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4FE62" w14:textId="2D42BBCE" w:rsidR="00FC435C" w:rsidRDefault="00FC435C" w:rsidP="00302DF8">
      <w:pPr>
        <w:tabs>
          <w:tab w:val="clear" w:pos="567"/>
        </w:tabs>
        <w:spacing w:line="240" w:lineRule="auto"/>
        <w:rPr>
          <w:ins w:id="0" w:author="Author" w:date="2025-04-22T17:36:00Z" w16du:dateUtc="2025-04-22T14:36:00Z"/>
          <w:szCs w:val="22"/>
          <w:lang w:val="en-IN"/>
        </w:rPr>
      </w:pPr>
    </w:p>
    <w:tbl>
      <w:tblPr>
        <w:tblStyle w:val="TableGrid"/>
        <w:tblW w:w="0" w:type="auto"/>
        <w:tblLook w:val="04A0" w:firstRow="1" w:lastRow="0" w:firstColumn="1" w:lastColumn="0" w:noHBand="0" w:noVBand="1"/>
      </w:tblPr>
      <w:tblGrid>
        <w:gridCol w:w="9061"/>
      </w:tblGrid>
      <w:tr w:rsidR="00C429ED" w14:paraId="5C5C8C83" w14:textId="77777777" w:rsidTr="00C429ED">
        <w:tc>
          <w:tcPr>
            <w:tcW w:w="9061" w:type="dxa"/>
          </w:tcPr>
          <w:p w14:paraId="3C691EA0" w14:textId="77777777" w:rsidR="00C429ED" w:rsidRPr="00302DF8" w:rsidRDefault="00C429ED" w:rsidP="00C429ED">
            <w:pPr>
              <w:tabs>
                <w:tab w:val="clear" w:pos="567"/>
              </w:tabs>
              <w:spacing w:line="240" w:lineRule="auto"/>
              <w:rPr>
                <w:ins w:id="1" w:author="Author" w:date="2025-04-22T17:37:00Z" w16du:dateUtc="2025-04-22T14:37:00Z"/>
                <w:szCs w:val="22"/>
                <w:lang w:val="en-IN"/>
              </w:rPr>
            </w:pPr>
            <w:proofErr w:type="spellStart"/>
            <w:ins w:id="2" w:author="Author" w:date="2025-04-22T17:37:00Z" w16du:dateUtc="2025-04-22T14:37:00Z">
              <w:r w:rsidRPr="00302DF8">
                <w:rPr>
                  <w:szCs w:val="22"/>
                  <w:lang w:val="en-IN"/>
                </w:rPr>
                <w:t>Šis</w:t>
              </w:r>
              <w:proofErr w:type="spellEnd"/>
              <w:r w:rsidRPr="00302DF8">
                <w:rPr>
                  <w:szCs w:val="22"/>
                  <w:lang w:val="en-IN"/>
                </w:rPr>
                <w:t xml:space="preserve"> </w:t>
              </w:r>
              <w:proofErr w:type="spellStart"/>
              <w:r w:rsidRPr="00302DF8">
                <w:rPr>
                  <w:szCs w:val="22"/>
                  <w:lang w:val="en-IN"/>
                </w:rPr>
                <w:t>dokumentas</w:t>
              </w:r>
              <w:proofErr w:type="spellEnd"/>
              <w:r w:rsidRPr="00302DF8">
                <w:rPr>
                  <w:szCs w:val="22"/>
                  <w:lang w:val="en-IN"/>
                </w:rPr>
                <w:t xml:space="preserve"> </w:t>
              </w:r>
              <w:proofErr w:type="spellStart"/>
              <w:r w:rsidRPr="00302DF8">
                <w:rPr>
                  <w:szCs w:val="22"/>
                  <w:lang w:val="en-IN"/>
                </w:rPr>
                <w:t>yra</w:t>
              </w:r>
              <w:proofErr w:type="spellEnd"/>
              <w:r w:rsidRPr="00302DF8">
                <w:rPr>
                  <w:szCs w:val="22"/>
                  <w:lang w:val="en-IN"/>
                </w:rPr>
                <w:t xml:space="preserve"> </w:t>
              </w:r>
              <w:proofErr w:type="spellStart"/>
              <w:r w:rsidRPr="00302DF8">
                <w:rPr>
                  <w:szCs w:val="22"/>
                  <w:lang w:val="en-IN"/>
                </w:rPr>
                <w:t>patvirtintas</w:t>
              </w:r>
              <w:proofErr w:type="spellEnd"/>
              <w:r w:rsidRPr="00302DF8">
                <w:rPr>
                  <w:szCs w:val="22"/>
                  <w:lang w:val="en-IN"/>
                </w:rPr>
                <w:t xml:space="preserve"> </w:t>
              </w:r>
              <w:r w:rsidRPr="00117F2A">
                <w:rPr>
                  <w:szCs w:val="22"/>
                  <w:lang w:val="lt-LT"/>
                </w:rPr>
                <w:t>Cabazitaxel Accord</w:t>
              </w:r>
              <w:r w:rsidRPr="00302DF8">
                <w:rPr>
                  <w:szCs w:val="22"/>
                  <w:lang w:val="en-IN"/>
                </w:rPr>
                <w:t xml:space="preserve"> </w:t>
              </w:r>
              <w:proofErr w:type="spellStart"/>
              <w:r w:rsidRPr="00302DF8">
                <w:rPr>
                  <w:szCs w:val="22"/>
                  <w:lang w:val="en-IN"/>
                </w:rPr>
                <w:t>preparato</w:t>
              </w:r>
              <w:proofErr w:type="spellEnd"/>
              <w:r w:rsidRPr="00302DF8">
                <w:rPr>
                  <w:szCs w:val="22"/>
                  <w:lang w:val="en-IN"/>
                </w:rPr>
                <w:t xml:space="preserve"> </w:t>
              </w:r>
              <w:proofErr w:type="spellStart"/>
              <w:r w:rsidRPr="00302DF8">
                <w:rPr>
                  <w:szCs w:val="22"/>
                  <w:lang w:val="en-IN"/>
                </w:rPr>
                <w:t>informacinis</w:t>
              </w:r>
              <w:proofErr w:type="spellEnd"/>
              <w:r w:rsidRPr="00302DF8">
                <w:rPr>
                  <w:szCs w:val="22"/>
                  <w:lang w:val="en-IN"/>
                </w:rPr>
                <w:t xml:space="preserve"> </w:t>
              </w:r>
              <w:proofErr w:type="spellStart"/>
              <w:r w:rsidRPr="00302DF8">
                <w:rPr>
                  <w:szCs w:val="22"/>
                  <w:lang w:val="en-IN"/>
                </w:rPr>
                <w:t>dokumentas</w:t>
              </w:r>
              <w:proofErr w:type="spellEnd"/>
              <w:r w:rsidRPr="00302DF8">
                <w:rPr>
                  <w:szCs w:val="22"/>
                  <w:lang w:val="en-IN"/>
                </w:rPr>
                <w:t xml:space="preserve">, </w:t>
              </w:r>
              <w:proofErr w:type="spellStart"/>
              <w:r w:rsidRPr="00302DF8">
                <w:rPr>
                  <w:szCs w:val="22"/>
                  <w:lang w:val="en-IN"/>
                </w:rPr>
                <w:t>kuriame</w:t>
              </w:r>
              <w:proofErr w:type="spellEnd"/>
              <w:r w:rsidRPr="00302DF8">
                <w:rPr>
                  <w:szCs w:val="22"/>
                  <w:lang w:val="en-IN"/>
                </w:rPr>
                <w:t xml:space="preserve"> </w:t>
              </w:r>
              <w:proofErr w:type="spellStart"/>
              <w:r w:rsidRPr="00302DF8">
                <w:rPr>
                  <w:szCs w:val="22"/>
                  <w:lang w:val="en-IN"/>
                </w:rPr>
                <w:t>nurodyti</w:t>
              </w:r>
              <w:proofErr w:type="spellEnd"/>
              <w:r w:rsidRPr="00302DF8">
                <w:rPr>
                  <w:szCs w:val="22"/>
                  <w:lang w:val="en-IN"/>
                </w:rPr>
                <w:t xml:space="preserve"> </w:t>
              </w:r>
              <w:proofErr w:type="spellStart"/>
              <w:r w:rsidRPr="00302DF8">
                <w:rPr>
                  <w:szCs w:val="22"/>
                  <w:lang w:val="en-IN"/>
                </w:rPr>
                <w:t>pakeitimai</w:t>
              </w:r>
              <w:proofErr w:type="spellEnd"/>
              <w:r w:rsidRPr="00302DF8">
                <w:rPr>
                  <w:szCs w:val="22"/>
                  <w:lang w:val="en-IN"/>
                </w:rPr>
                <w:t xml:space="preserve">, </w:t>
              </w:r>
              <w:proofErr w:type="spellStart"/>
              <w:r w:rsidRPr="00302DF8">
                <w:rPr>
                  <w:szCs w:val="22"/>
                  <w:lang w:val="en-IN"/>
                </w:rPr>
                <w:t>padaryti</w:t>
              </w:r>
              <w:proofErr w:type="spellEnd"/>
              <w:r w:rsidRPr="00302DF8">
                <w:rPr>
                  <w:szCs w:val="22"/>
                  <w:lang w:val="en-IN"/>
                </w:rPr>
                <w:t xml:space="preserve"> po </w:t>
              </w:r>
              <w:proofErr w:type="spellStart"/>
              <w:r w:rsidRPr="00302DF8">
                <w:rPr>
                  <w:szCs w:val="22"/>
                  <w:lang w:val="en-IN"/>
                </w:rPr>
                <w:t>ankstesnės</w:t>
              </w:r>
              <w:proofErr w:type="spellEnd"/>
              <w:r w:rsidRPr="00302DF8">
                <w:rPr>
                  <w:szCs w:val="22"/>
                  <w:lang w:val="en-IN"/>
                </w:rPr>
                <w:t xml:space="preserve"> </w:t>
              </w:r>
              <w:proofErr w:type="spellStart"/>
              <w:r w:rsidRPr="00302DF8">
                <w:rPr>
                  <w:szCs w:val="22"/>
                  <w:lang w:val="en-IN"/>
                </w:rPr>
                <w:t>preparato</w:t>
              </w:r>
              <w:proofErr w:type="spellEnd"/>
              <w:r w:rsidRPr="00302DF8">
                <w:rPr>
                  <w:szCs w:val="22"/>
                  <w:lang w:val="en-IN"/>
                </w:rPr>
                <w:t xml:space="preserve"> </w:t>
              </w:r>
              <w:proofErr w:type="spellStart"/>
              <w:r w:rsidRPr="00302DF8">
                <w:rPr>
                  <w:szCs w:val="22"/>
                  <w:lang w:val="en-IN"/>
                </w:rPr>
                <w:t>informacinių</w:t>
              </w:r>
              <w:proofErr w:type="spellEnd"/>
              <w:r w:rsidRPr="00302DF8">
                <w:rPr>
                  <w:szCs w:val="22"/>
                  <w:lang w:val="en-IN"/>
                </w:rPr>
                <w:t xml:space="preserve"> </w:t>
              </w:r>
              <w:proofErr w:type="spellStart"/>
              <w:r w:rsidRPr="00302DF8">
                <w:rPr>
                  <w:szCs w:val="22"/>
                  <w:lang w:val="en-IN"/>
                </w:rPr>
                <w:t>dokumentų</w:t>
              </w:r>
              <w:proofErr w:type="spellEnd"/>
              <w:r w:rsidRPr="00302DF8">
                <w:rPr>
                  <w:szCs w:val="22"/>
                  <w:lang w:val="en-IN"/>
                </w:rPr>
                <w:t xml:space="preserve"> </w:t>
              </w:r>
              <w:proofErr w:type="spellStart"/>
              <w:r w:rsidRPr="00302DF8">
                <w:rPr>
                  <w:szCs w:val="22"/>
                  <w:lang w:val="en-IN"/>
                </w:rPr>
                <w:t>keitimo</w:t>
              </w:r>
              <w:proofErr w:type="spellEnd"/>
              <w:r w:rsidRPr="00302DF8">
                <w:rPr>
                  <w:szCs w:val="22"/>
                  <w:lang w:val="en-IN"/>
                </w:rPr>
                <w:t xml:space="preserve"> </w:t>
              </w:r>
              <w:proofErr w:type="spellStart"/>
              <w:r w:rsidRPr="00302DF8">
                <w:rPr>
                  <w:szCs w:val="22"/>
                  <w:lang w:val="en-IN"/>
                </w:rPr>
                <w:t>procedūros</w:t>
              </w:r>
              <w:proofErr w:type="spellEnd"/>
              <w:r w:rsidRPr="00302DF8">
                <w:rPr>
                  <w:szCs w:val="22"/>
                  <w:lang w:val="en-IN"/>
                </w:rPr>
                <w:t xml:space="preserve"> (</w:t>
              </w:r>
            </w:ins>
            <w:ins w:id="3" w:author="Author" w:date="2025-04-22T17:38:00Z" w16du:dateUtc="2025-04-22T14:38:00Z">
              <w:r w:rsidRPr="004739EB">
                <w:t>EMEA/H/C/005178/N/0010</w:t>
              </w:r>
            </w:ins>
            <w:ins w:id="4" w:author="Author" w:date="2025-04-22T17:37:00Z" w16du:dateUtc="2025-04-22T14:37:00Z">
              <w:r w:rsidRPr="00302DF8">
                <w:rPr>
                  <w:szCs w:val="22"/>
                  <w:lang w:val="en-IN"/>
                </w:rPr>
                <w:t>).</w:t>
              </w:r>
            </w:ins>
          </w:p>
          <w:p w14:paraId="27C8A37D" w14:textId="77777777" w:rsidR="00C429ED" w:rsidRPr="00302DF8" w:rsidRDefault="00C429ED" w:rsidP="00C429ED">
            <w:pPr>
              <w:tabs>
                <w:tab w:val="clear" w:pos="567"/>
              </w:tabs>
              <w:spacing w:line="240" w:lineRule="auto"/>
              <w:rPr>
                <w:ins w:id="5" w:author="Author" w:date="2025-04-22T17:37:00Z" w16du:dateUtc="2025-04-22T14:37:00Z"/>
                <w:szCs w:val="22"/>
                <w:lang w:val="en-IN"/>
              </w:rPr>
            </w:pPr>
          </w:p>
          <w:p w14:paraId="0AB1A6E6" w14:textId="5734B133" w:rsidR="00C429ED" w:rsidRDefault="00C429ED" w:rsidP="00C429ED">
            <w:pPr>
              <w:tabs>
                <w:tab w:val="clear" w:pos="567"/>
                <w:tab w:val="left" w:pos="4820"/>
              </w:tabs>
              <w:spacing w:line="240" w:lineRule="auto"/>
              <w:rPr>
                <w:szCs w:val="22"/>
                <w:lang w:val="en-IN"/>
              </w:rPr>
            </w:pPr>
            <w:proofErr w:type="spellStart"/>
            <w:ins w:id="6" w:author="Author" w:date="2025-04-22T17:37:00Z" w16du:dateUtc="2025-04-22T14:37:00Z">
              <w:r w:rsidRPr="00302DF8">
                <w:rPr>
                  <w:szCs w:val="22"/>
                  <w:lang w:val="en-IN"/>
                </w:rPr>
                <w:t>Daugiau</w:t>
              </w:r>
              <w:proofErr w:type="spellEnd"/>
              <w:r w:rsidRPr="00302DF8">
                <w:rPr>
                  <w:szCs w:val="22"/>
                  <w:lang w:val="en-IN"/>
                </w:rPr>
                <w:t xml:space="preserve"> </w:t>
              </w:r>
              <w:proofErr w:type="spellStart"/>
              <w:r w:rsidRPr="00302DF8">
                <w:rPr>
                  <w:szCs w:val="22"/>
                  <w:lang w:val="en-IN"/>
                </w:rPr>
                <w:t>informacijos</w:t>
              </w:r>
              <w:proofErr w:type="spellEnd"/>
              <w:r w:rsidRPr="00302DF8">
                <w:rPr>
                  <w:szCs w:val="22"/>
                  <w:lang w:val="en-IN"/>
                </w:rPr>
                <w:t xml:space="preserve"> </w:t>
              </w:r>
              <w:proofErr w:type="spellStart"/>
              <w:r w:rsidRPr="00302DF8">
                <w:rPr>
                  <w:szCs w:val="22"/>
                  <w:lang w:val="en-IN"/>
                </w:rPr>
                <w:t>rasite</w:t>
              </w:r>
              <w:proofErr w:type="spellEnd"/>
              <w:r w:rsidRPr="00302DF8">
                <w:rPr>
                  <w:szCs w:val="22"/>
                  <w:lang w:val="en-IN"/>
                </w:rPr>
                <w:t xml:space="preserve"> Europos </w:t>
              </w:r>
              <w:proofErr w:type="spellStart"/>
              <w:r w:rsidRPr="00302DF8">
                <w:rPr>
                  <w:szCs w:val="22"/>
                  <w:lang w:val="en-IN"/>
                </w:rPr>
                <w:t>vaistų</w:t>
              </w:r>
              <w:proofErr w:type="spellEnd"/>
              <w:r w:rsidRPr="00302DF8">
                <w:rPr>
                  <w:szCs w:val="22"/>
                  <w:lang w:val="en-IN"/>
                </w:rPr>
                <w:t xml:space="preserve"> </w:t>
              </w:r>
              <w:proofErr w:type="spellStart"/>
              <w:r w:rsidRPr="00302DF8">
                <w:rPr>
                  <w:szCs w:val="22"/>
                  <w:lang w:val="en-IN"/>
                </w:rPr>
                <w:t>agentūros</w:t>
              </w:r>
              <w:proofErr w:type="spellEnd"/>
              <w:r w:rsidRPr="00302DF8">
                <w:rPr>
                  <w:szCs w:val="22"/>
                  <w:lang w:val="en-IN"/>
                </w:rPr>
                <w:t xml:space="preserve"> </w:t>
              </w:r>
              <w:proofErr w:type="spellStart"/>
              <w:r w:rsidRPr="00302DF8">
                <w:rPr>
                  <w:szCs w:val="22"/>
                  <w:lang w:val="en-IN"/>
                </w:rPr>
                <w:t>interneto</w:t>
              </w:r>
              <w:proofErr w:type="spellEnd"/>
              <w:r w:rsidRPr="00302DF8">
                <w:rPr>
                  <w:szCs w:val="22"/>
                  <w:lang w:val="en-IN"/>
                </w:rPr>
                <w:t xml:space="preserve"> </w:t>
              </w:r>
              <w:proofErr w:type="spellStart"/>
              <w:r w:rsidRPr="00302DF8">
                <w:rPr>
                  <w:szCs w:val="22"/>
                  <w:lang w:val="en-IN"/>
                </w:rPr>
                <w:t>svetainėje</w:t>
              </w:r>
              <w:proofErr w:type="spellEnd"/>
              <w:r w:rsidRPr="00302DF8">
                <w:rPr>
                  <w:szCs w:val="22"/>
                  <w:lang w:val="en-IN"/>
                </w:rPr>
                <w:t xml:space="preserve"> </w:t>
              </w:r>
              <w:proofErr w:type="spellStart"/>
              <w:r w:rsidRPr="00302DF8">
                <w:rPr>
                  <w:szCs w:val="22"/>
                  <w:lang w:val="en-IN"/>
                </w:rPr>
                <w:t>adresu</w:t>
              </w:r>
              <w:proofErr w:type="spellEnd"/>
              <w:r w:rsidRPr="00302DF8">
                <w:rPr>
                  <w:szCs w:val="22"/>
                  <w:lang w:val="en-IN"/>
                </w:rPr>
                <w:t>: https://www.ema.europa.eu/en/medicines/human/EPAR/</w:t>
              </w:r>
            </w:ins>
            <w:ins w:id="7" w:author="Author" w:date="2025-04-22T17:38:00Z" w16du:dateUtc="2025-04-22T14:38:00Z">
              <w:r>
                <w:rPr>
                  <w:szCs w:val="22"/>
                  <w:lang w:val="en-IN"/>
                </w:rPr>
                <w:t>cabazitaxel-accord</w:t>
              </w:r>
            </w:ins>
          </w:p>
        </w:tc>
      </w:tr>
    </w:tbl>
    <w:p w14:paraId="53253652" w14:textId="77777777" w:rsidR="004F3EDC" w:rsidRPr="00403C85" w:rsidRDefault="004F3EDC" w:rsidP="00B11543">
      <w:pPr>
        <w:tabs>
          <w:tab w:val="clear" w:pos="567"/>
          <w:tab w:val="left" w:pos="4820"/>
        </w:tabs>
        <w:spacing w:line="240" w:lineRule="auto"/>
        <w:jc w:val="center"/>
        <w:rPr>
          <w:szCs w:val="22"/>
          <w:lang w:val="en-IN"/>
        </w:rPr>
      </w:pPr>
    </w:p>
    <w:p w14:paraId="151FEC84" w14:textId="77777777" w:rsidR="004F3EDC" w:rsidRPr="00117F2A" w:rsidRDefault="004F3EDC" w:rsidP="00B11543">
      <w:pPr>
        <w:tabs>
          <w:tab w:val="clear" w:pos="567"/>
          <w:tab w:val="left" w:pos="4820"/>
        </w:tabs>
        <w:spacing w:line="240" w:lineRule="auto"/>
        <w:jc w:val="center"/>
        <w:rPr>
          <w:szCs w:val="22"/>
          <w:lang w:val="lt-LT"/>
        </w:rPr>
      </w:pPr>
    </w:p>
    <w:p w14:paraId="04C141A0" w14:textId="77777777" w:rsidR="004F3EDC" w:rsidRPr="00117F2A" w:rsidRDefault="004F3EDC" w:rsidP="00B11543">
      <w:pPr>
        <w:tabs>
          <w:tab w:val="clear" w:pos="567"/>
          <w:tab w:val="left" w:pos="4820"/>
        </w:tabs>
        <w:spacing w:line="240" w:lineRule="auto"/>
        <w:jc w:val="center"/>
        <w:rPr>
          <w:szCs w:val="22"/>
          <w:lang w:val="lt-LT"/>
        </w:rPr>
      </w:pPr>
    </w:p>
    <w:p w14:paraId="04FF370C" w14:textId="77777777" w:rsidR="004F3EDC" w:rsidRPr="00117F2A" w:rsidRDefault="004F3EDC" w:rsidP="00DB44F4">
      <w:pPr>
        <w:tabs>
          <w:tab w:val="clear" w:pos="567"/>
          <w:tab w:val="left" w:pos="4820"/>
        </w:tabs>
        <w:spacing w:line="240" w:lineRule="auto"/>
        <w:jc w:val="center"/>
        <w:rPr>
          <w:szCs w:val="22"/>
          <w:lang w:val="lt-LT"/>
        </w:rPr>
      </w:pPr>
    </w:p>
    <w:p w14:paraId="4DEF895F" w14:textId="77777777" w:rsidR="004F3EDC" w:rsidRPr="00117F2A" w:rsidRDefault="004F3EDC" w:rsidP="00DB44F4">
      <w:pPr>
        <w:tabs>
          <w:tab w:val="clear" w:pos="567"/>
          <w:tab w:val="left" w:pos="4820"/>
        </w:tabs>
        <w:spacing w:line="240" w:lineRule="auto"/>
        <w:jc w:val="center"/>
        <w:rPr>
          <w:szCs w:val="22"/>
          <w:lang w:val="lt-LT"/>
        </w:rPr>
      </w:pPr>
    </w:p>
    <w:p w14:paraId="7975DC52" w14:textId="77777777" w:rsidR="004F3EDC" w:rsidRPr="00117F2A" w:rsidRDefault="004F3EDC" w:rsidP="00DB44F4">
      <w:pPr>
        <w:tabs>
          <w:tab w:val="clear" w:pos="567"/>
          <w:tab w:val="left" w:pos="4820"/>
        </w:tabs>
        <w:spacing w:line="240" w:lineRule="auto"/>
        <w:jc w:val="center"/>
        <w:rPr>
          <w:szCs w:val="22"/>
          <w:lang w:val="lt-LT"/>
        </w:rPr>
      </w:pPr>
    </w:p>
    <w:p w14:paraId="39923BB0" w14:textId="77777777" w:rsidR="004F3EDC" w:rsidRPr="00117F2A" w:rsidRDefault="004F3EDC" w:rsidP="00DB44F4">
      <w:pPr>
        <w:tabs>
          <w:tab w:val="clear" w:pos="567"/>
          <w:tab w:val="left" w:pos="4820"/>
        </w:tabs>
        <w:spacing w:line="240" w:lineRule="auto"/>
        <w:jc w:val="center"/>
        <w:rPr>
          <w:szCs w:val="22"/>
          <w:lang w:val="lt-LT"/>
        </w:rPr>
      </w:pPr>
    </w:p>
    <w:p w14:paraId="3A089931" w14:textId="77777777" w:rsidR="004F3EDC" w:rsidRPr="00117F2A" w:rsidRDefault="004F3EDC" w:rsidP="00DB44F4">
      <w:pPr>
        <w:tabs>
          <w:tab w:val="clear" w:pos="567"/>
          <w:tab w:val="left" w:pos="4820"/>
        </w:tabs>
        <w:spacing w:line="240" w:lineRule="auto"/>
        <w:jc w:val="center"/>
        <w:rPr>
          <w:szCs w:val="22"/>
          <w:lang w:val="lt-LT"/>
        </w:rPr>
      </w:pPr>
    </w:p>
    <w:p w14:paraId="76E9C6DD" w14:textId="77777777" w:rsidR="004F3EDC" w:rsidRPr="00117F2A" w:rsidRDefault="004F3EDC" w:rsidP="00DB44F4">
      <w:pPr>
        <w:tabs>
          <w:tab w:val="clear" w:pos="567"/>
          <w:tab w:val="left" w:pos="4820"/>
        </w:tabs>
        <w:spacing w:line="240" w:lineRule="auto"/>
        <w:jc w:val="center"/>
        <w:rPr>
          <w:szCs w:val="22"/>
          <w:lang w:val="lt-LT"/>
        </w:rPr>
      </w:pPr>
    </w:p>
    <w:p w14:paraId="017EF2DE" w14:textId="77777777" w:rsidR="004F3EDC" w:rsidRPr="00117F2A" w:rsidRDefault="004F3EDC" w:rsidP="00DB44F4">
      <w:pPr>
        <w:tabs>
          <w:tab w:val="clear" w:pos="567"/>
          <w:tab w:val="left" w:pos="4820"/>
        </w:tabs>
        <w:spacing w:line="240" w:lineRule="auto"/>
        <w:jc w:val="center"/>
        <w:rPr>
          <w:szCs w:val="22"/>
          <w:lang w:val="lt-LT"/>
        </w:rPr>
      </w:pPr>
    </w:p>
    <w:p w14:paraId="7E37D562" w14:textId="77777777" w:rsidR="004F3EDC" w:rsidRPr="00117F2A" w:rsidRDefault="004F3EDC" w:rsidP="00DB44F4">
      <w:pPr>
        <w:tabs>
          <w:tab w:val="clear" w:pos="567"/>
          <w:tab w:val="left" w:pos="4820"/>
        </w:tabs>
        <w:spacing w:line="240" w:lineRule="auto"/>
        <w:jc w:val="center"/>
        <w:rPr>
          <w:szCs w:val="22"/>
          <w:lang w:val="lt-LT"/>
        </w:rPr>
      </w:pPr>
    </w:p>
    <w:p w14:paraId="3F020D49" w14:textId="77777777" w:rsidR="004F3EDC" w:rsidRPr="00117F2A" w:rsidRDefault="004F3EDC" w:rsidP="00DB44F4">
      <w:pPr>
        <w:tabs>
          <w:tab w:val="clear" w:pos="567"/>
          <w:tab w:val="left" w:pos="4820"/>
        </w:tabs>
        <w:spacing w:line="240" w:lineRule="auto"/>
        <w:jc w:val="center"/>
        <w:rPr>
          <w:szCs w:val="22"/>
          <w:lang w:val="lt-LT"/>
        </w:rPr>
      </w:pPr>
    </w:p>
    <w:p w14:paraId="4CC47220" w14:textId="77777777" w:rsidR="004F3EDC" w:rsidRPr="00117F2A" w:rsidRDefault="004F3EDC" w:rsidP="00DB44F4">
      <w:pPr>
        <w:tabs>
          <w:tab w:val="clear" w:pos="567"/>
          <w:tab w:val="left" w:pos="4820"/>
        </w:tabs>
        <w:spacing w:line="240" w:lineRule="auto"/>
        <w:jc w:val="center"/>
        <w:rPr>
          <w:szCs w:val="22"/>
          <w:lang w:val="lt-LT"/>
        </w:rPr>
      </w:pPr>
    </w:p>
    <w:p w14:paraId="275B0FD7" w14:textId="77777777" w:rsidR="004F3EDC" w:rsidRPr="00117F2A" w:rsidRDefault="004F3EDC" w:rsidP="00DB44F4">
      <w:pPr>
        <w:tabs>
          <w:tab w:val="clear" w:pos="567"/>
          <w:tab w:val="left" w:pos="4820"/>
        </w:tabs>
        <w:spacing w:line="240" w:lineRule="auto"/>
        <w:jc w:val="center"/>
        <w:rPr>
          <w:szCs w:val="22"/>
          <w:lang w:val="lt-LT"/>
        </w:rPr>
      </w:pPr>
    </w:p>
    <w:p w14:paraId="6B7B7941" w14:textId="77777777" w:rsidR="004F3EDC" w:rsidRPr="00117F2A" w:rsidRDefault="004F3EDC" w:rsidP="00DB44F4">
      <w:pPr>
        <w:tabs>
          <w:tab w:val="clear" w:pos="567"/>
          <w:tab w:val="left" w:pos="4820"/>
        </w:tabs>
        <w:spacing w:line="240" w:lineRule="auto"/>
        <w:jc w:val="center"/>
        <w:rPr>
          <w:szCs w:val="22"/>
          <w:lang w:val="lt-LT"/>
        </w:rPr>
      </w:pPr>
    </w:p>
    <w:p w14:paraId="7AE79DC2" w14:textId="77777777" w:rsidR="004F3EDC" w:rsidRPr="00117F2A" w:rsidRDefault="004F3EDC" w:rsidP="00DB44F4">
      <w:pPr>
        <w:tabs>
          <w:tab w:val="clear" w:pos="567"/>
          <w:tab w:val="left" w:pos="4820"/>
        </w:tabs>
        <w:spacing w:line="240" w:lineRule="auto"/>
        <w:jc w:val="center"/>
        <w:rPr>
          <w:szCs w:val="22"/>
          <w:lang w:val="lt-LT"/>
        </w:rPr>
      </w:pPr>
    </w:p>
    <w:p w14:paraId="229C1217" w14:textId="77777777" w:rsidR="004F3EDC" w:rsidRDefault="004F3EDC" w:rsidP="00DB44F4">
      <w:pPr>
        <w:tabs>
          <w:tab w:val="clear" w:pos="567"/>
          <w:tab w:val="left" w:pos="4820"/>
        </w:tabs>
        <w:spacing w:line="240" w:lineRule="auto"/>
        <w:jc w:val="center"/>
        <w:rPr>
          <w:szCs w:val="22"/>
          <w:lang w:val="lt-LT"/>
        </w:rPr>
      </w:pPr>
    </w:p>
    <w:p w14:paraId="0DCA57E0" w14:textId="77777777" w:rsidR="00C429ED" w:rsidRDefault="00C429ED" w:rsidP="00DB44F4">
      <w:pPr>
        <w:tabs>
          <w:tab w:val="clear" w:pos="567"/>
          <w:tab w:val="left" w:pos="4820"/>
        </w:tabs>
        <w:spacing w:line="240" w:lineRule="auto"/>
        <w:jc w:val="center"/>
        <w:rPr>
          <w:szCs w:val="22"/>
          <w:lang w:val="lt-LT"/>
        </w:rPr>
      </w:pPr>
    </w:p>
    <w:p w14:paraId="5D94475B" w14:textId="77777777" w:rsidR="00C429ED" w:rsidRDefault="00C429ED" w:rsidP="00DB44F4">
      <w:pPr>
        <w:tabs>
          <w:tab w:val="clear" w:pos="567"/>
          <w:tab w:val="left" w:pos="4820"/>
        </w:tabs>
        <w:spacing w:line="240" w:lineRule="auto"/>
        <w:jc w:val="center"/>
        <w:rPr>
          <w:szCs w:val="22"/>
          <w:lang w:val="lt-LT"/>
        </w:rPr>
      </w:pPr>
    </w:p>
    <w:p w14:paraId="4FB095D6" w14:textId="77777777" w:rsidR="00C429ED" w:rsidRDefault="00C429ED" w:rsidP="00DB44F4">
      <w:pPr>
        <w:tabs>
          <w:tab w:val="clear" w:pos="567"/>
          <w:tab w:val="left" w:pos="4820"/>
        </w:tabs>
        <w:spacing w:line="240" w:lineRule="auto"/>
        <w:jc w:val="center"/>
        <w:rPr>
          <w:szCs w:val="22"/>
          <w:lang w:val="lt-LT"/>
        </w:rPr>
      </w:pPr>
    </w:p>
    <w:p w14:paraId="3E83F2BE" w14:textId="77777777" w:rsidR="00C429ED" w:rsidRDefault="00C429ED" w:rsidP="00DB44F4">
      <w:pPr>
        <w:tabs>
          <w:tab w:val="clear" w:pos="567"/>
          <w:tab w:val="left" w:pos="4820"/>
        </w:tabs>
        <w:spacing w:line="240" w:lineRule="auto"/>
        <w:jc w:val="center"/>
        <w:rPr>
          <w:szCs w:val="22"/>
          <w:lang w:val="lt-LT"/>
        </w:rPr>
      </w:pPr>
    </w:p>
    <w:p w14:paraId="1533CA35" w14:textId="77777777" w:rsidR="00C429ED" w:rsidRDefault="00C429ED" w:rsidP="00DB44F4">
      <w:pPr>
        <w:tabs>
          <w:tab w:val="clear" w:pos="567"/>
          <w:tab w:val="left" w:pos="4820"/>
        </w:tabs>
        <w:spacing w:line="240" w:lineRule="auto"/>
        <w:jc w:val="center"/>
        <w:rPr>
          <w:szCs w:val="22"/>
          <w:lang w:val="lt-LT"/>
        </w:rPr>
      </w:pPr>
    </w:p>
    <w:p w14:paraId="09C95F19" w14:textId="77777777" w:rsidR="00C429ED" w:rsidRDefault="00C429ED" w:rsidP="00DB44F4">
      <w:pPr>
        <w:tabs>
          <w:tab w:val="clear" w:pos="567"/>
          <w:tab w:val="left" w:pos="4820"/>
        </w:tabs>
        <w:spacing w:line="240" w:lineRule="auto"/>
        <w:jc w:val="center"/>
        <w:rPr>
          <w:szCs w:val="22"/>
          <w:lang w:val="lt-LT"/>
        </w:rPr>
      </w:pPr>
    </w:p>
    <w:p w14:paraId="6A2901DC" w14:textId="77777777" w:rsidR="00C429ED" w:rsidRDefault="00C429ED" w:rsidP="00DB44F4">
      <w:pPr>
        <w:tabs>
          <w:tab w:val="clear" w:pos="567"/>
          <w:tab w:val="left" w:pos="4820"/>
        </w:tabs>
        <w:spacing w:line="240" w:lineRule="auto"/>
        <w:jc w:val="center"/>
        <w:rPr>
          <w:szCs w:val="22"/>
          <w:lang w:val="lt-LT"/>
        </w:rPr>
      </w:pPr>
    </w:p>
    <w:p w14:paraId="2CABBC7D" w14:textId="77777777" w:rsidR="00C429ED" w:rsidRDefault="00C429ED" w:rsidP="00DB44F4">
      <w:pPr>
        <w:tabs>
          <w:tab w:val="clear" w:pos="567"/>
          <w:tab w:val="left" w:pos="4820"/>
        </w:tabs>
        <w:spacing w:line="240" w:lineRule="auto"/>
        <w:jc w:val="center"/>
        <w:rPr>
          <w:szCs w:val="22"/>
          <w:lang w:val="lt-LT"/>
        </w:rPr>
      </w:pPr>
    </w:p>
    <w:p w14:paraId="43594810" w14:textId="77777777" w:rsidR="00C429ED" w:rsidRDefault="00C429ED" w:rsidP="00DB44F4">
      <w:pPr>
        <w:tabs>
          <w:tab w:val="clear" w:pos="567"/>
          <w:tab w:val="left" w:pos="4820"/>
        </w:tabs>
        <w:spacing w:line="240" w:lineRule="auto"/>
        <w:jc w:val="center"/>
        <w:rPr>
          <w:szCs w:val="22"/>
          <w:lang w:val="lt-LT"/>
        </w:rPr>
      </w:pPr>
    </w:p>
    <w:p w14:paraId="384AEC52" w14:textId="77777777" w:rsidR="00C429ED" w:rsidRDefault="00C429ED" w:rsidP="00DB44F4">
      <w:pPr>
        <w:tabs>
          <w:tab w:val="clear" w:pos="567"/>
          <w:tab w:val="left" w:pos="4820"/>
        </w:tabs>
        <w:spacing w:line="240" w:lineRule="auto"/>
        <w:jc w:val="center"/>
        <w:rPr>
          <w:szCs w:val="22"/>
          <w:lang w:val="lt-LT"/>
        </w:rPr>
      </w:pPr>
    </w:p>
    <w:p w14:paraId="44C47DF4" w14:textId="77777777" w:rsidR="00C429ED" w:rsidRDefault="00C429ED" w:rsidP="00DB44F4">
      <w:pPr>
        <w:tabs>
          <w:tab w:val="clear" w:pos="567"/>
          <w:tab w:val="left" w:pos="4820"/>
        </w:tabs>
        <w:spacing w:line="240" w:lineRule="auto"/>
        <w:jc w:val="center"/>
        <w:rPr>
          <w:szCs w:val="22"/>
          <w:lang w:val="lt-LT"/>
        </w:rPr>
      </w:pPr>
    </w:p>
    <w:p w14:paraId="4221736B" w14:textId="77777777" w:rsidR="00C429ED" w:rsidRDefault="00C429ED" w:rsidP="00DB44F4">
      <w:pPr>
        <w:tabs>
          <w:tab w:val="clear" w:pos="567"/>
          <w:tab w:val="left" w:pos="4820"/>
        </w:tabs>
        <w:spacing w:line="240" w:lineRule="auto"/>
        <w:jc w:val="center"/>
        <w:rPr>
          <w:szCs w:val="22"/>
          <w:lang w:val="lt-LT"/>
        </w:rPr>
      </w:pPr>
    </w:p>
    <w:p w14:paraId="7D04CA64" w14:textId="77777777" w:rsidR="00C429ED" w:rsidRDefault="00C429ED" w:rsidP="00DB44F4">
      <w:pPr>
        <w:tabs>
          <w:tab w:val="clear" w:pos="567"/>
          <w:tab w:val="left" w:pos="4820"/>
        </w:tabs>
        <w:spacing w:line="240" w:lineRule="auto"/>
        <w:jc w:val="center"/>
        <w:rPr>
          <w:szCs w:val="22"/>
          <w:lang w:val="lt-LT"/>
        </w:rPr>
      </w:pPr>
    </w:p>
    <w:p w14:paraId="03EBB555" w14:textId="77777777" w:rsidR="00C429ED" w:rsidRDefault="00C429ED" w:rsidP="00DB44F4">
      <w:pPr>
        <w:tabs>
          <w:tab w:val="clear" w:pos="567"/>
          <w:tab w:val="left" w:pos="4820"/>
        </w:tabs>
        <w:spacing w:line="240" w:lineRule="auto"/>
        <w:jc w:val="center"/>
        <w:rPr>
          <w:szCs w:val="22"/>
          <w:lang w:val="lt-LT"/>
        </w:rPr>
      </w:pPr>
    </w:p>
    <w:p w14:paraId="5CEF6A23" w14:textId="77777777" w:rsidR="00C429ED" w:rsidRDefault="00C429ED" w:rsidP="00DB44F4">
      <w:pPr>
        <w:tabs>
          <w:tab w:val="clear" w:pos="567"/>
          <w:tab w:val="left" w:pos="4820"/>
        </w:tabs>
        <w:spacing w:line="240" w:lineRule="auto"/>
        <w:jc w:val="center"/>
        <w:rPr>
          <w:szCs w:val="22"/>
          <w:lang w:val="lt-LT"/>
        </w:rPr>
      </w:pPr>
    </w:p>
    <w:p w14:paraId="6F55ED32" w14:textId="77777777" w:rsidR="00C429ED" w:rsidRDefault="00C429ED" w:rsidP="00DB44F4">
      <w:pPr>
        <w:tabs>
          <w:tab w:val="clear" w:pos="567"/>
          <w:tab w:val="left" w:pos="4820"/>
        </w:tabs>
        <w:spacing w:line="240" w:lineRule="auto"/>
        <w:jc w:val="center"/>
        <w:rPr>
          <w:szCs w:val="22"/>
          <w:lang w:val="lt-LT"/>
        </w:rPr>
      </w:pPr>
    </w:p>
    <w:p w14:paraId="27637D7C" w14:textId="77777777" w:rsidR="00C429ED" w:rsidRDefault="00C429ED" w:rsidP="00DB44F4">
      <w:pPr>
        <w:tabs>
          <w:tab w:val="clear" w:pos="567"/>
          <w:tab w:val="left" w:pos="4820"/>
        </w:tabs>
        <w:spacing w:line="240" w:lineRule="auto"/>
        <w:jc w:val="center"/>
        <w:rPr>
          <w:szCs w:val="22"/>
          <w:lang w:val="lt-LT"/>
        </w:rPr>
      </w:pPr>
    </w:p>
    <w:p w14:paraId="3FB93AA7" w14:textId="77777777" w:rsidR="00C429ED" w:rsidRDefault="00C429ED" w:rsidP="00DB44F4">
      <w:pPr>
        <w:tabs>
          <w:tab w:val="clear" w:pos="567"/>
          <w:tab w:val="left" w:pos="4820"/>
        </w:tabs>
        <w:spacing w:line="240" w:lineRule="auto"/>
        <w:jc w:val="center"/>
        <w:rPr>
          <w:szCs w:val="22"/>
          <w:lang w:val="lt-LT"/>
        </w:rPr>
      </w:pPr>
    </w:p>
    <w:p w14:paraId="673BA130" w14:textId="77777777" w:rsidR="00C429ED" w:rsidRDefault="00C429ED" w:rsidP="00DB44F4">
      <w:pPr>
        <w:tabs>
          <w:tab w:val="clear" w:pos="567"/>
          <w:tab w:val="left" w:pos="4820"/>
        </w:tabs>
        <w:spacing w:line="240" w:lineRule="auto"/>
        <w:jc w:val="center"/>
        <w:rPr>
          <w:szCs w:val="22"/>
          <w:lang w:val="lt-LT"/>
        </w:rPr>
      </w:pPr>
    </w:p>
    <w:p w14:paraId="209E1BB7" w14:textId="77777777" w:rsidR="00C429ED" w:rsidRDefault="00C429ED" w:rsidP="00DB44F4">
      <w:pPr>
        <w:tabs>
          <w:tab w:val="clear" w:pos="567"/>
          <w:tab w:val="left" w:pos="4820"/>
        </w:tabs>
        <w:spacing w:line="240" w:lineRule="auto"/>
        <w:jc w:val="center"/>
        <w:rPr>
          <w:szCs w:val="22"/>
          <w:lang w:val="lt-LT"/>
        </w:rPr>
      </w:pPr>
    </w:p>
    <w:p w14:paraId="682C01C7" w14:textId="77777777" w:rsidR="00C429ED" w:rsidRDefault="00C429ED" w:rsidP="00DB44F4">
      <w:pPr>
        <w:tabs>
          <w:tab w:val="clear" w:pos="567"/>
          <w:tab w:val="left" w:pos="4820"/>
        </w:tabs>
        <w:spacing w:line="240" w:lineRule="auto"/>
        <w:jc w:val="center"/>
        <w:rPr>
          <w:szCs w:val="22"/>
          <w:lang w:val="lt-LT"/>
        </w:rPr>
      </w:pPr>
    </w:p>
    <w:p w14:paraId="58AB8942" w14:textId="77777777" w:rsidR="00C429ED" w:rsidRDefault="00C429ED" w:rsidP="00DB44F4">
      <w:pPr>
        <w:tabs>
          <w:tab w:val="clear" w:pos="567"/>
          <w:tab w:val="left" w:pos="4820"/>
        </w:tabs>
        <w:spacing w:line="240" w:lineRule="auto"/>
        <w:jc w:val="center"/>
        <w:rPr>
          <w:szCs w:val="22"/>
          <w:lang w:val="lt-LT"/>
        </w:rPr>
      </w:pPr>
    </w:p>
    <w:p w14:paraId="4FE83436" w14:textId="77777777" w:rsidR="00C429ED" w:rsidRDefault="00C429ED" w:rsidP="00DB44F4">
      <w:pPr>
        <w:tabs>
          <w:tab w:val="clear" w:pos="567"/>
          <w:tab w:val="left" w:pos="4820"/>
        </w:tabs>
        <w:spacing w:line="240" w:lineRule="auto"/>
        <w:jc w:val="center"/>
        <w:rPr>
          <w:szCs w:val="22"/>
          <w:lang w:val="lt-LT"/>
        </w:rPr>
      </w:pPr>
    </w:p>
    <w:p w14:paraId="08BB5292" w14:textId="77777777" w:rsidR="00C429ED" w:rsidRDefault="00C429ED" w:rsidP="00DB44F4">
      <w:pPr>
        <w:tabs>
          <w:tab w:val="clear" w:pos="567"/>
          <w:tab w:val="left" w:pos="4820"/>
        </w:tabs>
        <w:spacing w:line="240" w:lineRule="auto"/>
        <w:jc w:val="center"/>
        <w:rPr>
          <w:szCs w:val="22"/>
          <w:lang w:val="lt-LT"/>
        </w:rPr>
      </w:pPr>
    </w:p>
    <w:p w14:paraId="6EC12E8D" w14:textId="77777777" w:rsidR="00C429ED" w:rsidRDefault="00C429ED" w:rsidP="00DB44F4">
      <w:pPr>
        <w:tabs>
          <w:tab w:val="clear" w:pos="567"/>
          <w:tab w:val="left" w:pos="4820"/>
        </w:tabs>
        <w:spacing w:line="240" w:lineRule="auto"/>
        <w:jc w:val="center"/>
        <w:rPr>
          <w:szCs w:val="22"/>
          <w:lang w:val="lt-LT"/>
        </w:rPr>
      </w:pPr>
    </w:p>
    <w:p w14:paraId="6CF28F04" w14:textId="77777777" w:rsidR="00C429ED" w:rsidRDefault="00C429ED" w:rsidP="00DB44F4">
      <w:pPr>
        <w:tabs>
          <w:tab w:val="clear" w:pos="567"/>
          <w:tab w:val="left" w:pos="4820"/>
        </w:tabs>
        <w:spacing w:line="240" w:lineRule="auto"/>
        <w:jc w:val="center"/>
        <w:rPr>
          <w:szCs w:val="22"/>
          <w:lang w:val="lt-LT"/>
        </w:rPr>
      </w:pPr>
    </w:p>
    <w:p w14:paraId="6D4FAB73" w14:textId="77777777" w:rsidR="00C429ED" w:rsidRDefault="00C429ED" w:rsidP="00DB44F4">
      <w:pPr>
        <w:tabs>
          <w:tab w:val="clear" w:pos="567"/>
          <w:tab w:val="left" w:pos="4820"/>
        </w:tabs>
        <w:spacing w:line="240" w:lineRule="auto"/>
        <w:jc w:val="center"/>
        <w:rPr>
          <w:szCs w:val="22"/>
          <w:lang w:val="lt-LT"/>
        </w:rPr>
      </w:pPr>
    </w:p>
    <w:p w14:paraId="722EDC1A" w14:textId="77777777" w:rsidR="00C429ED" w:rsidRDefault="00C429ED" w:rsidP="00DB44F4">
      <w:pPr>
        <w:tabs>
          <w:tab w:val="clear" w:pos="567"/>
          <w:tab w:val="left" w:pos="4820"/>
        </w:tabs>
        <w:spacing w:line="240" w:lineRule="auto"/>
        <w:jc w:val="center"/>
        <w:rPr>
          <w:szCs w:val="22"/>
          <w:lang w:val="lt-LT"/>
        </w:rPr>
      </w:pPr>
    </w:p>
    <w:p w14:paraId="565AF504" w14:textId="77777777" w:rsidR="00C429ED" w:rsidRDefault="00C429ED" w:rsidP="00DB44F4">
      <w:pPr>
        <w:tabs>
          <w:tab w:val="clear" w:pos="567"/>
          <w:tab w:val="left" w:pos="4820"/>
        </w:tabs>
        <w:spacing w:line="240" w:lineRule="auto"/>
        <w:jc w:val="center"/>
        <w:rPr>
          <w:szCs w:val="22"/>
          <w:lang w:val="lt-LT"/>
        </w:rPr>
      </w:pPr>
    </w:p>
    <w:p w14:paraId="31772375" w14:textId="77777777" w:rsidR="00C429ED" w:rsidRDefault="00C429ED" w:rsidP="00DB44F4">
      <w:pPr>
        <w:tabs>
          <w:tab w:val="clear" w:pos="567"/>
          <w:tab w:val="left" w:pos="4820"/>
        </w:tabs>
        <w:spacing w:line="240" w:lineRule="auto"/>
        <w:jc w:val="center"/>
        <w:rPr>
          <w:szCs w:val="22"/>
          <w:lang w:val="lt-LT"/>
        </w:rPr>
      </w:pPr>
    </w:p>
    <w:p w14:paraId="5D92F359" w14:textId="77777777" w:rsidR="00C429ED" w:rsidRDefault="00C429ED" w:rsidP="00DB44F4">
      <w:pPr>
        <w:tabs>
          <w:tab w:val="clear" w:pos="567"/>
          <w:tab w:val="left" w:pos="4820"/>
        </w:tabs>
        <w:spacing w:line="240" w:lineRule="auto"/>
        <w:jc w:val="center"/>
        <w:rPr>
          <w:szCs w:val="22"/>
          <w:lang w:val="lt-LT"/>
        </w:rPr>
      </w:pPr>
    </w:p>
    <w:p w14:paraId="1E4CED4F" w14:textId="77777777" w:rsidR="00C429ED" w:rsidRDefault="00C429ED" w:rsidP="00DB44F4">
      <w:pPr>
        <w:tabs>
          <w:tab w:val="clear" w:pos="567"/>
          <w:tab w:val="left" w:pos="4820"/>
        </w:tabs>
        <w:spacing w:line="240" w:lineRule="auto"/>
        <w:jc w:val="center"/>
        <w:rPr>
          <w:szCs w:val="22"/>
          <w:lang w:val="lt-LT"/>
        </w:rPr>
      </w:pPr>
    </w:p>
    <w:p w14:paraId="7FEA063D" w14:textId="77777777" w:rsidR="00C429ED" w:rsidRDefault="00C429ED" w:rsidP="00DB44F4">
      <w:pPr>
        <w:tabs>
          <w:tab w:val="clear" w:pos="567"/>
          <w:tab w:val="left" w:pos="4820"/>
        </w:tabs>
        <w:spacing w:line="240" w:lineRule="auto"/>
        <w:jc w:val="center"/>
        <w:rPr>
          <w:szCs w:val="22"/>
          <w:lang w:val="lt-LT"/>
        </w:rPr>
      </w:pPr>
    </w:p>
    <w:p w14:paraId="6CA474C5" w14:textId="77777777" w:rsidR="00C429ED" w:rsidRDefault="00C429ED" w:rsidP="00DB44F4">
      <w:pPr>
        <w:tabs>
          <w:tab w:val="clear" w:pos="567"/>
          <w:tab w:val="left" w:pos="4820"/>
        </w:tabs>
        <w:spacing w:line="240" w:lineRule="auto"/>
        <w:jc w:val="center"/>
        <w:rPr>
          <w:szCs w:val="22"/>
          <w:lang w:val="lt-LT"/>
        </w:rPr>
      </w:pPr>
    </w:p>
    <w:p w14:paraId="07E20D26" w14:textId="77777777" w:rsidR="00C429ED" w:rsidRDefault="00C429ED" w:rsidP="00DB44F4">
      <w:pPr>
        <w:tabs>
          <w:tab w:val="clear" w:pos="567"/>
          <w:tab w:val="left" w:pos="4820"/>
        </w:tabs>
        <w:spacing w:line="240" w:lineRule="auto"/>
        <w:jc w:val="center"/>
        <w:rPr>
          <w:szCs w:val="22"/>
          <w:lang w:val="lt-LT"/>
        </w:rPr>
      </w:pPr>
    </w:p>
    <w:p w14:paraId="71FF0BA7" w14:textId="77777777" w:rsidR="00C429ED" w:rsidRDefault="00C429ED" w:rsidP="00DB44F4">
      <w:pPr>
        <w:tabs>
          <w:tab w:val="clear" w:pos="567"/>
          <w:tab w:val="left" w:pos="4820"/>
        </w:tabs>
        <w:spacing w:line="240" w:lineRule="auto"/>
        <w:jc w:val="center"/>
        <w:rPr>
          <w:szCs w:val="22"/>
          <w:lang w:val="lt-LT"/>
        </w:rPr>
      </w:pPr>
    </w:p>
    <w:p w14:paraId="1F2143AC" w14:textId="77777777" w:rsidR="00C429ED" w:rsidRDefault="00C429ED" w:rsidP="00DB44F4">
      <w:pPr>
        <w:tabs>
          <w:tab w:val="clear" w:pos="567"/>
          <w:tab w:val="left" w:pos="4820"/>
        </w:tabs>
        <w:spacing w:line="240" w:lineRule="auto"/>
        <w:jc w:val="center"/>
        <w:rPr>
          <w:szCs w:val="22"/>
          <w:lang w:val="lt-LT"/>
        </w:rPr>
      </w:pPr>
    </w:p>
    <w:p w14:paraId="5ECF6286" w14:textId="77777777" w:rsidR="00C429ED" w:rsidRDefault="00C429ED" w:rsidP="00DB44F4">
      <w:pPr>
        <w:tabs>
          <w:tab w:val="clear" w:pos="567"/>
          <w:tab w:val="left" w:pos="4820"/>
        </w:tabs>
        <w:spacing w:line="240" w:lineRule="auto"/>
        <w:jc w:val="center"/>
        <w:rPr>
          <w:szCs w:val="22"/>
          <w:lang w:val="lt-LT"/>
        </w:rPr>
      </w:pPr>
    </w:p>
    <w:p w14:paraId="0636E9DC" w14:textId="77777777" w:rsidR="00C429ED" w:rsidRDefault="00C429ED" w:rsidP="00DB44F4">
      <w:pPr>
        <w:tabs>
          <w:tab w:val="clear" w:pos="567"/>
          <w:tab w:val="left" w:pos="4820"/>
        </w:tabs>
        <w:spacing w:line="240" w:lineRule="auto"/>
        <w:jc w:val="center"/>
        <w:rPr>
          <w:szCs w:val="22"/>
          <w:lang w:val="lt-LT"/>
        </w:rPr>
      </w:pPr>
    </w:p>
    <w:p w14:paraId="03FACD72" w14:textId="77777777" w:rsidR="00C429ED" w:rsidRDefault="00C429ED" w:rsidP="00DB44F4">
      <w:pPr>
        <w:tabs>
          <w:tab w:val="clear" w:pos="567"/>
          <w:tab w:val="left" w:pos="4820"/>
        </w:tabs>
        <w:spacing w:line="240" w:lineRule="auto"/>
        <w:jc w:val="center"/>
        <w:rPr>
          <w:szCs w:val="22"/>
          <w:lang w:val="lt-LT"/>
        </w:rPr>
      </w:pPr>
    </w:p>
    <w:p w14:paraId="1E5BE956" w14:textId="77777777" w:rsidR="00C429ED" w:rsidRDefault="00C429ED" w:rsidP="00DB44F4">
      <w:pPr>
        <w:tabs>
          <w:tab w:val="clear" w:pos="567"/>
          <w:tab w:val="left" w:pos="4820"/>
        </w:tabs>
        <w:spacing w:line="240" w:lineRule="auto"/>
        <w:jc w:val="center"/>
        <w:rPr>
          <w:szCs w:val="22"/>
          <w:lang w:val="lt-LT"/>
        </w:rPr>
      </w:pPr>
    </w:p>
    <w:p w14:paraId="4B1FCE66" w14:textId="77777777" w:rsidR="00C429ED" w:rsidRDefault="00C429ED" w:rsidP="00DB44F4">
      <w:pPr>
        <w:tabs>
          <w:tab w:val="clear" w:pos="567"/>
          <w:tab w:val="left" w:pos="4820"/>
        </w:tabs>
        <w:spacing w:line="240" w:lineRule="auto"/>
        <w:jc w:val="center"/>
        <w:rPr>
          <w:szCs w:val="22"/>
          <w:lang w:val="lt-LT"/>
        </w:rPr>
      </w:pPr>
    </w:p>
    <w:p w14:paraId="4B6B1063" w14:textId="77777777" w:rsidR="00C429ED" w:rsidRDefault="00C429ED" w:rsidP="00DB44F4">
      <w:pPr>
        <w:tabs>
          <w:tab w:val="clear" w:pos="567"/>
          <w:tab w:val="left" w:pos="4820"/>
        </w:tabs>
        <w:spacing w:line="240" w:lineRule="auto"/>
        <w:jc w:val="center"/>
        <w:rPr>
          <w:szCs w:val="22"/>
          <w:lang w:val="lt-LT"/>
        </w:rPr>
      </w:pPr>
    </w:p>
    <w:p w14:paraId="43BA607F" w14:textId="77777777" w:rsidR="00C429ED" w:rsidRDefault="00C429ED" w:rsidP="00DB44F4">
      <w:pPr>
        <w:tabs>
          <w:tab w:val="clear" w:pos="567"/>
          <w:tab w:val="left" w:pos="4820"/>
        </w:tabs>
        <w:spacing w:line="240" w:lineRule="auto"/>
        <w:jc w:val="center"/>
        <w:rPr>
          <w:szCs w:val="22"/>
          <w:lang w:val="lt-LT"/>
        </w:rPr>
      </w:pPr>
    </w:p>
    <w:p w14:paraId="1884B86F" w14:textId="77777777" w:rsidR="00C429ED" w:rsidRDefault="00C429ED" w:rsidP="00DB44F4">
      <w:pPr>
        <w:tabs>
          <w:tab w:val="clear" w:pos="567"/>
          <w:tab w:val="left" w:pos="4820"/>
        </w:tabs>
        <w:spacing w:line="240" w:lineRule="auto"/>
        <w:jc w:val="center"/>
        <w:rPr>
          <w:szCs w:val="22"/>
          <w:lang w:val="lt-LT"/>
        </w:rPr>
      </w:pPr>
    </w:p>
    <w:p w14:paraId="5449F9F6" w14:textId="77777777" w:rsidR="00C429ED" w:rsidRDefault="00C429ED" w:rsidP="00DB44F4">
      <w:pPr>
        <w:tabs>
          <w:tab w:val="clear" w:pos="567"/>
          <w:tab w:val="left" w:pos="4820"/>
        </w:tabs>
        <w:spacing w:line="240" w:lineRule="auto"/>
        <w:jc w:val="center"/>
        <w:rPr>
          <w:szCs w:val="22"/>
          <w:lang w:val="lt-LT"/>
        </w:rPr>
      </w:pPr>
    </w:p>
    <w:p w14:paraId="714B86FF" w14:textId="77777777" w:rsidR="00C429ED" w:rsidRDefault="00C429ED" w:rsidP="00DB44F4">
      <w:pPr>
        <w:tabs>
          <w:tab w:val="clear" w:pos="567"/>
          <w:tab w:val="left" w:pos="4820"/>
        </w:tabs>
        <w:spacing w:line="240" w:lineRule="auto"/>
        <w:jc w:val="center"/>
        <w:rPr>
          <w:szCs w:val="22"/>
          <w:lang w:val="lt-LT"/>
        </w:rPr>
      </w:pPr>
    </w:p>
    <w:p w14:paraId="47AF764C" w14:textId="77777777" w:rsidR="00C429ED" w:rsidRDefault="00C429ED" w:rsidP="00DB44F4">
      <w:pPr>
        <w:tabs>
          <w:tab w:val="clear" w:pos="567"/>
          <w:tab w:val="left" w:pos="4820"/>
        </w:tabs>
        <w:spacing w:line="240" w:lineRule="auto"/>
        <w:jc w:val="center"/>
        <w:rPr>
          <w:szCs w:val="22"/>
          <w:lang w:val="lt-LT"/>
        </w:rPr>
      </w:pPr>
    </w:p>
    <w:p w14:paraId="68F2DB6A" w14:textId="77777777" w:rsidR="00C429ED" w:rsidRDefault="00C429ED" w:rsidP="00DB44F4">
      <w:pPr>
        <w:tabs>
          <w:tab w:val="clear" w:pos="567"/>
          <w:tab w:val="left" w:pos="4820"/>
        </w:tabs>
        <w:spacing w:line="240" w:lineRule="auto"/>
        <w:jc w:val="center"/>
        <w:rPr>
          <w:szCs w:val="22"/>
          <w:lang w:val="lt-LT"/>
        </w:rPr>
      </w:pPr>
    </w:p>
    <w:p w14:paraId="584BE9B8" w14:textId="77777777" w:rsidR="00C429ED" w:rsidRDefault="00C429ED" w:rsidP="00DB44F4">
      <w:pPr>
        <w:tabs>
          <w:tab w:val="clear" w:pos="567"/>
          <w:tab w:val="left" w:pos="4820"/>
        </w:tabs>
        <w:spacing w:line="240" w:lineRule="auto"/>
        <w:jc w:val="center"/>
        <w:rPr>
          <w:szCs w:val="22"/>
          <w:lang w:val="lt-LT"/>
        </w:rPr>
      </w:pPr>
    </w:p>
    <w:p w14:paraId="31CA523A" w14:textId="77777777" w:rsidR="00C429ED" w:rsidRDefault="00C429ED" w:rsidP="00DB44F4">
      <w:pPr>
        <w:tabs>
          <w:tab w:val="clear" w:pos="567"/>
          <w:tab w:val="left" w:pos="4820"/>
        </w:tabs>
        <w:spacing w:line="240" w:lineRule="auto"/>
        <w:jc w:val="center"/>
        <w:rPr>
          <w:szCs w:val="22"/>
          <w:lang w:val="lt-LT"/>
        </w:rPr>
      </w:pPr>
    </w:p>
    <w:p w14:paraId="457967A2" w14:textId="77777777" w:rsidR="00C429ED" w:rsidRDefault="00C429ED" w:rsidP="00DB44F4">
      <w:pPr>
        <w:tabs>
          <w:tab w:val="clear" w:pos="567"/>
          <w:tab w:val="left" w:pos="4820"/>
        </w:tabs>
        <w:spacing w:line="240" w:lineRule="auto"/>
        <w:jc w:val="center"/>
        <w:rPr>
          <w:szCs w:val="22"/>
          <w:lang w:val="lt-LT"/>
        </w:rPr>
      </w:pPr>
    </w:p>
    <w:p w14:paraId="7EB5AE82" w14:textId="77777777" w:rsidR="00C429ED" w:rsidRDefault="00C429ED" w:rsidP="00DB44F4">
      <w:pPr>
        <w:tabs>
          <w:tab w:val="clear" w:pos="567"/>
          <w:tab w:val="left" w:pos="4820"/>
        </w:tabs>
        <w:spacing w:line="240" w:lineRule="auto"/>
        <w:jc w:val="center"/>
        <w:rPr>
          <w:szCs w:val="22"/>
          <w:lang w:val="lt-LT"/>
        </w:rPr>
      </w:pPr>
    </w:p>
    <w:p w14:paraId="35A1393B" w14:textId="77777777" w:rsidR="00C429ED" w:rsidRDefault="00C429ED" w:rsidP="00DB44F4">
      <w:pPr>
        <w:tabs>
          <w:tab w:val="clear" w:pos="567"/>
          <w:tab w:val="left" w:pos="4820"/>
        </w:tabs>
        <w:spacing w:line="240" w:lineRule="auto"/>
        <w:jc w:val="center"/>
        <w:rPr>
          <w:szCs w:val="22"/>
          <w:lang w:val="lt-LT"/>
        </w:rPr>
      </w:pPr>
    </w:p>
    <w:p w14:paraId="51291CC9" w14:textId="77777777" w:rsidR="00C429ED" w:rsidRDefault="00C429ED" w:rsidP="00DB44F4">
      <w:pPr>
        <w:tabs>
          <w:tab w:val="clear" w:pos="567"/>
          <w:tab w:val="left" w:pos="4820"/>
        </w:tabs>
        <w:spacing w:line="240" w:lineRule="auto"/>
        <w:jc w:val="center"/>
        <w:rPr>
          <w:szCs w:val="22"/>
          <w:lang w:val="lt-LT"/>
        </w:rPr>
      </w:pPr>
    </w:p>
    <w:p w14:paraId="586EC483" w14:textId="77777777" w:rsidR="004F3EDC" w:rsidRPr="00117F2A" w:rsidRDefault="004F3EDC" w:rsidP="00DB44F4">
      <w:pPr>
        <w:tabs>
          <w:tab w:val="clear" w:pos="567"/>
          <w:tab w:val="left" w:pos="4820"/>
        </w:tabs>
        <w:spacing w:line="240" w:lineRule="auto"/>
        <w:jc w:val="center"/>
        <w:rPr>
          <w:szCs w:val="22"/>
          <w:lang w:val="lt-LT"/>
        </w:rPr>
      </w:pPr>
    </w:p>
    <w:p w14:paraId="2C75AC5C" w14:textId="77777777" w:rsidR="004F3EDC" w:rsidRPr="00117F2A" w:rsidRDefault="004F3EDC" w:rsidP="00DB44F4">
      <w:pPr>
        <w:tabs>
          <w:tab w:val="clear" w:pos="567"/>
          <w:tab w:val="left" w:pos="-1440"/>
          <w:tab w:val="left" w:pos="-720"/>
          <w:tab w:val="left" w:pos="4820"/>
        </w:tabs>
        <w:spacing w:line="240" w:lineRule="auto"/>
        <w:jc w:val="center"/>
        <w:rPr>
          <w:b/>
          <w:szCs w:val="22"/>
          <w:lang w:val="lt-LT"/>
        </w:rPr>
      </w:pPr>
    </w:p>
    <w:p w14:paraId="396205F0" w14:textId="77777777" w:rsidR="004F3EDC" w:rsidRPr="00117F2A" w:rsidRDefault="004F3EDC" w:rsidP="00DB44F4">
      <w:pPr>
        <w:tabs>
          <w:tab w:val="clear" w:pos="567"/>
          <w:tab w:val="left" w:pos="-1440"/>
          <w:tab w:val="left" w:pos="-720"/>
          <w:tab w:val="left" w:pos="4820"/>
        </w:tabs>
        <w:spacing w:line="240" w:lineRule="auto"/>
        <w:jc w:val="center"/>
        <w:rPr>
          <w:b/>
          <w:szCs w:val="22"/>
          <w:lang w:val="lt-LT"/>
        </w:rPr>
      </w:pPr>
    </w:p>
    <w:p w14:paraId="008A8ABA" w14:textId="77777777" w:rsidR="005A73D5" w:rsidRPr="00117F2A" w:rsidRDefault="005A73D5" w:rsidP="00DB44F4">
      <w:pPr>
        <w:tabs>
          <w:tab w:val="left" w:pos="4820"/>
        </w:tabs>
        <w:spacing w:line="240" w:lineRule="auto"/>
        <w:ind w:left="567" w:hanging="567"/>
        <w:jc w:val="center"/>
        <w:rPr>
          <w:b/>
          <w:szCs w:val="22"/>
          <w:lang w:val="lt-LT"/>
        </w:rPr>
      </w:pPr>
    </w:p>
    <w:p w14:paraId="5DF8C06F" w14:textId="77777777" w:rsidR="005A73D5" w:rsidRPr="00117F2A" w:rsidRDefault="005A73D5" w:rsidP="00DB44F4">
      <w:pPr>
        <w:tabs>
          <w:tab w:val="left" w:pos="4820"/>
        </w:tabs>
        <w:spacing w:line="240" w:lineRule="auto"/>
        <w:ind w:left="567" w:hanging="567"/>
        <w:jc w:val="center"/>
        <w:rPr>
          <w:b/>
          <w:szCs w:val="22"/>
          <w:lang w:val="lt-LT"/>
        </w:rPr>
      </w:pPr>
    </w:p>
    <w:p w14:paraId="2AFB4B60" w14:textId="77777777" w:rsidR="005A73D5" w:rsidRPr="00117F2A" w:rsidRDefault="005A73D5" w:rsidP="00DB44F4">
      <w:pPr>
        <w:tabs>
          <w:tab w:val="left" w:pos="4820"/>
        </w:tabs>
        <w:spacing w:line="240" w:lineRule="auto"/>
        <w:ind w:left="567" w:hanging="567"/>
        <w:jc w:val="center"/>
        <w:rPr>
          <w:b/>
          <w:szCs w:val="22"/>
          <w:lang w:val="lt-LT"/>
        </w:rPr>
      </w:pPr>
    </w:p>
    <w:p w14:paraId="05877A25" w14:textId="77777777" w:rsidR="004F3EDC" w:rsidRPr="00117F2A" w:rsidRDefault="004F3EDC" w:rsidP="004A7044">
      <w:pPr>
        <w:pStyle w:val="1"/>
      </w:pPr>
      <w:r w:rsidRPr="00117F2A">
        <w:t>I PRIEDAS</w:t>
      </w:r>
    </w:p>
    <w:p w14:paraId="39658FDE" w14:textId="77777777" w:rsidR="004F3EDC" w:rsidRPr="00117F2A" w:rsidRDefault="004F3EDC" w:rsidP="004A7044">
      <w:pPr>
        <w:pStyle w:val="1"/>
      </w:pPr>
    </w:p>
    <w:p w14:paraId="084D1ADB" w14:textId="77777777" w:rsidR="004F3EDC" w:rsidRPr="00117F2A" w:rsidRDefault="004F3EDC" w:rsidP="004A7044">
      <w:pPr>
        <w:pStyle w:val="1"/>
      </w:pPr>
      <w:r w:rsidRPr="00117F2A">
        <w:t>PREPARATO CHARAKTERISTIKŲ SANTRAUKA</w:t>
      </w:r>
    </w:p>
    <w:p w14:paraId="110C09EB" w14:textId="77777777" w:rsidR="004F3EDC" w:rsidRPr="00117F2A" w:rsidRDefault="004F3EDC" w:rsidP="00DB44F4">
      <w:pPr>
        <w:tabs>
          <w:tab w:val="clear" w:pos="567"/>
          <w:tab w:val="left" w:pos="-1440"/>
          <w:tab w:val="left" w:pos="-720"/>
          <w:tab w:val="left" w:pos="4820"/>
        </w:tabs>
        <w:spacing w:line="240" w:lineRule="auto"/>
        <w:jc w:val="center"/>
        <w:rPr>
          <w:szCs w:val="22"/>
          <w:lang w:val="lt-LT"/>
        </w:rPr>
      </w:pPr>
    </w:p>
    <w:p w14:paraId="15E5455B" w14:textId="77777777" w:rsidR="004F3EDC" w:rsidRPr="00117F2A" w:rsidRDefault="004F3EDC" w:rsidP="0089363C">
      <w:pPr>
        <w:rPr>
          <w:b/>
          <w:szCs w:val="22"/>
          <w:lang w:val="lt-LT"/>
        </w:rPr>
      </w:pPr>
      <w:r w:rsidRPr="00117F2A">
        <w:rPr>
          <w:bCs/>
          <w:iCs/>
          <w:szCs w:val="22"/>
          <w:lang w:val="lt-LT"/>
        </w:rPr>
        <w:br w:type="page"/>
      </w:r>
      <w:r w:rsidRPr="00117F2A">
        <w:rPr>
          <w:b/>
          <w:szCs w:val="22"/>
          <w:lang w:val="lt-LT"/>
        </w:rPr>
        <w:lastRenderedPageBreak/>
        <w:t>1.</w:t>
      </w:r>
      <w:r w:rsidR="002267DA" w:rsidRPr="00117F2A">
        <w:rPr>
          <w:b/>
          <w:szCs w:val="22"/>
          <w:lang w:val="lt-LT"/>
        </w:rPr>
        <w:tab/>
      </w:r>
      <w:r w:rsidRPr="00117F2A">
        <w:rPr>
          <w:b/>
          <w:szCs w:val="22"/>
          <w:lang w:val="lt-LT"/>
        </w:rPr>
        <w:t>VAISTINIO PREPARATO PAVADINIMAS</w:t>
      </w:r>
      <w:r w:rsidR="00117F2A">
        <w:rPr>
          <w:b/>
          <w:szCs w:val="22"/>
          <w:lang w:val="lt-LT"/>
        </w:rPr>
        <w:t xml:space="preserve">  </w:t>
      </w:r>
    </w:p>
    <w:p w14:paraId="17A26464" w14:textId="77777777" w:rsidR="004F3EDC" w:rsidRPr="00117F2A" w:rsidRDefault="004F3EDC" w:rsidP="00DB44F4">
      <w:pPr>
        <w:tabs>
          <w:tab w:val="clear" w:pos="567"/>
          <w:tab w:val="left" w:pos="4820"/>
        </w:tabs>
        <w:spacing w:line="240" w:lineRule="auto"/>
        <w:ind w:left="567" w:hanging="567"/>
        <w:rPr>
          <w:b/>
          <w:szCs w:val="22"/>
          <w:lang w:val="lt-LT"/>
        </w:rPr>
      </w:pPr>
    </w:p>
    <w:p w14:paraId="4BF209DF" w14:textId="77777777" w:rsidR="00C9085B" w:rsidRPr="00117F2A" w:rsidRDefault="001C5439" w:rsidP="00DB44F4">
      <w:pPr>
        <w:tabs>
          <w:tab w:val="clear" w:pos="567"/>
          <w:tab w:val="left" w:pos="4820"/>
        </w:tabs>
        <w:spacing w:line="240" w:lineRule="auto"/>
        <w:rPr>
          <w:bCs/>
          <w:i/>
          <w:iCs/>
          <w:szCs w:val="22"/>
          <w:lang w:val="lt-LT"/>
        </w:rPr>
      </w:pPr>
      <w:r w:rsidRPr="00117F2A">
        <w:rPr>
          <w:szCs w:val="22"/>
          <w:lang w:val="lt-LT"/>
        </w:rPr>
        <w:t>Cabazitaxel Accord</w:t>
      </w:r>
      <w:r w:rsidR="00C9085B" w:rsidRPr="00117F2A">
        <w:rPr>
          <w:szCs w:val="22"/>
          <w:lang w:val="lt-LT"/>
        </w:rPr>
        <w:t xml:space="preserve"> </w:t>
      </w:r>
      <w:r w:rsidRPr="00117F2A">
        <w:rPr>
          <w:szCs w:val="22"/>
          <w:lang w:val="lt-LT"/>
        </w:rPr>
        <w:t>2</w:t>
      </w:r>
      <w:r w:rsidR="00C9085B" w:rsidRPr="00117F2A">
        <w:rPr>
          <w:szCs w:val="22"/>
          <w:lang w:val="lt-LT"/>
        </w:rPr>
        <w:t>0 mg</w:t>
      </w:r>
      <w:r w:rsidRPr="00117F2A">
        <w:rPr>
          <w:szCs w:val="22"/>
          <w:lang w:val="lt-LT"/>
        </w:rPr>
        <w:t>/ml</w:t>
      </w:r>
      <w:r w:rsidR="00C9085B" w:rsidRPr="00117F2A">
        <w:rPr>
          <w:szCs w:val="22"/>
          <w:lang w:val="lt-LT"/>
        </w:rPr>
        <w:t xml:space="preserve"> koncentratas </w:t>
      </w:r>
      <w:r w:rsidR="0071633A" w:rsidRPr="00117F2A">
        <w:rPr>
          <w:szCs w:val="22"/>
          <w:lang w:val="lt-LT"/>
        </w:rPr>
        <w:t>infuziniam tirpalui</w:t>
      </w:r>
    </w:p>
    <w:p w14:paraId="1F719D09" w14:textId="77777777" w:rsidR="004F3EDC" w:rsidRPr="00117F2A" w:rsidRDefault="004F3EDC" w:rsidP="00DB44F4">
      <w:pPr>
        <w:tabs>
          <w:tab w:val="left" w:pos="4820"/>
        </w:tabs>
        <w:autoSpaceDE w:val="0"/>
        <w:autoSpaceDN w:val="0"/>
        <w:adjustRightInd w:val="0"/>
        <w:spacing w:line="240" w:lineRule="auto"/>
        <w:jc w:val="both"/>
        <w:rPr>
          <w:szCs w:val="22"/>
          <w:lang w:val="lt-LT"/>
        </w:rPr>
      </w:pPr>
    </w:p>
    <w:p w14:paraId="64A220C2" w14:textId="77777777" w:rsidR="004F3EDC" w:rsidRPr="00117F2A" w:rsidRDefault="004F3EDC" w:rsidP="00DB44F4">
      <w:pPr>
        <w:widowControl w:val="0"/>
        <w:tabs>
          <w:tab w:val="clear" w:pos="567"/>
          <w:tab w:val="left" w:pos="4820"/>
        </w:tabs>
        <w:spacing w:line="240" w:lineRule="auto"/>
        <w:rPr>
          <w:bCs/>
          <w:szCs w:val="22"/>
          <w:lang w:val="lt-LT"/>
        </w:rPr>
      </w:pPr>
    </w:p>
    <w:p w14:paraId="3ACF9F0C" w14:textId="77777777" w:rsidR="004F3EDC" w:rsidRPr="00117F2A" w:rsidRDefault="004F3EDC" w:rsidP="00DB44F4">
      <w:pPr>
        <w:widowControl w:val="0"/>
        <w:spacing w:line="240" w:lineRule="auto"/>
        <w:rPr>
          <w:szCs w:val="22"/>
          <w:lang w:val="lt-LT"/>
        </w:rPr>
      </w:pPr>
      <w:r w:rsidRPr="00117F2A">
        <w:rPr>
          <w:b/>
          <w:szCs w:val="22"/>
          <w:lang w:val="lt-LT"/>
        </w:rPr>
        <w:t>2.</w:t>
      </w:r>
      <w:r w:rsidR="002267DA" w:rsidRPr="00117F2A">
        <w:rPr>
          <w:b/>
          <w:szCs w:val="22"/>
          <w:lang w:val="lt-LT"/>
        </w:rPr>
        <w:t xml:space="preserve"> </w:t>
      </w:r>
      <w:r w:rsidR="002267DA" w:rsidRPr="00117F2A">
        <w:rPr>
          <w:b/>
          <w:szCs w:val="22"/>
          <w:lang w:val="lt-LT"/>
        </w:rPr>
        <w:tab/>
      </w:r>
      <w:r w:rsidRPr="00117F2A">
        <w:rPr>
          <w:b/>
          <w:caps/>
          <w:szCs w:val="22"/>
          <w:lang w:val="lt-LT"/>
        </w:rPr>
        <w:t>kokybinė ir kiekybinė sudėtis</w:t>
      </w:r>
    </w:p>
    <w:p w14:paraId="4A1570C4" w14:textId="77777777" w:rsidR="004F3EDC" w:rsidRPr="00117F2A" w:rsidRDefault="004F3EDC" w:rsidP="00DB44F4">
      <w:pPr>
        <w:widowControl w:val="0"/>
        <w:tabs>
          <w:tab w:val="clear" w:pos="567"/>
          <w:tab w:val="left" w:pos="4820"/>
        </w:tabs>
        <w:spacing w:line="240" w:lineRule="auto"/>
        <w:rPr>
          <w:bCs/>
          <w:szCs w:val="22"/>
          <w:lang w:val="lt-LT"/>
        </w:rPr>
      </w:pPr>
    </w:p>
    <w:p w14:paraId="3393EE23" w14:textId="77777777" w:rsidR="00D71969" w:rsidRPr="005B68B5" w:rsidRDefault="00F06984" w:rsidP="00DB44F4">
      <w:pPr>
        <w:tabs>
          <w:tab w:val="clear" w:pos="567"/>
          <w:tab w:val="left" w:pos="4820"/>
        </w:tabs>
        <w:spacing w:line="240" w:lineRule="auto"/>
        <w:rPr>
          <w:szCs w:val="22"/>
          <w:lang w:val="lt-LT"/>
        </w:rPr>
      </w:pPr>
      <w:r>
        <w:rPr>
          <w:szCs w:val="22"/>
          <w:lang w:val="lt-LT"/>
        </w:rPr>
        <w:t>V</w:t>
      </w:r>
      <w:r w:rsidRPr="00117F2A">
        <w:rPr>
          <w:szCs w:val="22"/>
          <w:lang w:val="lt-LT"/>
        </w:rPr>
        <w:t xml:space="preserve">iename </w:t>
      </w:r>
      <w:r w:rsidR="00D71969" w:rsidRPr="00117F2A">
        <w:rPr>
          <w:szCs w:val="22"/>
          <w:lang w:val="lt-LT"/>
        </w:rPr>
        <w:t xml:space="preserve">koncentrato mililitre yra </w:t>
      </w:r>
      <w:r w:rsidR="001C5439" w:rsidRPr="00117F2A">
        <w:rPr>
          <w:szCs w:val="22"/>
          <w:lang w:val="lt-LT"/>
        </w:rPr>
        <w:t>20 </w:t>
      </w:r>
      <w:r w:rsidR="00D71969" w:rsidRPr="00117F2A">
        <w:rPr>
          <w:szCs w:val="22"/>
          <w:lang w:val="lt-LT"/>
        </w:rPr>
        <w:t>mg kabazitakselio</w:t>
      </w:r>
      <w:r w:rsidR="0090594E" w:rsidRPr="00117F2A">
        <w:rPr>
          <w:szCs w:val="22"/>
          <w:lang w:val="lt-LT"/>
        </w:rPr>
        <w:t xml:space="preserve"> (</w:t>
      </w:r>
      <w:r w:rsidR="0090594E" w:rsidRPr="005B68B5">
        <w:rPr>
          <w:i/>
          <w:iCs/>
          <w:szCs w:val="22"/>
          <w:lang w:val="lt-LT"/>
        </w:rPr>
        <w:t>cabazitaxelum</w:t>
      </w:r>
      <w:r w:rsidR="0090594E" w:rsidRPr="005B68B5">
        <w:rPr>
          <w:szCs w:val="22"/>
          <w:lang w:val="lt-LT"/>
        </w:rPr>
        <w:t>)</w:t>
      </w:r>
      <w:r w:rsidR="00E82097" w:rsidRPr="005B68B5">
        <w:rPr>
          <w:szCs w:val="22"/>
          <w:lang w:val="lt-LT"/>
        </w:rPr>
        <w:t>.</w:t>
      </w:r>
    </w:p>
    <w:p w14:paraId="4D2393E0" w14:textId="77777777" w:rsidR="00D71969" w:rsidRPr="005B68B5" w:rsidRDefault="00F06984" w:rsidP="00DB44F4">
      <w:pPr>
        <w:tabs>
          <w:tab w:val="clear" w:pos="567"/>
          <w:tab w:val="left" w:pos="4820"/>
        </w:tabs>
        <w:spacing w:line="240" w:lineRule="auto"/>
        <w:rPr>
          <w:szCs w:val="22"/>
          <w:lang w:val="lt-LT"/>
        </w:rPr>
      </w:pPr>
      <w:r>
        <w:rPr>
          <w:szCs w:val="22"/>
          <w:lang w:val="lt-LT"/>
        </w:rPr>
        <w:t>V</w:t>
      </w:r>
      <w:r w:rsidRPr="005B68B5">
        <w:rPr>
          <w:szCs w:val="22"/>
          <w:lang w:val="lt-LT"/>
        </w:rPr>
        <w:t xml:space="preserve">iename </w:t>
      </w:r>
      <w:r w:rsidR="001C5439" w:rsidRPr="005B68B5">
        <w:rPr>
          <w:szCs w:val="22"/>
          <w:lang w:val="lt-LT"/>
        </w:rPr>
        <w:t>3</w:t>
      </w:r>
      <w:r w:rsidR="00E946F4" w:rsidRPr="005B68B5">
        <w:rPr>
          <w:szCs w:val="22"/>
          <w:lang w:val="lt-LT"/>
        </w:rPr>
        <w:t> ml</w:t>
      </w:r>
      <w:r w:rsidR="00154A03" w:rsidRPr="005B68B5">
        <w:rPr>
          <w:szCs w:val="22"/>
          <w:lang w:val="lt-LT"/>
        </w:rPr>
        <w:t xml:space="preserve"> koncentrato </w:t>
      </w:r>
      <w:r w:rsidR="000F17AE" w:rsidRPr="005B68B5">
        <w:rPr>
          <w:szCs w:val="22"/>
          <w:lang w:val="lt-LT"/>
        </w:rPr>
        <w:t xml:space="preserve">flakone </w:t>
      </w:r>
      <w:r w:rsidR="00154A03" w:rsidRPr="005B68B5">
        <w:rPr>
          <w:szCs w:val="22"/>
          <w:lang w:val="lt-LT"/>
        </w:rPr>
        <w:t xml:space="preserve">yra </w:t>
      </w:r>
      <w:r w:rsidR="00D71969" w:rsidRPr="005B68B5">
        <w:rPr>
          <w:szCs w:val="22"/>
          <w:lang w:val="lt-LT"/>
        </w:rPr>
        <w:t xml:space="preserve">60 mg </w:t>
      </w:r>
      <w:r w:rsidR="00154A03" w:rsidRPr="005B68B5">
        <w:rPr>
          <w:szCs w:val="22"/>
          <w:lang w:val="lt-LT"/>
        </w:rPr>
        <w:t>kabazitakselio</w:t>
      </w:r>
      <w:r w:rsidR="00D71969" w:rsidRPr="005B68B5">
        <w:rPr>
          <w:szCs w:val="22"/>
          <w:lang w:val="lt-LT"/>
        </w:rPr>
        <w:t xml:space="preserve">. </w:t>
      </w:r>
    </w:p>
    <w:p w14:paraId="68ECC613" w14:textId="77777777" w:rsidR="00B27FA5" w:rsidRPr="005B68B5" w:rsidRDefault="00B27FA5" w:rsidP="00BC47A6">
      <w:pPr>
        <w:pStyle w:val="EMEAEnBodyText"/>
        <w:tabs>
          <w:tab w:val="left" w:pos="4820"/>
        </w:tabs>
        <w:autoSpaceDE w:val="0"/>
        <w:autoSpaceDN w:val="0"/>
        <w:adjustRightInd w:val="0"/>
        <w:spacing w:before="0" w:after="0"/>
        <w:rPr>
          <w:bCs/>
          <w:szCs w:val="22"/>
          <w:u w:val="single"/>
          <w:lang w:val="lt-LT"/>
        </w:rPr>
      </w:pPr>
    </w:p>
    <w:p w14:paraId="5E77AE9A" w14:textId="77777777" w:rsidR="00D71969" w:rsidRPr="005B68B5" w:rsidRDefault="002B28B3" w:rsidP="00BC47A6">
      <w:pPr>
        <w:pStyle w:val="EMEAEnBodyText"/>
        <w:tabs>
          <w:tab w:val="left" w:pos="4820"/>
        </w:tabs>
        <w:autoSpaceDE w:val="0"/>
        <w:autoSpaceDN w:val="0"/>
        <w:adjustRightInd w:val="0"/>
        <w:spacing w:before="0" w:after="0"/>
        <w:rPr>
          <w:bCs/>
          <w:szCs w:val="22"/>
          <w:u w:val="single"/>
          <w:lang w:val="lt-LT"/>
        </w:rPr>
      </w:pPr>
      <w:r w:rsidRPr="005B68B5">
        <w:rPr>
          <w:bCs/>
          <w:szCs w:val="22"/>
          <w:u w:val="single"/>
          <w:lang w:val="lt-LT"/>
        </w:rPr>
        <w:t>Pagalbinė medžiag</w:t>
      </w:r>
      <w:r w:rsidR="00243E03" w:rsidRPr="005B68B5">
        <w:rPr>
          <w:bCs/>
          <w:szCs w:val="22"/>
          <w:u w:val="single"/>
          <w:lang w:val="lt-LT"/>
        </w:rPr>
        <w:t>a, kurios poveikis žinomas</w:t>
      </w:r>
    </w:p>
    <w:p w14:paraId="307232C5" w14:textId="77777777" w:rsidR="00D71969" w:rsidRPr="005B68B5" w:rsidRDefault="005328BD" w:rsidP="005B68B5">
      <w:pPr>
        <w:pStyle w:val="EMEAEnBodyText"/>
        <w:tabs>
          <w:tab w:val="left" w:pos="4820"/>
        </w:tabs>
        <w:autoSpaceDE w:val="0"/>
        <w:autoSpaceDN w:val="0"/>
        <w:adjustRightInd w:val="0"/>
        <w:spacing w:before="0" w:after="0"/>
        <w:jc w:val="left"/>
        <w:rPr>
          <w:bCs/>
          <w:szCs w:val="22"/>
          <w:lang w:val="lt-LT"/>
        </w:rPr>
      </w:pPr>
      <w:r w:rsidRPr="005B68B5">
        <w:rPr>
          <w:bCs/>
          <w:szCs w:val="22"/>
          <w:lang w:val="lt-LT"/>
        </w:rPr>
        <w:t>Vaistiniame</w:t>
      </w:r>
      <w:r w:rsidR="001C5439" w:rsidRPr="005B68B5">
        <w:rPr>
          <w:bCs/>
          <w:szCs w:val="22"/>
          <w:lang w:val="lt-LT"/>
        </w:rPr>
        <w:t xml:space="preserve"> preparate </w:t>
      </w:r>
      <w:r w:rsidR="002B28B3" w:rsidRPr="005B68B5">
        <w:rPr>
          <w:bCs/>
          <w:szCs w:val="22"/>
          <w:lang w:val="lt-LT"/>
        </w:rPr>
        <w:t>yra</w:t>
      </w:r>
      <w:r w:rsidR="00D71969" w:rsidRPr="005B68B5">
        <w:rPr>
          <w:bCs/>
          <w:szCs w:val="22"/>
          <w:lang w:val="lt-LT"/>
        </w:rPr>
        <w:t xml:space="preserve"> </w:t>
      </w:r>
      <w:r w:rsidR="001C5439" w:rsidRPr="005B68B5">
        <w:rPr>
          <w:bCs/>
          <w:szCs w:val="22"/>
          <w:lang w:val="lt-LT"/>
        </w:rPr>
        <w:t>395</w:t>
      </w:r>
      <w:r w:rsidR="00D71969" w:rsidRPr="005B68B5">
        <w:rPr>
          <w:bCs/>
          <w:szCs w:val="22"/>
          <w:lang w:val="lt-LT"/>
        </w:rPr>
        <w:t> mg</w:t>
      </w:r>
      <w:r w:rsidR="001C5439" w:rsidRPr="005B68B5">
        <w:rPr>
          <w:bCs/>
          <w:szCs w:val="22"/>
          <w:lang w:val="lt-LT"/>
        </w:rPr>
        <w:t>/ml</w:t>
      </w:r>
      <w:r w:rsidR="002B28B3" w:rsidRPr="005B68B5">
        <w:rPr>
          <w:bCs/>
          <w:szCs w:val="22"/>
          <w:lang w:val="lt-LT"/>
        </w:rPr>
        <w:t xml:space="preserve"> </w:t>
      </w:r>
      <w:r w:rsidR="001C5439" w:rsidRPr="005B68B5">
        <w:rPr>
          <w:bCs/>
          <w:szCs w:val="22"/>
          <w:lang w:val="lt-LT"/>
        </w:rPr>
        <w:t xml:space="preserve">bevandenio </w:t>
      </w:r>
      <w:r w:rsidR="002B28B3" w:rsidRPr="005B68B5">
        <w:rPr>
          <w:bCs/>
          <w:szCs w:val="22"/>
          <w:lang w:val="lt-LT"/>
        </w:rPr>
        <w:t>etanolio</w:t>
      </w:r>
      <w:r w:rsidR="001C5439" w:rsidRPr="005B68B5">
        <w:rPr>
          <w:bCs/>
          <w:szCs w:val="22"/>
          <w:lang w:val="lt-LT"/>
        </w:rPr>
        <w:t>, t</w:t>
      </w:r>
      <w:r w:rsidR="00183512" w:rsidRPr="005B68B5">
        <w:rPr>
          <w:bCs/>
          <w:szCs w:val="22"/>
          <w:lang w:val="lt-LT"/>
        </w:rPr>
        <w:t>aigi</w:t>
      </w:r>
      <w:r w:rsidR="001C5439" w:rsidRPr="005B68B5">
        <w:rPr>
          <w:bCs/>
          <w:szCs w:val="22"/>
          <w:lang w:val="lt-LT"/>
        </w:rPr>
        <w:t xml:space="preserve"> kiekviename 3</w:t>
      </w:r>
      <w:r w:rsidRPr="005B68B5">
        <w:rPr>
          <w:bCs/>
          <w:szCs w:val="22"/>
          <w:lang w:val="lt-LT"/>
        </w:rPr>
        <w:t> </w:t>
      </w:r>
      <w:r w:rsidR="001C5439" w:rsidRPr="005B68B5">
        <w:rPr>
          <w:bCs/>
          <w:szCs w:val="22"/>
          <w:lang w:val="lt-LT"/>
        </w:rPr>
        <w:t xml:space="preserve">ml </w:t>
      </w:r>
      <w:r w:rsidR="00183512" w:rsidRPr="005B68B5">
        <w:rPr>
          <w:bCs/>
          <w:szCs w:val="22"/>
          <w:lang w:val="lt-LT"/>
        </w:rPr>
        <w:t>flakon</w:t>
      </w:r>
      <w:r w:rsidR="001C5439" w:rsidRPr="005B68B5">
        <w:rPr>
          <w:bCs/>
          <w:szCs w:val="22"/>
          <w:lang w:val="lt-LT"/>
        </w:rPr>
        <w:t>e yra 1,185</w:t>
      </w:r>
      <w:r w:rsidRPr="005B68B5">
        <w:rPr>
          <w:bCs/>
          <w:szCs w:val="22"/>
          <w:lang w:val="lt-LT"/>
        </w:rPr>
        <w:t> </w:t>
      </w:r>
      <w:r w:rsidR="004D6E47">
        <w:rPr>
          <w:bCs/>
          <w:szCs w:val="22"/>
          <w:lang w:val="lt-LT"/>
        </w:rPr>
        <w:t>mg</w:t>
      </w:r>
      <w:r w:rsidR="004D6E47" w:rsidRPr="005B68B5">
        <w:rPr>
          <w:bCs/>
          <w:szCs w:val="22"/>
          <w:lang w:val="lt-LT"/>
        </w:rPr>
        <w:t xml:space="preserve"> </w:t>
      </w:r>
      <w:r w:rsidR="001C5439" w:rsidRPr="005B68B5">
        <w:rPr>
          <w:bCs/>
          <w:szCs w:val="22"/>
          <w:lang w:val="lt-LT"/>
        </w:rPr>
        <w:t>bevandenio etanolio</w:t>
      </w:r>
      <w:r w:rsidR="00D71969" w:rsidRPr="005B68B5">
        <w:rPr>
          <w:bCs/>
          <w:szCs w:val="22"/>
          <w:lang w:val="lt-LT"/>
        </w:rPr>
        <w:t xml:space="preserve">. </w:t>
      </w:r>
    </w:p>
    <w:p w14:paraId="28128DD4" w14:textId="77777777" w:rsidR="00D71969" w:rsidRPr="005B68B5" w:rsidRDefault="00D71969" w:rsidP="00BC47A6">
      <w:pPr>
        <w:pStyle w:val="EMEAEnBodyText"/>
        <w:tabs>
          <w:tab w:val="left" w:pos="4820"/>
        </w:tabs>
        <w:autoSpaceDE w:val="0"/>
        <w:autoSpaceDN w:val="0"/>
        <w:adjustRightInd w:val="0"/>
        <w:spacing w:before="0" w:after="0"/>
        <w:rPr>
          <w:bCs/>
          <w:szCs w:val="22"/>
          <w:lang w:val="lt-LT"/>
        </w:rPr>
      </w:pPr>
    </w:p>
    <w:p w14:paraId="6AD7C4D2" w14:textId="77777777" w:rsidR="002B28B3" w:rsidRPr="005B68B5" w:rsidRDefault="002B28B3" w:rsidP="00BC47A6">
      <w:pPr>
        <w:pStyle w:val="EMEAEnBodyText"/>
        <w:tabs>
          <w:tab w:val="left" w:pos="4820"/>
        </w:tabs>
        <w:autoSpaceDE w:val="0"/>
        <w:autoSpaceDN w:val="0"/>
        <w:adjustRightInd w:val="0"/>
        <w:spacing w:before="0" w:after="0"/>
        <w:rPr>
          <w:szCs w:val="22"/>
          <w:lang w:val="lt-LT"/>
        </w:rPr>
      </w:pPr>
      <w:r w:rsidRPr="005B68B5">
        <w:rPr>
          <w:szCs w:val="22"/>
          <w:lang w:val="lt-LT"/>
        </w:rPr>
        <w:t>Visos pagalbinės medžiagos išvardytos 6.1</w:t>
      </w:r>
      <w:r w:rsidR="00AE523B" w:rsidRPr="005B68B5">
        <w:rPr>
          <w:szCs w:val="22"/>
          <w:lang w:val="lt-LT"/>
        </w:rPr>
        <w:t> </w:t>
      </w:r>
      <w:r w:rsidRPr="005B68B5">
        <w:rPr>
          <w:szCs w:val="22"/>
          <w:lang w:val="lt-LT"/>
        </w:rPr>
        <w:t>skyriuje.</w:t>
      </w:r>
    </w:p>
    <w:p w14:paraId="72A69F14" w14:textId="77777777" w:rsidR="004F3EDC" w:rsidRPr="005B68B5" w:rsidRDefault="004F3EDC" w:rsidP="00BC47A6">
      <w:pPr>
        <w:widowControl w:val="0"/>
        <w:tabs>
          <w:tab w:val="clear" w:pos="567"/>
          <w:tab w:val="left" w:pos="4820"/>
        </w:tabs>
        <w:spacing w:line="240" w:lineRule="auto"/>
        <w:rPr>
          <w:bCs/>
          <w:szCs w:val="22"/>
          <w:lang w:val="lt-LT"/>
        </w:rPr>
      </w:pPr>
    </w:p>
    <w:p w14:paraId="7D31A697" w14:textId="77777777" w:rsidR="004F3EDC" w:rsidRPr="005B68B5" w:rsidRDefault="004F3EDC" w:rsidP="00BC47A6">
      <w:pPr>
        <w:tabs>
          <w:tab w:val="clear" w:pos="567"/>
          <w:tab w:val="left" w:pos="4820"/>
        </w:tabs>
        <w:spacing w:line="240" w:lineRule="auto"/>
        <w:rPr>
          <w:szCs w:val="22"/>
          <w:lang w:val="lt-LT"/>
        </w:rPr>
      </w:pPr>
    </w:p>
    <w:p w14:paraId="74D0F772" w14:textId="77777777" w:rsidR="004F3EDC" w:rsidRPr="005B68B5" w:rsidRDefault="004F3EDC" w:rsidP="00BC47A6">
      <w:pPr>
        <w:tabs>
          <w:tab w:val="clear" w:pos="567"/>
          <w:tab w:val="left" w:pos="4820"/>
        </w:tabs>
        <w:spacing w:line="240" w:lineRule="auto"/>
        <w:ind w:left="567" w:hanging="567"/>
        <w:rPr>
          <w:caps/>
          <w:szCs w:val="22"/>
          <w:lang w:val="lt-LT"/>
        </w:rPr>
      </w:pPr>
      <w:r w:rsidRPr="005B68B5">
        <w:rPr>
          <w:b/>
          <w:szCs w:val="22"/>
          <w:lang w:val="lt-LT"/>
        </w:rPr>
        <w:t>3.</w:t>
      </w:r>
      <w:r w:rsidRPr="005B68B5">
        <w:rPr>
          <w:b/>
          <w:szCs w:val="22"/>
          <w:lang w:val="lt-LT"/>
        </w:rPr>
        <w:tab/>
      </w:r>
      <w:r w:rsidRPr="005B68B5">
        <w:rPr>
          <w:b/>
          <w:caps/>
          <w:szCs w:val="22"/>
          <w:lang w:val="lt-LT"/>
        </w:rPr>
        <w:t>FARMACINĖ forma</w:t>
      </w:r>
    </w:p>
    <w:p w14:paraId="0FB1D5B7" w14:textId="77777777" w:rsidR="004F3EDC" w:rsidRPr="005B68B5" w:rsidRDefault="004F3EDC" w:rsidP="00BC47A6">
      <w:pPr>
        <w:tabs>
          <w:tab w:val="left" w:pos="4820"/>
        </w:tabs>
        <w:spacing w:line="240" w:lineRule="auto"/>
        <w:rPr>
          <w:szCs w:val="22"/>
          <w:lang w:val="lt-LT"/>
        </w:rPr>
      </w:pPr>
    </w:p>
    <w:p w14:paraId="3460865A" w14:textId="77777777" w:rsidR="002B28B3" w:rsidRPr="005B68B5" w:rsidRDefault="00EB1185" w:rsidP="00BC47A6">
      <w:pPr>
        <w:tabs>
          <w:tab w:val="left" w:pos="4820"/>
        </w:tabs>
        <w:rPr>
          <w:szCs w:val="22"/>
          <w:lang w:val="lt-LT"/>
        </w:rPr>
      </w:pPr>
      <w:r w:rsidRPr="005B68B5">
        <w:rPr>
          <w:szCs w:val="22"/>
          <w:lang w:val="lt-LT"/>
        </w:rPr>
        <w:t xml:space="preserve">Koncentratas infuziniam tirpalui </w:t>
      </w:r>
      <w:r w:rsidR="002B28B3" w:rsidRPr="005B68B5">
        <w:rPr>
          <w:szCs w:val="22"/>
          <w:lang w:val="lt-LT"/>
        </w:rPr>
        <w:t>(steril</w:t>
      </w:r>
      <w:r w:rsidRPr="005B68B5">
        <w:rPr>
          <w:szCs w:val="22"/>
          <w:lang w:val="lt-LT"/>
        </w:rPr>
        <w:t>us</w:t>
      </w:r>
      <w:r w:rsidR="002B28B3" w:rsidRPr="005B68B5">
        <w:rPr>
          <w:szCs w:val="22"/>
          <w:lang w:val="lt-LT"/>
        </w:rPr>
        <w:t xml:space="preserve"> </w:t>
      </w:r>
      <w:r w:rsidRPr="005B68B5">
        <w:rPr>
          <w:szCs w:val="22"/>
          <w:lang w:val="lt-LT"/>
        </w:rPr>
        <w:t>k</w:t>
      </w:r>
      <w:r w:rsidR="002B28B3" w:rsidRPr="005B68B5">
        <w:rPr>
          <w:szCs w:val="22"/>
          <w:lang w:val="lt-LT"/>
        </w:rPr>
        <w:t>oncentrat</w:t>
      </w:r>
      <w:r w:rsidRPr="005B68B5">
        <w:rPr>
          <w:szCs w:val="22"/>
          <w:lang w:val="lt-LT"/>
        </w:rPr>
        <w:t>as</w:t>
      </w:r>
      <w:r w:rsidR="002B28B3" w:rsidRPr="005B68B5">
        <w:rPr>
          <w:szCs w:val="22"/>
          <w:lang w:val="lt-LT"/>
        </w:rPr>
        <w:t xml:space="preserve">). </w:t>
      </w:r>
    </w:p>
    <w:p w14:paraId="760EFF5C" w14:textId="77777777" w:rsidR="002B28B3" w:rsidRPr="005B68B5" w:rsidRDefault="00EB1185" w:rsidP="00BC47A6">
      <w:pPr>
        <w:tabs>
          <w:tab w:val="left" w:pos="4820"/>
        </w:tabs>
        <w:rPr>
          <w:szCs w:val="22"/>
          <w:lang w:val="lt-LT"/>
        </w:rPr>
      </w:pPr>
      <w:bookmarkStart w:id="8" w:name="OLE_LINK9"/>
      <w:r w:rsidRPr="005B68B5">
        <w:rPr>
          <w:szCs w:val="22"/>
          <w:lang w:val="lt-LT"/>
        </w:rPr>
        <w:t xml:space="preserve">Koncentratas yra skaidrus </w:t>
      </w:r>
      <w:r w:rsidR="001C5439" w:rsidRPr="005B68B5">
        <w:rPr>
          <w:szCs w:val="22"/>
          <w:lang w:val="lt-LT"/>
        </w:rPr>
        <w:t xml:space="preserve">bespalvis </w:t>
      </w:r>
      <w:r w:rsidR="00183512" w:rsidRPr="005B68B5">
        <w:rPr>
          <w:szCs w:val="22"/>
          <w:lang w:val="lt-LT"/>
        </w:rPr>
        <w:t>a</w:t>
      </w:r>
      <w:r w:rsidR="001C5439" w:rsidRPr="005B68B5">
        <w:rPr>
          <w:szCs w:val="22"/>
          <w:lang w:val="lt-LT"/>
        </w:rPr>
        <w:t xml:space="preserve">r </w:t>
      </w:r>
      <w:r w:rsidRPr="005B68B5">
        <w:rPr>
          <w:szCs w:val="22"/>
          <w:lang w:val="lt-LT"/>
        </w:rPr>
        <w:t>gel</w:t>
      </w:r>
      <w:r w:rsidR="001C5439" w:rsidRPr="005B68B5">
        <w:rPr>
          <w:szCs w:val="22"/>
          <w:lang w:val="lt-LT"/>
        </w:rPr>
        <w:t>svas</w:t>
      </w:r>
      <w:r w:rsidR="007076F3" w:rsidRPr="005B68B5">
        <w:rPr>
          <w:szCs w:val="22"/>
          <w:lang w:val="lt-LT"/>
        </w:rPr>
        <w:t>,</w:t>
      </w:r>
      <w:r w:rsidR="001C5439" w:rsidRPr="005B68B5">
        <w:rPr>
          <w:szCs w:val="22"/>
          <w:lang w:val="lt-LT"/>
        </w:rPr>
        <w:t xml:space="preserve"> </w:t>
      </w:r>
      <w:r w:rsidRPr="005B68B5">
        <w:rPr>
          <w:szCs w:val="22"/>
          <w:lang w:val="lt-LT"/>
        </w:rPr>
        <w:t>ar ru</w:t>
      </w:r>
      <w:r w:rsidR="00183512" w:rsidRPr="005B68B5">
        <w:rPr>
          <w:szCs w:val="22"/>
          <w:lang w:val="lt-LT"/>
        </w:rPr>
        <w:t>sv</w:t>
      </w:r>
      <w:r w:rsidRPr="005B68B5">
        <w:rPr>
          <w:szCs w:val="22"/>
          <w:lang w:val="lt-LT"/>
        </w:rPr>
        <w:t>ai geltonas tirpalas</w:t>
      </w:r>
      <w:r w:rsidR="002B28B3" w:rsidRPr="005B68B5">
        <w:rPr>
          <w:szCs w:val="22"/>
          <w:lang w:val="lt-LT"/>
        </w:rPr>
        <w:t>.</w:t>
      </w:r>
    </w:p>
    <w:bookmarkEnd w:id="8"/>
    <w:p w14:paraId="3867765E" w14:textId="77777777" w:rsidR="004F3EDC" w:rsidRPr="005B68B5" w:rsidRDefault="004F3EDC" w:rsidP="00BC47A6">
      <w:pPr>
        <w:tabs>
          <w:tab w:val="left" w:pos="4820"/>
        </w:tabs>
        <w:spacing w:line="240" w:lineRule="auto"/>
        <w:rPr>
          <w:szCs w:val="22"/>
          <w:lang w:val="lt-LT"/>
        </w:rPr>
      </w:pPr>
    </w:p>
    <w:p w14:paraId="7434B70E" w14:textId="77777777" w:rsidR="004F3EDC" w:rsidRPr="005B68B5" w:rsidRDefault="004F3EDC" w:rsidP="00BC47A6">
      <w:pPr>
        <w:tabs>
          <w:tab w:val="clear" w:pos="567"/>
          <w:tab w:val="left" w:pos="4820"/>
        </w:tabs>
        <w:spacing w:line="240" w:lineRule="auto"/>
        <w:rPr>
          <w:szCs w:val="22"/>
          <w:lang w:val="lt-LT"/>
        </w:rPr>
      </w:pPr>
    </w:p>
    <w:p w14:paraId="255F9C28" w14:textId="77777777" w:rsidR="004F3EDC" w:rsidRPr="005B68B5" w:rsidRDefault="004F3EDC" w:rsidP="00BC47A6">
      <w:pPr>
        <w:tabs>
          <w:tab w:val="clear" w:pos="567"/>
          <w:tab w:val="left" w:pos="4820"/>
        </w:tabs>
        <w:spacing w:line="240" w:lineRule="auto"/>
        <w:ind w:left="567" w:hanging="567"/>
        <w:rPr>
          <w:caps/>
          <w:szCs w:val="22"/>
          <w:lang w:val="lt-LT"/>
        </w:rPr>
      </w:pPr>
      <w:r w:rsidRPr="005B68B5">
        <w:rPr>
          <w:b/>
          <w:caps/>
          <w:szCs w:val="22"/>
          <w:lang w:val="lt-LT"/>
        </w:rPr>
        <w:t>4.</w:t>
      </w:r>
      <w:r w:rsidRPr="005B68B5">
        <w:rPr>
          <w:b/>
          <w:caps/>
          <w:szCs w:val="22"/>
          <w:lang w:val="lt-LT"/>
        </w:rPr>
        <w:tab/>
        <w:t>klinikinĖ informacija</w:t>
      </w:r>
    </w:p>
    <w:p w14:paraId="5FF67EF9" w14:textId="77777777" w:rsidR="004F3EDC" w:rsidRPr="005B68B5" w:rsidRDefault="004F3EDC" w:rsidP="00BC47A6">
      <w:pPr>
        <w:tabs>
          <w:tab w:val="clear" w:pos="567"/>
          <w:tab w:val="left" w:pos="4820"/>
        </w:tabs>
        <w:spacing w:line="240" w:lineRule="auto"/>
        <w:rPr>
          <w:szCs w:val="22"/>
          <w:lang w:val="lt-LT"/>
        </w:rPr>
      </w:pPr>
    </w:p>
    <w:p w14:paraId="0E720B80"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4.1</w:t>
      </w:r>
      <w:r w:rsidRPr="005B68B5">
        <w:rPr>
          <w:b/>
          <w:szCs w:val="22"/>
          <w:lang w:val="lt-LT"/>
        </w:rPr>
        <w:tab/>
        <w:t>Terapinės indikacijos</w:t>
      </w:r>
    </w:p>
    <w:p w14:paraId="482FD656" w14:textId="77777777" w:rsidR="004F3EDC" w:rsidRPr="005B68B5" w:rsidRDefault="004F3EDC" w:rsidP="00BC47A6">
      <w:pPr>
        <w:tabs>
          <w:tab w:val="clear" w:pos="567"/>
          <w:tab w:val="left" w:pos="4820"/>
        </w:tabs>
        <w:spacing w:line="240" w:lineRule="auto"/>
        <w:rPr>
          <w:szCs w:val="22"/>
          <w:lang w:val="lt-LT"/>
        </w:rPr>
      </w:pPr>
    </w:p>
    <w:p w14:paraId="6E3E7ADB" w14:textId="77777777" w:rsidR="00727D28" w:rsidRPr="005B68B5" w:rsidRDefault="001C5439" w:rsidP="00BC47A6">
      <w:pPr>
        <w:rPr>
          <w:szCs w:val="22"/>
          <w:lang w:val="lt-LT"/>
        </w:rPr>
      </w:pPr>
      <w:bookmarkStart w:id="9" w:name="OLE_LINK1"/>
      <w:bookmarkStart w:id="10" w:name="OLE_LINK2"/>
      <w:bookmarkStart w:id="11" w:name="OLE_LINK10"/>
      <w:bookmarkStart w:id="12" w:name="OLE_LINK11"/>
      <w:r w:rsidRPr="005B68B5">
        <w:rPr>
          <w:szCs w:val="22"/>
          <w:lang w:val="lt-LT"/>
        </w:rPr>
        <w:t>Cabazitaxel Accord</w:t>
      </w:r>
      <w:r w:rsidR="002B28B3" w:rsidRPr="005B68B5">
        <w:rPr>
          <w:szCs w:val="22"/>
          <w:lang w:val="lt-LT"/>
        </w:rPr>
        <w:t xml:space="preserve"> </w:t>
      </w:r>
      <w:r w:rsidR="00727D28" w:rsidRPr="005B68B5">
        <w:rPr>
          <w:szCs w:val="22"/>
          <w:lang w:val="lt-LT"/>
        </w:rPr>
        <w:t xml:space="preserve">vartojama kartu su prednizonu ar prednizolonu į </w:t>
      </w:r>
      <w:r w:rsidR="00F06D15" w:rsidRPr="005B68B5">
        <w:rPr>
          <w:szCs w:val="22"/>
          <w:lang w:val="lt-LT"/>
        </w:rPr>
        <w:t xml:space="preserve">kastraciją </w:t>
      </w:r>
      <w:r w:rsidR="00727D28" w:rsidRPr="005B68B5">
        <w:rPr>
          <w:szCs w:val="22"/>
          <w:lang w:val="lt-LT"/>
        </w:rPr>
        <w:t xml:space="preserve">nereaguojančiu metastazavusiu prostatos vėžiu sergantiems </w:t>
      </w:r>
      <w:r w:rsidR="00A248E5" w:rsidRPr="005B68B5">
        <w:rPr>
          <w:szCs w:val="22"/>
          <w:lang w:val="lt-LT"/>
        </w:rPr>
        <w:t xml:space="preserve">suaugusiems </w:t>
      </w:r>
      <w:r w:rsidR="008D0914" w:rsidRPr="005B68B5">
        <w:rPr>
          <w:szCs w:val="22"/>
          <w:lang w:val="lt-LT"/>
        </w:rPr>
        <w:t>pacientams</w:t>
      </w:r>
      <w:r w:rsidR="00727D28" w:rsidRPr="005B68B5">
        <w:rPr>
          <w:szCs w:val="22"/>
          <w:lang w:val="lt-LT"/>
        </w:rPr>
        <w:t xml:space="preserve">, anksčiau gydytiems </w:t>
      </w:r>
      <w:r w:rsidR="00F037BE" w:rsidRPr="005B68B5">
        <w:rPr>
          <w:szCs w:val="22"/>
          <w:lang w:val="lt-LT"/>
        </w:rPr>
        <w:t xml:space="preserve">pagal </w:t>
      </w:r>
      <w:r w:rsidR="00727D28" w:rsidRPr="005B68B5">
        <w:rPr>
          <w:szCs w:val="22"/>
          <w:lang w:val="lt-LT"/>
        </w:rPr>
        <w:t>schem</w:t>
      </w:r>
      <w:r w:rsidR="00F037BE" w:rsidRPr="005B68B5">
        <w:rPr>
          <w:szCs w:val="22"/>
          <w:lang w:val="lt-LT"/>
        </w:rPr>
        <w:t>ą</w:t>
      </w:r>
      <w:r w:rsidR="00727D28" w:rsidRPr="005B68B5">
        <w:rPr>
          <w:szCs w:val="22"/>
          <w:lang w:val="lt-LT"/>
        </w:rPr>
        <w:t>, į kurią buvo įtrauktas docetakselis, gydyti</w:t>
      </w:r>
      <w:r w:rsidR="00001AE8" w:rsidRPr="005B68B5">
        <w:rPr>
          <w:szCs w:val="22"/>
          <w:lang w:val="lt-LT"/>
        </w:rPr>
        <w:t xml:space="preserve"> (žr. 5.1 skyrių)</w:t>
      </w:r>
      <w:r w:rsidR="00727D28" w:rsidRPr="005B68B5">
        <w:rPr>
          <w:szCs w:val="22"/>
          <w:lang w:val="lt-LT"/>
        </w:rPr>
        <w:t>.</w:t>
      </w:r>
      <w:r w:rsidR="001570E0" w:rsidRPr="005B68B5">
        <w:rPr>
          <w:szCs w:val="22"/>
          <w:lang w:val="lt-LT"/>
        </w:rPr>
        <w:t xml:space="preserve"> </w:t>
      </w:r>
    </w:p>
    <w:bookmarkEnd w:id="9"/>
    <w:bookmarkEnd w:id="10"/>
    <w:bookmarkEnd w:id="11"/>
    <w:bookmarkEnd w:id="12"/>
    <w:p w14:paraId="6DFC06B0" w14:textId="77777777" w:rsidR="004F3EDC" w:rsidRPr="005B68B5" w:rsidRDefault="004F3EDC" w:rsidP="00BC47A6">
      <w:pPr>
        <w:tabs>
          <w:tab w:val="clear" w:pos="567"/>
          <w:tab w:val="left" w:pos="4820"/>
        </w:tabs>
        <w:spacing w:line="240" w:lineRule="auto"/>
        <w:rPr>
          <w:szCs w:val="22"/>
          <w:lang w:val="lt-LT"/>
        </w:rPr>
      </w:pPr>
    </w:p>
    <w:p w14:paraId="789973C3" w14:textId="77777777" w:rsidR="004F3EDC" w:rsidRPr="005B68B5" w:rsidRDefault="004F3EDC" w:rsidP="00BC47A6">
      <w:pPr>
        <w:numPr>
          <w:ilvl w:val="1"/>
          <w:numId w:val="4"/>
        </w:numPr>
        <w:tabs>
          <w:tab w:val="left" w:pos="4820"/>
        </w:tabs>
        <w:spacing w:line="240" w:lineRule="auto"/>
        <w:outlineLvl w:val="0"/>
        <w:rPr>
          <w:b/>
          <w:szCs w:val="22"/>
          <w:lang w:val="lt-LT"/>
        </w:rPr>
      </w:pPr>
      <w:r w:rsidRPr="005B68B5">
        <w:rPr>
          <w:b/>
          <w:szCs w:val="22"/>
          <w:lang w:val="lt-LT"/>
        </w:rPr>
        <w:t>Dozavimas ir vartojimo metodas</w:t>
      </w:r>
    </w:p>
    <w:p w14:paraId="31FAFA59" w14:textId="77777777" w:rsidR="004F3EDC" w:rsidRPr="005B68B5" w:rsidRDefault="004F3EDC" w:rsidP="00BC47A6">
      <w:pPr>
        <w:tabs>
          <w:tab w:val="clear" w:pos="567"/>
          <w:tab w:val="left" w:pos="4820"/>
        </w:tabs>
        <w:spacing w:line="240" w:lineRule="auto"/>
        <w:rPr>
          <w:b/>
          <w:szCs w:val="22"/>
          <w:lang w:val="lt-LT"/>
        </w:rPr>
      </w:pPr>
    </w:p>
    <w:p w14:paraId="04630193" w14:textId="77777777" w:rsidR="00EC74F6" w:rsidRPr="005B68B5" w:rsidRDefault="001C5439" w:rsidP="00BC47A6">
      <w:pPr>
        <w:tabs>
          <w:tab w:val="clear" w:pos="567"/>
          <w:tab w:val="left" w:pos="4820"/>
        </w:tabs>
        <w:autoSpaceDE w:val="0"/>
        <w:autoSpaceDN w:val="0"/>
        <w:adjustRightInd w:val="0"/>
        <w:spacing w:line="240" w:lineRule="auto"/>
        <w:rPr>
          <w:rFonts w:eastAsia="MS Mincho"/>
          <w:szCs w:val="22"/>
          <w:lang w:val="lt-LT" w:eastAsia="ja-JP" w:bidi="or-IN"/>
        </w:rPr>
      </w:pPr>
      <w:r w:rsidRPr="005B68B5">
        <w:rPr>
          <w:rFonts w:eastAsia="MS Mincho"/>
          <w:szCs w:val="22"/>
          <w:lang w:val="lt-LT" w:eastAsia="ja-JP" w:bidi="or-IN"/>
        </w:rPr>
        <w:t xml:space="preserve">Kabazitakselį </w:t>
      </w:r>
      <w:r w:rsidR="00C74341" w:rsidRPr="005B68B5">
        <w:rPr>
          <w:rFonts w:eastAsia="MS Mincho"/>
          <w:szCs w:val="22"/>
          <w:lang w:val="lt-LT" w:eastAsia="ja-JP" w:bidi="or-IN"/>
        </w:rPr>
        <w:t>būtina infuzuoti specializuotuose gydymo citotoksiniais prep</w:t>
      </w:r>
      <w:r w:rsidR="00CD0E6C" w:rsidRPr="005B68B5">
        <w:rPr>
          <w:rFonts w:eastAsia="MS Mincho"/>
          <w:szCs w:val="22"/>
          <w:lang w:val="lt-LT" w:eastAsia="ja-JP" w:bidi="or-IN"/>
        </w:rPr>
        <w:t>aratais</w:t>
      </w:r>
      <w:r w:rsidR="00C74341" w:rsidRPr="005B68B5">
        <w:rPr>
          <w:rFonts w:eastAsia="MS Mincho"/>
          <w:szCs w:val="22"/>
          <w:lang w:val="lt-LT" w:eastAsia="ja-JP" w:bidi="or-IN"/>
        </w:rPr>
        <w:t xml:space="preserve"> skyriuose ir </w:t>
      </w:r>
      <w:r w:rsidR="00CD0E6C" w:rsidRPr="005B68B5">
        <w:rPr>
          <w:rFonts w:eastAsia="MS Mincho"/>
          <w:szCs w:val="22"/>
          <w:lang w:val="lt-LT" w:eastAsia="ja-JP" w:bidi="or-IN"/>
        </w:rPr>
        <w:t xml:space="preserve">tik prižiūrint gydytojui, turinčiam gydymo antivėžiniais chemoterapiniais preparatais patirties. Būtina turėti įrangos ir priemonių sunkiai padidėjusio jautrumo reakcijai, pvz., hipotenzijai ir bronchų spazmui, gydyti </w:t>
      </w:r>
      <w:r w:rsidR="00EC74F6" w:rsidRPr="005B68B5">
        <w:rPr>
          <w:rFonts w:eastAsia="MS Mincho"/>
          <w:szCs w:val="22"/>
          <w:lang w:val="lt-LT" w:eastAsia="ja-JP" w:bidi="or-IN"/>
        </w:rPr>
        <w:t>(</w:t>
      </w:r>
      <w:r w:rsidR="00CD0E6C" w:rsidRPr="005B68B5">
        <w:rPr>
          <w:rFonts w:eastAsia="MS Mincho"/>
          <w:szCs w:val="22"/>
          <w:lang w:val="lt-LT" w:eastAsia="ja-JP" w:bidi="or-IN"/>
        </w:rPr>
        <w:t>žr. 4.4</w:t>
      </w:r>
      <w:r w:rsidR="00F42741" w:rsidRPr="005B68B5">
        <w:rPr>
          <w:rFonts w:eastAsia="MS Mincho"/>
          <w:szCs w:val="22"/>
          <w:lang w:val="lt-LT" w:eastAsia="ja-JP" w:bidi="or-IN"/>
        </w:rPr>
        <w:t> </w:t>
      </w:r>
      <w:r w:rsidR="00CD0E6C" w:rsidRPr="005B68B5">
        <w:rPr>
          <w:rFonts w:eastAsia="MS Mincho"/>
          <w:szCs w:val="22"/>
          <w:lang w:val="lt-LT" w:eastAsia="ja-JP" w:bidi="or-IN"/>
        </w:rPr>
        <w:t>skyrių</w:t>
      </w:r>
      <w:r w:rsidR="00EC74F6" w:rsidRPr="005B68B5">
        <w:rPr>
          <w:rFonts w:eastAsia="MS Mincho"/>
          <w:szCs w:val="22"/>
          <w:lang w:val="lt-LT" w:eastAsia="ja-JP" w:bidi="or-IN"/>
        </w:rPr>
        <w:t>).</w:t>
      </w:r>
    </w:p>
    <w:p w14:paraId="654024B0" w14:textId="77777777" w:rsidR="00EC74F6" w:rsidRPr="005B68B5" w:rsidRDefault="00EC74F6" w:rsidP="00BC47A6">
      <w:pPr>
        <w:tabs>
          <w:tab w:val="clear" w:pos="567"/>
          <w:tab w:val="left" w:pos="4820"/>
        </w:tabs>
        <w:autoSpaceDE w:val="0"/>
        <w:autoSpaceDN w:val="0"/>
        <w:adjustRightInd w:val="0"/>
        <w:spacing w:line="240" w:lineRule="auto"/>
        <w:rPr>
          <w:rFonts w:eastAsia="MS Mincho"/>
          <w:szCs w:val="22"/>
          <w:lang w:val="lt-LT" w:eastAsia="ja-JP" w:bidi="or-IN"/>
        </w:rPr>
      </w:pPr>
    </w:p>
    <w:p w14:paraId="68CC6E4B" w14:textId="77777777" w:rsidR="00EC74F6" w:rsidRPr="005B68B5" w:rsidRDefault="00F42741" w:rsidP="00BC47A6">
      <w:pPr>
        <w:tabs>
          <w:tab w:val="clear" w:pos="567"/>
          <w:tab w:val="left" w:pos="4820"/>
        </w:tabs>
        <w:autoSpaceDE w:val="0"/>
        <w:autoSpaceDN w:val="0"/>
        <w:adjustRightInd w:val="0"/>
        <w:spacing w:line="240" w:lineRule="auto"/>
        <w:rPr>
          <w:rFonts w:eastAsia="MS Mincho"/>
          <w:szCs w:val="22"/>
          <w:u w:val="single"/>
          <w:lang w:val="lt-LT" w:eastAsia="ja-JP" w:bidi="or-IN"/>
        </w:rPr>
      </w:pPr>
      <w:r w:rsidRPr="005B68B5">
        <w:rPr>
          <w:rFonts w:eastAsia="MS Mincho"/>
          <w:szCs w:val="22"/>
          <w:u w:val="single"/>
          <w:lang w:val="lt-LT" w:eastAsia="ja-JP" w:bidi="or-IN"/>
        </w:rPr>
        <w:t>Parengtinis gydymas</w:t>
      </w:r>
    </w:p>
    <w:p w14:paraId="05B024D7" w14:textId="77777777" w:rsidR="00EC74F6" w:rsidRPr="005B68B5" w:rsidRDefault="00CD0E6C" w:rsidP="00BC47A6">
      <w:pPr>
        <w:tabs>
          <w:tab w:val="left" w:pos="4820"/>
        </w:tabs>
        <w:rPr>
          <w:rFonts w:eastAsia="MS Mincho"/>
          <w:szCs w:val="22"/>
          <w:lang w:val="lt-LT"/>
        </w:rPr>
      </w:pPr>
      <w:r w:rsidRPr="005B68B5">
        <w:rPr>
          <w:rFonts w:eastAsia="MS Mincho"/>
          <w:szCs w:val="22"/>
          <w:lang w:val="lt-LT"/>
        </w:rPr>
        <w:t xml:space="preserve">Rekomenduojamą </w:t>
      </w:r>
      <w:r w:rsidR="00F42741" w:rsidRPr="005B68B5">
        <w:rPr>
          <w:rFonts w:eastAsia="MS Mincho"/>
          <w:szCs w:val="22"/>
          <w:lang w:val="lt-LT"/>
        </w:rPr>
        <w:t>parengtinį gydymą</w:t>
      </w:r>
      <w:r w:rsidRPr="005B68B5">
        <w:rPr>
          <w:rFonts w:eastAsia="MS Mincho"/>
          <w:szCs w:val="22"/>
          <w:lang w:val="lt-LT"/>
        </w:rPr>
        <w:t xml:space="preserve"> būtina </w:t>
      </w:r>
      <w:r w:rsidR="00F42741" w:rsidRPr="005B68B5">
        <w:rPr>
          <w:rFonts w:eastAsia="MS Mincho"/>
          <w:szCs w:val="22"/>
          <w:lang w:val="lt-LT"/>
        </w:rPr>
        <w:t>skirti</w:t>
      </w:r>
      <w:r w:rsidRPr="005B68B5">
        <w:rPr>
          <w:rFonts w:eastAsia="MS Mincho"/>
          <w:szCs w:val="22"/>
          <w:lang w:val="lt-LT"/>
        </w:rPr>
        <w:t xml:space="preserve"> likus mažiausiai </w:t>
      </w:r>
      <w:r w:rsidR="00EC74F6" w:rsidRPr="005B68B5">
        <w:rPr>
          <w:rFonts w:eastAsia="MS Mincho"/>
          <w:szCs w:val="22"/>
          <w:lang w:val="lt-LT"/>
        </w:rPr>
        <w:t>30</w:t>
      </w:r>
      <w:r w:rsidR="00F42741" w:rsidRPr="005B68B5">
        <w:rPr>
          <w:rFonts w:eastAsia="MS Mincho"/>
          <w:szCs w:val="22"/>
          <w:lang w:val="lt-LT"/>
        </w:rPr>
        <w:t> </w:t>
      </w:r>
      <w:r w:rsidR="00EC74F6" w:rsidRPr="005B68B5">
        <w:rPr>
          <w:rFonts w:eastAsia="MS Mincho"/>
          <w:szCs w:val="22"/>
          <w:lang w:val="lt-LT"/>
        </w:rPr>
        <w:t>minu</w:t>
      </w:r>
      <w:r w:rsidRPr="005B68B5">
        <w:rPr>
          <w:rFonts w:eastAsia="MS Mincho"/>
          <w:szCs w:val="22"/>
          <w:lang w:val="lt-LT"/>
        </w:rPr>
        <w:t xml:space="preserve">čių iki kiekvienos </w:t>
      </w:r>
      <w:r w:rsidR="001C5439" w:rsidRPr="005B68B5">
        <w:rPr>
          <w:rFonts w:eastAsia="MS Mincho"/>
          <w:szCs w:val="22"/>
          <w:lang w:val="lt-LT"/>
        </w:rPr>
        <w:t xml:space="preserve">kabazitakselio </w:t>
      </w:r>
      <w:r w:rsidRPr="005B68B5">
        <w:rPr>
          <w:rFonts w:eastAsia="MS Mincho"/>
          <w:szCs w:val="22"/>
          <w:lang w:val="lt-LT"/>
        </w:rPr>
        <w:t xml:space="preserve">dozės infuzavimo. Į veną vartojama </w:t>
      </w:r>
      <w:r w:rsidR="00595345" w:rsidRPr="005B68B5">
        <w:rPr>
          <w:rFonts w:eastAsia="MS Mincho"/>
          <w:szCs w:val="22"/>
          <w:lang w:val="lt-LT"/>
        </w:rPr>
        <w:t>toliau išvardytų padidėjusio jautrumo reakcijų riziką ir sunkumą mažinančių vaistinių preparatų</w:t>
      </w:r>
      <w:r w:rsidR="004873D0" w:rsidRPr="005B68B5">
        <w:rPr>
          <w:rFonts w:eastAsia="MS Mincho"/>
          <w:szCs w:val="22"/>
          <w:lang w:val="lt-LT"/>
        </w:rPr>
        <w:t>:</w:t>
      </w:r>
    </w:p>
    <w:p w14:paraId="51820DAB" w14:textId="77777777" w:rsidR="00EC74F6" w:rsidRPr="005B68B5" w:rsidRDefault="00EC74F6" w:rsidP="00BC47A6">
      <w:pPr>
        <w:tabs>
          <w:tab w:val="left" w:pos="4820"/>
        </w:tabs>
        <w:ind w:left="567" w:hanging="283"/>
        <w:rPr>
          <w:rFonts w:eastAsia="MS Mincho"/>
          <w:szCs w:val="22"/>
          <w:lang w:val="lt-LT"/>
        </w:rPr>
      </w:pPr>
      <w:r w:rsidRPr="005B68B5">
        <w:rPr>
          <w:szCs w:val="22"/>
          <w:lang w:val="lt-LT"/>
        </w:rPr>
        <w:t>•</w:t>
      </w:r>
      <w:r w:rsidRPr="005B68B5">
        <w:rPr>
          <w:szCs w:val="22"/>
          <w:lang w:val="lt-LT"/>
        </w:rPr>
        <w:tab/>
      </w:r>
      <w:r w:rsidR="004873D0" w:rsidRPr="005B68B5">
        <w:rPr>
          <w:szCs w:val="22"/>
          <w:lang w:val="lt-LT"/>
        </w:rPr>
        <w:t>a</w:t>
      </w:r>
      <w:r w:rsidRPr="005B68B5">
        <w:rPr>
          <w:szCs w:val="22"/>
          <w:lang w:val="lt-LT"/>
        </w:rPr>
        <w:t>ntihistamin</w:t>
      </w:r>
      <w:r w:rsidR="00ED5423" w:rsidRPr="005B68B5">
        <w:rPr>
          <w:szCs w:val="22"/>
          <w:lang w:val="lt-LT"/>
        </w:rPr>
        <w:t>inių preparatų</w:t>
      </w:r>
      <w:r w:rsidRPr="005B68B5">
        <w:rPr>
          <w:szCs w:val="22"/>
          <w:lang w:val="lt-LT"/>
        </w:rPr>
        <w:t xml:space="preserve"> (</w:t>
      </w:r>
      <w:r w:rsidR="00F037BE" w:rsidRPr="005B68B5">
        <w:rPr>
          <w:rFonts w:eastAsia="MS Mincho"/>
          <w:szCs w:val="22"/>
          <w:lang w:val="lt-LT"/>
        </w:rPr>
        <w:t xml:space="preserve">5 mg </w:t>
      </w:r>
      <w:r w:rsidRPr="005B68B5">
        <w:rPr>
          <w:rFonts w:eastAsia="MS Mincho"/>
          <w:szCs w:val="22"/>
          <w:lang w:val="lt-LT"/>
        </w:rPr>
        <w:t>de</w:t>
      </w:r>
      <w:r w:rsidR="00ED5423" w:rsidRPr="005B68B5">
        <w:rPr>
          <w:rFonts w:eastAsia="MS Mincho"/>
          <w:szCs w:val="22"/>
          <w:lang w:val="lt-LT"/>
        </w:rPr>
        <w:t>ks</w:t>
      </w:r>
      <w:r w:rsidRPr="005B68B5">
        <w:rPr>
          <w:rFonts w:eastAsia="MS Mincho"/>
          <w:szCs w:val="22"/>
          <w:lang w:val="lt-LT"/>
        </w:rPr>
        <w:t>chlor</w:t>
      </w:r>
      <w:r w:rsidR="00ED5423" w:rsidRPr="005B68B5">
        <w:rPr>
          <w:rFonts w:eastAsia="MS Mincho"/>
          <w:szCs w:val="22"/>
          <w:lang w:val="lt-LT"/>
        </w:rPr>
        <w:t>f</w:t>
      </w:r>
      <w:r w:rsidRPr="005B68B5">
        <w:rPr>
          <w:rFonts w:eastAsia="MS Mincho"/>
          <w:szCs w:val="22"/>
          <w:lang w:val="lt-LT"/>
        </w:rPr>
        <w:t>eniramin</w:t>
      </w:r>
      <w:r w:rsidR="00ED5423" w:rsidRPr="005B68B5">
        <w:rPr>
          <w:rFonts w:eastAsia="MS Mincho"/>
          <w:szCs w:val="22"/>
          <w:lang w:val="lt-LT"/>
        </w:rPr>
        <w:t>o</w:t>
      </w:r>
      <w:r w:rsidRPr="005B68B5">
        <w:rPr>
          <w:rFonts w:eastAsia="MS Mincho"/>
          <w:szCs w:val="22"/>
          <w:lang w:val="lt-LT"/>
        </w:rPr>
        <w:t xml:space="preserve"> </w:t>
      </w:r>
      <w:r w:rsidR="00ED5423" w:rsidRPr="005B68B5">
        <w:rPr>
          <w:rFonts w:eastAsia="MS Mincho"/>
          <w:szCs w:val="22"/>
          <w:lang w:val="lt-LT"/>
        </w:rPr>
        <w:t>a</w:t>
      </w:r>
      <w:r w:rsidRPr="005B68B5">
        <w:rPr>
          <w:rFonts w:eastAsia="MS Mincho"/>
          <w:szCs w:val="22"/>
          <w:lang w:val="lt-LT"/>
        </w:rPr>
        <w:t xml:space="preserve">r </w:t>
      </w:r>
      <w:r w:rsidR="00D53508" w:rsidRPr="005B68B5">
        <w:rPr>
          <w:rFonts w:eastAsia="MS Mincho"/>
          <w:szCs w:val="22"/>
          <w:lang w:val="lt-LT"/>
        </w:rPr>
        <w:t xml:space="preserve">25 mg </w:t>
      </w:r>
      <w:r w:rsidRPr="005B68B5">
        <w:rPr>
          <w:rFonts w:eastAsia="MS Mincho"/>
          <w:szCs w:val="22"/>
          <w:lang w:val="lt-LT"/>
        </w:rPr>
        <w:t>d</w:t>
      </w:r>
      <w:r w:rsidR="00D53508" w:rsidRPr="005B68B5">
        <w:rPr>
          <w:rFonts w:eastAsia="MS Mincho"/>
          <w:szCs w:val="22"/>
          <w:lang w:val="lt-LT"/>
        </w:rPr>
        <w:t>i</w:t>
      </w:r>
      <w:r w:rsidR="00ED5423" w:rsidRPr="005B68B5">
        <w:rPr>
          <w:rFonts w:eastAsia="MS Mincho"/>
          <w:szCs w:val="22"/>
          <w:lang w:val="lt-LT"/>
        </w:rPr>
        <w:t>f</w:t>
      </w:r>
      <w:r w:rsidRPr="005B68B5">
        <w:rPr>
          <w:rFonts w:eastAsia="MS Mincho"/>
          <w:szCs w:val="22"/>
          <w:lang w:val="lt-LT"/>
        </w:rPr>
        <w:t>enh</w:t>
      </w:r>
      <w:r w:rsidR="00ED5423" w:rsidRPr="005B68B5">
        <w:rPr>
          <w:rFonts w:eastAsia="MS Mincho"/>
          <w:szCs w:val="22"/>
          <w:lang w:val="lt-LT"/>
        </w:rPr>
        <w:t>i</w:t>
      </w:r>
      <w:r w:rsidRPr="005B68B5">
        <w:rPr>
          <w:rFonts w:eastAsia="MS Mincho"/>
          <w:szCs w:val="22"/>
          <w:lang w:val="lt-LT"/>
        </w:rPr>
        <w:t>dramin</w:t>
      </w:r>
      <w:r w:rsidR="00ED5423" w:rsidRPr="005B68B5">
        <w:rPr>
          <w:rFonts w:eastAsia="MS Mincho"/>
          <w:szCs w:val="22"/>
          <w:lang w:val="lt-LT"/>
        </w:rPr>
        <w:t>o</w:t>
      </w:r>
      <w:r w:rsidR="00D53508" w:rsidRPr="005B68B5">
        <w:rPr>
          <w:rFonts w:eastAsia="MS Mincho"/>
          <w:szCs w:val="22"/>
          <w:lang w:val="lt-LT"/>
        </w:rPr>
        <w:t>,</w:t>
      </w:r>
      <w:r w:rsidRPr="005B68B5">
        <w:rPr>
          <w:rFonts w:eastAsia="MS Mincho"/>
          <w:szCs w:val="22"/>
          <w:lang w:val="lt-LT"/>
        </w:rPr>
        <w:t xml:space="preserve"> </w:t>
      </w:r>
      <w:r w:rsidR="00C15CE7" w:rsidRPr="005B68B5">
        <w:rPr>
          <w:szCs w:val="22"/>
          <w:lang w:val="lt-LT"/>
        </w:rPr>
        <w:t>ar ekvivalent</w:t>
      </w:r>
      <w:r w:rsidR="00861857" w:rsidRPr="005B68B5">
        <w:rPr>
          <w:szCs w:val="22"/>
          <w:lang w:val="lt-LT"/>
        </w:rPr>
        <w:t>iško vaisto</w:t>
      </w:r>
      <w:r w:rsidRPr="005B68B5">
        <w:rPr>
          <w:rFonts w:eastAsia="MS Mincho"/>
          <w:szCs w:val="22"/>
          <w:lang w:val="lt-LT"/>
        </w:rPr>
        <w:t>)</w:t>
      </w:r>
      <w:r w:rsidR="004873D0" w:rsidRPr="005B68B5">
        <w:rPr>
          <w:rFonts w:eastAsia="MS Mincho"/>
          <w:szCs w:val="22"/>
          <w:lang w:val="lt-LT"/>
        </w:rPr>
        <w:t>;</w:t>
      </w:r>
    </w:p>
    <w:p w14:paraId="0553307E" w14:textId="77777777" w:rsidR="00EC74F6" w:rsidRPr="005B68B5" w:rsidRDefault="00EC74F6" w:rsidP="00BC47A6">
      <w:pPr>
        <w:tabs>
          <w:tab w:val="left" w:pos="4820"/>
        </w:tabs>
        <w:ind w:left="567" w:hanging="283"/>
        <w:rPr>
          <w:rFonts w:eastAsia="MS Mincho"/>
          <w:szCs w:val="22"/>
          <w:lang w:val="lt-LT"/>
        </w:rPr>
      </w:pPr>
      <w:r w:rsidRPr="005B68B5">
        <w:rPr>
          <w:szCs w:val="22"/>
          <w:lang w:val="lt-LT"/>
        </w:rPr>
        <w:t>•</w:t>
      </w:r>
      <w:r w:rsidRPr="005B68B5">
        <w:rPr>
          <w:szCs w:val="22"/>
          <w:lang w:val="lt-LT"/>
        </w:rPr>
        <w:tab/>
      </w:r>
      <w:r w:rsidR="004873D0" w:rsidRPr="005B68B5">
        <w:rPr>
          <w:rFonts w:eastAsia="MS Mincho"/>
          <w:szCs w:val="22"/>
          <w:lang w:val="lt-LT"/>
        </w:rPr>
        <w:t>k</w:t>
      </w:r>
      <w:r w:rsidRPr="005B68B5">
        <w:rPr>
          <w:rFonts w:eastAsia="MS Mincho"/>
          <w:szCs w:val="22"/>
          <w:lang w:val="lt-LT"/>
        </w:rPr>
        <w:t>orti</w:t>
      </w:r>
      <w:r w:rsidR="00C15CE7" w:rsidRPr="005B68B5">
        <w:rPr>
          <w:rFonts w:eastAsia="MS Mincho"/>
          <w:szCs w:val="22"/>
          <w:lang w:val="lt-LT"/>
        </w:rPr>
        <w:t>k</w:t>
      </w:r>
      <w:r w:rsidRPr="005B68B5">
        <w:rPr>
          <w:rFonts w:eastAsia="MS Mincho"/>
          <w:szCs w:val="22"/>
          <w:lang w:val="lt-LT"/>
        </w:rPr>
        <w:t>osteroid</w:t>
      </w:r>
      <w:r w:rsidR="00861857" w:rsidRPr="005B68B5">
        <w:rPr>
          <w:rFonts w:eastAsia="MS Mincho"/>
          <w:szCs w:val="22"/>
          <w:lang w:val="lt-LT"/>
        </w:rPr>
        <w:t>o</w:t>
      </w:r>
      <w:r w:rsidRPr="005B68B5">
        <w:rPr>
          <w:rFonts w:eastAsia="MS Mincho"/>
          <w:szCs w:val="22"/>
          <w:lang w:val="lt-LT"/>
        </w:rPr>
        <w:t xml:space="preserve"> (</w:t>
      </w:r>
      <w:r w:rsidR="00F037BE" w:rsidRPr="005B68B5">
        <w:rPr>
          <w:rFonts w:eastAsia="MS Mincho"/>
          <w:szCs w:val="22"/>
          <w:lang w:val="lt-LT"/>
        </w:rPr>
        <w:t xml:space="preserve">8 mg </w:t>
      </w:r>
      <w:r w:rsidR="00C15CE7" w:rsidRPr="005B68B5">
        <w:rPr>
          <w:rFonts w:eastAsia="MS Mincho"/>
          <w:szCs w:val="22"/>
          <w:lang w:val="lt-LT"/>
        </w:rPr>
        <w:t>deksametazono</w:t>
      </w:r>
      <w:r w:rsidRPr="005B68B5">
        <w:rPr>
          <w:rFonts w:eastAsia="MS Mincho"/>
          <w:szCs w:val="22"/>
          <w:lang w:val="lt-LT"/>
        </w:rPr>
        <w:t xml:space="preserve"> </w:t>
      </w:r>
      <w:r w:rsidR="00C15CE7" w:rsidRPr="005B68B5">
        <w:rPr>
          <w:szCs w:val="22"/>
          <w:lang w:val="lt-LT"/>
        </w:rPr>
        <w:t>ar ekvivalent</w:t>
      </w:r>
      <w:r w:rsidR="00861857" w:rsidRPr="005B68B5">
        <w:rPr>
          <w:szCs w:val="22"/>
          <w:lang w:val="lt-LT"/>
        </w:rPr>
        <w:t>iško vaisto</w:t>
      </w:r>
      <w:r w:rsidRPr="005B68B5">
        <w:rPr>
          <w:rFonts w:eastAsia="MS Mincho"/>
          <w:szCs w:val="22"/>
          <w:lang w:val="lt-LT"/>
        </w:rPr>
        <w:t>)</w:t>
      </w:r>
      <w:r w:rsidR="004873D0" w:rsidRPr="005B68B5">
        <w:rPr>
          <w:rFonts w:eastAsia="MS Mincho"/>
          <w:szCs w:val="22"/>
          <w:lang w:val="lt-LT"/>
        </w:rPr>
        <w:t>;</w:t>
      </w:r>
    </w:p>
    <w:p w14:paraId="6377FD4E" w14:textId="77777777" w:rsidR="00EC74F6" w:rsidRPr="005B68B5" w:rsidRDefault="00EC74F6" w:rsidP="00BC47A6">
      <w:pPr>
        <w:tabs>
          <w:tab w:val="left" w:pos="4820"/>
        </w:tabs>
        <w:ind w:left="567" w:hanging="283"/>
        <w:rPr>
          <w:rFonts w:eastAsia="MS Mincho"/>
          <w:szCs w:val="22"/>
          <w:lang w:val="lt-LT"/>
        </w:rPr>
      </w:pPr>
      <w:r w:rsidRPr="005B68B5">
        <w:rPr>
          <w:szCs w:val="22"/>
          <w:lang w:val="lt-LT"/>
        </w:rPr>
        <w:t>•</w:t>
      </w:r>
      <w:r w:rsidRPr="005B68B5">
        <w:rPr>
          <w:szCs w:val="22"/>
          <w:lang w:val="lt-LT"/>
        </w:rPr>
        <w:tab/>
      </w:r>
      <w:r w:rsidRPr="005B68B5">
        <w:rPr>
          <w:rFonts w:eastAsia="MS Mincho"/>
          <w:szCs w:val="22"/>
          <w:lang w:val="lt-LT"/>
        </w:rPr>
        <w:t>H2 antagonist</w:t>
      </w:r>
      <w:r w:rsidR="00861857" w:rsidRPr="005B68B5">
        <w:rPr>
          <w:rFonts w:eastAsia="MS Mincho"/>
          <w:szCs w:val="22"/>
          <w:lang w:val="lt-LT"/>
        </w:rPr>
        <w:t>o</w:t>
      </w:r>
      <w:r w:rsidRPr="005B68B5">
        <w:rPr>
          <w:szCs w:val="22"/>
          <w:lang w:val="lt-LT"/>
        </w:rPr>
        <w:t xml:space="preserve"> (ranitidin</w:t>
      </w:r>
      <w:r w:rsidR="00C15CE7" w:rsidRPr="005B68B5">
        <w:rPr>
          <w:szCs w:val="22"/>
          <w:lang w:val="lt-LT"/>
        </w:rPr>
        <w:t>o</w:t>
      </w:r>
      <w:r w:rsidRPr="005B68B5">
        <w:rPr>
          <w:szCs w:val="22"/>
          <w:lang w:val="lt-LT"/>
        </w:rPr>
        <w:t xml:space="preserve"> </w:t>
      </w:r>
      <w:r w:rsidR="00C15CE7" w:rsidRPr="005B68B5">
        <w:rPr>
          <w:szCs w:val="22"/>
          <w:lang w:val="lt-LT"/>
        </w:rPr>
        <w:t>ar ekvivalent</w:t>
      </w:r>
      <w:r w:rsidR="00861857" w:rsidRPr="005B68B5">
        <w:rPr>
          <w:szCs w:val="22"/>
          <w:lang w:val="lt-LT"/>
        </w:rPr>
        <w:t>iško vaisto</w:t>
      </w:r>
      <w:r w:rsidRPr="005B68B5">
        <w:rPr>
          <w:szCs w:val="22"/>
          <w:lang w:val="lt-LT"/>
        </w:rPr>
        <w:t>)</w:t>
      </w:r>
      <w:r w:rsidRPr="005B68B5">
        <w:rPr>
          <w:rFonts w:eastAsia="MS Mincho"/>
          <w:szCs w:val="22"/>
          <w:lang w:val="lt-LT"/>
        </w:rPr>
        <w:t xml:space="preserve"> (</w:t>
      </w:r>
      <w:r w:rsidR="00E52B99" w:rsidRPr="005B68B5">
        <w:rPr>
          <w:rFonts w:eastAsia="MS Mincho"/>
          <w:szCs w:val="22"/>
          <w:lang w:val="lt-LT"/>
        </w:rPr>
        <w:t>žr.</w:t>
      </w:r>
      <w:r w:rsidRPr="005B68B5">
        <w:rPr>
          <w:rFonts w:eastAsia="MS Mincho"/>
          <w:szCs w:val="22"/>
          <w:lang w:val="lt-LT"/>
        </w:rPr>
        <w:t xml:space="preserve"> 4.4</w:t>
      </w:r>
      <w:r w:rsidR="00AE523B" w:rsidRPr="005B68B5">
        <w:rPr>
          <w:rFonts w:eastAsia="MS Mincho"/>
          <w:szCs w:val="22"/>
          <w:lang w:val="lt-LT"/>
        </w:rPr>
        <w:t> </w:t>
      </w:r>
      <w:r w:rsidR="00E52B99" w:rsidRPr="005B68B5">
        <w:rPr>
          <w:rFonts w:eastAsia="MS Mincho"/>
          <w:szCs w:val="22"/>
          <w:lang w:val="lt-LT"/>
        </w:rPr>
        <w:t>skyrių</w:t>
      </w:r>
      <w:r w:rsidRPr="005B68B5">
        <w:rPr>
          <w:rFonts w:eastAsia="MS Mincho"/>
          <w:szCs w:val="22"/>
          <w:lang w:val="lt-LT"/>
        </w:rPr>
        <w:t>).</w:t>
      </w:r>
    </w:p>
    <w:p w14:paraId="0D3D87A2" w14:textId="77777777" w:rsidR="00EC74F6" w:rsidRPr="005B68B5" w:rsidRDefault="00EC74F6" w:rsidP="00BC47A6">
      <w:pPr>
        <w:tabs>
          <w:tab w:val="left" w:pos="4820"/>
        </w:tabs>
        <w:ind w:left="567" w:hanging="283"/>
        <w:rPr>
          <w:rFonts w:eastAsia="MS Mincho"/>
          <w:szCs w:val="22"/>
          <w:lang w:val="lt-LT"/>
        </w:rPr>
      </w:pPr>
    </w:p>
    <w:p w14:paraId="0C8913B8" w14:textId="77777777" w:rsidR="0081698A" w:rsidRPr="005B68B5" w:rsidRDefault="0081698A" w:rsidP="00BC47A6">
      <w:pPr>
        <w:tabs>
          <w:tab w:val="left" w:pos="4820"/>
        </w:tabs>
        <w:rPr>
          <w:szCs w:val="22"/>
          <w:lang w:val="lt-LT"/>
        </w:rPr>
      </w:pPr>
      <w:r w:rsidRPr="005B68B5">
        <w:rPr>
          <w:szCs w:val="22"/>
          <w:lang w:val="lt-LT"/>
        </w:rPr>
        <w:t>Rekomenduojama profilaktik</w:t>
      </w:r>
      <w:r w:rsidR="00F42741" w:rsidRPr="005B68B5">
        <w:rPr>
          <w:szCs w:val="22"/>
          <w:lang w:val="lt-LT"/>
        </w:rPr>
        <w:t>a antiemetikais, jų pagal porei</w:t>
      </w:r>
      <w:r w:rsidRPr="005B68B5">
        <w:rPr>
          <w:szCs w:val="22"/>
          <w:lang w:val="lt-LT"/>
        </w:rPr>
        <w:t>kį galima vartoti per burną arba į veną.</w:t>
      </w:r>
    </w:p>
    <w:p w14:paraId="01C6205C" w14:textId="77777777" w:rsidR="00EC74F6" w:rsidRPr="005B68B5" w:rsidRDefault="00EC74F6" w:rsidP="00BC47A6">
      <w:pPr>
        <w:tabs>
          <w:tab w:val="left" w:pos="4820"/>
        </w:tabs>
        <w:rPr>
          <w:rFonts w:eastAsia="MS Mincho"/>
          <w:szCs w:val="22"/>
          <w:lang w:val="lt-LT"/>
        </w:rPr>
      </w:pPr>
    </w:p>
    <w:p w14:paraId="28D42AD6" w14:textId="77777777" w:rsidR="00C154B9" w:rsidRPr="005B68B5" w:rsidRDefault="00C154B9" w:rsidP="00BC47A6">
      <w:pPr>
        <w:tabs>
          <w:tab w:val="left" w:pos="4820"/>
        </w:tabs>
        <w:rPr>
          <w:szCs w:val="22"/>
          <w:lang w:val="lt-LT"/>
        </w:rPr>
      </w:pPr>
      <w:r w:rsidRPr="005B68B5">
        <w:rPr>
          <w:szCs w:val="22"/>
          <w:lang w:val="lt-LT"/>
        </w:rPr>
        <w:t>Gydymo metu būtina užtikrinti reikiamą paciento hidrataciją, siekiant išvengti tokių komplikacijų kaip inkstų nepakankamumas.</w:t>
      </w:r>
    </w:p>
    <w:p w14:paraId="6E7C1D2C" w14:textId="77777777" w:rsidR="00EC74F6" w:rsidRPr="005B68B5" w:rsidRDefault="00EC74F6" w:rsidP="00BC47A6">
      <w:pPr>
        <w:tabs>
          <w:tab w:val="left" w:pos="4820"/>
        </w:tabs>
        <w:rPr>
          <w:szCs w:val="22"/>
          <w:lang w:val="lt-LT"/>
        </w:rPr>
      </w:pPr>
    </w:p>
    <w:p w14:paraId="2A781221" w14:textId="77777777" w:rsidR="00EC74F6" w:rsidRPr="005B68B5" w:rsidRDefault="00EC74F6" w:rsidP="00BC47A6">
      <w:pPr>
        <w:keepNext/>
        <w:keepLines/>
        <w:tabs>
          <w:tab w:val="clear" w:pos="567"/>
          <w:tab w:val="left" w:pos="4820"/>
        </w:tabs>
        <w:autoSpaceDE w:val="0"/>
        <w:autoSpaceDN w:val="0"/>
        <w:adjustRightInd w:val="0"/>
        <w:spacing w:line="240" w:lineRule="auto"/>
        <w:rPr>
          <w:szCs w:val="22"/>
          <w:u w:val="single"/>
          <w:lang w:val="lt-LT" w:eastAsia="ja-JP" w:bidi="or-IN"/>
        </w:rPr>
      </w:pPr>
      <w:r w:rsidRPr="005B68B5">
        <w:rPr>
          <w:rFonts w:eastAsia="MS Mincho"/>
          <w:szCs w:val="22"/>
          <w:u w:val="single"/>
          <w:lang w:val="lt-LT" w:eastAsia="ja-JP" w:bidi="or-IN"/>
        </w:rPr>
        <w:t>Dozavimas</w:t>
      </w:r>
    </w:p>
    <w:p w14:paraId="5B5C3A41" w14:textId="77777777" w:rsidR="00EC74F6" w:rsidRPr="005B68B5" w:rsidRDefault="00FD474C" w:rsidP="00BC47A6">
      <w:pPr>
        <w:keepNext/>
        <w:keepLines/>
        <w:tabs>
          <w:tab w:val="clear" w:pos="567"/>
          <w:tab w:val="left" w:pos="4820"/>
        </w:tabs>
        <w:autoSpaceDE w:val="0"/>
        <w:autoSpaceDN w:val="0"/>
        <w:adjustRightInd w:val="0"/>
        <w:spacing w:line="240" w:lineRule="auto"/>
        <w:rPr>
          <w:szCs w:val="22"/>
          <w:lang w:val="lt-LT"/>
        </w:rPr>
      </w:pPr>
      <w:r w:rsidRPr="005B68B5">
        <w:rPr>
          <w:rFonts w:eastAsia="MS Mincho"/>
          <w:szCs w:val="22"/>
          <w:lang w:val="lt-LT" w:eastAsia="ja-JP" w:bidi="or-IN"/>
        </w:rPr>
        <w:t xml:space="preserve">Rekomenduojama </w:t>
      </w:r>
      <w:r w:rsidR="001C5439" w:rsidRPr="005B68B5">
        <w:rPr>
          <w:szCs w:val="22"/>
          <w:lang w:val="lt-LT"/>
        </w:rPr>
        <w:t xml:space="preserve">kabazitakselio </w:t>
      </w:r>
      <w:r w:rsidRPr="005B68B5">
        <w:rPr>
          <w:szCs w:val="22"/>
          <w:lang w:val="lt-LT"/>
        </w:rPr>
        <w:t>dozė yra</w:t>
      </w:r>
      <w:r w:rsidR="00EC74F6" w:rsidRPr="005B68B5">
        <w:rPr>
          <w:szCs w:val="22"/>
          <w:lang w:val="lt-LT"/>
        </w:rPr>
        <w:t xml:space="preserve"> 25 mg/m</w:t>
      </w:r>
      <w:r w:rsidR="00EC74F6" w:rsidRPr="005B68B5">
        <w:rPr>
          <w:szCs w:val="22"/>
          <w:vertAlign w:val="superscript"/>
          <w:lang w:val="lt-LT"/>
        </w:rPr>
        <w:t>2</w:t>
      </w:r>
      <w:r w:rsidRPr="005B68B5">
        <w:rPr>
          <w:szCs w:val="22"/>
          <w:lang w:val="lt-LT"/>
        </w:rPr>
        <w:t xml:space="preserve">, ji infuzuojama į veną per </w:t>
      </w:r>
      <w:r w:rsidR="00EC74F6" w:rsidRPr="005B68B5">
        <w:rPr>
          <w:szCs w:val="22"/>
          <w:lang w:val="lt-LT"/>
        </w:rPr>
        <w:t>1</w:t>
      </w:r>
      <w:r w:rsidR="00C510A9" w:rsidRPr="005B68B5">
        <w:rPr>
          <w:szCs w:val="22"/>
          <w:lang w:val="lt-LT"/>
        </w:rPr>
        <w:t> </w:t>
      </w:r>
      <w:r w:rsidRPr="005B68B5">
        <w:rPr>
          <w:szCs w:val="22"/>
          <w:lang w:val="lt-LT"/>
        </w:rPr>
        <w:t>valandą kas</w:t>
      </w:r>
      <w:r w:rsidR="00EC74F6" w:rsidRPr="005B68B5">
        <w:rPr>
          <w:szCs w:val="22"/>
          <w:lang w:val="lt-LT"/>
        </w:rPr>
        <w:t xml:space="preserve"> 3</w:t>
      </w:r>
      <w:r w:rsidR="00C510A9" w:rsidRPr="005B68B5">
        <w:rPr>
          <w:szCs w:val="22"/>
          <w:lang w:val="lt-LT"/>
        </w:rPr>
        <w:t> </w:t>
      </w:r>
      <w:r w:rsidRPr="005B68B5">
        <w:rPr>
          <w:szCs w:val="22"/>
          <w:lang w:val="lt-LT"/>
        </w:rPr>
        <w:t xml:space="preserve">savaites, be to, gydymo metu kartu geriama 10 mg </w:t>
      </w:r>
      <w:r w:rsidR="00EC74F6" w:rsidRPr="005B68B5">
        <w:rPr>
          <w:szCs w:val="22"/>
          <w:lang w:val="lt-LT"/>
        </w:rPr>
        <w:t>predni</w:t>
      </w:r>
      <w:r w:rsidRPr="005B68B5">
        <w:rPr>
          <w:szCs w:val="22"/>
          <w:lang w:val="lt-LT"/>
        </w:rPr>
        <w:t>z</w:t>
      </w:r>
      <w:r w:rsidR="00EC74F6" w:rsidRPr="005B68B5">
        <w:rPr>
          <w:szCs w:val="22"/>
          <w:lang w:val="lt-LT"/>
        </w:rPr>
        <w:t>on</w:t>
      </w:r>
      <w:r w:rsidRPr="005B68B5">
        <w:rPr>
          <w:szCs w:val="22"/>
          <w:lang w:val="lt-LT"/>
        </w:rPr>
        <w:t>o a</w:t>
      </w:r>
      <w:r w:rsidR="00EC74F6" w:rsidRPr="005B68B5">
        <w:rPr>
          <w:szCs w:val="22"/>
          <w:lang w:val="lt-LT"/>
        </w:rPr>
        <w:t>r predni</w:t>
      </w:r>
      <w:r w:rsidRPr="005B68B5">
        <w:rPr>
          <w:szCs w:val="22"/>
          <w:lang w:val="lt-LT"/>
        </w:rPr>
        <w:t>z</w:t>
      </w:r>
      <w:r w:rsidR="00EC74F6" w:rsidRPr="005B68B5">
        <w:rPr>
          <w:szCs w:val="22"/>
          <w:lang w:val="lt-LT"/>
        </w:rPr>
        <w:t>olon</w:t>
      </w:r>
      <w:r w:rsidRPr="005B68B5">
        <w:rPr>
          <w:szCs w:val="22"/>
          <w:lang w:val="lt-LT"/>
        </w:rPr>
        <w:t>o</w:t>
      </w:r>
      <w:r w:rsidR="00EC74F6" w:rsidRPr="005B68B5">
        <w:rPr>
          <w:szCs w:val="22"/>
          <w:lang w:val="lt-LT"/>
        </w:rPr>
        <w:t xml:space="preserve"> </w:t>
      </w:r>
      <w:r w:rsidRPr="005B68B5">
        <w:rPr>
          <w:szCs w:val="22"/>
          <w:lang w:val="lt-LT"/>
        </w:rPr>
        <w:t>paros dozė</w:t>
      </w:r>
      <w:r w:rsidR="00EC74F6" w:rsidRPr="005B68B5">
        <w:rPr>
          <w:szCs w:val="22"/>
          <w:lang w:val="lt-LT"/>
        </w:rPr>
        <w:t xml:space="preserve">. </w:t>
      </w:r>
    </w:p>
    <w:p w14:paraId="7C33A747" w14:textId="77777777" w:rsidR="00EC74F6" w:rsidRPr="005B68B5" w:rsidRDefault="00EC74F6" w:rsidP="00BC47A6">
      <w:pPr>
        <w:tabs>
          <w:tab w:val="clear" w:pos="567"/>
          <w:tab w:val="left" w:pos="4820"/>
        </w:tabs>
        <w:autoSpaceDE w:val="0"/>
        <w:autoSpaceDN w:val="0"/>
        <w:adjustRightInd w:val="0"/>
        <w:spacing w:line="240" w:lineRule="auto"/>
        <w:rPr>
          <w:szCs w:val="22"/>
          <w:lang w:val="lt-LT"/>
        </w:rPr>
      </w:pPr>
    </w:p>
    <w:p w14:paraId="64A53C90" w14:textId="77777777" w:rsidR="00EC74F6" w:rsidRPr="005B68B5" w:rsidRDefault="00EF3829" w:rsidP="00BC47A6">
      <w:pPr>
        <w:keepNext/>
        <w:keepLines/>
        <w:tabs>
          <w:tab w:val="clear" w:pos="567"/>
          <w:tab w:val="left" w:pos="4820"/>
        </w:tabs>
        <w:autoSpaceDE w:val="0"/>
        <w:autoSpaceDN w:val="0"/>
        <w:adjustRightInd w:val="0"/>
        <w:spacing w:line="240" w:lineRule="auto"/>
        <w:rPr>
          <w:bCs/>
          <w:i/>
          <w:iCs/>
          <w:szCs w:val="22"/>
          <w:u w:val="single"/>
          <w:lang w:val="lt-LT"/>
        </w:rPr>
      </w:pPr>
      <w:r w:rsidRPr="005B68B5">
        <w:rPr>
          <w:bCs/>
          <w:i/>
          <w:iCs/>
          <w:szCs w:val="22"/>
          <w:u w:val="single"/>
          <w:lang w:val="lt-LT"/>
        </w:rPr>
        <w:lastRenderedPageBreak/>
        <w:t>Dozės koregavimas</w:t>
      </w:r>
    </w:p>
    <w:p w14:paraId="32113E33" w14:textId="77777777" w:rsidR="00EC74F6" w:rsidRPr="005B68B5" w:rsidRDefault="00EC74F6" w:rsidP="00BC47A6">
      <w:pPr>
        <w:keepNext/>
        <w:keepLines/>
        <w:tabs>
          <w:tab w:val="left" w:pos="4820"/>
        </w:tabs>
        <w:rPr>
          <w:szCs w:val="22"/>
          <w:lang w:val="lt-LT"/>
        </w:rPr>
      </w:pPr>
      <w:r w:rsidRPr="005B68B5">
        <w:rPr>
          <w:szCs w:val="22"/>
          <w:lang w:val="lt-LT"/>
        </w:rPr>
        <w:t>D</w:t>
      </w:r>
      <w:r w:rsidR="0003672C" w:rsidRPr="005B68B5">
        <w:rPr>
          <w:szCs w:val="22"/>
          <w:lang w:val="lt-LT"/>
        </w:rPr>
        <w:t xml:space="preserve">ozę reikia koreguoti tuo atveju, jei pacientui atsiranda toliau išvardytų nepageidaujamų reakcijų </w:t>
      </w:r>
      <w:r w:rsidRPr="005B68B5">
        <w:rPr>
          <w:szCs w:val="22"/>
          <w:lang w:val="lt-LT"/>
        </w:rPr>
        <w:t>(</w:t>
      </w:r>
      <w:r w:rsidR="0003672C" w:rsidRPr="005B68B5">
        <w:rPr>
          <w:szCs w:val="22"/>
          <w:lang w:val="lt-LT"/>
        </w:rPr>
        <w:t xml:space="preserve">laipsniai atitinka Bendruosius nepageidaujamų reiškinių </w:t>
      </w:r>
      <w:r w:rsidR="00861857" w:rsidRPr="005B68B5">
        <w:rPr>
          <w:szCs w:val="22"/>
          <w:lang w:val="lt-LT"/>
        </w:rPr>
        <w:t>terminijos</w:t>
      </w:r>
      <w:r w:rsidR="0003672C" w:rsidRPr="005B68B5">
        <w:rPr>
          <w:szCs w:val="22"/>
          <w:lang w:val="lt-LT"/>
        </w:rPr>
        <w:t xml:space="preserve"> kriterijus (</w:t>
      </w:r>
      <w:r w:rsidRPr="005B68B5">
        <w:rPr>
          <w:i/>
          <w:szCs w:val="22"/>
          <w:lang w:val="lt-LT"/>
        </w:rPr>
        <w:t xml:space="preserve">Common </w:t>
      </w:r>
      <w:r w:rsidR="00385529" w:rsidRPr="005B68B5">
        <w:rPr>
          <w:i/>
          <w:szCs w:val="22"/>
          <w:lang w:val="lt-LT"/>
        </w:rPr>
        <w:t xml:space="preserve">Terminology </w:t>
      </w:r>
      <w:r w:rsidRPr="005B68B5">
        <w:rPr>
          <w:i/>
          <w:szCs w:val="22"/>
          <w:lang w:val="lt-LT"/>
        </w:rPr>
        <w:t>Criteria for Adverse Events</w:t>
      </w:r>
      <w:r w:rsidR="0003672C" w:rsidRPr="005B68B5">
        <w:rPr>
          <w:szCs w:val="22"/>
          <w:lang w:val="lt-LT"/>
        </w:rPr>
        <w:t xml:space="preserve">, </w:t>
      </w:r>
      <w:r w:rsidRPr="005B68B5">
        <w:rPr>
          <w:szCs w:val="22"/>
          <w:lang w:val="lt-LT"/>
        </w:rPr>
        <w:t>CTCAE 4.0)</w:t>
      </w:r>
      <w:r w:rsidR="0003672C" w:rsidRPr="005B68B5">
        <w:rPr>
          <w:szCs w:val="22"/>
          <w:lang w:val="lt-LT"/>
        </w:rPr>
        <w:t>.</w:t>
      </w:r>
    </w:p>
    <w:p w14:paraId="5A8BF4DB" w14:textId="77777777" w:rsidR="00EC74F6" w:rsidRPr="005B68B5" w:rsidRDefault="00EC74F6" w:rsidP="00BC47A6">
      <w:pPr>
        <w:keepNext/>
        <w:keepLines/>
        <w:tabs>
          <w:tab w:val="left" w:pos="4820"/>
        </w:tabs>
        <w:rPr>
          <w:szCs w:val="22"/>
          <w:lang w:val="lt-LT"/>
        </w:rPr>
      </w:pPr>
    </w:p>
    <w:p w14:paraId="463D5697" w14:textId="77777777" w:rsidR="009A0C91" w:rsidRPr="005B68B5" w:rsidRDefault="00EC74F6" w:rsidP="00BC47A6">
      <w:pPr>
        <w:tabs>
          <w:tab w:val="left" w:pos="4820"/>
        </w:tabs>
        <w:rPr>
          <w:szCs w:val="22"/>
          <w:lang w:val="lt-LT"/>
        </w:rPr>
      </w:pPr>
      <w:r w:rsidRPr="005B68B5">
        <w:rPr>
          <w:szCs w:val="22"/>
          <w:lang w:val="lt-LT"/>
        </w:rPr>
        <w:t>1</w:t>
      </w:r>
      <w:r w:rsidR="009A0C91" w:rsidRPr="005B68B5">
        <w:rPr>
          <w:szCs w:val="22"/>
          <w:lang w:val="lt-LT"/>
        </w:rPr>
        <w:t xml:space="preserve"> lentelė. Rekomenduojamas dozės keitimas </w:t>
      </w:r>
      <w:r w:rsidR="00385529" w:rsidRPr="005B68B5">
        <w:rPr>
          <w:szCs w:val="22"/>
          <w:lang w:val="lt-LT"/>
        </w:rPr>
        <w:t xml:space="preserve">kabazitakseliu </w:t>
      </w:r>
      <w:r w:rsidR="009A0C91" w:rsidRPr="005B68B5">
        <w:rPr>
          <w:szCs w:val="22"/>
          <w:lang w:val="lt-LT"/>
        </w:rPr>
        <w:t xml:space="preserve">gydomiems </w:t>
      </w:r>
      <w:r w:rsidR="008D0914" w:rsidRPr="005B68B5">
        <w:rPr>
          <w:szCs w:val="22"/>
          <w:lang w:val="lt-LT"/>
        </w:rPr>
        <w:t>pacientams</w:t>
      </w:r>
      <w:r w:rsidR="009A0C91" w:rsidRPr="005B68B5">
        <w:rPr>
          <w:szCs w:val="22"/>
          <w:lang w:val="lt-LT"/>
        </w:rPr>
        <w:t xml:space="preserve"> </w:t>
      </w:r>
      <w:r w:rsidR="008A372E" w:rsidRPr="005B68B5">
        <w:rPr>
          <w:szCs w:val="22"/>
          <w:lang w:val="lt-LT"/>
        </w:rPr>
        <w:t>atsiradus</w:t>
      </w:r>
      <w:r w:rsidR="009A0C91" w:rsidRPr="005B68B5">
        <w:rPr>
          <w:szCs w:val="22"/>
          <w:lang w:val="lt-LT"/>
        </w:rPr>
        <w:t xml:space="preserve"> nepageidaujamų reakcijų</w:t>
      </w:r>
    </w:p>
    <w:p w14:paraId="3A2FC150" w14:textId="77777777" w:rsidR="00EC74F6" w:rsidRPr="005B68B5" w:rsidRDefault="00EC74F6" w:rsidP="00BC47A6">
      <w:pPr>
        <w:tabs>
          <w:tab w:val="left" w:pos="4820"/>
        </w:tabs>
        <w:rPr>
          <w:szCs w:val="22"/>
          <w:lang w:val="lt-LT"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4543"/>
      </w:tblGrid>
      <w:tr w:rsidR="00EC74F6" w:rsidRPr="005B68B5" w14:paraId="4F64EE65" w14:textId="77777777" w:rsidTr="000807E4">
        <w:tc>
          <w:tcPr>
            <w:tcW w:w="4635" w:type="dxa"/>
          </w:tcPr>
          <w:p w14:paraId="5517E776" w14:textId="77777777" w:rsidR="00EC74F6" w:rsidRPr="005B68B5"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5B68B5">
              <w:rPr>
                <w:rFonts w:eastAsia="MS Mincho"/>
                <w:b/>
                <w:szCs w:val="22"/>
                <w:lang w:val="lt-LT"/>
              </w:rPr>
              <w:t>Nepageidaujamos reakcijos</w:t>
            </w:r>
          </w:p>
        </w:tc>
        <w:tc>
          <w:tcPr>
            <w:tcW w:w="4652" w:type="dxa"/>
          </w:tcPr>
          <w:p w14:paraId="11178C10" w14:textId="77777777" w:rsidR="00EC74F6" w:rsidRPr="005B68B5"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5B68B5">
              <w:rPr>
                <w:rFonts w:eastAsia="MS Mincho"/>
                <w:b/>
                <w:szCs w:val="22"/>
                <w:lang w:val="lt-LT"/>
              </w:rPr>
              <w:t>Dozės keitimas</w:t>
            </w:r>
          </w:p>
        </w:tc>
      </w:tr>
      <w:tr w:rsidR="00EC74F6" w:rsidRPr="005B68B5" w14:paraId="37590377" w14:textId="77777777" w:rsidTr="000807E4">
        <w:tc>
          <w:tcPr>
            <w:tcW w:w="4635" w:type="dxa"/>
          </w:tcPr>
          <w:p w14:paraId="6E1A7573" w14:textId="77777777" w:rsidR="00EC74F6" w:rsidRPr="005B68B5"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Ilgalaikė</w:t>
            </w:r>
            <w:r w:rsidR="00EC74F6" w:rsidRPr="005B68B5">
              <w:rPr>
                <w:rFonts w:eastAsia="MS Mincho"/>
                <w:szCs w:val="22"/>
                <w:lang w:val="lt-LT"/>
              </w:rPr>
              <w:t xml:space="preserve"> ≥</w:t>
            </w:r>
            <w:r w:rsidR="00C510A9" w:rsidRPr="005B68B5">
              <w:rPr>
                <w:rFonts w:eastAsia="MS Mincho"/>
                <w:szCs w:val="22"/>
                <w:lang w:val="lt-LT"/>
              </w:rPr>
              <w:t> </w:t>
            </w:r>
            <w:r w:rsidR="00EC74F6" w:rsidRPr="005B68B5">
              <w:rPr>
                <w:rFonts w:eastAsia="MS Mincho"/>
                <w:szCs w:val="22"/>
                <w:lang w:val="lt-LT"/>
              </w:rPr>
              <w:t>3</w:t>
            </w:r>
            <w:r w:rsidR="00E93BE0" w:rsidRPr="005B68B5">
              <w:rPr>
                <w:rFonts w:eastAsia="MS Mincho"/>
                <w:szCs w:val="22"/>
                <w:lang w:val="lt-LT"/>
              </w:rPr>
              <w:t> </w:t>
            </w:r>
            <w:r w:rsidRPr="005B68B5">
              <w:rPr>
                <w:rFonts w:eastAsia="MS Mincho"/>
                <w:szCs w:val="22"/>
                <w:lang w:val="lt-LT"/>
              </w:rPr>
              <w:t xml:space="preserve">laipsnio </w:t>
            </w:r>
            <w:r w:rsidR="00EC74F6" w:rsidRPr="005B68B5">
              <w:rPr>
                <w:rFonts w:eastAsia="MS Mincho"/>
                <w:szCs w:val="22"/>
                <w:lang w:val="lt-LT"/>
              </w:rPr>
              <w:t>neutropeni</w:t>
            </w:r>
            <w:r w:rsidRPr="005B68B5">
              <w:rPr>
                <w:rFonts w:eastAsia="MS Mincho"/>
                <w:szCs w:val="22"/>
                <w:lang w:val="lt-LT"/>
              </w:rPr>
              <w:t>j</w:t>
            </w:r>
            <w:r w:rsidR="00EC74F6" w:rsidRPr="005B68B5">
              <w:rPr>
                <w:rFonts w:eastAsia="MS Mincho"/>
                <w:szCs w:val="22"/>
                <w:lang w:val="lt-LT"/>
              </w:rPr>
              <w:t>a (</w:t>
            </w:r>
            <w:r w:rsidRPr="005B68B5">
              <w:rPr>
                <w:rFonts w:eastAsia="MS Mincho"/>
                <w:szCs w:val="22"/>
                <w:lang w:val="lt-LT"/>
              </w:rPr>
              <w:t>ilgiau kaip</w:t>
            </w:r>
            <w:r w:rsidR="00EC74F6" w:rsidRPr="005B68B5">
              <w:rPr>
                <w:rFonts w:eastAsia="MS Mincho"/>
                <w:szCs w:val="22"/>
                <w:lang w:val="lt-LT"/>
              </w:rPr>
              <w:t xml:space="preserve"> 1 </w:t>
            </w:r>
            <w:r w:rsidRPr="005B68B5">
              <w:rPr>
                <w:rFonts w:eastAsia="MS Mincho"/>
                <w:szCs w:val="22"/>
                <w:lang w:val="lt-LT"/>
              </w:rPr>
              <w:t>savaitė</w:t>
            </w:r>
            <w:r w:rsidR="00EC74F6" w:rsidRPr="005B68B5">
              <w:rPr>
                <w:rFonts w:eastAsia="MS Mincho"/>
                <w:szCs w:val="22"/>
                <w:lang w:val="lt-LT"/>
              </w:rPr>
              <w:t>)</w:t>
            </w:r>
            <w:r w:rsidR="00E8376A" w:rsidRPr="005B68B5">
              <w:rPr>
                <w:rFonts w:eastAsia="MS Mincho"/>
                <w:szCs w:val="22"/>
                <w:lang w:val="lt-LT"/>
              </w:rPr>
              <w:t>,</w:t>
            </w:r>
            <w:r w:rsidR="00EC74F6" w:rsidRPr="005B68B5">
              <w:rPr>
                <w:rFonts w:eastAsia="MS Mincho"/>
                <w:szCs w:val="22"/>
                <w:lang w:val="lt-LT"/>
              </w:rPr>
              <w:t xml:space="preserve"> </w:t>
            </w:r>
            <w:r w:rsidRPr="005B68B5">
              <w:rPr>
                <w:rFonts w:eastAsia="MS Mincho"/>
                <w:szCs w:val="22"/>
                <w:lang w:val="lt-LT"/>
              </w:rPr>
              <w:t xml:space="preserve">nepaisant </w:t>
            </w:r>
            <w:r w:rsidR="00E93BE0" w:rsidRPr="005B68B5">
              <w:rPr>
                <w:rFonts w:eastAsia="MS Mincho"/>
                <w:szCs w:val="22"/>
                <w:lang w:val="lt-LT"/>
              </w:rPr>
              <w:t>tinkamo gydymo</w:t>
            </w:r>
            <w:r w:rsidRPr="005B68B5">
              <w:rPr>
                <w:rFonts w:eastAsia="MS Mincho"/>
                <w:szCs w:val="22"/>
                <w:lang w:val="lt-LT"/>
              </w:rPr>
              <w:t xml:space="preserve">, įskaitant </w:t>
            </w:r>
            <w:r w:rsidR="00EC74F6" w:rsidRPr="005B68B5">
              <w:rPr>
                <w:rFonts w:eastAsia="MS Mincho"/>
                <w:szCs w:val="22"/>
                <w:lang w:val="lt-LT"/>
              </w:rPr>
              <w:t>G</w:t>
            </w:r>
            <w:r w:rsidR="00EC74F6" w:rsidRPr="005B68B5">
              <w:rPr>
                <w:rFonts w:eastAsia="MS Mincho"/>
                <w:szCs w:val="22"/>
                <w:lang w:val="lt-LT"/>
              </w:rPr>
              <w:noBreakHyphen/>
            </w:r>
            <w:r w:rsidRPr="005B68B5">
              <w:rPr>
                <w:rFonts w:eastAsia="MS Mincho"/>
                <w:szCs w:val="22"/>
                <w:lang w:val="lt-LT"/>
              </w:rPr>
              <w:t>K</w:t>
            </w:r>
            <w:r w:rsidR="00EC74F6" w:rsidRPr="005B68B5">
              <w:rPr>
                <w:rFonts w:eastAsia="MS Mincho"/>
                <w:szCs w:val="22"/>
                <w:lang w:val="lt-LT"/>
              </w:rPr>
              <w:t>SF</w:t>
            </w:r>
          </w:p>
        </w:tc>
        <w:tc>
          <w:tcPr>
            <w:tcW w:w="4652" w:type="dxa"/>
          </w:tcPr>
          <w:p w14:paraId="0818B80A" w14:textId="77777777" w:rsidR="00EC74F6" w:rsidRPr="005B68B5"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 xml:space="preserve">Gydymą atidėti, kol neutrofilų kiekis taps </w:t>
            </w:r>
            <w:r w:rsidR="00EC74F6" w:rsidRPr="005B68B5">
              <w:rPr>
                <w:rFonts w:eastAsia="MS Mincho"/>
                <w:szCs w:val="22"/>
                <w:lang w:val="lt-LT"/>
              </w:rPr>
              <w:t>&gt;</w:t>
            </w:r>
            <w:r w:rsidR="00681B71" w:rsidRPr="005B68B5">
              <w:rPr>
                <w:rFonts w:eastAsia="MS Mincho"/>
                <w:szCs w:val="22"/>
                <w:lang w:val="lt-LT"/>
              </w:rPr>
              <w:t> </w:t>
            </w:r>
            <w:r w:rsidRPr="005B68B5">
              <w:rPr>
                <w:rFonts w:eastAsia="MS Mincho"/>
                <w:szCs w:val="22"/>
                <w:lang w:val="lt-LT"/>
              </w:rPr>
              <w:t>1</w:t>
            </w:r>
            <w:r w:rsidR="004E18C9" w:rsidRPr="005B68B5">
              <w:rPr>
                <w:rFonts w:eastAsia="MS Mincho"/>
                <w:szCs w:val="22"/>
                <w:lang w:val="lt-LT"/>
              </w:rPr>
              <w:t> </w:t>
            </w:r>
            <w:r w:rsidR="00EC74F6" w:rsidRPr="005B68B5">
              <w:rPr>
                <w:rFonts w:eastAsia="MS Mincho"/>
                <w:szCs w:val="22"/>
                <w:lang w:val="lt-LT"/>
              </w:rPr>
              <w:t>500 </w:t>
            </w:r>
            <w:r w:rsidRPr="005B68B5">
              <w:rPr>
                <w:rFonts w:eastAsia="MS Mincho"/>
                <w:szCs w:val="22"/>
                <w:lang w:val="lt-LT"/>
              </w:rPr>
              <w:t>ląstelių</w:t>
            </w:r>
            <w:r w:rsidR="00EC74F6" w:rsidRPr="005B68B5">
              <w:rPr>
                <w:rFonts w:eastAsia="MS Mincho"/>
                <w:szCs w:val="22"/>
                <w:lang w:val="lt-LT"/>
              </w:rPr>
              <w:t>/mm</w:t>
            </w:r>
            <w:r w:rsidR="00EC74F6" w:rsidRPr="005B68B5">
              <w:rPr>
                <w:rFonts w:eastAsia="MS Mincho"/>
                <w:szCs w:val="22"/>
                <w:vertAlign w:val="superscript"/>
                <w:lang w:val="lt-LT"/>
              </w:rPr>
              <w:t>3</w:t>
            </w:r>
            <w:r w:rsidR="00EC74F6" w:rsidRPr="005B68B5">
              <w:rPr>
                <w:rFonts w:eastAsia="MS Mincho"/>
                <w:szCs w:val="22"/>
                <w:lang w:val="lt-LT"/>
              </w:rPr>
              <w:t xml:space="preserve">, </w:t>
            </w:r>
            <w:r w:rsidRPr="005B68B5">
              <w:rPr>
                <w:rFonts w:eastAsia="MS Mincho"/>
                <w:szCs w:val="22"/>
                <w:lang w:val="lt-LT"/>
              </w:rPr>
              <w:t>tada</w:t>
            </w:r>
            <w:r w:rsidR="00EC74F6" w:rsidRPr="005B68B5">
              <w:rPr>
                <w:rFonts w:eastAsia="MS Mincho"/>
                <w:szCs w:val="22"/>
                <w:lang w:val="lt-LT"/>
              </w:rPr>
              <w:t xml:space="preserve"> </w:t>
            </w:r>
            <w:r w:rsidR="00E93BE0" w:rsidRPr="005B68B5">
              <w:rPr>
                <w:rFonts w:eastAsia="MS Mincho"/>
                <w:szCs w:val="22"/>
                <w:lang w:val="lt-LT"/>
              </w:rPr>
              <w:t xml:space="preserve">kabazitakselio </w:t>
            </w:r>
            <w:r w:rsidRPr="005B68B5">
              <w:rPr>
                <w:rFonts w:eastAsia="MS Mincho"/>
                <w:szCs w:val="22"/>
                <w:lang w:val="lt-LT"/>
              </w:rPr>
              <w:t>dozę sumažinti nuo</w:t>
            </w:r>
            <w:r w:rsidR="00EC74F6" w:rsidRPr="005B68B5">
              <w:rPr>
                <w:rFonts w:eastAsia="MS Mincho"/>
                <w:szCs w:val="22"/>
                <w:lang w:val="lt-LT"/>
              </w:rPr>
              <w:t xml:space="preserve"> 25 mg/m</w:t>
            </w:r>
            <w:r w:rsidR="00EC74F6" w:rsidRPr="005B68B5">
              <w:rPr>
                <w:rFonts w:eastAsia="MS Mincho"/>
                <w:szCs w:val="22"/>
                <w:vertAlign w:val="superscript"/>
                <w:lang w:val="lt-LT"/>
              </w:rPr>
              <w:t>2</w:t>
            </w:r>
            <w:r w:rsidR="00EC74F6" w:rsidRPr="005B68B5">
              <w:rPr>
                <w:rFonts w:eastAsia="MS Mincho"/>
                <w:szCs w:val="22"/>
                <w:lang w:val="lt-LT"/>
              </w:rPr>
              <w:t xml:space="preserve"> </w:t>
            </w:r>
            <w:r w:rsidRPr="005B68B5">
              <w:rPr>
                <w:rFonts w:eastAsia="MS Mincho"/>
                <w:szCs w:val="22"/>
                <w:lang w:val="lt-LT"/>
              </w:rPr>
              <w:t>iki</w:t>
            </w:r>
            <w:r w:rsidR="00EC74F6" w:rsidRPr="005B68B5">
              <w:rPr>
                <w:rFonts w:eastAsia="MS Mincho"/>
                <w:szCs w:val="22"/>
                <w:lang w:val="lt-LT"/>
              </w:rPr>
              <w:t xml:space="preserve"> 20 mg/m</w:t>
            </w:r>
            <w:r w:rsidR="00EC74F6" w:rsidRPr="005B68B5">
              <w:rPr>
                <w:rFonts w:eastAsia="MS Mincho"/>
                <w:szCs w:val="22"/>
                <w:vertAlign w:val="superscript"/>
                <w:lang w:val="lt-LT"/>
              </w:rPr>
              <w:t>2</w:t>
            </w:r>
            <w:r w:rsidR="00EC74F6" w:rsidRPr="005B68B5">
              <w:rPr>
                <w:rFonts w:eastAsia="MS Mincho"/>
                <w:szCs w:val="22"/>
                <w:lang w:val="lt-LT"/>
              </w:rPr>
              <w:t xml:space="preserve">. </w:t>
            </w:r>
          </w:p>
        </w:tc>
      </w:tr>
      <w:tr w:rsidR="00EC74F6" w:rsidRPr="005B68B5" w14:paraId="23445E8B" w14:textId="77777777" w:rsidTr="000807E4">
        <w:tc>
          <w:tcPr>
            <w:tcW w:w="4635" w:type="dxa"/>
          </w:tcPr>
          <w:p w14:paraId="6CE6D008" w14:textId="77777777" w:rsidR="00EC74F6" w:rsidRPr="005B68B5"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Febril</w:t>
            </w:r>
            <w:r w:rsidR="009446E0" w:rsidRPr="005B68B5">
              <w:rPr>
                <w:rFonts w:eastAsia="MS Mincho"/>
                <w:szCs w:val="22"/>
                <w:lang w:val="lt-LT"/>
              </w:rPr>
              <w:t xml:space="preserve">i </w:t>
            </w:r>
            <w:r w:rsidRPr="005B68B5">
              <w:rPr>
                <w:rFonts w:eastAsia="MS Mincho"/>
                <w:szCs w:val="22"/>
                <w:lang w:val="lt-LT"/>
              </w:rPr>
              <w:t>neutropeni</w:t>
            </w:r>
            <w:r w:rsidR="009446E0" w:rsidRPr="005B68B5">
              <w:rPr>
                <w:rFonts w:eastAsia="MS Mincho"/>
                <w:szCs w:val="22"/>
                <w:lang w:val="lt-LT"/>
              </w:rPr>
              <w:t>j</w:t>
            </w:r>
            <w:r w:rsidRPr="005B68B5">
              <w:rPr>
                <w:rFonts w:eastAsia="MS Mincho"/>
                <w:szCs w:val="22"/>
                <w:lang w:val="lt-LT"/>
              </w:rPr>
              <w:t xml:space="preserve">a </w:t>
            </w:r>
            <w:r w:rsidR="009446E0" w:rsidRPr="005B68B5">
              <w:rPr>
                <w:rFonts w:eastAsia="MS Mincho"/>
                <w:szCs w:val="22"/>
                <w:lang w:val="lt-LT"/>
              </w:rPr>
              <w:t>a</w:t>
            </w:r>
            <w:r w:rsidRPr="005B68B5">
              <w:rPr>
                <w:rFonts w:eastAsia="MS Mincho"/>
                <w:szCs w:val="22"/>
                <w:lang w:val="lt-LT"/>
              </w:rPr>
              <w:t>r neutropeni</w:t>
            </w:r>
            <w:r w:rsidR="009446E0" w:rsidRPr="005B68B5">
              <w:rPr>
                <w:rFonts w:eastAsia="MS Mincho"/>
                <w:szCs w:val="22"/>
                <w:lang w:val="lt-LT"/>
              </w:rPr>
              <w:t>nė infekcija</w:t>
            </w:r>
          </w:p>
        </w:tc>
        <w:tc>
          <w:tcPr>
            <w:tcW w:w="4652" w:type="dxa"/>
          </w:tcPr>
          <w:p w14:paraId="6DC7C102" w14:textId="77777777" w:rsidR="00EC74F6" w:rsidRPr="005B68B5"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 xml:space="preserve">Gydymą atidėti, kol sutrikimas </w:t>
            </w:r>
            <w:r w:rsidR="00A46FAE" w:rsidRPr="005B68B5">
              <w:rPr>
                <w:rFonts w:eastAsia="MS Mincho"/>
                <w:szCs w:val="22"/>
                <w:lang w:val="lt-LT"/>
              </w:rPr>
              <w:t>sumažės</w:t>
            </w:r>
            <w:r w:rsidRPr="005B68B5">
              <w:rPr>
                <w:rFonts w:eastAsia="MS Mincho"/>
                <w:szCs w:val="22"/>
                <w:lang w:val="lt-LT"/>
              </w:rPr>
              <w:t xml:space="preserve"> ar išnyks ir neutrofilų kiekis taps &gt;</w:t>
            </w:r>
            <w:r w:rsidR="00681B71" w:rsidRPr="005B68B5">
              <w:rPr>
                <w:rFonts w:eastAsia="MS Mincho"/>
                <w:szCs w:val="22"/>
                <w:lang w:val="lt-LT"/>
              </w:rPr>
              <w:t> </w:t>
            </w:r>
            <w:r w:rsidRPr="005B68B5">
              <w:rPr>
                <w:rFonts w:eastAsia="MS Mincho"/>
                <w:szCs w:val="22"/>
                <w:lang w:val="lt-LT"/>
              </w:rPr>
              <w:t>1</w:t>
            </w:r>
            <w:r w:rsidR="004E18C9" w:rsidRPr="005B68B5">
              <w:rPr>
                <w:rFonts w:eastAsia="MS Mincho"/>
                <w:szCs w:val="22"/>
                <w:lang w:val="lt-LT"/>
              </w:rPr>
              <w:t> </w:t>
            </w:r>
            <w:r w:rsidRPr="005B68B5">
              <w:rPr>
                <w:rFonts w:eastAsia="MS Mincho"/>
                <w:szCs w:val="22"/>
                <w:lang w:val="lt-LT"/>
              </w:rPr>
              <w:t>500 ląstelių/mm</w:t>
            </w:r>
            <w:r w:rsidRPr="005B68B5">
              <w:rPr>
                <w:rFonts w:eastAsia="MS Mincho"/>
                <w:szCs w:val="22"/>
                <w:vertAlign w:val="superscript"/>
                <w:lang w:val="lt-LT"/>
              </w:rPr>
              <w:t>3</w:t>
            </w:r>
            <w:r w:rsidR="00EC74F6" w:rsidRPr="005B68B5">
              <w:rPr>
                <w:rFonts w:eastAsia="MS Mincho"/>
                <w:szCs w:val="22"/>
                <w:lang w:val="lt-LT"/>
              </w:rPr>
              <w:t>,</w:t>
            </w:r>
            <w:r w:rsidR="00EC74F6" w:rsidRPr="005B68B5">
              <w:rPr>
                <w:rFonts w:eastAsia="MS Mincho"/>
                <w:szCs w:val="22"/>
                <w:vertAlign w:val="superscript"/>
                <w:lang w:val="lt-LT"/>
              </w:rPr>
              <w:t xml:space="preserve"> </w:t>
            </w:r>
            <w:r w:rsidRPr="005B68B5">
              <w:rPr>
                <w:rFonts w:eastAsia="MS Mincho"/>
                <w:szCs w:val="22"/>
                <w:lang w:val="lt-LT"/>
              </w:rPr>
              <w:t xml:space="preserve">tada </w:t>
            </w:r>
            <w:r w:rsidR="00E93BE0" w:rsidRPr="005B68B5">
              <w:rPr>
                <w:rFonts w:eastAsia="MS Mincho"/>
                <w:szCs w:val="22"/>
                <w:lang w:val="lt-LT"/>
              </w:rPr>
              <w:t xml:space="preserve">kabazitakselio </w:t>
            </w:r>
            <w:r w:rsidRPr="005B68B5">
              <w:rPr>
                <w:rFonts w:eastAsia="MS Mincho"/>
                <w:szCs w:val="22"/>
                <w:lang w:val="lt-LT"/>
              </w:rPr>
              <w:t>dozę sumažinti nuo 25 mg/m</w:t>
            </w:r>
            <w:r w:rsidRPr="005B68B5">
              <w:rPr>
                <w:rFonts w:eastAsia="MS Mincho"/>
                <w:szCs w:val="22"/>
                <w:vertAlign w:val="superscript"/>
                <w:lang w:val="lt-LT"/>
              </w:rPr>
              <w:t>2</w:t>
            </w:r>
            <w:r w:rsidRPr="005B68B5">
              <w:rPr>
                <w:rFonts w:eastAsia="MS Mincho"/>
                <w:szCs w:val="22"/>
                <w:lang w:val="lt-LT"/>
              </w:rPr>
              <w:t xml:space="preserve"> iki 20 mg/m</w:t>
            </w:r>
            <w:r w:rsidRPr="005B68B5">
              <w:rPr>
                <w:rFonts w:eastAsia="MS Mincho"/>
                <w:szCs w:val="22"/>
                <w:vertAlign w:val="superscript"/>
                <w:lang w:val="lt-LT"/>
              </w:rPr>
              <w:t>2</w:t>
            </w:r>
            <w:r w:rsidRPr="005B68B5">
              <w:rPr>
                <w:rFonts w:eastAsia="MS Mincho"/>
                <w:szCs w:val="22"/>
                <w:lang w:val="lt-LT"/>
              </w:rPr>
              <w:t>.</w:t>
            </w:r>
          </w:p>
        </w:tc>
      </w:tr>
      <w:tr w:rsidR="00EC74F6" w:rsidRPr="005B68B5" w14:paraId="69660851" w14:textId="77777777" w:rsidTr="000807E4">
        <w:tc>
          <w:tcPr>
            <w:tcW w:w="4635" w:type="dxa"/>
          </w:tcPr>
          <w:p w14:paraId="10EBB4DE" w14:textId="77777777" w:rsidR="00EC74F6" w:rsidRPr="005B68B5"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w:t>
            </w:r>
            <w:r w:rsidR="00C510A9" w:rsidRPr="005B68B5">
              <w:rPr>
                <w:rFonts w:eastAsia="MS Mincho"/>
                <w:szCs w:val="22"/>
                <w:lang w:val="lt-LT"/>
              </w:rPr>
              <w:t> </w:t>
            </w:r>
            <w:r w:rsidR="00E93BE0" w:rsidRPr="005B68B5">
              <w:rPr>
                <w:rFonts w:eastAsia="MS Mincho"/>
                <w:szCs w:val="22"/>
                <w:lang w:val="lt-LT"/>
              </w:rPr>
              <w:t>3 </w:t>
            </w:r>
            <w:r w:rsidR="009446E0" w:rsidRPr="005B68B5">
              <w:rPr>
                <w:rFonts w:eastAsia="MS Mincho"/>
                <w:szCs w:val="22"/>
                <w:lang w:val="lt-LT"/>
              </w:rPr>
              <w:t>laipsnio viduriavimas ar išliekantis viduriavimas</w:t>
            </w:r>
            <w:r w:rsidR="00C60BB7" w:rsidRPr="005B68B5">
              <w:rPr>
                <w:rFonts w:eastAsia="MS Mincho"/>
                <w:szCs w:val="22"/>
                <w:lang w:val="lt-LT"/>
              </w:rPr>
              <w:t xml:space="preserve">, </w:t>
            </w:r>
            <w:r w:rsidR="009446E0" w:rsidRPr="005B68B5">
              <w:rPr>
                <w:rFonts w:eastAsia="MS Mincho"/>
                <w:szCs w:val="22"/>
                <w:lang w:val="lt-LT"/>
              </w:rPr>
              <w:t xml:space="preserve">nepaisant </w:t>
            </w:r>
            <w:r w:rsidR="00E93BE0" w:rsidRPr="005B68B5">
              <w:rPr>
                <w:rFonts w:eastAsia="MS Mincho"/>
                <w:szCs w:val="22"/>
                <w:lang w:val="lt-LT"/>
              </w:rPr>
              <w:t>tinkamo gydymo</w:t>
            </w:r>
            <w:r w:rsidR="009446E0" w:rsidRPr="005B68B5">
              <w:rPr>
                <w:rFonts w:eastAsia="MS Mincho"/>
                <w:szCs w:val="22"/>
                <w:lang w:val="lt-LT"/>
              </w:rPr>
              <w:t>, įskaitant skysči</w:t>
            </w:r>
            <w:r w:rsidR="00C60BB7" w:rsidRPr="005B68B5">
              <w:rPr>
                <w:rFonts w:eastAsia="MS Mincho"/>
                <w:szCs w:val="22"/>
                <w:lang w:val="lt-LT"/>
              </w:rPr>
              <w:t>ų</w:t>
            </w:r>
            <w:r w:rsidR="009446E0" w:rsidRPr="005B68B5">
              <w:rPr>
                <w:rFonts w:eastAsia="MS Mincho"/>
                <w:szCs w:val="22"/>
                <w:lang w:val="lt-LT"/>
              </w:rPr>
              <w:t xml:space="preserve"> ir elektrolit</w:t>
            </w:r>
            <w:r w:rsidR="00C60BB7" w:rsidRPr="005B68B5">
              <w:rPr>
                <w:rFonts w:eastAsia="MS Mincho"/>
                <w:szCs w:val="22"/>
                <w:lang w:val="lt-LT"/>
              </w:rPr>
              <w:t>ų papildym</w:t>
            </w:r>
            <w:r w:rsidR="004E18C9" w:rsidRPr="005B68B5">
              <w:rPr>
                <w:rFonts w:eastAsia="MS Mincho"/>
                <w:szCs w:val="22"/>
                <w:lang w:val="lt-LT"/>
              </w:rPr>
              <w:t>ą</w:t>
            </w:r>
            <w:r w:rsidR="009446E0" w:rsidRPr="005B68B5">
              <w:rPr>
                <w:rFonts w:eastAsia="MS Mincho"/>
                <w:szCs w:val="22"/>
                <w:lang w:val="lt-LT"/>
              </w:rPr>
              <w:t>.</w:t>
            </w:r>
          </w:p>
        </w:tc>
        <w:tc>
          <w:tcPr>
            <w:tcW w:w="4652" w:type="dxa"/>
          </w:tcPr>
          <w:p w14:paraId="3D866F3B" w14:textId="77777777" w:rsidR="00EC74F6" w:rsidRPr="005B68B5"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5B68B5">
              <w:rPr>
                <w:rFonts w:eastAsia="MS Mincho"/>
                <w:szCs w:val="22"/>
                <w:lang w:val="lt-LT"/>
              </w:rPr>
              <w:t xml:space="preserve">Gydymą atidėti, kol sutrikimas </w:t>
            </w:r>
            <w:r w:rsidR="00A46FAE" w:rsidRPr="005B68B5">
              <w:rPr>
                <w:rFonts w:eastAsia="MS Mincho"/>
                <w:szCs w:val="22"/>
                <w:lang w:val="lt-LT"/>
              </w:rPr>
              <w:t>sumažės</w:t>
            </w:r>
            <w:r w:rsidRPr="005B68B5">
              <w:rPr>
                <w:rFonts w:eastAsia="MS Mincho"/>
                <w:szCs w:val="22"/>
                <w:lang w:val="lt-LT"/>
              </w:rPr>
              <w:t xml:space="preserve"> ar išnyks</w:t>
            </w:r>
            <w:r w:rsidR="00EC74F6" w:rsidRPr="005B68B5">
              <w:rPr>
                <w:rFonts w:eastAsia="MS Mincho"/>
                <w:szCs w:val="22"/>
                <w:lang w:val="lt-LT"/>
              </w:rPr>
              <w:t xml:space="preserve">, </w:t>
            </w:r>
            <w:r w:rsidRPr="005B68B5">
              <w:rPr>
                <w:rFonts w:eastAsia="MS Mincho"/>
                <w:szCs w:val="22"/>
                <w:lang w:val="lt-LT"/>
              </w:rPr>
              <w:t xml:space="preserve">tada </w:t>
            </w:r>
            <w:r w:rsidR="00E93BE0" w:rsidRPr="005B68B5">
              <w:rPr>
                <w:rFonts w:eastAsia="MS Mincho"/>
                <w:szCs w:val="22"/>
                <w:lang w:val="lt-LT"/>
              </w:rPr>
              <w:t xml:space="preserve">kabazitakselio </w:t>
            </w:r>
            <w:r w:rsidRPr="005B68B5">
              <w:rPr>
                <w:rFonts w:eastAsia="MS Mincho"/>
                <w:szCs w:val="22"/>
                <w:lang w:val="lt-LT"/>
              </w:rPr>
              <w:t>dozę sumažinti nuo 25 mg/m</w:t>
            </w:r>
            <w:r w:rsidRPr="005B68B5">
              <w:rPr>
                <w:rFonts w:eastAsia="MS Mincho"/>
                <w:szCs w:val="22"/>
                <w:vertAlign w:val="superscript"/>
                <w:lang w:val="lt-LT"/>
              </w:rPr>
              <w:t>2</w:t>
            </w:r>
            <w:r w:rsidRPr="005B68B5">
              <w:rPr>
                <w:rFonts w:eastAsia="MS Mincho"/>
                <w:szCs w:val="22"/>
                <w:lang w:val="lt-LT"/>
              </w:rPr>
              <w:t xml:space="preserve"> iki 20 mg/m</w:t>
            </w:r>
            <w:r w:rsidRPr="005B68B5">
              <w:rPr>
                <w:rFonts w:eastAsia="MS Mincho"/>
                <w:szCs w:val="22"/>
                <w:vertAlign w:val="superscript"/>
                <w:lang w:val="lt-LT"/>
              </w:rPr>
              <w:t>2</w:t>
            </w:r>
            <w:r w:rsidRPr="005B68B5">
              <w:rPr>
                <w:rFonts w:eastAsia="MS Mincho"/>
                <w:szCs w:val="22"/>
                <w:lang w:val="lt-LT"/>
              </w:rPr>
              <w:t>.</w:t>
            </w:r>
          </w:p>
        </w:tc>
      </w:tr>
      <w:tr w:rsidR="008170D5" w:rsidRPr="005B68B5" w14:paraId="184CEBEB" w14:textId="77777777" w:rsidTr="000807E4">
        <w:tc>
          <w:tcPr>
            <w:tcW w:w="4635" w:type="dxa"/>
          </w:tcPr>
          <w:p w14:paraId="0A59FC1F" w14:textId="77777777" w:rsidR="008170D5" w:rsidRPr="005B68B5"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5B68B5">
              <w:rPr>
                <w:rFonts w:eastAsia="MS Mincho"/>
                <w:szCs w:val="22"/>
                <w:u w:val="single"/>
                <w:lang w:val="lt-LT"/>
              </w:rPr>
              <w:t>&gt;</w:t>
            </w:r>
            <w:r w:rsidR="00C510A9" w:rsidRPr="005B68B5">
              <w:rPr>
                <w:rFonts w:eastAsia="MS Mincho"/>
                <w:szCs w:val="22"/>
                <w:u w:val="single"/>
                <w:lang w:val="lt-LT"/>
              </w:rPr>
              <w:t> </w:t>
            </w:r>
            <w:r w:rsidRPr="005B68B5">
              <w:rPr>
                <w:rFonts w:eastAsia="MS Mincho"/>
                <w:szCs w:val="22"/>
                <w:lang w:val="lt-LT"/>
              </w:rPr>
              <w:t xml:space="preserve">2 laipsnio periferinė neuropatija </w:t>
            </w:r>
          </w:p>
        </w:tc>
        <w:tc>
          <w:tcPr>
            <w:tcW w:w="4652" w:type="dxa"/>
          </w:tcPr>
          <w:p w14:paraId="3929EBEE" w14:textId="77777777" w:rsidR="008170D5" w:rsidRPr="005B68B5"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5B68B5">
              <w:rPr>
                <w:rFonts w:eastAsia="MS Mincho"/>
                <w:szCs w:val="22"/>
                <w:lang w:val="lt-LT"/>
              </w:rPr>
              <w:t xml:space="preserve">Gydymą atidėti, kol sutrikimas sumažės, tada </w:t>
            </w:r>
            <w:r w:rsidR="00E93BE0" w:rsidRPr="005B68B5">
              <w:rPr>
                <w:rFonts w:eastAsia="MS Mincho"/>
                <w:szCs w:val="22"/>
                <w:lang w:val="lt-LT"/>
              </w:rPr>
              <w:t xml:space="preserve">kabazitakselio </w:t>
            </w:r>
            <w:r w:rsidRPr="005B68B5">
              <w:rPr>
                <w:rFonts w:eastAsia="MS Mincho"/>
                <w:szCs w:val="22"/>
                <w:lang w:val="lt-LT"/>
              </w:rPr>
              <w:t>dozę sumažinti nuo 25 mg/m</w:t>
            </w:r>
            <w:r w:rsidRPr="005B68B5">
              <w:rPr>
                <w:rFonts w:eastAsia="MS Mincho"/>
                <w:szCs w:val="22"/>
                <w:vertAlign w:val="superscript"/>
                <w:lang w:val="lt-LT"/>
              </w:rPr>
              <w:t>2</w:t>
            </w:r>
            <w:r w:rsidRPr="005B68B5">
              <w:rPr>
                <w:rFonts w:eastAsia="MS Mincho"/>
                <w:szCs w:val="22"/>
                <w:lang w:val="lt-LT"/>
              </w:rPr>
              <w:t xml:space="preserve"> iki 20 mg/m</w:t>
            </w:r>
            <w:r w:rsidRPr="005B68B5">
              <w:rPr>
                <w:rFonts w:eastAsia="MS Mincho"/>
                <w:szCs w:val="22"/>
                <w:vertAlign w:val="superscript"/>
                <w:lang w:val="lt-LT"/>
              </w:rPr>
              <w:t>2</w:t>
            </w:r>
            <w:r w:rsidRPr="005B68B5">
              <w:rPr>
                <w:rFonts w:eastAsia="MS Mincho"/>
                <w:szCs w:val="22"/>
                <w:lang w:val="lt-LT"/>
              </w:rPr>
              <w:t>.</w:t>
            </w:r>
          </w:p>
        </w:tc>
      </w:tr>
    </w:tbl>
    <w:p w14:paraId="5A0363C5" w14:textId="77777777" w:rsidR="00EC74F6" w:rsidRPr="005B68B5" w:rsidRDefault="00EC74F6" w:rsidP="00B11543">
      <w:pPr>
        <w:tabs>
          <w:tab w:val="left" w:pos="4820"/>
        </w:tabs>
        <w:rPr>
          <w:szCs w:val="22"/>
          <w:lang w:val="lt-LT" w:eastAsia="ar-SA"/>
        </w:rPr>
      </w:pPr>
    </w:p>
    <w:p w14:paraId="4F176EC2" w14:textId="77777777" w:rsidR="00BD0A18" w:rsidRPr="005B68B5" w:rsidRDefault="00BD0A18" w:rsidP="00BD0A18">
      <w:pPr>
        <w:tabs>
          <w:tab w:val="left" w:pos="4820"/>
        </w:tabs>
        <w:rPr>
          <w:rFonts w:eastAsia="MS Mincho"/>
          <w:szCs w:val="22"/>
          <w:lang w:val="lt-LT" w:eastAsia="ar-SA"/>
        </w:rPr>
      </w:pPr>
      <w:r w:rsidRPr="005B68B5">
        <w:rPr>
          <w:szCs w:val="22"/>
          <w:lang w:val="lt-LT"/>
        </w:rPr>
        <w:t>Jei bet kuri iš tokių reakcijų išlieka ir vartojant 20 mg/m</w:t>
      </w:r>
      <w:r w:rsidRPr="005B68B5">
        <w:rPr>
          <w:szCs w:val="22"/>
          <w:vertAlign w:val="superscript"/>
          <w:lang w:val="lt-LT"/>
        </w:rPr>
        <w:t xml:space="preserve">2 </w:t>
      </w:r>
      <w:r w:rsidRPr="005B68B5">
        <w:rPr>
          <w:szCs w:val="22"/>
          <w:lang w:val="lt-LT"/>
        </w:rPr>
        <w:t>dozę, galima apsvarstyti dozės sumažinimo iki 15 mg/m</w:t>
      </w:r>
      <w:r w:rsidRPr="005B68B5">
        <w:rPr>
          <w:szCs w:val="22"/>
          <w:vertAlign w:val="superscript"/>
          <w:lang w:val="lt-LT"/>
        </w:rPr>
        <w:t xml:space="preserve">2 </w:t>
      </w:r>
      <w:r w:rsidRPr="005B68B5">
        <w:rPr>
          <w:szCs w:val="22"/>
          <w:lang w:val="lt-LT"/>
        </w:rPr>
        <w:t xml:space="preserve">arba </w:t>
      </w:r>
      <w:r w:rsidR="002A5CD3" w:rsidRPr="005B68B5">
        <w:rPr>
          <w:szCs w:val="22"/>
          <w:lang w:val="lt-LT"/>
        </w:rPr>
        <w:t xml:space="preserve">kabazitakselio </w:t>
      </w:r>
      <w:r w:rsidRPr="005B68B5">
        <w:rPr>
          <w:szCs w:val="22"/>
          <w:lang w:val="lt-LT"/>
        </w:rPr>
        <w:t>vartojimo nutraukimo galimybę. Duomenų apie mažesnę kaip 20 mg/m</w:t>
      </w:r>
      <w:r w:rsidRPr="005B68B5">
        <w:rPr>
          <w:szCs w:val="22"/>
          <w:vertAlign w:val="superscript"/>
          <w:lang w:val="lt-LT"/>
        </w:rPr>
        <w:t xml:space="preserve">2 </w:t>
      </w:r>
      <w:r w:rsidRPr="005B68B5">
        <w:rPr>
          <w:szCs w:val="22"/>
          <w:lang w:val="lt-LT"/>
        </w:rPr>
        <w:t>dozę vartojančius pacientus yra nedaug.</w:t>
      </w:r>
    </w:p>
    <w:p w14:paraId="5100DB6C" w14:textId="77777777" w:rsidR="00EC74F6" w:rsidRPr="005B68B5" w:rsidRDefault="00EC74F6" w:rsidP="00B11543">
      <w:pPr>
        <w:tabs>
          <w:tab w:val="clear" w:pos="567"/>
          <w:tab w:val="left" w:pos="4820"/>
        </w:tabs>
        <w:spacing w:line="240" w:lineRule="auto"/>
        <w:rPr>
          <w:szCs w:val="22"/>
          <w:lang w:val="lt-LT"/>
        </w:rPr>
      </w:pPr>
    </w:p>
    <w:p w14:paraId="28EE9AFF" w14:textId="77777777" w:rsidR="002A5CD3" w:rsidRPr="005B68B5" w:rsidRDefault="002A5CD3" w:rsidP="002A5CD3">
      <w:pPr>
        <w:pStyle w:val="Default"/>
        <w:tabs>
          <w:tab w:val="left" w:pos="4820"/>
        </w:tabs>
        <w:rPr>
          <w:i/>
          <w:iCs/>
          <w:color w:val="auto"/>
          <w:sz w:val="22"/>
          <w:szCs w:val="22"/>
          <w:lang w:val="lt-LT"/>
        </w:rPr>
      </w:pPr>
      <w:r w:rsidRPr="005B68B5">
        <w:rPr>
          <w:i/>
          <w:iCs/>
          <w:color w:val="auto"/>
          <w:sz w:val="22"/>
          <w:szCs w:val="22"/>
          <w:lang w:val="lt-LT"/>
        </w:rPr>
        <w:t>Kartu vartojami vaistiniai preparatai</w:t>
      </w:r>
    </w:p>
    <w:p w14:paraId="64BCFD87" w14:textId="77777777" w:rsidR="002A5CD3" w:rsidRPr="005B68B5" w:rsidRDefault="002A5CD3" w:rsidP="002A5CD3">
      <w:pPr>
        <w:tabs>
          <w:tab w:val="clear" w:pos="567"/>
          <w:tab w:val="left" w:pos="4820"/>
        </w:tabs>
        <w:spacing w:line="240" w:lineRule="auto"/>
        <w:rPr>
          <w:szCs w:val="22"/>
          <w:lang w:val="lt-LT"/>
        </w:rPr>
      </w:pPr>
      <w:r w:rsidRPr="005B68B5">
        <w:rPr>
          <w:bCs/>
          <w:iCs/>
          <w:szCs w:val="22"/>
          <w:lang w:val="lt-LT"/>
        </w:rPr>
        <w:t>Tuo pat metu vartoti vaistinių preparatų, kurie yra stiprūs CYP3A induktoriai ar stiprūs inhibitoriai, turi būti vengiama. Tačiau, jei pacientui būtina kartu skirti stiprų CYP3A inhibitorių, reikia įvertinti būtinumą 25 % sumažinti kabazitakselio dozę (žr. 4.4 ir 4.5 skyrius).</w:t>
      </w:r>
    </w:p>
    <w:p w14:paraId="41571C87" w14:textId="77777777" w:rsidR="002A5CD3" w:rsidRPr="005B68B5" w:rsidRDefault="002A5CD3" w:rsidP="00B11543">
      <w:pPr>
        <w:tabs>
          <w:tab w:val="clear" w:pos="567"/>
          <w:tab w:val="left" w:pos="4820"/>
        </w:tabs>
        <w:spacing w:line="240" w:lineRule="auto"/>
        <w:rPr>
          <w:szCs w:val="22"/>
          <w:lang w:val="lt-LT"/>
        </w:rPr>
      </w:pPr>
    </w:p>
    <w:p w14:paraId="45EE43E1" w14:textId="77777777" w:rsidR="00EC74F6" w:rsidRPr="005B68B5" w:rsidRDefault="00231238" w:rsidP="00DB44F4">
      <w:pPr>
        <w:tabs>
          <w:tab w:val="clear" w:pos="567"/>
          <w:tab w:val="left" w:pos="4820"/>
        </w:tabs>
        <w:spacing w:line="240" w:lineRule="auto"/>
        <w:rPr>
          <w:i/>
          <w:szCs w:val="22"/>
          <w:u w:val="single"/>
          <w:lang w:val="lt-LT"/>
        </w:rPr>
      </w:pPr>
      <w:r w:rsidRPr="005B68B5">
        <w:rPr>
          <w:i/>
          <w:szCs w:val="22"/>
          <w:u w:val="single"/>
          <w:lang w:val="lt-LT"/>
        </w:rPr>
        <w:t xml:space="preserve">Specifinės </w:t>
      </w:r>
      <w:r w:rsidR="008D0914" w:rsidRPr="005B68B5">
        <w:rPr>
          <w:i/>
          <w:szCs w:val="22"/>
          <w:u w:val="single"/>
          <w:lang w:val="lt-LT"/>
        </w:rPr>
        <w:t>pacientų</w:t>
      </w:r>
      <w:r w:rsidRPr="005B68B5">
        <w:rPr>
          <w:i/>
          <w:szCs w:val="22"/>
          <w:u w:val="single"/>
          <w:lang w:val="lt-LT"/>
        </w:rPr>
        <w:t xml:space="preserve"> grupės</w:t>
      </w:r>
    </w:p>
    <w:p w14:paraId="60AEEA99" w14:textId="77777777" w:rsidR="00436F1A" w:rsidRPr="005B68B5" w:rsidRDefault="00436F1A" w:rsidP="00DB44F4">
      <w:pPr>
        <w:tabs>
          <w:tab w:val="clear" w:pos="567"/>
          <w:tab w:val="left" w:pos="4820"/>
        </w:tabs>
        <w:spacing w:line="240" w:lineRule="auto"/>
        <w:rPr>
          <w:i/>
          <w:szCs w:val="22"/>
          <w:u w:val="single"/>
          <w:lang w:val="lt-LT"/>
        </w:rPr>
      </w:pPr>
    </w:p>
    <w:p w14:paraId="316AE3F2" w14:textId="73BFA78F" w:rsidR="00EC74F6" w:rsidRPr="005B68B5" w:rsidRDefault="00A607B2" w:rsidP="00BC47A6">
      <w:pPr>
        <w:tabs>
          <w:tab w:val="clear" w:pos="567"/>
          <w:tab w:val="left" w:pos="4820"/>
        </w:tabs>
        <w:spacing w:line="240" w:lineRule="auto"/>
        <w:rPr>
          <w:bCs/>
          <w:i/>
          <w:iCs/>
          <w:szCs w:val="22"/>
          <w:lang w:val="lt-LT"/>
        </w:rPr>
      </w:pPr>
      <w:r>
        <w:rPr>
          <w:bCs/>
          <w:i/>
          <w:iCs/>
          <w:szCs w:val="22"/>
          <w:lang w:val="lt-LT"/>
        </w:rPr>
        <w:t>Pacientai, kuriems yra k</w:t>
      </w:r>
      <w:r w:rsidR="00231238" w:rsidRPr="005B68B5">
        <w:rPr>
          <w:bCs/>
          <w:i/>
          <w:iCs/>
          <w:szCs w:val="22"/>
          <w:lang w:val="lt-LT"/>
        </w:rPr>
        <w:t>epenų funkcij</w:t>
      </w:r>
      <w:r w:rsidR="002A5CD3" w:rsidRPr="005B68B5">
        <w:rPr>
          <w:bCs/>
          <w:i/>
          <w:iCs/>
          <w:szCs w:val="22"/>
          <w:lang w:val="lt-LT"/>
        </w:rPr>
        <w:t>os sutrikimas</w:t>
      </w:r>
    </w:p>
    <w:p w14:paraId="6CB7981F" w14:textId="77777777" w:rsidR="00EB419B" w:rsidRPr="005B68B5" w:rsidRDefault="002A5CD3" w:rsidP="005967DA">
      <w:pPr>
        <w:tabs>
          <w:tab w:val="clear" w:pos="567"/>
          <w:tab w:val="left" w:pos="4820"/>
        </w:tabs>
        <w:spacing w:line="240" w:lineRule="auto"/>
        <w:rPr>
          <w:bCs/>
          <w:szCs w:val="22"/>
          <w:lang w:val="lt-LT"/>
        </w:rPr>
      </w:pPr>
      <w:r w:rsidRPr="005B68B5">
        <w:rPr>
          <w:bCs/>
          <w:szCs w:val="22"/>
          <w:lang w:val="lt-LT"/>
        </w:rPr>
        <w:t xml:space="preserve">Kabazitakselis ekstensyviai metabolizuojamas kepenyse. </w:t>
      </w:r>
      <w:r w:rsidR="00EB419B" w:rsidRPr="005B68B5">
        <w:rPr>
          <w:bCs/>
          <w:szCs w:val="22"/>
          <w:lang w:val="lt-LT"/>
        </w:rPr>
        <w:t>Pacientams, kuriems yra lengvas kepenų funkcijos sutrikimas (bendr</w:t>
      </w:r>
      <w:r w:rsidR="007510EF" w:rsidRPr="005B68B5">
        <w:rPr>
          <w:bCs/>
          <w:szCs w:val="22"/>
          <w:lang w:val="lt-LT"/>
        </w:rPr>
        <w:t>ojo</w:t>
      </w:r>
      <w:r w:rsidR="00EB419B" w:rsidRPr="005B68B5">
        <w:rPr>
          <w:bCs/>
          <w:szCs w:val="22"/>
          <w:lang w:val="lt-LT"/>
        </w:rPr>
        <w:t xml:space="preserve"> bilirubino kiekis nuo &gt;</w:t>
      </w:r>
      <w:r w:rsidR="00681B71" w:rsidRPr="005B68B5">
        <w:rPr>
          <w:bCs/>
          <w:szCs w:val="22"/>
          <w:lang w:val="lt-LT"/>
        </w:rPr>
        <w:t> </w:t>
      </w:r>
      <w:r w:rsidR="00EB419B" w:rsidRPr="005B68B5">
        <w:rPr>
          <w:bCs/>
          <w:szCs w:val="22"/>
          <w:lang w:val="lt-LT"/>
        </w:rPr>
        <w:t>1 iki ≤</w:t>
      </w:r>
      <w:r w:rsidR="00681B71" w:rsidRPr="005B68B5">
        <w:rPr>
          <w:bCs/>
          <w:szCs w:val="22"/>
          <w:lang w:val="lt-LT"/>
        </w:rPr>
        <w:t> </w:t>
      </w:r>
      <w:r w:rsidR="00EB419B" w:rsidRPr="005B68B5">
        <w:rPr>
          <w:bCs/>
          <w:szCs w:val="22"/>
          <w:lang w:val="lt-LT"/>
        </w:rPr>
        <w:t>1,5</w:t>
      </w:r>
      <w:r w:rsidR="00681B71" w:rsidRPr="005B68B5">
        <w:rPr>
          <w:bCs/>
          <w:szCs w:val="22"/>
          <w:lang w:val="lt-LT"/>
        </w:rPr>
        <w:t> </w:t>
      </w:r>
      <w:r w:rsidR="00EB419B" w:rsidRPr="005B68B5">
        <w:rPr>
          <w:bCs/>
          <w:szCs w:val="22"/>
          <w:lang w:val="lt-LT"/>
        </w:rPr>
        <w:t>x</w:t>
      </w:r>
      <w:r w:rsidR="00681B71" w:rsidRPr="005B68B5">
        <w:rPr>
          <w:bCs/>
          <w:szCs w:val="22"/>
          <w:lang w:val="lt-LT"/>
        </w:rPr>
        <w:t> </w:t>
      </w:r>
      <w:r w:rsidR="00EB419B" w:rsidRPr="005B68B5">
        <w:rPr>
          <w:bCs/>
          <w:szCs w:val="22"/>
          <w:lang w:val="lt-LT"/>
        </w:rPr>
        <w:t xml:space="preserve">viršutinė normos riba (VNR) arba </w:t>
      </w:r>
      <w:r w:rsidRPr="005B68B5">
        <w:rPr>
          <w:bCs/>
          <w:szCs w:val="22"/>
          <w:lang w:val="lt-LT"/>
        </w:rPr>
        <w:t>aspartato aminotransferazė</w:t>
      </w:r>
      <w:r w:rsidR="007510EF" w:rsidRPr="005B68B5">
        <w:rPr>
          <w:bCs/>
          <w:szCs w:val="22"/>
          <w:lang w:val="lt-LT"/>
        </w:rPr>
        <w:t>s</w:t>
      </w:r>
      <w:r w:rsidRPr="005B68B5">
        <w:rPr>
          <w:bCs/>
          <w:szCs w:val="22"/>
          <w:lang w:val="lt-LT"/>
        </w:rPr>
        <w:t xml:space="preserve"> (</w:t>
      </w:r>
      <w:r w:rsidR="00EB419B" w:rsidRPr="005B68B5">
        <w:rPr>
          <w:bCs/>
          <w:szCs w:val="22"/>
          <w:lang w:val="lt-LT"/>
        </w:rPr>
        <w:t>AST</w:t>
      </w:r>
      <w:r w:rsidRPr="005B68B5">
        <w:rPr>
          <w:bCs/>
          <w:szCs w:val="22"/>
          <w:lang w:val="lt-LT"/>
        </w:rPr>
        <w:t>)</w:t>
      </w:r>
      <w:r w:rsidR="00EB419B" w:rsidRPr="005B68B5">
        <w:rPr>
          <w:bCs/>
          <w:szCs w:val="22"/>
          <w:lang w:val="lt-LT"/>
        </w:rPr>
        <w:t xml:space="preserve"> </w:t>
      </w:r>
      <w:r w:rsidR="007510EF" w:rsidRPr="005B68B5">
        <w:rPr>
          <w:bCs/>
          <w:szCs w:val="22"/>
          <w:lang w:val="lt-LT"/>
        </w:rPr>
        <w:t xml:space="preserve">aktyvumas </w:t>
      </w:r>
      <w:r w:rsidR="00EB419B" w:rsidRPr="005B68B5">
        <w:rPr>
          <w:bCs/>
          <w:szCs w:val="22"/>
          <w:lang w:val="lt-LT"/>
        </w:rPr>
        <w:t>&gt;</w:t>
      </w:r>
      <w:r w:rsidR="00681B71" w:rsidRPr="005B68B5">
        <w:rPr>
          <w:bCs/>
          <w:szCs w:val="22"/>
          <w:lang w:val="lt-LT"/>
        </w:rPr>
        <w:t> </w:t>
      </w:r>
      <w:r w:rsidR="00EB419B" w:rsidRPr="005B68B5">
        <w:rPr>
          <w:bCs/>
          <w:szCs w:val="22"/>
          <w:lang w:val="lt-LT"/>
        </w:rPr>
        <w:t>1,5</w:t>
      </w:r>
      <w:r w:rsidR="00681B71" w:rsidRPr="005B68B5">
        <w:rPr>
          <w:bCs/>
          <w:szCs w:val="22"/>
          <w:lang w:val="lt-LT"/>
        </w:rPr>
        <w:t> </w:t>
      </w:r>
      <w:r w:rsidR="00EB419B" w:rsidRPr="005B68B5">
        <w:rPr>
          <w:bCs/>
          <w:szCs w:val="22"/>
          <w:lang w:val="lt-LT"/>
        </w:rPr>
        <w:t>x</w:t>
      </w:r>
      <w:r w:rsidR="00681B71" w:rsidRPr="005B68B5">
        <w:rPr>
          <w:bCs/>
          <w:szCs w:val="22"/>
          <w:lang w:val="lt-LT"/>
        </w:rPr>
        <w:t> </w:t>
      </w:r>
      <w:r w:rsidR="00EB419B" w:rsidRPr="005B68B5">
        <w:rPr>
          <w:bCs/>
          <w:szCs w:val="22"/>
          <w:lang w:val="lt-LT"/>
        </w:rPr>
        <w:t>VNR), kabazitakselio dozę reikia sumažinti iki 20 mg/m</w:t>
      </w:r>
      <w:r w:rsidR="00EB419B" w:rsidRPr="005B68B5">
        <w:rPr>
          <w:bCs/>
          <w:szCs w:val="22"/>
          <w:vertAlign w:val="superscript"/>
          <w:lang w:val="lt-LT"/>
        </w:rPr>
        <w:t>2</w:t>
      </w:r>
      <w:r w:rsidR="00EB419B" w:rsidRPr="005B68B5">
        <w:rPr>
          <w:bCs/>
          <w:szCs w:val="22"/>
          <w:lang w:val="lt-LT"/>
        </w:rPr>
        <w:t xml:space="preserve">. </w:t>
      </w:r>
      <w:r w:rsidRPr="005B68B5">
        <w:rPr>
          <w:bCs/>
          <w:szCs w:val="22"/>
          <w:lang w:val="lt-LT"/>
        </w:rPr>
        <w:t xml:space="preserve">Pacientams, kuriems yra lengvas kepenų funkcijos sutrikimas, kabazitakselio reikia skirti vartoti atsargiai, be to, būtina atidžiai stebėti saugumo parametrus. </w:t>
      </w:r>
    </w:p>
    <w:p w14:paraId="430FBC60" w14:textId="1302A5AD" w:rsidR="00932D6F" w:rsidRPr="005B68B5" w:rsidRDefault="00932D6F" w:rsidP="00EB419B">
      <w:pPr>
        <w:tabs>
          <w:tab w:val="clear" w:pos="567"/>
          <w:tab w:val="left" w:pos="4820"/>
        </w:tabs>
        <w:spacing w:line="240" w:lineRule="auto"/>
        <w:rPr>
          <w:iCs/>
          <w:szCs w:val="22"/>
          <w:lang w:val="lt-LT"/>
        </w:rPr>
      </w:pPr>
      <w:proofErr w:type="spellStart"/>
      <w:r>
        <w:t>Pacientams</w:t>
      </w:r>
      <w:proofErr w:type="spellEnd"/>
      <w:r>
        <w:t xml:space="preserve">, </w:t>
      </w:r>
      <w:proofErr w:type="spellStart"/>
      <w:r>
        <w:t>kuriems</w:t>
      </w:r>
      <w:proofErr w:type="spellEnd"/>
      <w:r>
        <w:t xml:space="preserve"> </w:t>
      </w:r>
      <w:proofErr w:type="spellStart"/>
      <w:r>
        <w:t>yra</w:t>
      </w:r>
      <w:proofErr w:type="spellEnd"/>
      <w:r>
        <w:t xml:space="preserve"> </w:t>
      </w:r>
      <w:proofErr w:type="spellStart"/>
      <w:r>
        <w:t>vidutinio</w:t>
      </w:r>
      <w:proofErr w:type="spellEnd"/>
      <w:r>
        <w:t xml:space="preserve"> </w:t>
      </w:r>
      <w:proofErr w:type="spellStart"/>
      <w:r>
        <w:t>sunkumo</w:t>
      </w:r>
      <w:proofErr w:type="spellEnd"/>
      <w:r>
        <w:t xml:space="preserve"> </w:t>
      </w:r>
      <w:proofErr w:type="spellStart"/>
      <w:r>
        <w:t>kepenų</w:t>
      </w:r>
      <w:proofErr w:type="spellEnd"/>
      <w:r>
        <w:t xml:space="preserve"> </w:t>
      </w:r>
      <w:proofErr w:type="spellStart"/>
      <w:r>
        <w:t>funkcijos</w:t>
      </w:r>
      <w:proofErr w:type="spellEnd"/>
      <w:r>
        <w:t xml:space="preserve"> </w:t>
      </w:r>
      <w:proofErr w:type="spellStart"/>
      <w:r>
        <w:t>sutrikimas</w:t>
      </w:r>
      <w:proofErr w:type="spellEnd"/>
      <w:r>
        <w:t xml:space="preserve"> (</w:t>
      </w:r>
      <w:proofErr w:type="spellStart"/>
      <w:r>
        <w:t>bendras</w:t>
      </w:r>
      <w:proofErr w:type="spellEnd"/>
      <w:r>
        <w:t xml:space="preserve"> </w:t>
      </w:r>
      <w:proofErr w:type="spellStart"/>
      <w:r>
        <w:t>bilirubino</w:t>
      </w:r>
      <w:proofErr w:type="spellEnd"/>
      <w:r>
        <w:t xml:space="preserve"> </w:t>
      </w:r>
      <w:proofErr w:type="spellStart"/>
      <w:r>
        <w:t>kiekis</w:t>
      </w:r>
      <w:proofErr w:type="spellEnd"/>
      <w:r>
        <w:t xml:space="preserve"> </w:t>
      </w:r>
      <w:proofErr w:type="spellStart"/>
      <w:r>
        <w:t>nuo</w:t>
      </w:r>
      <w:proofErr w:type="spellEnd"/>
      <w:r>
        <w:t xml:space="preserve"> &gt; 1,5 </w:t>
      </w:r>
      <w:proofErr w:type="spellStart"/>
      <w:r>
        <w:t>iki</w:t>
      </w:r>
      <w:proofErr w:type="spellEnd"/>
      <w:r>
        <w:t xml:space="preserve"> ≤ 3,0 x VNR), </w:t>
      </w:r>
      <w:proofErr w:type="spellStart"/>
      <w:r>
        <w:t>maksimali</w:t>
      </w:r>
      <w:proofErr w:type="spellEnd"/>
      <w:r>
        <w:t xml:space="preserve"> </w:t>
      </w:r>
      <w:proofErr w:type="spellStart"/>
      <w:r>
        <w:t>toleruojama</w:t>
      </w:r>
      <w:proofErr w:type="spellEnd"/>
      <w:r>
        <w:t xml:space="preserve"> </w:t>
      </w:r>
      <w:proofErr w:type="spellStart"/>
      <w:r>
        <w:t>dozė</w:t>
      </w:r>
      <w:proofErr w:type="spellEnd"/>
      <w:r>
        <w:t xml:space="preserve"> (MTD) </w:t>
      </w:r>
      <w:proofErr w:type="spellStart"/>
      <w:r>
        <w:t>buvo</w:t>
      </w:r>
      <w:proofErr w:type="spellEnd"/>
      <w:r>
        <w:t xml:space="preserve"> 15 mg/m</w:t>
      </w:r>
      <w:r w:rsidRPr="00932D6F">
        <w:rPr>
          <w:vertAlign w:val="superscript"/>
        </w:rPr>
        <w:t>2</w:t>
      </w:r>
      <w:r>
        <w:t xml:space="preserve">. Jei </w:t>
      </w:r>
      <w:proofErr w:type="spellStart"/>
      <w:r>
        <w:t>numatomas</w:t>
      </w:r>
      <w:proofErr w:type="spellEnd"/>
      <w:r>
        <w:t xml:space="preserve"> </w:t>
      </w:r>
      <w:proofErr w:type="spellStart"/>
      <w:r>
        <w:t>pacientų</w:t>
      </w:r>
      <w:proofErr w:type="spellEnd"/>
      <w:r>
        <w:t xml:space="preserve">, </w:t>
      </w:r>
      <w:proofErr w:type="spellStart"/>
      <w:r>
        <w:t>kuriems</w:t>
      </w:r>
      <w:proofErr w:type="spellEnd"/>
      <w:r>
        <w:t xml:space="preserve"> </w:t>
      </w:r>
      <w:proofErr w:type="spellStart"/>
      <w:r>
        <w:t>yra</w:t>
      </w:r>
      <w:proofErr w:type="spellEnd"/>
      <w:r>
        <w:t xml:space="preserve"> </w:t>
      </w:r>
      <w:proofErr w:type="spellStart"/>
      <w:r>
        <w:t>vidutinio</w:t>
      </w:r>
      <w:proofErr w:type="spellEnd"/>
      <w:r>
        <w:t xml:space="preserve"> </w:t>
      </w:r>
      <w:proofErr w:type="spellStart"/>
      <w:r>
        <w:t>sunkumo</w:t>
      </w:r>
      <w:proofErr w:type="spellEnd"/>
      <w:r>
        <w:t xml:space="preserve"> </w:t>
      </w:r>
      <w:proofErr w:type="spellStart"/>
      <w:r>
        <w:t>kepenų</w:t>
      </w:r>
      <w:proofErr w:type="spellEnd"/>
      <w:r>
        <w:t xml:space="preserve"> </w:t>
      </w:r>
      <w:proofErr w:type="spellStart"/>
      <w:r>
        <w:t>funkcijos</w:t>
      </w:r>
      <w:proofErr w:type="spellEnd"/>
      <w:r>
        <w:t xml:space="preserve"> </w:t>
      </w:r>
      <w:proofErr w:type="spellStart"/>
      <w:r>
        <w:t>sutrikimas</w:t>
      </w:r>
      <w:proofErr w:type="spellEnd"/>
      <w:r>
        <w:t xml:space="preserve">, </w:t>
      </w:r>
      <w:proofErr w:type="spellStart"/>
      <w:r>
        <w:t>gydymas</w:t>
      </w:r>
      <w:proofErr w:type="spellEnd"/>
      <w:r>
        <w:t xml:space="preserve">, </w:t>
      </w:r>
      <w:proofErr w:type="spellStart"/>
      <w:r>
        <w:t>kabazitakselio</w:t>
      </w:r>
      <w:proofErr w:type="spellEnd"/>
      <w:r>
        <w:t xml:space="preserve"> </w:t>
      </w:r>
      <w:proofErr w:type="spellStart"/>
      <w:r>
        <w:t>dozė</w:t>
      </w:r>
      <w:proofErr w:type="spellEnd"/>
      <w:r>
        <w:t xml:space="preserve"> </w:t>
      </w:r>
      <w:proofErr w:type="spellStart"/>
      <w:r>
        <w:t>negali</w:t>
      </w:r>
      <w:proofErr w:type="spellEnd"/>
      <w:r>
        <w:t xml:space="preserve"> </w:t>
      </w:r>
      <w:proofErr w:type="spellStart"/>
      <w:r>
        <w:t>būti</w:t>
      </w:r>
      <w:proofErr w:type="spellEnd"/>
      <w:r>
        <w:t xml:space="preserve"> </w:t>
      </w:r>
      <w:proofErr w:type="spellStart"/>
      <w:r>
        <w:t>didesnė</w:t>
      </w:r>
      <w:proofErr w:type="spellEnd"/>
      <w:r>
        <w:t xml:space="preserve"> </w:t>
      </w:r>
      <w:proofErr w:type="spellStart"/>
      <w:r>
        <w:t>kaip</w:t>
      </w:r>
      <w:proofErr w:type="spellEnd"/>
      <w:r>
        <w:t xml:space="preserve"> 15 mg/m</w:t>
      </w:r>
      <w:r w:rsidRPr="00932D6F">
        <w:rPr>
          <w:vertAlign w:val="superscript"/>
        </w:rPr>
        <w:t>2</w:t>
      </w:r>
      <w:r>
        <w:t xml:space="preserve">. Vis </w:t>
      </w:r>
      <w:proofErr w:type="spellStart"/>
      <w:r>
        <w:t>dėlto</w:t>
      </w:r>
      <w:proofErr w:type="spellEnd"/>
      <w:r>
        <w:t xml:space="preserve"> </w:t>
      </w:r>
      <w:proofErr w:type="spellStart"/>
      <w:r>
        <w:t>duomenų</w:t>
      </w:r>
      <w:proofErr w:type="spellEnd"/>
      <w:r>
        <w:t xml:space="preserve"> </w:t>
      </w:r>
      <w:proofErr w:type="spellStart"/>
      <w:r>
        <w:t>apie</w:t>
      </w:r>
      <w:proofErr w:type="spellEnd"/>
      <w:r>
        <w:t xml:space="preserve"> </w:t>
      </w:r>
      <w:proofErr w:type="spellStart"/>
      <w:r>
        <w:t>tokios</w:t>
      </w:r>
      <w:proofErr w:type="spellEnd"/>
      <w:r>
        <w:t xml:space="preserve"> </w:t>
      </w:r>
      <w:proofErr w:type="spellStart"/>
      <w:r>
        <w:t>dozės</w:t>
      </w:r>
      <w:proofErr w:type="spellEnd"/>
      <w:r>
        <w:t xml:space="preserve"> </w:t>
      </w:r>
      <w:proofErr w:type="spellStart"/>
      <w:r>
        <w:t>veiksmingumą</w:t>
      </w:r>
      <w:proofErr w:type="spellEnd"/>
      <w:r>
        <w:t xml:space="preserve"> </w:t>
      </w:r>
      <w:proofErr w:type="spellStart"/>
      <w:r>
        <w:t>yra</w:t>
      </w:r>
      <w:proofErr w:type="spellEnd"/>
      <w:r>
        <w:t xml:space="preserve"> </w:t>
      </w:r>
      <w:proofErr w:type="spellStart"/>
      <w:r>
        <w:t>nedaug</w:t>
      </w:r>
      <w:proofErr w:type="spellEnd"/>
      <w:r>
        <w:t>.</w:t>
      </w:r>
    </w:p>
    <w:p w14:paraId="29590215" w14:textId="77777777" w:rsidR="00A607B2" w:rsidRDefault="00A607B2" w:rsidP="00EB419B">
      <w:pPr>
        <w:tabs>
          <w:tab w:val="clear" w:pos="567"/>
          <w:tab w:val="left" w:pos="4820"/>
        </w:tabs>
        <w:spacing w:line="240" w:lineRule="auto"/>
        <w:rPr>
          <w:iCs/>
          <w:szCs w:val="22"/>
          <w:lang w:val="lt-LT"/>
        </w:rPr>
      </w:pPr>
    </w:p>
    <w:p w14:paraId="5E2A7290" w14:textId="59284E40" w:rsidR="00EC74F6" w:rsidRPr="005B68B5" w:rsidRDefault="00EB419B" w:rsidP="00EB419B">
      <w:pPr>
        <w:tabs>
          <w:tab w:val="clear" w:pos="567"/>
          <w:tab w:val="left" w:pos="4820"/>
        </w:tabs>
        <w:spacing w:line="240" w:lineRule="auto"/>
        <w:rPr>
          <w:bCs/>
          <w:iCs/>
          <w:szCs w:val="22"/>
          <w:lang w:val="lt-LT"/>
        </w:rPr>
      </w:pPr>
      <w:r w:rsidRPr="005B68B5">
        <w:rPr>
          <w:iCs/>
          <w:szCs w:val="22"/>
          <w:lang w:val="lt-LT"/>
        </w:rPr>
        <w:t>P</w:t>
      </w:r>
      <w:r w:rsidR="00231238" w:rsidRPr="005B68B5">
        <w:rPr>
          <w:bCs/>
          <w:szCs w:val="22"/>
          <w:lang w:val="lt-LT"/>
        </w:rPr>
        <w:t>acientų, kuri</w:t>
      </w:r>
      <w:r w:rsidRPr="005B68B5">
        <w:rPr>
          <w:bCs/>
          <w:szCs w:val="22"/>
          <w:lang w:val="lt-LT"/>
        </w:rPr>
        <w:t>ems yra</w:t>
      </w:r>
      <w:r w:rsidR="002A5CD3" w:rsidRPr="005B68B5">
        <w:rPr>
          <w:bCs/>
          <w:szCs w:val="22"/>
          <w:lang w:val="lt-LT"/>
        </w:rPr>
        <w:t xml:space="preserve"> </w:t>
      </w:r>
      <w:r w:rsidRPr="005B68B5">
        <w:rPr>
          <w:bCs/>
          <w:szCs w:val="22"/>
          <w:lang w:val="lt-LT"/>
        </w:rPr>
        <w:t>sunkus</w:t>
      </w:r>
      <w:r w:rsidR="00231238" w:rsidRPr="005B68B5">
        <w:rPr>
          <w:bCs/>
          <w:szCs w:val="22"/>
          <w:lang w:val="lt-LT"/>
        </w:rPr>
        <w:t xml:space="preserve"> kepenų funkcij</w:t>
      </w:r>
      <w:r w:rsidRPr="005B68B5">
        <w:rPr>
          <w:bCs/>
          <w:szCs w:val="22"/>
          <w:lang w:val="lt-LT"/>
        </w:rPr>
        <w:t>os</w:t>
      </w:r>
      <w:r w:rsidR="00231238" w:rsidRPr="005B68B5">
        <w:rPr>
          <w:bCs/>
          <w:szCs w:val="22"/>
          <w:lang w:val="lt-LT"/>
        </w:rPr>
        <w:t xml:space="preserve"> sutrik</w:t>
      </w:r>
      <w:r w:rsidRPr="005B68B5">
        <w:rPr>
          <w:bCs/>
          <w:szCs w:val="22"/>
          <w:lang w:val="lt-LT"/>
        </w:rPr>
        <w:t>imas</w:t>
      </w:r>
      <w:r w:rsidR="00231238" w:rsidRPr="005B68B5">
        <w:rPr>
          <w:bCs/>
          <w:szCs w:val="22"/>
          <w:lang w:val="lt-LT"/>
        </w:rPr>
        <w:t xml:space="preserve"> </w:t>
      </w:r>
      <w:r w:rsidR="00EC74F6" w:rsidRPr="005B68B5">
        <w:rPr>
          <w:bCs/>
          <w:szCs w:val="22"/>
          <w:lang w:val="lt-LT"/>
        </w:rPr>
        <w:t>(</w:t>
      </w:r>
      <w:r w:rsidR="007510EF" w:rsidRPr="005B68B5">
        <w:rPr>
          <w:bCs/>
          <w:szCs w:val="22"/>
          <w:lang w:val="lt-LT"/>
        </w:rPr>
        <w:t xml:space="preserve">bendrojo </w:t>
      </w:r>
      <w:r w:rsidR="00EC74F6" w:rsidRPr="005B68B5">
        <w:rPr>
          <w:bCs/>
          <w:szCs w:val="22"/>
          <w:lang w:val="lt-LT"/>
        </w:rPr>
        <w:t>bilirubin</w:t>
      </w:r>
      <w:r w:rsidRPr="005B68B5">
        <w:rPr>
          <w:bCs/>
          <w:szCs w:val="22"/>
          <w:lang w:val="lt-LT"/>
        </w:rPr>
        <w:t>o kieki</w:t>
      </w:r>
      <w:r w:rsidR="00CA7282" w:rsidRPr="005B68B5">
        <w:rPr>
          <w:bCs/>
          <w:szCs w:val="22"/>
          <w:lang w:val="lt-LT"/>
        </w:rPr>
        <w:t>s</w:t>
      </w:r>
      <w:r w:rsidR="00EC74F6" w:rsidRPr="005B68B5">
        <w:rPr>
          <w:bCs/>
          <w:szCs w:val="22"/>
          <w:lang w:val="lt-LT"/>
        </w:rPr>
        <w:t xml:space="preserve"> </w:t>
      </w:r>
      <w:r w:rsidR="004B3A7E" w:rsidRPr="005B68B5">
        <w:rPr>
          <w:bCs/>
          <w:szCs w:val="22"/>
          <w:lang w:val="lt-LT"/>
        </w:rPr>
        <w:t>&gt;</w:t>
      </w:r>
      <w:r w:rsidR="00681B71" w:rsidRPr="005B68B5">
        <w:rPr>
          <w:bCs/>
          <w:szCs w:val="22"/>
          <w:lang w:val="lt-LT"/>
        </w:rPr>
        <w:t> </w:t>
      </w:r>
      <w:r w:rsidR="00932D6F">
        <w:rPr>
          <w:bCs/>
          <w:szCs w:val="22"/>
          <w:lang w:val="lt-LT"/>
        </w:rPr>
        <w:t>3</w:t>
      </w:r>
      <w:r w:rsidR="005967DA" w:rsidRPr="005B68B5">
        <w:rPr>
          <w:bCs/>
          <w:szCs w:val="22"/>
          <w:lang w:val="lt-LT"/>
        </w:rPr>
        <w:t> </w:t>
      </w:r>
      <w:r w:rsidR="00EC74F6" w:rsidRPr="005B68B5">
        <w:rPr>
          <w:bCs/>
          <w:szCs w:val="22"/>
          <w:lang w:val="lt-LT"/>
        </w:rPr>
        <w:t>x</w:t>
      </w:r>
      <w:r w:rsidR="00681B71" w:rsidRPr="005B68B5">
        <w:rPr>
          <w:bCs/>
          <w:szCs w:val="22"/>
          <w:lang w:val="lt-LT"/>
        </w:rPr>
        <w:t> </w:t>
      </w:r>
      <w:r w:rsidR="00CA7282" w:rsidRPr="005B68B5">
        <w:rPr>
          <w:bCs/>
          <w:szCs w:val="22"/>
          <w:lang w:val="lt-LT"/>
        </w:rPr>
        <w:t>VNR</w:t>
      </w:r>
      <w:r w:rsidR="00EC74F6" w:rsidRPr="005B68B5">
        <w:rPr>
          <w:bCs/>
          <w:szCs w:val="22"/>
          <w:lang w:val="lt-LT"/>
        </w:rPr>
        <w:t>)</w:t>
      </w:r>
      <w:r w:rsidR="00CA7282" w:rsidRPr="005B68B5">
        <w:rPr>
          <w:bCs/>
          <w:szCs w:val="22"/>
          <w:lang w:val="lt-LT"/>
        </w:rPr>
        <w:t>,</w:t>
      </w:r>
      <w:r w:rsidR="00EC74F6" w:rsidRPr="005B68B5">
        <w:rPr>
          <w:bCs/>
          <w:szCs w:val="22"/>
          <w:lang w:val="lt-LT"/>
        </w:rPr>
        <w:t xml:space="preserve"> </w:t>
      </w:r>
      <w:r w:rsidR="002A5CD3" w:rsidRPr="005B68B5">
        <w:rPr>
          <w:bCs/>
          <w:szCs w:val="22"/>
          <w:lang w:val="lt-LT"/>
        </w:rPr>
        <w:t xml:space="preserve">Cabazitaxel Accord </w:t>
      </w:r>
      <w:r w:rsidR="00CA7282" w:rsidRPr="005B68B5">
        <w:rPr>
          <w:bCs/>
          <w:szCs w:val="22"/>
          <w:lang w:val="lt-LT"/>
        </w:rPr>
        <w:t xml:space="preserve">gydyti negalima </w:t>
      </w:r>
      <w:r w:rsidR="00EC74F6" w:rsidRPr="005B68B5">
        <w:rPr>
          <w:bCs/>
          <w:iCs/>
          <w:szCs w:val="22"/>
          <w:lang w:val="lt-LT"/>
        </w:rPr>
        <w:t>(</w:t>
      </w:r>
      <w:r w:rsidR="00CA7282" w:rsidRPr="005B68B5">
        <w:rPr>
          <w:bCs/>
          <w:iCs/>
          <w:szCs w:val="22"/>
          <w:lang w:val="lt-LT"/>
        </w:rPr>
        <w:t>žr.</w:t>
      </w:r>
      <w:r w:rsidR="00EC74F6" w:rsidRPr="005B68B5">
        <w:rPr>
          <w:bCs/>
          <w:iCs/>
          <w:szCs w:val="22"/>
          <w:lang w:val="lt-LT"/>
        </w:rPr>
        <w:t xml:space="preserve"> 4.3, 4.4 </w:t>
      </w:r>
      <w:r w:rsidR="00CA7282" w:rsidRPr="005B68B5">
        <w:rPr>
          <w:bCs/>
          <w:iCs/>
          <w:szCs w:val="22"/>
          <w:lang w:val="lt-LT"/>
        </w:rPr>
        <w:t>ir</w:t>
      </w:r>
      <w:r w:rsidR="00EC74F6" w:rsidRPr="005B68B5">
        <w:rPr>
          <w:bCs/>
          <w:iCs/>
          <w:szCs w:val="22"/>
          <w:lang w:val="lt-LT"/>
        </w:rPr>
        <w:t xml:space="preserve"> 5.2</w:t>
      </w:r>
      <w:r w:rsidR="00AE523B" w:rsidRPr="005B68B5">
        <w:rPr>
          <w:bCs/>
          <w:iCs/>
          <w:szCs w:val="22"/>
          <w:lang w:val="lt-LT"/>
        </w:rPr>
        <w:t> </w:t>
      </w:r>
      <w:r w:rsidR="00CA7282" w:rsidRPr="005B68B5">
        <w:rPr>
          <w:bCs/>
          <w:iCs/>
          <w:szCs w:val="22"/>
          <w:lang w:val="lt-LT"/>
        </w:rPr>
        <w:t>skyrius</w:t>
      </w:r>
      <w:r w:rsidR="00EC74F6" w:rsidRPr="005B68B5">
        <w:rPr>
          <w:bCs/>
          <w:iCs/>
          <w:szCs w:val="22"/>
          <w:lang w:val="lt-LT"/>
        </w:rPr>
        <w:t>).</w:t>
      </w:r>
    </w:p>
    <w:p w14:paraId="1D79E45E" w14:textId="77777777" w:rsidR="00EC74F6" w:rsidRPr="005B68B5" w:rsidRDefault="00EC74F6" w:rsidP="00BC47A6">
      <w:pPr>
        <w:tabs>
          <w:tab w:val="clear" w:pos="567"/>
          <w:tab w:val="left" w:pos="4820"/>
        </w:tabs>
        <w:spacing w:line="240" w:lineRule="auto"/>
        <w:rPr>
          <w:bCs/>
          <w:i/>
          <w:iCs/>
          <w:szCs w:val="22"/>
          <w:lang w:val="lt-LT"/>
        </w:rPr>
      </w:pPr>
    </w:p>
    <w:p w14:paraId="683AACC2" w14:textId="7A4ECC08" w:rsidR="00231238" w:rsidRPr="005B68B5" w:rsidRDefault="00A607B2" w:rsidP="00CE5437">
      <w:pPr>
        <w:keepNext/>
        <w:keepLines/>
        <w:tabs>
          <w:tab w:val="clear" w:pos="567"/>
          <w:tab w:val="left" w:pos="4820"/>
        </w:tabs>
        <w:spacing w:line="240" w:lineRule="auto"/>
        <w:rPr>
          <w:bCs/>
          <w:i/>
          <w:iCs/>
          <w:szCs w:val="22"/>
          <w:lang w:val="lt-LT"/>
        </w:rPr>
      </w:pPr>
      <w:r>
        <w:rPr>
          <w:bCs/>
          <w:i/>
          <w:iCs/>
          <w:szCs w:val="22"/>
          <w:lang w:val="lt-LT"/>
        </w:rPr>
        <w:t>Pacientai, kuriems yra i</w:t>
      </w:r>
      <w:r w:rsidR="00231238" w:rsidRPr="005B68B5">
        <w:rPr>
          <w:bCs/>
          <w:i/>
          <w:iCs/>
          <w:szCs w:val="22"/>
          <w:lang w:val="lt-LT"/>
        </w:rPr>
        <w:t>nkstų funkcij</w:t>
      </w:r>
      <w:r w:rsidR="005967DA" w:rsidRPr="005B68B5">
        <w:rPr>
          <w:bCs/>
          <w:i/>
          <w:iCs/>
          <w:szCs w:val="22"/>
          <w:lang w:val="lt-LT"/>
        </w:rPr>
        <w:t>os sutrikimas</w:t>
      </w:r>
    </w:p>
    <w:p w14:paraId="2E027AAD" w14:textId="77777777" w:rsidR="00EC74F6" w:rsidRPr="005B68B5" w:rsidRDefault="00231238" w:rsidP="00CE5437">
      <w:pPr>
        <w:keepNext/>
        <w:keepLines/>
        <w:numPr>
          <w:ilvl w:val="12"/>
          <w:numId w:val="0"/>
        </w:numPr>
        <w:tabs>
          <w:tab w:val="left" w:pos="4820"/>
        </w:tabs>
        <w:ind w:right="-2"/>
        <w:rPr>
          <w:bCs/>
          <w:iCs/>
          <w:szCs w:val="22"/>
          <w:lang w:val="lt-LT"/>
        </w:rPr>
      </w:pPr>
      <w:r w:rsidRPr="005B68B5">
        <w:rPr>
          <w:iCs/>
          <w:szCs w:val="22"/>
          <w:lang w:val="lt-LT"/>
        </w:rPr>
        <w:t>P</w:t>
      </w:r>
      <w:r w:rsidR="00925F64" w:rsidRPr="005B68B5">
        <w:rPr>
          <w:iCs/>
          <w:szCs w:val="22"/>
          <w:lang w:val="lt-LT"/>
        </w:rPr>
        <w:t>ro</w:t>
      </w:r>
      <w:r w:rsidRPr="005B68B5">
        <w:rPr>
          <w:iCs/>
          <w:szCs w:val="22"/>
          <w:lang w:val="lt-LT"/>
        </w:rPr>
        <w:t xml:space="preserve"> inkstus </w:t>
      </w:r>
      <w:r w:rsidR="008170D5" w:rsidRPr="005B68B5">
        <w:rPr>
          <w:bCs/>
          <w:szCs w:val="22"/>
          <w:lang w:val="lt-LT"/>
        </w:rPr>
        <w:t xml:space="preserve">kabazitakselio </w:t>
      </w:r>
      <w:r w:rsidRPr="005B68B5">
        <w:rPr>
          <w:iCs/>
          <w:szCs w:val="22"/>
          <w:lang w:val="lt-LT"/>
        </w:rPr>
        <w:t>išskiriama labai mažai</w:t>
      </w:r>
      <w:r w:rsidR="00EC74F6" w:rsidRPr="005B68B5">
        <w:rPr>
          <w:bCs/>
          <w:iCs/>
          <w:szCs w:val="22"/>
          <w:lang w:val="lt-LT"/>
        </w:rPr>
        <w:t xml:space="preserve">. </w:t>
      </w:r>
      <w:r w:rsidR="008D0914" w:rsidRPr="005B68B5">
        <w:rPr>
          <w:bCs/>
          <w:iCs/>
          <w:szCs w:val="22"/>
          <w:lang w:val="lt-LT"/>
        </w:rPr>
        <w:t>Pacientams</w:t>
      </w:r>
      <w:r w:rsidR="00925F64" w:rsidRPr="005B68B5">
        <w:rPr>
          <w:bCs/>
          <w:iCs/>
          <w:szCs w:val="22"/>
          <w:lang w:val="lt-LT"/>
        </w:rPr>
        <w:t>,</w:t>
      </w:r>
      <w:r w:rsidR="00CA7282" w:rsidRPr="005B68B5">
        <w:rPr>
          <w:bCs/>
          <w:iCs/>
          <w:szCs w:val="22"/>
          <w:lang w:val="lt-LT"/>
        </w:rPr>
        <w:t xml:space="preserve"> kuriems yra inkstų funkcijos sutrikimas</w:t>
      </w:r>
      <w:r w:rsidR="00717290" w:rsidRPr="005B68B5">
        <w:rPr>
          <w:bCs/>
          <w:iCs/>
          <w:szCs w:val="22"/>
          <w:lang w:val="lt-LT"/>
        </w:rPr>
        <w:t>, tačiau gydymas hemodializėmis nereikalingas</w:t>
      </w:r>
      <w:r w:rsidR="00CA7282" w:rsidRPr="005B68B5">
        <w:rPr>
          <w:szCs w:val="22"/>
          <w:lang w:val="lt-LT"/>
        </w:rPr>
        <w:t>, dozės koreguoti nereikia</w:t>
      </w:r>
      <w:r w:rsidR="00EC74F6" w:rsidRPr="005B68B5">
        <w:rPr>
          <w:bCs/>
          <w:iCs/>
          <w:szCs w:val="22"/>
          <w:lang w:val="lt-LT"/>
        </w:rPr>
        <w:t>.</w:t>
      </w:r>
      <w:r w:rsidR="00EC74F6" w:rsidRPr="005B68B5">
        <w:rPr>
          <w:szCs w:val="22"/>
          <w:lang w:val="lt-LT"/>
        </w:rPr>
        <w:t xml:space="preserve"> </w:t>
      </w:r>
      <w:r w:rsidR="00717290" w:rsidRPr="005B68B5">
        <w:rPr>
          <w:szCs w:val="22"/>
          <w:lang w:val="lt-LT"/>
        </w:rPr>
        <w:t>Pacientus,</w:t>
      </w:r>
      <w:r w:rsidR="00B46923" w:rsidRPr="005B68B5">
        <w:rPr>
          <w:szCs w:val="22"/>
          <w:lang w:val="lt-LT"/>
        </w:rPr>
        <w:t xml:space="preserve"> kurie serga terminalinės stadijos inkstų liga</w:t>
      </w:r>
      <w:r w:rsidR="00717290" w:rsidRPr="005B68B5">
        <w:rPr>
          <w:szCs w:val="22"/>
          <w:lang w:val="lt-LT"/>
        </w:rPr>
        <w:t xml:space="preserve"> (</w:t>
      </w:r>
      <w:r w:rsidR="005303EC" w:rsidRPr="005B68B5">
        <w:rPr>
          <w:szCs w:val="22"/>
          <w:lang w:val="lt-LT"/>
        </w:rPr>
        <w:t>kreatinino klirensas (</w:t>
      </w:r>
      <w:r w:rsidR="00717290" w:rsidRPr="005B68B5">
        <w:rPr>
          <w:szCs w:val="22"/>
          <w:lang w:val="lt-LT"/>
        </w:rPr>
        <w:t>CL</w:t>
      </w:r>
      <w:r w:rsidR="00717290" w:rsidRPr="005B68B5">
        <w:rPr>
          <w:szCs w:val="22"/>
          <w:vertAlign w:val="subscript"/>
          <w:lang w:val="lt-LT"/>
        </w:rPr>
        <w:t>CR</w:t>
      </w:r>
      <w:r w:rsidR="005303EC" w:rsidRPr="005B68B5">
        <w:rPr>
          <w:szCs w:val="22"/>
          <w:lang w:val="lt-LT"/>
        </w:rPr>
        <w:t>)</w:t>
      </w:r>
      <w:r w:rsidR="00717290" w:rsidRPr="005B68B5">
        <w:rPr>
          <w:szCs w:val="22"/>
          <w:lang w:val="lt-LT"/>
        </w:rPr>
        <w:t xml:space="preserve"> &lt; 15 ml/min./1,73 m</w:t>
      </w:r>
      <w:r w:rsidR="00717290" w:rsidRPr="005B68B5">
        <w:rPr>
          <w:szCs w:val="22"/>
          <w:vertAlign w:val="superscript"/>
          <w:lang w:val="lt-LT"/>
        </w:rPr>
        <w:t>2</w:t>
      </w:r>
      <w:r w:rsidR="00717290" w:rsidRPr="005B68B5">
        <w:rPr>
          <w:szCs w:val="22"/>
          <w:lang w:val="lt-LT"/>
        </w:rPr>
        <w:t>)</w:t>
      </w:r>
      <w:r w:rsidR="00B46923" w:rsidRPr="005B68B5">
        <w:rPr>
          <w:szCs w:val="22"/>
          <w:lang w:val="lt-LT"/>
        </w:rPr>
        <w:t xml:space="preserve">, </w:t>
      </w:r>
      <w:r w:rsidR="00717290" w:rsidRPr="005B68B5">
        <w:rPr>
          <w:szCs w:val="22"/>
          <w:lang w:val="lt-LT"/>
        </w:rPr>
        <w:t xml:space="preserve">atsižvelgiant į jų būklę </w:t>
      </w:r>
      <w:r w:rsidR="005303EC" w:rsidRPr="005B68B5">
        <w:rPr>
          <w:szCs w:val="22"/>
          <w:lang w:val="lt-LT"/>
        </w:rPr>
        <w:t xml:space="preserve">ir </w:t>
      </w:r>
      <w:r w:rsidR="00717290" w:rsidRPr="005B68B5">
        <w:rPr>
          <w:szCs w:val="22"/>
          <w:lang w:val="lt-LT"/>
        </w:rPr>
        <w:t>ribotus turimus duomenis,</w:t>
      </w:r>
      <w:r w:rsidR="00EC74F6" w:rsidRPr="005B68B5">
        <w:rPr>
          <w:szCs w:val="22"/>
          <w:lang w:val="lt-LT"/>
        </w:rPr>
        <w:t xml:space="preserve"> </w:t>
      </w:r>
      <w:r w:rsidR="00A80971" w:rsidRPr="005B68B5">
        <w:rPr>
          <w:szCs w:val="22"/>
          <w:lang w:val="lt-LT"/>
        </w:rPr>
        <w:t xml:space="preserve">būtina gydyti atsargiai ir jų būklę gydymo metu atidžiai stebėti </w:t>
      </w:r>
      <w:r w:rsidR="00EC74F6" w:rsidRPr="005B68B5">
        <w:rPr>
          <w:bCs/>
          <w:iCs/>
          <w:szCs w:val="22"/>
          <w:lang w:val="lt-LT"/>
        </w:rPr>
        <w:t>(</w:t>
      </w:r>
      <w:r w:rsidR="00A80971" w:rsidRPr="005B68B5">
        <w:rPr>
          <w:bCs/>
          <w:iCs/>
          <w:szCs w:val="22"/>
          <w:lang w:val="lt-LT"/>
        </w:rPr>
        <w:t>žr.</w:t>
      </w:r>
      <w:r w:rsidR="00EC74F6" w:rsidRPr="005B68B5">
        <w:rPr>
          <w:bCs/>
          <w:iCs/>
          <w:szCs w:val="22"/>
          <w:lang w:val="lt-LT"/>
        </w:rPr>
        <w:t xml:space="preserve"> 4.4 </w:t>
      </w:r>
      <w:r w:rsidR="00A80971" w:rsidRPr="005B68B5">
        <w:rPr>
          <w:bCs/>
          <w:iCs/>
          <w:szCs w:val="22"/>
          <w:lang w:val="lt-LT"/>
        </w:rPr>
        <w:t>ir</w:t>
      </w:r>
      <w:r w:rsidR="00EC74F6" w:rsidRPr="005B68B5">
        <w:rPr>
          <w:bCs/>
          <w:iCs/>
          <w:szCs w:val="22"/>
          <w:lang w:val="lt-LT"/>
        </w:rPr>
        <w:t xml:space="preserve"> 5.2</w:t>
      </w:r>
      <w:r w:rsidR="00AE523B" w:rsidRPr="005B68B5">
        <w:rPr>
          <w:bCs/>
          <w:iCs/>
          <w:szCs w:val="22"/>
          <w:lang w:val="lt-LT"/>
        </w:rPr>
        <w:t> </w:t>
      </w:r>
      <w:r w:rsidR="00A80971" w:rsidRPr="005B68B5">
        <w:rPr>
          <w:bCs/>
          <w:iCs/>
          <w:szCs w:val="22"/>
          <w:lang w:val="lt-LT"/>
        </w:rPr>
        <w:t>skyrius</w:t>
      </w:r>
      <w:r w:rsidR="00EC74F6" w:rsidRPr="005B68B5">
        <w:rPr>
          <w:bCs/>
          <w:iCs/>
          <w:szCs w:val="22"/>
          <w:lang w:val="lt-LT"/>
        </w:rPr>
        <w:t>).</w:t>
      </w:r>
    </w:p>
    <w:p w14:paraId="3028FD6A" w14:textId="77777777" w:rsidR="00EC74F6" w:rsidRPr="005B68B5" w:rsidRDefault="00EC74F6" w:rsidP="00BC47A6">
      <w:pPr>
        <w:tabs>
          <w:tab w:val="clear" w:pos="567"/>
          <w:tab w:val="left" w:pos="4820"/>
        </w:tabs>
        <w:spacing w:line="240" w:lineRule="auto"/>
        <w:rPr>
          <w:bCs/>
          <w:i/>
          <w:iCs/>
          <w:szCs w:val="22"/>
          <w:lang w:val="lt-LT"/>
        </w:rPr>
      </w:pPr>
    </w:p>
    <w:p w14:paraId="2F8E98AF" w14:textId="77777777" w:rsidR="00EC74F6" w:rsidRPr="005B68B5" w:rsidRDefault="00EC4012" w:rsidP="0089363C">
      <w:pPr>
        <w:keepNext/>
        <w:keepLines/>
        <w:tabs>
          <w:tab w:val="clear" w:pos="567"/>
          <w:tab w:val="left" w:pos="4820"/>
        </w:tabs>
        <w:spacing w:line="240" w:lineRule="auto"/>
        <w:rPr>
          <w:bCs/>
          <w:i/>
          <w:iCs/>
          <w:szCs w:val="22"/>
          <w:lang w:val="lt-LT"/>
        </w:rPr>
      </w:pPr>
      <w:r w:rsidRPr="005B68B5">
        <w:rPr>
          <w:bCs/>
          <w:i/>
          <w:iCs/>
          <w:szCs w:val="22"/>
          <w:lang w:val="lt-LT"/>
        </w:rPr>
        <w:lastRenderedPageBreak/>
        <w:t xml:space="preserve">Senyvi </w:t>
      </w:r>
      <w:r w:rsidR="00CC2C50" w:rsidRPr="005B68B5">
        <w:rPr>
          <w:bCs/>
          <w:i/>
          <w:iCs/>
          <w:szCs w:val="22"/>
          <w:lang w:val="lt-LT"/>
        </w:rPr>
        <w:t>pacientai</w:t>
      </w:r>
    </w:p>
    <w:p w14:paraId="0C844EDD" w14:textId="77777777" w:rsidR="00EC74F6" w:rsidRPr="005B68B5" w:rsidRDefault="006A7A2C" w:rsidP="0089363C">
      <w:pPr>
        <w:keepNext/>
        <w:keepLines/>
        <w:tabs>
          <w:tab w:val="clear" w:pos="567"/>
          <w:tab w:val="left" w:pos="4820"/>
        </w:tabs>
        <w:spacing w:line="240" w:lineRule="auto"/>
        <w:rPr>
          <w:szCs w:val="22"/>
          <w:lang w:val="lt-LT"/>
        </w:rPr>
      </w:pPr>
      <w:r w:rsidRPr="005B68B5">
        <w:rPr>
          <w:bCs/>
          <w:iCs/>
          <w:szCs w:val="22"/>
          <w:lang w:val="lt-LT"/>
        </w:rPr>
        <w:t>Specifini</w:t>
      </w:r>
      <w:r w:rsidR="003D1017" w:rsidRPr="005B68B5">
        <w:rPr>
          <w:bCs/>
          <w:iCs/>
          <w:szCs w:val="22"/>
          <w:lang w:val="lt-LT"/>
        </w:rPr>
        <w:t>o</w:t>
      </w:r>
      <w:r w:rsidRPr="005B68B5">
        <w:rPr>
          <w:bCs/>
          <w:iCs/>
          <w:szCs w:val="22"/>
          <w:lang w:val="lt-LT"/>
        </w:rPr>
        <w:t xml:space="preserve"> dozės </w:t>
      </w:r>
      <w:r w:rsidR="003D1017" w:rsidRPr="005B68B5">
        <w:rPr>
          <w:bCs/>
          <w:iCs/>
          <w:szCs w:val="22"/>
          <w:lang w:val="lt-LT"/>
        </w:rPr>
        <w:t>koregavimo</w:t>
      </w:r>
      <w:r w:rsidRPr="005B68B5">
        <w:rPr>
          <w:bCs/>
          <w:iCs/>
          <w:szCs w:val="22"/>
          <w:lang w:val="lt-LT"/>
        </w:rPr>
        <w:t xml:space="preserve"> </w:t>
      </w:r>
      <w:r w:rsidR="0075244C" w:rsidRPr="005B68B5">
        <w:rPr>
          <w:bCs/>
          <w:szCs w:val="22"/>
          <w:lang w:val="lt-LT"/>
        </w:rPr>
        <w:t xml:space="preserve">kabazitakseliu </w:t>
      </w:r>
      <w:r w:rsidRPr="005B68B5">
        <w:rPr>
          <w:bCs/>
          <w:iCs/>
          <w:szCs w:val="22"/>
          <w:lang w:val="lt-LT"/>
        </w:rPr>
        <w:t xml:space="preserve">gydomiems </w:t>
      </w:r>
      <w:r w:rsidR="00EC4012" w:rsidRPr="005B68B5">
        <w:rPr>
          <w:bCs/>
          <w:iCs/>
          <w:szCs w:val="22"/>
          <w:lang w:val="lt-LT"/>
        </w:rPr>
        <w:t>senyviems</w:t>
      </w:r>
      <w:r w:rsidR="00537F1B" w:rsidRPr="005B68B5">
        <w:rPr>
          <w:bCs/>
          <w:iCs/>
          <w:szCs w:val="22"/>
          <w:lang w:val="lt-LT"/>
        </w:rPr>
        <w:t xml:space="preserve"> </w:t>
      </w:r>
      <w:r w:rsidR="00CC2C50" w:rsidRPr="005B68B5">
        <w:rPr>
          <w:bCs/>
          <w:iCs/>
          <w:szCs w:val="22"/>
          <w:lang w:val="lt-LT"/>
        </w:rPr>
        <w:t>pacientams</w:t>
      </w:r>
      <w:r w:rsidR="00537F1B" w:rsidRPr="005B68B5">
        <w:rPr>
          <w:bCs/>
          <w:iCs/>
          <w:szCs w:val="22"/>
          <w:lang w:val="lt-LT"/>
        </w:rPr>
        <w:t xml:space="preserve"> </w:t>
      </w:r>
      <w:r w:rsidRPr="005B68B5">
        <w:rPr>
          <w:bCs/>
          <w:iCs/>
          <w:szCs w:val="22"/>
          <w:lang w:val="lt-LT"/>
        </w:rPr>
        <w:t>nerekomenduojama</w:t>
      </w:r>
      <w:r w:rsidR="00EC74F6" w:rsidRPr="005B68B5">
        <w:rPr>
          <w:bCs/>
          <w:iCs/>
          <w:szCs w:val="22"/>
          <w:lang w:val="lt-LT"/>
        </w:rPr>
        <w:t xml:space="preserve"> (</w:t>
      </w:r>
      <w:r w:rsidRPr="005B68B5">
        <w:rPr>
          <w:bCs/>
          <w:iCs/>
          <w:szCs w:val="22"/>
          <w:lang w:val="lt-LT"/>
        </w:rPr>
        <w:t>taip pat žr.</w:t>
      </w:r>
      <w:r w:rsidR="00EC74F6" w:rsidRPr="005B68B5">
        <w:rPr>
          <w:bCs/>
          <w:iCs/>
          <w:szCs w:val="22"/>
          <w:lang w:val="lt-LT"/>
        </w:rPr>
        <w:t xml:space="preserve"> 4.4, 4.8 </w:t>
      </w:r>
      <w:r w:rsidRPr="005B68B5">
        <w:rPr>
          <w:bCs/>
          <w:iCs/>
          <w:szCs w:val="22"/>
          <w:lang w:val="lt-LT"/>
        </w:rPr>
        <w:t>ir</w:t>
      </w:r>
      <w:r w:rsidR="00EC74F6" w:rsidRPr="005B68B5">
        <w:rPr>
          <w:bCs/>
          <w:iCs/>
          <w:szCs w:val="22"/>
          <w:lang w:val="lt-LT"/>
        </w:rPr>
        <w:t xml:space="preserve"> 5.2</w:t>
      </w:r>
      <w:r w:rsidR="00AE523B" w:rsidRPr="005B68B5">
        <w:rPr>
          <w:bCs/>
          <w:iCs/>
          <w:szCs w:val="22"/>
          <w:lang w:val="lt-LT"/>
        </w:rPr>
        <w:t> </w:t>
      </w:r>
      <w:r w:rsidRPr="005B68B5">
        <w:rPr>
          <w:bCs/>
          <w:iCs/>
          <w:szCs w:val="22"/>
          <w:lang w:val="lt-LT"/>
        </w:rPr>
        <w:t>skyrius</w:t>
      </w:r>
      <w:r w:rsidR="00EC74F6" w:rsidRPr="005B68B5">
        <w:rPr>
          <w:bCs/>
          <w:iCs/>
          <w:szCs w:val="22"/>
          <w:lang w:val="lt-LT"/>
        </w:rPr>
        <w:t>)</w:t>
      </w:r>
      <w:r w:rsidR="00EC74F6" w:rsidRPr="005B68B5">
        <w:rPr>
          <w:szCs w:val="22"/>
          <w:lang w:val="lt-LT"/>
        </w:rPr>
        <w:t>.</w:t>
      </w:r>
    </w:p>
    <w:p w14:paraId="4AD22D3B" w14:textId="77777777" w:rsidR="00EC74F6" w:rsidRPr="005B68B5" w:rsidRDefault="00EC74F6" w:rsidP="00BC47A6">
      <w:pPr>
        <w:pStyle w:val="Default"/>
        <w:tabs>
          <w:tab w:val="left" w:pos="4820"/>
        </w:tabs>
        <w:rPr>
          <w:color w:val="auto"/>
          <w:sz w:val="22"/>
          <w:szCs w:val="22"/>
          <w:lang w:val="lt-LT"/>
        </w:rPr>
      </w:pPr>
    </w:p>
    <w:p w14:paraId="7C1E0C11" w14:textId="77777777" w:rsidR="00EC74F6" w:rsidRPr="006B0440" w:rsidRDefault="00EC74F6" w:rsidP="006B0440">
      <w:pPr>
        <w:keepNext/>
        <w:tabs>
          <w:tab w:val="clear" w:pos="567"/>
          <w:tab w:val="left" w:pos="4820"/>
        </w:tabs>
        <w:spacing w:line="240" w:lineRule="auto"/>
        <w:rPr>
          <w:i/>
          <w:iCs/>
          <w:szCs w:val="22"/>
          <w:lang w:val="lt-LT"/>
        </w:rPr>
      </w:pPr>
      <w:r w:rsidRPr="006B0440">
        <w:rPr>
          <w:i/>
          <w:iCs/>
          <w:szCs w:val="22"/>
          <w:lang w:val="lt-LT"/>
        </w:rPr>
        <w:t>Vaik</w:t>
      </w:r>
      <w:r w:rsidR="00243E03" w:rsidRPr="006B0440">
        <w:rPr>
          <w:i/>
          <w:iCs/>
          <w:szCs w:val="22"/>
          <w:lang w:val="lt-LT"/>
        </w:rPr>
        <w:t>ų populiacija</w:t>
      </w:r>
    </w:p>
    <w:p w14:paraId="27C1EE00" w14:textId="77777777" w:rsidR="00EC74F6" w:rsidRPr="005B68B5" w:rsidRDefault="005967DA" w:rsidP="006B0440">
      <w:pPr>
        <w:keepNext/>
        <w:tabs>
          <w:tab w:val="clear" w:pos="567"/>
          <w:tab w:val="left" w:pos="4820"/>
        </w:tabs>
        <w:spacing w:line="240" w:lineRule="auto"/>
        <w:rPr>
          <w:szCs w:val="22"/>
          <w:lang w:val="lt-LT"/>
        </w:rPr>
      </w:pPr>
      <w:r w:rsidRPr="005B68B5">
        <w:rPr>
          <w:szCs w:val="22"/>
          <w:lang w:val="lt-LT"/>
        </w:rPr>
        <w:t xml:space="preserve">Kabazitakselis </w:t>
      </w:r>
      <w:r w:rsidR="0038242C" w:rsidRPr="005B68B5">
        <w:rPr>
          <w:szCs w:val="22"/>
          <w:lang w:val="lt-LT"/>
        </w:rPr>
        <w:t>nėra skirtas vaikų populiacijai.</w:t>
      </w:r>
      <w:r w:rsidR="0038242C" w:rsidRPr="005B68B5">
        <w:rPr>
          <w:szCs w:val="22"/>
          <w:lang w:val="lt-LT"/>
        </w:rPr>
        <w:br/>
      </w:r>
      <w:r w:rsidRPr="005B68B5">
        <w:rPr>
          <w:szCs w:val="22"/>
          <w:lang w:val="lt-LT"/>
        </w:rPr>
        <w:t>Kabazitakselio</w:t>
      </w:r>
      <w:r w:rsidR="00EC74F6" w:rsidRPr="005B68B5">
        <w:rPr>
          <w:szCs w:val="22"/>
          <w:lang w:val="lt-LT"/>
        </w:rPr>
        <w:t xml:space="preserve"> </w:t>
      </w:r>
      <w:r w:rsidR="003468E1" w:rsidRPr="005B68B5">
        <w:rPr>
          <w:szCs w:val="22"/>
          <w:lang w:val="lt-LT"/>
        </w:rPr>
        <w:t xml:space="preserve">saugumas ir veiksmingumas </w:t>
      </w:r>
      <w:r w:rsidR="0075244C" w:rsidRPr="005B68B5">
        <w:rPr>
          <w:szCs w:val="22"/>
          <w:lang w:val="lt-LT"/>
        </w:rPr>
        <w:t xml:space="preserve">vaikams ir jaunesniems kaip 18 metų </w:t>
      </w:r>
      <w:r w:rsidR="007E79D4" w:rsidRPr="005B68B5">
        <w:rPr>
          <w:szCs w:val="22"/>
          <w:lang w:val="lt-LT"/>
        </w:rPr>
        <w:t>paaugliams</w:t>
      </w:r>
      <w:r w:rsidR="0075244C" w:rsidRPr="005B68B5">
        <w:rPr>
          <w:szCs w:val="22"/>
          <w:lang w:val="lt-LT"/>
        </w:rPr>
        <w:t xml:space="preserve"> </w:t>
      </w:r>
      <w:r w:rsidR="00E621A9" w:rsidRPr="005B68B5">
        <w:rPr>
          <w:szCs w:val="22"/>
          <w:lang w:val="lt-LT"/>
        </w:rPr>
        <w:t>neištirti</w:t>
      </w:r>
      <w:r w:rsidR="00EC74F6" w:rsidRPr="005B68B5">
        <w:rPr>
          <w:szCs w:val="22"/>
          <w:lang w:val="lt-LT"/>
        </w:rPr>
        <w:t xml:space="preserve"> </w:t>
      </w:r>
      <w:r w:rsidR="0038242C" w:rsidRPr="005B68B5">
        <w:rPr>
          <w:szCs w:val="22"/>
          <w:lang w:val="lt-LT"/>
        </w:rPr>
        <w:t>(žr. 5.1 skyrių).</w:t>
      </w:r>
      <w:r w:rsidR="00E621A9" w:rsidRPr="005B68B5">
        <w:rPr>
          <w:szCs w:val="22"/>
          <w:lang w:val="lt-LT"/>
        </w:rPr>
        <w:t xml:space="preserve"> </w:t>
      </w:r>
    </w:p>
    <w:p w14:paraId="55D4395C" w14:textId="77777777" w:rsidR="00EC74F6" w:rsidRPr="005B68B5" w:rsidRDefault="00EC74F6" w:rsidP="00BC47A6">
      <w:pPr>
        <w:tabs>
          <w:tab w:val="clear" w:pos="567"/>
          <w:tab w:val="left" w:pos="4820"/>
        </w:tabs>
        <w:spacing w:line="240" w:lineRule="auto"/>
        <w:rPr>
          <w:szCs w:val="22"/>
          <w:lang w:val="lt-LT"/>
        </w:rPr>
      </w:pPr>
    </w:p>
    <w:p w14:paraId="49A96393" w14:textId="77777777" w:rsidR="00EC74F6" w:rsidRPr="005B68B5" w:rsidRDefault="00D960FD" w:rsidP="00BC47A6">
      <w:pPr>
        <w:keepNext/>
        <w:tabs>
          <w:tab w:val="clear" w:pos="567"/>
          <w:tab w:val="left" w:pos="4820"/>
        </w:tabs>
        <w:spacing w:line="240" w:lineRule="auto"/>
        <w:rPr>
          <w:szCs w:val="22"/>
          <w:u w:val="single"/>
          <w:lang w:val="lt-LT"/>
        </w:rPr>
      </w:pPr>
      <w:r w:rsidRPr="005B68B5">
        <w:rPr>
          <w:szCs w:val="22"/>
          <w:u w:val="single"/>
          <w:lang w:val="lt-LT"/>
        </w:rPr>
        <w:t>Vartojimo metodas</w:t>
      </w:r>
    </w:p>
    <w:p w14:paraId="025DE07D" w14:textId="77777777" w:rsidR="005967DA" w:rsidRPr="005B68B5" w:rsidRDefault="005967DA" w:rsidP="00BC47A6">
      <w:pPr>
        <w:keepNext/>
        <w:tabs>
          <w:tab w:val="clear" w:pos="567"/>
          <w:tab w:val="left" w:pos="4820"/>
        </w:tabs>
        <w:spacing w:line="240" w:lineRule="auto"/>
        <w:rPr>
          <w:szCs w:val="22"/>
          <w:lang w:val="lt-LT"/>
        </w:rPr>
      </w:pPr>
      <w:r w:rsidRPr="005B68B5">
        <w:rPr>
          <w:bCs/>
          <w:szCs w:val="22"/>
          <w:lang w:val="lt-LT"/>
        </w:rPr>
        <w:t>Cabazitaxel Accord</w:t>
      </w:r>
      <w:r w:rsidRPr="005B68B5">
        <w:rPr>
          <w:szCs w:val="22"/>
          <w:lang w:val="lt-LT"/>
        </w:rPr>
        <w:t xml:space="preserve"> skirtas </w:t>
      </w:r>
      <w:r w:rsidR="00183512" w:rsidRPr="005B68B5">
        <w:rPr>
          <w:szCs w:val="22"/>
          <w:lang w:val="lt-LT"/>
        </w:rPr>
        <w:t>leisti</w:t>
      </w:r>
      <w:r w:rsidRPr="005B68B5">
        <w:rPr>
          <w:szCs w:val="22"/>
          <w:lang w:val="lt-LT"/>
        </w:rPr>
        <w:t xml:space="preserve"> į veną.</w:t>
      </w:r>
    </w:p>
    <w:p w14:paraId="6679C5F8" w14:textId="77777777" w:rsidR="003468E1" w:rsidRPr="005B68B5" w:rsidRDefault="003468E1" w:rsidP="00BC47A6">
      <w:pPr>
        <w:keepNext/>
        <w:tabs>
          <w:tab w:val="clear" w:pos="567"/>
          <w:tab w:val="left" w:pos="4820"/>
        </w:tabs>
        <w:spacing w:line="240" w:lineRule="auto"/>
        <w:rPr>
          <w:szCs w:val="22"/>
          <w:lang w:val="lt-LT"/>
        </w:rPr>
      </w:pPr>
      <w:r w:rsidRPr="005B68B5">
        <w:rPr>
          <w:szCs w:val="22"/>
          <w:lang w:val="lt-LT"/>
        </w:rPr>
        <w:t>Nurodymai, kaip paruošti ir vartoti vaistinį preparatą, pateikti 6.6</w:t>
      </w:r>
      <w:r w:rsidR="00AE523B" w:rsidRPr="005B68B5">
        <w:rPr>
          <w:szCs w:val="22"/>
          <w:lang w:val="lt-LT"/>
        </w:rPr>
        <w:t> </w:t>
      </w:r>
      <w:r w:rsidRPr="005B68B5">
        <w:rPr>
          <w:szCs w:val="22"/>
          <w:lang w:val="lt-LT"/>
        </w:rPr>
        <w:t>skyriuje.</w:t>
      </w:r>
    </w:p>
    <w:p w14:paraId="68AC9B87" w14:textId="77777777" w:rsidR="00537F1B" w:rsidRPr="005B68B5" w:rsidRDefault="00D91C4F" w:rsidP="00BC47A6">
      <w:pPr>
        <w:keepNext/>
        <w:tabs>
          <w:tab w:val="left" w:pos="4820"/>
        </w:tabs>
        <w:rPr>
          <w:szCs w:val="22"/>
          <w:lang w:val="lt-LT"/>
        </w:rPr>
      </w:pPr>
      <w:r w:rsidRPr="005B68B5">
        <w:rPr>
          <w:szCs w:val="22"/>
          <w:lang w:val="lt-LT"/>
        </w:rPr>
        <w:t>Negalima naudoti PVC infuzinių talpyklių ir poliuretano infuzinių rinkinių.</w:t>
      </w:r>
    </w:p>
    <w:p w14:paraId="40D7721E" w14:textId="77777777" w:rsidR="004D1C0D" w:rsidRPr="005B68B5" w:rsidRDefault="005967DA" w:rsidP="00BC47A6">
      <w:pPr>
        <w:tabs>
          <w:tab w:val="clear" w:pos="567"/>
          <w:tab w:val="left" w:pos="4820"/>
        </w:tabs>
        <w:spacing w:line="240" w:lineRule="auto"/>
        <w:rPr>
          <w:szCs w:val="22"/>
          <w:lang w:val="lt-LT"/>
        </w:rPr>
      </w:pPr>
      <w:r w:rsidRPr="005B68B5">
        <w:rPr>
          <w:szCs w:val="22"/>
          <w:lang w:val="lt-LT"/>
        </w:rPr>
        <w:t xml:space="preserve">Kabazitakselio </w:t>
      </w:r>
      <w:r w:rsidR="005064D0" w:rsidRPr="005B68B5">
        <w:rPr>
          <w:szCs w:val="22"/>
          <w:lang w:val="lt-LT"/>
        </w:rPr>
        <w:t>negalima maišyti su kitais vaistiniais preparatais, išskyrus nurodytus 6.6 skyriuje.</w:t>
      </w:r>
    </w:p>
    <w:p w14:paraId="2441CE34" w14:textId="77777777" w:rsidR="005064D0" w:rsidRPr="005B68B5" w:rsidRDefault="005064D0" w:rsidP="00BC47A6">
      <w:pPr>
        <w:tabs>
          <w:tab w:val="clear" w:pos="567"/>
          <w:tab w:val="left" w:pos="4820"/>
        </w:tabs>
        <w:spacing w:line="240" w:lineRule="auto"/>
        <w:rPr>
          <w:szCs w:val="22"/>
          <w:lang w:val="lt-LT"/>
        </w:rPr>
      </w:pPr>
    </w:p>
    <w:p w14:paraId="0B906A8C" w14:textId="77777777" w:rsidR="004F3EDC" w:rsidRPr="005B68B5" w:rsidRDefault="004F3EDC" w:rsidP="00BC47A6">
      <w:pPr>
        <w:tabs>
          <w:tab w:val="clear" w:pos="567"/>
          <w:tab w:val="left" w:pos="4820"/>
        </w:tabs>
        <w:spacing w:line="240" w:lineRule="auto"/>
        <w:ind w:left="567" w:hanging="567"/>
        <w:rPr>
          <w:szCs w:val="22"/>
          <w:lang w:val="lt-LT"/>
        </w:rPr>
      </w:pPr>
      <w:r w:rsidRPr="005B68B5">
        <w:rPr>
          <w:b/>
          <w:szCs w:val="22"/>
          <w:lang w:val="lt-LT"/>
        </w:rPr>
        <w:t>4.3</w:t>
      </w:r>
      <w:r w:rsidRPr="005B68B5">
        <w:rPr>
          <w:b/>
          <w:szCs w:val="22"/>
          <w:lang w:val="lt-LT"/>
        </w:rPr>
        <w:tab/>
        <w:t>Kontraindikacijos</w:t>
      </w:r>
    </w:p>
    <w:p w14:paraId="3E54458A" w14:textId="77777777" w:rsidR="004F3EDC" w:rsidRPr="005B68B5" w:rsidRDefault="004F3EDC" w:rsidP="00BC47A6">
      <w:pPr>
        <w:tabs>
          <w:tab w:val="clear" w:pos="567"/>
          <w:tab w:val="left" w:pos="4820"/>
        </w:tabs>
        <w:spacing w:line="240" w:lineRule="auto"/>
        <w:rPr>
          <w:szCs w:val="22"/>
          <w:lang w:val="lt-LT"/>
        </w:rPr>
      </w:pPr>
    </w:p>
    <w:p w14:paraId="41FCA051" w14:textId="77777777" w:rsidR="0073672F" w:rsidRPr="005B68B5" w:rsidRDefault="0073672F" w:rsidP="00BC47A6">
      <w:pPr>
        <w:numPr>
          <w:ilvl w:val="3"/>
          <w:numId w:val="6"/>
        </w:numPr>
        <w:tabs>
          <w:tab w:val="clear" w:pos="720"/>
          <w:tab w:val="num" w:pos="567"/>
          <w:tab w:val="left" w:pos="4820"/>
        </w:tabs>
        <w:spacing w:line="240" w:lineRule="auto"/>
        <w:ind w:left="567" w:hanging="567"/>
        <w:rPr>
          <w:szCs w:val="22"/>
          <w:lang w:val="lt-LT"/>
        </w:rPr>
      </w:pPr>
      <w:r w:rsidRPr="005B68B5">
        <w:rPr>
          <w:szCs w:val="22"/>
          <w:lang w:val="lt-LT"/>
        </w:rPr>
        <w:t xml:space="preserve">Padidėjęs jautrumas </w:t>
      </w:r>
      <w:r w:rsidR="00F347D0" w:rsidRPr="005B68B5">
        <w:rPr>
          <w:bCs/>
          <w:szCs w:val="22"/>
          <w:lang w:val="lt-LT"/>
        </w:rPr>
        <w:t xml:space="preserve">kabazitakseliui, </w:t>
      </w:r>
      <w:r w:rsidR="005C05B3" w:rsidRPr="005B68B5">
        <w:rPr>
          <w:bCs/>
          <w:szCs w:val="22"/>
          <w:lang w:val="lt-LT"/>
        </w:rPr>
        <w:t>kitiems taksanams</w:t>
      </w:r>
      <w:r w:rsidR="00F06984">
        <w:rPr>
          <w:bCs/>
          <w:szCs w:val="22"/>
          <w:lang w:val="lt-LT"/>
        </w:rPr>
        <w:t xml:space="preserve">, </w:t>
      </w:r>
      <w:r w:rsidR="00A248E5" w:rsidRPr="005B68B5">
        <w:rPr>
          <w:szCs w:val="22"/>
          <w:lang w:val="lt-LT"/>
        </w:rPr>
        <w:t>polisorbatui</w:t>
      </w:r>
      <w:r w:rsidR="00A248E5" w:rsidRPr="005B68B5">
        <w:rPr>
          <w:bCs/>
          <w:szCs w:val="22"/>
          <w:lang w:val="lt-LT"/>
        </w:rPr>
        <w:t xml:space="preserve"> 80 </w:t>
      </w:r>
      <w:r w:rsidR="005C05B3" w:rsidRPr="005B68B5">
        <w:rPr>
          <w:szCs w:val="22"/>
          <w:lang w:val="lt-LT"/>
        </w:rPr>
        <w:t xml:space="preserve">arba bet kuriai </w:t>
      </w:r>
      <w:r w:rsidR="00A248E5" w:rsidRPr="005B68B5">
        <w:rPr>
          <w:szCs w:val="22"/>
          <w:lang w:val="lt-LT"/>
        </w:rPr>
        <w:t>6.</w:t>
      </w:r>
      <w:r w:rsidR="00F06984" w:rsidRPr="005B68B5">
        <w:rPr>
          <w:szCs w:val="22"/>
          <w:lang w:val="lt-LT"/>
        </w:rPr>
        <w:t>1</w:t>
      </w:r>
      <w:r w:rsidR="00F06984">
        <w:rPr>
          <w:szCs w:val="22"/>
          <w:lang w:val="lt-LT"/>
        </w:rPr>
        <w:t> </w:t>
      </w:r>
      <w:r w:rsidR="00A248E5" w:rsidRPr="005B68B5">
        <w:rPr>
          <w:szCs w:val="22"/>
          <w:lang w:val="lt-LT"/>
        </w:rPr>
        <w:t xml:space="preserve">skyriuje nurodytai </w:t>
      </w:r>
      <w:r w:rsidR="005C05B3" w:rsidRPr="005B68B5">
        <w:rPr>
          <w:szCs w:val="22"/>
          <w:lang w:val="lt-LT"/>
        </w:rPr>
        <w:t>pagalbinei medžiagai</w:t>
      </w:r>
      <w:r w:rsidRPr="005B68B5">
        <w:rPr>
          <w:szCs w:val="22"/>
          <w:lang w:val="lt-LT"/>
        </w:rPr>
        <w:t>.</w:t>
      </w:r>
    </w:p>
    <w:p w14:paraId="139F0D75" w14:textId="77777777" w:rsidR="0073672F" w:rsidRPr="005B68B5" w:rsidRDefault="0073672F" w:rsidP="00BC47A6">
      <w:pPr>
        <w:numPr>
          <w:ilvl w:val="3"/>
          <w:numId w:val="6"/>
        </w:numPr>
        <w:tabs>
          <w:tab w:val="clear" w:pos="720"/>
          <w:tab w:val="num" w:pos="567"/>
          <w:tab w:val="left" w:pos="4820"/>
        </w:tabs>
        <w:spacing w:line="240" w:lineRule="auto"/>
        <w:ind w:left="567" w:hanging="567"/>
        <w:rPr>
          <w:szCs w:val="22"/>
          <w:lang w:val="lt-LT"/>
        </w:rPr>
      </w:pPr>
      <w:r w:rsidRPr="005B68B5">
        <w:rPr>
          <w:szCs w:val="22"/>
          <w:lang w:val="lt-LT"/>
        </w:rPr>
        <w:t>Neutrofilų kiekis mažesnis kaip 1</w:t>
      </w:r>
      <w:r w:rsidR="00565631" w:rsidRPr="005B68B5">
        <w:rPr>
          <w:szCs w:val="22"/>
          <w:lang w:val="lt-LT"/>
        </w:rPr>
        <w:t> </w:t>
      </w:r>
      <w:r w:rsidRPr="005B68B5">
        <w:rPr>
          <w:szCs w:val="22"/>
          <w:lang w:val="lt-LT"/>
        </w:rPr>
        <w:t>500/mm</w:t>
      </w:r>
      <w:r w:rsidRPr="005B68B5">
        <w:rPr>
          <w:szCs w:val="22"/>
          <w:vertAlign w:val="superscript"/>
          <w:lang w:val="lt-LT"/>
        </w:rPr>
        <w:t>3</w:t>
      </w:r>
      <w:r w:rsidRPr="005B68B5">
        <w:rPr>
          <w:szCs w:val="22"/>
          <w:lang w:val="lt-LT"/>
        </w:rPr>
        <w:t>.</w:t>
      </w:r>
    </w:p>
    <w:p w14:paraId="57D406A9" w14:textId="71FB25B7" w:rsidR="0073672F" w:rsidRPr="005B68B5" w:rsidRDefault="00580589" w:rsidP="00BC47A6">
      <w:pPr>
        <w:numPr>
          <w:ilvl w:val="3"/>
          <w:numId w:val="6"/>
        </w:numPr>
        <w:tabs>
          <w:tab w:val="clear" w:pos="720"/>
          <w:tab w:val="num" w:pos="567"/>
          <w:tab w:val="left" w:pos="4820"/>
        </w:tabs>
        <w:spacing w:line="240" w:lineRule="auto"/>
        <w:ind w:left="567" w:hanging="567"/>
        <w:rPr>
          <w:szCs w:val="22"/>
          <w:lang w:val="lt-LT"/>
        </w:rPr>
      </w:pPr>
      <w:r>
        <w:rPr>
          <w:szCs w:val="22"/>
          <w:lang w:val="lt-LT"/>
        </w:rPr>
        <w:t>S</w:t>
      </w:r>
      <w:r w:rsidR="00521D4D" w:rsidRPr="005B68B5">
        <w:rPr>
          <w:szCs w:val="22"/>
          <w:lang w:val="lt-LT"/>
        </w:rPr>
        <w:t>unkus k</w:t>
      </w:r>
      <w:r w:rsidR="0073672F" w:rsidRPr="005B68B5">
        <w:rPr>
          <w:szCs w:val="22"/>
          <w:lang w:val="lt-LT"/>
        </w:rPr>
        <w:t xml:space="preserve">epenų funkcijos sutrikimas </w:t>
      </w:r>
      <w:r w:rsidR="0073672F" w:rsidRPr="005B68B5">
        <w:rPr>
          <w:bCs/>
          <w:szCs w:val="22"/>
          <w:lang w:val="lt-LT"/>
        </w:rPr>
        <w:t>(</w:t>
      </w:r>
      <w:r w:rsidR="007510EF" w:rsidRPr="005B68B5">
        <w:rPr>
          <w:bCs/>
          <w:szCs w:val="22"/>
          <w:lang w:val="lt-LT"/>
        </w:rPr>
        <w:t xml:space="preserve">bendrojo </w:t>
      </w:r>
      <w:r w:rsidR="0073672F" w:rsidRPr="005B68B5">
        <w:rPr>
          <w:bCs/>
          <w:szCs w:val="22"/>
          <w:lang w:val="lt-LT"/>
        </w:rPr>
        <w:t>bilirubin</w:t>
      </w:r>
      <w:r w:rsidR="00521D4D" w:rsidRPr="005B68B5">
        <w:rPr>
          <w:bCs/>
          <w:szCs w:val="22"/>
          <w:lang w:val="lt-LT"/>
        </w:rPr>
        <w:t>o kieki</w:t>
      </w:r>
      <w:r w:rsidR="0073672F" w:rsidRPr="005B68B5">
        <w:rPr>
          <w:bCs/>
          <w:szCs w:val="22"/>
          <w:lang w:val="lt-LT"/>
        </w:rPr>
        <w:t xml:space="preserve">s </w:t>
      </w:r>
      <w:r w:rsidR="004B3A7E" w:rsidRPr="005B68B5">
        <w:rPr>
          <w:bCs/>
          <w:szCs w:val="22"/>
          <w:lang w:val="lt-LT"/>
        </w:rPr>
        <w:t>&gt;</w:t>
      </w:r>
      <w:r w:rsidR="00681B71" w:rsidRPr="005B68B5">
        <w:rPr>
          <w:bCs/>
          <w:szCs w:val="22"/>
          <w:lang w:val="lt-LT"/>
        </w:rPr>
        <w:t> </w:t>
      </w:r>
      <w:r>
        <w:rPr>
          <w:bCs/>
          <w:szCs w:val="22"/>
          <w:lang w:val="lt-LT"/>
        </w:rPr>
        <w:t>3</w:t>
      </w:r>
      <w:r w:rsidR="005967DA" w:rsidRPr="005B68B5">
        <w:rPr>
          <w:bCs/>
          <w:szCs w:val="22"/>
          <w:lang w:val="lt-LT"/>
        </w:rPr>
        <w:t> </w:t>
      </w:r>
      <w:r w:rsidR="0073672F" w:rsidRPr="005B68B5">
        <w:rPr>
          <w:bCs/>
          <w:szCs w:val="22"/>
          <w:lang w:val="lt-LT"/>
        </w:rPr>
        <w:t>x</w:t>
      </w:r>
      <w:r w:rsidR="00681B71" w:rsidRPr="005B68B5">
        <w:rPr>
          <w:bCs/>
          <w:szCs w:val="22"/>
          <w:lang w:val="lt-LT"/>
        </w:rPr>
        <w:t> </w:t>
      </w:r>
      <w:r w:rsidR="0073672F" w:rsidRPr="005B68B5">
        <w:rPr>
          <w:bCs/>
          <w:szCs w:val="22"/>
          <w:lang w:val="lt-LT"/>
        </w:rPr>
        <w:t>VNR)</w:t>
      </w:r>
      <w:r w:rsidR="0073672F" w:rsidRPr="005B68B5" w:rsidDel="004D3DC3">
        <w:rPr>
          <w:bCs/>
          <w:szCs w:val="22"/>
          <w:lang w:val="lt-LT"/>
        </w:rPr>
        <w:t>.</w:t>
      </w:r>
    </w:p>
    <w:p w14:paraId="7C107455" w14:textId="77777777" w:rsidR="00A164C6" w:rsidRPr="005B68B5" w:rsidRDefault="00A164C6" w:rsidP="00BC47A6">
      <w:pPr>
        <w:numPr>
          <w:ilvl w:val="3"/>
          <w:numId w:val="6"/>
        </w:numPr>
        <w:tabs>
          <w:tab w:val="clear" w:pos="720"/>
          <w:tab w:val="num" w:pos="567"/>
          <w:tab w:val="left" w:pos="4820"/>
        </w:tabs>
        <w:spacing w:line="240" w:lineRule="auto"/>
        <w:ind w:left="567" w:hanging="567"/>
        <w:rPr>
          <w:szCs w:val="22"/>
          <w:lang w:val="lt-LT"/>
        </w:rPr>
      </w:pPr>
      <w:r w:rsidRPr="005B68B5">
        <w:rPr>
          <w:bCs/>
          <w:szCs w:val="22"/>
          <w:lang w:val="lt-LT"/>
        </w:rPr>
        <w:t>Tuo pat metu skiepijama vakcina nuo geltonosios karštinės (žr. 4.</w:t>
      </w:r>
      <w:r w:rsidR="006221A7" w:rsidRPr="005B68B5">
        <w:rPr>
          <w:bCs/>
          <w:szCs w:val="22"/>
          <w:lang w:val="lt-LT"/>
        </w:rPr>
        <w:t>5</w:t>
      </w:r>
      <w:r w:rsidR="00333391" w:rsidRPr="005B68B5">
        <w:rPr>
          <w:bCs/>
          <w:szCs w:val="22"/>
          <w:lang w:val="lt-LT"/>
        </w:rPr>
        <w:t> </w:t>
      </w:r>
      <w:r w:rsidRPr="005B68B5">
        <w:rPr>
          <w:bCs/>
          <w:szCs w:val="22"/>
          <w:lang w:val="lt-LT"/>
        </w:rPr>
        <w:t xml:space="preserve">skyrių). </w:t>
      </w:r>
    </w:p>
    <w:p w14:paraId="1E4BD326" w14:textId="77777777" w:rsidR="004F3EDC" w:rsidRPr="005B68B5" w:rsidRDefault="004F3EDC" w:rsidP="00BC47A6">
      <w:pPr>
        <w:tabs>
          <w:tab w:val="clear" w:pos="567"/>
          <w:tab w:val="left" w:pos="4820"/>
        </w:tabs>
        <w:spacing w:line="240" w:lineRule="auto"/>
        <w:rPr>
          <w:szCs w:val="22"/>
          <w:lang w:val="lt-LT"/>
        </w:rPr>
      </w:pPr>
    </w:p>
    <w:p w14:paraId="5DF00C6E"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4.4</w:t>
      </w:r>
      <w:r w:rsidRPr="005B68B5">
        <w:rPr>
          <w:b/>
          <w:szCs w:val="22"/>
          <w:lang w:val="lt-LT"/>
        </w:rPr>
        <w:tab/>
        <w:t>Specialūs įspėjimai ir atsargumo priemonės</w:t>
      </w:r>
    </w:p>
    <w:p w14:paraId="5D19B791" w14:textId="77777777" w:rsidR="004F3EDC" w:rsidRPr="005B68B5" w:rsidRDefault="004F3EDC" w:rsidP="00BC47A6">
      <w:pPr>
        <w:tabs>
          <w:tab w:val="clear" w:pos="567"/>
          <w:tab w:val="left" w:pos="4820"/>
        </w:tabs>
        <w:spacing w:line="240" w:lineRule="auto"/>
        <w:rPr>
          <w:szCs w:val="22"/>
          <w:lang w:val="lt-LT"/>
        </w:rPr>
      </w:pPr>
    </w:p>
    <w:p w14:paraId="3EA42D30" w14:textId="77777777" w:rsidR="002753A5" w:rsidRPr="005B68B5" w:rsidRDefault="002753A5" w:rsidP="00BC47A6">
      <w:pPr>
        <w:rPr>
          <w:b/>
          <w:bCs/>
          <w:szCs w:val="22"/>
          <w:lang w:val="lt-LT"/>
        </w:rPr>
      </w:pPr>
      <w:r w:rsidRPr="005B68B5">
        <w:rPr>
          <w:szCs w:val="22"/>
          <w:u w:val="single"/>
          <w:lang w:val="lt-LT"/>
        </w:rPr>
        <w:t>Padidėjusio jautrumo reakcijos</w:t>
      </w:r>
    </w:p>
    <w:p w14:paraId="3B66596A" w14:textId="77777777" w:rsidR="009B0DFB" w:rsidRPr="005B68B5" w:rsidRDefault="002753A5" w:rsidP="00BC47A6">
      <w:pPr>
        <w:pStyle w:val="EMEAEnBodyText"/>
        <w:autoSpaceDE w:val="0"/>
        <w:autoSpaceDN w:val="0"/>
        <w:adjustRightInd w:val="0"/>
        <w:spacing w:before="0" w:after="0"/>
        <w:jc w:val="left"/>
        <w:rPr>
          <w:szCs w:val="22"/>
          <w:lang w:val="lt-LT"/>
        </w:rPr>
      </w:pPr>
      <w:r w:rsidRPr="005B68B5">
        <w:rPr>
          <w:szCs w:val="22"/>
          <w:lang w:val="lt-LT"/>
        </w:rPr>
        <w:t xml:space="preserve">Prieš </w:t>
      </w:r>
      <w:r w:rsidR="009B0DFB" w:rsidRPr="005B68B5">
        <w:rPr>
          <w:szCs w:val="22"/>
          <w:lang w:val="lt-LT"/>
        </w:rPr>
        <w:t xml:space="preserve">kabazitakselio </w:t>
      </w:r>
      <w:r w:rsidRPr="005B68B5">
        <w:rPr>
          <w:szCs w:val="22"/>
          <w:lang w:val="lt-LT"/>
        </w:rPr>
        <w:t>infuzavimą visiems pacientams būtina skirti parengtinį gydymą (žr. 4.2 skyrių).</w:t>
      </w:r>
    </w:p>
    <w:p w14:paraId="6080FC37" w14:textId="77777777" w:rsidR="002753A5" w:rsidRPr="005B68B5" w:rsidRDefault="002753A5" w:rsidP="00BC47A6">
      <w:pPr>
        <w:pStyle w:val="EMEAEnBodyText"/>
        <w:autoSpaceDE w:val="0"/>
        <w:autoSpaceDN w:val="0"/>
        <w:adjustRightInd w:val="0"/>
        <w:spacing w:before="0" w:after="0"/>
        <w:jc w:val="left"/>
        <w:rPr>
          <w:szCs w:val="22"/>
          <w:lang w:val="lt-LT"/>
        </w:rPr>
      </w:pPr>
      <w:r w:rsidRPr="005B68B5">
        <w:rPr>
          <w:szCs w:val="22"/>
          <w:lang w:val="lt-LT"/>
        </w:rPr>
        <w:t xml:space="preserve">Pacientus būtina atidžiai stebėti, ar neatsiranda padidėjusio jautrumo reakcijų, ypač pirmosios ir antrosios infuzijų metu. Padidėjusio jautrumo reakcijų gali atsirasti per kelias minutes nuo </w:t>
      </w:r>
      <w:r w:rsidR="009B0DFB" w:rsidRPr="005B68B5">
        <w:rPr>
          <w:szCs w:val="22"/>
          <w:lang w:val="lt-LT"/>
        </w:rPr>
        <w:t xml:space="preserve">kabazitakselio </w:t>
      </w:r>
      <w:r w:rsidRPr="005B68B5">
        <w:rPr>
          <w:szCs w:val="22"/>
          <w:lang w:val="lt-LT"/>
        </w:rPr>
        <w:t xml:space="preserve">infuzijos pradžios, </w:t>
      </w:r>
      <w:r w:rsidRPr="005B68B5">
        <w:rPr>
          <w:rFonts w:eastAsia="MS Mincho"/>
          <w:szCs w:val="22"/>
          <w:lang w:val="lt-LT" w:eastAsia="ja-JP" w:bidi="or-IN"/>
        </w:rPr>
        <w:t>todėl būtina turėti įrangos ir priemonių hipotenzijai ir bronchų spazmui gydyti</w:t>
      </w:r>
      <w:r w:rsidRPr="005B68B5">
        <w:rPr>
          <w:szCs w:val="22"/>
          <w:lang w:val="lt-LT"/>
        </w:rPr>
        <w:t xml:space="preserve">. Gali atsirasti sunkių reakcijų, įskaitant generalizuotą išbėrimą ir eritemą, hipotenziją ir bronchų spazmą. Jeigu atsiranda sunkių padidėjusio jautrumo reakcijų, būtina nedelsiant nutraukti </w:t>
      </w:r>
      <w:r w:rsidR="009B0DFB" w:rsidRPr="005B68B5">
        <w:rPr>
          <w:szCs w:val="22"/>
          <w:lang w:val="lt-LT"/>
        </w:rPr>
        <w:t xml:space="preserve">kabazitakselio </w:t>
      </w:r>
      <w:r w:rsidRPr="005B68B5">
        <w:rPr>
          <w:szCs w:val="22"/>
          <w:lang w:val="lt-LT"/>
        </w:rPr>
        <w:t xml:space="preserve">infuziją ir pradėti tinkamą gydymą. </w:t>
      </w:r>
      <w:r w:rsidR="009B0DFB" w:rsidRPr="005B68B5">
        <w:rPr>
          <w:szCs w:val="22"/>
          <w:lang w:val="lt-LT"/>
        </w:rPr>
        <w:t>Pacientų</w:t>
      </w:r>
      <w:r w:rsidRPr="005B68B5">
        <w:rPr>
          <w:szCs w:val="22"/>
          <w:lang w:val="lt-LT"/>
        </w:rPr>
        <w:t xml:space="preserve">, kuriems </w:t>
      </w:r>
      <w:r w:rsidR="009B0DFB" w:rsidRPr="005B68B5">
        <w:rPr>
          <w:szCs w:val="22"/>
          <w:lang w:val="lt-LT"/>
        </w:rPr>
        <w:t>atsirado</w:t>
      </w:r>
      <w:r w:rsidRPr="005B68B5">
        <w:rPr>
          <w:szCs w:val="22"/>
          <w:lang w:val="lt-LT"/>
        </w:rPr>
        <w:t xml:space="preserve"> padidėjusio jautrumo </w:t>
      </w:r>
      <w:r w:rsidR="009B0DFB" w:rsidRPr="005B68B5">
        <w:rPr>
          <w:szCs w:val="22"/>
          <w:lang w:val="lt-LT"/>
        </w:rPr>
        <w:t>reakcija</w:t>
      </w:r>
      <w:r w:rsidRPr="005B68B5">
        <w:rPr>
          <w:szCs w:val="22"/>
          <w:lang w:val="lt-LT"/>
        </w:rPr>
        <w:t xml:space="preserve">, </w:t>
      </w:r>
      <w:r w:rsidR="009B0DFB" w:rsidRPr="005B68B5">
        <w:rPr>
          <w:szCs w:val="22"/>
          <w:lang w:val="lt-LT"/>
        </w:rPr>
        <w:t xml:space="preserve">gydymą </w:t>
      </w:r>
      <w:r w:rsidR="005967DA" w:rsidRPr="005B68B5">
        <w:rPr>
          <w:szCs w:val="22"/>
          <w:lang w:val="lt-LT"/>
        </w:rPr>
        <w:t xml:space="preserve">kabazitakseliu </w:t>
      </w:r>
      <w:r w:rsidR="009B0DFB" w:rsidRPr="005B68B5">
        <w:rPr>
          <w:szCs w:val="22"/>
          <w:lang w:val="lt-LT"/>
        </w:rPr>
        <w:t>reikia nutraukti</w:t>
      </w:r>
      <w:r w:rsidRPr="005B68B5">
        <w:rPr>
          <w:szCs w:val="22"/>
          <w:lang w:val="lt-LT"/>
        </w:rPr>
        <w:t xml:space="preserve"> (žr. 4.3 skyrių). </w:t>
      </w:r>
    </w:p>
    <w:p w14:paraId="4F58B979" w14:textId="77777777" w:rsidR="00CE5437" w:rsidRPr="005B68B5" w:rsidRDefault="00CE5437" w:rsidP="00CE5437">
      <w:pPr>
        <w:pStyle w:val="EMEAEnBodyText"/>
        <w:autoSpaceDE w:val="0"/>
        <w:autoSpaceDN w:val="0"/>
        <w:adjustRightInd w:val="0"/>
        <w:spacing w:before="0" w:after="0"/>
        <w:rPr>
          <w:szCs w:val="22"/>
          <w:lang w:val="lt-LT"/>
        </w:rPr>
      </w:pPr>
    </w:p>
    <w:p w14:paraId="19D03B97" w14:textId="77777777" w:rsidR="00CE5437" w:rsidRPr="005B68B5" w:rsidRDefault="00CE5437" w:rsidP="00CE5437">
      <w:pPr>
        <w:pStyle w:val="EMEAEnBodyText"/>
        <w:autoSpaceDE w:val="0"/>
        <w:autoSpaceDN w:val="0"/>
        <w:adjustRightInd w:val="0"/>
        <w:spacing w:before="0" w:after="0"/>
        <w:rPr>
          <w:szCs w:val="22"/>
          <w:u w:val="single"/>
          <w:lang w:val="lt-LT"/>
        </w:rPr>
      </w:pPr>
      <w:r w:rsidRPr="005B68B5">
        <w:rPr>
          <w:szCs w:val="22"/>
          <w:u w:val="single"/>
          <w:lang w:val="lt-LT"/>
        </w:rPr>
        <w:t>Kaulų čiulpų slopinimas</w:t>
      </w:r>
    </w:p>
    <w:p w14:paraId="648AC128" w14:textId="77777777" w:rsidR="00CE5437" w:rsidRPr="005B68B5" w:rsidRDefault="00CE5437" w:rsidP="00F01420">
      <w:pPr>
        <w:pStyle w:val="EMEAEnBodyText"/>
        <w:autoSpaceDE w:val="0"/>
        <w:autoSpaceDN w:val="0"/>
        <w:adjustRightInd w:val="0"/>
        <w:spacing w:before="0" w:after="0"/>
        <w:jc w:val="left"/>
        <w:rPr>
          <w:szCs w:val="22"/>
          <w:lang w:val="lt-LT"/>
        </w:rPr>
      </w:pPr>
      <w:r w:rsidRPr="005B68B5">
        <w:rPr>
          <w:szCs w:val="22"/>
          <w:lang w:val="lt-LT"/>
        </w:rPr>
        <w:t>Gali atsirasti kaulų čiulpų slopinimas, pasireiškiantis neutropenija, anemija, trombocitopenija ar</w:t>
      </w:r>
      <w:r w:rsidR="00F01420" w:rsidRPr="005B68B5">
        <w:rPr>
          <w:szCs w:val="22"/>
          <w:lang w:val="lt-LT"/>
        </w:rPr>
        <w:t>ba</w:t>
      </w:r>
      <w:r w:rsidRPr="005B68B5">
        <w:rPr>
          <w:szCs w:val="22"/>
          <w:lang w:val="lt-LT"/>
        </w:rPr>
        <w:t xml:space="preserve"> pancitopenija </w:t>
      </w:r>
      <w:r w:rsidR="00F01420" w:rsidRPr="005B68B5">
        <w:rPr>
          <w:szCs w:val="22"/>
          <w:lang w:val="lt-LT"/>
        </w:rPr>
        <w:t>(ž</w:t>
      </w:r>
      <w:r w:rsidRPr="005B68B5">
        <w:rPr>
          <w:szCs w:val="22"/>
          <w:lang w:val="lt-LT"/>
        </w:rPr>
        <w:t xml:space="preserve">r. „Neutropenijos rizika“ ir </w:t>
      </w:r>
      <w:r w:rsidR="00F01420" w:rsidRPr="005B68B5">
        <w:rPr>
          <w:szCs w:val="22"/>
          <w:lang w:val="lt-LT"/>
        </w:rPr>
        <w:t>„Anemija“ 4.4 skyriuje toliau</w:t>
      </w:r>
      <w:r w:rsidRPr="005B68B5">
        <w:rPr>
          <w:szCs w:val="22"/>
          <w:lang w:val="lt-LT"/>
        </w:rPr>
        <w:t>).</w:t>
      </w:r>
    </w:p>
    <w:p w14:paraId="3A21094D" w14:textId="77777777" w:rsidR="00CE5437" w:rsidRPr="005B68B5" w:rsidRDefault="00CE5437" w:rsidP="00BC47A6">
      <w:pPr>
        <w:pStyle w:val="EMEAEnBodyText"/>
        <w:autoSpaceDE w:val="0"/>
        <w:autoSpaceDN w:val="0"/>
        <w:adjustRightInd w:val="0"/>
        <w:spacing w:before="0" w:after="0"/>
        <w:jc w:val="left"/>
        <w:rPr>
          <w:szCs w:val="22"/>
          <w:lang w:val="lt-LT"/>
        </w:rPr>
      </w:pPr>
    </w:p>
    <w:p w14:paraId="206EACC9" w14:textId="77777777" w:rsidR="00EE69EB" w:rsidRPr="005B68B5" w:rsidRDefault="00EE69EB" w:rsidP="00BC47A6">
      <w:pPr>
        <w:rPr>
          <w:szCs w:val="22"/>
          <w:u w:val="single"/>
          <w:lang w:val="lt-LT"/>
        </w:rPr>
      </w:pPr>
      <w:r w:rsidRPr="005B68B5">
        <w:rPr>
          <w:szCs w:val="22"/>
          <w:u w:val="single"/>
          <w:lang w:val="lt-LT"/>
        </w:rPr>
        <w:t>Neutropenijos rizika</w:t>
      </w:r>
    </w:p>
    <w:p w14:paraId="50E75E61" w14:textId="77777777" w:rsidR="00B27A92" w:rsidRPr="005B68B5" w:rsidRDefault="009F27FB" w:rsidP="00BC47A6">
      <w:pPr>
        <w:rPr>
          <w:szCs w:val="22"/>
          <w:lang w:val="lt-LT"/>
        </w:rPr>
      </w:pPr>
      <w:r w:rsidRPr="005B68B5">
        <w:rPr>
          <w:szCs w:val="22"/>
          <w:lang w:val="lt-LT"/>
        </w:rPr>
        <w:t xml:space="preserve">Kabazitakseliu </w:t>
      </w:r>
      <w:r w:rsidR="00693B44" w:rsidRPr="005B68B5">
        <w:rPr>
          <w:szCs w:val="22"/>
          <w:lang w:val="lt-LT"/>
        </w:rPr>
        <w:t xml:space="preserve">gydomiems </w:t>
      </w:r>
      <w:r w:rsidR="008D0914" w:rsidRPr="005B68B5">
        <w:rPr>
          <w:szCs w:val="22"/>
          <w:lang w:val="lt-LT"/>
        </w:rPr>
        <w:t>pacientams</w:t>
      </w:r>
      <w:r w:rsidR="00693B44" w:rsidRPr="005B68B5">
        <w:rPr>
          <w:szCs w:val="22"/>
          <w:lang w:val="lt-LT"/>
        </w:rPr>
        <w:t xml:space="preserve"> profilaktikai galima skirti</w:t>
      </w:r>
      <w:r w:rsidR="00EE69EB" w:rsidRPr="005B68B5">
        <w:rPr>
          <w:szCs w:val="22"/>
          <w:lang w:val="lt-LT"/>
        </w:rPr>
        <w:t xml:space="preserve"> G</w:t>
      </w:r>
      <w:r w:rsidR="00EE69EB" w:rsidRPr="005B68B5">
        <w:rPr>
          <w:szCs w:val="22"/>
          <w:lang w:val="lt-LT"/>
        </w:rPr>
        <w:noBreakHyphen/>
      </w:r>
      <w:r w:rsidR="00693B44" w:rsidRPr="005B68B5">
        <w:rPr>
          <w:szCs w:val="22"/>
          <w:lang w:val="lt-LT"/>
        </w:rPr>
        <w:t>K</w:t>
      </w:r>
      <w:r w:rsidR="00EE69EB" w:rsidRPr="005B68B5">
        <w:rPr>
          <w:szCs w:val="22"/>
          <w:lang w:val="lt-LT"/>
        </w:rPr>
        <w:t xml:space="preserve">SF, </w:t>
      </w:r>
      <w:r w:rsidR="00693B44" w:rsidRPr="005B68B5">
        <w:rPr>
          <w:szCs w:val="22"/>
          <w:lang w:val="lt-LT"/>
        </w:rPr>
        <w:t>kaip nurodyta Amerikos klinikinės onkologijos draugijos (</w:t>
      </w:r>
      <w:r w:rsidR="00EE69EB" w:rsidRPr="005B68B5">
        <w:rPr>
          <w:i/>
          <w:szCs w:val="22"/>
          <w:lang w:val="lt-LT"/>
        </w:rPr>
        <w:t>American Society of Clinical Oncology</w:t>
      </w:r>
      <w:r w:rsidR="00693B44" w:rsidRPr="005B68B5">
        <w:rPr>
          <w:szCs w:val="22"/>
          <w:lang w:val="lt-LT"/>
        </w:rPr>
        <w:t xml:space="preserve">, </w:t>
      </w:r>
      <w:r w:rsidR="00EE69EB" w:rsidRPr="005B68B5">
        <w:rPr>
          <w:szCs w:val="22"/>
          <w:lang w:val="lt-LT"/>
        </w:rPr>
        <w:t xml:space="preserve">ASCO) </w:t>
      </w:r>
      <w:r w:rsidR="00693B44" w:rsidRPr="005B68B5">
        <w:rPr>
          <w:szCs w:val="22"/>
          <w:lang w:val="lt-LT"/>
        </w:rPr>
        <w:t>gairėse ir (arba) galiojančiose įstaigos rekomendacijose, neutropenijos komplikacijų (febrili</w:t>
      </w:r>
      <w:r w:rsidR="00722336" w:rsidRPr="005B68B5">
        <w:rPr>
          <w:szCs w:val="22"/>
          <w:lang w:val="lt-LT"/>
        </w:rPr>
        <w:t>os</w:t>
      </w:r>
      <w:r w:rsidR="00693B44" w:rsidRPr="005B68B5">
        <w:rPr>
          <w:szCs w:val="22"/>
          <w:lang w:val="lt-LT"/>
        </w:rPr>
        <w:t xml:space="preserve"> neutropenij</w:t>
      </w:r>
      <w:r w:rsidR="00722336" w:rsidRPr="005B68B5">
        <w:rPr>
          <w:szCs w:val="22"/>
          <w:lang w:val="lt-LT"/>
        </w:rPr>
        <w:t>os</w:t>
      </w:r>
      <w:r w:rsidR="00693B44" w:rsidRPr="005B68B5">
        <w:rPr>
          <w:szCs w:val="22"/>
          <w:lang w:val="lt-LT"/>
        </w:rPr>
        <w:t>, ilgalaik</w:t>
      </w:r>
      <w:r w:rsidR="00722336" w:rsidRPr="005B68B5">
        <w:rPr>
          <w:szCs w:val="22"/>
          <w:lang w:val="lt-LT"/>
        </w:rPr>
        <w:t xml:space="preserve">ės </w:t>
      </w:r>
      <w:r w:rsidR="00693B44" w:rsidRPr="005B68B5">
        <w:rPr>
          <w:szCs w:val="22"/>
          <w:lang w:val="lt-LT"/>
        </w:rPr>
        <w:t>neutropenij</w:t>
      </w:r>
      <w:r w:rsidR="00722336" w:rsidRPr="005B68B5">
        <w:rPr>
          <w:szCs w:val="22"/>
          <w:lang w:val="lt-LT"/>
        </w:rPr>
        <w:t>os</w:t>
      </w:r>
      <w:r w:rsidR="00693B44" w:rsidRPr="005B68B5">
        <w:rPr>
          <w:szCs w:val="22"/>
          <w:lang w:val="lt-LT"/>
        </w:rPr>
        <w:t xml:space="preserve"> ar neutropenin</w:t>
      </w:r>
      <w:r w:rsidR="00722336" w:rsidRPr="005B68B5">
        <w:rPr>
          <w:szCs w:val="22"/>
          <w:lang w:val="lt-LT"/>
        </w:rPr>
        <w:t>ės</w:t>
      </w:r>
      <w:r w:rsidR="00693B44" w:rsidRPr="005B68B5">
        <w:rPr>
          <w:szCs w:val="22"/>
          <w:lang w:val="lt-LT"/>
        </w:rPr>
        <w:t xml:space="preserve"> infekcij</w:t>
      </w:r>
      <w:r w:rsidR="00722336" w:rsidRPr="005B68B5">
        <w:rPr>
          <w:szCs w:val="22"/>
          <w:lang w:val="lt-LT"/>
        </w:rPr>
        <w:t>os</w:t>
      </w:r>
      <w:r w:rsidR="00693B44" w:rsidRPr="005B68B5">
        <w:rPr>
          <w:szCs w:val="22"/>
          <w:lang w:val="lt-LT"/>
        </w:rPr>
        <w:t>) rizika</w:t>
      </w:r>
      <w:r w:rsidR="00722336" w:rsidRPr="005B68B5">
        <w:rPr>
          <w:szCs w:val="22"/>
          <w:lang w:val="lt-LT"/>
        </w:rPr>
        <w:t>i</w:t>
      </w:r>
      <w:r w:rsidR="00693B44" w:rsidRPr="005B68B5">
        <w:rPr>
          <w:szCs w:val="22"/>
          <w:lang w:val="lt-LT"/>
        </w:rPr>
        <w:t xml:space="preserve"> sumažinti ar joms gydyti</w:t>
      </w:r>
      <w:r w:rsidR="00EE69EB" w:rsidRPr="005B68B5">
        <w:rPr>
          <w:szCs w:val="22"/>
          <w:lang w:val="lt-LT"/>
        </w:rPr>
        <w:t xml:space="preserve">. </w:t>
      </w:r>
      <w:r w:rsidR="003C4561" w:rsidRPr="005B68B5">
        <w:rPr>
          <w:szCs w:val="22"/>
          <w:lang w:val="lt-LT"/>
        </w:rPr>
        <w:t>Pirminę profilaktiką</w:t>
      </w:r>
      <w:r w:rsidR="00EE69EB" w:rsidRPr="005B68B5">
        <w:rPr>
          <w:szCs w:val="22"/>
          <w:lang w:val="lt-LT"/>
        </w:rPr>
        <w:t xml:space="preserve"> G</w:t>
      </w:r>
      <w:r w:rsidR="00EE69EB" w:rsidRPr="005B68B5">
        <w:rPr>
          <w:szCs w:val="22"/>
          <w:lang w:val="lt-LT"/>
        </w:rPr>
        <w:noBreakHyphen/>
      </w:r>
      <w:r w:rsidR="003C4561" w:rsidRPr="005B68B5">
        <w:rPr>
          <w:szCs w:val="22"/>
          <w:lang w:val="lt-LT"/>
        </w:rPr>
        <w:t>K</w:t>
      </w:r>
      <w:r w:rsidR="00EE69EB" w:rsidRPr="005B68B5">
        <w:rPr>
          <w:szCs w:val="22"/>
          <w:lang w:val="lt-LT"/>
        </w:rPr>
        <w:t xml:space="preserve">SF </w:t>
      </w:r>
      <w:r w:rsidR="003C4561" w:rsidRPr="005B68B5">
        <w:rPr>
          <w:szCs w:val="22"/>
          <w:lang w:val="lt-LT"/>
        </w:rPr>
        <w:t>reikia apsvarstyti</w:t>
      </w:r>
      <w:r w:rsidR="00722336" w:rsidRPr="005B68B5">
        <w:rPr>
          <w:szCs w:val="22"/>
          <w:lang w:val="lt-LT"/>
        </w:rPr>
        <w:t>, jei</w:t>
      </w:r>
      <w:r w:rsidR="003C4561" w:rsidRPr="005B68B5">
        <w:rPr>
          <w:szCs w:val="22"/>
          <w:lang w:val="lt-LT"/>
        </w:rPr>
        <w:t xml:space="preserve"> </w:t>
      </w:r>
      <w:r w:rsidR="008D0914" w:rsidRPr="005B68B5">
        <w:rPr>
          <w:szCs w:val="22"/>
          <w:lang w:val="lt-LT"/>
        </w:rPr>
        <w:t>pacientas</w:t>
      </w:r>
      <w:r w:rsidR="00722336" w:rsidRPr="005B68B5">
        <w:rPr>
          <w:szCs w:val="22"/>
          <w:lang w:val="lt-LT"/>
        </w:rPr>
        <w:t xml:space="preserve"> turi</w:t>
      </w:r>
      <w:r w:rsidR="003C4561" w:rsidRPr="005B68B5">
        <w:rPr>
          <w:szCs w:val="22"/>
          <w:lang w:val="lt-LT"/>
        </w:rPr>
        <w:t xml:space="preserve"> klinikinių didelės rizikos veiksnių </w:t>
      </w:r>
      <w:r w:rsidR="00EE69EB" w:rsidRPr="005B68B5">
        <w:rPr>
          <w:szCs w:val="22"/>
          <w:lang w:val="lt-LT"/>
        </w:rPr>
        <w:t>(</w:t>
      </w:r>
      <w:r w:rsidR="00722336" w:rsidRPr="005B68B5">
        <w:rPr>
          <w:szCs w:val="22"/>
          <w:lang w:val="lt-LT"/>
        </w:rPr>
        <w:t xml:space="preserve">vyresnis kaip </w:t>
      </w:r>
      <w:r w:rsidR="00EE69EB" w:rsidRPr="005B68B5">
        <w:rPr>
          <w:szCs w:val="22"/>
          <w:lang w:val="lt-LT"/>
        </w:rPr>
        <w:t>65</w:t>
      </w:r>
      <w:r w:rsidR="00C510A9" w:rsidRPr="005B68B5">
        <w:rPr>
          <w:szCs w:val="22"/>
          <w:lang w:val="lt-LT"/>
        </w:rPr>
        <w:t> </w:t>
      </w:r>
      <w:r w:rsidR="003C4561" w:rsidRPr="005B68B5">
        <w:rPr>
          <w:szCs w:val="22"/>
          <w:lang w:val="lt-LT"/>
        </w:rPr>
        <w:t>met</w:t>
      </w:r>
      <w:r w:rsidR="00722336" w:rsidRPr="005B68B5">
        <w:rPr>
          <w:szCs w:val="22"/>
          <w:lang w:val="lt-LT"/>
        </w:rPr>
        <w:t>ų</w:t>
      </w:r>
      <w:r w:rsidR="00EE69EB" w:rsidRPr="005B68B5">
        <w:rPr>
          <w:szCs w:val="22"/>
          <w:lang w:val="lt-LT"/>
        </w:rPr>
        <w:t xml:space="preserve">, </w:t>
      </w:r>
      <w:r w:rsidR="003C4561" w:rsidRPr="005B68B5">
        <w:rPr>
          <w:szCs w:val="22"/>
          <w:lang w:val="lt-LT"/>
        </w:rPr>
        <w:t>bloga funkcinė būklė</w:t>
      </w:r>
      <w:r w:rsidR="00EE69EB" w:rsidRPr="005B68B5">
        <w:rPr>
          <w:szCs w:val="22"/>
          <w:lang w:val="lt-LT"/>
        </w:rPr>
        <w:t xml:space="preserve">, </w:t>
      </w:r>
      <w:r w:rsidR="00722336" w:rsidRPr="005B68B5">
        <w:rPr>
          <w:szCs w:val="22"/>
          <w:lang w:val="lt-LT"/>
        </w:rPr>
        <w:t>buvę febrilios neutro</w:t>
      </w:r>
      <w:r w:rsidR="003C4561" w:rsidRPr="005B68B5">
        <w:rPr>
          <w:szCs w:val="22"/>
          <w:lang w:val="lt-LT"/>
        </w:rPr>
        <w:t>penijos epizodai</w:t>
      </w:r>
      <w:r w:rsidR="00EE69EB" w:rsidRPr="005B68B5">
        <w:rPr>
          <w:szCs w:val="22"/>
          <w:lang w:val="lt-LT"/>
        </w:rPr>
        <w:t xml:space="preserve">, </w:t>
      </w:r>
      <w:r w:rsidR="00E75704" w:rsidRPr="005B68B5">
        <w:rPr>
          <w:szCs w:val="22"/>
          <w:lang w:val="lt-LT"/>
        </w:rPr>
        <w:t>ekstenstyvus ankstesnis gydymas spinduliais</w:t>
      </w:r>
      <w:r w:rsidR="00EE69EB" w:rsidRPr="005B68B5">
        <w:rPr>
          <w:szCs w:val="22"/>
          <w:lang w:val="lt-LT"/>
        </w:rPr>
        <w:t xml:space="preserve">, </w:t>
      </w:r>
      <w:r w:rsidR="003C4561" w:rsidRPr="005B68B5">
        <w:rPr>
          <w:szCs w:val="22"/>
          <w:lang w:val="lt-LT"/>
        </w:rPr>
        <w:t>bloga mitybinė būklė ar kitos sunkios būklės</w:t>
      </w:r>
      <w:r w:rsidR="00EE69EB" w:rsidRPr="005B68B5">
        <w:rPr>
          <w:szCs w:val="22"/>
          <w:lang w:val="lt-LT"/>
        </w:rPr>
        <w:t>)</w:t>
      </w:r>
      <w:r w:rsidR="000807E4" w:rsidRPr="005B68B5">
        <w:rPr>
          <w:szCs w:val="22"/>
          <w:lang w:val="lt-LT"/>
        </w:rPr>
        <w:t xml:space="preserve">, didinančių </w:t>
      </w:r>
      <w:r w:rsidR="00013C1D" w:rsidRPr="005B68B5">
        <w:rPr>
          <w:szCs w:val="22"/>
          <w:lang w:val="lt-LT"/>
        </w:rPr>
        <w:t xml:space="preserve">polinkį </w:t>
      </w:r>
      <w:r w:rsidR="00DF2665" w:rsidRPr="005B68B5">
        <w:rPr>
          <w:szCs w:val="22"/>
          <w:lang w:val="lt-LT"/>
        </w:rPr>
        <w:t xml:space="preserve">į </w:t>
      </w:r>
      <w:r w:rsidR="00013C1D" w:rsidRPr="005B68B5">
        <w:rPr>
          <w:szCs w:val="22"/>
          <w:lang w:val="lt-LT"/>
        </w:rPr>
        <w:t>ilgalaikės neutropenijos komplikacijų riziką</w:t>
      </w:r>
      <w:r w:rsidR="00EE69EB" w:rsidRPr="005B68B5">
        <w:rPr>
          <w:szCs w:val="22"/>
          <w:lang w:val="lt-LT"/>
        </w:rPr>
        <w:t>.</w:t>
      </w:r>
      <w:r w:rsidR="00B27A92" w:rsidRPr="005B68B5">
        <w:rPr>
          <w:szCs w:val="22"/>
          <w:lang w:val="lt-LT"/>
        </w:rPr>
        <w:t xml:space="preserve"> Nustatyta, kad</w:t>
      </w:r>
      <w:r w:rsidR="00EE69EB" w:rsidRPr="005B68B5">
        <w:rPr>
          <w:szCs w:val="22"/>
          <w:lang w:val="lt-LT"/>
        </w:rPr>
        <w:t xml:space="preserve"> G</w:t>
      </w:r>
      <w:r w:rsidR="00EE69EB" w:rsidRPr="005B68B5">
        <w:rPr>
          <w:szCs w:val="22"/>
          <w:lang w:val="lt-LT"/>
        </w:rPr>
        <w:noBreakHyphen/>
      </w:r>
      <w:r w:rsidR="00B27A92" w:rsidRPr="005B68B5">
        <w:rPr>
          <w:szCs w:val="22"/>
          <w:lang w:val="lt-LT"/>
        </w:rPr>
        <w:t>K</w:t>
      </w:r>
      <w:r w:rsidR="00EE69EB" w:rsidRPr="005B68B5">
        <w:rPr>
          <w:szCs w:val="22"/>
          <w:lang w:val="lt-LT"/>
        </w:rPr>
        <w:t xml:space="preserve">SF </w:t>
      </w:r>
      <w:r w:rsidR="00B27A92" w:rsidRPr="005B68B5">
        <w:rPr>
          <w:szCs w:val="22"/>
          <w:lang w:val="lt-LT"/>
        </w:rPr>
        <w:t>vartojimas mažina neutropenijos dažnį ir sunkumą.</w:t>
      </w:r>
    </w:p>
    <w:p w14:paraId="571C9464" w14:textId="77777777" w:rsidR="00EE69EB" w:rsidRPr="005B68B5" w:rsidRDefault="00EE69EB" w:rsidP="00BC47A6">
      <w:pPr>
        <w:rPr>
          <w:szCs w:val="22"/>
          <w:lang w:val="lt-LT"/>
        </w:rPr>
      </w:pPr>
      <w:r w:rsidRPr="005B68B5">
        <w:rPr>
          <w:bCs/>
          <w:szCs w:val="22"/>
          <w:lang w:val="lt-LT"/>
        </w:rPr>
        <w:t>Neutropeni</w:t>
      </w:r>
      <w:r w:rsidR="001B6E55" w:rsidRPr="005B68B5">
        <w:rPr>
          <w:bCs/>
          <w:szCs w:val="22"/>
          <w:lang w:val="lt-LT"/>
        </w:rPr>
        <w:t>j</w:t>
      </w:r>
      <w:r w:rsidRPr="005B68B5">
        <w:rPr>
          <w:bCs/>
          <w:szCs w:val="22"/>
          <w:lang w:val="lt-LT"/>
        </w:rPr>
        <w:t xml:space="preserve">a </w:t>
      </w:r>
      <w:r w:rsidR="001B6E55" w:rsidRPr="005B68B5">
        <w:rPr>
          <w:bCs/>
          <w:szCs w:val="22"/>
          <w:lang w:val="lt-LT"/>
        </w:rPr>
        <w:t>yra dažniausia nepageidaujama</w:t>
      </w:r>
      <w:r w:rsidRPr="005B68B5">
        <w:rPr>
          <w:bCs/>
          <w:szCs w:val="22"/>
          <w:lang w:val="lt-LT"/>
        </w:rPr>
        <w:t xml:space="preserve"> </w:t>
      </w:r>
      <w:r w:rsidR="009F27FB" w:rsidRPr="005B68B5">
        <w:rPr>
          <w:szCs w:val="22"/>
          <w:lang w:val="lt-LT"/>
        </w:rPr>
        <w:t xml:space="preserve">kabazitakselio </w:t>
      </w:r>
      <w:r w:rsidR="001B6E55" w:rsidRPr="005B68B5">
        <w:rPr>
          <w:bCs/>
          <w:szCs w:val="22"/>
          <w:lang w:val="lt-LT"/>
        </w:rPr>
        <w:t>reakcija</w:t>
      </w:r>
      <w:r w:rsidR="00F863F8" w:rsidRPr="005B68B5">
        <w:rPr>
          <w:bCs/>
          <w:szCs w:val="22"/>
          <w:lang w:val="lt-LT"/>
        </w:rPr>
        <w:t xml:space="preserve"> (žr. 4.8 </w:t>
      </w:r>
      <w:r w:rsidRPr="005B68B5">
        <w:rPr>
          <w:bCs/>
          <w:szCs w:val="22"/>
          <w:lang w:val="lt-LT"/>
        </w:rPr>
        <w:t xml:space="preserve">skyrių). </w:t>
      </w:r>
      <w:r w:rsidR="00D36BEF" w:rsidRPr="005B68B5">
        <w:rPr>
          <w:bCs/>
          <w:szCs w:val="22"/>
          <w:lang w:val="lt-LT"/>
        </w:rPr>
        <w:t xml:space="preserve">Būtina tirti visų kraujo ląstelių kiekį kas savaitę </w:t>
      </w:r>
      <w:r w:rsidRPr="005B68B5">
        <w:rPr>
          <w:bCs/>
          <w:szCs w:val="22"/>
          <w:lang w:val="lt-LT"/>
        </w:rPr>
        <w:t>1</w:t>
      </w:r>
      <w:r w:rsidR="00C510A9" w:rsidRPr="005B68B5">
        <w:rPr>
          <w:bCs/>
          <w:szCs w:val="22"/>
          <w:lang w:val="lt-LT"/>
        </w:rPr>
        <w:t> </w:t>
      </w:r>
      <w:r w:rsidR="00D36BEF" w:rsidRPr="005B68B5">
        <w:rPr>
          <w:bCs/>
          <w:szCs w:val="22"/>
          <w:lang w:val="lt-LT"/>
        </w:rPr>
        <w:t>ciklo metu bei prieš kiekvieną gydymo ciklą po to, kad</w:t>
      </w:r>
      <w:r w:rsidR="00DF2665" w:rsidRPr="005B68B5">
        <w:rPr>
          <w:bCs/>
          <w:szCs w:val="22"/>
          <w:lang w:val="lt-LT"/>
        </w:rPr>
        <w:t xml:space="preserve"> prireikus</w:t>
      </w:r>
      <w:r w:rsidR="00D36BEF" w:rsidRPr="005B68B5">
        <w:rPr>
          <w:bCs/>
          <w:szCs w:val="22"/>
          <w:lang w:val="lt-LT"/>
        </w:rPr>
        <w:t xml:space="preserve"> būtų galima koreguoti dozę</w:t>
      </w:r>
      <w:r w:rsidRPr="005B68B5">
        <w:rPr>
          <w:bCs/>
          <w:szCs w:val="22"/>
          <w:lang w:val="lt-LT"/>
        </w:rPr>
        <w:t>.</w:t>
      </w:r>
    </w:p>
    <w:p w14:paraId="7E75A268" w14:textId="77777777" w:rsidR="00EE69EB" w:rsidRPr="005B68B5" w:rsidRDefault="006B3014" w:rsidP="00BC47A6">
      <w:pPr>
        <w:rPr>
          <w:szCs w:val="22"/>
          <w:lang w:val="lt-LT"/>
        </w:rPr>
      </w:pPr>
      <w:r w:rsidRPr="005B68B5">
        <w:rPr>
          <w:szCs w:val="22"/>
          <w:lang w:val="lt-LT"/>
        </w:rPr>
        <w:t xml:space="preserve">Jei </w:t>
      </w:r>
      <w:r w:rsidR="00AE7C97" w:rsidRPr="005B68B5">
        <w:rPr>
          <w:szCs w:val="22"/>
          <w:lang w:val="lt-LT"/>
        </w:rPr>
        <w:t xml:space="preserve">nepaisant tinkamo gydymo </w:t>
      </w:r>
      <w:r w:rsidRPr="005B68B5">
        <w:rPr>
          <w:szCs w:val="22"/>
          <w:lang w:val="lt-LT"/>
        </w:rPr>
        <w:t>pasireiškia febrili ar ilgalaikė neutropenija, doz</w:t>
      </w:r>
      <w:r w:rsidR="00B137E9" w:rsidRPr="005B68B5">
        <w:rPr>
          <w:szCs w:val="22"/>
          <w:lang w:val="lt-LT"/>
        </w:rPr>
        <w:t>ė turi būti sumažinta</w:t>
      </w:r>
      <w:r w:rsidR="00EE69EB" w:rsidRPr="005B68B5">
        <w:rPr>
          <w:szCs w:val="22"/>
          <w:lang w:val="lt-LT"/>
        </w:rPr>
        <w:t xml:space="preserve"> (</w:t>
      </w:r>
      <w:r w:rsidR="001B6E55" w:rsidRPr="005B68B5">
        <w:rPr>
          <w:szCs w:val="22"/>
          <w:lang w:val="lt-LT"/>
        </w:rPr>
        <w:t>žr.</w:t>
      </w:r>
      <w:r w:rsidR="00EE69EB" w:rsidRPr="005B68B5">
        <w:rPr>
          <w:szCs w:val="22"/>
          <w:lang w:val="lt-LT"/>
        </w:rPr>
        <w:t xml:space="preserve"> 4.2</w:t>
      </w:r>
      <w:r w:rsidR="001B6E55" w:rsidRPr="005B68B5">
        <w:rPr>
          <w:szCs w:val="22"/>
          <w:lang w:val="lt-LT"/>
        </w:rPr>
        <w:t> skyrių</w:t>
      </w:r>
      <w:r w:rsidR="00EE69EB" w:rsidRPr="005B68B5">
        <w:rPr>
          <w:szCs w:val="22"/>
          <w:lang w:val="lt-LT"/>
        </w:rPr>
        <w:t>).</w:t>
      </w:r>
    </w:p>
    <w:p w14:paraId="01E46712" w14:textId="77777777" w:rsidR="00EE69EB" w:rsidRPr="005B68B5" w:rsidRDefault="001B6E55" w:rsidP="00BC47A6">
      <w:pPr>
        <w:rPr>
          <w:szCs w:val="22"/>
          <w:lang w:val="lt-LT"/>
        </w:rPr>
      </w:pPr>
      <w:r w:rsidRPr="005B68B5">
        <w:rPr>
          <w:szCs w:val="22"/>
          <w:lang w:val="lt-LT"/>
        </w:rPr>
        <w:t>Gydymą</w:t>
      </w:r>
      <w:r w:rsidR="00B137E9" w:rsidRPr="005B68B5">
        <w:rPr>
          <w:szCs w:val="22"/>
          <w:lang w:val="lt-LT"/>
        </w:rPr>
        <w:t xml:space="preserve"> pakartotinai</w:t>
      </w:r>
      <w:r w:rsidRPr="005B68B5">
        <w:rPr>
          <w:szCs w:val="22"/>
          <w:lang w:val="lt-LT"/>
        </w:rPr>
        <w:t xml:space="preserve"> atnaujinti galima tik tada, kai neutrofilų kiekis vėl tampa </w:t>
      </w:r>
      <w:r w:rsidR="00EE69EB" w:rsidRPr="005B68B5">
        <w:rPr>
          <w:szCs w:val="22"/>
          <w:lang w:val="lt-LT"/>
        </w:rPr>
        <w:t>≥</w:t>
      </w:r>
      <w:r w:rsidR="00C510A9" w:rsidRPr="005B68B5">
        <w:rPr>
          <w:szCs w:val="22"/>
          <w:lang w:val="lt-LT"/>
        </w:rPr>
        <w:t> </w:t>
      </w:r>
      <w:r w:rsidR="00EE69EB" w:rsidRPr="005B68B5">
        <w:rPr>
          <w:szCs w:val="22"/>
          <w:lang w:val="lt-LT"/>
        </w:rPr>
        <w:t>1</w:t>
      </w:r>
      <w:r w:rsidR="00107F05" w:rsidRPr="005B68B5">
        <w:rPr>
          <w:szCs w:val="22"/>
          <w:lang w:val="lt-LT"/>
        </w:rPr>
        <w:t> </w:t>
      </w:r>
      <w:r w:rsidR="00EE69EB" w:rsidRPr="005B68B5">
        <w:rPr>
          <w:szCs w:val="22"/>
          <w:lang w:val="lt-LT"/>
        </w:rPr>
        <w:t>500/mm</w:t>
      </w:r>
      <w:r w:rsidR="00EE69EB" w:rsidRPr="005B68B5">
        <w:rPr>
          <w:szCs w:val="22"/>
          <w:vertAlign w:val="superscript"/>
          <w:lang w:val="lt-LT"/>
        </w:rPr>
        <w:t>3</w:t>
      </w:r>
      <w:r w:rsidR="00EE69EB" w:rsidRPr="005B68B5">
        <w:rPr>
          <w:szCs w:val="22"/>
          <w:lang w:val="lt-LT"/>
        </w:rPr>
        <w:t xml:space="preserve"> (žr. 4.3 skyrių).</w:t>
      </w:r>
    </w:p>
    <w:p w14:paraId="3252D79C" w14:textId="77777777" w:rsidR="00EE69EB" w:rsidRPr="005B68B5" w:rsidRDefault="00EE69EB" w:rsidP="00BC47A6">
      <w:pPr>
        <w:rPr>
          <w:szCs w:val="22"/>
          <w:lang w:val="lt-LT"/>
        </w:rPr>
      </w:pPr>
    </w:p>
    <w:p w14:paraId="2F264CBF" w14:textId="77777777" w:rsidR="00BB10CB" w:rsidRPr="005B68B5" w:rsidRDefault="00BB10CB" w:rsidP="005B68B5">
      <w:pPr>
        <w:keepNext/>
        <w:rPr>
          <w:szCs w:val="22"/>
          <w:u w:val="single"/>
          <w:lang w:val="lt-LT"/>
        </w:rPr>
      </w:pPr>
      <w:r w:rsidRPr="005B68B5">
        <w:rPr>
          <w:szCs w:val="22"/>
          <w:u w:val="single"/>
          <w:lang w:val="lt-LT"/>
        </w:rPr>
        <w:t>Virškinimo trakto sutrikimai</w:t>
      </w:r>
    </w:p>
    <w:p w14:paraId="6B5B1A65" w14:textId="77777777" w:rsidR="00BB10CB" w:rsidRPr="005B68B5" w:rsidRDefault="00BB10CB" w:rsidP="00BC47A6">
      <w:pPr>
        <w:rPr>
          <w:szCs w:val="22"/>
          <w:lang w:val="lt-LT"/>
        </w:rPr>
      </w:pPr>
      <w:r w:rsidRPr="005B68B5">
        <w:rPr>
          <w:szCs w:val="22"/>
          <w:lang w:val="lt-LT"/>
        </w:rPr>
        <w:t xml:space="preserve">Simptomai, tokie kaip pilvo skausmas ir jautrumas, karščiavimas, </w:t>
      </w:r>
      <w:r w:rsidR="00BA5753" w:rsidRPr="005B68B5">
        <w:rPr>
          <w:szCs w:val="22"/>
          <w:lang w:val="lt-LT"/>
        </w:rPr>
        <w:t>nuolatinis</w:t>
      </w:r>
      <w:r w:rsidRPr="005B68B5">
        <w:rPr>
          <w:szCs w:val="22"/>
          <w:lang w:val="lt-LT"/>
        </w:rPr>
        <w:t xml:space="preserve"> vidurių užkietėjimas, viduriavimas kartu su neutropenija arba be jos, gali būti ankstyvieji sunkaus </w:t>
      </w:r>
      <w:r w:rsidR="004E215F" w:rsidRPr="005B68B5">
        <w:rPr>
          <w:szCs w:val="22"/>
          <w:lang w:val="lt-LT"/>
        </w:rPr>
        <w:t xml:space="preserve">toksinio poveikio </w:t>
      </w:r>
      <w:r w:rsidR="0031372D" w:rsidRPr="005B68B5">
        <w:rPr>
          <w:szCs w:val="22"/>
          <w:lang w:val="lt-LT"/>
        </w:rPr>
        <w:t>virškinimo trakt</w:t>
      </w:r>
      <w:r w:rsidR="004E215F" w:rsidRPr="005B68B5">
        <w:rPr>
          <w:szCs w:val="22"/>
          <w:lang w:val="lt-LT"/>
        </w:rPr>
        <w:t>ui</w:t>
      </w:r>
      <w:r w:rsidR="0031372D" w:rsidRPr="005B68B5">
        <w:rPr>
          <w:szCs w:val="22"/>
          <w:lang w:val="lt-LT"/>
        </w:rPr>
        <w:t xml:space="preserve"> </w:t>
      </w:r>
      <w:r w:rsidRPr="005B68B5">
        <w:rPr>
          <w:szCs w:val="22"/>
          <w:lang w:val="lt-LT"/>
        </w:rPr>
        <w:t>požymiai ir tur</w:t>
      </w:r>
      <w:r w:rsidR="00BA5753" w:rsidRPr="005B68B5">
        <w:rPr>
          <w:szCs w:val="22"/>
          <w:lang w:val="lt-LT"/>
        </w:rPr>
        <w:t>i</w:t>
      </w:r>
      <w:r w:rsidRPr="005B68B5">
        <w:rPr>
          <w:szCs w:val="22"/>
          <w:lang w:val="lt-LT"/>
        </w:rPr>
        <w:t xml:space="preserve"> būti nedelsiant tiriami ir gydomi. </w:t>
      </w:r>
      <w:r w:rsidR="0031372D" w:rsidRPr="005B68B5">
        <w:rPr>
          <w:szCs w:val="22"/>
          <w:lang w:val="lt-LT"/>
        </w:rPr>
        <w:t xml:space="preserve">Gali </w:t>
      </w:r>
      <w:r w:rsidR="004E215F" w:rsidRPr="005B68B5">
        <w:rPr>
          <w:szCs w:val="22"/>
          <w:lang w:val="lt-LT"/>
        </w:rPr>
        <w:t>prireikti</w:t>
      </w:r>
      <w:r w:rsidR="0031372D" w:rsidRPr="005B68B5">
        <w:rPr>
          <w:szCs w:val="22"/>
          <w:lang w:val="lt-LT"/>
        </w:rPr>
        <w:t xml:space="preserve"> atidėti arba nutraukti gydymą kabazitakseliu.</w:t>
      </w:r>
    </w:p>
    <w:p w14:paraId="21107AD2" w14:textId="77777777" w:rsidR="00BB10CB" w:rsidRPr="005B68B5" w:rsidRDefault="00BB10CB" w:rsidP="00BC47A6">
      <w:pPr>
        <w:rPr>
          <w:szCs w:val="22"/>
          <w:lang w:val="lt-LT"/>
        </w:rPr>
      </w:pPr>
    </w:p>
    <w:p w14:paraId="104493F2" w14:textId="77777777" w:rsidR="00EE69EB" w:rsidRPr="005B68B5" w:rsidRDefault="00EE69EB" w:rsidP="00BC47A6">
      <w:pPr>
        <w:rPr>
          <w:bCs/>
          <w:i/>
          <w:szCs w:val="22"/>
          <w:lang w:val="lt-LT"/>
        </w:rPr>
      </w:pPr>
      <w:r w:rsidRPr="005B68B5">
        <w:rPr>
          <w:bCs/>
          <w:i/>
          <w:szCs w:val="22"/>
          <w:lang w:val="lt-LT"/>
        </w:rPr>
        <w:t xml:space="preserve">Pykinimo, vėmimo, viduriavimo ir </w:t>
      </w:r>
      <w:r w:rsidR="00D8526A" w:rsidRPr="005B68B5">
        <w:rPr>
          <w:bCs/>
          <w:i/>
          <w:szCs w:val="22"/>
          <w:lang w:val="lt-LT"/>
        </w:rPr>
        <w:t>dehidrata</w:t>
      </w:r>
      <w:r w:rsidRPr="005B68B5">
        <w:rPr>
          <w:bCs/>
          <w:i/>
          <w:szCs w:val="22"/>
          <w:lang w:val="lt-LT"/>
        </w:rPr>
        <w:t>cijos rizika</w:t>
      </w:r>
    </w:p>
    <w:p w14:paraId="31EC7398" w14:textId="77777777" w:rsidR="00BC4896" w:rsidRPr="005B68B5" w:rsidRDefault="008D0914" w:rsidP="00BC47A6">
      <w:pPr>
        <w:rPr>
          <w:bCs/>
          <w:szCs w:val="22"/>
          <w:lang w:val="lt-LT"/>
        </w:rPr>
      </w:pPr>
      <w:r w:rsidRPr="005B68B5">
        <w:rPr>
          <w:bCs/>
          <w:szCs w:val="22"/>
          <w:lang w:val="lt-LT"/>
        </w:rPr>
        <w:t>Pacientus</w:t>
      </w:r>
      <w:r w:rsidR="003B7CF2" w:rsidRPr="005B68B5">
        <w:rPr>
          <w:bCs/>
          <w:szCs w:val="22"/>
          <w:lang w:val="lt-LT"/>
        </w:rPr>
        <w:t>, kuriems po</w:t>
      </w:r>
      <w:r w:rsidR="00EE69EB" w:rsidRPr="005B68B5">
        <w:rPr>
          <w:bCs/>
          <w:szCs w:val="22"/>
          <w:lang w:val="lt-LT"/>
        </w:rPr>
        <w:t xml:space="preserve"> </w:t>
      </w:r>
      <w:r w:rsidR="009F27FB" w:rsidRPr="005B68B5">
        <w:rPr>
          <w:szCs w:val="22"/>
          <w:lang w:val="lt-LT"/>
        </w:rPr>
        <w:t xml:space="preserve">kabazitakselio </w:t>
      </w:r>
      <w:r w:rsidR="001C6DAD" w:rsidRPr="005B68B5">
        <w:rPr>
          <w:bCs/>
          <w:szCs w:val="22"/>
          <w:lang w:val="lt-LT"/>
        </w:rPr>
        <w:t xml:space="preserve">vartojimo pasireiškia viduriavimas, galima gydyti įprastais vaistiniais preparatais nuo viduriavimo. Būtina imtis tinkamų priemonių pacientui rehidratuoti. Viduriavimas dažniau gali atsirasti </w:t>
      </w:r>
      <w:r w:rsidRPr="005B68B5">
        <w:rPr>
          <w:bCs/>
          <w:szCs w:val="22"/>
          <w:lang w:val="lt-LT"/>
        </w:rPr>
        <w:t>pacientams</w:t>
      </w:r>
      <w:r w:rsidR="001C6DAD" w:rsidRPr="005B68B5">
        <w:rPr>
          <w:bCs/>
          <w:szCs w:val="22"/>
          <w:lang w:val="lt-LT"/>
        </w:rPr>
        <w:t>, kurie buvo gydy</w:t>
      </w:r>
      <w:r w:rsidR="00D8526A" w:rsidRPr="005B68B5">
        <w:rPr>
          <w:bCs/>
          <w:szCs w:val="22"/>
          <w:lang w:val="lt-LT"/>
        </w:rPr>
        <w:t>ti</w:t>
      </w:r>
      <w:r w:rsidR="001C6DAD" w:rsidRPr="005B68B5">
        <w:rPr>
          <w:bCs/>
          <w:szCs w:val="22"/>
          <w:lang w:val="lt-LT"/>
        </w:rPr>
        <w:t xml:space="preserve"> spinduliais pilvo ar dubens srityje. </w:t>
      </w:r>
      <w:r w:rsidR="00D8526A" w:rsidRPr="005B68B5">
        <w:rPr>
          <w:bCs/>
          <w:szCs w:val="22"/>
          <w:lang w:val="lt-LT"/>
        </w:rPr>
        <w:t>Dehidrata</w:t>
      </w:r>
      <w:r w:rsidR="001C6DAD" w:rsidRPr="005B68B5">
        <w:rPr>
          <w:bCs/>
          <w:szCs w:val="22"/>
          <w:lang w:val="lt-LT"/>
        </w:rPr>
        <w:t>cija dažniau atsiranda 65</w:t>
      </w:r>
      <w:r w:rsidR="00C510A9" w:rsidRPr="005B68B5">
        <w:rPr>
          <w:bCs/>
          <w:szCs w:val="22"/>
          <w:lang w:val="lt-LT"/>
        </w:rPr>
        <w:t> </w:t>
      </w:r>
      <w:r w:rsidR="001C6DAD" w:rsidRPr="005B68B5">
        <w:rPr>
          <w:bCs/>
          <w:szCs w:val="22"/>
          <w:lang w:val="lt-LT"/>
        </w:rPr>
        <w:t xml:space="preserve">metų ar vyresniems </w:t>
      </w:r>
      <w:r w:rsidRPr="005B68B5">
        <w:rPr>
          <w:bCs/>
          <w:szCs w:val="22"/>
          <w:lang w:val="lt-LT"/>
        </w:rPr>
        <w:t>pacientams</w:t>
      </w:r>
      <w:r w:rsidR="00EE69EB" w:rsidRPr="005B68B5">
        <w:rPr>
          <w:bCs/>
          <w:szCs w:val="22"/>
          <w:lang w:val="lt-LT"/>
        </w:rPr>
        <w:t xml:space="preserve">. </w:t>
      </w:r>
      <w:r w:rsidR="00CB6020" w:rsidRPr="005B68B5">
        <w:rPr>
          <w:szCs w:val="22"/>
          <w:lang w:val="lt-LT"/>
        </w:rPr>
        <w:t>Būtina imtis tinkamų priemonių pacientui rehidr</w:t>
      </w:r>
      <w:r w:rsidR="00D8526A" w:rsidRPr="005B68B5">
        <w:rPr>
          <w:szCs w:val="22"/>
          <w:lang w:val="lt-LT"/>
        </w:rPr>
        <w:t>at</w:t>
      </w:r>
      <w:r w:rsidR="00CB6020" w:rsidRPr="005B68B5">
        <w:rPr>
          <w:szCs w:val="22"/>
          <w:lang w:val="lt-LT"/>
        </w:rPr>
        <w:t xml:space="preserve">uoti ir </w:t>
      </w:r>
      <w:r w:rsidR="00211FC7" w:rsidRPr="005B68B5">
        <w:rPr>
          <w:szCs w:val="22"/>
          <w:lang w:val="lt-LT"/>
        </w:rPr>
        <w:t>stebėti bei koreguoti elektrolitų, ypač kalio, koncentraciją serume</w:t>
      </w:r>
      <w:r w:rsidR="00EE69EB" w:rsidRPr="005B68B5">
        <w:rPr>
          <w:szCs w:val="22"/>
          <w:lang w:val="lt-LT"/>
        </w:rPr>
        <w:t>.</w:t>
      </w:r>
      <w:r w:rsidR="00EE69EB" w:rsidRPr="005B68B5">
        <w:rPr>
          <w:bCs/>
          <w:szCs w:val="22"/>
          <w:lang w:val="lt-LT"/>
        </w:rPr>
        <w:t xml:space="preserve"> </w:t>
      </w:r>
      <w:r w:rsidR="00D8526A" w:rsidRPr="005B68B5">
        <w:rPr>
          <w:bCs/>
          <w:szCs w:val="22"/>
          <w:lang w:val="lt-LT"/>
        </w:rPr>
        <w:t>J</w:t>
      </w:r>
      <w:r w:rsidR="00211FC7" w:rsidRPr="005B68B5">
        <w:rPr>
          <w:bCs/>
          <w:szCs w:val="22"/>
          <w:lang w:val="lt-LT"/>
        </w:rPr>
        <w:t>ei yra ≥</w:t>
      </w:r>
      <w:r w:rsidR="00C510A9" w:rsidRPr="005B68B5">
        <w:rPr>
          <w:bCs/>
          <w:szCs w:val="22"/>
          <w:lang w:val="lt-LT"/>
        </w:rPr>
        <w:t> </w:t>
      </w:r>
      <w:r w:rsidR="00211FC7" w:rsidRPr="005B68B5">
        <w:rPr>
          <w:bCs/>
          <w:szCs w:val="22"/>
          <w:lang w:val="lt-LT"/>
        </w:rPr>
        <w:t>3</w:t>
      </w:r>
      <w:r w:rsidR="00C510A9" w:rsidRPr="005B68B5">
        <w:rPr>
          <w:bCs/>
          <w:szCs w:val="22"/>
          <w:lang w:val="lt-LT"/>
        </w:rPr>
        <w:t> </w:t>
      </w:r>
      <w:r w:rsidR="00211FC7" w:rsidRPr="005B68B5">
        <w:rPr>
          <w:bCs/>
          <w:szCs w:val="22"/>
          <w:lang w:val="lt-LT"/>
        </w:rPr>
        <w:t xml:space="preserve">laipsnio viduriavimas, gali reikėti infuziją atidėti ar dozę sumažinti </w:t>
      </w:r>
      <w:r w:rsidR="00EE69EB" w:rsidRPr="005B68B5">
        <w:rPr>
          <w:bCs/>
          <w:szCs w:val="22"/>
          <w:lang w:val="lt-LT"/>
        </w:rPr>
        <w:t>(</w:t>
      </w:r>
      <w:r w:rsidR="001C6DAD" w:rsidRPr="005B68B5">
        <w:rPr>
          <w:bCs/>
          <w:szCs w:val="22"/>
          <w:lang w:val="lt-LT"/>
        </w:rPr>
        <w:t>žr.</w:t>
      </w:r>
      <w:r w:rsidR="00EE69EB" w:rsidRPr="005B68B5">
        <w:rPr>
          <w:bCs/>
          <w:szCs w:val="22"/>
          <w:lang w:val="lt-LT"/>
        </w:rPr>
        <w:t xml:space="preserve"> 4.2</w:t>
      </w:r>
      <w:r w:rsidR="005B0620" w:rsidRPr="005B68B5">
        <w:rPr>
          <w:bCs/>
          <w:szCs w:val="22"/>
          <w:lang w:val="lt-LT"/>
        </w:rPr>
        <w:t> </w:t>
      </w:r>
      <w:r w:rsidR="001C6DAD" w:rsidRPr="005B68B5">
        <w:rPr>
          <w:bCs/>
          <w:szCs w:val="22"/>
          <w:lang w:val="lt-LT"/>
        </w:rPr>
        <w:t>skyrių</w:t>
      </w:r>
      <w:r w:rsidR="00EE69EB" w:rsidRPr="005B68B5">
        <w:rPr>
          <w:bCs/>
          <w:szCs w:val="22"/>
          <w:lang w:val="lt-LT"/>
        </w:rPr>
        <w:t xml:space="preserve">). </w:t>
      </w:r>
      <w:r w:rsidR="00BC4896" w:rsidRPr="005B68B5">
        <w:rPr>
          <w:bCs/>
          <w:szCs w:val="22"/>
          <w:lang w:val="lt-LT"/>
        </w:rPr>
        <w:t xml:space="preserve">Jei </w:t>
      </w:r>
      <w:r w:rsidRPr="005B68B5">
        <w:rPr>
          <w:bCs/>
          <w:szCs w:val="22"/>
          <w:lang w:val="lt-LT"/>
        </w:rPr>
        <w:t>pacientui</w:t>
      </w:r>
      <w:r w:rsidR="00BC4896" w:rsidRPr="005B68B5">
        <w:rPr>
          <w:bCs/>
          <w:szCs w:val="22"/>
          <w:lang w:val="lt-LT"/>
        </w:rPr>
        <w:t xml:space="preserve"> atsiranda pykinimas ar vėmimas, tokį poveikį galima gydyti įprast</w:t>
      </w:r>
      <w:r w:rsidR="00D8526A" w:rsidRPr="005B68B5">
        <w:rPr>
          <w:bCs/>
          <w:szCs w:val="22"/>
          <w:lang w:val="lt-LT"/>
        </w:rPr>
        <w:t>iniais</w:t>
      </w:r>
      <w:r w:rsidR="00BC4896" w:rsidRPr="005B68B5">
        <w:rPr>
          <w:bCs/>
          <w:szCs w:val="22"/>
          <w:lang w:val="lt-LT"/>
        </w:rPr>
        <w:t xml:space="preserve"> antiemetikais.</w:t>
      </w:r>
    </w:p>
    <w:p w14:paraId="571B6F66" w14:textId="77777777" w:rsidR="00EE69EB" w:rsidRPr="005B68B5" w:rsidRDefault="00EE69EB" w:rsidP="00BC47A6">
      <w:pPr>
        <w:rPr>
          <w:szCs w:val="22"/>
          <w:highlight w:val="cyan"/>
          <w:lang w:val="lt-LT"/>
        </w:rPr>
      </w:pPr>
    </w:p>
    <w:p w14:paraId="528D8C72" w14:textId="77777777" w:rsidR="0031372D" w:rsidRPr="005B68B5" w:rsidRDefault="0031372D" w:rsidP="00BC47A6">
      <w:pPr>
        <w:rPr>
          <w:i/>
          <w:szCs w:val="22"/>
          <w:lang w:val="lt-LT"/>
        </w:rPr>
      </w:pPr>
      <w:r w:rsidRPr="005B68B5">
        <w:rPr>
          <w:i/>
          <w:szCs w:val="22"/>
          <w:lang w:val="lt-LT"/>
        </w:rPr>
        <w:t xml:space="preserve">Sunkių virškinimo trakto reakcijų pasireiškimo </w:t>
      </w:r>
      <w:r w:rsidR="004E215F" w:rsidRPr="005B68B5">
        <w:rPr>
          <w:i/>
          <w:szCs w:val="22"/>
          <w:lang w:val="lt-LT"/>
        </w:rPr>
        <w:t>rizika</w:t>
      </w:r>
    </w:p>
    <w:p w14:paraId="1B51DCF0" w14:textId="77777777" w:rsidR="0031372D" w:rsidRPr="005B68B5" w:rsidRDefault="0031372D" w:rsidP="00BC47A6">
      <w:pPr>
        <w:rPr>
          <w:szCs w:val="22"/>
          <w:lang w:val="lt-LT"/>
        </w:rPr>
      </w:pPr>
      <w:r w:rsidRPr="005B68B5">
        <w:rPr>
          <w:szCs w:val="22"/>
          <w:lang w:val="lt-LT"/>
        </w:rPr>
        <w:t>Buvo gauta pranešimų apie virškinimo trakto (VT) kraujavimo ir perforacijos, žarnų nepraeinamumo, kolito (įskaitant pasibaigusį mirti</w:t>
      </w:r>
      <w:r w:rsidR="00B6098B" w:rsidRPr="005B68B5">
        <w:rPr>
          <w:szCs w:val="22"/>
          <w:lang w:val="lt-LT"/>
        </w:rPr>
        <w:t>mi</w:t>
      </w:r>
      <w:r w:rsidRPr="005B68B5">
        <w:rPr>
          <w:szCs w:val="22"/>
          <w:lang w:val="lt-LT"/>
        </w:rPr>
        <w:t>) atvejus pacientams</w:t>
      </w:r>
      <w:r w:rsidR="00BA5753" w:rsidRPr="005B68B5">
        <w:rPr>
          <w:szCs w:val="22"/>
          <w:lang w:val="lt-LT"/>
        </w:rPr>
        <w:t>,</w:t>
      </w:r>
      <w:r w:rsidRPr="005B68B5">
        <w:rPr>
          <w:szCs w:val="22"/>
          <w:lang w:val="lt-LT"/>
        </w:rPr>
        <w:t xml:space="preserve"> gydytiems kabazitakseliu (žr. 4.8</w:t>
      </w:r>
      <w:r w:rsidR="00AE523B" w:rsidRPr="005B68B5">
        <w:rPr>
          <w:szCs w:val="22"/>
          <w:lang w:val="lt-LT"/>
        </w:rPr>
        <w:t> </w:t>
      </w:r>
      <w:r w:rsidRPr="005B68B5">
        <w:rPr>
          <w:szCs w:val="22"/>
          <w:lang w:val="lt-LT"/>
        </w:rPr>
        <w:t xml:space="preserve">skyrių). Patartina atsargiai gydyti pacientus, kuriems yra </w:t>
      </w:r>
      <w:r w:rsidR="00BA5753" w:rsidRPr="005B68B5">
        <w:rPr>
          <w:szCs w:val="22"/>
          <w:lang w:val="lt-LT"/>
        </w:rPr>
        <w:t>didžiausia</w:t>
      </w:r>
      <w:r w:rsidRPr="005B68B5">
        <w:rPr>
          <w:szCs w:val="22"/>
          <w:lang w:val="lt-LT"/>
        </w:rPr>
        <w:t xml:space="preserve"> virškinimo trakto komplikacijų </w:t>
      </w:r>
      <w:r w:rsidR="004E215F" w:rsidRPr="005B68B5">
        <w:rPr>
          <w:szCs w:val="22"/>
          <w:lang w:val="lt-LT"/>
        </w:rPr>
        <w:t>rizika</w:t>
      </w:r>
      <w:r w:rsidRPr="005B68B5">
        <w:rPr>
          <w:szCs w:val="22"/>
          <w:lang w:val="lt-LT"/>
        </w:rPr>
        <w:t xml:space="preserve">: t. y. </w:t>
      </w:r>
      <w:r w:rsidR="002E239E" w:rsidRPr="005B68B5">
        <w:rPr>
          <w:szCs w:val="22"/>
          <w:lang w:val="lt-LT"/>
        </w:rPr>
        <w:t xml:space="preserve">tokius, kuriems yra </w:t>
      </w:r>
      <w:r w:rsidRPr="005B68B5">
        <w:rPr>
          <w:szCs w:val="22"/>
          <w:lang w:val="lt-LT"/>
        </w:rPr>
        <w:t xml:space="preserve">neutropenija, </w:t>
      </w:r>
      <w:r w:rsidR="002E239E" w:rsidRPr="005B68B5">
        <w:rPr>
          <w:szCs w:val="22"/>
          <w:lang w:val="lt-LT"/>
        </w:rPr>
        <w:t>kurie yra senyvo amžiaus, kurie kartu vartoja</w:t>
      </w:r>
      <w:r w:rsidRPr="005B68B5">
        <w:rPr>
          <w:szCs w:val="22"/>
          <w:lang w:val="lt-LT"/>
        </w:rPr>
        <w:t xml:space="preserve"> NVNU, </w:t>
      </w:r>
      <w:r w:rsidR="002E239E" w:rsidRPr="005B68B5">
        <w:rPr>
          <w:szCs w:val="22"/>
          <w:lang w:val="lt-LT"/>
        </w:rPr>
        <w:t>trombocitų agregaciją slopinančių</w:t>
      </w:r>
      <w:r w:rsidRPr="005B68B5">
        <w:rPr>
          <w:szCs w:val="22"/>
          <w:lang w:val="lt-LT"/>
        </w:rPr>
        <w:t xml:space="preserve"> vaistini</w:t>
      </w:r>
      <w:r w:rsidR="0013208C" w:rsidRPr="005B68B5">
        <w:rPr>
          <w:szCs w:val="22"/>
          <w:lang w:val="lt-LT"/>
        </w:rPr>
        <w:t>ų</w:t>
      </w:r>
      <w:r w:rsidRPr="005B68B5">
        <w:rPr>
          <w:szCs w:val="22"/>
          <w:lang w:val="lt-LT"/>
        </w:rPr>
        <w:t xml:space="preserve"> preparat</w:t>
      </w:r>
      <w:r w:rsidR="00FD5005" w:rsidRPr="005B68B5">
        <w:rPr>
          <w:szCs w:val="22"/>
          <w:lang w:val="lt-LT"/>
        </w:rPr>
        <w:t>ų</w:t>
      </w:r>
      <w:r w:rsidRPr="005B68B5">
        <w:rPr>
          <w:szCs w:val="22"/>
          <w:lang w:val="lt-LT"/>
        </w:rPr>
        <w:t xml:space="preserve"> arba antikoaguliant</w:t>
      </w:r>
      <w:r w:rsidR="00FD5005" w:rsidRPr="005B68B5">
        <w:rPr>
          <w:szCs w:val="22"/>
          <w:lang w:val="lt-LT"/>
        </w:rPr>
        <w:t>ų,</w:t>
      </w:r>
      <w:r w:rsidRPr="005B68B5">
        <w:rPr>
          <w:szCs w:val="22"/>
          <w:lang w:val="lt-LT"/>
        </w:rPr>
        <w:t xml:space="preserve"> ir pacient</w:t>
      </w:r>
      <w:r w:rsidR="004E215F" w:rsidRPr="005B68B5">
        <w:rPr>
          <w:szCs w:val="22"/>
          <w:lang w:val="lt-LT"/>
        </w:rPr>
        <w:t>us</w:t>
      </w:r>
      <w:r w:rsidRPr="005B68B5">
        <w:rPr>
          <w:szCs w:val="22"/>
          <w:lang w:val="lt-LT"/>
        </w:rPr>
        <w:t xml:space="preserve">, kuriems anksčiau atlikta </w:t>
      </w:r>
      <w:r w:rsidR="00F674E5" w:rsidRPr="005B68B5">
        <w:rPr>
          <w:szCs w:val="22"/>
          <w:lang w:val="lt-LT"/>
        </w:rPr>
        <w:t>dubens radioterapija arba</w:t>
      </w:r>
      <w:r w:rsidR="004E215F" w:rsidRPr="005B68B5">
        <w:rPr>
          <w:szCs w:val="22"/>
          <w:lang w:val="lt-LT"/>
        </w:rPr>
        <w:t xml:space="preserve"> </w:t>
      </w:r>
      <w:r w:rsidR="00FD5005" w:rsidRPr="005B68B5">
        <w:rPr>
          <w:szCs w:val="22"/>
          <w:lang w:val="lt-LT"/>
        </w:rPr>
        <w:t>kurie</w:t>
      </w:r>
      <w:r w:rsidR="002E239E" w:rsidRPr="005B68B5">
        <w:rPr>
          <w:szCs w:val="22"/>
          <w:lang w:val="lt-LT"/>
        </w:rPr>
        <w:t>ms yra buvę</w:t>
      </w:r>
      <w:r w:rsidR="00F674E5" w:rsidRPr="005B68B5">
        <w:rPr>
          <w:szCs w:val="22"/>
          <w:lang w:val="lt-LT"/>
        </w:rPr>
        <w:t xml:space="preserve"> virškinimo trakto lig</w:t>
      </w:r>
      <w:r w:rsidR="002E239E" w:rsidRPr="005B68B5">
        <w:rPr>
          <w:szCs w:val="22"/>
          <w:lang w:val="lt-LT"/>
        </w:rPr>
        <w:t>ų, tokių,</w:t>
      </w:r>
      <w:r w:rsidR="00F674E5" w:rsidRPr="005B68B5">
        <w:rPr>
          <w:szCs w:val="22"/>
          <w:lang w:val="lt-LT"/>
        </w:rPr>
        <w:t xml:space="preserve"> kaip </w:t>
      </w:r>
      <w:r w:rsidRPr="005B68B5">
        <w:rPr>
          <w:szCs w:val="22"/>
          <w:lang w:val="lt-LT"/>
        </w:rPr>
        <w:t xml:space="preserve">išopėjimas </w:t>
      </w:r>
      <w:r w:rsidR="002E239E" w:rsidRPr="005B68B5">
        <w:rPr>
          <w:szCs w:val="22"/>
          <w:lang w:val="lt-LT"/>
        </w:rPr>
        <w:t>i</w:t>
      </w:r>
      <w:r w:rsidRPr="005B68B5">
        <w:rPr>
          <w:szCs w:val="22"/>
          <w:lang w:val="lt-LT"/>
        </w:rPr>
        <w:t>r kraujavimas iš virškinimo trakto.</w:t>
      </w:r>
    </w:p>
    <w:p w14:paraId="2E95AFC4" w14:textId="77777777" w:rsidR="0031372D" w:rsidRPr="005B68B5" w:rsidRDefault="0031372D" w:rsidP="00BC47A6">
      <w:pPr>
        <w:tabs>
          <w:tab w:val="clear" w:pos="567"/>
        </w:tabs>
        <w:spacing w:line="240" w:lineRule="auto"/>
        <w:ind w:left="567" w:hanging="567"/>
        <w:outlineLvl w:val="0"/>
        <w:rPr>
          <w:szCs w:val="22"/>
          <w:u w:val="single"/>
          <w:lang w:val="lt-LT"/>
        </w:rPr>
      </w:pPr>
    </w:p>
    <w:p w14:paraId="3F84BE1B" w14:textId="77777777" w:rsidR="00300751" w:rsidRPr="005B68B5" w:rsidRDefault="00300751" w:rsidP="00BC47A6">
      <w:pPr>
        <w:tabs>
          <w:tab w:val="clear" w:pos="567"/>
        </w:tabs>
        <w:spacing w:line="240" w:lineRule="auto"/>
        <w:ind w:left="567" w:hanging="567"/>
        <w:outlineLvl w:val="0"/>
        <w:rPr>
          <w:szCs w:val="22"/>
          <w:u w:val="single"/>
          <w:lang w:val="lt-LT"/>
        </w:rPr>
      </w:pPr>
      <w:r w:rsidRPr="005B68B5">
        <w:rPr>
          <w:szCs w:val="22"/>
          <w:u w:val="single"/>
          <w:lang w:val="lt-LT"/>
        </w:rPr>
        <w:t>Periferinė neuropatija</w:t>
      </w:r>
    </w:p>
    <w:p w14:paraId="627DEBB9" w14:textId="77777777" w:rsidR="00300751" w:rsidRPr="005B68B5" w:rsidRDefault="009F27FB" w:rsidP="00BC47A6">
      <w:pPr>
        <w:tabs>
          <w:tab w:val="clear" w:pos="567"/>
        </w:tabs>
        <w:spacing w:line="240" w:lineRule="auto"/>
        <w:outlineLvl w:val="0"/>
        <w:rPr>
          <w:szCs w:val="22"/>
          <w:lang w:val="lt-LT"/>
        </w:rPr>
      </w:pPr>
      <w:r w:rsidRPr="005B68B5">
        <w:rPr>
          <w:szCs w:val="22"/>
          <w:lang w:val="lt-LT"/>
        </w:rPr>
        <w:t xml:space="preserve">Kabazitakselio </w:t>
      </w:r>
      <w:r w:rsidR="00C94904" w:rsidRPr="005B68B5">
        <w:rPr>
          <w:szCs w:val="22"/>
          <w:lang w:val="lt-LT"/>
        </w:rPr>
        <w:t>vartoj</w:t>
      </w:r>
      <w:r w:rsidR="009D614A" w:rsidRPr="005B68B5">
        <w:rPr>
          <w:szCs w:val="22"/>
          <w:lang w:val="lt-LT"/>
        </w:rPr>
        <w:t>us</w:t>
      </w:r>
      <w:r w:rsidR="00C94904" w:rsidRPr="005B68B5">
        <w:rPr>
          <w:szCs w:val="22"/>
          <w:lang w:val="lt-LT"/>
        </w:rPr>
        <w:t xml:space="preserve">iems </w:t>
      </w:r>
      <w:r w:rsidR="008D0914" w:rsidRPr="005B68B5">
        <w:rPr>
          <w:szCs w:val="22"/>
          <w:lang w:val="lt-LT"/>
        </w:rPr>
        <w:t>pacientams</w:t>
      </w:r>
      <w:r w:rsidR="00C94904" w:rsidRPr="005B68B5">
        <w:rPr>
          <w:szCs w:val="22"/>
          <w:lang w:val="lt-LT"/>
        </w:rPr>
        <w:t xml:space="preserve"> buvo periferinės neuropatijos, periferinės sensorinės neuropatijos (pvz., parestezijų, disestezijų) ir periferinės</w:t>
      </w:r>
      <w:r w:rsidR="00537416" w:rsidRPr="005B68B5">
        <w:rPr>
          <w:szCs w:val="22"/>
          <w:lang w:val="lt-LT"/>
        </w:rPr>
        <w:t xml:space="preserve"> </w:t>
      </w:r>
      <w:r w:rsidR="00C94904" w:rsidRPr="005B68B5">
        <w:rPr>
          <w:szCs w:val="22"/>
          <w:lang w:val="lt-LT"/>
        </w:rPr>
        <w:t xml:space="preserve">motorinės neuropatijos atvejų. </w:t>
      </w:r>
      <w:r w:rsidRPr="005B68B5">
        <w:rPr>
          <w:szCs w:val="22"/>
          <w:lang w:val="lt-LT"/>
        </w:rPr>
        <w:t xml:space="preserve">Kabazitakseliu </w:t>
      </w:r>
      <w:r w:rsidR="001D1D8A" w:rsidRPr="005B68B5">
        <w:rPr>
          <w:szCs w:val="22"/>
          <w:lang w:val="lt-LT"/>
        </w:rPr>
        <w:t>gydomi</w:t>
      </w:r>
      <w:r w:rsidR="00415710" w:rsidRPr="005B68B5">
        <w:rPr>
          <w:szCs w:val="22"/>
          <w:lang w:val="lt-LT"/>
        </w:rPr>
        <w:t xml:space="preserve"> </w:t>
      </w:r>
      <w:r w:rsidR="008D0914" w:rsidRPr="005B68B5">
        <w:rPr>
          <w:szCs w:val="22"/>
          <w:lang w:val="lt-LT"/>
        </w:rPr>
        <w:t>pacientai</w:t>
      </w:r>
      <w:r w:rsidR="00415710" w:rsidRPr="005B68B5">
        <w:rPr>
          <w:szCs w:val="22"/>
          <w:lang w:val="lt-LT"/>
        </w:rPr>
        <w:t xml:space="preserve"> turi žinoti, kad atsiradus neuropatijos simptomų (pvz., </w:t>
      </w:r>
      <w:r w:rsidR="00610B7D" w:rsidRPr="005B68B5">
        <w:rPr>
          <w:szCs w:val="22"/>
          <w:lang w:val="lt-LT"/>
        </w:rPr>
        <w:t xml:space="preserve">skausmui, deginimui, dilgčiojimui, tirpimui ar silpnumui), apie juos gydytojui būtina pasakyti </w:t>
      </w:r>
      <w:r w:rsidR="00415710" w:rsidRPr="005B68B5">
        <w:rPr>
          <w:szCs w:val="22"/>
          <w:lang w:val="lt-LT"/>
        </w:rPr>
        <w:t>prieš kiekvieną naują gydymo kursą</w:t>
      </w:r>
      <w:r w:rsidR="00300751" w:rsidRPr="005B68B5">
        <w:rPr>
          <w:szCs w:val="22"/>
          <w:lang w:val="lt-LT"/>
        </w:rPr>
        <w:t xml:space="preserve">. </w:t>
      </w:r>
      <w:r w:rsidR="00CE660C" w:rsidRPr="005B68B5">
        <w:rPr>
          <w:szCs w:val="22"/>
          <w:lang w:val="lt-LT"/>
        </w:rPr>
        <w:t>Gydytojas prieš kiekvieną gydymo kursą turi įvertinti, ar neatsirado</w:t>
      </w:r>
      <w:r w:rsidR="005967D0" w:rsidRPr="005B68B5">
        <w:rPr>
          <w:szCs w:val="22"/>
          <w:lang w:val="lt-LT"/>
        </w:rPr>
        <w:t xml:space="preserve"> ir</w:t>
      </w:r>
      <w:r w:rsidR="00CE660C" w:rsidRPr="005B68B5">
        <w:rPr>
          <w:szCs w:val="22"/>
          <w:lang w:val="lt-LT"/>
        </w:rPr>
        <w:t xml:space="preserve"> ar nepasunkėjo neuropatija. </w:t>
      </w:r>
      <w:r w:rsidR="00D7681E" w:rsidRPr="005B68B5">
        <w:rPr>
          <w:szCs w:val="22"/>
          <w:lang w:val="lt-LT"/>
        </w:rPr>
        <w:t>Gydymas turi būti atidėtas iki tol, kol simptomai palengvės</w:t>
      </w:r>
      <w:r w:rsidR="00300751" w:rsidRPr="005B68B5">
        <w:rPr>
          <w:rFonts w:eastAsia="MS Mincho"/>
          <w:szCs w:val="22"/>
          <w:lang w:val="lt-LT"/>
        </w:rPr>
        <w:t xml:space="preserve">. </w:t>
      </w:r>
      <w:r w:rsidR="001D1D8A" w:rsidRPr="005B68B5">
        <w:rPr>
          <w:rFonts w:eastAsia="MS Mincho"/>
          <w:szCs w:val="22"/>
          <w:lang w:val="lt-LT"/>
        </w:rPr>
        <w:t xml:space="preserve">Jei išlieka </w:t>
      </w:r>
      <w:r w:rsidR="001D1D8A" w:rsidRPr="005B68B5">
        <w:rPr>
          <w:rFonts w:eastAsia="MS Mincho"/>
          <w:szCs w:val="22"/>
          <w:u w:val="single"/>
          <w:lang w:val="lt-LT"/>
        </w:rPr>
        <w:t>&gt;</w:t>
      </w:r>
      <w:r w:rsidR="00681B71" w:rsidRPr="005B68B5">
        <w:rPr>
          <w:rFonts w:eastAsia="MS Mincho"/>
          <w:szCs w:val="22"/>
          <w:u w:val="single"/>
          <w:lang w:val="lt-LT"/>
        </w:rPr>
        <w:t> </w:t>
      </w:r>
      <w:r w:rsidR="002A2024" w:rsidRPr="005B68B5">
        <w:rPr>
          <w:rFonts w:eastAsia="MS Mincho"/>
          <w:szCs w:val="22"/>
          <w:lang w:val="lt-LT"/>
        </w:rPr>
        <w:t>2 </w:t>
      </w:r>
      <w:r w:rsidR="001D1D8A" w:rsidRPr="005B68B5">
        <w:rPr>
          <w:rFonts w:eastAsia="MS Mincho"/>
          <w:szCs w:val="22"/>
          <w:lang w:val="lt-LT"/>
        </w:rPr>
        <w:t xml:space="preserve">laipsnio periferinė neuropatija, </w:t>
      </w:r>
      <w:r w:rsidR="002A2024" w:rsidRPr="005B68B5">
        <w:rPr>
          <w:szCs w:val="22"/>
          <w:lang w:val="lt-LT"/>
        </w:rPr>
        <w:t xml:space="preserve">kabazitakselio </w:t>
      </w:r>
      <w:r w:rsidR="001D1D8A" w:rsidRPr="005B68B5">
        <w:rPr>
          <w:rFonts w:eastAsia="MS Mincho"/>
          <w:szCs w:val="22"/>
          <w:lang w:val="lt-LT"/>
        </w:rPr>
        <w:t>dozę reikia mažinti nuo</w:t>
      </w:r>
      <w:r w:rsidR="00300751" w:rsidRPr="005B68B5">
        <w:rPr>
          <w:rFonts w:eastAsia="MS Mincho"/>
          <w:szCs w:val="22"/>
          <w:lang w:val="lt-LT"/>
        </w:rPr>
        <w:t xml:space="preserve"> 25 mg/m</w:t>
      </w:r>
      <w:r w:rsidR="00300751" w:rsidRPr="005B68B5">
        <w:rPr>
          <w:rFonts w:eastAsia="MS Mincho"/>
          <w:szCs w:val="22"/>
          <w:vertAlign w:val="superscript"/>
          <w:lang w:val="lt-LT"/>
        </w:rPr>
        <w:t>2</w:t>
      </w:r>
      <w:r w:rsidR="00300751" w:rsidRPr="005B68B5">
        <w:rPr>
          <w:rFonts w:eastAsia="MS Mincho"/>
          <w:szCs w:val="22"/>
          <w:lang w:val="lt-LT"/>
        </w:rPr>
        <w:t xml:space="preserve"> </w:t>
      </w:r>
      <w:r w:rsidR="001D1D8A" w:rsidRPr="005B68B5">
        <w:rPr>
          <w:rFonts w:eastAsia="MS Mincho"/>
          <w:szCs w:val="22"/>
          <w:lang w:val="lt-LT"/>
        </w:rPr>
        <w:t>iki</w:t>
      </w:r>
      <w:r w:rsidR="00300751" w:rsidRPr="005B68B5">
        <w:rPr>
          <w:rFonts w:eastAsia="MS Mincho"/>
          <w:szCs w:val="22"/>
          <w:lang w:val="lt-LT"/>
        </w:rPr>
        <w:t xml:space="preserve"> 20 mg/m</w:t>
      </w:r>
      <w:r w:rsidR="00300751" w:rsidRPr="005B68B5">
        <w:rPr>
          <w:rFonts w:eastAsia="MS Mincho"/>
          <w:szCs w:val="22"/>
          <w:vertAlign w:val="superscript"/>
          <w:lang w:val="lt-LT"/>
        </w:rPr>
        <w:t>2</w:t>
      </w:r>
      <w:r w:rsidR="00300751" w:rsidRPr="005B68B5">
        <w:rPr>
          <w:rFonts w:eastAsia="MS Mincho"/>
          <w:szCs w:val="22"/>
          <w:lang w:val="lt-LT"/>
        </w:rPr>
        <w:t xml:space="preserve"> (</w:t>
      </w:r>
      <w:r w:rsidR="001D1D8A" w:rsidRPr="005B68B5">
        <w:rPr>
          <w:rFonts w:eastAsia="MS Mincho"/>
          <w:szCs w:val="22"/>
          <w:lang w:val="lt-LT"/>
        </w:rPr>
        <w:t>žr.</w:t>
      </w:r>
      <w:r w:rsidR="00300751" w:rsidRPr="005B68B5">
        <w:rPr>
          <w:rFonts w:eastAsia="MS Mincho"/>
          <w:szCs w:val="22"/>
          <w:lang w:val="lt-LT"/>
        </w:rPr>
        <w:t xml:space="preserve"> 4.2</w:t>
      </w:r>
      <w:r w:rsidR="001D1D8A" w:rsidRPr="005B68B5">
        <w:rPr>
          <w:rFonts w:eastAsia="MS Mincho"/>
          <w:szCs w:val="22"/>
          <w:lang w:val="lt-LT"/>
        </w:rPr>
        <w:t> skyrių</w:t>
      </w:r>
      <w:r w:rsidR="00300751" w:rsidRPr="005B68B5">
        <w:rPr>
          <w:rFonts w:eastAsia="MS Mincho"/>
          <w:szCs w:val="22"/>
          <w:lang w:val="lt-LT"/>
        </w:rPr>
        <w:t>).</w:t>
      </w:r>
    </w:p>
    <w:p w14:paraId="13C8F0DA" w14:textId="77777777" w:rsidR="00830F96" w:rsidRPr="005B68B5" w:rsidRDefault="00830F96" w:rsidP="00830F96">
      <w:pPr>
        <w:rPr>
          <w:bCs/>
          <w:szCs w:val="22"/>
          <w:u w:val="single"/>
          <w:lang w:val="lt-LT"/>
        </w:rPr>
      </w:pPr>
    </w:p>
    <w:p w14:paraId="1ECC8A1A" w14:textId="77777777" w:rsidR="00830F96" w:rsidRPr="005B68B5" w:rsidRDefault="00830F96" w:rsidP="00830F96">
      <w:pPr>
        <w:rPr>
          <w:bCs/>
          <w:szCs w:val="22"/>
          <w:u w:val="single"/>
          <w:lang w:val="lt-LT"/>
        </w:rPr>
      </w:pPr>
      <w:r w:rsidRPr="005B68B5">
        <w:rPr>
          <w:bCs/>
          <w:szCs w:val="22"/>
          <w:u w:val="single"/>
          <w:lang w:val="lt-LT"/>
        </w:rPr>
        <w:t>Anemija</w:t>
      </w:r>
    </w:p>
    <w:p w14:paraId="27DAD60C" w14:textId="77777777" w:rsidR="00830F96" w:rsidRPr="005B68B5" w:rsidRDefault="00830F96" w:rsidP="00830F96">
      <w:pPr>
        <w:rPr>
          <w:bCs/>
          <w:szCs w:val="22"/>
          <w:lang w:val="lt-LT"/>
        </w:rPr>
      </w:pPr>
      <w:r w:rsidRPr="005B68B5">
        <w:rPr>
          <w:bCs/>
          <w:szCs w:val="22"/>
          <w:lang w:val="lt-LT"/>
        </w:rPr>
        <w:t>Kabazitakselio vartojantiems pacientams buvo anemijos atvejų (žr. 4.8 skyrių). Hemoglobino ir hematokrito rodmenis reikia patikrinti prieš gydymą kabazitakseliu bei tuo atveju, jei pacientui atsiranda anemijos ar kraujo netekimo požymių ar simptomų. Pacientą, kurio hemoglobino rodmuo yra &lt;</w:t>
      </w:r>
      <w:r w:rsidR="00681B71" w:rsidRPr="005B68B5">
        <w:rPr>
          <w:bCs/>
          <w:szCs w:val="22"/>
          <w:lang w:val="lt-LT"/>
        </w:rPr>
        <w:t> </w:t>
      </w:r>
      <w:r w:rsidRPr="005B68B5">
        <w:rPr>
          <w:bCs/>
          <w:szCs w:val="22"/>
          <w:lang w:val="lt-LT"/>
        </w:rPr>
        <w:t>10 g/dl, rekomenduojama gydyti atsargiai bei imtis tinkamų priemonių, atsižvelgiant į klinikinę būklę.</w:t>
      </w:r>
    </w:p>
    <w:p w14:paraId="11525298" w14:textId="77777777" w:rsidR="00300751" w:rsidRPr="005B68B5" w:rsidRDefault="00300751" w:rsidP="00BC47A6">
      <w:pPr>
        <w:rPr>
          <w:bCs/>
          <w:szCs w:val="22"/>
          <w:u w:val="single"/>
          <w:lang w:val="lt-LT"/>
        </w:rPr>
      </w:pPr>
    </w:p>
    <w:p w14:paraId="1E374898" w14:textId="77777777" w:rsidR="00EE69EB" w:rsidRPr="005B68B5" w:rsidRDefault="00EE69EB" w:rsidP="001A3E52">
      <w:pPr>
        <w:keepNext/>
        <w:keepLines/>
        <w:rPr>
          <w:bCs/>
          <w:szCs w:val="22"/>
          <w:u w:val="single"/>
          <w:lang w:val="lt-LT"/>
        </w:rPr>
      </w:pPr>
      <w:r w:rsidRPr="005B68B5">
        <w:rPr>
          <w:bCs/>
          <w:szCs w:val="22"/>
          <w:u w:val="single"/>
          <w:lang w:val="lt-LT"/>
        </w:rPr>
        <w:t>Inkstų nepakankamumo rizika</w:t>
      </w:r>
    </w:p>
    <w:p w14:paraId="49E8AB9C" w14:textId="77777777" w:rsidR="001E4B39" w:rsidRPr="005B68B5" w:rsidRDefault="00932D1E" w:rsidP="001A3E52">
      <w:pPr>
        <w:keepNext/>
        <w:keepLines/>
        <w:rPr>
          <w:bCs/>
          <w:szCs w:val="22"/>
          <w:lang w:val="lt-LT"/>
        </w:rPr>
      </w:pPr>
      <w:r w:rsidRPr="005B68B5">
        <w:rPr>
          <w:bCs/>
          <w:szCs w:val="22"/>
          <w:lang w:val="lt-LT"/>
        </w:rPr>
        <w:t xml:space="preserve">Gauta pranešimų apie inkstų ligas, susijusias su sepsiu, sunkia </w:t>
      </w:r>
      <w:r w:rsidR="00D8526A" w:rsidRPr="005B68B5">
        <w:rPr>
          <w:bCs/>
          <w:szCs w:val="22"/>
          <w:lang w:val="lt-LT"/>
        </w:rPr>
        <w:t>dehidrata</w:t>
      </w:r>
      <w:r w:rsidRPr="005B68B5">
        <w:rPr>
          <w:bCs/>
          <w:szCs w:val="22"/>
          <w:lang w:val="lt-LT"/>
        </w:rPr>
        <w:t>cija, kurią sukėlė viduriavimas ar vėmimas, ir obstrukcine uropatija.</w:t>
      </w:r>
      <w:r w:rsidR="00EE69EB" w:rsidRPr="005B68B5">
        <w:rPr>
          <w:bCs/>
          <w:szCs w:val="22"/>
          <w:lang w:val="lt-LT"/>
        </w:rPr>
        <w:t xml:space="preserve"> </w:t>
      </w:r>
      <w:r w:rsidR="001E4B39" w:rsidRPr="005B68B5">
        <w:rPr>
          <w:bCs/>
          <w:szCs w:val="22"/>
          <w:lang w:val="lt-LT"/>
        </w:rPr>
        <w:t>Buvo inkstų nepakankamumo, įskaitant mirtiną, atvejų.</w:t>
      </w:r>
      <w:r w:rsidR="00EE69EB" w:rsidRPr="005B68B5">
        <w:rPr>
          <w:bCs/>
          <w:szCs w:val="22"/>
          <w:lang w:val="lt-LT"/>
        </w:rPr>
        <w:t xml:space="preserve"> </w:t>
      </w:r>
      <w:r w:rsidR="001E4B39" w:rsidRPr="005B68B5">
        <w:rPr>
          <w:bCs/>
          <w:szCs w:val="22"/>
          <w:lang w:val="lt-LT"/>
        </w:rPr>
        <w:t>Atsiradus inkstų nepakankamumui, būtina imtis tinkamų priemonių jo priežasčiai nustatyti bei intensyviai gydyti.</w:t>
      </w:r>
    </w:p>
    <w:p w14:paraId="7E0C68F1" w14:textId="77777777" w:rsidR="00EE69EB" w:rsidRPr="005B68B5" w:rsidRDefault="00A650C6" w:rsidP="00D634E4">
      <w:pPr>
        <w:rPr>
          <w:szCs w:val="22"/>
          <w:lang w:val="lt-LT"/>
        </w:rPr>
      </w:pPr>
      <w:r w:rsidRPr="005B68B5">
        <w:rPr>
          <w:szCs w:val="22"/>
          <w:lang w:val="lt-LT"/>
        </w:rPr>
        <w:t xml:space="preserve">Viso gydymo </w:t>
      </w:r>
      <w:r w:rsidR="002A2024" w:rsidRPr="005B68B5">
        <w:rPr>
          <w:szCs w:val="22"/>
          <w:lang w:val="lt-LT"/>
        </w:rPr>
        <w:t xml:space="preserve">kabazitakseliu </w:t>
      </w:r>
      <w:r w:rsidRPr="005B68B5">
        <w:rPr>
          <w:szCs w:val="22"/>
          <w:lang w:val="lt-LT"/>
        </w:rPr>
        <w:t>metu būtina užtikrinti tinkamą paciento hidra</w:t>
      </w:r>
      <w:r w:rsidR="004470DC" w:rsidRPr="005B68B5">
        <w:rPr>
          <w:szCs w:val="22"/>
          <w:lang w:val="lt-LT"/>
        </w:rPr>
        <w:t>ta</w:t>
      </w:r>
      <w:r w:rsidRPr="005B68B5">
        <w:rPr>
          <w:szCs w:val="22"/>
          <w:lang w:val="lt-LT"/>
        </w:rPr>
        <w:t xml:space="preserve">ciją. </w:t>
      </w:r>
      <w:r w:rsidR="008D0914" w:rsidRPr="005B68B5">
        <w:rPr>
          <w:szCs w:val="22"/>
          <w:lang w:val="lt-LT"/>
        </w:rPr>
        <w:t>Pacientui</w:t>
      </w:r>
      <w:r w:rsidRPr="005B68B5">
        <w:rPr>
          <w:szCs w:val="22"/>
          <w:lang w:val="lt-LT"/>
        </w:rPr>
        <w:t xml:space="preserve"> reikia </w:t>
      </w:r>
      <w:r w:rsidR="004470DC" w:rsidRPr="005B68B5">
        <w:rPr>
          <w:szCs w:val="22"/>
          <w:lang w:val="lt-LT"/>
        </w:rPr>
        <w:t>pasakyti</w:t>
      </w:r>
      <w:r w:rsidRPr="005B68B5">
        <w:rPr>
          <w:szCs w:val="22"/>
          <w:lang w:val="lt-LT"/>
        </w:rPr>
        <w:t>, kad jis nedelsdamas praneštų apie bet kokį reikšmingą paros šlapimo tūrio pokytį.</w:t>
      </w:r>
      <w:r w:rsidR="00EE69EB" w:rsidRPr="005B68B5">
        <w:rPr>
          <w:szCs w:val="22"/>
          <w:lang w:val="lt-LT"/>
        </w:rPr>
        <w:t xml:space="preserve"> </w:t>
      </w:r>
      <w:r w:rsidRPr="005B68B5">
        <w:rPr>
          <w:szCs w:val="22"/>
          <w:lang w:val="lt-LT"/>
        </w:rPr>
        <w:t xml:space="preserve">Kreatinino koncentraciją būtina tirti prieš gydymą, kartu su kiekvienu kraujo ląstelių kiekio tyrimu bei visada, kai </w:t>
      </w:r>
      <w:r w:rsidR="008D0914" w:rsidRPr="005B68B5">
        <w:rPr>
          <w:szCs w:val="22"/>
          <w:lang w:val="lt-LT"/>
        </w:rPr>
        <w:t>pacientas</w:t>
      </w:r>
      <w:r w:rsidRPr="005B68B5">
        <w:rPr>
          <w:szCs w:val="22"/>
          <w:lang w:val="lt-LT"/>
        </w:rPr>
        <w:t xml:space="preserve"> praneša apie išskiriamo šlapimo kiekio pokytį</w:t>
      </w:r>
      <w:r w:rsidR="00EE69EB" w:rsidRPr="005B68B5">
        <w:rPr>
          <w:szCs w:val="22"/>
          <w:lang w:val="lt-LT"/>
        </w:rPr>
        <w:t xml:space="preserve">. </w:t>
      </w:r>
      <w:r w:rsidRPr="005B68B5">
        <w:rPr>
          <w:szCs w:val="22"/>
          <w:lang w:val="lt-LT"/>
        </w:rPr>
        <w:t xml:space="preserve">Jei atsiranda </w:t>
      </w:r>
      <w:r w:rsidR="00D634E4" w:rsidRPr="005B68B5">
        <w:rPr>
          <w:szCs w:val="22"/>
          <w:lang w:val="lt-LT"/>
        </w:rPr>
        <w:t xml:space="preserve">bet koks inkstų funkcijos pablogėjimas iki </w:t>
      </w:r>
      <w:r w:rsidRPr="005B68B5">
        <w:rPr>
          <w:szCs w:val="22"/>
          <w:lang w:val="lt-LT"/>
        </w:rPr>
        <w:t>≥</w:t>
      </w:r>
      <w:r w:rsidR="00C510A9" w:rsidRPr="005B68B5">
        <w:rPr>
          <w:szCs w:val="22"/>
          <w:lang w:val="lt-LT"/>
        </w:rPr>
        <w:t> </w:t>
      </w:r>
      <w:r w:rsidR="00861857" w:rsidRPr="005B68B5">
        <w:rPr>
          <w:szCs w:val="22"/>
          <w:lang w:val="lt-LT"/>
        </w:rPr>
        <w:t>3</w:t>
      </w:r>
      <w:r w:rsidR="00C510A9" w:rsidRPr="005B68B5">
        <w:rPr>
          <w:szCs w:val="22"/>
          <w:lang w:val="lt-LT"/>
        </w:rPr>
        <w:t> </w:t>
      </w:r>
      <w:r w:rsidR="00861857" w:rsidRPr="005B68B5">
        <w:rPr>
          <w:szCs w:val="22"/>
          <w:lang w:val="lt-LT"/>
        </w:rPr>
        <w:t xml:space="preserve">laipsnio (pagal </w:t>
      </w:r>
      <w:r w:rsidRPr="005B68B5">
        <w:rPr>
          <w:szCs w:val="22"/>
          <w:lang w:val="lt-LT"/>
        </w:rPr>
        <w:t>CTCAE 4.0</w:t>
      </w:r>
      <w:r w:rsidR="00861857" w:rsidRPr="005B68B5">
        <w:rPr>
          <w:szCs w:val="22"/>
          <w:lang w:val="lt-LT"/>
        </w:rPr>
        <w:t>)</w:t>
      </w:r>
      <w:r w:rsidRPr="005B68B5">
        <w:rPr>
          <w:szCs w:val="22"/>
          <w:lang w:val="lt-LT"/>
        </w:rPr>
        <w:t xml:space="preserve"> inkstų nepakankamum</w:t>
      </w:r>
      <w:r w:rsidR="00D634E4" w:rsidRPr="005B68B5">
        <w:rPr>
          <w:szCs w:val="22"/>
          <w:lang w:val="lt-LT"/>
        </w:rPr>
        <w:t>o</w:t>
      </w:r>
      <w:r w:rsidRPr="005B68B5">
        <w:rPr>
          <w:szCs w:val="22"/>
          <w:lang w:val="lt-LT"/>
        </w:rPr>
        <w:t xml:space="preserve">, gydymą </w:t>
      </w:r>
      <w:r w:rsidR="002A2024" w:rsidRPr="005B68B5">
        <w:rPr>
          <w:szCs w:val="22"/>
          <w:lang w:val="lt-LT"/>
        </w:rPr>
        <w:t xml:space="preserve">kabazitakseliu </w:t>
      </w:r>
      <w:r w:rsidRPr="005B68B5">
        <w:rPr>
          <w:szCs w:val="22"/>
          <w:lang w:val="lt-LT"/>
        </w:rPr>
        <w:t>būtina nutraukti</w:t>
      </w:r>
      <w:r w:rsidR="00EE69EB" w:rsidRPr="005B68B5">
        <w:rPr>
          <w:szCs w:val="22"/>
          <w:lang w:val="lt-LT"/>
        </w:rPr>
        <w:t>.</w:t>
      </w:r>
    </w:p>
    <w:p w14:paraId="3D22ED9F" w14:textId="77777777" w:rsidR="00EE69EB" w:rsidRPr="005B68B5" w:rsidRDefault="00EE69EB" w:rsidP="00BC47A6">
      <w:pPr>
        <w:tabs>
          <w:tab w:val="clear" w:pos="567"/>
          <w:tab w:val="left" w:pos="0"/>
        </w:tabs>
        <w:rPr>
          <w:szCs w:val="22"/>
          <w:u w:val="single"/>
          <w:lang w:val="lt-LT"/>
        </w:rPr>
      </w:pPr>
    </w:p>
    <w:p w14:paraId="0002C136" w14:textId="77777777" w:rsidR="00CE5437" w:rsidRPr="005B68B5" w:rsidRDefault="00CE5437" w:rsidP="00CE5437">
      <w:pPr>
        <w:tabs>
          <w:tab w:val="clear" w:pos="567"/>
          <w:tab w:val="left" w:pos="0"/>
        </w:tabs>
        <w:rPr>
          <w:szCs w:val="22"/>
          <w:u w:val="single"/>
          <w:lang w:val="lt-LT"/>
        </w:rPr>
      </w:pPr>
      <w:r w:rsidRPr="005B68B5">
        <w:rPr>
          <w:szCs w:val="22"/>
          <w:u w:val="single"/>
          <w:lang w:val="lt-LT"/>
        </w:rPr>
        <w:t>Kvėpavimo sutrikimai</w:t>
      </w:r>
    </w:p>
    <w:p w14:paraId="04BADCEF" w14:textId="77777777" w:rsidR="00CE5437" w:rsidRPr="005B68B5" w:rsidRDefault="00F01420" w:rsidP="00CE5437">
      <w:pPr>
        <w:tabs>
          <w:tab w:val="clear" w:pos="567"/>
          <w:tab w:val="left" w:pos="0"/>
        </w:tabs>
        <w:rPr>
          <w:szCs w:val="22"/>
          <w:lang w:val="lt-LT"/>
        </w:rPr>
      </w:pPr>
      <w:r w:rsidRPr="005B68B5">
        <w:rPr>
          <w:szCs w:val="22"/>
          <w:lang w:val="lt-LT"/>
        </w:rPr>
        <w:t xml:space="preserve">Gauta pranešimų </w:t>
      </w:r>
      <w:r w:rsidR="00CE5437" w:rsidRPr="005B68B5">
        <w:rPr>
          <w:szCs w:val="22"/>
          <w:lang w:val="lt-LT"/>
        </w:rPr>
        <w:t xml:space="preserve">apie </w:t>
      </w:r>
      <w:r w:rsidRPr="005B68B5">
        <w:rPr>
          <w:szCs w:val="22"/>
          <w:lang w:val="lt-LT"/>
        </w:rPr>
        <w:t xml:space="preserve">intersticinės </w:t>
      </w:r>
      <w:r w:rsidR="00A90CB3" w:rsidRPr="005B68B5">
        <w:rPr>
          <w:szCs w:val="22"/>
          <w:lang w:val="lt-LT"/>
        </w:rPr>
        <w:t xml:space="preserve">pneumonijos ir (arba) </w:t>
      </w:r>
      <w:r w:rsidR="00CE5437" w:rsidRPr="005B68B5">
        <w:rPr>
          <w:szCs w:val="22"/>
          <w:lang w:val="lt-LT"/>
        </w:rPr>
        <w:t>pneumonito</w:t>
      </w:r>
      <w:r w:rsidR="00554887" w:rsidRPr="005B68B5">
        <w:rPr>
          <w:szCs w:val="22"/>
          <w:lang w:val="lt-LT"/>
        </w:rPr>
        <w:t xml:space="preserve"> bei </w:t>
      </w:r>
      <w:r w:rsidR="00CE5437" w:rsidRPr="005B68B5">
        <w:rPr>
          <w:szCs w:val="22"/>
          <w:lang w:val="lt-LT"/>
        </w:rPr>
        <w:t>intersticinės plaučių ligos atvejus, kurie gali būti mirtini (žr. 4.8 skyrių).</w:t>
      </w:r>
    </w:p>
    <w:p w14:paraId="0FBA65AA" w14:textId="77777777" w:rsidR="00CE5437" w:rsidRPr="005B68B5" w:rsidRDefault="00CE5437" w:rsidP="00CE5437">
      <w:pPr>
        <w:tabs>
          <w:tab w:val="clear" w:pos="567"/>
          <w:tab w:val="left" w:pos="0"/>
        </w:tabs>
        <w:rPr>
          <w:szCs w:val="22"/>
          <w:lang w:val="lt-LT"/>
        </w:rPr>
      </w:pPr>
      <w:r w:rsidRPr="005B68B5">
        <w:rPr>
          <w:szCs w:val="22"/>
          <w:lang w:val="lt-LT"/>
        </w:rPr>
        <w:t>Jei</w:t>
      </w:r>
      <w:r w:rsidR="000A4761" w:rsidRPr="005B68B5">
        <w:rPr>
          <w:szCs w:val="22"/>
          <w:lang w:val="lt-LT"/>
        </w:rPr>
        <w:t>gu</w:t>
      </w:r>
      <w:r w:rsidRPr="005B68B5">
        <w:rPr>
          <w:szCs w:val="22"/>
          <w:lang w:val="lt-LT"/>
        </w:rPr>
        <w:t xml:space="preserve"> atsiranda naujų su plaučiais susijusių simptomų ar</w:t>
      </w:r>
      <w:r w:rsidR="000A4761" w:rsidRPr="005B68B5">
        <w:rPr>
          <w:szCs w:val="22"/>
          <w:lang w:val="lt-LT"/>
        </w:rPr>
        <w:t>ba</w:t>
      </w:r>
      <w:r w:rsidRPr="005B68B5">
        <w:rPr>
          <w:szCs w:val="22"/>
          <w:lang w:val="lt-LT"/>
        </w:rPr>
        <w:t xml:space="preserve"> pasunkėja esami, pacientus būtina atidžiai stebėti, nedelsiant ištirti ir tinkamai gydyti. Gydymą kabazitakseliu rekomenduojama sustabdyti iki tol, kol bus nustatyta diagnozė. Ankstyvas palaikomųjų priemonių vartojimas gali padėti pagerinti būklę. Būtina atidžiai įvertinti gydymo kabazitakseliu atnaujinimo naudą.</w:t>
      </w:r>
    </w:p>
    <w:p w14:paraId="7CDAEBD7" w14:textId="77777777" w:rsidR="00CE5437" w:rsidRPr="005B68B5" w:rsidRDefault="00CE5437" w:rsidP="00BC47A6">
      <w:pPr>
        <w:tabs>
          <w:tab w:val="clear" w:pos="567"/>
          <w:tab w:val="left" w:pos="0"/>
        </w:tabs>
        <w:rPr>
          <w:szCs w:val="22"/>
          <w:u w:val="single"/>
          <w:lang w:val="lt-LT"/>
        </w:rPr>
      </w:pPr>
    </w:p>
    <w:p w14:paraId="759689F8" w14:textId="77777777" w:rsidR="002A2024" w:rsidRPr="005B68B5" w:rsidRDefault="002A2024" w:rsidP="000A39A7">
      <w:pPr>
        <w:keepNext/>
        <w:tabs>
          <w:tab w:val="clear" w:pos="567"/>
          <w:tab w:val="left" w:pos="0"/>
        </w:tabs>
        <w:rPr>
          <w:szCs w:val="22"/>
          <w:u w:val="single"/>
          <w:lang w:val="lt-LT"/>
        </w:rPr>
      </w:pPr>
      <w:r w:rsidRPr="005B68B5">
        <w:rPr>
          <w:szCs w:val="22"/>
          <w:u w:val="single"/>
          <w:lang w:val="lt-LT"/>
        </w:rPr>
        <w:t>Širdies aritmijų rizika</w:t>
      </w:r>
    </w:p>
    <w:p w14:paraId="2B37DA78" w14:textId="77777777" w:rsidR="002A2024" w:rsidRPr="005B68B5" w:rsidRDefault="002A2024" w:rsidP="000A39A7">
      <w:pPr>
        <w:keepNext/>
        <w:tabs>
          <w:tab w:val="clear" w:pos="567"/>
        </w:tabs>
        <w:spacing w:line="240" w:lineRule="auto"/>
        <w:outlineLvl w:val="0"/>
        <w:rPr>
          <w:szCs w:val="22"/>
          <w:lang w:val="lt-LT"/>
        </w:rPr>
      </w:pPr>
      <w:r w:rsidRPr="005B68B5">
        <w:rPr>
          <w:szCs w:val="22"/>
          <w:lang w:val="lt-LT"/>
        </w:rPr>
        <w:t xml:space="preserve">Gauta pranešimų apie širdies aritmijas, dažniausiai tachikardiją ir prieširdžių virpėjimą (žr. 4.8 skyrių). </w:t>
      </w:r>
    </w:p>
    <w:p w14:paraId="18C4EC50" w14:textId="77777777" w:rsidR="002A2024" w:rsidRPr="005B68B5" w:rsidRDefault="002A2024" w:rsidP="00BC47A6">
      <w:pPr>
        <w:tabs>
          <w:tab w:val="clear" w:pos="567"/>
          <w:tab w:val="left" w:pos="0"/>
        </w:tabs>
        <w:rPr>
          <w:szCs w:val="22"/>
          <w:u w:val="single"/>
          <w:lang w:val="lt-LT"/>
        </w:rPr>
      </w:pPr>
    </w:p>
    <w:p w14:paraId="55AA6DD0" w14:textId="77777777" w:rsidR="00EE69EB" w:rsidRPr="005B68B5" w:rsidRDefault="00EC4012" w:rsidP="00BC47A6">
      <w:pPr>
        <w:tabs>
          <w:tab w:val="clear" w:pos="567"/>
          <w:tab w:val="left" w:pos="0"/>
        </w:tabs>
        <w:rPr>
          <w:szCs w:val="22"/>
          <w:u w:val="single"/>
          <w:lang w:val="lt-LT"/>
        </w:rPr>
      </w:pPr>
      <w:r w:rsidRPr="005B68B5">
        <w:rPr>
          <w:szCs w:val="22"/>
          <w:u w:val="single"/>
          <w:lang w:val="lt-LT"/>
        </w:rPr>
        <w:t xml:space="preserve">Senyvi </w:t>
      </w:r>
      <w:r w:rsidR="00436F1A" w:rsidRPr="005B68B5">
        <w:rPr>
          <w:szCs w:val="22"/>
          <w:u w:val="single"/>
          <w:lang w:val="lt-LT"/>
        </w:rPr>
        <w:t>pacientai</w:t>
      </w:r>
    </w:p>
    <w:p w14:paraId="0643999C" w14:textId="77777777" w:rsidR="00EE69EB" w:rsidRPr="005B68B5" w:rsidRDefault="00EE6614" w:rsidP="00BC47A6">
      <w:pPr>
        <w:tabs>
          <w:tab w:val="clear" w:pos="567"/>
          <w:tab w:val="left" w:pos="0"/>
        </w:tabs>
        <w:rPr>
          <w:bCs/>
          <w:i/>
          <w:szCs w:val="22"/>
          <w:lang w:val="lt-LT"/>
        </w:rPr>
      </w:pPr>
      <w:r w:rsidRPr="005B68B5">
        <w:rPr>
          <w:bCs/>
          <w:szCs w:val="22"/>
          <w:lang w:val="lt-LT"/>
        </w:rPr>
        <w:t xml:space="preserve">Senyviems </w:t>
      </w:r>
      <w:r w:rsidR="005967DA" w:rsidRPr="005B68B5">
        <w:rPr>
          <w:bCs/>
          <w:szCs w:val="22"/>
          <w:lang w:val="lt-LT"/>
        </w:rPr>
        <w:t xml:space="preserve">pacientams </w:t>
      </w:r>
      <w:r w:rsidR="00EE69EB" w:rsidRPr="005B68B5">
        <w:rPr>
          <w:bCs/>
          <w:szCs w:val="22"/>
          <w:lang w:val="lt-LT"/>
        </w:rPr>
        <w:t>(≥</w:t>
      </w:r>
      <w:r w:rsidR="00C510A9" w:rsidRPr="005B68B5">
        <w:rPr>
          <w:bCs/>
          <w:szCs w:val="22"/>
          <w:lang w:val="lt-LT"/>
        </w:rPr>
        <w:t> </w:t>
      </w:r>
      <w:r w:rsidR="00EE69EB" w:rsidRPr="005B68B5">
        <w:rPr>
          <w:bCs/>
          <w:szCs w:val="22"/>
          <w:lang w:val="lt-LT"/>
        </w:rPr>
        <w:t>65</w:t>
      </w:r>
      <w:r w:rsidR="00C9266B" w:rsidRPr="005B68B5">
        <w:rPr>
          <w:bCs/>
          <w:szCs w:val="22"/>
          <w:lang w:val="lt-LT"/>
        </w:rPr>
        <w:t> </w:t>
      </w:r>
      <w:r w:rsidR="00DD2037" w:rsidRPr="005B68B5">
        <w:rPr>
          <w:bCs/>
          <w:szCs w:val="22"/>
          <w:lang w:val="lt-LT"/>
        </w:rPr>
        <w:t>metų</w:t>
      </w:r>
      <w:r w:rsidR="00EE69EB" w:rsidRPr="005B68B5">
        <w:rPr>
          <w:bCs/>
          <w:szCs w:val="22"/>
          <w:lang w:val="lt-LT"/>
        </w:rPr>
        <w:t xml:space="preserve">) </w:t>
      </w:r>
      <w:r w:rsidR="008D4D2A" w:rsidRPr="005B68B5">
        <w:rPr>
          <w:bCs/>
          <w:szCs w:val="22"/>
          <w:lang w:val="lt-LT"/>
        </w:rPr>
        <w:t>yra didesnė tam tikrų nepageidaujamų reakcijų, įskaitant neutropeniją</w:t>
      </w:r>
      <w:r w:rsidR="00D909F7" w:rsidRPr="005B68B5">
        <w:rPr>
          <w:bCs/>
          <w:szCs w:val="22"/>
          <w:lang w:val="lt-LT"/>
        </w:rPr>
        <w:t xml:space="preserve"> ir febrilią neutropeniją</w:t>
      </w:r>
      <w:r w:rsidR="008D4D2A" w:rsidRPr="005B68B5">
        <w:rPr>
          <w:bCs/>
          <w:szCs w:val="22"/>
          <w:lang w:val="lt-LT"/>
        </w:rPr>
        <w:t>, rizik</w:t>
      </w:r>
      <w:r w:rsidR="004470DC" w:rsidRPr="005B68B5">
        <w:rPr>
          <w:bCs/>
          <w:szCs w:val="22"/>
          <w:lang w:val="lt-LT"/>
        </w:rPr>
        <w:t>a</w:t>
      </w:r>
      <w:r w:rsidR="008D4D2A" w:rsidRPr="005B68B5">
        <w:rPr>
          <w:bCs/>
          <w:szCs w:val="22"/>
          <w:lang w:val="lt-LT"/>
        </w:rPr>
        <w:t xml:space="preserve"> </w:t>
      </w:r>
      <w:r w:rsidR="00EE69EB" w:rsidRPr="005B68B5">
        <w:rPr>
          <w:bCs/>
          <w:szCs w:val="22"/>
          <w:lang w:val="lt-LT"/>
        </w:rPr>
        <w:t>(žr. 4.8</w:t>
      </w:r>
      <w:r w:rsidR="00FF0EFB" w:rsidRPr="005B68B5">
        <w:rPr>
          <w:bCs/>
          <w:szCs w:val="22"/>
          <w:lang w:val="lt-LT"/>
        </w:rPr>
        <w:t> </w:t>
      </w:r>
      <w:r w:rsidR="00EE69EB" w:rsidRPr="005B68B5">
        <w:rPr>
          <w:bCs/>
          <w:szCs w:val="22"/>
          <w:lang w:val="lt-LT"/>
        </w:rPr>
        <w:t>skyrių).</w:t>
      </w:r>
    </w:p>
    <w:p w14:paraId="6A68AF5D" w14:textId="77777777" w:rsidR="00EE69EB" w:rsidRPr="005B68B5" w:rsidRDefault="00EE69EB" w:rsidP="00BC47A6">
      <w:pPr>
        <w:rPr>
          <w:b/>
          <w:bCs/>
          <w:szCs w:val="22"/>
          <w:lang w:val="lt-LT"/>
        </w:rPr>
      </w:pPr>
    </w:p>
    <w:p w14:paraId="4D1C7DBE" w14:textId="77777777" w:rsidR="00EE69EB" w:rsidRPr="005B68B5" w:rsidRDefault="00EE69EB" w:rsidP="00BC47A6">
      <w:pPr>
        <w:rPr>
          <w:szCs w:val="22"/>
          <w:u w:val="single"/>
          <w:lang w:val="lt-LT"/>
        </w:rPr>
      </w:pPr>
      <w:r w:rsidRPr="005B68B5">
        <w:rPr>
          <w:szCs w:val="22"/>
          <w:u w:val="single"/>
          <w:lang w:val="lt-LT"/>
        </w:rPr>
        <w:t>Pacientai, kurių kepenų funkcija sutrikusi</w:t>
      </w:r>
    </w:p>
    <w:p w14:paraId="5910BEA2" w14:textId="78969FFA" w:rsidR="00DC42CC" w:rsidRPr="005B68B5" w:rsidRDefault="00DC42CC" w:rsidP="00BC47A6">
      <w:pPr>
        <w:rPr>
          <w:bCs/>
          <w:szCs w:val="22"/>
          <w:lang w:val="lt-LT"/>
        </w:rPr>
      </w:pPr>
      <w:r w:rsidRPr="005B68B5">
        <w:rPr>
          <w:iCs/>
          <w:szCs w:val="22"/>
          <w:lang w:val="lt-LT"/>
        </w:rPr>
        <w:t>P</w:t>
      </w:r>
      <w:r w:rsidRPr="005B68B5">
        <w:rPr>
          <w:bCs/>
          <w:szCs w:val="22"/>
          <w:lang w:val="lt-LT"/>
        </w:rPr>
        <w:t>acientus, kuriems yra sunkus kepenų funkcijos sutrikimas (</w:t>
      </w:r>
      <w:r w:rsidR="00354ABB" w:rsidRPr="005B68B5">
        <w:rPr>
          <w:bCs/>
          <w:szCs w:val="22"/>
          <w:lang w:val="lt-LT"/>
        </w:rPr>
        <w:t xml:space="preserve">bendrojo </w:t>
      </w:r>
      <w:r w:rsidRPr="005B68B5">
        <w:rPr>
          <w:bCs/>
          <w:szCs w:val="22"/>
          <w:lang w:val="lt-LT"/>
        </w:rPr>
        <w:t>bilirubino kiekis</w:t>
      </w:r>
      <w:r w:rsidR="00A440B6" w:rsidRPr="005B68B5">
        <w:rPr>
          <w:bCs/>
          <w:szCs w:val="22"/>
          <w:lang w:val="lt-LT"/>
        </w:rPr>
        <w:t xml:space="preserve"> &gt;</w:t>
      </w:r>
      <w:r w:rsidR="00681B71" w:rsidRPr="005B68B5">
        <w:rPr>
          <w:bCs/>
          <w:szCs w:val="22"/>
          <w:lang w:val="lt-LT"/>
        </w:rPr>
        <w:t> </w:t>
      </w:r>
      <w:r w:rsidR="00616A99">
        <w:rPr>
          <w:bCs/>
          <w:szCs w:val="22"/>
          <w:lang w:val="lt-LT"/>
        </w:rPr>
        <w:t>3</w:t>
      </w:r>
      <w:r w:rsidR="00681B71" w:rsidRPr="005B68B5">
        <w:rPr>
          <w:bCs/>
          <w:szCs w:val="22"/>
          <w:lang w:val="lt-LT"/>
        </w:rPr>
        <w:t> </w:t>
      </w:r>
      <w:r w:rsidRPr="005B68B5">
        <w:rPr>
          <w:bCs/>
          <w:szCs w:val="22"/>
          <w:lang w:val="lt-LT"/>
        </w:rPr>
        <w:t>x</w:t>
      </w:r>
      <w:r w:rsidR="00681B71" w:rsidRPr="005B68B5">
        <w:rPr>
          <w:bCs/>
          <w:szCs w:val="22"/>
          <w:lang w:val="lt-LT"/>
        </w:rPr>
        <w:t> </w:t>
      </w:r>
      <w:r w:rsidRPr="005B68B5">
        <w:rPr>
          <w:bCs/>
          <w:szCs w:val="22"/>
          <w:lang w:val="lt-LT"/>
        </w:rPr>
        <w:t xml:space="preserve">VNR), </w:t>
      </w:r>
      <w:r w:rsidR="001C5439" w:rsidRPr="005B68B5">
        <w:rPr>
          <w:bCs/>
          <w:szCs w:val="22"/>
          <w:lang w:val="lt-LT"/>
        </w:rPr>
        <w:t>Cabazitaxel Accord</w:t>
      </w:r>
      <w:r w:rsidR="00EE69EB" w:rsidRPr="005B68B5">
        <w:rPr>
          <w:bCs/>
          <w:szCs w:val="22"/>
          <w:lang w:val="lt-LT"/>
        </w:rPr>
        <w:t xml:space="preserve"> </w:t>
      </w:r>
      <w:r w:rsidR="00DD35CF" w:rsidRPr="005B68B5">
        <w:rPr>
          <w:bCs/>
          <w:szCs w:val="22"/>
          <w:lang w:val="lt-LT"/>
        </w:rPr>
        <w:t>gydyti draudžiama</w:t>
      </w:r>
      <w:r w:rsidR="00EE69EB" w:rsidRPr="005B68B5">
        <w:rPr>
          <w:bCs/>
          <w:szCs w:val="22"/>
          <w:lang w:val="lt-LT"/>
        </w:rPr>
        <w:t xml:space="preserve"> </w:t>
      </w:r>
      <w:r w:rsidRPr="005B68B5">
        <w:rPr>
          <w:bCs/>
          <w:szCs w:val="22"/>
          <w:lang w:val="lt-LT"/>
        </w:rPr>
        <w:t>(žr. 4.3 ir 5.2 skyrius).</w:t>
      </w:r>
    </w:p>
    <w:p w14:paraId="726E3A2B" w14:textId="77777777" w:rsidR="00EE69EB" w:rsidRPr="005B68B5" w:rsidRDefault="00DC42CC" w:rsidP="00BC47A6">
      <w:pPr>
        <w:rPr>
          <w:szCs w:val="22"/>
          <w:lang w:val="lt-LT"/>
        </w:rPr>
      </w:pPr>
      <w:r w:rsidRPr="005B68B5">
        <w:rPr>
          <w:bCs/>
          <w:szCs w:val="22"/>
          <w:lang w:val="lt-LT"/>
        </w:rPr>
        <w:t>Pacientams, kuriems yra lengvas kepenų funkcijos sutrikimas (</w:t>
      </w:r>
      <w:r w:rsidR="00A113C1" w:rsidRPr="005B68B5">
        <w:rPr>
          <w:bCs/>
          <w:szCs w:val="22"/>
          <w:lang w:val="lt-LT"/>
        </w:rPr>
        <w:t xml:space="preserve">bendrojo </w:t>
      </w:r>
      <w:r w:rsidRPr="005B68B5">
        <w:rPr>
          <w:bCs/>
          <w:szCs w:val="22"/>
          <w:lang w:val="lt-LT"/>
        </w:rPr>
        <w:t>bilirubino kiekis nuo &gt;</w:t>
      </w:r>
      <w:r w:rsidR="00681B71" w:rsidRPr="005B68B5">
        <w:rPr>
          <w:bCs/>
          <w:szCs w:val="22"/>
          <w:lang w:val="lt-LT"/>
        </w:rPr>
        <w:t> </w:t>
      </w:r>
      <w:r w:rsidRPr="005B68B5">
        <w:rPr>
          <w:bCs/>
          <w:szCs w:val="22"/>
          <w:lang w:val="lt-LT"/>
        </w:rPr>
        <w:t>1 iki ≤</w:t>
      </w:r>
      <w:r w:rsidR="00681B71" w:rsidRPr="005B68B5">
        <w:rPr>
          <w:bCs/>
          <w:szCs w:val="22"/>
          <w:lang w:val="lt-LT"/>
        </w:rPr>
        <w:t> </w:t>
      </w:r>
      <w:r w:rsidRPr="005B68B5">
        <w:rPr>
          <w:bCs/>
          <w:szCs w:val="22"/>
          <w:lang w:val="lt-LT"/>
        </w:rPr>
        <w:t>1,5</w:t>
      </w:r>
      <w:r w:rsidR="00681B71" w:rsidRPr="005B68B5">
        <w:rPr>
          <w:bCs/>
          <w:szCs w:val="22"/>
          <w:lang w:val="lt-LT"/>
        </w:rPr>
        <w:t> </w:t>
      </w:r>
      <w:r w:rsidRPr="005B68B5">
        <w:rPr>
          <w:bCs/>
          <w:szCs w:val="22"/>
          <w:lang w:val="lt-LT"/>
        </w:rPr>
        <w:t>x</w:t>
      </w:r>
      <w:r w:rsidR="00681B71" w:rsidRPr="005B68B5">
        <w:rPr>
          <w:bCs/>
          <w:szCs w:val="22"/>
          <w:lang w:val="lt-LT"/>
        </w:rPr>
        <w:t> </w:t>
      </w:r>
      <w:r w:rsidRPr="005B68B5">
        <w:rPr>
          <w:bCs/>
          <w:szCs w:val="22"/>
          <w:lang w:val="lt-LT"/>
        </w:rPr>
        <w:t>VNR arba AST &gt;</w:t>
      </w:r>
      <w:r w:rsidR="00681B71" w:rsidRPr="005B68B5">
        <w:rPr>
          <w:bCs/>
          <w:szCs w:val="22"/>
          <w:lang w:val="lt-LT"/>
        </w:rPr>
        <w:t> </w:t>
      </w:r>
      <w:r w:rsidRPr="005B68B5">
        <w:rPr>
          <w:bCs/>
          <w:szCs w:val="22"/>
          <w:lang w:val="lt-LT"/>
        </w:rPr>
        <w:t>1,5</w:t>
      </w:r>
      <w:r w:rsidR="00C510A9" w:rsidRPr="005B68B5">
        <w:rPr>
          <w:bCs/>
          <w:szCs w:val="22"/>
          <w:lang w:val="lt-LT"/>
        </w:rPr>
        <w:t> </w:t>
      </w:r>
      <w:r w:rsidRPr="005B68B5">
        <w:rPr>
          <w:bCs/>
          <w:szCs w:val="22"/>
          <w:lang w:val="lt-LT"/>
        </w:rPr>
        <w:t>x</w:t>
      </w:r>
      <w:r w:rsidR="00C510A9" w:rsidRPr="005B68B5">
        <w:rPr>
          <w:bCs/>
          <w:szCs w:val="22"/>
          <w:lang w:val="lt-LT"/>
        </w:rPr>
        <w:t> </w:t>
      </w:r>
      <w:r w:rsidRPr="005B68B5">
        <w:rPr>
          <w:bCs/>
          <w:szCs w:val="22"/>
          <w:lang w:val="lt-LT"/>
        </w:rPr>
        <w:t xml:space="preserve">VNR), dozę </w:t>
      </w:r>
      <w:r w:rsidR="00DD2512" w:rsidRPr="005B68B5">
        <w:rPr>
          <w:bCs/>
          <w:szCs w:val="22"/>
          <w:lang w:val="lt-LT"/>
        </w:rPr>
        <w:t xml:space="preserve">reikia </w:t>
      </w:r>
      <w:r w:rsidRPr="005B68B5">
        <w:rPr>
          <w:bCs/>
          <w:szCs w:val="22"/>
          <w:lang w:val="lt-LT"/>
        </w:rPr>
        <w:t xml:space="preserve">sumažinti </w:t>
      </w:r>
      <w:r w:rsidR="00EE69EB" w:rsidRPr="005B68B5">
        <w:rPr>
          <w:bCs/>
          <w:szCs w:val="22"/>
          <w:lang w:val="lt-LT"/>
        </w:rPr>
        <w:t>(</w:t>
      </w:r>
      <w:r w:rsidR="00DD35CF" w:rsidRPr="005B68B5">
        <w:rPr>
          <w:bCs/>
          <w:szCs w:val="22"/>
          <w:lang w:val="lt-LT"/>
        </w:rPr>
        <w:t>žr.</w:t>
      </w:r>
      <w:r w:rsidR="00EE69EB" w:rsidRPr="005B68B5">
        <w:rPr>
          <w:bCs/>
          <w:szCs w:val="22"/>
          <w:lang w:val="lt-LT"/>
        </w:rPr>
        <w:t xml:space="preserve"> 4.2 </w:t>
      </w:r>
      <w:r w:rsidR="00DD35CF" w:rsidRPr="005B68B5">
        <w:rPr>
          <w:bCs/>
          <w:szCs w:val="22"/>
          <w:lang w:val="lt-LT"/>
        </w:rPr>
        <w:t>ir</w:t>
      </w:r>
      <w:r w:rsidR="00EE69EB" w:rsidRPr="005B68B5">
        <w:rPr>
          <w:bCs/>
          <w:szCs w:val="22"/>
          <w:lang w:val="lt-LT"/>
        </w:rPr>
        <w:t xml:space="preserve"> </w:t>
      </w:r>
      <w:r w:rsidRPr="005B68B5">
        <w:rPr>
          <w:bCs/>
          <w:szCs w:val="22"/>
          <w:lang w:val="lt-LT"/>
        </w:rPr>
        <w:t>5.2</w:t>
      </w:r>
      <w:r w:rsidR="00FF0EFB" w:rsidRPr="005B68B5">
        <w:rPr>
          <w:bCs/>
          <w:szCs w:val="22"/>
          <w:lang w:val="lt-LT"/>
        </w:rPr>
        <w:t> </w:t>
      </w:r>
      <w:r w:rsidR="00DD35CF" w:rsidRPr="005B68B5">
        <w:rPr>
          <w:bCs/>
          <w:szCs w:val="22"/>
          <w:lang w:val="lt-LT"/>
        </w:rPr>
        <w:t>skyrius</w:t>
      </w:r>
      <w:r w:rsidR="00EE69EB" w:rsidRPr="005B68B5">
        <w:rPr>
          <w:bCs/>
          <w:szCs w:val="22"/>
          <w:lang w:val="lt-LT"/>
        </w:rPr>
        <w:t>).</w:t>
      </w:r>
    </w:p>
    <w:p w14:paraId="09BA845A" w14:textId="77777777" w:rsidR="00B17619" w:rsidRPr="005B68B5" w:rsidRDefault="00B17619" w:rsidP="00BC47A6">
      <w:pPr>
        <w:pStyle w:val="EMEAEnBodyText"/>
        <w:autoSpaceDE w:val="0"/>
        <w:autoSpaceDN w:val="0"/>
        <w:adjustRightInd w:val="0"/>
        <w:spacing w:before="0" w:after="0"/>
        <w:rPr>
          <w:szCs w:val="22"/>
          <w:u w:val="single"/>
          <w:lang w:val="lt-LT"/>
        </w:rPr>
      </w:pPr>
    </w:p>
    <w:p w14:paraId="53742691" w14:textId="77777777" w:rsidR="00EE69EB" w:rsidRPr="005B68B5" w:rsidRDefault="00EE69EB" w:rsidP="00BC47A6">
      <w:pPr>
        <w:tabs>
          <w:tab w:val="clear" w:pos="567"/>
        </w:tabs>
        <w:spacing w:line="240" w:lineRule="auto"/>
        <w:ind w:left="567" w:hanging="567"/>
        <w:outlineLvl w:val="0"/>
        <w:rPr>
          <w:szCs w:val="22"/>
          <w:u w:val="single"/>
          <w:lang w:val="lt-LT"/>
        </w:rPr>
      </w:pPr>
      <w:r w:rsidRPr="005B68B5">
        <w:rPr>
          <w:szCs w:val="22"/>
          <w:u w:val="single"/>
          <w:lang w:val="lt-LT"/>
        </w:rPr>
        <w:t>Sąveika</w:t>
      </w:r>
    </w:p>
    <w:p w14:paraId="29F87985" w14:textId="77777777" w:rsidR="00EE69EB" w:rsidRPr="005B68B5" w:rsidRDefault="00735C77" w:rsidP="00BC47A6">
      <w:pPr>
        <w:pStyle w:val="TblTextLeft"/>
        <w:spacing w:before="0" w:after="0"/>
        <w:rPr>
          <w:sz w:val="22"/>
          <w:szCs w:val="22"/>
          <w:lang w:val="lt-LT"/>
        </w:rPr>
      </w:pPr>
      <w:r w:rsidRPr="005B68B5">
        <w:rPr>
          <w:sz w:val="22"/>
          <w:szCs w:val="22"/>
          <w:lang w:val="lt-LT"/>
        </w:rPr>
        <w:t xml:space="preserve">Stiprių CYP3A inhibitorių kartu skirti </w:t>
      </w:r>
      <w:r w:rsidR="00861857" w:rsidRPr="005B68B5">
        <w:rPr>
          <w:sz w:val="22"/>
          <w:szCs w:val="22"/>
          <w:lang w:val="lt-LT"/>
        </w:rPr>
        <w:t>turi būti vengiama,</w:t>
      </w:r>
      <w:r w:rsidRPr="005B68B5">
        <w:rPr>
          <w:sz w:val="22"/>
          <w:szCs w:val="22"/>
          <w:lang w:val="lt-LT"/>
        </w:rPr>
        <w:t xml:space="preserve"> kadangi gali didėti kabazitakselio koncentracija plazmoje</w:t>
      </w:r>
      <w:r w:rsidR="00EE69EB" w:rsidRPr="005B68B5">
        <w:rPr>
          <w:sz w:val="22"/>
          <w:szCs w:val="22"/>
          <w:lang w:val="lt-LT"/>
        </w:rPr>
        <w:t xml:space="preserve"> (</w:t>
      </w:r>
      <w:r w:rsidR="00C55E57" w:rsidRPr="005B68B5">
        <w:rPr>
          <w:sz w:val="22"/>
          <w:szCs w:val="22"/>
          <w:lang w:val="lt-LT"/>
        </w:rPr>
        <w:t>žr. 4.2 ir 4.5 skyrius</w:t>
      </w:r>
      <w:r w:rsidR="00EE69EB" w:rsidRPr="005B68B5">
        <w:rPr>
          <w:sz w:val="22"/>
          <w:szCs w:val="22"/>
          <w:lang w:val="lt-LT"/>
        </w:rPr>
        <w:t>).</w:t>
      </w:r>
      <w:r w:rsidR="00EC4012" w:rsidRPr="005B68B5">
        <w:rPr>
          <w:sz w:val="22"/>
          <w:szCs w:val="22"/>
          <w:lang w:val="lt-LT"/>
        </w:rPr>
        <w:t xml:space="preserve"> </w:t>
      </w:r>
      <w:r w:rsidR="004F6117" w:rsidRPr="005B68B5">
        <w:rPr>
          <w:sz w:val="22"/>
          <w:szCs w:val="22"/>
          <w:lang w:val="lt-LT"/>
        </w:rPr>
        <w:t xml:space="preserve">Jei stipraus CYP3A inhibitoriaus skyrimo kartu negalima išvengti, </w:t>
      </w:r>
      <w:r w:rsidR="00805795" w:rsidRPr="005B68B5">
        <w:rPr>
          <w:sz w:val="22"/>
          <w:szCs w:val="22"/>
          <w:lang w:val="lt-LT"/>
        </w:rPr>
        <w:t>turi būti</w:t>
      </w:r>
      <w:r w:rsidR="004F6117" w:rsidRPr="005B68B5">
        <w:rPr>
          <w:sz w:val="22"/>
          <w:szCs w:val="22"/>
          <w:lang w:val="lt-LT"/>
        </w:rPr>
        <w:t xml:space="preserve"> </w:t>
      </w:r>
      <w:r w:rsidR="00805795" w:rsidRPr="005B68B5">
        <w:rPr>
          <w:sz w:val="22"/>
          <w:szCs w:val="22"/>
          <w:lang w:val="lt-LT"/>
        </w:rPr>
        <w:t xml:space="preserve">apgalvotas </w:t>
      </w:r>
      <w:r w:rsidR="004F6117" w:rsidRPr="005B68B5">
        <w:rPr>
          <w:sz w:val="22"/>
          <w:szCs w:val="22"/>
          <w:lang w:val="lt-LT"/>
        </w:rPr>
        <w:t>atid</w:t>
      </w:r>
      <w:r w:rsidR="00805795" w:rsidRPr="005B68B5">
        <w:rPr>
          <w:sz w:val="22"/>
          <w:szCs w:val="22"/>
          <w:lang w:val="lt-LT"/>
        </w:rPr>
        <w:t>us</w:t>
      </w:r>
      <w:r w:rsidR="004F6117" w:rsidRPr="005B68B5">
        <w:rPr>
          <w:sz w:val="22"/>
          <w:szCs w:val="22"/>
          <w:lang w:val="lt-LT"/>
        </w:rPr>
        <w:t xml:space="preserve"> toksiškum</w:t>
      </w:r>
      <w:r w:rsidR="00805795" w:rsidRPr="005B68B5">
        <w:rPr>
          <w:sz w:val="22"/>
          <w:szCs w:val="22"/>
          <w:lang w:val="lt-LT"/>
        </w:rPr>
        <w:t>o stebėjimas ir</w:t>
      </w:r>
      <w:r w:rsidR="00AA01E7" w:rsidRPr="005B68B5">
        <w:rPr>
          <w:sz w:val="22"/>
          <w:szCs w:val="22"/>
          <w:lang w:val="lt-LT"/>
        </w:rPr>
        <w:t xml:space="preserve"> </w:t>
      </w:r>
      <w:r w:rsidR="004F6117" w:rsidRPr="005B68B5">
        <w:rPr>
          <w:sz w:val="22"/>
          <w:szCs w:val="22"/>
          <w:lang w:val="lt-LT"/>
        </w:rPr>
        <w:t>kabazitakselio dozės mažinim</w:t>
      </w:r>
      <w:r w:rsidR="00805795" w:rsidRPr="005B68B5">
        <w:rPr>
          <w:sz w:val="22"/>
          <w:szCs w:val="22"/>
          <w:lang w:val="lt-LT"/>
        </w:rPr>
        <w:t>as</w:t>
      </w:r>
      <w:r w:rsidR="004F6117" w:rsidRPr="005B68B5">
        <w:rPr>
          <w:sz w:val="22"/>
          <w:szCs w:val="22"/>
          <w:lang w:val="lt-LT"/>
        </w:rPr>
        <w:t xml:space="preserve"> (žr. 4.2 ir 4.5 skyrius). </w:t>
      </w:r>
    </w:p>
    <w:p w14:paraId="3C5AABEC" w14:textId="77777777" w:rsidR="00735C77" w:rsidRPr="005B68B5" w:rsidRDefault="00735C77" w:rsidP="00BC47A6">
      <w:pPr>
        <w:pStyle w:val="TblTextLeft"/>
        <w:spacing w:before="0" w:after="0"/>
        <w:rPr>
          <w:sz w:val="22"/>
          <w:szCs w:val="22"/>
          <w:lang w:val="lt-LT"/>
        </w:rPr>
      </w:pPr>
      <w:r w:rsidRPr="005B68B5">
        <w:rPr>
          <w:sz w:val="22"/>
          <w:szCs w:val="22"/>
          <w:lang w:val="lt-LT"/>
        </w:rPr>
        <w:t xml:space="preserve">Stiprių CYP3A induktorių kartu skirti </w:t>
      </w:r>
      <w:r w:rsidR="00861857" w:rsidRPr="005B68B5">
        <w:rPr>
          <w:sz w:val="22"/>
          <w:szCs w:val="22"/>
          <w:lang w:val="lt-LT"/>
        </w:rPr>
        <w:t>turi būti vengiama,</w:t>
      </w:r>
      <w:r w:rsidRPr="005B68B5">
        <w:rPr>
          <w:sz w:val="22"/>
          <w:szCs w:val="22"/>
          <w:lang w:val="lt-LT"/>
        </w:rPr>
        <w:t xml:space="preserve"> kadangi gali mažėti kabazitakselio koncentracija plazmoje (žr. 4.2 ir 4.5 skyrius).</w:t>
      </w:r>
    </w:p>
    <w:p w14:paraId="7D8256F2" w14:textId="77777777" w:rsidR="00EE69EB" w:rsidRPr="005B68B5" w:rsidRDefault="00EE69EB" w:rsidP="00BC47A6">
      <w:pPr>
        <w:tabs>
          <w:tab w:val="clear" w:pos="567"/>
        </w:tabs>
        <w:spacing w:line="240" w:lineRule="auto"/>
        <w:ind w:left="567" w:hanging="567"/>
        <w:outlineLvl w:val="0"/>
        <w:rPr>
          <w:szCs w:val="22"/>
          <w:u w:val="single"/>
          <w:lang w:val="lt-LT"/>
        </w:rPr>
      </w:pPr>
    </w:p>
    <w:p w14:paraId="0C4E766E" w14:textId="77777777" w:rsidR="004100ED" w:rsidRPr="005B68B5" w:rsidRDefault="004100ED" w:rsidP="00BC47A6">
      <w:pPr>
        <w:pStyle w:val="EMEAEnBodyText"/>
        <w:autoSpaceDE w:val="0"/>
        <w:autoSpaceDN w:val="0"/>
        <w:adjustRightInd w:val="0"/>
        <w:spacing w:before="0" w:after="0"/>
        <w:rPr>
          <w:szCs w:val="22"/>
          <w:u w:val="single"/>
          <w:lang w:val="lt-LT"/>
        </w:rPr>
      </w:pPr>
      <w:r w:rsidRPr="005B68B5">
        <w:rPr>
          <w:szCs w:val="22"/>
          <w:u w:val="single"/>
          <w:lang w:val="lt-LT"/>
        </w:rPr>
        <w:t>Pagalbinės medžiagos</w:t>
      </w:r>
    </w:p>
    <w:p w14:paraId="39221ED2" w14:textId="77777777" w:rsidR="00DC4060" w:rsidRPr="00DC4060" w:rsidRDefault="00DC4060" w:rsidP="00DC4060">
      <w:pPr>
        <w:widowControl w:val="0"/>
        <w:tabs>
          <w:tab w:val="left" w:pos="685"/>
        </w:tabs>
        <w:kinsoku w:val="0"/>
        <w:overflowPunct w:val="0"/>
        <w:autoSpaceDE w:val="0"/>
        <w:autoSpaceDN w:val="0"/>
        <w:adjustRightInd w:val="0"/>
        <w:spacing w:before="14" w:line="241" w:lineRule="auto"/>
        <w:ind w:right="329"/>
        <w:rPr>
          <w:bCs/>
          <w:szCs w:val="22"/>
          <w:lang w:val="lt-LT"/>
        </w:rPr>
      </w:pPr>
      <w:r w:rsidRPr="00DC4060">
        <w:rPr>
          <w:bCs/>
          <w:szCs w:val="22"/>
          <w:lang w:val="lt-LT"/>
        </w:rPr>
        <w:t>Kiekviename šio vaist</w:t>
      </w:r>
      <w:r>
        <w:rPr>
          <w:bCs/>
          <w:szCs w:val="22"/>
          <w:lang w:val="lt-LT"/>
        </w:rPr>
        <w:t>inio preparato flakone</w:t>
      </w:r>
      <w:r w:rsidRPr="00DC4060">
        <w:rPr>
          <w:bCs/>
          <w:szCs w:val="22"/>
          <w:lang w:val="lt-LT"/>
        </w:rPr>
        <w:t xml:space="preserve"> yra </w:t>
      </w:r>
      <w:r>
        <w:rPr>
          <w:bCs/>
          <w:szCs w:val="22"/>
          <w:lang w:val="lt-LT"/>
        </w:rPr>
        <w:t>1185 </w:t>
      </w:r>
      <w:r w:rsidRPr="00DC4060">
        <w:rPr>
          <w:bCs/>
          <w:szCs w:val="22"/>
          <w:lang w:val="lt-LT"/>
        </w:rPr>
        <w:t>mg</w:t>
      </w:r>
      <w:r>
        <w:rPr>
          <w:bCs/>
          <w:szCs w:val="22"/>
          <w:lang w:val="lt-LT"/>
        </w:rPr>
        <w:t xml:space="preserve"> </w:t>
      </w:r>
      <w:r w:rsidRPr="00DC4060">
        <w:rPr>
          <w:bCs/>
          <w:szCs w:val="22"/>
          <w:lang w:val="lt-LT"/>
        </w:rPr>
        <w:t xml:space="preserve">alkoholio (etanolio), tai atitinka </w:t>
      </w:r>
      <w:r>
        <w:rPr>
          <w:bCs/>
          <w:szCs w:val="22"/>
          <w:lang w:val="lt-LT"/>
        </w:rPr>
        <w:t>395 </w:t>
      </w:r>
      <w:r w:rsidRPr="00DC4060">
        <w:rPr>
          <w:bCs/>
          <w:szCs w:val="22"/>
          <w:lang w:val="lt-LT"/>
        </w:rPr>
        <w:t>mg/</w:t>
      </w:r>
      <w:r>
        <w:rPr>
          <w:bCs/>
          <w:szCs w:val="22"/>
          <w:lang w:val="lt-LT"/>
        </w:rPr>
        <w:t xml:space="preserve">ml. </w:t>
      </w:r>
      <w:r w:rsidRPr="00DC4060">
        <w:rPr>
          <w:bCs/>
          <w:szCs w:val="22"/>
          <w:lang w:val="lt-LT"/>
        </w:rPr>
        <w:t xml:space="preserve">Toks </w:t>
      </w:r>
      <w:r>
        <w:rPr>
          <w:bCs/>
          <w:szCs w:val="22"/>
          <w:lang w:val="lt-LT"/>
        </w:rPr>
        <w:t>k</w:t>
      </w:r>
      <w:r w:rsidRPr="00DC4060">
        <w:rPr>
          <w:bCs/>
          <w:szCs w:val="22"/>
          <w:lang w:val="lt-LT"/>
        </w:rPr>
        <w:t>iekviename flakone esantis alkoholio kiekis</w:t>
      </w:r>
      <w:r>
        <w:rPr>
          <w:bCs/>
          <w:szCs w:val="22"/>
          <w:lang w:val="lt-LT"/>
        </w:rPr>
        <w:t xml:space="preserve"> </w:t>
      </w:r>
      <w:r w:rsidRPr="00DC4060">
        <w:rPr>
          <w:bCs/>
          <w:szCs w:val="22"/>
          <w:lang w:val="lt-LT"/>
        </w:rPr>
        <w:t xml:space="preserve">atitinka </w:t>
      </w:r>
      <w:r>
        <w:rPr>
          <w:bCs/>
          <w:szCs w:val="22"/>
          <w:lang w:val="lt-LT"/>
        </w:rPr>
        <w:t>30 </w:t>
      </w:r>
      <w:r w:rsidRPr="00DC4060">
        <w:rPr>
          <w:bCs/>
          <w:szCs w:val="22"/>
          <w:lang w:val="lt-LT"/>
        </w:rPr>
        <w:t xml:space="preserve">ml alaus ar </w:t>
      </w:r>
      <w:r>
        <w:rPr>
          <w:bCs/>
          <w:szCs w:val="22"/>
          <w:lang w:val="lt-LT"/>
        </w:rPr>
        <w:t>12 </w:t>
      </w:r>
      <w:r w:rsidRPr="00DC4060">
        <w:rPr>
          <w:bCs/>
          <w:szCs w:val="22"/>
          <w:lang w:val="lt-LT"/>
        </w:rPr>
        <w:t>ml vyno.</w:t>
      </w:r>
    </w:p>
    <w:p w14:paraId="6D05355A" w14:textId="77777777" w:rsidR="00DC4060" w:rsidRPr="00DC4060" w:rsidRDefault="00DC4060" w:rsidP="00DC4060">
      <w:pPr>
        <w:widowControl w:val="0"/>
        <w:tabs>
          <w:tab w:val="left" w:pos="685"/>
        </w:tabs>
        <w:kinsoku w:val="0"/>
        <w:overflowPunct w:val="0"/>
        <w:autoSpaceDE w:val="0"/>
        <w:autoSpaceDN w:val="0"/>
        <w:adjustRightInd w:val="0"/>
        <w:spacing w:before="14" w:line="241" w:lineRule="auto"/>
        <w:ind w:right="329"/>
        <w:rPr>
          <w:bCs/>
          <w:szCs w:val="22"/>
          <w:lang w:val="lt-LT"/>
        </w:rPr>
      </w:pPr>
      <w:r w:rsidRPr="00DC4060">
        <w:rPr>
          <w:bCs/>
          <w:szCs w:val="22"/>
          <w:lang w:val="lt-LT"/>
        </w:rPr>
        <w:t>Alkoholio kiekis, esantis šio vaist</w:t>
      </w:r>
      <w:r>
        <w:rPr>
          <w:bCs/>
          <w:szCs w:val="22"/>
          <w:lang w:val="lt-LT"/>
        </w:rPr>
        <w:t>inio preparat</w:t>
      </w:r>
      <w:r w:rsidRPr="00DC4060">
        <w:rPr>
          <w:bCs/>
          <w:szCs w:val="22"/>
          <w:lang w:val="lt-LT"/>
        </w:rPr>
        <w:t>o sudėtyje,</w:t>
      </w:r>
      <w:r>
        <w:rPr>
          <w:bCs/>
          <w:szCs w:val="22"/>
          <w:lang w:val="lt-LT"/>
        </w:rPr>
        <w:t xml:space="preserve"> </w:t>
      </w:r>
      <w:r w:rsidRPr="00DC4060">
        <w:rPr>
          <w:bCs/>
          <w:szCs w:val="22"/>
          <w:lang w:val="lt-LT"/>
        </w:rPr>
        <w:t>nesukelia poveikio suaugusiesiems ir paaugliams, o</w:t>
      </w:r>
      <w:r>
        <w:rPr>
          <w:bCs/>
          <w:szCs w:val="22"/>
          <w:lang w:val="lt-LT"/>
        </w:rPr>
        <w:t xml:space="preserve"> </w:t>
      </w:r>
      <w:r w:rsidRPr="00DC4060">
        <w:rPr>
          <w:bCs/>
          <w:szCs w:val="22"/>
          <w:lang w:val="lt-LT"/>
        </w:rPr>
        <w:t>poveikis vaikams, tikėtina, kad bus nepastebimas.</w:t>
      </w:r>
    </w:p>
    <w:p w14:paraId="7BDCC071" w14:textId="77777777" w:rsidR="00DC4060" w:rsidRPr="00DC4060" w:rsidRDefault="00DC4060" w:rsidP="00DC4060">
      <w:pPr>
        <w:widowControl w:val="0"/>
        <w:tabs>
          <w:tab w:val="left" w:pos="685"/>
        </w:tabs>
        <w:kinsoku w:val="0"/>
        <w:overflowPunct w:val="0"/>
        <w:autoSpaceDE w:val="0"/>
        <w:autoSpaceDN w:val="0"/>
        <w:adjustRightInd w:val="0"/>
        <w:spacing w:before="14" w:line="241" w:lineRule="auto"/>
        <w:ind w:right="329"/>
        <w:rPr>
          <w:bCs/>
          <w:szCs w:val="22"/>
          <w:lang w:val="lt-LT"/>
        </w:rPr>
      </w:pPr>
      <w:r w:rsidRPr="00DC4060">
        <w:rPr>
          <w:bCs/>
          <w:szCs w:val="22"/>
          <w:lang w:val="lt-LT"/>
        </w:rPr>
        <w:t>Vis dėl to, mažiems vaikams toks alkoholio kiekis</w:t>
      </w:r>
      <w:r>
        <w:rPr>
          <w:bCs/>
          <w:szCs w:val="22"/>
          <w:lang w:val="lt-LT"/>
        </w:rPr>
        <w:t xml:space="preserve"> </w:t>
      </w:r>
      <w:r w:rsidRPr="00DC4060">
        <w:rPr>
          <w:bCs/>
          <w:szCs w:val="22"/>
          <w:lang w:val="lt-LT"/>
        </w:rPr>
        <w:t>gali daryti nedidelį poveikį, pavyzdžiui, sukelti</w:t>
      </w:r>
      <w:r>
        <w:rPr>
          <w:bCs/>
          <w:szCs w:val="22"/>
          <w:lang w:val="lt-LT"/>
        </w:rPr>
        <w:t xml:space="preserve"> </w:t>
      </w:r>
      <w:r w:rsidRPr="00DC4060">
        <w:rPr>
          <w:bCs/>
          <w:szCs w:val="22"/>
          <w:lang w:val="lt-LT"/>
        </w:rPr>
        <w:t>mieguistumą.</w:t>
      </w:r>
      <w:r>
        <w:rPr>
          <w:bCs/>
          <w:szCs w:val="22"/>
          <w:lang w:val="lt-LT"/>
        </w:rPr>
        <w:t xml:space="preserve"> </w:t>
      </w:r>
      <w:r w:rsidRPr="00DC4060">
        <w:rPr>
          <w:bCs/>
          <w:szCs w:val="22"/>
          <w:lang w:val="lt-LT"/>
        </w:rPr>
        <w:t>Alkoholio kiekis, esantis šio vaistinio preparato sudėtyje, gali</w:t>
      </w:r>
      <w:r>
        <w:rPr>
          <w:bCs/>
          <w:szCs w:val="22"/>
          <w:lang w:val="lt-LT"/>
        </w:rPr>
        <w:t xml:space="preserve"> </w:t>
      </w:r>
      <w:r w:rsidRPr="00DC4060">
        <w:rPr>
          <w:bCs/>
          <w:szCs w:val="22"/>
          <w:lang w:val="lt-LT"/>
        </w:rPr>
        <w:t>keisti kitų vaist</w:t>
      </w:r>
      <w:r>
        <w:rPr>
          <w:bCs/>
          <w:szCs w:val="22"/>
          <w:lang w:val="lt-LT"/>
        </w:rPr>
        <w:t>ini</w:t>
      </w:r>
      <w:r w:rsidRPr="00DC4060">
        <w:rPr>
          <w:bCs/>
          <w:szCs w:val="22"/>
          <w:lang w:val="lt-LT"/>
        </w:rPr>
        <w:t xml:space="preserve">ų </w:t>
      </w:r>
      <w:r>
        <w:rPr>
          <w:bCs/>
          <w:szCs w:val="22"/>
          <w:lang w:val="lt-LT"/>
        </w:rPr>
        <w:t xml:space="preserve">preparatų </w:t>
      </w:r>
      <w:r w:rsidRPr="00DC4060">
        <w:rPr>
          <w:bCs/>
          <w:szCs w:val="22"/>
          <w:lang w:val="lt-LT"/>
        </w:rPr>
        <w:t>poveikį. Jeigu vartojate kitų</w:t>
      </w:r>
      <w:r w:rsidR="009F738C">
        <w:rPr>
          <w:bCs/>
          <w:szCs w:val="22"/>
          <w:lang w:val="lt-LT"/>
        </w:rPr>
        <w:t xml:space="preserve"> </w:t>
      </w:r>
      <w:r w:rsidRPr="00DC4060">
        <w:rPr>
          <w:bCs/>
          <w:szCs w:val="22"/>
          <w:lang w:val="lt-LT"/>
        </w:rPr>
        <w:t>vaist</w:t>
      </w:r>
      <w:r w:rsidR="00FC53CE">
        <w:rPr>
          <w:bCs/>
          <w:szCs w:val="22"/>
          <w:lang w:val="lt-LT"/>
        </w:rPr>
        <w:t>ini</w:t>
      </w:r>
      <w:r w:rsidRPr="00DC4060">
        <w:rPr>
          <w:bCs/>
          <w:szCs w:val="22"/>
          <w:lang w:val="lt-LT"/>
        </w:rPr>
        <w:t>ų</w:t>
      </w:r>
      <w:r w:rsidR="00FC53CE">
        <w:rPr>
          <w:bCs/>
          <w:szCs w:val="22"/>
          <w:lang w:val="lt-LT"/>
        </w:rPr>
        <w:t xml:space="preserve"> preparatų</w:t>
      </w:r>
      <w:r w:rsidRPr="00DC4060">
        <w:rPr>
          <w:bCs/>
          <w:szCs w:val="22"/>
          <w:lang w:val="lt-LT"/>
        </w:rPr>
        <w:t>, pasitarkite su gydytoju arba vaistininku.</w:t>
      </w:r>
    </w:p>
    <w:p w14:paraId="5ECFADE7" w14:textId="77777777" w:rsidR="00DC4060" w:rsidRPr="00DC4060" w:rsidRDefault="00DC4060" w:rsidP="00DC4060">
      <w:pPr>
        <w:widowControl w:val="0"/>
        <w:tabs>
          <w:tab w:val="left" w:pos="685"/>
        </w:tabs>
        <w:kinsoku w:val="0"/>
        <w:overflowPunct w:val="0"/>
        <w:autoSpaceDE w:val="0"/>
        <w:autoSpaceDN w:val="0"/>
        <w:adjustRightInd w:val="0"/>
        <w:spacing w:before="14" w:line="241" w:lineRule="auto"/>
        <w:ind w:right="329"/>
        <w:rPr>
          <w:bCs/>
          <w:szCs w:val="22"/>
          <w:lang w:val="lt-LT"/>
        </w:rPr>
      </w:pPr>
      <w:r w:rsidRPr="00DC4060">
        <w:rPr>
          <w:bCs/>
          <w:szCs w:val="22"/>
          <w:lang w:val="lt-LT"/>
        </w:rPr>
        <w:t>Jeigu esate nėščia ar žindote kūdikį, prieš</w:t>
      </w:r>
      <w:r w:rsidR="009F738C">
        <w:rPr>
          <w:bCs/>
          <w:szCs w:val="22"/>
          <w:lang w:val="lt-LT"/>
        </w:rPr>
        <w:t xml:space="preserve"> </w:t>
      </w:r>
      <w:r w:rsidRPr="00DC4060">
        <w:rPr>
          <w:bCs/>
          <w:szCs w:val="22"/>
          <w:lang w:val="lt-LT"/>
        </w:rPr>
        <w:t>vartodama šį vaist</w:t>
      </w:r>
      <w:r w:rsidR="00FC53CE">
        <w:rPr>
          <w:bCs/>
          <w:szCs w:val="22"/>
          <w:lang w:val="lt-LT"/>
        </w:rPr>
        <w:t>inį preparatą</w:t>
      </w:r>
      <w:r w:rsidRPr="00DC4060">
        <w:rPr>
          <w:bCs/>
          <w:szCs w:val="22"/>
          <w:lang w:val="lt-LT"/>
        </w:rPr>
        <w:t xml:space="preserve"> pasitarkite su gydytoju arba</w:t>
      </w:r>
      <w:r w:rsidR="009F738C">
        <w:rPr>
          <w:bCs/>
          <w:szCs w:val="22"/>
          <w:lang w:val="lt-LT"/>
        </w:rPr>
        <w:t xml:space="preserve"> </w:t>
      </w:r>
      <w:r w:rsidRPr="00DC4060">
        <w:rPr>
          <w:bCs/>
          <w:szCs w:val="22"/>
          <w:lang w:val="lt-LT"/>
        </w:rPr>
        <w:t>vaistininku.</w:t>
      </w:r>
    </w:p>
    <w:p w14:paraId="604F64B0" w14:textId="77777777" w:rsidR="009F738C" w:rsidRDefault="00DC4060" w:rsidP="00FC5CB1">
      <w:pPr>
        <w:widowControl w:val="0"/>
        <w:tabs>
          <w:tab w:val="left" w:pos="685"/>
        </w:tabs>
        <w:kinsoku w:val="0"/>
        <w:overflowPunct w:val="0"/>
        <w:autoSpaceDE w:val="0"/>
        <w:autoSpaceDN w:val="0"/>
        <w:adjustRightInd w:val="0"/>
        <w:spacing w:before="14" w:line="241" w:lineRule="auto"/>
        <w:ind w:right="329"/>
        <w:rPr>
          <w:bCs/>
          <w:szCs w:val="22"/>
          <w:lang w:val="lt-LT"/>
        </w:rPr>
      </w:pPr>
      <w:r w:rsidRPr="00DC4060">
        <w:rPr>
          <w:bCs/>
          <w:szCs w:val="22"/>
          <w:lang w:val="lt-LT"/>
        </w:rPr>
        <w:t>Jeigu esate priklausomi nuo alkoholio, prieš</w:t>
      </w:r>
      <w:r w:rsidR="009F738C">
        <w:rPr>
          <w:bCs/>
          <w:szCs w:val="22"/>
          <w:lang w:val="lt-LT"/>
        </w:rPr>
        <w:t xml:space="preserve"> </w:t>
      </w:r>
      <w:r w:rsidRPr="00DC4060">
        <w:rPr>
          <w:bCs/>
          <w:szCs w:val="22"/>
          <w:lang w:val="lt-LT"/>
        </w:rPr>
        <w:t>vartodami šį vaist</w:t>
      </w:r>
      <w:r w:rsidR="00FC53CE">
        <w:rPr>
          <w:bCs/>
          <w:szCs w:val="22"/>
          <w:lang w:val="lt-LT"/>
        </w:rPr>
        <w:t>inį preparatą</w:t>
      </w:r>
      <w:r w:rsidRPr="00DC4060">
        <w:rPr>
          <w:bCs/>
          <w:szCs w:val="22"/>
          <w:lang w:val="lt-LT"/>
        </w:rPr>
        <w:t xml:space="preserve"> pasitarkite su gydytoju arba</w:t>
      </w:r>
      <w:r w:rsidR="009F738C">
        <w:rPr>
          <w:bCs/>
          <w:szCs w:val="22"/>
          <w:lang w:val="lt-LT"/>
        </w:rPr>
        <w:t xml:space="preserve"> </w:t>
      </w:r>
      <w:r w:rsidRPr="00DC4060">
        <w:rPr>
          <w:bCs/>
          <w:szCs w:val="22"/>
          <w:lang w:val="lt-LT"/>
        </w:rPr>
        <w:t xml:space="preserve">vaistininku. </w:t>
      </w:r>
    </w:p>
    <w:p w14:paraId="60D691BF" w14:textId="77777777" w:rsidR="00FC5CB1" w:rsidRDefault="009F738C" w:rsidP="000A39A7">
      <w:pPr>
        <w:widowControl w:val="0"/>
        <w:tabs>
          <w:tab w:val="left" w:pos="685"/>
        </w:tabs>
        <w:kinsoku w:val="0"/>
        <w:overflowPunct w:val="0"/>
        <w:autoSpaceDE w:val="0"/>
        <w:autoSpaceDN w:val="0"/>
        <w:adjustRightInd w:val="0"/>
        <w:spacing w:before="14" w:line="241" w:lineRule="auto"/>
        <w:ind w:right="329"/>
        <w:rPr>
          <w:bCs/>
          <w:szCs w:val="22"/>
          <w:lang w:val="lt-LT"/>
        </w:rPr>
      </w:pPr>
      <w:r w:rsidRPr="009F738C">
        <w:rPr>
          <w:bCs/>
          <w:szCs w:val="22"/>
          <w:lang w:val="lt-LT"/>
        </w:rPr>
        <w:t xml:space="preserve">Šio vaistinio preparato </w:t>
      </w:r>
      <w:r w:rsidR="00FC53CE">
        <w:rPr>
          <w:bCs/>
          <w:szCs w:val="22"/>
          <w:lang w:val="lt-LT"/>
        </w:rPr>
        <w:t xml:space="preserve">60 mg </w:t>
      </w:r>
      <w:r w:rsidRPr="009F738C">
        <w:rPr>
          <w:bCs/>
          <w:szCs w:val="22"/>
          <w:lang w:val="lt-LT"/>
        </w:rPr>
        <w:t>dozė vartojama suaugusiojo, sveriančio 70 kg</w:t>
      </w:r>
      <w:r w:rsidR="00FC53CE">
        <w:rPr>
          <w:bCs/>
          <w:szCs w:val="22"/>
          <w:lang w:val="lt-LT"/>
        </w:rPr>
        <w:t>,</w:t>
      </w:r>
      <w:r w:rsidRPr="009F738C">
        <w:rPr>
          <w:bCs/>
          <w:szCs w:val="22"/>
          <w:lang w:val="lt-LT"/>
        </w:rPr>
        <w:t xml:space="preserve"> sukeltų </w:t>
      </w:r>
      <w:r w:rsidR="00FC53CE" w:rsidRPr="00BE08AB">
        <w:rPr>
          <w:bCs/>
          <w:szCs w:val="22"/>
          <w:lang w:val="lt-LT"/>
        </w:rPr>
        <w:t>17</w:t>
      </w:r>
      <w:r w:rsidR="00FC53CE">
        <w:rPr>
          <w:bCs/>
          <w:szCs w:val="22"/>
          <w:lang w:val="lt-LT"/>
        </w:rPr>
        <w:t> </w:t>
      </w:r>
      <w:r w:rsidR="00FC53CE" w:rsidRPr="00BE08AB">
        <w:rPr>
          <w:bCs/>
          <w:szCs w:val="22"/>
          <w:lang w:val="lt-LT"/>
        </w:rPr>
        <w:t>mg/kg</w:t>
      </w:r>
      <w:r w:rsidRPr="009F738C">
        <w:rPr>
          <w:bCs/>
          <w:szCs w:val="22"/>
          <w:lang w:val="lt-LT"/>
        </w:rPr>
        <w:t xml:space="preserve"> etanolio</w:t>
      </w:r>
      <w:r w:rsidR="00FC53CE">
        <w:rPr>
          <w:bCs/>
          <w:szCs w:val="22"/>
          <w:lang w:val="lt-LT"/>
        </w:rPr>
        <w:t xml:space="preserve"> </w:t>
      </w:r>
      <w:r w:rsidRPr="009F738C">
        <w:rPr>
          <w:bCs/>
          <w:szCs w:val="22"/>
          <w:lang w:val="lt-LT"/>
        </w:rPr>
        <w:t>suvartojimą, kuris gali padidinti alkoholio koncentraciją</w:t>
      </w:r>
      <w:r w:rsidR="00FC53CE">
        <w:rPr>
          <w:bCs/>
          <w:szCs w:val="22"/>
          <w:lang w:val="lt-LT"/>
        </w:rPr>
        <w:t xml:space="preserve"> </w:t>
      </w:r>
      <w:r w:rsidRPr="009F738C">
        <w:rPr>
          <w:bCs/>
          <w:szCs w:val="22"/>
          <w:lang w:val="lt-LT"/>
        </w:rPr>
        <w:t xml:space="preserve">kraujyje (AKK) apytikriai </w:t>
      </w:r>
      <w:r w:rsidR="00FC53CE">
        <w:rPr>
          <w:bCs/>
          <w:szCs w:val="22"/>
          <w:lang w:val="lt-LT"/>
        </w:rPr>
        <w:t xml:space="preserve">iki </w:t>
      </w:r>
      <w:r w:rsidR="00BE08AB" w:rsidRPr="00BE08AB">
        <w:rPr>
          <w:bCs/>
          <w:szCs w:val="22"/>
          <w:lang w:val="lt-LT"/>
        </w:rPr>
        <w:t>2,8</w:t>
      </w:r>
      <w:r>
        <w:rPr>
          <w:bCs/>
          <w:szCs w:val="22"/>
          <w:lang w:val="lt-LT"/>
        </w:rPr>
        <w:t> </w:t>
      </w:r>
      <w:r w:rsidR="00BE08AB" w:rsidRPr="00BE08AB">
        <w:rPr>
          <w:bCs/>
          <w:szCs w:val="22"/>
          <w:lang w:val="lt-LT"/>
        </w:rPr>
        <w:t>mg/100 ml.</w:t>
      </w:r>
      <w:r w:rsidR="00FC53CE" w:rsidRPr="00FC53CE">
        <w:rPr>
          <w:bCs/>
          <w:szCs w:val="22"/>
          <w:lang w:val="lt-LT"/>
        </w:rPr>
        <w:t xml:space="preserve"> </w:t>
      </w:r>
      <w:r w:rsidR="00FC53CE" w:rsidRPr="009F738C">
        <w:rPr>
          <w:bCs/>
          <w:szCs w:val="22"/>
          <w:lang w:val="lt-LT"/>
        </w:rPr>
        <w:t>Palyginimui, suaugusiojo, išgėrusio taurę vyno arba 500</w:t>
      </w:r>
      <w:r w:rsidR="00FC53CE">
        <w:rPr>
          <w:bCs/>
          <w:szCs w:val="22"/>
          <w:lang w:val="lt-LT"/>
        </w:rPr>
        <w:t> </w:t>
      </w:r>
      <w:r w:rsidR="00FC53CE" w:rsidRPr="009F738C">
        <w:rPr>
          <w:bCs/>
          <w:szCs w:val="22"/>
          <w:lang w:val="lt-LT"/>
        </w:rPr>
        <w:t>ml alaus, AKK reikšmė būna apytikriai 50</w:t>
      </w:r>
      <w:r w:rsidR="00FC53CE">
        <w:rPr>
          <w:bCs/>
          <w:szCs w:val="22"/>
          <w:lang w:val="lt-LT"/>
        </w:rPr>
        <w:t> </w:t>
      </w:r>
      <w:r w:rsidR="00FC53CE" w:rsidRPr="009F738C">
        <w:rPr>
          <w:bCs/>
          <w:szCs w:val="22"/>
          <w:lang w:val="lt-LT"/>
        </w:rPr>
        <w:t>mg/100</w:t>
      </w:r>
      <w:r w:rsidR="00FC53CE">
        <w:rPr>
          <w:bCs/>
          <w:szCs w:val="22"/>
          <w:lang w:val="lt-LT"/>
        </w:rPr>
        <w:t> </w:t>
      </w:r>
      <w:r w:rsidR="00FC53CE" w:rsidRPr="009F738C">
        <w:rPr>
          <w:bCs/>
          <w:szCs w:val="22"/>
          <w:lang w:val="lt-LT"/>
        </w:rPr>
        <w:t>ml.</w:t>
      </w:r>
      <w:r w:rsidR="00FC53CE">
        <w:rPr>
          <w:bCs/>
          <w:szCs w:val="22"/>
          <w:lang w:val="lt-LT"/>
        </w:rPr>
        <w:t xml:space="preserve"> </w:t>
      </w:r>
    </w:p>
    <w:p w14:paraId="76CD20BF" w14:textId="77777777" w:rsidR="00483E78" w:rsidRDefault="00483E78" w:rsidP="000A39A7">
      <w:pPr>
        <w:widowControl w:val="0"/>
        <w:tabs>
          <w:tab w:val="left" w:pos="685"/>
        </w:tabs>
        <w:kinsoku w:val="0"/>
        <w:overflowPunct w:val="0"/>
        <w:autoSpaceDE w:val="0"/>
        <w:autoSpaceDN w:val="0"/>
        <w:adjustRightInd w:val="0"/>
        <w:spacing w:before="14" w:line="241" w:lineRule="auto"/>
        <w:ind w:right="329"/>
        <w:rPr>
          <w:bCs/>
          <w:szCs w:val="22"/>
          <w:lang w:val="lt-LT"/>
        </w:rPr>
      </w:pPr>
    </w:p>
    <w:p w14:paraId="21D4BE4B" w14:textId="77777777" w:rsidR="00483E78" w:rsidRPr="004D30C6" w:rsidRDefault="00483E78" w:rsidP="00483E78">
      <w:pPr>
        <w:tabs>
          <w:tab w:val="clear" w:pos="567"/>
          <w:tab w:val="left" w:pos="4820"/>
        </w:tabs>
        <w:spacing w:line="240" w:lineRule="auto"/>
        <w:rPr>
          <w:szCs w:val="22"/>
          <w:u w:val="single"/>
          <w:lang w:val="lt-LT"/>
        </w:rPr>
      </w:pPr>
      <w:r w:rsidRPr="004D30C6">
        <w:rPr>
          <w:szCs w:val="22"/>
          <w:u w:val="single"/>
          <w:lang w:val="lt-LT"/>
        </w:rPr>
        <w:t>Kontracepcijos priemonės</w:t>
      </w:r>
    </w:p>
    <w:p w14:paraId="7994F5BF" w14:textId="77777777" w:rsidR="00483E78" w:rsidRDefault="00483E78" w:rsidP="00483E78">
      <w:pPr>
        <w:tabs>
          <w:tab w:val="clear" w:pos="567"/>
          <w:tab w:val="left" w:pos="4820"/>
        </w:tabs>
        <w:spacing w:line="240" w:lineRule="auto"/>
        <w:rPr>
          <w:szCs w:val="22"/>
          <w:lang w:val="lt-LT"/>
        </w:rPr>
      </w:pPr>
      <w:r w:rsidRPr="00590906">
        <w:rPr>
          <w:szCs w:val="22"/>
          <w:lang w:val="lt-LT"/>
        </w:rPr>
        <w:t>Vyrai gydymo kabazitakseliu metu ir 4</w:t>
      </w:r>
      <w:r>
        <w:rPr>
          <w:szCs w:val="22"/>
          <w:lang w:val="lt-LT"/>
        </w:rPr>
        <w:t> </w:t>
      </w:r>
      <w:r w:rsidRPr="00590906">
        <w:rPr>
          <w:szCs w:val="22"/>
          <w:lang w:val="lt-LT"/>
        </w:rPr>
        <w:t>mėnesius po gydymo</w:t>
      </w:r>
      <w:r>
        <w:rPr>
          <w:szCs w:val="22"/>
          <w:lang w:val="lt-LT"/>
        </w:rPr>
        <w:t xml:space="preserve"> nutraukimo</w:t>
      </w:r>
      <w:r w:rsidRPr="00590906">
        <w:rPr>
          <w:szCs w:val="22"/>
          <w:lang w:val="lt-LT"/>
        </w:rPr>
        <w:t xml:space="preserve"> turi naudoti kontracepcijos priemones (žr. 4.6</w:t>
      </w:r>
      <w:r>
        <w:rPr>
          <w:szCs w:val="22"/>
          <w:lang w:val="lt-LT"/>
        </w:rPr>
        <w:t> </w:t>
      </w:r>
      <w:r w:rsidRPr="00590906">
        <w:rPr>
          <w:szCs w:val="22"/>
          <w:lang w:val="lt-LT"/>
        </w:rPr>
        <w:t>skyrių).</w:t>
      </w:r>
    </w:p>
    <w:p w14:paraId="23D0AC4B" w14:textId="77777777" w:rsidR="00483E78" w:rsidRDefault="00483E78" w:rsidP="000A39A7">
      <w:pPr>
        <w:widowControl w:val="0"/>
        <w:tabs>
          <w:tab w:val="left" w:pos="685"/>
        </w:tabs>
        <w:kinsoku w:val="0"/>
        <w:overflowPunct w:val="0"/>
        <w:autoSpaceDE w:val="0"/>
        <w:autoSpaceDN w:val="0"/>
        <w:adjustRightInd w:val="0"/>
        <w:spacing w:before="14" w:line="241" w:lineRule="auto"/>
        <w:ind w:right="329"/>
        <w:rPr>
          <w:bCs/>
          <w:szCs w:val="22"/>
          <w:lang w:val="lt-LT"/>
        </w:rPr>
      </w:pPr>
    </w:p>
    <w:p w14:paraId="22A2361D" w14:textId="77777777" w:rsidR="00FC5CB1" w:rsidRPr="005B68B5" w:rsidRDefault="00FC5CB1" w:rsidP="00BC47A6">
      <w:pPr>
        <w:tabs>
          <w:tab w:val="clear" w:pos="567"/>
          <w:tab w:val="left" w:pos="4820"/>
        </w:tabs>
        <w:spacing w:line="240" w:lineRule="auto"/>
        <w:rPr>
          <w:szCs w:val="22"/>
          <w:lang w:val="lt-LT"/>
        </w:rPr>
      </w:pPr>
    </w:p>
    <w:p w14:paraId="4402B553"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4.5</w:t>
      </w:r>
      <w:r w:rsidRPr="005B68B5">
        <w:rPr>
          <w:b/>
          <w:szCs w:val="22"/>
          <w:lang w:val="lt-LT"/>
        </w:rPr>
        <w:tab/>
        <w:t>Sąveika su kitais vaistiniais preparatais ir kitokia sąveika</w:t>
      </w:r>
    </w:p>
    <w:p w14:paraId="36F3133C" w14:textId="77777777" w:rsidR="004F3EDC" w:rsidRPr="005B68B5" w:rsidRDefault="004F3EDC" w:rsidP="00BC47A6">
      <w:pPr>
        <w:tabs>
          <w:tab w:val="clear" w:pos="567"/>
          <w:tab w:val="left" w:pos="4820"/>
        </w:tabs>
        <w:spacing w:line="240" w:lineRule="auto"/>
        <w:rPr>
          <w:szCs w:val="22"/>
          <w:lang w:val="lt-LT"/>
        </w:rPr>
      </w:pPr>
    </w:p>
    <w:p w14:paraId="2635B5B9" w14:textId="77777777" w:rsidR="00D65FAC" w:rsidRPr="005B68B5" w:rsidRDefault="00D65FAC" w:rsidP="00BC47A6">
      <w:pPr>
        <w:rPr>
          <w:szCs w:val="22"/>
          <w:lang w:val="lt-LT"/>
        </w:rPr>
      </w:pPr>
      <w:r w:rsidRPr="005B68B5">
        <w:rPr>
          <w:i/>
          <w:szCs w:val="22"/>
          <w:lang w:val="lt-LT"/>
        </w:rPr>
        <w:t>In vitro</w:t>
      </w:r>
      <w:r w:rsidRPr="005B68B5">
        <w:rPr>
          <w:szCs w:val="22"/>
          <w:lang w:val="lt-LT"/>
        </w:rPr>
        <w:t xml:space="preserve"> </w:t>
      </w:r>
      <w:r w:rsidR="001D189A" w:rsidRPr="005B68B5">
        <w:rPr>
          <w:szCs w:val="22"/>
          <w:lang w:val="lt-LT"/>
        </w:rPr>
        <w:t>tyrimų metu nustatyta, kad k</w:t>
      </w:r>
      <w:r w:rsidRPr="005B68B5">
        <w:rPr>
          <w:szCs w:val="22"/>
          <w:lang w:val="lt-LT"/>
        </w:rPr>
        <w:t>abazita</w:t>
      </w:r>
      <w:r w:rsidR="001D189A" w:rsidRPr="005B68B5">
        <w:rPr>
          <w:szCs w:val="22"/>
          <w:lang w:val="lt-LT"/>
        </w:rPr>
        <w:t xml:space="preserve">kselis daugiausia metabolizuojamas dalyvaujant </w:t>
      </w:r>
      <w:r w:rsidRPr="005B68B5">
        <w:rPr>
          <w:szCs w:val="22"/>
          <w:lang w:val="lt-LT"/>
        </w:rPr>
        <w:t>CYP3A (80</w:t>
      </w:r>
      <w:r w:rsidR="001D189A" w:rsidRPr="005B68B5">
        <w:rPr>
          <w:szCs w:val="22"/>
          <w:lang w:val="lt-LT"/>
        </w:rPr>
        <w:noBreakHyphen/>
      </w:r>
      <w:r w:rsidRPr="005B68B5">
        <w:rPr>
          <w:szCs w:val="22"/>
          <w:lang w:val="lt-LT"/>
        </w:rPr>
        <w:t xml:space="preserve">90%) </w:t>
      </w:r>
      <w:r w:rsidR="00A66227" w:rsidRPr="005B68B5">
        <w:rPr>
          <w:szCs w:val="22"/>
          <w:lang w:val="lt-LT"/>
        </w:rPr>
        <w:t>(žr. skyrių</w:t>
      </w:r>
      <w:r w:rsidR="00AE523B" w:rsidRPr="005B68B5">
        <w:rPr>
          <w:szCs w:val="22"/>
          <w:lang w:val="lt-LT"/>
        </w:rPr>
        <w:t> </w:t>
      </w:r>
      <w:r w:rsidR="00A66227" w:rsidRPr="005B68B5">
        <w:rPr>
          <w:szCs w:val="22"/>
          <w:lang w:val="lt-LT"/>
        </w:rPr>
        <w:t>5.2)</w:t>
      </w:r>
      <w:r w:rsidRPr="005B68B5">
        <w:rPr>
          <w:szCs w:val="22"/>
          <w:lang w:val="lt-LT"/>
        </w:rPr>
        <w:t xml:space="preserve">. </w:t>
      </w:r>
    </w:p>
    <w:p w14:paraId="75893446" w14:textId="77777777" w:rsidR="00FC42F3" w:rsidRPr="005B68B5" w:rsidRDefault="00FC42F3" w:rsidP="00BC47A6">
      <w:pPr>
        <w:rPr>
          <w:szCs w:val="22"/>
          <w:lang w:val="lt-LT"/>
        </w:rPr>
      </w:pPr>
    </w:p>
    <w:p w14:paraId="2BA758DE" w14:textId="77777777" w:rsidR="00FC42F3" w:rsidRPr="005B68B5" w:rsidRDefault="00FC42F3" w:rsidP="001A3E52">
      <w:pPr>
        <w:keepNext/>
        <w:keepLines/>
        <w:rPr>
          <w:szCs w:val="22"/>
          <w:u w:val="single"/>
          <w:lang w:val="lt-LT"/>
        </w:rPr>
      </w:pPr>
      <w:r w:rsidRPr="005B68B5">
        <w:rPr>
          <w:szCs w:val="22"/>
          <w:u w:val="single"/>
          <w:lang w:val="lt-LT"/>
        </w:rPr>
        <w:t>CYP3A inhibitoriai</w:t>
      </w:r>
    </w:p>
    <w:p w14:paraId="4E0904CE" w14:textId="77777777" w:rsidR="004F6117" w:rsidRPr="005B68B5" w:rsidRDefault="004F6117" w:rsidP="001A3E52">
      <w:pPr>
        <w:keepNext/>
        <w:keepLines/>
        <w:rPr>
          <w:szCs w:val="22"/>
          <w:lang w:val="lt-LT"/>
        </w:rPr>
      </w:pPr>
      <w:r w:rsidRPr="005B68B5">
        <w:rPr>
          <w:szCs w:val="22"/>
          <w:lang w:val="lt-LT"/>
        </w:rPr>
        <w:t>Pakartotinai skiriant stipraus CYP3A inhibitoriaus ketokonazolo (400 mg kartą per parą) kabazitakselio klirens</w:t>
      </w:r>
      <w:r w:rsidR="00805795" w:rsidRPr="005B68B5">
        <w:rPr>
          <w:szCs w:val="22"/>
          <w:lang w:val="lt-LT"/>
        </w:rPr>
        <w:t>o</w:t>
      </w:r>
      <w:r w:rsidRPr="005B68B5">
        <w:rPr>
          <w:szCs w:val="22"/>
          <w:lang w:val="lt-LT"/>
        </w:rPr>
        <w:t xml:space="preserve"> sumažėj</w:t>
      </w:r>
      <w:r w:rsidR="00805795" w:rsidRPr="005B68B5">
        <w:rPr>
          <w:szCs w:val="22"/>
          <w:lang w:val="lt-LT"/>
        </w:rPr>
        <w:t>imas</w:t>
      </w:r>
      <w:r w:rsidRPr="005B68B5">
        <w:rPr>
          <w:szCs w:val="22"/>
          <w:lang w:val="lt-LT"/>
        </w:rPr>
        <w:t xml:space="preserve"> 20 % atitinkamai</w:t>
      </w:r>
      <w:r w:rsidR="00805795" w:rsidRPr="005B68B5">
        <w:rPr>
          <w:szCs w:val="22"/>
          <w:lang w:val="lt-LT"/>
        </w:rPr>
        <w:t xml:space="preserve"> padidino</w:t>
      </w:r>
      <w:r w:rsidRPr="005B68B5">
        <w:rPr>
          <w:szCs w:val="22"/>
          <w:lang w:val="lt-LT"/>
        </w:rPr>
        <w:t xml:space="preserve"> AUC 25 %.</w:t>
      </w:r>
    </w:p>
    <w:p w14:paraId="4B0A299A" w14:textId="77777777" w:rsidR="00D65FAC" w:rsidRPr="005B68B5" w:rsidRDefault="00A23977" w:rsidP="001A3E52">
      <w:pPr>
        <w:keepNext/>
        <w:keepLines/>
        <w:rPr>
          <w:szCs w:val="22"/>
          <w:lang w:val="lt-LT"/>
        </w:rPr>
      </w:pPr>
      <w:r w:rsidRPr="005B68B5">
        <w:rPr>
          <w:szCs w:val="22"/>
          <w:lang w:val="lt-LT"/>
        </w:rPr>
        <w:t>Dėl šios priežasties</w:t>
      </w:r>
      <w:r w:rsidR="00F06308" w:rsidRPr="005B68B5">
        <w:rPr>
          <w:szCs w:val="22"/>
          <w:lang w:val="lt-LT"/>
        </w:rPr>
        <w:t xml:space="preserve"> stiprių</w:t>
      </w:r>
      <w:r w:rsidR="00D65FAC" w:rsidRPr="005B68B5">
        <w:rPr>
          <w:szCs w:val="22"/>
          <w:lang w:val="lt-LT"/>
        </w:rPr>
        <w:t xml:space="preserve"> CYP3A inhibitor</w:t>
      </w:r>
      <w:r w:rsidR="00F06308" w:rsidRPr="005B68B5">
        <w:rPr>
          <w:szCs w:val="22"/>
          <w:lang w:val="lt-LT"/>
        </w:rPr>
        <w:t>ių</w:t>
      </w:r>
      <w:r w:rsidR="00D65FAC" w:rsidRPr="005B68B5">
        <w:rPr>
          <w:szCs w:val="22"/>
          <w:lang w:val="lt-LT"/>
        </w:rPr>
        <w:t xml:space="preserve"> (</w:t>
      </w:r>
      <w:r w:rsidR="00F06308" w:rsidRPr="005B68B5">
        <w:rPr>
          <w:szCs w:val="22"/>
          <w:lang w:val="lt-LT"/>
        </w:rPr>
        <w:t>pvz.,</w:t>
      </w:r>
      <w:r w:rsidR="00D65FAC" w:rsidRPr="005B68B5">
        <w:rPr>
          <w:szCs w:val="22"/>
          <w:lang w:val="lt-LT"/>
        </w:rPr>
        <w:t xml:space="preserve"> keto</w:t>
      </w:r>
      <w:r w:rsidR="00F06308" w:rsidRPr="005B68B5">
        <w:rPr>
          <w:szCs w:val="22"/>
          <w:lang w:val="lt-LT"/>
        </w:rPr>
        <w:t>konazolo, itrakonazolo, klarit</w:t>
      </w:r>
      <w:r w:rsidR="00D65FAC" w:rsidRPr="005B68B5">
        <w:rPr>
          <w:szCs w:val="22"/>
          <w:lang w:val="lt-LT"/>
        </w:rPr>
        <w:t>rom</w:t>
      </w:r>
      <w:r w:rsidR="00F06308" w:rsidRPr="005B68B5">
        <w:rPr>
          <w:szCs w:val="22"/>
          <w:lang w:val="lt-LT"/>
        </w:rPr>
        <w:t>i</w:t>
      </w:r>
      <w:r w:rsidR="00D65FAC" w:rsidRPr="005B68B5">
        <w:rPr>
          <w:szCs w:val="22"/>
          <w:lang w:val="lt-LT"/>
        </w:rPr>
        <w:t>cin</w:t>
      </w:r>
      <w:r w:rsidR="00F06308" w:rsidRPr="005B68B5">
        <w:rPr>
          <w:szCs w:val="22"/>
          <w:lang w:val="lt-LT"/>
        </w:rPr>
        <w:t>o</w:t>
      </w:r>
      <w:r w:rsidR="00D65FAC" w:rsidRPr="005B68B5">
        <w:rPr>
          <w:szCs w:val="22"/>
          <w:lang w:val="lt-LT"/>
        </w:rPr>
        <w:t>, indinavir</w:t>
      </w:r>
      <w:r w:rsidR="00F06308" w:rsidRPr="005B68B5">
        <w:rPr>
          <w:szCs w:val="22"/>
          <w:lang w:val="lt-LT"/>
        </w:rPr>
        <w:t>o</w:t>
      </w:r>
      <w:r w:rsidR="00D65FAC" w:rsidRPr="005B68B5">
        <w:rPr>
          <w:szCs w:val="22"/>
          <w:lang w:val="lt-LT"/>
        </w:rPr>
        <w:t>, nefazodon</w:t>
      </w:r>
      <w:r w:rsidR="00F06308" w:rsidRPr="005B68B5">
        <w:rPr>
          <w:szCs w:val="22"/>
          <w:lang w:val="lt-LT"/>
        </w:rPr>
        <w:t>o</w:t>
      </w:r>
      <w:r w:rsidR="00D65FAC" w:rsidRPr="005B68B5">
        <w:rPr>
          <w:szCs w:val="22"/>
          <w:lang w:val="lt-LT"/>
        </w:rPr>
        <w:t>, nelfinavir</w:t>
      </w:r>
      <w:r w:rsidR="00F06308" w:rsidRPr="005B68B5">
        <w:rPr>
          <w:szCs w:val="22"/>
          <w:lang w:val="lt-LT"/>
        </w:rPr>
        <w:t>o</w:t>
      </w:r>
      <w:r w:rsidR="00D65FAC" w:rsidRPr="005B68B5">
        <w:rPr>
          <w:szCs w:val="22"/>
          <w:lang w:val="lt-LT"/>
        </w:rPr>
        <w:t>, ritonavir</w:t>
      </w:r>
      <w:r w:rsidR="00F06308" w:rsidRPr="005B68B5">
        <w:rPr>
          <w:szCs w:val="22"/>
          <w:lang w:val="lt-LT"/>
        </w:rPr>
        <w:t>o</w:t>
      </w:r>
      <w:r w:rsidR="00D65FAC" w:rsidRPr="005B68B5">
        <w:rPr>
          <w:szCs w:val="22"/>
          <w:lang w:val="lt-LT"/>
        </w:rPr>
        <w:t>, sa</w:t>
      </w:r>
      <w:r w:rsidR="00F06308" w:rsidRPr="005B68B5">
        <w:rPr>
          <w:szCs w:val="22"/>
          <w:lang w:val="lt-LT"/>
        </w:rPr>
        <w:t>kv</w:t>
      </w:r>
      <w:r w:rsidR="00D65FAC" w:rsidRPr="005B68B5">
        <w:rPr>
          <w:szCs w:val="22"/>
          <w:lang w:val="lt-LT"/>
        </w:rPr>
        <w:t>inavir</w:t>
      </w:r>
      <w:r w:rsidR="00F06308" w:rsidRPr="005B68B5">
        <w:rPr>
          <w:szCs w:val="22"/>
          <w:lang w:val="lt-LT"/>
        </w:rPr>
        <w:t>o, telit</w:t>
      </w:r>
      <w:r w:rsidR="00D65FAC" w:rsidRPr="005B68B5">
        <w:rPr>
          <w:szCs w:val="22"/>
          <w:lang w:val="lt-LT"/>
        </w:rPr>
        <w:t>rom</w:t>
      </w:r>
      <w:r w:rsidR="00F06308" w:rsidRPr="005B68B5">
        <w:rPr>
          <w:szCs w:val="22"/>
          <w:lang w:val="lt-LT"/>
        </w:rPr>
        <w:t>i</w:t>
      </w:r>
      <w:r w:rsidR="00D65FAC" w:rsidRPr="005B68B5">
        <w:rPr>
          <w:szCs w:val="22"/>
          <w:lang w:val="lt-LT"/>
        </w:rPr>
        <w:t>cin</w:t>
      </w:r>
      <w:r w:rsidR="00F06308" w:rsidRPr="005B68B5">
        <w:rPr>
          <w:szCs w:val="22"/>
          <w:lang w:val="lt-LT"/>
        </w:rPr>
        <w:t>o</w:t>
      </w:r>
      <w:r w:rsidR="00D65FAC" w:rsidRPr="005B68B5">
        <w:rPr>
          <w:szCs w:val="22"/>
          <w:lang w:val="lt-LT"/>
        </w:rPr>
        <w:t>, vori</w:t>
      </w:r>
      <w:r w:rsidR="00F06308" w:rsidRPr="005B68B5">
        <w:rPr>
          <w:szCs w:val="22"/>
          <w:lang w:val="lt-LT"/>
        </w:rPr>
        <w:t>k</w:t>
      </w:r>
      <w:r w:rsidR="00D65FAC" w:rsidRPr="005B68B5">
        <w:rPr>
          <w:szCs w:val="22"/>
          <w:lang w:val="lt-LT"/>
        </w:rPr>
        <w:t>onazol</w:t>
      </w:r>
      <w:r w:rsidR="00F06308" w:rsidRPr="005B68B5">
        <w:rPr>
          <w:szCs w:val="22"/>
          <w:lang w:val="lt-LT"/>
        </w:rPr>
        <w:t>o</w:t>
      </w:r>
      <w:r w:rsidR="00D65FAC" w:rsidRPr="005B68B5">
        <w:rPr>
          <w:szCs w:val="22"/>
          <w:lang w:val="lt-LT"/>
        </w:rPr>
        <w:t>)</w:t>
      </w:r>
      <w:r w:rsidR="00290E23" w:rsidRPr="005B68B5">
        <w:rPr>
          <w:szCs w:val="22"/>
          <w:lang w:val="lt-LT"/>
        </w:rPr>
        <w:t xml:space="preserve"> </w:t>
      </w:r>
      <w:r w:rsidR="004F6117" w:rsidRPr="005B68B5">
        <w:rPr>
          <w:szCs w:val="22"/>
          <w:lang w:val="lt-LT"/>
        </w:rPr>
        <w:t xml:space="preserve">kartu skirti turi būti vengiama, kadangi gali didėti </w:t>
      </w:r>
      <w:r w:rsidR="00F06308" w:rsidRPr="005B68B5">
        <w:rPr>
          <w:szCs w:val="22"/>
          <w:lang w:val="lt-LT"/>
        </w:rPr>
        <w:t xml:space="preserve">kabazitakselio </w:t>
      </w:r>
      <w:r w:rsidR="00B652FB" w:rsidRPr="005B68B5">
        <w:rPr>
          <w:szCs w:val="22"/>
          <w:lang w:val="lt-LT"/>
        </w:rPr>
        <w:t>koncentracij</w:t>
      </w:r>
      <w:r w:rsidR="00EE6614" w:rsidRPr="005B68B5">
        <w:rPr>
          <w:szCs w:val="22"/>
          <w:lang w:val="lt-LT"/>
        </w:rPr>
        <w:t>a</w:t>
      </w:r>
      <w:r w:rsidR="00B652FB" w:rsidRPr="005B68B5">
        <w:rPr>
          <w:szCs w:val="22"/>
          <w:lang w:val="lt-LT"/>
        </w:rPr>
        <w:t xml:space="preserve"> </w:t>
      </w:r>
      <w:r w:rsidR="00290E23" w:rsidRPr="005B68B5">
        <w:rPr>
          <w:szCs w:val="22"/>
          <w:lang w:val="lt-LT"/>
        </w:rPr>
        <w:t>plazmoje</w:t>
      </w:r>
      <w:r w:rsidR="00F06308" w:rsidRPr="005B68B5">
        <w:rPr>
          <w:szCs w:val="22"/>
          <w:lang w:val="lt-LT"/>
        </w:rPr>
        <w:t xml:space="preserve">. </w:t>
      </w:r>
      <w:r w:rsidR="00D65FAC" w:rsidRPr="005B68B5">
        <w:rPr>
          <w:szCs w:val="22"/>
          <w:lang w:val="lt-LT"/>
        </w:rPr>
        <w:t>(</w:t>
      </w:r>
      <w:r w:rsidR="008A135B" w:rsidRPr="005B68B5">
        <w:rPr>
          <w:szCs w:val="22"/>
          <w:lang w:val="lt-LT"/>
        </w:rPr>
        <w:t>žr.</w:t>
      </w:r>
      <w:r w:rsidR="0021611D" w:rsidRPr="005B68B5">
        <w:rPr>
          <w:szCs w:val="22"/>
          <w:lang w:val="lt-LT"/>
        </w:rPr>
        <w:t xml:space="preserve"> </w:t>
      </w:r>
      <w:r w:rsidR="00290E23" w:rsidRPr="005B68B5">
        <w:rPr>
          <w:szCs w:val="22"/>
          <w:lang w:val="lt-LT"/>
        </w:rPr>
        <w:t>4.2 ir 4.4</w:t>
      </w:r>
      <w:r w:rsidR="00657AEB" w:rsidRPr="005B68B5">
        <w:rPr>
          <w:szCs w:val="22"/>
          <w:lang w:val="lt-LT"/>
        </w:rPr>
        <w:t> </w:t>
      </w:r>
      <w:r w:rsidR="008A135B" w:rsidRPr="005B68B5">
        <w:rPr>
          <w:szCs w:val="22"/>
          <w:lang w:val="lt-LT"/>
        </w:rPr>
        <w:t>skyri</w:t>
      </w:r>
      <w:r w:rsidR="00EE6614" w:rsidRPr="005B68B5">
        <w:rPr>
          <w:szCs w:val="22"/>
          <w:lang w:val="lt-LT"/>
        </w:rPr>
        <w:t>us</w:t>
      </w:r>
      <w:r w:rsidR="00D65FAC" w:rsidRPr="005B68B5">
        <w:rPr>
          <w:szCs w:val="22"/>
          <w:lang w:val="lt-LT"/>
        </w:rPr>
        <w:t xml:space="preserve">). </w:t>
      </w:r>
    </w:p>
    <w:p w14:paraId="5FEADFD2" w14:textId="77777777" w:rsidR="00D65FAC" w:rsidRPr="005B68B5" w:rsidRDefault="00D65FAC" w:rsidP="00BC47A6">
      <w:pPr>
        <w:rPr>
          <w:szCs w:val="22"/>
          <w:lang w:val="lt-LT"/>
        </w:rPr>
      </w:pPr>
    </w:p>
    <w:p w14:paraId="50996430" w14:textId="77777777" w:rsidR="004F6117" w:rsidRPr="005B68B5" w:rsidRDefault="004F6117" w:rsidP="00BC47A6">
      <w:pPr>
        <w:rPr>
          <w:szCs w:val="22"/>
          <w:lang w:val="lt-LT"/>
        </w:rPr>
      </w:pPr>
      <w:r w:rsidRPr="005B68B5">
        <w:rPr>
          <w:szCs w:val="22"/>
          <w:lang w:val="lt-LT"/>
        </w:rPr>
        <w:t xml:space="preserve">Kartu skiriamas vidutinio stiprumo CYP3A inhibitorius aprepitantas neturėjo jokio poveikio kabazitakselio klirensui. </w:t>
      </w:r>
    </w:p>
    <w:p w14:paraId="27A56AAB" w14:textId="77777777" w:rsidR="00290E23" w:rsidRPr="005B68B5" w:rsidRDefault="00290E23" w:rsidP="00BC47A6">
      <w:pPr>
        <w:rPr>
          <w:szCs w:val="22"/>
          <w:lang w:val="lt-LT"/>
        </w:rPr>
      </w:pPr>
    </w:p>
    <w:p w14:paraId="0FF9E4CF" w14:textId="77777777" w:rsidR="00FC42F3" w:rsidRPr="005B68B5" w:rsidRDefault="00FC42F3" w:rsidP="00BC47A6">
      <w:pPr>
        <w:keepNext/>
        <w:keepLines/>
        <w:rPr>
          <w:szCs w:val="22"/>
          <w:u w:val="single"/>
          <w:lang w:val="lt-LT"/>
        </w:rPr>
      </w:pPr>
      <w:r w:rsidRPr="005B68B5">
        <w:rPr>
          <w:szCs w:val="22"/>
          <w:u w:val="single"/>
          <w:lang w:val="lt-LT"/>
        </w:rPr>
        <w:t>CYP3A induktoriai</w:t>
      </w:r>
    </w:p>
    <w:p w14:paraId="00CBA601" w14:textId="77777777" w:rsidR="007172A0" w:rsidRPr="005B68B5" w:rsidRDefault="007172A0" w:rsidP="00BC47A6">
      <w:pPr>
        <w:keepNext/>
        <w:keepLines/>
        <w:rPr>
          <w:szCs w:val="22"/>
          <w:lang w:val="lt-LT"/>
        </w:rPr>
      </w:pPr>
      <w:r w:rsidRPr="005B68B5">
        <w:rPr>
          <w:szCs w:val="22"/>
          <w:lang w:val="lt-LT"/>
        </w:rPr>
        <w:t>Pakartotinai skiriant stipraus CYP3</w:t>
      </w:r>
      <w:r w:rsidR="004F6117" w:rsidRPr="005B68B5">
        <w:rPr>
          <w:szCs w:val="22"/>
          <w:lang w:val="lt-LT"/>
        </w:rPr>
        <w:t>A induktoriaus rifampicino (600 </w:t>
      </w:r>
      <w:r w:rsidRPr="005B68B5">
        <w:rPr>
          <w:szCs w:val="22"/>
          <w:lang w:val="lt-LT"/>
        </w:rPr>
        <w:t>mg kartą per parą) kabazitakselio klirens</w:t>
      </w:r>
      <w:r w:rsidR="00805795" w:rsidRPr="005B68B5">
        <w:rPr>
          <w:szCs w:val="22"/>
          <w:lang w:val="lt-LT"/>
        </w:rPr>
        <w:t>o</w:t>
      </w:r>
      <w:r w:rsidRPr="005B68B5">
        <w:rPr>
          <w:szCs w:val="22"/>
          <w:lang w:val="lt-LT"/>
        </w:rPr>
        <w:t xml:space="preserve"> </w:t>
      </w:r>
      <w:r w:rsidR="00805795" w:rsidRPr="005B68B5">
        <w:rPr>
          <w:szCs w:val="22"/>
          <w:lang w:val="lt-LT"/>
        </w:rPr>
        <w:t>padidėjimas</w:t>
      </w:r>
      <w:r w:rsidRPr="005B68B5">
        <w:rPr>
          <w:szCs w:val="22"/>
          <w:lang w:val="lt-LT"/>
        </w:rPr>
        <w:t xml:space="preserve"> 21 % atitinkamai</w:t>
      </w:r>
      <w:r w:rsidR="00805795" w:rsidRPr="005B68B5">
        <w:rPr>
          <w:szCs w:val="22"/>
          <w:lang w:val="lt-LT"/>
        </w:rPr>
        <w:t xml:space="preserve"> sumažino</w:t>
      </w:r>
      <w:r w:rsidRPr="005B68B5">
        <w:rPr>
          <w:szCs w:val="22"/>
          <w:lang w:val="lt-LT"/>
        </w:rPr>
        <w:t xml:space="preserve"> AUC 17 %.</w:t>
      </w:r>
    </w:p>
    <w:p w14:paraId="1FAC2ECF" w14:textId="77777777" w:rsidR="00D65FAC" w:rsidRPr="005B68B5" w:rsidRDefault="00A23977" w:rsidP="00BC47A6">
      <w:pPr>
        <w:keepNext/>
        <w:keepLines/>
        <w:rPr>
          <w:szCs w:val="22"/>
          <w:lang w:val="lt-LT"/>
        </w:rPr>
      </w:pPr>
      <w:r w:rsidRPr="005B68B5">
        <w:rPr>
          <w:szCs w:val="22"/>
          <w:lang w:val="lt-LT"/>
        </w:rPr>
        <w:t>Dėl šios priežasties</w:t>
      </w:r>
      <w:r w:rsidR="00B652FB" w:rsidRPr="005B68B5">
        <w:rPr>
          <w:szCs w:val="22"/>
          <w:lang w:val="lt-LT"/>
        </w:rPr>
        <w:t xml:space="preserve"> </w:t>
      </w:r>
      <w:r w:rsidR="0021611D" w:rsidRPr="005B68B5">
        <w:rPr>
          <w:szCs w:val="22"/>
          <w:lang w:val="lt-LT"/>
        </w:rPr>
        <w:t>stiprių CYP3A</w:t>
      </w:r>
      <w:r w:rsidR="00347742" w:rsidRPr="005B68B5">
        <w:rPr>
          <w:szCs w:val="22"/>
          <w:lang w:val="lt-LT"/>
        </w:rPr>
        <w:t xml:space="preserve"> </w:t>
      </w:r>
      <w:r w:rsidR="0021611D" w:rsidRPr="005B68B5">
        <w:rPr>
          <w:szCs w:val="22"/>
          <w:lang w:val="lt-LT"/>
        </w:rPr>
        <w:t>induktorių (pvz., fenitoino, karbamazepino, rifampino, rifabutin</w:t>
      </w:r>
      <w:r w:rsidR="001E38C7" w:rsidRPr="005B68B5">
        <w:rPr>
          <w:szCs w:val="22"/>
          <w:lang w:val="lt-LT"/>
        </w:rPr>
        <w:t>o, rifapentino, fenobarbitalio)</w:t>
      </w:r>
      <w:r w:rsidR="0021611D" w:rsidRPr="005B68B5">
        <w:rPr>
          <w:szCs w:val="22"/>
          <w:lang w:val="lt-LT"/>
        </w:rPr>
        <w:t xml:space="preserve"> </w:t>
      </w:r>
      <w:r w:rsidR="004F6117" w:rsidRPr="005B68B5">
        <w:rPr>
          <w:szCs w:val="22"/>
          <w:lang w:val="lt-LT"/>
        </w:rPr>
        <w:t xml:space="preserve">kartu skirti turi būti vengiama, kadangi gali mažėti kabazitakselio koncentracija plazmoje </w:t>
      </w:r>
      <w:r w:rsidR="0021611D" w:rsidRPr="005B68B5">
        <w:rPr>
          <w:szCs w:val="22"/>
          <w:lang w:val="lt-LT"/>
        </w:rPr>
        <w:t xml:space="preserve">(žr. </w:t>
      </w:r>
      <w:r w:rsidR="00B652FB" w:rsidRPr="005B68B5">
        <w:rPr>
          <w:szCs w:val="22"/>
          <w:lang w:val="lt-LT"/>
        </w:rPr>
        <w:t>4.2 ir 4.4</w:t>
      </w:r>
      <w:r w:rsidR="00347742" w:rsidRPr="005B68B5">
        <w:rPr>
          <w:szCs w:val="22"/>
          <w:lang w:val="lt-LT"/>
        </w:rPr>
        <w:t> </w:t>
      </w:r>
      <w:r w:rsidR="00B652FB" w:rsidRPr="005B68B5">
        <w:rPr>
          <w:szCs w:val="22"/>
          <w:lang w:val="lt-LT"/>
        </w:rPr>
        <w:t>skyrius</w:t>
      </w:r>
      <w:r w:rsidR="0021611D" w:rsidRPr="005B68B5">
        <w:rPr>
          <w:szCs w:val="22"/>
          <w:lang w:val="lt-LT"/>
        </w:rPr>
        <w:t xml:space="preserve">). Be to, </w:t>
      </w:r>
      <w:r w:rsidR="008D0914" w:rsidRPr="005B68B5">
        <w:rPr>
          <w:szCs w:val="22"/>
          <w:lang w:val="lt-LT"/>
        </w:rPr>
        <w:t>pacientai</w:t>
      </w:r>
      <w:r w:rsidR="0021611D" w:rsidRPr="005B68B5">
        <w:rPr>
          <w:szCs w:val="22"/>
          <w:lang w:val="lt-LT"/>
        </w:rPr>
        <w:t xml:space="preserve"> turi nevartoti</w:t>
      </w:r>
      <w:r w:rsidR="00802A3F" w:rsidRPr="005B68B5">
        <w:rPr>
          <w:szCs w:val="22"/>
          <w:lang w:val="lt-LT"/>
        </w:rPr>
        <w:t xml:space="preserve"> paprastųjų</w:t>
      </w:r>
      <w:r w:rsidR="0021611D" w:rsidRPr="005B68B5">
        <w:rPr>
          <w:szCs w:val="22"/>
          <w:lang w:val="lt-LT"/>
        </w:rPr>
        <w:t xml:space="preserve"> jonažol</w:t>
      </w:r>
      <w:r w:rsidR="001E38C7" w:rsidRPr="005B68B5">
        <w:rPr>
          <w:szCs w:val="22"/>
          <w:lang w:val="lt-LT"/>
        </w:rPr>
        <w:t>ių</w:t>
      </w:r>
      <w:r w:rsidR="0021611D" w:rsidRPr="005B68B5">
        <w:rPr>
          <w:szCs w:val="22"/>
          <w:lang w:val="lt-LT"/>
        </w:rPr>
        <w:t xml:space="preserve"> preparatų</w:t>
      </w:r>
      <w:r w:rsidR="00D65FAC" w:rsidRPr="005B68B5">
        <w:rPr>
          <w:szCs w:val="22"/>
          <w:lang w:val="lt-LT"/>
        </w:rPr>
        <w:t>.</w:t>
      </w:r>
    </w:p>
    <w:p w14:paraId="2B8C88C1" w14:textId="77777777" w:rsidR="00D65FAC" w:rsidRPr="005B68B5" w:rsidRDefault="00D65FAC" w:rsidP="00BC47A6">
      <w:pPr>
        <w:tabs>
          <w:tab w:val="clear" w:pos="567"/>
        </w:tabs>
        <w:spacing w:line="240" w:lineRule="auto"/>
        <w:ind w:left="567" w:hanging="567"/>
        <w:outlineLvl w:val="0"/>
        <w:rPr>
          <w:szCs w:val="22"/>
          <w:u w:val="single"/>
          <w:lang w:val="lt-LT"/>
        </w:rPr>
      </w:pPr>
    </w:p>
    <w:p w14:paraId="49671304" w14:textId="77777777" w:rsidR="00243E03" w:rsidRPr="005B68B5" w:rsidRDefault="00243E03" w:rsidP="00CE5437">
      <w:pPr>
        <w:keepNext/>
        <w:keepLines/>
        <w:tabs>
          <w:tab w:val="clear" w:pos="567"/>
        </w:tabs>
        <w:spacing w:line="240" w:lineRule="auto"/>
        <w:ind w:left="567" w:hanging="567"/>
        <w:outlineLvl w:val="0"/>
        <w:rPr>
          <w:szCs w:val="22"/>
          <w:u w:val="single"/>
          <w:lang w:val="lt-LT"/>
        </w:rPr>
      </w:pPr>
      <w:r w:rsidRPr="005B68B5">
        <w:rPr>
          <w:szCs w:val="22"/>
          <w:u w:val="single"/>
          <w:lang w:val="lt-LT"/>
        </w:rPr>
        <w:t>OA</w:t>
      </w:r>
      <w:r w:rsidR="00C06226" w:rsidRPr="005B68B5">
        <w:rPr>
          <w:szCs w:val="22"/>
          <w:u w:val="single"/>
          <w:lang w:val="lt-LT"/>
        </w:rPr>
        <w:t>P</w:t>
      </w:r>
      <w:r w:rsidRPr="005B68B5">
        <w:rPr>
          <w:szCs w:val="22"/>
          <w:u w:val="single"/>
          <w:lang w:val="lt-LT"/>
        </w:rPr>
        <w:t>P1B1</w:t>
      </w:r>
    </w:p>
    <w:p w14:paraId="125159CF" w14:textId="77777777" w:rsidR="00243E03" w:rsidRPr="005B68B5" w:rsidRDefault="00243E03" w:rsidP="00CE5437">
      <w:pPr>
        <w:keepNext/>
        <w:keepLines/>
        <w:tabs>
          <w:tab w:val="clear" w:pos="567"/>
        </w:tabs>
        <w:spacing w:line="240" w:lineRule="auto"/>
        <w:outlineLvl w:val="0"/>
        <w:rPr>
          <w:szCs w:val="22"/>
          <w:lang w:val="lt-LT"/>
        </w:rPr>
      </w:pPr>
      <w:r w:rsidRPr="005B68B5">
        <w:rPr>
          <w:szCs w:val="22"/>
          <w:lang w:val="lt-LT"/>
        </w:rPr>
        <w:t xml:space="preserve">Nustatyta, kad </w:t>
      </w:r>
      <w:r w:rsidRPr="005B68B5">
        <w:rPr>
          <w:i/>
          <w:szCs w:val="22"/>
          <w:lang w:val="lt-LT"/>
        </w:rPr>
        <w:t>in vitro</w:t>
      </w:r>
      <w:r w:rsidRPr="005B68B5">
        <w:rPr>
          <w:szCs w:val="22"/>
          <w:lang w:val="lt-LT"/>
        </w:rPr>
        <w:t xml:space="preserve"> kabazitakselis slopina organinių anijonų pernašos polipeptidų (angl. </w:t>
      </w:r>
      <w:r w:rsidRPr="005B68B5">
        <w:rPr>
          <w:i/>
          <w:iCs/>
          <w:szCs w:val="22"/>
          <w:lang w:val="lt-LT"/>
        </w:rPr>
        <w:t>Organic Anion Transport Polypeptides</w:t>
      </w:r>
      <w:r w:rsidRPr="005B68B5">
        <w:rPr>
          <w:szCs w:val="22"/>
          <w:lang w:val="lt-LT"/>
        </w:rPr>
        <w:t>) OA</w:t>
      </w:r>
      <w:r w:rsidR="00E82097" w:rsidRPr="005B68B5">
        <w:rPr>
          <w:szCs w:val="22"/>
          <w:lang w:val="lt-LT"/>
        </w:rPr>
        <w:t>P</w:t>
      </w:r>
      <w:r w:rsidRPr="005B68B5">
        <w:rPr>
          <w:szCs w:val="22"/>
          <w:lang w:val="lt-LT"/>
        </w:rPr>
        <w:t>P1B1 pernašos baltymus. Galima sąveika su OA</w:t>
      </w:r>
      <w:r w:rsidR="00E82097" w:rsidRPr="005B68B5">
        <w:rPr>
          <w:szCs w:val="22"/>
          <w:lang w:val="lt-LT"/>
        </w:rPr>
        <w:t>P</w:t>
      </w:r>
      <w:r w:rsidRPr="005B68B5">
        <w:rPr>
          <w:szCs w:val="22"/>
          <w:lang w:val="lt-LT"/>
        </w:rPr>
        <w:t>P1B1 substratais (pvz., statinais, valsartanu, repaglinidu), ypač infuzijos metu (1 valandą) ir laikotarpiu iki 20 minučių po infuzijos pabaigos. OA</w:t>
      </w:r>
      <w:r w:rsidR="00E82097" w:rsidRPr="005B68B5">
        <w:rPr>
          <w:szCs w:val="22"/>
          <w:lang w:val="lt-LT"/>
        </w:rPr>
        <w:t>P</w:t>
      </w:r>
      <w:r w:rsidRPr="005B68B5">
        <w:rPr>
          <w:szCs w:val="22"/>
          <w:lang w:val="lt-LT"/>
        </w:rPr>
        <w:t>P1B1 substratų rekomenduojama vartoti likus 12 valandų iki infuzijos ar praėjus ne mažiau kaip 3 valandoms po jos.</w:t>
      </w:r>
    </w:p>
    <w:p w14:paraId="55EF11CC" w14:textId="77777777" w:rsidR="00243E03" w:rsidRPr="005B68B5" w:rsidRDefault="00243E03" w:rsidP="00BC47A6">
      <w:pPr>
        <w:tabs>
          <w:tab w:val="clear" w:pos="567"/>
        </w:tabs>
        <w:spacing w:line="240" w:lineRule="auto"/>
        <w:ind w:left="567" w:hanging="567"/>
        <w:outlineLvl w:val="0"/>
        <w:rPr>
          <w:szCs w:val="22"/>
          <w:u w:val="single"/>
          <w:lang w:val="lt-LT"/>
        </w:rPr>
      </w:pPr>
    </w:p>
    <w:p w14:paraId="4F8A9068" w14:textId="77777777" w:rsidR="00D65FAC" w:rsidRPr="005B68B5" w:rsidRDefault="00D65FAC" w:rsidP="00BC47A6">
      <w:pPr>
        <w:tabs>
          <w:tab w:val="clear" w:pos="567"/>
        </w:tabs>
        <w:spacing w:line="240" w:lineRule="auto"/>
        <w:ind w:left="567" w:hanging="567"/>
        <w:outlineLvl w:val="0"/>
        <w:rPr>
          <w:szCs w:val="22"/>
          <w:u w:val="single"/>
          <w:lang w:val="lt-LT"/>
        </w:rPr>
      </w:pPr>
      <w:r w:rsidRPr="005B68B5">
        <w:rPr>
          <w:szCs w:val="22"/>
          <w:u w:val="single"/>
          <w:lang w:val="lt-LT"/>
        </w:rPr>
        <w:t>Vakcinavima</w:t>
      </w:r>
      <w:r w:rsidR="00DD6667" w:rsidRPr="005B68B5">
        <w:rPr>
          <w:szCs w:val="22"/>
          <w:u w:val="single"/>
          <w:lang w:val="lt-LT"/>
        </w:rPr>
        <w:t>s</w:t>
      </w:r>
    </w:p>
    <w:p w14:paraId="11D2C2B2" w14:textId="77777777" w:rsidR="00C07475" w:rsidRPr="005B68B5" w:rsidRDefault="008D0914" w:rsidP="00BC47A6">
      <w:pPr>
        <w:tabs>
          <w:tab w:val="clear" w:pos="567"/>
        </w:tabs>
        <w:spacing w:line="240" w:lineRule="auto"/>
        <w:rPr>
          <w:szCs w:val="22"/>
          <w:lang w:val="lt-LT"/>
        </w:rPr>
      </w:pPr>
      <w:r w:rsidRPr="005B68B5">
        <w:rPr>
          <w:szCs w:val="22"/>
          <w:lang w:val="lt-LT"/>
        </w:rPr>
        <w:t>Pacientų</w:t>
      </w:r>
      <w:r w:rsidR="00C07475" w:rsidRPr="005B68B5">
        <w:rPr>
          <w:szCs w:val="22"/>
          <w:lang w:val="lt-LT"/>
        </w:rPr>
        <w:t xml:space="preserve">, kurių imuninė sistema dėl gydymo chemoterapiniais preparatais yra nusilpusi, skiepijimas gyvomis ar gyvomis susilpnintomis vakcinomis gali sukelti sunkių ar mirtinų infekcinių ligų. Kabazitakseliu gydomų pacientų gyvomis susilpnintomis vakcinomis skiepyti </w:t>
      </w:r>
      <w:r w:rsidR="00861857" w:rsidRPr="005B68B5">
        <w:rPr>
          <w:szCs w:val="22"/>
          <w:lang w:val="lt-LT"/>
        </w:rPr>
        <w:t>turi būti vengiama</w:t>
      </w:r>
      <w:r w:rsidR="00C07475" w:rsidRPr="005B68B5">
        <w:rPr>
          <w:szCs w:val="22"/>
          <w:lang w:val="lt-LT"/>
        </w:rPr>
        <w:t>. Vakcinomis, kuriose yra žuvusių ar neaktyvių sukėlėjų, skiepyti galima, tačiau reakcija į jas gali būti susilpnėjusi.</w:t>
      </w:r>
    </w:p>
    <w:p w14:paraId="5D83E321" w14:textId="77777777" w:rsidR="00F575A4" w:rsidRPr="005B68B5" w:rsidRDefault="00F575A4" w:rsidP="00BC47A6">
      <w:pPr>
        <w:tabs>
          <w:tab w:val="clear" w:pos="567"/>
        </w:tabs>
        <w:spacing w:line="240" w:lineRule="auto"/>
        <w:rPr>
          <w:szCs w:val="22"/>
          <w:lang w:val="lt-LT"/>
        </w:rPr>
      </w:pPr>
    </w:p>
    <w:p w14:paraId="27AD593C"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4.6</w:t>
      </w:r>
      <w:r w:rsidRPr="005B68B5">
        <w:rPr>
          <w:b/>
          <w:szCs w:val="22"/>
          <w:lang w:val="lt-LT"/>
        </w:rPr>
        <w:tab/>
        <w:t xml:space="preserve">Vaisingumas, </w:t>
      </w:r>
      <w:r w:rsidRPr="005B68B5">
        <w:rPr>
          <w:b/>
          <w:bCs/>
          <w:szCs w:val="22"/>
          <w:lang w:val="lt-LT"/>
        </w:rPr>
        <w:t>nėštumo ir žindymo laikotarpis</w:t>
      </w:r>
    </w:p>
    <w:p w14:paraId="40450A05" w14:textId="77777777" w:rsidR="004F3EDC" w:rsidRPr="005B68B5" w:rsidRDefault="004F3EDC" w:rsidP="00BC47A6">
      <w:pPr>
        <w:tabs>
          <w:tab w:val="clear" w:pos="567"/>
          <w:tab w:val="left" w:pos="4820"/>
        </w:tabs>
        <w:spacing w:line="240" w:lineRule="auto"/>
        <w:rPr>
          <w:szCs w:val="22"/>
          <w:lang w:val="lt-LT"/>
        </w:rPr>
      </w:pPr>
    </w:p>
    <w:p w14:paraId="2B8C45D8" w14:textId="77777777" w:rsidR="00483E78" w:rsidRDefault="00483E78" w:rsidP="00483E78">
      <w:pPr>
        <w:tabs>
          <w:tab w:val="clear" w:pos="567"/>
          <w:tab w:val="left" w:pos="4820"/>
        </w:tabs>
        <w:spacing w:line="240" w:lineRule="auto"/>
        <w:rPr>
          <w:szCs w:val="22"/>
          <w:u w:val="single"/>
          <w:lang w:val="lt-LT"/>
        </w:rPr>
      </w:pPr>
      <w:r w:rsidRPr="004D30C6">
        <w:rPr>
          <w:szCs w:val="22"/>
          <w:u w:val="single"/>
          <w:lang w:val="lt-LT"/>
        </w:rPr>
        <w:t>Kontracepcijos priemonės</w:t>
      </w:r>
    </w:p>
    <w:p w14:paraId="3F602711" w14:textId="77777777" w:rsidR="00483E78" w:rsidRDefault="00483E78" w:rsidP="00483E78">
      <w:pPr>
        <w:tabs>
          <w:tab w:val="clear" w:pos="567"/>
          <w:tab w:val="left" w:pos="4820"/>
        </w:tabs>
        <w:spacing w:line="240" w:lineRule="auto"/>
        <w:rPr>
          <w:szCs w:val="22"/>
          <w:lang w:val="lt-LT"/>
        </w:rPr>
      </w:pPr>
      <w:r w:rsidRPr="00590906">
        <w:rPr>
          <w:szCs w:val="22"/>
          <w:lang w:val="lt-LT"/>
        </w:rPr>
        <w:t xml:space="preserve">Dėl genotoksinio kabazitakselio </w:t>
      </w:r>
      <w:r>
        <w:rPr>
          <w:szCs w:val="22"/>
          <w:lang w:val="lt-LT"/>
        </w:rPr>
        <w:t xml:space="preserve">poveikio </w:t>
      </w:r>
      <w:r w:rsidRPr="00590906">
        <w:rPr>
          <w:szCs w:val="22"/>
          <w:lang w:val="lt-LT"/>
        </w:rPr>
        <w:t>pavojaus (žr. 5.3</w:t>
      </w:r>
      <w:r>
        <w:rPr>
          <w:szCs w:val="22"/>
          <w:lang w:val="lt-LT"/>
        </w:rPr>
        <w:t> </w:t>
      </w:r>
      <w:r w:rsidRPr="00590906">
        <w:rPr>
          <w:szCs w:val="22"/>
          <w:lang w:val="lt-LT"/>
        </w:rPr>
        <w:t>skyrių) vyrai gydymo kabazitakseliu metu ir 4</w:t>
      </w:r>
      <w:r>
        <w:rPr>
          <w:szCs w:val="22"/>
          <w:lang w:val="lt-LT"/>
        </w:rPr>
        <w:t> </w:t>
      </w:r>
      <w:r w:rsidRPr="00590906">
        <w:rPr>
          <w:szCs w:val="22"/>
          <w:lang w:val="lt-LT"/>
        </w:rPr>
        <w:t xml:space="preserve">mėnesius po gydymo </w:t>
      </w:r>
      <w:r>
        <w:rPr>
          <w:szCs w:val="22"/>
          <w:lang w:val="lt-LT"/>
        </w:rPr>
        <w:t xml:space="preserve">nutraukimo </w:t>
      </w:r>
      <w:r w:rsidRPr="00590906">
        <w:rPr>
          <w:szCs w:val="22"/>
          <w:lang w:val="lt-LT"/>
        </w:rPr>
        <w:t>turi naudoti veiksmingą kontracepcijos metodą.</w:t>
      </w:r>
    </w:p>
    <w:p w14:paraId="0DB3BBD7" w14:textId="77777777" w:rsidR="00483E78" w:rsidRDefault="00483E78" w:rsidP="00BC47A6">
      <w:pPr>
        <w:tabs>
          <w:tab w:val="clear" w:pos="567"/>
        </w:tabs>
        <w:autoSpaceDE w:val="0"/>
        <w:autoSpaceDN w:val="0"/>
        <w:adjustRightInd w:val="0"/>
        <w:spacing w:line="240" w:lineRule="auto"/>
        <w:rPr>
          <w:iCs/>
          <w:szCs w:val="22"/>
          <w:u w:val="single"/>
          <w:lang w:val="lt-LT"/>
        </w:rPr>
      </w:pPr>
    </w:p>
    <w:p w14:paraId="339E36A3" w14:textId="6A77B6FB" w:rsidR="00E3099F" w:rsidRPr="005B68B5" w:rsidRDefault="00E3099F" w:rsidP="00BC47A6">
      <w:pPr>
        <w:tabs>
          <w:tab w:val="clear" w:pos="567"/>
        </w:tabs>
        <w:autoSpaceDE w:val="0"/>
        <w:autoSpaceDN w:val="0"/>
        <w:adjustRightInd w:val="0"/>
        <w:spacing w:line="240" w:lineRule="auto"/>
        <w:rPr>
          <w:iCs/>
          <w:szCs w:val="22"/>
          <w:u w:val="single"/>
          <w:lang w:val="lt-LT"/>
        </w:rPr>
      </w:pPr>
      <w:r w:rsidRPr="005B68B5">
        <w:rPr>
          <w:iCs/>
          <w:szCs w:val="22"/>
          <w:u w:val="single"/>
          <w:lang w:val="lt-LT"/>
        </w:rPr>
        <w:t>Nėštumas</w:t>
      </w:r>
    </w:p>
    <w:p w14:paraId="57A2D65E" w14:textId="77777777" w:rsidR="00E3099F" w:rsidRPr="005B68B5" w:rsidRDefault="005B095E" w:rsidP="00BC47A6">
      <w:pPr>
        <w:pStyle w:val="Default"/>
        <w:rPr>
          <w:color w:val="auto"/>
          <w:sz w:val="22"/>
          <w:szCs w:val="22"/>
          <w:lang w:val="lt-LT"/>
        </w:rPr>
      </w:pPr>
      <w:r w:rsidRPr="005B68B5">
        <w:rPr>
          <w:bCs/>
          <w:iCs/>
          <w:color w:val="auto"/>
          <w:sz w:val="22"/>
          <w:szCs w:val="22"/>
          <w:lang w:val="lt-LT"/>
        </w:rPr>
        <w:t>D</w:t>
      </w:r>
      <w:r w:rsidRPr="005B68B5">
        <w:rPr>
          <w:color w:val="auto"/>
          <w:sz w:val="22"/>
          <w:szCs w:val="22"/>
          <w:lang w:val="lt-LT"/>
        </w:rPr>
        <w:t>uomenų apie kabazitakselio vartojimą nėštumo metu nėra.</w:t>
      </w:r>
      <w:r w:rsidR="00DE539A" w:rsidRPr="005B68B5">
        <w:rPr>
          <w:color w:val="auto"/>
          <w:sz w:val="22"/>
          <w:szCs w:val="22"/>
          <w:lang w:val="lt-LT"/>
        </w:rPr>
        <w:t xml:space="preserve"> </w:t>
      </w:r>
      <w:r w:rsidRPr="005B68B5">
        <w:rPr>
          <w:color w:val="auto"/>
          <w:sz w:val="22"/>
          <w:szCs w:val="22"/>
          <w:lang w:val="lt-LT"/>
        </w:rPr>
        <w:t>Su gyvūnais atlikti tyrimai parodė toksinį poveikį reprodukcijai</w:t>
      </w:r>
      <w:r w:rsidR="00DE539A" w:rsidRPr="005B68B5">
        <w:rPr>
          <w:color w:val="auto"/>
          <w:sz w:val="22"/>
          <w:szCs w:val="22"/>
          <w:lang w:val="lt-LT"/>
        </w:rPr>
        <w:t xml:space="preserve">, </w:t>
      </w:r>
      <w:r w:rsidR="004D1BF2" w:rsidRPr="005B68B5">
        <w:rPr>
          <w:color w:val="auto"/>
          <w:sz w:val="22"/>
          <w:szCs w:val="22"/>
          <w:lang w:val="lt-LT"/>
        </w:rPr>
        <w:t>jei</w:t>
      </w:r>
      <w:r w:rsidR="00DE539A" w:rsidRPr="005B68B5">
        <w:rPr>
          <w:color w:val="auto"/>
          <w:sz w:val="22"/>
          <w:szCs w:val="22"/>
          <w:lang w:val="lt-LT"/>
        </w:rPr>
        <w:t xml:space="preserve"> vartojamos patelei toksinį poveikį sukeliančios dozės</w:t>
      </w:r>
      <w:r w:rsidRPr="005B68B5">
        <w:rPr>
          <w:color w:val="auto"/>
          <w:sz w:val="22"/>
          <w:szCs w:val="22"/>
          <w:lang w:val="lt-LT"/>
        </w:rPr>
        <w:t xml:space="preserve"> (žr. 5.3</w:t>
      </w:r>
      <w:r w:rsidR="00DE539A" w:rsidRPr="005B68B5">
        <w:rPr>
          <w:color w:val="auto"/>
          <w:sz w:val="22"/>
          <w:szCs w:val="22"/>
          <w:lang w:val="lt-LT"/>
        </w:rPr>
        <w:t> </w:t>
      </w:r>
      <w:r w:rsidRPr="005B68B5">
        <w:rPr>
          <w:color w:val="auto"/>
          <w:sz w:val="22"/>
          <w:szCs w:val="22"/>
          <w:lang w:val="lt-LT"/>
        </w:rPr>
        <w:t>skyrių</w:t>
      </w:r>
      <w:r w:rsidR="00DE539A" w:rsidRPr="005B68B5">
        <w:rPr>
          <w:color w:val="auto"/>
          <w:sz w:val="22"/>
          <w:szCs w:val="22"/>
          <w:lang w:val="lt-LT"/>
        </w:rPr>
        <w:t>)</w:t>
      </w:r>
      <w:r w:rsidR="004D1BF2" w:rsidRPr="005B68B5">
        <w:rPr>
          <w:color w:val="auto"/>
          <w:sz w:val="22"/>
          <w:szCs w:val="22"/>
          <w:lang w:val="lt-LT"/>
        </w:rPr>
        <w:t>,</w:t>
      </w:r>
      <w:r w:rsidR="00DE539A" w:rsidRPr="005B68B5">
        <w:rPr>
          <w:color w:val="auto"/>
          <w:sz w:val="22"/>
          <w:szCs w:val="22"/>
          <w:lang w:val="lt-LT"/>
        </w:rPr>
        <w:t xml:space="preserve"> ir kad k</w:t>
      </w:r>
      <w:r w:rsidR="00E3099F" w:rsidRPr="005B68B5">
        <w:rPr>
          <w:color w:val="auto"/>
          <w:sz w:val="22"/>
          <w:szCs w:val="22"/>
          <w:lang w:val="lt-LT"/>
        </w:rPr>
        <w:t>abazita</w:t>
      </w:r>
      <w:r w:rsidR="00DE539A" w:rsidRPr="005B68B5">
        <w:rPr>
          <w:color w:val="auto"/>
          <w:sz w:val="22"/>
          <w:szCs w:val="22"/>
          <w:lang w:val="lt-LT"/>
        </w:rPr>
        <w:t>ks</w:t>
      </w:r>
      <w:r w:rsidR="00E3099F" w:rsidRPr="005B68B5">
        <w:rPr>
          <w:color w:val="auto"/>
          <w:sz w:val="22"/>
          <w:szCs w:val="22"/>
          <w:lang w:val="lt-LT"/>
        </w:rPr>
        <w:t>el</w:t>
      </w:r>
      <w:r w:rsidR="00DE539A" w:rsidRPr="005B68B5">
        <w:rPr>
          <w:color w:val="auto"/>
          <w:sz w:val="22"/>
          <w:szCs w:val="22"/>
          <w:lang w:val="lt-LT"/>
        </w:rPr>
        <w:t>is</w:t>
      </w:r>
      <w:r w:rsidR="00E3099F" w:rsidRPr="005B68B5">
        <w:rPr>
          <w:color w:val="auto"/>
          <w:sz w:val="22"/>
          <w:szCs w:val="22"/>
          <w:lang w:val="lt-LT"/>
        </w:rPr>
        <w:t xml:space="preserve"> </w:t>
      </w:r>
      <w:r w:rsidR="004D1BF2" w:rsidRPr="005B68B5">
        <w:rPr>
          <w:color w:val="auto"/>
          <w:sz w:val="22"/>
          <w:szCs w:val="22"/>
          <w:lang w:val="lt-LT"/>
        </w:rPr>
        <w:t>prasis</w:t>
      </w:r>
      <w:r w:rsidR="00657AEB" w:rsidRPr="005B68B5">
        <w:rPr>
          <w:color w:val="auto"/>
          <w:sz w:val="22"/>
          <w:szCs w:val="22"/>
          <w:lang w:val="lt-LT"/>
        </w:rPr>
        <w:t>k</w:t>
      </w:r>
      <w:r w:rsidR="004D1BF2" w:rsidRPr="005B68B5">
        <w:rPr>
          <w:color w:val="auto"/>
          <w:sz w:val="22"/>
          <w:szCs w:val="22"/>
          <w:lang w:val="lt-LT"/>
        </w:rPr>
        <w:t>verbia</w:t>
      </w:r>
      <w:r w:rsidR="00DE539A" w:rsidRPr="005B68B5">
        <w:rPr>
          <w:color w:val="auto"/>
          <w:sz w:val="22"/>
          <w:szCs w:val="22"/>
          <w:lang w:val="lt-LT"/>
        </w:rPr>
        <w:t xml:space="preserve"> placentos barjerą</w:t>
      </w:r>
      <w:r w:rsidR="00E3099F" w:rsidRPr="005B68B5">
        <w:rPr>
          <w:color w:val="auto"/>
          <w:sz w:val="22"/>
          <w:szCs w:val="22"/>
          <w:lang w:val="lt-LT"/>
        </w:rPr>
        <w:t xml:space="preserve"> (</w:t>
      </w:r>
      <w:r w:rsidR="00DE539A" w:rsidRPr="005B68B5">
        <w:rPr>
          <w:color w:val="auto"/>
          <w:sz w:val="22"/>
          <w:szCs w:val="22"/>
          <w:lang w:val="lt-LT"/>
        </w:rPr>
        <w:t>žr. 5.3 skyrių</w:t>
      </w:r>
      <w:r w:rsidR="00E3099F" w:rsidRPr="005B68B5">
        <w:rPr>
          <w:color w:val="auto"/>
          <w:sz w:val="22"/>
          <w:szCs w:val="22"/>
          <w:lang w:val="lt-LT"/>
        </w:rPr>
        <w:t xml:space="preserve">). </w:t>
      </w:r>
      <w:r w:rsidR="00861857" w:rsidRPr="005B68B5">
        <w:rPr>
          <w:color w:val="auto"/>
          <w:sz w:val="22"/>
          <w:szCs w:val="22"/>
          <w:lang w:val="lt-LT"/>
        </w:rPr>
        <w:t>Nėščių moterų ekspozicija</w:t>
      </w:r>
      <w:r w:rsidR="002A55E1" w:rsidRPr="005B68B5">
        <w:rPr>
          <w:color w:val="auto"/>
          <w:sz w:val="22"/>
          <w:szCs w:val="22"/>
          <w:lang w:val="lt-LT"/>
        </w:rPr>
        <w:t xml:space="preserve"> k</w:t>
      </w:r>
      <w:r w:rsidR="00B84A4D" w:rsidRPr="005B68B5">
        <w:rPr>
          <w:color w:val="auto"/>
          <w:sz w:val="22"/>
          <w:szCs w:val="22"/>
          <w:lang w:val="lt-LT"/>
        </w:rPr>
        <w:t>abazitakseli</w:t>
      </w:r>
      <w:r w:rsidR="002A55E1" w:rsidRPr="005B68B5">
        <w:rPr>
          <w:color w:val="auto"/>
          <w:sz w:val="22"/>
          <w:szCs w:val="22"/>
          <w:lang w:val="lt-LT"/>
        </w:rPr>
        <w:t>u</w:t>
      </w:r>
      <w:r w:rsidR="00DE539A" w:rsidRPr="005B68B5">
        <w:rPr>
          <w:color w:val="auto"/>
          <w:sz w:val="22"/>
          <w:szCs w:val="22"/>
          <w:lang w:val="lt-LT"/>
        </w:rPr>
        <w:t>, kaip ir kitoki</w:t>
      </w:r>
      <w:r w:rsidR="002A55E1" w:rsidRPr="005B68B5">
        <w:rPr>
          <w:color w:val="auto"/>
          <w:sz w:val="22"/>
          <w:szCs w:val="22"/>
          <w:lang w:val="lt-LT"/>
        </w:rPr>
        <w:t>ais</w:t>
      </w:r>
      <w:r w:rsidR="00DE539A" w:rsidRPr="005B68B5">
        <w:rPr>
          <w:color w:val="auto"/>
          <w:sz w:val="22"/>
          <w:szCs w:val="22"/>
          <w:lang w:val="lt-LT"/>
        </w:rPr>
        <w:t xml:space="preserve"> citotoksini</w:t>
      </w:r>
      <w:r w:rsidR="002A55E1" w:rsidRPr="005B68B5">
        <w:rPr>
          <w:color w:val="auto"/>
          <w:sz w:val="22"/>
          <w:szCs w:val="22"/>
          <w:lang w:val="lt-LT"/>
        </w:rPr>
        <w:t>ais</w:t>
      </w:r>
      <w:r w:rsidR="00DE539A" w:rsidRPr="005B68B5">
        <w:rPr>
          <w:color w:val="auto"/>
          <w:sz w:val="22"/>
          <w:szCs w:val="22"/>
          <w:lang w:val="lt-LT"/>
        </w:rPr>
        <w:t xml:space="preserve"> preparat</w:t>
      </w:r>
      <w:r w:rsidR="002A55E1" w:rsidRPr="005B68B5">
        <w:rPr>
          <w:color w:val="auto"/>
          <w:sz w:val="22"/>
          <w:szCs w:val="22"/>
          <w:lang w:val="lt-LT"/>
        </w:rPr>
        <w:t>ais</w:t>
      </w:r>
      <w:r w:rsidR="00DE539A" w:rsidRPr="005B68B5">
        <w:rPr>
          <w:color w:val="auto"/>
          <w:sz w:val="22"/>
          <w:szCs w:val="22"/>
          <w:lang w:val="lt-LT"/>
        </w:rPr>
        <w:t>, gali sukelti vaisiaus pažaidą</w:t>
      </w:r>
      <w:r w:rsidR="00E3099F" w:rsidRPr="005B68B5">
        <w:rPr>
          <w:color w:val="auto"/>
          <w:sz w:val="22"/>
          <w:szCs w:val="22"/>
          <w:lang w:val="lt-LT"/>
        </w:rPr>
        <w:t>.</w:t>
      </w:r>
    </w:p>
    <w:p w14:paraId="1D06B51C" w14:textId="20A6EAD9" w:rsidR="00E3099F" w:rsidRPr="005B68B5" w:rsidRDefault="00B84A4D" w:rsidP="00BC47A6">
      <w:pPr>
        <w:tabs>
          <w:tab w:val="clear" w:pos="567"/>
        </w:tabs>
        <w:autoSpaceDE w:val="0"/>
        <w:autoSpaceDN w:val="0"/>
        <w:adjustRightInd w:val="0"/>
        <w:spacing w:line="240" w:lineRule="auto"/>
        <w:rPr>
          <w:szCs w:val="22"/>
          <w:lang w:val="lt-LT"/>
        </w:rPr>
      </w:pPr>
      <w:r w:rsidRPr="005B68B5">
        <w:rPr>
          <w:szCs w:val="22"/>
          <w:lang w:val="lt-LT"/>
        </w:rPr>
        <w:t>Kabazitakseli</w:t>
      </w:r>
      <w:r w:rsidR="00483E78">
        <w:rPr>
          <w:szCs w:val="22"/>
          <w:lang w:val="lt-LT"/>
        </w:rPr>
        <w:t>s</w:t>
      </w:r>
      <w:r w:rsidRPr="005B68B5">
        <w:rPr>
          <w:szCs w:val="22"/>
          <w:lang w:val="lt-LT"/>
        </w:rPr>
        <w:t xml:space="preserve"> </w:t>
      </w:r>
      <w:r w:rsidR="002249BC" w:rsidRPr="005B68B5">
        <w:rPr>
          <w:szCs w:val="22"/>
          <w:lang w:val="lt-LT"/>
        </w:rPr>
        <w:t>n</w:t>
      </w:r>
      <w:r w:rsidR="00483E78">
        <w:rPr>
          <w:szCs w:val="22"/>
          <w:lang w:val="lt-LT"/>
        </w:rPr>
        <w:t>a</w:t>
      </w:r>
      <w:r w:rsidR="002249BC" w:rsidRPr="005B68B5">
        <w:rPr>
          <w:szCs w:val="22"/>
          <w:lang w:val="lt-LT"/>
        </w:rPr>
        <w:t>r</w:t>
      </w:r>
      <w:r w:rsidR="00483E78">
        <w:rPr>
          <w:szCs w:val="22"/>
          <w:lang w:val="lt-LT"/>
        </w:rPr>
        <w:t xml:space="preserve">a skirtas </w:t>
      </w:r>
      <w:r w:rsidR="002249BC" w:rsidRPr="005B68B5">
        <w:rPr>
          <w:szCs w:val="22"/>
          <w:lang w:val="lt-LT"/>
        </w:rPr>
        <w:t>vartoti moterims</w:t>
      </w:r>
      <w:r w:rsidR="00E3099F" w:rsidRPr="005B68B5">
        <w:rPr>
          <w:szCs w:val="22"/>
          <w:lang w:val="lt-LT"/>
        </w:rPr>
        <w:t>.</w:t>
      </w:r>
    </w:p>
    <w:p w14:paraId="255EA84C" w14:textId="77777777" w:rsidR="00E3099F" w:rsidRPr="005B68B5" w:rsidRDefault="00E3099F" w:rsidP="00BC47A6">
      <w:pPr>
        <w:tabs>
          <w:tab w:val="clear" w:pos="567"/>
        </w:tabs>
        <w:spacing w:line="240" w:lineRule="auto"/>
        <w:rPr>
          <w:szCs w:val="22"/>
          <w:lang w:val="lt-LT"/>
        </w:rPr>
      </w:pPr>
    </w:p>
    <w:p w14:paraId="3B6B3D22" w14:textId="77777777" w:rsidR="005967DA" w:rsidRPr="005B68B5" w:rsidRDefault="005967DA" w:rsidP="005967DA">
      <w:pPr>
        <w:tabs>
          <w:tab w:val="clear" w:pos="567"/>
        </w:tabs>
        <w:spacing w:line="240" w:lineRule="auto"/>
        <w:rPr>
          <w:iCs/>
          <w:szCs w:val="22"/>
          <w:u w:val="single"/>
          <w:lang w:val="lt-LT"/>
        </w:rPr>
      </w:pPr>
      <w:r w:rsidRPr="005B68B5">
        <w:rPr>
          <w:iCs/>
          <w:szCs w:val="22"/>
          <w:u w:val="single"/>
          <w:lang w:val="lt-LT"/>
        </w:rPr>
        <w:t>Žindymas</w:t>
      </w:r>
    </w:p>
    <w:p w14:paraId="6E99114D" w14:textId="3219451C" w:rsidR="00E3099F" w:rsidRPr="005B68B5" w:rsidRDefault="004D1BF2" w:rsidP="00483E78">
      <w:pPr>
        <w:tabs>
          <w:tab w:val="clear" w:pos="567"/>
        </w:tabs>
        <w:autoSpaceDE w:val="0"/>
        <w:autoSpaceDN w:val="0"/>
        <w:adjustRightInd w:val="0"/>
        <w:spacing w:line="240" w:lineRule="auto"/>
        <w:rPr>
          <w:szCs w:val="22"/>
          <w:lang w:val="lt-LT"/>
        </w:rPr>
      </w:pPr>
      <w:r w:rsidRPr="005B68B5">
        <w:rPr>
          <w:szCs w:val="22"/>
          <w:lang w:val="lt-LT"/>
        </w:rPr>
        <w:t>Turimi farmakokin</w:t>
      </w:r>
      <w:r w:rsidR="00BB7CA2" w:rsidRPr="005B68B5">
        <w:rPr>
          <w:szCs w:val="22"/>
          <w:lang w:val="lt-LT"/>
        </w:rPr>
        <w:t xml:space="preserve">etikos gyvūnų organizme duomenys rodo, kad kabazitakselio ir jo metabolitų išsiskiria į pieną </w:t>
      </w:r>
      <w:r w:rsidR="00E3099F" w:rsidRPr="005B68B5">
        <w:rPr>
          <w:szCs w:val="22"/>
          <w:lang w:val="lt-LT"/>
        </w:rPr>
        <w:t>(</w:t>
      </w:r>
      <w:r w:rsidR="00BB7CA2" w:rsidRPr="005B68B5">
        <w:rPr>
          <w:szCs w:val="22"/>
          <w:lang w:val="lt-LT"/>
        </w:rPr>
        <w:t>žr. 5.3 skyrių</w:t>
      </w:r>
      <w:r w:rsidR="00E3099F" w:rsidRPr="005B68B5">
        <w:rPr>
          <w:szCs w:val="22"/>
          <w:lang w:val="lt-LT"/>
        </w:rPr>
        <w:t xml:space="preserve">). </w:t>
      </w:r>
    </w:p>
    <w:p w14:paraId="0139A858" w14:textId="77777777" w:rsidR="00E3099F" w:rsidRPr="005B68B5" w:rsidRDefault="00E3099F" w:rsidP="00BC47A6">
      <w:pPr>
        <w:tabs>
          <w:tab w:val="clear" w:pos="567"/>
          <w:tab w:val="left" w:pos="4820"/>
        </w:tabs>
        <w:spacing w:line="240" w:lineRule="auto"/>
        <w:rPr>
          <w:szCs w:val="22"/>
          <w:lang w:val="lt-LT"/>
        </w:rPr>
      </w:pPr>
    </w:p>
    <w:p w14:paraId="1BFBE4B4" w14:textId="77777777" w:rsidR="00B84A4D" w:rsidRPr="005B68B5" w:rsidRDefault="00B84A4D" w:rsidP="00BC47A6">
      <w:pPr>
        <w:pStyle w:val="TblTextLeft"/>
        <w:spacing w:before="0" w:after="0"/>
        <w:rPr>
          <w:iCs/>
          <w:sz w:val="22"/>
          <w:szCs w:val="22"/>
          <w:u w:val="single"/>
          <w:lang w:val="lt-LT"/>
        </w:rPr>
      </w:pPr>
      <w:r w:rsidRPr="005B68B5">
        <w:rPr>
          <w:iCs/>
          <w:sz w:val="22"/>
          <w:szCs w:val="22"/>
          <w:u w:val="single"/>
          <w:lang w:val="lt-LT"/>
        </w:rPr>
        <w:t>Vaisingumas</w:t>
      </w:r>
    </w:p>
    <w:p w14:paraId="298191BA" w14:textId="5F26A885" w:rsidR="00B84A4D" w:rsidRPr="005B68B5" w:rsidRDefault="00B84A4D" w:rsidP="00BC47A6">
      <w:pPr>
        <w:pStyle w:val="TblTextLeft"/>
        <w:spacing w:before="0" w:after="0"/>
        <w:rPr>
          <w:sz w:val="22"/>
          <w:szCs w:val="22"/>
          <w:lang w:val="lt-LT"/>
        </w:rPr>
      </w:pPr>
      <w:r w:rsidRPr="005B68B5">
        <w:rPr>
          <w:sz w:val="22"/>
          <w:szCs w:val="22"/>
          <w:lang w:val="lt-LT"/>
        </w:rPr>
        <w:t xml:space="preserve">Tyrimai su gyvūnais parodė, kad kabazitakselis sukelia poveikį žiurkių ir šunų patinų reprodukcinei sistemai, tačiau funkcinio poveikio </w:t>
      </w:r>
      <w:r w:rsidR="002A55E1" w:rsidRPr="005B68B5">
        <w:rPr>
          <w:sz w:val="22"/>
          <w:szCs w:val="22"/>
          <w:lang w:val="lt-LT"/>
        </w:rPr>
        <w:t>vaisingumui</w:t>
      </w:r>
      <w:r w:rsidRPr="005B68B5">
        <w:rPr>
          <w:sz w:val="22"/>
          <w:szCs w:val="22"/>
          <w:lang w:val="lt-LT"/>
        </w:rPr>
        <w:t xml:space="preserve"> nebūna (žr. 5.3 skyrių).</w:t>
      </w:r>
      <w:r w:rsidRPr="005B68B5" w:rsidDel="008D2A70">
        <w:rPr>
          <w:sz w:val="22"/>
          <w:szCs w:val="22"/>
          <w:lang w:val="lt-LT"/>
        </w:rPr>
        <w:t xml:space="preserve"> </w:t>
      </w:r>
      <w:r w:rsidRPr="005B68B5">
        <w:rPr>
          <w:sz w:val="22"/>
          <w:szCs w:val="22"/>
          <w:lang w:val="lt-LT"/>
        </w:rPr>
        <w:t>Vis dėlto</w:t>
      </w:r>
      <w:r w:rsidR="00483E78">
        <w:rPr>
          <w:sz w:val="22"/>
          <w:szCs w:val="22"/>
          <w:lang w:val="lt-LT"/>
        </w:rPr>
        <w:t>,</w:t>
      </w:r>
      <w:r w:rsidRPr="005B68B5">
        <w:rPr>
          <w:sz w:val="22"/>
          <w:szCs w:val="22"/>
          <w:lang w:val="lt-LT"/>
        </w:rPr>
        <w:t xml:space="preserve"> atsižvelgiant į farmakologinį taksanų aktyvumą, jų </w:t>
      </w:r>
      <w:r w:rsidR="00483E78">
        <w:rPr>
          <w:sz w:val="22"/>
          <w:szCs w:val="22"/>
          <w:lang w:val="lt-LT"/>
        </w:rPr>
        <w:t xml:space="preserve">galimą </w:t>
      </w:r>
      <w:r w:rsidRPr="005B68B5">
        <w:rPr>
          <w:sz w:val="22"/>
          <w:szCs w:val="22"/>
          <w:lang w:val="lt-LT"/>
        </w:rPr>
        <w:t>genotoksinį poveikį</w:t>
      </w:r>
      <w:r w:rsidR="00483E78">
        <w:rPr>
          <w:sz w:val="22"/>
          <w:szCs w:val="22"/>
          <w:lang w:val="lt-LT"/>
        </w:rPr>
        <w:t xml:space="preserve">, </w:t>
      </w:r>
      <w:r w:rsidR="00483E78" w:rsidRPr="00153FF3">
        <w:rPr>
          <w:sz w:val="22"/>
          <w:szCs w:val="22"/>
          <w:lang w:val="lt-LT"/>
        </w:rPr>
        <w:t>pasireiškiantį aneugeniniu mechanizmu</w:t>
      </w:r>
      <w:r w:rsidR="00483E78">
        <w:rPr>
          <w:sz w:val="22"/>
          <w:szCs w:val="22"/>
          <w:lang w:val="lt-LT"/>
        </w:rPr>
        <w:t>,</w:t>
      </w:r>
      <w:r w:rsidRPr="005B68B5">
        <w:rPr>
          <w:sz w:val="22"/>
          <w:szCs w:val="22"/>
          <w:lang w:val="lt-LT"/>
        </w:rPr>
        <w:t xml:space="preserve"> bei tyrimų su gyvūnais metu nustatytą kelių šios klasės darinių poveikį vislumui, poveikio vyr</w:t>
      </w:r>
      <w:r w:rsidR="00C62CBC" w:rsidRPr="005B68B5">
        <w:rPr>
          <w:sz w:val="22"/>
          <w:szCs w:val="22"/>
          <w:lang w:val="lt-LT"/>
        </w:rPr>
        <w:t>ų</w:t>
      </w:r>
      <w:r w:rsidRPr="005B68B5">
        <w:rPr>
          <w:sz w:val="22"/>
          <w:szCs w:val="22"/>
          <w:lang w:val="lt-LT"/>
        </w:rPr>
        <w:t xml:space="preserve"> vaisingumui atmesti negalima.</w:t>
      </w:r>
    </w:p>
    <w:p w14:paraId="71E4EEB9" w14:textId="3B6945BB" w:rsidR="00B84A4D" w:rsidRPr="005B68B5" w:rsidRDefault="00B84A4D" w:rsidP="00BC47A6">
      <w:pPr>
        <w:pStyle w:val="TblTextLeft"/>
        <w:spacing w:before="0" w:after="0"/>
        <w:rPr>
          <w:sz w:val="22"/>
          <w:szCs w:val="22"/>
          <w:lang w:val="lt-LT"/>
        </w:rPr>
      </w:pPr>
      <w:r w:rsidRPr="005B68B5">
        <w:rPr>
          <w:sz w:val="22"/>
          <w:szCs w:val="22"/>
          <w:lang w:val="lt-LT"/>
        </w:rPr>
        <w:t>Vyrams, gydomiems kabazitakseliu, rekomenduojama pasitarti dėl spermos užkonservavimo prieš gydymą.</w:t>
      </w:r>
    </w:p>
    <w:p w14:paraId="76A72BBC" w14:textId="77777777" w:rsidR="00E5493C" w:rsidRPr="005B68B5" w:rsidRDefault="00E5493C" w:rsidP="00BC47A6">
      <w:pPr>
        <w:tabs>
          <w:tab w:val="clear" w:pos="567"/>
          <w:tab w:val="left" w:pos="4820"/>
        </w:tabs>
        <w:spacing w:line="240" w:lineRule="auto"/>
        <w:ind w:left="567" w:hanging="567"/>
        <w:outlineLvl w:val="0"/>
        <w:rPr>
          <w:b/>
          <w:szCs w:val="22"/>
          <w:lang w:val="lt-LT"/>
        </w:rPr>
      </w:pPr>
    </w:p>
    <w:p w14:paraId="0645C74F" w14:textId="77777777" w:rsidR="004F3EDC" w:rsidRPr="005B68B5" w:rsidRDefault="004F3EDC" w:rsidP="008A4E5C">
      <w:pPr>
        <w:keepNext/>
        <w:keepLines/>
        <w:tabs>
          <w:tab w:val="clear" w:pos="567"/>
          <w:tab w:val="left" w:pos="4820"/>
        </w:tabs>
        <w:spacing w:line="240" w:lineRule="auto"/>
        <w:ind w:left="567" w:hanging="567"/>
        <w:outlineLvl w:val="0"/>
        <w:rPr>
          <w:szCs w:val="22"/>
          <w:lang w:val="lt-LT"/>
        </w:rPr>
      </w:pPr>
      <w:r w:rsidRPr="005B68B5">
        <w:rPr>
          <w:b/>
          <w:szCs w:val="22"/>
          <w:lang w:val="lt-LT"/>
        </w:rPr>
        <w:t>4.7</w:t>
      </w:r>
      <w:r w:rsidRPr="005B68B5">
        <w:rPr>
          <w:b/>
          <w:szCs w:val="22"/>
          <w:lang w:val="lt-LT"/>
        </w:rPr>
        <w:tab/>
        <w:t>Poveikis gebėjimui vairuoti ir valdyti mechanizmus</w:t>
      </w:r>
    </w:p>
    <w:p w14:paraId="3DFBC67D" w14:textId="77777777" w:rsidR="004F3EDC" w:rsidRPr="005B68B5" w:rsidRDefault="004F3EDC" w:rsidP="008A4E5C">
      <w:pPr>
        <w:keepNext/>
        <w:keepLines/>
        <w:tabs>
          <w:tab w:val="clear" w:pos="567"/>
          <w:tab w:val="left" w:pos="4820"/>
        </w:tabs>
        <w:spacing w:line="240" w:lineRule="auto"/>
        <w:rPr>
          <w:szCs w:val="22"/>
          <w:lang w:val="lt-LT"/>
        </w:rPr>
      </w:pPr>
    </w:p>
    <w:p w14:paraId="7EFA8A5D" w14:textId="77777777" w:rsidR="00A83EE5" w:rsidRPr="005B68B5" w:rsidRDefault="00A248E5" w:rsidP="008A4E5C">
      <w:pPr>
        <w:keepNext/>
        <w:keepLines/>
        <w:tabs>
          <w:tab w:val="left" w:pos="4820"/>
        </w:tabs>
        <w:spacing w:line="240" w:lineRule="auto"/>
        <w:rPr>
          <w:szCs w:val="22"/>
          <w:lang w:val="lt-LT"/>
        </w:rPr>
      </w:pPr>
      <w:r w:rsidRPr="005B68B5">
        <w:rPr>
          <w:szCs w:val="22"/>
          <w:lang w:val="lt-LT" w:eastAsia="ar-SA"/>
        </w:rPr>
        <w:t>K</w:t>
      </w:r>
      <w:r w:rsidR="00B52241" w:rsidRPr="005B68B5">
        <w:rPr>
          <w:szCs w:val="22"/>
          <w:lang w:val="lt-LT" w:eastAsia="ar-SA"/>
        </w:rPr>
        <w:t xml:space="preserve">abazitakselis </w:t>
      </w:r>
      <w:r w:rsidR="001F6BE2" w:rsidRPr="005B68B5">
        <w:rPr>
          <w:szCs w:val="22"/>
          <w:lang w:val="lt-LT"/>
        </w:rPr>
        <w:t>gebėjimą vairuoti ir valdyti mechanizmus</w:t>
      </w:r>
      <w:r w:rsidR="008B52B9" w:rsidRPr="005B68B5">
        <w:rPr>
          <w:szCs w:val="22"/>
          <w:lang w:val="lt-LT"/>
        </w:rPr>
        <w:t xml:space="preserve"> veikia vidutiniškai</w:t>
      </w:r>
      <w:r w:rsidR="001F6BE2" w:rsidRPr="005B68B5">
        <w:rPr>
          <w:szCs w:val="22"/>
          <w:lang w:val="lt-LT"/>
        </w:rPr>
        <w:t xml:space="preserve">, kadangi gali sukelti nuovargį ir galvos svaigimą. </w:t>
      </w:r>
      <w:r w:rsidR="008D0914" w:rsidRPr="005B68B5">
        <w:rPr>
          <w:szCs w:val="22"/>
          <w:lang w:val="lt-LT"/>
        </w:rPr>
        <w:t>Pacientams</w:t>
      </w:r>
      <w:r w:rsidR="001F6BE2" w:rsidRPr="005B68B5">
        <w:rPr>
          <w:szCs w:val="22"/>
          <w:lang w:val="lt-LT"/>
        </w:rPr>
        <w:t xml:space="preserve"> reikia patarti nevairuoti ir nevaldyti mechanizmų, jei gydymo metu </w:t>
      </w:r>
      <w:r w:rsidR="002A4E66" w:rsidRPr="005B68B5">
        <w:rPr>
          <w:szCs w:val="22"/>
          <w:lang w:val="lt-LT"/>
        </w:rPr>
        <w:t>atsiranda</w:t>
      </w:r>
      <w:r w:rsidR="001F6BE2" w:rsidRPr="005B68B5">
        <w:rPr>
          <w:szCs w:val="22"/>
          <w:lang w:val="lt-LT"/>
        </w:rPr>
        <w:t xml:space="preserve"> minėtų </w:t>
      </w:r>
      <w:r w:rsidR="008B52B9" w:rsidRPr="005B68B5">
        <w:rPr>
          <w:szCs w:val="22"/>
          <w:lang w:val="lt-LT"/>
        </w:rPr>
        <w:t xml:space="preserve">nepageidaujamų </w:t>
      </w:r>
      <w:r w:rsidR="001F6BE2" w:rsidRPr="005B68B5">
        <w:rPr>
          <w:szCs w:val="22"/>
          <w:lang w:val="lt-LT"/>
        </w:rPr>
        <w:t>reakcijų.</w:t>
      </w:r>
    </w:p>
    <w:p w14:paraId="6C9B13A2" w14:textId="77777777" w:rsidR="001F6BE2" w:rsidRPr="005B68B5" w:rsidRDefault="001F6BE2" w:rsidP="00BC47A6">
      <w:pPr>
        <w:tabs>
          <w:tab w:val="left" w:pos="4820"/>
        </w:tabs>
        <w:spacing w:line="240" w:lineRule="auto"/>
        <w:rPr>
          <w:szCs w:val="22"/>
          <w:lang w:val="lt-LT"/>
        </w:rPr>
      </w:pPr>
    </w:p>
    <w:p w14:paraId="144D25D1" w14:textId="77777777" w:rsidR="004F3EDC" w:rsidRPr="005B68B5" w:rsidRDefault="004F3EDC" w:rsidP="00BC47A6">
      <w:pPr>
        <w:numPr>
          <w:ilvl w:val="1"/>
          <w:numId w:val="2"/>
        </w:numPr>
        <w:tabs>
          <w:tab w:val="left" w:pos="4820"/>
        </w:tabs>
        <w:spacing w:line="240" w:lineRule="auto"/>
        <w:outlineLvl w:val="0"/>
        <w:rPr>
          <w:b/>
          <w:szCs w:val="22"/>
          <w:lang w:val="lt-LT"/>
        </w:rPr>
      </w:pPr>
      <w:r w:rsidRPr="005B68B5">
        <w:rPr>
          <w:b/>
          <w:szCs w:val="22"/>
          <w:lang w:val="lt-LT"/>
        </w:rPr>
        <w:t>Nepageidaujamas poveikis</w:t>
      </w:r>
    </w:p>
    <w:p w14:paraId="6EB06F0E" w14:textId="77777777" w:rsidR="004F3EDC" w:rsidRPr="005B68B5" w:rsidRDefault="004F3EDC" w:rsidP="00BC47A6">
      <w:pPr>
        <w:tabs>
          <w:tab w:val="clear" w:pos="567"/>
          <w:tab w:val="left" w:pos="4820"/>
        </w:tabs>
        <w:spacing w:line="240" w:lineRule="auto"/>
        <w:ind w:left="567" w:hanging="567"/>
        <w:rPr>
          <w:b/>
          <w:szCs w:val="22"/>
          <w:lang w:val="lt-LT"/>
        </w:rPr>
      </w:pPr>
    </w:p>
    <w:p w14:paraId="01A16BC5" w14:textId="77777777" w:rsidR="00290C15" w:rsidRPr="005B68B5" w:rsidRDefault="00290C15" w:rsidP="00BC47A6">
      <w:pPr>
        <w:pStyle w:val="ListBulletLevel2"/>
        <w:numPr>
          <w:ilvl w:val="0"/>
          <w:numId w:val="0"/>
        </w:numPr>
        <w:spacing w:before="0"/>
        <w:rPr>
          <w:color w:val="auto"/>
          <w:szCs w:val="22"/>
          <w:u w:val="single"/>
          <w:lang w:val="lt-LT"/>
        </w:rPr>
      </w:pPr>
      <w:r w:rsidRPr="005B68B5">
        <w:rPr>
          <w:color w:val="auto"/>
          <w:szCs w:val="22"/>
          <w:u w:val="single"/>
          <w:lang w:val="lt-LT"/>
        </w:rPr>
        <w:t>Saugumo savybių apibendrinimas</w:t>
      </w:r>
    </w:p>
    <w:p w14:paraId="28B00576" w14:textId="77777777" w:rsidR="00964EA7" w:rsidRPr="005B68B5" w:rsidRDefault="00D37166" w:rsidP="00BC47A6">
      <w:pPr>
        <w:pStyle w:val="ListBulletLevel2"/>
        <w:numPr>
          <w:ilvl w:val="0"/>
          <w:numId w:val="0"/>
        </w:numPr>
        <w:spacing w:before="0"/>
        <w:rPr>
          <w:color w:val="auto"/>
          <w:szCs w:val="22"/>
          <w:lang w:val="lt-LT"/>
        </w:rPr>
      </w:pPr>
      <w:r w:rsidRPr="005B68B5">
        <w:rPr>
          <w:color w:val="auto"/>
          <w:szCs w:val="22"/>
          <w:lang w:val="lt-LT"/>
        </w:rPr>
        <w:t xml:space="preserve">Gydymo </w:t>
      </w:r>
      <w:r w:rsidR="009B1797" w:rsidRPr="005B68B5">
        <w:rPr>
          <w:color w:val="auto"/>
          <w:szCs w:val="22"/>
          <w:lang w:val="lt-LT"/>
        </w:rPr>
        <w:t xml:space="preserve">kabazitakseliu </w:t>
      </w:r>
      <w:r w:rsidRPr="005B68B5">
        <w:rPr>
          <w:color w:val="auto"/>
          <w:szCs w:val="22"/>
          <w:lang w:val="lt-LT"/>
        </w:rPr>
        <w:t>kartu su</w:t>
      </w:r>
      <w:r w:rsidR="00964EA7" w:rsidRPr="005B68B5">
        <w:rPr>
          <w:color w:val="auto"/>
          <w:szCs w:val="22"/>
          <w:lang w:val="lt-LT"/>
        </w:rPr>
        <w:t xml:space="preserve"> predni</w:t>
      </w:r>
      <w:r w:rsidRPr="005B68B5">
        <w:rPr>
          <w:color w:val="auto"/>
          <w:szCs w:val="22"/>
          <w:lang w:val="lt-LT"/>
        </w:rPr>
        <w:t>z</w:t>
      </w:r>
      <w:r w:rsidR="00964EA7" w:rsidRPr="005B68B5">
        <w:rPr>
          <w:color w:val="auto"/>
          <w:szCs w:val="22"/>
          <w:lang w:val="lt-LT"/>
        </w:rPr>
        <w:t>on</w:t>
      </w:r>
      <w:r w:rsidRPr="005B68B5">
        <w:rPr>
          <w:color w:val="auto"/>
          <w:szCs w:val="22"/>
          <w:lang w:val="lt-LT"/>
        </w:rPr>
        <w:t>u a</w:t>
      </w:r>
      <w:r w:rsidR="00964EA7" w:rsidRPr="005B68B5">
        <w:rPr>
          <w:color w:val="auto"/>
          <w:szCs w:val="22"/>
          <w:lang w:val="lt-LT"/>
        </w:rPr>
        <w:t>r predni</w:t>
      </w:r>
      <w:r w:rsidRPr="005B68B5">
        <w:rPr>
          <w:color w:val="auto"/>
          <w:szCs w:val="22"/>
          <w:lang w:val="lt-LT"/>
        </w:rPr>
        <w:t>z</w:t>
      </w:r>
      <w:r w:rsidR="00964EA7" w:rsidRPr="005B68B5">
        <w:rPr>
          <w:color w:val="auto"/>
          <w:szCs w:val="22"/>
          <w:lang w:val="lt-LT"/>
        </w:rPr>
        <w:t>olon</w:t>
      </w:r>
      <w:r w:rsidRPr="005B68B5">
        <w:rPr>
          <w:color w:val="auto"/>
          <w:szCs w:val="22"/>
          <w:lang w:val="lt-LT"/>
        </w:rPr>
        <w:t>u saugumas vertintas</w:t>
      </w:r>
      <w:r w:rsidR="00964EA7" w:rsidRPr="005B68B5">
        <w:rPr>
          <w:color w:val="auto"/>
          <w:szCs w:val="22"/>
          <w:lang w:val="lt-LT"/>
        </w:rPr>
        <w:t xml:space="preserve"> </w:t>
      </w:r>
      <w:r w:rsidR="00E97968">
        <w:rPr>
          <w:color w:val="auto"/>
          <w:szCs w:val="22"/>
          <w:lang w:val="lt-LT"/>
        </w:rPr>
        <w:t xml:space="preserve">3 </w:t>
      </w:r>
      <w:r w:rsidRPr="005B68B5">
        <w:rPr>
          <w:color w:val="auto"/>
          <w:szCs w:val="22"/>
          <w:lang w:val="lt-LT"/>
        </w:rPr>
        <w:t>atsitiktinių imčių atvir</w:t>
      </w:r>
      <w:r w:rsidR="00E97968">
        <w:rPr>
          <w:color w:val="auto"/>
          <w:szCs w:val="22"/>
          <w:lang w:val="lt-LT"/>
        </w:rPr>
        <w:t>ų</w:t>
      </w:r>
      <w:r w:rsidRPr="005B68B5">
        <w:rPr>
          <w:color w:val="auto"/>
          <w:szCs w:val="22"/>
          <w:lang w:val="lt-LT"/>
        </w:rPr>
        <w:t xml:space="preserve"> </w:t>
      </w:r>
      <w:r w:rsidR="00E97968" w:rsidRPr="005B68B5">
        <w:rPr>
          <w:color w:val="auto"/>
          <w:szCs w:val="22"/>
          <w:lang w:val="lt-LT"/>
        </w:rPr>
        <w:t>kontroliuot</w:t>
      </w:r>
      <w:r w:rsidR="00E97968">
        <w:rPr>
          <w:color w:val="auto"/>
          <w:szCs w:val="22"/>
          <w:lang w:val="lt-LT"/>
        </w:rPr>
        <w:t>ų</w:t>
      </w:r>
      <w:r w:rsidR="00E97968" w:rsidRPr="005B68B5">
        <w:rPr>
          <w:color w:val="auto"/>
          <w:szCs w:val="22"/>
          <w:lang w:val="lt-LT"/>
        </w:rPr>
        <w:t xml:space="preserve"> </w:t>
      </w:r>
      <w:r w:rsidRPr="005B68B5">
        <w:rPr>
          <w:color w:val="auto"/>
          <w:szCs w:val="22"/>
          <w:lang w:val="lt-LT"/>
        </w:rPr>
        <w:t>tyrim</w:t>
      </w:r>
      <w:r w:rsidR="00E97968">
        <w:rPr>
          <w:color w:val="auto"/>
          <w:szCs w:val="22"/>
          <w:lang w:val="lt-LT"/>
        </w:rPr>
        <w:t>ų (</w:t>
      </w:r>
      <w:r w:rsidR="00E97968" w:rsidRPr="006641C8">
        <w:rPr>
          <w:color w:val="auto"/>
          <w:szCs w:val="22"/>
          <w:lang w:val="lt-LT"/>
        </w:rPr>
        <w:t xml:space="preserve">TROPIC, PROSELICA </w:t>
      </w:r>
      <w:r w:rsidR="00E97968">
        <w:rPr>
          <w:color w:val="auto"/>
          <w:szCs w:val="22"/>
          <w:lang w:val="lt-LT"/>
        </w:rPr>
        <w:t>ir</w:t>
      </w:r>
      <w:r w:rsidR="00E97968" w:rsidRPr="006641C8">
        <w:rPr>
          <w:color w:val="auto"/>
          <w:szCs w:val="22"/>
          <w:lang w:val="lt-LT"/>
        </w:rPr>
        <w:t xml:space="preserve"> CARD</w:t>
      </w:r>
      <w:r w:rsidR="00E97968">
        <w:rPr>
          <w:color w:val="auto"/>
          <w:szCs w:val="22"/>
          <w:lang w:val="lt-LT"/>
        </w:rPr>
        <w:t>)</w:t>
      </w:r>
      <w:r w:rsidRPr="005B68B5">
        <w:rPr>
          <w:color w:val="auto"/>
          <w:szCs w:val="22"/>
          <w:lang w:val="lt-LT"/>
        </w:rPr>
        <w:t>, kuri</w:t>
      </w:r>
      <w:r w:rsidR="00E97968">
        <w:rPr>
          <w:color w:val="auto"/>
          <w:szCs w:val="22"/>
          <w:lang w:val="lt-LT"/>
        </w:rPr>
        <w:t>uose</w:t>
      </w:r>
      <w:r w:rsidRPr="005B68B5">
        <w:rPr>
          <w:color w:val="auto"/>
          <w:szCs w:val="22"/>
          <w:lang w:val="lt-LT"/>
        </w:rPr>
        <w:t xml:space="preserve"> </w:t>
      </w:r>
      <w:r w:rsidR="00E97968">
        <w:rPr>
          <w:color w:val="auto"/>
          <w:szCs w:val="22"/>
          <w:lang w:val="lt-LT"/>
        </w:rPr>
        <w:t>iš viso 1092</w:t>
      </w:r>
      <w:r w:rsidR="00290C15" w:rsidRPr="005B68B5">
        <w:rPr>
          <w:color w:val="auto"/>
          <w:szCs w:val="22"/>
          <w:lang w:val="lt-LT"/>
        </w:rPr>
        <w:t> </w:t>
      </w:r>
      <w:r w:rsidR="008D0914" w:rsidRPr="005B68B5">
        <w:rPr>
          <w:color w:val="auto"/>
          <w:szCs w:val="22"/>
          <w:lang w:val="lt-LT"/>
        </w:rPr>
        <w:t>pacienta</w:t>
      </w:r>
      <w:r w:rsidR="00E97968">
        <w:rPr>
          <w:color w:val="auto"/>
          <w:szCs w:val="22"/>
          <w:lang w:val="lt-LT"/>
        </w:rPr>
        <w:t>i</w:t>
      </w:r>
      <w:r w:rsidRPr="005B68B5">
        <w:rPr>
          <w:color w:val="auto"/>
          <w:szCs w:val="22"/>
          <w:lang w:val="lt-LT"/>
        </w:rPr>
        <w:t xml:space="preserve">, sirgę į </w:t>
      </w:r>
      <w:r w:rsidR="00BD0A18" w:rsidRPr="005B68B5">
        <w:rPr>
          <w:color w:val="auto"/>
          <w:szCs w:val="22"/>
          <w:lang w:val="lt-LT"/>
        </w:rPr>
        <w:t xml:space="preserve">kastraciją </w:t>
      </w:r>
      <w:r w:rsidRPr="005B68B5">
        <w:rPr>
          <w:color w:val="auto"/>
          <w:szCs w:val="22"/>
          <w:lang w:val="lt-LT"/>
        </w:rPr>
        <w:t>nereaguojančiu metastazavusiu prostatos vėžiu, kartą kas</w:t>
      </w:r>
      <w:r w:rsidR="00964EA7" w:rsidRPr="005B68B5">
        <w:rPr>
          <w:color w:val="auto"/>
          <w:szCs w:val="22"/>
          <w:lang w:val="lt-LT"/>
        </w:rPr>
        <w:t xml:space="preserve"> </w:t>
      </w:r>
      <w:r w:rsidR="00E97968">
        <w:rPr>
          <w:color w:val="auto"/>
          <w:szCs w:val="22"/>
          <w:lang w:val="lt-LT"/>
        </w:rPr>
        <w:t>3 </w:t>
      </w:r>
      <w:r w:rsidR="00C84B06" w:rsidRPr="005B68B5">
        <w:rPr>
          <w:color w:val="auto"/>
          <w:szCs w:val="22"/>
          <w:lang w:val="lt-LT"/>
        </w:rPr>
        <w:t>savaites</w:t>
      </w:r>
      <w:r w:rsidRPr="005B68B5">
        <w:rPr>
          <w:color w:val="auto"/>
          <w:szCs w:val="22"/>
          <w:lang w:val="lt-LT"/>
        </w:rPr>
        <w:t xml:space="preserve"> vartojo </w:t>
      </w:r>
      <w:r w:rsidR="00964EA7" w:rsidRPr="005B68B5">
        <w:rPr>
          <w:color w:val="auto"/>
          <w:szCs w:val="22"/>
          <w:lang w:val="lt-LT"/>
        </w:rPr>
        <w:t>25 mg/m</w:t>
      </w:r>
      <w:r w:rsidR="00964EA7" w:rsidRPr="005B68B5">
        <w:rPr>
          <w:color w:val="auto"/>
          <w:szCs w:val="22"/>
          <w:vertAlign w:val="superscript"/>
          <w:lang w:val="lt-LT"/>
        </w:rPr>
        <w:t>2</w:t>
      </w:r>
      <w:r w:rsidR="00964EA7" w:rsidRPr="005B68B5">
        <w:rPr>
          <w:color w:val="auto"/>
          <w:szCs w:val="22"/>
          <w:lang w:val="lt-LT"/>
        </w:rPr>
        <w:t xml:space="preserve"> </w:t>
      </w:r>
      <w:r w:rsidR="00290C15" w:rsidRPr="005B68B5">
        <w:rPr>
          <w:color w:val="auto"/>
          <w:szCs w:val="22"/>
          <w:lang w:val="lt-LT"/>
        </w:rPr>
        <w:t xml:space="preserve">kabazitakselio </w:t>
      </w:r>
      <w:r w:rsidRPr="005B68B5">
        <w:rPr>
          <w:color w:val="auto"/>
          <w:szCs w:val="22"/>
          <w:lang w:val="lt-LT"/>
        </w:rPr>
        <w:t>dozę, metu.</w:t>
      </w:r>
      <w:r w:rsidR="00964EA7" w:rsidRPr="005B68B5">
        <w:rPr>
          <w:color w:val="auto"/>
          <w:szCs w:val="22"/>
          <w:lang w:val="lt-LT"/>
        </w:rPr>
        <w:t xml:space="preserve"> </w:t>
      </w:r>
      <w:r w:rsidR="002A55E1" w:rsidRPr="005B68B5">
        <w:rPr>
          <w:color w:val="auto"/>
          <w:szCs w:val="22"/>
          <w:lang w:val="lt-LT"/>
        </w:rPr>
        <w:t>Pacientams taikytų g</w:t>
      </w:r>
      <w:r w:rsidR="008E7CCF" w:rsidRPr="005B68B5">
        <w:rPr>
          <w:color w:val="auto"/>
          <w:szCs w:val="22"/>
          <w:lang w:val="lt-LT"/>
        </w:rPr>
        <w:t xml:space="preserve">ydymo </w:t>
      </w:r>
      <w:r w:rsidR="004F3B58" w:rsidRPr="005B68B5">
        <w:rPr>
          <w:color w:val="auto"/>
          <w:szCs w:val="22"/>
          <w:lang w:val="lt-LT"/>
        </w:rPr>
        <w:t>kabazitakseliu</w:t>
      </w:r>
      <w:r w:rsidR="008E7CCF" w:rsidRPr="005B68B5">
        <w:rPr>
          <w:color w:val="auto"/>
          <w:szCs w:val="22"/>
          <w:lang w:val="lt-LT"/>
        </w:rPr>
        <w:t xml:space="preserve"> kursų mediana buvo</w:t>
      </w:r>
      <w:r w:rsidR="00964EA7" w:rsidRPr="005B68B5">
        <w:rPr>
          <w:color w:val="auto"/>
          <w:szCs w:val="22"/>
          <w:lang w:val="lt-LT"/>
        </w:rPr>
        <w:t xml:space="preserve"> 6</w:t>
      </w:r>
      <w:r w:rsidR="00E97968">
        <w:rPr>
          <w:color w:val="auto"/>
          <w:szCs w:val="22"/>
          <w:lang w:val="lt-LT"/>
        </w:rPr>
        <w:t>-7</w:t>
      </w:r>
      <w:r w:rsidR="00964EA7" w:rsidRPr="005B68B5">
        <w:rPr>
          <w:color w:val="auto"/>
          <w:szCs w:val="22"/>
          <w:lang w:val="lt-LT"/>
        </w:rPr>
        <w:t xml:space="preserve">. </w:t>
      </w:r>
    </w:p>
    <w:p w14:paraId="03CE4FBF" w14:textId="77777777" w:rsidR="00964EA7" w:rsidRDefault="00964EA7" w:rsidP="00BC47A6">
      <w:pPr>
        <w:rPr>
          <w:szCs w:val="22"/>
          <w:lang w:val="lt-LT"/>
        </w:rPr>
      </w:pPr>
    </w:p>
    <w:p w14:paraId="1CD60321" w14:textId="77777777" w:rsidR="00E97968" w:rsidRDefault="00E97968" w:rsidP="00E97968">
      <w:pPr>
        <w:rPr>
          <w:szCs w:val="22"/>
          <w:lang w:val="lt-LT"/>
        </w:rPr>
      </w:pPr>
      <w:r>
        <w:rPr>
          <w:szCs w:val="22"/>
          <w:lang w:val="lt-LT"/>
        </w:rPr>
        <w:t>Šių 3 tyrimų apibendrintos analizės metu nustatytas dažnis yra nurodomas toliau lentelės forma.</w:t>
      </w:r>
    </w:p>
    <w:p w14:paraId="5942D5AD" w14:textId="77777777" w:rsidR="00E97968" w:rsidRPr="005B68B5" w:rsidRDefault="00E97968" w:rsidP="00BC47A6">
      <w:pPr>
        <w:rPr>
          <w:szCs w:val="22"/>
          <w:lang w:val="lt-LT"/>
        </w:rPr>
      </w:pPr>
    </w:p>
    <w:p w14:paraId="740C3762" w14:textId="77777777" w:rsidR="00964EA7" w:rsidRPr="005B68B5" w:rsidRDefault="00532FEE" w:rsidP="00BC47A6">
      <w:pPr>
        <w:rPr>
          <w:szCs w:val="22"/>
          <w:lang w:val="lt-LT"/>
        </w:rPr>
      </w:pPr>
      <w:r w:rsidRPr="005B68B5">
        <w:rPr>
          <w:szCs w:val="22"/>
          <w:lang w:val="lt-LT"/>
        </w:rPr>
        <w:t>Dažniausios</w:t>
      </w:r>
      <w:r w:rsidR="00964EA7" w:rsidRPr="005B68B5">
        <w:rPr>
          <w:szCs w:val="22"/>
          <w:lang w:val="lt-LT"/>
        </w:rPr>
        <w:t xml:space="preserve"> </w:t>
      </w:r>
      <w:r w:rsidR="00EC6F26" w:rsidRPr="005B68B5">
        <w:rPr>
          <w:rFonts w:eastAsia="MS Mincho"/>
          <w:szCs w:val="22"/>
          <w:lang w:val="lt-LT"/>
        </w:rPr>
        <w:t>visų</w:t>
      </w:r>
      <w:r w:rsidR="00E97968">
        <w:rPr>
          <w:rFonts w:eastAsia="MS Mincho"/>
          <w:szCs w:val="22"/>
          <w:lang w:val="lt-LT"/>
        </w:rPr>
        <w:t xml:space="preserve"> </w:t>
      </w:r>
      <w:r w:rsidR="00EC6F26" w:rsidRPr="005B68B5">
        <w:rPr>
          <w:rFonts w:eastAsia="MS Mincho"/>
          <w:szCs w:val="22"/>
          <w:lang w:val="lt-LT"/>
        </w:rPr>
        <w:t>laipsnių</w:t>
      </w:r>
      <w:r w:rsidR="00290C15" w:rsidRPr="005B68B5">
        <w:rPr>
          <w:rFonts w:eastAsia="MS Mincho"/>
          <w:szCs w:val="22"/>
          <w:lang w:val="lt-LT"/>
        </w:rPr>
        <w:t xml:space="preserve"> nepageidaujamos reakcijos buvo anemija (9</w:t>
      </w:r>
      <w:r w:rsidR="00E97968">
        <w:rPr>
          <w:rFonts w:eastAsia="MS Mincho"/>
          <w:szCs w:val="22"/>
          <w:lang w:val="lt-LT"/>
        </w:rPr>
        <w:t>9</w:t>
      </w:r>
      <w:r w:rsidR="00290C15" w:rsidRPr="005B68B5">
        <w:rPr>
          <w:rFonts w:eastAsia="MS Mincho"/>
          <w:szCs w:val="22"/>
          <w:lang w:val="lt-LT"/>
        </w:rPr>
        <w:t>,</w:t>
      </w:r>
      <w:r w:rsidR="00E97968">
        <w:rPr>
          <w:rFonts w:eastAsia="MS Mincho"/>
          <w:szCs w:val="22"/>
          <w:lang w:val="lt-LT"/>
        </w:rPr>
        <w:t>0 </w:t>
      </w:r>
      <w:r w:rsidR="00290C15" w:rsidRPr="005B68B5">
        <w:rPr>
          <w:rFonts w:eastAsia="MS Mincho"/>
          <w:szCs w:val="22"/>
          <w:lang w:val="lt-LT"/>
        </w:rPr>
        <w:t>%), leukopenija (9</w:t>
      </w:r>
      <w:r w:rsidR="00E97968">
        <w:rPr>
          <w:rFonts w:eastAsia="MS Mincho"/>
          <w:szCs w:val="22"/>
          <w:lang w:val="lt-LT"/>
        </w:rPr>
        <w:t>3</w:t>
      </w:r>
      <w:r w:rsidR="00290C15" w:rsidRPr="005B68B5">
        <w:rPr>
          <w:rFonts w:eastAsia="MS Mincho"/>
          <w:szCs w:val="22"/>
          <w:lang w:val="lt-LT"/>
        </w:rPr>
        <w:t>,</w:t>
      </w:r>
      <w:r w:rsidR="00E97968">
        <w:rPr>
          <w:rFonts w:eastAsia="MS Mincho"/>
          <w:szCs w:val="22"/>
          <w:lang w:val="lt-LT"/>
        </w:rPr>
        <w:t>0 </w:t>
      </w:r>
      <w:r w:rsidR="00290C15" w:rsidRPr="005B68B5">
        <w:rPr>
          <w:rFonts w:eastAsia="MS Mincho"/>
          <w:szCs w:val="22"/>
          <w:lang w:val="lt-LT"/>
        </w:rPr>
        <w:t>%), neutropenija (</w:t>
      </w:r>
      <w:r w:rsidR="00E97968">
        <w:rPr>
          <w:rFonts w:eastAsia="MS Mincho"/>
          <w:szCs w:val="22"/>
          <w:lang w:val="lt-LT"/>
        </w:rPr>
        <w:t>87</w:t>
      </w:r>
      <w:r w:rsidR="00290C15" w:rsidRPr="005B68B5">
        <w:rPr>
          <w:rFonts w:eastAsia="MS Mincho"/>
          <w:szCs w:val="22"/>
          <w:lang w:val="lt-LT"/>
        </w:rPr>
        <w:t>,</w:t>
      </w:r>
      <w:r w:rsidR="00E97968">
        <w:rPr>
          <w:rFonts w:eastAsia="MS Mincho"/>
          <w:szCs w:val="22"/>
          <w:lang w:val="lt-LT"/>
        </w:rPr>
        <w:t>9 </w:t>
      </w:r>
      <w:r w:rsidR="00290C15" w:rsidRPr="005B68B5">
        <w:rPr>
          <w:rFonts w:eastAsia="MS Mincho"/>
          <w:szCs w:val="22"/>
          <w:lang w:val="lt-LT"/>
        </w:rPr>
        <w:t>%), trombocitopenija (4</w:t>
      </w:r>
      <w:r w:rsidR="00E97968">
        <w:rPr>
          <w:rFonts w:eastAsia="MS Mincho"/>
          <w:szCs w:val="22"/>
          <w:lang w:val="lt-LT"/>
        </w:rPr>
        <w:t>1</w:t>
      </w:r>
      <w:r w:rsidR="00290C15" w:rsidRPr="005B68B5">
        <w:rPr>
          <w:rFonts w:eastAsia="MS Mincho"/>
          <w:szCs w:val="22"/>
          <w:lang w:val="lt-LT"/>
        </w:rPr>
        <w:t>,</w:t>
      </w:r>
      <w:r w:rsidR="00E97968">
        <w:rPr>
          <w:rFonts w:eastAsia="MS Mincho"/>
          <w:szCs w:val="22"/>
          <w:lang w:val="lt-LT"/>
        </w:rPr>
        <w:t>1 </w:t>
      </w:r>
      <w:r w:rsidR="00290C15" w:rsidRPr="005B68B5">
        <w:rPr>
          <w:rFonts w:eastAsia="MS Mincho"/>
          <w:szCs w:val="22"/>
          <w:lang w:val="lt-LT"/>
        </w:rPr>
        <w:t>%) ir viduriavimas (4</w:t>
      </w:r>
      <w:r w:rsidR="00E97968">
        <w:rPr>
          <w:rFonts w:eastAsia="MS Mincho"/>
          <w:szCs w:val="22"/>
          <w:lang w:val="lt-LT"/>
        </w:rPr>
        <w:t>2</w:t>
      </w:r>
      <w:r w:rsidR="00290C15" w:rsidRPr="005B68B5">
        <w:rPr>
          <w:rFonts w:eastAsia="MS Mincho"/>
          <w:szCs w:val="22"/>
          <w:lang w:val="lt-LT"/>
        </w:rPr>
        <w:t>,</w:t>
      </w:r>
      <w:r w:rsidR="00E97968">
        <w:rPr>
          <w:rFonts w:eastAsia="MS Mincho"/>
          <w:szCs w:val="22"/>
          <w:lang w:val="lt-LT"/>
        </w:rPr>
        <w:t>1 </w:t>
      </w:r>
      <w:r w:rsidR="00290C15" w:rsidRPr="005B68B5">
        <w:rPr>
          <w:rFonts w:eastAsia="MS Mincho"/>
          <w:szCs w:val="22"/>
          <w:lang w:val="lt-LT"/>
        </w:rPr>
        <w:t>%)</w:t>
      </w:r>
      <w:r w:rsidR="00E97968">
        <w:rPr>
          <w:rFonts w:eastAsia="MS Mincho"/>
          <w:szCs w:val="22"/>
          <w:lang w:val="lt-LT"/>
        </w:rPr>
        <w:t>,</w:t>
      </w:r>
      <w:r w:rsidR="00E97968" w:rsidRPr="00E97968">
        <w:rPr>
          <w:rFonts w:eastAsia="MS Mincho"/>
          <w:szCs w:val="22"/>
          <w:lang w:val="lt-LT"/>
        </w:rPr>
        <w:t xml:space="preserve"> </w:t>
      </w:r>
      <w:r w:rsidR="00E97968">
        <w:rPr>
          <w:rFonts w:eastAsia="MS Mincho"/>
          <w:szCs w:val="22"/>
          <w:lang w:val="lt-LT"/>
        </w:rPr>
        <w:t>nuovargis</w:t>
      </w:r>
      <w:r w:rsidR="00E97968" w:rsidRPr="006641C8">
        <w:rPr>
          <w:rFonts w:eastAsia="MS Mincho"/>
          <w:szCs w:val="22"/>
          <w:lang w:val="lt-LT"/>
        </w:rPr>
        <w:t xml:space="preserve"> (25</w:t>
      </w:r>
      <w:r w:rsidR="00E97968">
        <w:rPr>
          <w:rFonts w:eastAsia="MS Mincho"/>
          <w:szCs w:val="22"/>
          <w:lang w:val="lt-LT"/>
        </w:rPr>
        <w:t>,</w:t>
      </w:r>
      <w:r w:rsidR="00E97968" w:rsidRPr="006641C8">
        <w:rPr>
          <w:rFonts w:eastAsia="MS Mincho"/>
          <w:szCs w:val="22"/>
          <w:lang w:val="lt-LT"/>
        </w:rPr>
        <w:t>0</w:t>
      </w:r>
      <w:r w:rsidR="00E97968">
        <w:rPr>
          <w:rFonts w:eastAsia="MS Mincho"/>
          <w:szCs w:val="22"/>
          <w:lang w:val="lt-LT"/>
        </w:rPr>
        <w:t> </w:t>
      </w:r>
      <w:r w:rsidR="00E97968" w:rsidRPr="006641C8">
        <w:rPr>
          <w:rFonts w:eastAsia="MS Mincho"/>
          <w:szCs w:val="22"/>
          <w:lang w:val="lt-LT"/>
        </w:rPr>
        <w:t xml:space="preserve">%) </w:t>
      </w:r>
      <w:r w:rsidR="00E97968">
        <w:rPr>
          <w:rFonts w:eastAsia="MS Mincho"/>
          <w:szCs w:val="22"/>
          <w:lang w:val="lt-LT"/>
        </w:rPr>
        <w:t>ir astenija</w:t>
      </w:r>
      <w:r w:rsidR="00E97968" w:rsidRPr="006641C8">
        <w:rPr>
          <w:rFonts w:eastAsia="MS Mincho"/>
          <w:szCs w:val="22"/>
          <w:lang w:val="lt-LT"/>
        </w:rPr>
        <w:t xml:space="preserve"> (15</w:t>
      </w:r>
      <w:r w:rsidR="00E97968">
        <w:rPr>
          <w:rFonts w:eastAsia="MS Mincho"/>
          <w:szCs w:val="22"/>
          <w:lang w:val="lt-LT"/>
        </w:rPr>
        <w:t>,</w:t>
      </w:r>
      <w:r w:rsidR="00E97968" w:rsidRPr="006641C8">
        <w:rPr>
          <w:rFonts w:eastAsia="MS Mincho"/>
          <w:szCs w:val="22"/>
          <w:lang w:val="lt-LT"/>
        </w:rPr>
        <w:t>4</w:t>
      </w:r>
      <w:r w:rsidR="00E97968">
        <w:rPr>
          <w:rFonts w:eastAsia="MS Mincho"/>
          <w:szCs w:val="22"/>
          <w:lang w:val="lt-LT"/>
        </w:rPr>
        <w:t> </w:t>
      </w:r>
      <w:r w:rsidR="00E97968" w:rsidRPr="006641C8">
        <w:rPr>
          <w:rFonts w:eastAsia="MS Mincho"/>
          <w:szCs w:val="22"/>
          <w:lang w:val="lt-LT"/>
        </w:rPr>
        <w:t>%)</w:t>
      </w:r>
      <w:r w:rsidR="00290C15" w:rsidRPr="005B68B5">
        <w:rPr>
          <w:rFonts w:eastAsia="MS Mincho"/>
          <w:szCs w:val="22"/>
          <w:lang w:val="lt-LT"/>
        </w:rPr>
        <w:t xml:space="preserve">. </w:t>
      </w:r>
      <w:r w:rsidR="00290C15" w:rsidRPr="005B68B5">
        <w:rPr>
          <w:szCs w:val="22"/>
          <w:lang w:val="lt-LT"/>
        </w:rPr>
        <w:t xml:space="preserve">Dažniausios </w:t>
      </w:r>
      <w:r w:rsidR="00964EA7" w:rsidRPr="005B68B5">
        <w:rPr>
          <w:szCs w:val="22"/>
          <w:lang w:val="lt-LT"/>
        </w:rPr>
        <w:t>≥</w:t>
      </w:r>
      <w:r w:rsidR="00C510A9" w:rsidRPr="005B68B5">
        <w:rPr>
          <w:szCs w:val="22"/>
          <w:lang w:val="lt-LT"/>
        </w:rPr>
        <w:t> </w:t>
      </w:r>
      <w:r w:rsidR="00047B64" w:rsidRPr="005B68B5">
        <w:rPr>
          <w:szCs w:val="22"/>
          <w:lang w:val="lt-LT"/>
        </w:rPr>
        <w:t>3 </w:t>
      </w:r>
      <w:r w:rsidRPr="005B68B5">
        <w:rPr>
          <w:szCs w:val="22"/>
          <w:lang w:val="lt-LT"/>
        </w:rPr>
        <w:t>laipsnio nepageidaujamos reakcijos, atsirad</w:t>
      </w:r>
      <w:r w:rsidR="0083657F" w:rsidRPr="005B68B5">
        <w:rPr>
          <w:szCs w:val="22"/>
          <w:lang w:val="lt-LT"/>
        </w:rPr>
        <w:t>usios</w:t>
      </w:r>
      <w:r w:rsidRPr="005B68B5">
        <w:rPr>
          <w:szCs w:val="22"/>
          <w:lang w:val="lt-LT"/>
        </w:rPr>
        <w:t xml:space="preserve"> </w:t>
      </w:r>
      <w:r w:rsidR="00E97968" w:rsidRPr="00E97968">
        <w:rPr>
          <w:szCs w:val="22"/>
          <w:lang w:val="lt-LT"/>
        </w:rPr>
        <w:t>ne mažiau kaip 5</w:t>
      </w:r>
      <w:r w:rsidR="00E97968">
        <w:rPr>
          <w:szCs w:val="22"/>
          <w:lang w:val="lt-LT"/>
        </w:rPr>
        <w:t> </w:t>
      </w:r>
      <w:r w:rsidR="00E97968" w:rsidRPr="00E97968">
        <w:rPr>
          <w:szCs w:val="22"/>
          <w:lang w:val="lt-LT"/>
        </w:rPr>
        <w:t>% pacientų</w:t>
      </w:r>
      <w:r w:rsidRPr="005B68B5">
        <w:rPr>
          <w:szCs w:val="22"/>
          <w:lang w:val="lt-LT"/>
        </w:rPr>
        <w:t>, buvo</w:t>
      </w:r>
      <w:r w:rsidR="00964EA7" w:rsidRPr="005B68B5">
        <w:rPr>
          <w:szCs w:val="22"/>
          <w:lang w:val="lt-LT"/>
        </w:rPr>
        <w:t xml:space="preserve"> </w:t>
      </w:r>
      <w:r w:rsidRPr="005B68B5">
        <w:rPr>
          <w:szCs w:val="22"/>
          <w:lang w:val="lt-LT"/>
        </w:rPr>
        <w:t>neutropenija</w:t>
      </w:r>
      <w:r w:rsidR="00964EA7" w:rsidRPr="005B68B5">
        <w:rPr>
          <w:szCs w:val="22"/>
          <w:lang w:val="lt-LT"/>
        </w:rPr>
        <w:t xml:space="preserve"> (</w:t>
      </w:r>
      <w:r w:rsidR="00E97968">
        <w:rPr>
          <w:szCs w:val="22"/>
          <w:lang w:val="lt-LT"/>
        </w:rPr>
        <w:t>73</w:t>
      </w:r>
      <w:r w:rsidRPr="005B68B5">
        <w:rPr>
          <w:szCs w:val="22"/>
          <w:lang w:val="lt-LT"/>
        </w:rPr>
        <w:t>,</w:t>
      </w:r>
      <w:r w:rsidR="00E97968">
        <w:rPr>
          <w:szCs w:val="22"/>
          <w:lang w:val="lt-LT"/>
        </w:rPr>
        <w:t>1 </w:t>
      </w:r>
      <w:r w:rsidRPr="005B68B5">
        <w:rPr>
          <w:szCs w:val="22"/>
          <w:lang w:val="lt-LT"/>
        </w:rPr>
        <w:t>%</w:t>
      </w:r>
      <w:r w:rsidR="00964EA7" w:rsidRPr="005B68B5">
        <w:rPr>
          <w:szCs w:val="22"/>
          <w:lang w:val="lt-LT"/>
        </w:rPr>
        <w:t xml:space="preserve">), </w:t>
      </w:r>
      <w:r w:rsidR="00823CF1" w:rsidRPr="005B68B5">
        <w:rPr>
          <w:rFonts w:eastAsia="MS Mincho"/>
          <w:szCs w:val="22"/>
          <w:lang w:val="lt-LT"/>
        </w:rPr>
        <w:t>leukopenija (</w:t>
      </w:r>
      <w:r w:rsidR="00E97968">
        <w:rPr>
          <w:rFonts w:eastAsia="MS Mincho"/>
          <w:szCs w:val="22"/>
          <w:lang w:val="lt-LT"/>
        </w:rPr>
        <w:t>59</w:t>
      </w:r>
      <w:r w:rsidR="00823CF1" w:rsidRPr="005B68B5">
        <w:rPr>
          <w:rFonts w:eastAsia="MS Mincho"/>
          <w:szCs w:val="22"/>
          <w:lang w:val="lt-LT"/>
        </w:rPr>
        <w:t>,</w:t>
      </w:r>
      <w:r w:rsidR="00E97968">
        <w:rPr>
          <w:rFonts w:eastAsia="MS Mincho"/>
          <w:szCs w:val="22"/>
          <w:lang w:val="lt-LT"/>
        </w:rPr>
        <w:t>5 </w:t>
      </w:r>
      <w:r w:rsidR="00823CF1" w:rsidRPr="005B68B5">
        <w:rPr>
          <w:rFonts w:eastAsia="MS Mincho"/>
          <w:szCs w:val="22"/>
          <w:lang w:val="lt-LT"/>
        </w:rPr>
        <w:t>%), anemija (1</w:t>
      </w:r>
      <w:r w:rsidR="00E97968">
        <w:rPr>
          <w:rFonts w:eastAsia="MS Mincho"/>
          <w:szCs w:val="22"/>
          <w:lang w:val="lt-LT"/>
        </w:rPr>
        <w:t>2</w:t>
      </w:r>
      <w:r w:rsidR="00823CF1" w:rsidRPr="005B68B5">
        <w:rPr>
          <w:rFonts w:eastAsia="MS Mincho"/>
          <w:szCs w:val="22"/>
          <w:lang w:val="lt-LT"/>
        </w:rPr>
        <w:t>,</w:t>
      </w:r>
      <w:r w:rsidR="00E97968">
        <w:rPr>
          <w:rFonts w:eastAsia="MS Mincho"/>
          <w:szCs w:val="22"/>
          <w:lang w:val="lt-LT"/>
        </w:rPr>
        <w:t>0 </w:t>
      </w:r>
      <w:r w:rsidR="00823CF1" w:rsidRPr="005B68B5">
        <w:rPr>
          <w:rFonts w:eastAsia="MS Mincho"/>
          <w:szCs w:val="22"/>
          <w:lang w:val="lt-LT"/>
        </w:rPr>
        <w:t xml:space="preserve">%), </w:t>
      </w:r>
      <w:r w:rsidR="00964EA7" w:rsidRPr="005B68B5">
        <w:rPr>
          <w:szCs w:val="22"/>
          <w:lang w:val="lt-LT"/>
        </w:rPr>
        <w:t>febril</w:t>
      </w:r>
      <w:r w:rsidRPr="005B68B5">
        <w:rPr>
          <w:szCs w:val="22"/>
          <w:lang w:val="lt-LT"/>
        </w:rPr>
        <w:t>i</w:t>
      </w:r>
      <w:r w:rsidR="00964EA7" w:rsidRPr="005B68B5">
        <w:rPr>
          <w:szCs w:val="22"/>
          <w:lang w:val="lt-LT"/>
        </w:rPr>
        <w:t xml:space="preserve"> </w:t>
      </w:r>
      <w:r w:rsidRPr="005B68B5">
        <w:rPr>
          <w:szCs w:val="22"/>
          <w:lang w:val="lt-LT"/>
        </w:rPr>
        <w:t>neutropenija</w:t>
      </w:r>
      <w:r w:rsidR="00964EA7" w:rsidRPr="005B68B5">
        <w:rPr>
          <w:szCs w:val="22"/>
          <w:lang w:val="lt-LT"/>
        </w:rPr>
        <w:t xml:space="preserve"> (</w:t>
      </w:r>
      <w:r w:rsidR="00E97968">
        <w:rPr>
          <w:szCs w:val="22"/>
          <w:lang w:val="lt-LT"/>
        </w:rPr>
        <w:t>8</w:t>
      </w:r>
      <w:r w:rsidRPr="005B68B5">
        <w:rPr>
          <w:szCs w:val="22"/>
          <w:lang w:val="lt-LT"/>
        </w:rPr>
        <w:t>,</w:t>
      </w:r>
      <w:r w:rsidR="00E97968">
        <w:rPr>
          <w:szCs w:val="22"/>
          <w:lang w:val="lt-LT"/>
        </w:rPr>
        <w:t>0 </w:t>
      </w:r>
      <w:r w:rsidR="00964EA7" w:rsidRPr="005B68B5">
        <w:rPr>
          <w:szCs w:val="22"/>
          <w:lang w:val="lt-LT"/>
        </w:rPr>
        <w:t>%)</w:t>
      </w:r>
      <w:r w:rsidR="00823CF1" w:rsidRPr="005B68B5">
        <w:rPr>
          <w:szCs w:val="22"/>
          <w:lang w:val="lt-LT"/>
        </w:rPr>
        <w:t xml:space="preserve"> ir</w:t>
      </w:r>
      <w:r w:rsidR="00964EA7" w:rsidRPr="005B68B5">
        <w:rPr>
          <w:szCs w:val="22"/>
          <w:lang w:val="lt-LT"/>
        </w:rPr>
        <w:t xml:space="preserve"> </w:t>
      </w:r>
      <w:r w:rsidRPr="005B68B5">
        <w:rPr>
          <w:szCs w:val="22"/>
          <w:lang w:val="lt-LT"/>
        </w:rPr>
        <w:t>viduriavimas</w:t>
      </w:r>
      <w:r w:rsidR="00964EA7" w:rsidRPr="005B68B5">
        <w:rPr>
          <w:szCs w:val="22"/>
          <w:lang w:val="lt-LT"/>
        </w:rPr>
        <w:t xml:space="preserve"> (</w:t>
      </w:r>
      <w:r w:rsidR="00E97968">
        <w:rPr>
          <w:szCs w:val="22"/>
          <w:lang w:val="lt-LT"/>
        </w:rPr>
        <w:t>4</w:t>
      </w:r>
      <w:r w:rsidRPr="005B68B5">
        <w:rPr>
          <w:szCs w:val="22"/>
          <w:lang w:val="lt-LT"/>
        </w:rPr>
        <w:t>,</w:t>
      </w:r>
      <w:r w:rsidR="00E97968">
        <w:rPr>
          <w:szCs w:val="22"/>
          <w:lang w:val="lt-LT"/>
        </w:rPr>
        <w:t>7 </w:t>
      </w:r>
      <w:r w:rsidR="00964EA7" w:rsidRPr="005B68B5">
        <w:rPr>
          <w:szCs w:val="22"/>
          <w:lang w:val="lt-LT"/>
        </w:rPr>
        <w:t>%</w:t>
      </w:r>
      <w:r w:rsidRPr="005B68B5">
        <w:rPr>
          <w:szCs w:val="22"/>
          <w:lang w:val="lt-LT"/>
        </w:rPr>
        <w:t>)</w:t>
      </w:r>
      <w:r w:rsidR="00964EA7" w:rsidRPr="005B68B5">
        <w:rPr>
          <w:szCs w:val="22"/>
          <w:lang w:val="lt-LT"/>
        </w:rPr>
        <w:t>.</w:t>
      </w:r>
    </w:p>
    <w:p w14:paraId="13B5918E" w14:textId="77777777" w:rsidR="00964EA7" w:rsidRPr="005B68B5" w:rsidRDefault="00964EA7" w:rsidP="00BC47A6">
      <w:pPr>
        <w:rPr>
          <w:b/>
          <w:szCs w:val="22"/>
          <w:lang w:val="lt-LT"/>
        </w:rPr>
      </w:pPr>
    </w:p>
    <w:p w14:paraId="379DBE3E" w14:textId="77777777" w:rsidR="00964EA7" w:rsidRPr="005B68B5" w:rsidRDefault="00E97968" w:rsidP="00BC47A6">
      <w:pPr>
        <w:rPr>
          <w:szCs w:val="22"/>
          <w:lang w:val="lt-LT"/>
        </w:rPr>
      </w:pPr>
      <w:r>
        <w:rPr>
          <w:szCs w:val="22"/>
          <w:lang w:val="lt-LT"/>
        </w:rPr>
        <w:t>Gydymo nutraukimo d</w:t>
      </w:r>
      <w:r w:rsidRPr="00274E3B">
        <w:rPr>
          <w:szCs w:val="22"/>
          <w:lang w:val="lt-LT"/>
        </w:rPr>
        <w:t xml:space="preserve">ėl nepageidaujamų reakcijų </w:t>
      </w:r>
      <w:r>
        <w:rPr>
          <w:szCs w:val="22"/>
          <w:lang w:val="lt-LT"/>
        </w:rPr>
        <w:t>dažnis</w:t>
      </w:r>
      <w:r w:rsidRPr="00274E3B">
        <w:rPr>
          <w:szCs w:val="22"/>
          <w:lang w:val="lt-LT"/>
        </w:rPr>
        <w:t xml:space="preserve"> </w:t>
      </w:r>
      <w:r>
        <w:rPr>
          <w:szCs w:val="22"/>
          <w:lang w:val="lt-LT"/>
        </w:rPr>
        <w:t xml:space="preserve">kabazitakselio vartojantiems pacientams visų 3 tyrimų metu buvo panašus </w:t>
      </w:r>
      <w:r w:rsidRPr="00785F21">
        <w:rPr>
          <w:szCs w:val="22"/>
          <w:lang w:val="lt-LT"/>
        </w:rPr>
        <w:t>(18</w:t>
      </w:r>
      <w:r>
        <w:rPr>
          <w:szCs w:val="22"/>
          <w:lang w:val="lt-LT"/>
        </w:rPr>
        <w:t>,</w:t>
      </w:r>
      <w:r w:rsidRPr="00785F21">
        <w:rPr>
          <w:szCs w:val="22"/>
          <w:lang w:val="lt-LT"/>
        </w:rPr>
        <w:t>3</w:t>
      </w:r>
      <w:r>
        <w:rPr>
          <w:szCs w:val="22"/>
          <w:lang w:val="lt-LT"/>
        </w:rPr>
        <w:t> </w:t>
      </w:r>
      <w:r w:rsidRPr="00785F21">
        <w:rPr>
          <w:szCs w:val="22"/>
          <w:lang w:val="lt-LT"/>
        </w:rPr>
        <w:t>% TROPIC, 19</w:t>
      </w:r>
      <w:r>
        <w:rPr>
          <w:szCs w:val="22"/>
          <w:lang w:val="lt-LT"/>
        </w:rPr>
        <w:t>,</w:t>
      </w:r>
      <w:r w:rsidRPr="00785F21">
        <w:rPr>
          <w:szCs w:val="22"/>
          <w:lang w:val="lt-LT"/>
        </w:rPr>
        <w:t>5</w:t>
      </w:r>
      <w:r>
        <w:rPr>
          <w:szCs w:val="22"/>
          <w:lang w:val="lt-LT"/>
        </w:rPr>
        <w:t> </w:t>
      </w:r>
      <w:r w:rsidRPr="00785F21">
        <w:rPr>
          <w:szCs w:val="22"/>
          <w:lang w:val="lt-LT"/>
        </w:rPr>
        <w:t xml:space="preserve">% PROSELICA </w:t>
      </w:r>
      <w:r>
        <w:rPr>
          <w:szCs w:val="22"/>
          <w:lang w:val="lt-LT"/>
        </w:rPr>
        <w:t>ir</w:t>
      </w:r>
      <w:r w:rsidRPr="00785F21">
        <w:rPr>
          <w:szCs w:val="22"/>
          <w:lang w:val="lt-LT"/>
        </w:rPr>
        <w:t xml:space="preserve"> 19</w:t>
      </w:r>
      <w:r>
        <w:rPr>
          <w:szCs w:val="22"/>
          <w:lang w:val="lt-LT"/>
        </w:rPr>
        <w:t>,</w:t>
      </w:r>
      <w:r w:rsidRPr="00785F21">
        <w:rPr>
          <w:szCs w:val="22"/>
          <w:lang w:val="lt-LT"/>
        </w:rPr>
        <w:t>8</w:t>
      </w:r>
      <w:r>
        <w:rPr>
          <w:szCs w:val="22"/>
          <w:lang w:val="lt-LT"/>
        </w:rPr>
        <w:t> </w:t>
      </w:r>
      <w:r w:rsidRPr="00785F21">
        <w:rPr>
          <w:szCs w:val="22"/>
          <w:lang w:val="lt-LT"/>
        </w:rPr>
        <w:t>% CARD</w:t>
      </w:r>
      <w:r>
        <w:rPr>
          <w:szCs w:val="22"/>
          <w:lang w:val="lt-LT"/>
        </w:rPr>
        <w:t xml:space="preserve"> tyrimų metu</w:t>
      </w:r>
      <w:r w:rsidRPr="00785F21">
        <w:rPr>
          <w:szCs w:val="22"/>
          <w:lang w:val="lt-LT"/>
        </w:rPr>
        <w:t>)</w:t>
      </w:r>
      <w:r w:rsidR="00964EA7" w:rsidRPr="005B68B5">
        <w:rPr>
          <w:szCs w:val="22"/>
          <w:lang w:val="lt-LT"/>
        </w:rPr>
        <w:t xml:space="preserve">. </w:t>
      </w:r>
      <w:r w:rsidR="0083657F" w:rsidRPr="005B68B5">
        <w:rPr>
          <w:szCs w:val="22"/>
          <w:lang w:val="lt-LT"/>
        </w:rPr>
        <w:t>Dažn</w:t>
      </w:r>
      <w:r w:rsidR="00810164" w:rsidRPr="005B68B5">
        <w:rPr>
          <w:szCs w:val="22"/>
          <w:lang w:val="lt-LT"/>
        </w:rPr>
        <w:t>iausi</w:t>
      </w:r>
      <w:r>
        <w:rPr>
          <w:szCs w:val="22"/>
          <w:lang w:val="lt-LT"/>
        </w:rPr>
        <w:t xml:space="preserve">os </w:t>
      </w:r>
      <w:r w:rsidRPr="00785F21">
        <w:rPr>
          <w:szCs w:val="22"/>
          <w:lang w:val="lt-LT"/>
        </w:rPr>
        <w:t>(&gt;</w:t>
      </w:r>
      <w:r>
        <w:rPr>
          <w:szCs w:val="22"/>
          <w:lang w:val="lt-LT"/>
        </w:rPr>
        <w:t> </w:t>
      </w:r>
      <w:r w:rsidRPr="00785F21">
        <w:rPr>
          <w:szCs w:val="22"/>
          <w:lang w:val="lt-LT"/>
        </w:rPr>
        <w:t>1</w:t>
      </w:r>
      <w:r>
        <w:rPr>
          <w:szCs w:val="22"/>
          <w:lang w:val="lt-LT"/>
        </w:rPr>
        <w:t>,</w:t>
      </w:r>
      <w:r w:rsidRPr="00785F21">
        <w:rPr>
          <w:szCs w:val="22"/>
          <w:lang w:val="lt-LT"/>
        </w:rPr>
        <w:t>0</w:t>
      </w:r>
      <w:r>
        <w:rPr>
          <w:szCs w:val="22"/>
          <w:lang w:val="lt-LT"/>
        </w:rPr>
        <w:t> </w:t>
      </w:r>
      <w:r w:rsidRPr="00785F21">
        <w:rPr>
          <w:szCs w:val="22"/>
          <w:lang w:val="lt-LT"/>
        </w:rPr>
        <w:t>%)</w:t>
      </w:r>
      <w:r w:rsidR="00810164" w:rsidRPr="005B68B5">
        <w:rPr>
          <w:szCs w:val="22"/>
          <w:lang w:val="lt-LT"/>
        </w:rPr>
        <w:t xml:space="preserve"> nepageidaujam</w:t>
      </w:r>
      <w:r>
        <w:rPr>
          <w:szCs w:val="22"/>
          <w:lang w:val="lt-LT"/>
        </w:rPr>
        <w:t>os</w:t>
      </w:r>
      <w:r w:rsidR="00810164" w:rsidRPr="005B68B5">
        <w:rPr>
          <w:szCs w:val="22"/>
          <w:lang w:val="lt-LT"/>
        </w:rPr>
        <w:t xml:space="preserve"> reakcij</w:t>
      </w:r>
      <w:r>
        <w:rPr>
          <w:szCs w:val="22"/>
          <w:lang w:val="lt-LT"/>
        </w:rPr>
        <w:t>os</w:t>
      </w:r>
      <w:r w:rsidR="00810164" w:rsidRPr="005B68B5">
        <w:rPr>
          <w:szCs w:val="22"/>
          <w:lang w:val="lt-LT"/>
        </w:rPr>
        <w:t>, dėl kuri</w:t>
      </w:r>
      <w:r>
        <w:rPr>
          <w:szCs w:val="22"/>
          <w:lang w:val="lt-LT"/>
        </w:rPr>
        <w:t>ų</w:t>
      </w:r>
      <w:r w:rsidR="00810164" w:rsidRPr="005B68B5">
        <w:rPr>
          <w:szCs w:val="22"/>
          <w:lang w:val="lt-LT"/>
        </w:rPr>
        <w:t xml:space="preserve"> nutrauktas</w:t>
      </w:r>
      <w:r w:rsidR="00964EA7" w:rsidRPr="005B68B5">
        <w:rPr>
          <w:szCs w:val="22"/>
          <w:lang w:val="lt-LT"/>
        </w:rPr>
        <w:t xml:space="preserve"> </w:t>
      </w:r>
      <w:r w:rsidR="004F3B58" w:rsidRPr="005B68B5">
        <w:rPr>
          <w:szCs w:val="22"/>
          <w:lang w:val="lt-LT"/>
        </w:rPr>
        <w:t>kabazitakselio</w:t>
      </w:r>
      <w:r w:rsidR="00964EA7" w:rsidRPr="005B68B5">
        <w:rPr>
          <w:szCs w:val="22"/>
          <w:lang w:val="lt-LT"/>
        </w:rPr>
        <w:t xml:space="preserve"> </w:t>
      </w:r>
      <w:r w:rsidR="00810164" w:rsidRPr="005B68B5">
        <w:rPr>
          <w:szCs w:val="22"/>
          <w:lang w:val="lt-LT"/>
        </w:rPr>
        <w:t xml:space="preserve">vartojimas, buvo </w:t>
      </w:r>
      <w:r>
        <w:rPr>
          <w:szCs w:val="22"/>
          <w:lang w:val="lt-LT"/>
        </w:rPr>
        <w:t xml:space="preserve">hematurija, nuovargis ir </w:t>
      </w:r>
      <w:r w:rsidR="00532FEE" w:rsidRPr="005B68B5">
        <w:rPr>
          <w:szCs w:val="22"/>
          <w:lang w:val="lt-LT"/>
        </w:rPr>
        <w:t>neutropenija</w:t>
      </w:r>
      <w:r w:rsidR="00964EA7" w:rsidRPr="005B68B5">
        <w:rPr>
          <w:szCs w:val="22"/>
          <w:lang w:val="lt-LT"/>
        </w:rPr>
        <w:t>.</w:t>
      </w:r>
    </w:p>
    <w:p w14:paraId="39981934" w14:textId="77777777" w:rsidR="00964EA7" w:rsidRPr="005B68B5" w:rsidRDefault="00964EA7" w:rsidP="00BC47A6">
      <w:pPr>
        <w:rPr>
          <w:b/>
          <w:szCs w:val="22"/>
          <w:lang w:val="lt-LT"/>
        </w:rPr>
      </w:pPr>
    </w:p>
    <w:p w14:paraId="1B0BC113" w14:textId="77777777" w:rsidR="00667CE4" w:rsidRPr="005B68B5" w:rsidRDefault="00667CE4" w:rsidP="00BC47A6">
      <w:pPr>
        <w:pStyle w:val="Normal11pt"/>
        <w:rPr>
          <w:u w:val="single"/>
          <w:lang w:val="lt-LT"/>
        </w:rPr>
      </w:pPr>
      <w:r w:rsidRPr="005B68B5">
        <w:rPr>
          <w:u w:val="single"/>
          <w:lang w:val="lt-LT"/>
        </w:rPr>
        <w:t xml:space="preserve">Nepageidaujamų reakcijų </w:t>
      </w:r>
      <w:r w:rsidR="004F3B58" w:rsidRPr="005B68B5">
        <w:rPr>
          <w:u w:val="single"/>
          <w:lang w:val="lt-LT"/>
        </w:rPr>
        <w:t>santrauka</w:t>
      </w:r>
      <w:r w:rsidRPr="005B68B5">
        <w:rPr>
          <w:u w:val="single"/>
          <w:lang w:val="lt-LT"/>
        </w:rPr>
        <w:t xml:space="preserve"> lentel</w:t>
      </w:r>
      <w:r w:rsidR="004F3B58" w:rsidRPr="005B68B5">
        <w:rPr>
          <w:u w:val="single"/>
          <w:lang w:val="lt-LT"/>
        </w:rPr>
        <w:t>ėje</w:t>
      </w:r>
    </w:p>
    <w:p w14:paraId="2CFABFEF" w14:textId="77777777" w:rsidR="00964EA7" w:rsidRPr="005B68B5" w:rsidRDefault="00964EA7" w:rsidP="00BC47A6">
      <w:pPr>
        <w:pStyle w:val="Normal11pt"/>
        <w:rPr>
          <w:lang w:val="lt-LT"/>
        </w:rPr>
      </w:pPr>
      <w:r w:rsidRPr="005B68B5">
        <w:rPr>
          <w:lang w:val="lt-LT"/>
        </w:rPr>
        <w:t>2</w:t>
      </w:r>
      <w:r w:rsidR="001B43B3" w:rsidRPr="005B68B5">
        <w:rPr>
          <w:lang w:val="lt-LT"/>
        </w:rPr>
        <w:t> lentelėje išvardytos reakcijos suskirstytos pagal</w:t>
      </w:r>
      <w:r w:rsidRPr="005B68B5">
        <w:rPr>
          <w:lang w:val="lt-LT"/>
        </w:rPr>
        <w:t xml:space="preserve"> MedDRA </w:t>
      </w:r>
      <w:r w:rsidR="001B43B3" w:rsidRPr="005B68B5">
        <w:rPr>
          <w:lang w:val="lt-LT"/>
        </w:rPr>
        <w:t xml:space="preserve">organų sistemų klases ir atsiradimo dažnumą. </w:t>
      </w:r>
      <w:r w:rsidR="00B1093E" w:rsidRPr="005B68B5">
        <w:rPr>
          <w:lang w:val="lt-LT"/>
        </w:rPr>
        <w:t xml:space="preserve">Kiekvienoje dažnio grupėje nepageidaujamas poveikis pateikiamas mažėjančio sunkumo tvarka. </w:t>
      </w:r>
      <w:r w:rsidR="001B43B3" w:rsidRPr="005B68B5">
        <w:rPr>
          <w:lang w:val="lt-LT"/>
        </w:rPr>
        <w:t xml:space="preserve">Nepageidaujamų reakcijų sunkumas suskirstytas pagal </w:t>
      </w:r>
      <w:r w:rsidR="008D1AEC" w:rsidRPr="005B68B5">
        <w:rPr>
          <w:lang w:val="lt-LT"/>
        </w:rPr>
        <w:t xml:space="preserve">CTCAE 4.0 </w:t>
      </w:r>
      <w:r w:rsidRPr="005B68B5">
        <w:rPr>
          <w:lang w:val="lt-LT"/>
        </w:rPr>
        <w:t>(</w:t>
      </w:r>
      <w:r w:rsidRPr="005B68B5">
        <w:rPr>
          <w:bCs/>
          <w:lang w:val="lt-LT"/>
        </w:rPr>
        <w:t>≥</w:t>
      </w:r>
      <w:r w:rsidR="00681B71" w:rsidRPr="005B68B5">
        <w:rPr>
          <w:bCs/>
          <w:lang w:val="lt-LT"/>
        </w:rPr>
        <w:t> </w:t>
      </w:r>
      <w:r w:rsidRPr="005B68B5">
        <w:rPr>
          <w:bCs/>
          <w:lang w:val="lt-LT"/>
        </w:rPr>
        <w:t>3</w:t>
      </w:r>
      <w:r w:rsidR="001B43B3" w:rsidRPr="005B68B5">
        <w:rPr>
          <w:bCs/>
          <w:lang w:val="lt-LT"/>
        </w:rPr>
        <w:t xml:space="preserve"> laipsnis</w:t>
      </w:r>
      <w:r w:rsidRPr="005B68B5">
        <w:rPr>
          <w:bCs/>
          <w:lang w:val="lt-LT"/>
        </w:rPr>
        <w:t xml:space="preserve"> = G≥</w:t>
      </w:r>
      <w:r w:rsidR="00681B71" w:rsidRPr="005B68B5">
        <w:rPr>
          <w:bCs/>
          <w:lang w:val="lt-LT"/>
        </w:rPr>
        <w:t> </w:t>
      </w:r>
      <w:r w:rsidRPr="005B68B5">
        <w:rPr>
          <w:bCs/>
          <w:lang w:val="lt-LT"/>
        </w:rPr>
        <w:t>3).</w:t>
      </w:r>
      <w:r w:rsidRPr="005B68B5">
        <w:rPr>
          <w:lang w:val="lt-LT"/>
        </w:rPr>
        <w:t xml:space="preserve"> </w:t>
      </w:r>
      <w:r w:rsidR="001B43B3" w:rsidRPr="005B68B5">
        <w:rPr>
          <w:lang w:val="lt-LT"/>
        </w:rPr>
        <w:t>Dažni</w:t>
      </w:r>
      <w:r w:rsidR="002A55E1" w:rsidRPr="005B68B5">
        <w:rPr>
          <w:lang w:val="lt-LT"/>
        </w:rPr>
        <w:t>o atvejai,</w:t>
      </w:r>
      <w:r w:rsidR="001B43B3" w:rsidRPr="005B68B5">
        <w:rPr>
          <w:lang w:val="lt-LT"/>
        </w:rPr>
        <w:t xml:space="preserve"> </w:t>
      </w:r>
      <w:r w:rsidR="002A55E1" w:rsidRPr="005B68B5">
        <w:rPr>
          <w:lang w:val="lt-LT"/>
        </w:rPr>
        <w:t>apskaičiuoti</w:t>
      </w:r>
      <w:r w:rsidR="001B43B3" w:rsidRPr="005B68B5">
        <w:rPr>
          <w:lang w:val="lt-LT"/>
        </w:rPr>
        <w:t xml:space="preserve"> įvertinus visų sunkumo laipsnių reakcijas</w:t>
      </w:r>
      <w:r w:rsidR="002A55E1" w:rsidRPr="005B68B5">
        <w:rPr>
          <w:lang w:val="lt-LT"/>
        </w:rPr>
        <w:t xml:space="preserve"> ir apibūdinami</w:t>
      </w:r>
      <w:r w:rsidR="001B43B3" w:rsidRPr="005B68B5">
        <w:rPr>
          <w:lang w:val="lt-LT"/>
        </w:rPr>
        <w:t xml:space="preserve"> taip</w:t>
      </w:r>
      <w:r w:rsidRPr="005B68B5">
        <w:rPr>
          <w:lang w:val="lt-LT"/>
        </w:rPr>
        <w:t xml:space="preserve">: </w:t>
      </w:r>
      <w:r w:rsidR="00FD64FC" w:rsidRPr="005B68B5">
        <w:rPr>
          <w:lang w:val="lt-LT"/>
        </w:rPr>
        <w:t>labai dažn</w:t>
      </w:r>
      <w:r w:rsidR="00047CC8" w:rsidRPr="005B68B5">
        <w:rPr>
          <w:lang w:val="lt-LT"/>
        </w:rPr>
        <w:t>as</w:t>
      </w:r>
      <w:r w:rsidRPr="005B68B5">
        <w:rPr>
          <w:lang w:val="lt-LT"/>
        </w:rPr>
        <w:t xml:space="preserve"> (≥</w:t>
      </w:r>
      <w:r w:rsidR="00681B71" w:rsidRPr="005B68B5">
        <w:rPr>
          <w:lang w:val="lt-LT"/>
        </w:rPr>
        <w:t> </w:t>
      </w:r>
      <w:r w:rsidRPr="005B68B5">
        <w:rPr>
          <w:lang w:val="lt-LT"/>
        </w:rPr>
        <w:t xml:space="preserve">1/10), </w:t>
      </w:r>
      <w:r w:rsidR="00FD64FC" w:rsidRPr="005B68B5">
        <w:rPr>
          <w:lang w:val="lt-LT"/>
        </w:rPr>
        <w:t>dažn</w:t>
      </w:r>
      <w:r w:rsidR="00047CC8" w:rsidRPr="005B68B5">
        <w:rPr>
          <w:lang w:val="lt-LT"/>
        </w:rPr>
        <w:t>as</w:t>
      </w:r>
      <w:r w:rsidRPr="005B68B5">
        <w:rPr>
          <w:lang w:val="lt-LT"/>
        </w:rPr>
        <w:t xml:space="preserve"> (</w:t>
      </w:r>
      <w:r w:rsidR="00FD64FC" w:rsidRPr="005B68B5">
        <w:rPr>
          <w:lang w:val="lt-LT"/>
        </w:rPr>
        <w:t xml:space="preserve">nuo </w:t>
      </w:r>
      <w:r w:rsidRPr="005B68B5">
        <w:rPr>
          <w:lang w:val="lt-LT"/>
        </w:rPr>
        <w:t>≥</w:t>
      </w:r>
      <w:r w:rsidR="00681B71" w:rsidRPr="005B68B5">
        <w:rPr>
          <w:lang w:val="lt-LT"/>
        </w:rPr>
        <w:t> </w:t>
      </w:r>
      <w:r w:rsidRPr="005B68B5">
        <w:rPr>
          <w:lang w:val="lt-LT"/>
        </w:rPr>
        <w:t xml:space="preserve">1/100 </w:t>
      </w:r>
      <w:r w:rsidR="00FD64FC" w:rsidRPr="005B68B5">
        <w:rPr>
          <w:lang w:val="lt-LT"/>
        </w:rPr>
        <w:t>iki</w:t>
      </w:r>
      <w:r w:rsidRPr="005B68B5">
        <w:rPr>
          <w:lang w:val="lt-LT"/>
        </w:rPr>
        <w:t xml:space="preserve"> &lt;</w:t>
      </w:r>
      <w:r w:rsidR="00681B71" w:rsidRPr="005B68B5">
        <w:rPr>
          <w:lang w:val="lt-LT"/>
        </w:rPr>
        <w:t> </w:t>
      </w:r>
      <w:r w:rsidRPr="005B68B5">
        <w:rPr>
          <w:lang w:val="lt-LT"/>
        </w:rPr>
        <w:t>1/10)</w:t>
      </w:r>
      <w:r w:rsidR="00FD64FC" w:rsidRPr="005B68B5">
        <w:rPr>
          <w:lang w:val="lt-LT"/>
        </w:rPr>
        <w:t>,</w:t>
      </w:r>
      <w:r w:rsidRPr="005B68B5">
        <w:rPr>
          <w:lang w:val="lt-LT"/>
        </w:rPr>
        <w:t xml:space="preserve"> </w:t>
      </w:r>
      <w:r w:rsidR="00FD64FC" w:rsidRPr="005B68B5">
        <w:rPr>
          <w:lang w:val="lt-LT"/>
        </w:rPr>
        <w:t>nedažn</w:t>
      </w:r>
      <w:r w:rsidR="00047CC8" w:rsidRPr="005B68B5">
        <w:rPr>
          <w:lang w:val="lt-LT"/>
        </w:rPr>
        <w:t>as</w:t>
      </w:r>
      <w:r w:rsidRPr="005B68B5">
        <w:rPr>
          <w:lang w:val="lt-LT"/>
        </w:rPr>
        <w:t xml:space="preserve"> (</w:t>
      </w:r>
      <w:r w:rsidR="00FD64FC" w:rsidRPr="005B68B5">
        <w:rPr>
          <w:lang w:val="lt-LT"/>
        </w:rPr>
        <w:t>nuo ≥</w:t>
      </w:r>
      <w:r w:rsidR="00681B71" w:rsidRPr="005B68B5">
        <w:rPr>
          <w:lang w:val="lt-LT"/>
        </w:rPr>
        <w:t> </w:t>
      </w:r>
      <w:r w:rsidR="00FD64FC" w:rsidRPr="005B68B5">
        <w:rPr>
          <w:lang w:val="lt-LT"/>
        </w:rPr>
        <w:t>1/1 </w:t>
      </w:r>
      <w:r w:rsidRPr="005B68B5">
        <w:rPr>
          <w:lang w:val="lt-LT"/>
        </w:rPr>
        <w:t xml:space="preserve">000 </w:t>
      </w:r>
      <w:r w:rsidR="00FD64FC" w:rsidRPr="005B68B5">
        <w:rPr>
          <w:lang w:val="lt-LT"/>
        </w:rPr>
        <w:t>iki &lt;</w:t>
      </w:r>
      <w:r w:rsidR="00681B71" w:rsidRPr="005B68B5">
        <w:rPr>
          <w:lang w:val="lt-LT"/>
        </w:rPr>
        <w:t> </w:t>
      </w:r>
      <w:r w:rsidR="00FD64FC" w:rsidRPr="005B68B5">
        <w:rPr>
          <w:lang w:val="lt-LT"/>
        </w:rPr>
        <w:t>1/100),</w:t>
      </w:r>
      <w:r w:rsidRPr="005B68B5">
        <w:rPr>
          <w:lang w:val="lt-LT"/>
        </w:rPr>
        <w:t xml:space="preserve"> </w:t>
      </w:r>
      <w:r w:rsidR="00FD64FC" w:rsidRPr="005B68B5">
        <w:rPr>
          <w:lang w:val="lt-LT"/>
        </w:rPr>
        <w:t>ret</w:t>
      </w:r>
      <w:r w:rsidR="00047CC8" w:rsidRPr="005B68B5">
        <w:rPr>
          <w:lang w:val="lt-LT"/>
        </w:rPr>
        <w:t>as</w:t>
      </w:r>
      <w:r w:rsidRPr="005B68B5">
        <w:rPr>
          <w:lang w:val="lt-LT"/>
        </w:rPr>
        <w:t xml:space="preserve"> (</w:t>
      </w:r>
      <w:r w:rsidR="00FD64FC" w:rsidRPr="005B68B5">
        <w:rPr>
          <w:lang w:val="lt-LT"/>
        </w:rPr>
        <w:t xml:space="preserve">nuo </w:t>
      </w:r>
      <w:r w:rsidRPr="005B68B5">
        <w:rPr>
          <w:lang w:val="lt-LT"/>
        </w:rPr>
        <w:t>≥</w:t>
      </w:r>
      <w:r w:rsidR="00681B71" w:rsidRPr="005B68B5">
        <w:rPr>
          <w:lang w:val="lt-LT"/>
        </w:rPr>
        <w:t> </w:t>
      </w:r>
      <w:r w:rsidRPr="005B68B5">
        <w:rPr>
          <w:lang w:val="lt-LT"/>
        </w:rPr>
        <w:t>1/10</w:t>
      </w:r>
      <w:r w:rsidR="00FD64FC" w:rsidRPr="005B68B5">
        <w:rPr>
          <w:lang w:val="lt-LT"/>
        </w:rPr>
        <w:t> </w:t>
      </w:r>
      <w:r w:rsidRPr="005B68B5">
        <w:rPr>
          <w:lang w:val="lt-LT"/>
        </w:rPr>
        <w:t xml:space="preserve">000 </w:t>
      </w:r>
      <w:r w:rsidR="00FD64FC" w:rsidRPr="005B68B5">
        <w:rPr>
          <w:lang w:val="lt-LT"/>
        </w:rPr>
        <w:t>iki</w:t>
      </w:r>
      <w:r w:rsidRPr="005B68B5">
        <w:rPr>
          <w:lang w:val="lt-LT"/>
        </w:rPr>
        <w:t xml:space="preserve"> &lt;</w:t>
      </w:r>
      <w:r w:rsidR="00681B71" w:rsidRPr="005B68B5">
        <w:rPr>
          <w:lang w:val="lt-LT"/>
        </w:rPr>
        <w:t> </w:t>
      </w:r>
      <w:r w:rsidRPr="005B68B5">
        <w:rPr>
          <w:lang w:val="lt-LT"/>
        </w:rPr>
        <w:t>1/1</w:t>
      </w:r>
      <w:r w:rsidR="00FD64FC" w:rsidRPr="005B68B5">
        <w:rPr>
          <w:lang w:val="lt-LT"/>
        </w:rPr>
        <w:t> </w:t>
      </w:r>
      <w:r w:rsidRPr="005B68B5">
        <w:rPr>
          <w:lang w:val="lt-LT"/>
        </w:rPr>
        <w:t>000)</w:t>
      </w:r>
      <w:r w:rsidR="00FD64FC" w:rsidRPr="005B68B5">
        <w:rPr>
          <w:lang w:val="lt-LT"/>
        </w:rPr>
        <w:t>,</w:t>
      </w:r>
      <w:r w:rsidRPr="005B68B5">
        <w:rPr>
          <w:lang w:val="lt-LT"/>
        </w:rPr>
        <w:t xml:space="preserve"> </w:t>
      </w:r>
      <w:r w:rsidR="00FD64FC" w:rsidRPr="005B68B5">
        <w:rPr>
          <w:lang w:val="lt-LT"/>
        </w:rPr>
        <w:t>labai ret</w:t>
      </w:r>
      <w:r w:rsidR="00047CC8" w:rsidRPr="005B68B5">
        <w:rPr>
          <w:lang w:val="lt-LT"/>
        </w:rPr>
        <w:t>as</w:t>
      </w:r>
      <w:r w:rsidRPr="005B68B5">
        <w:rPr>
          <w:lang w:val="lt-LT"/>
        </w:rPr>
        <w:t xml:space="preserve"> (&lt;</w:t>
      </w:r>
      <w:r w:rsidR="00681B71" w:rsidRPr="005B68B5">
        <w:rPr>
          <w:lang w:val="lt-LT"/>
        </w:rPr>
        <w:t> </w:t>
      </w:r>
      <w:r w:rsidRPr="005B68B5">
        <w:rPr>
          <w:lang w:val="lt-LT"/>
        </w:rPr>
        <w:t>1/10</w:t>
      </w:r>
      <w:r w:rsidR="00FD64FC" w:rsidRPr="005B68B5">
        <w:rPr>
          <w:lang w:val="lt-LT"/>
        </w:rPr>
        <w:t> </w:t>
      </w:r>
      <w:r w:rsidRPr="005B68B5">
        <w:rPr>
          <w:lang w:val="lt-LT"/>
        </w:rPr>
        <w:t>000)</w:t>
      </w:r>
      <w:r w:rsidR="00FD64FC" w:rsidRPr="005B68B5">
        <w:rPr>
          <w:lang w:val="lt-LT"/>
        </w:rPr>
        <w:t xml:space="preserve">, dažnis nežinomas (negali būti </w:t>
      </w:r>
      <w:r w:rsidR="00047CC8" w:rsidRPr="005B68B5">
        <w:rPr>
          <w:lang w:val="lt-LT"/>
        </w:rPr>
        <w:t xml:space="preserve">apskaičiuotas </w:t>
      </w:r>
      <w:r w:rsidR="00FD64FC" w:rsidRPr="005B68B5">
        <w:rPr>
          <w:lang w:val="lt-LT"/>
        </w:rPr>
        <w:t>pagal turimus duomenis)</w:t>
      </w:r>
      <w:r w:rsidRPr="005B68B5">
        <w:rPr>
          <w:lang w:val="lt-LT"/>
        </w:rPr>
        <w:t>.</w:t>
      </w:r>
    </w:p>
    <w:p w14:paraId="2AA1F8FC" w14:textId="77777777" w:rsidR="00964EA7" w:rsidRPr="005B68B5" w:rsidRDefault="00964EA7" w:rsidP="00BC47A6">
      <w:pPr>
        <w:tabs>
          <w:tab w:val="clear" w:pos="567"/>
        </w:tabs>
        <w:spacing w:line="240" w:lineRule="auto"/>
        <w:rPr>
          <w:szCs w:val="22"/>
          <w:lang w:val="lt-LT"/>
        </w:rPr>
      </w:pPr>
    </w:p>
    <w:p w14:paraId="22D9A820" w14:textId="77777777" w:rsidR="00964EA7" w:rsidRPr="005B68B5" w:rsidRDefault="00964EA7" w:rsidP="005B68B5">
      <w:pPr>
        <w:keepNext/>
        <w:keepLines/>
        <w:tabs>
          <w:tab w:val="clear" w:pos="567"/>
        </w:tabs>
        <w:spacing w:line="240" w:lineRule="auto"/>
        <w:rPr>
          <w:szCs w:val="22"/>
          <w:lang w:val="lt-LT"/>
        </w:rPr>
      </w:pPr>
      <w:r w:rsidRPr="005B68B5">
        <w:rPr>
          <w:szCs w:val="22"/>
          <w:lang w:val="lt-LT"/>
        </w:rPr>
        <w:t>2</w:t>
      </w:r>
      <w:r w:rsidR="00C9266B" w:rsidRPr="005B68B5">
        <w:rPr>
          <w:szCs w:val="22"/>
          <w:lang w:val="lt-LT"/>
        </w:rPr>
        <w:t> </w:t>
      </w:r>
      <w:r w:rsidR="001A1106" w:rsidRPr="005B68B5">
        <w:rPr>
          <w:szCs w:val="22"/>
          <w:lang w:val="lt-LT"/>
        </w:rPr>
        <w:t xml:space="preserve">lentelė. </w:t>
      </w:r>
      <w:r w:rsidR="00032643" w:rsidRPr="005B68B5">
        <w:rPr>
          <w:szCs w:val="22"/>
          <w:lang w:val="lt-LT"/>
        </w:rPr>
        <w:t>Nepageidaujamos reakcijos ir hematologiniai nukrypimai, atsiradę vartojant</w:t>
      </w:r>
      <w:r w:rsidRPr="005B68B5">
        <w:rPr>
          <w:szCs w:val="22"/>
          <w:lang w:val="lt-LT"/>
        </w:rPr>
        <w:t xml:space="preserve"> </w:t>
      </w:r>
      <w:r w:rsidR="004F3B58" w:rsidRPr="005B68B5">
        <w:rPr>
          <w:szCs w:val="22"/>
          <w:lang w:val="lt-LT"/>
        </w:rPr>
        <w:t>kabazitakselio</w:t>
      </w:r>
      <w:r w:rsidRPr="005B68B5">
        <w:rPr>
          <w:szCs w:val="22"/>
          <w:lang w:val="lt-LT"/>
        </w:rPr>
        <w:t xml:space="preserve"> </w:t>
      </w:r>
      <w:r w:rsidR="00032643" w:rsidRPr="005B68B5">
        <w:rPr>
          <w:szCs w:val="22"/>
          <w:lang w:val="lt-LT"/>
        </w:rPr>
        <w:t xml:space="preserve">kartu su </w:t>
      </w:r>
      <w:r w:rsidRPr="005B68B5">
        <w:rPr>
          <w:szCs w:val="22"/>
          <w:lang w:val="lt-LT"/>
        </w:rPr>
        <w:t>predni</w:t>
      </w:r>
      <w:r w:rsidR="00032643" w:rsidRPr="005B68B5">
        <w:rPr>
          <w:szCs w:val="22"/>
          <w:lang w:val="lt-LT"/>
        </w:rPr>
        <w:t>z</w:t>
      </w:r>
      <w:r w:rsidRPr="005B68B5">
        <w:rPr>
          <w:szCs w:val="22"/>
          <w:lang w:val="lt-LT"/>
        </w:rPr>
        <w:t>on</w:t>
      </w:r>
      <w:r w:rsidR="00032643" w:rsidRPr="005B68B5">
        <w:rPr>
          <w:szCs w:val="22"/>
          <w:lang w:val="lt-LT"/>
        </w:rPr>
        <w:t>u a</w:t>
      </w:r>
      <w:r w:rsidRPr="005B68B5">
        <w:rPr>
          <w:szCs w:val="22"/>
          <w:lang w:val="lt-LT"/>
        </w:rPr>
        <w:t>r predni</w:t>
      </w:r>
      <w:r w:rsidR="00032643" w:rsidRPr="005B68B5">
        <w:rPr>
          <w:szCs w:val="22"/>
          <w:lang w:val="lt-LT"/>
        </w:rPr>
        <w:t>z</w:t>
      </w:r>
      <w:r w:rsidRPr="005B68B5">
        <w:rPr>
          <w:szCs w:val="22"/>
          <w:lang w:val="lt-LT"/>
        </w:rPr>
        <w:t>olon</w:t>
      </w:r>
      <w:r w:rsidR="00032643" w:rsidRPr="005B68B5">
        <w:rPr>
          <w:szCs w:val="22"/>
          <w:lang w:val="lt-LT"/>
        </w:rPr>
        <w:t>u</w:t>
      </w:r>
      <w:r w:rsidR="00E97968">
        <w:rPr>
          <w:szCs w:val="22"/>
          <w:lang w:val="lt-LT"/>
        </w:rPr>
        <w:t xml:space="preserve">, apibendrinta analizė </w:t>
      </w:r>
      <w:r w:rsidR="008D1AEC" w:rsidRPr="005B68B5">
        <w:rPr>
          <w:szCs w:val="22"/>
          <w:lang w:val="lt-LT"/>
        </w:rPr>
        <w:t>(n</w:t>
      </w:r>
      <w:r w:rsidR="00E97968">
        <w:rPr>
          <w:szCs w:val="22"/>
          <w:lang w:val="lt-LT"/>
        </w:rPr>
        <w:t> </w:t>
      </w:r>
      <w:r w:rsidR="008D1AEC" w:rsidRPr="005B68B5">
        <w:rPr>
          <w:szCs w:val="22"/>
          <w:lang w:val="lt-LT"/>
        </w:rPr>
        <w:t>=</w:t>
      </w:r>
      <w:r w:rsidR="00E97968">
        <w:rPr>
          <w:szCs w:val="22"/>
          <w:lang w:val="lt-LT"/>
        </w:rPr>
        <w:t> </w:t>
      </w:r>
      <w:r w:rsidR="008D1AEC" w:rsidRPr="005B68B5">
        <w:rPr>
          <w:szCs w:val="22"/>
          <w:lang w:val="lt-LT"/>
        </w:rPr>
        <w:t>1</w:t>
      </w:r>
      <w:r w:rsidR="00E97968">
        <w:rPr>
          <w:szCs w:val="22"/>
          <w:lang w:val="lt-LT"/>
        </w:rPr>
        <w:t>092</w:t>
      </w:r>
      <w:r w:rsidR="008D1AEC" w:rsidRPr="005B68B5">
        <w:rPr>
          <w:szCs w:val="22"/>
          <w:lang w:val="lt-LT"/>
        </w:rPr>
        <w:t>)</w:t>
      </w:r>
    </w:p>
    <w:p w14:paraId="13139F88" w14:textId="77777777" w:rsidR="00047B64" w:rsidRDefault="00047B64" w:rsidP="00BC47A6">
      <w:pPr>
        <w:keepNext/>
        <w:keepLines/>
        <w:tabs>
          <w:tab w:val="clear" w:pos="567"/>
        </w:tabs>
        <w:spacing w:line="240" w:lineRule="auto"/>
        <w:jc w:val="center"/>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1825"/>
        <w:gridCol w:w="1482"/>
        <w:gridCol w:w="1609"/>
        <w:gridCol w:w="1143"/>
        <w:gridCol w:w="1145"/>
      </w:tblGrid>
      <w:tr w:rsidR="00417C62" w:rsidRPr="00274E3B" w14:paraId="5AB14816" w14:textId="77777777" w:rsidTr="00417C62">
        <w:trPr>
          <w:tblHeader/>
          <w:jc w:val="center"/>
        </w:trPr>
        <w:tc>
          <w:tcPr>
            <w:tcW w:w="1024" w:type="pct"/>
            <w:shd w:val="clear" w:color="auto" w:fill="FFFFFF"/>
          </w:tcPr>
          <w:p w14:paraId="72DBD7F4" w14:textId="77777777" w:rsidR="00864E4E" w:rsidRPr="00274E3B" w:rsidRDefault="00864E4E" w:rsidP="00A25E7C">
            <w:pPr>
              <w:widowControl w:val="0"/>
              <w:rPr>
                <w:b/>
                <w:szCs w:val="22"/>
                <w:lang w:val="lt-LT"/>
              </w:rPr>
            </w:pPr>
            <w:r w:rsidRPr="00274E3B">
              <w:rPr>
                <w:b/>
                <w:szCs w:val="22"/>
                <w:lang w:val="lt-LT"/>
              </w:rPr>
              <w:t>Organų sistemų klasė</w:t>
            </w:r>
          </w:p>
        </w:tc>
        <w:tc>
          <w:tcPr>
            <w:tcW w:w="1007" w:type="pct"/>
            <w:shd w:val="clear" w:color="auto" w:fill="FFFFFF"/>
          </w:tcPr>
          <w:p w14:paraId="76F8AAA4" w14:textId="77777777" w:rsidR="00864E4E" w:rsidRPr="00274E3B" w:rsidRDefault="00864E4E" w:rsidP="00A25E7C">
            <w:pPr>
              <w:widowControl w:val="0"/>
              <w:rPr>
                <w:b/>
                <w:szCs w:val="22"/>
                <w:lang w:val="lt-LT"/>
              </w:rPr>
            </w:pPr>
            <w:r w:rsidRPr="00274E3B">
              <w:rPr>
                <w:b/>
                <w:szCs w:val="22"/>
                <w:lang w:val="lt-LT"/>
              </w:rPr>
              <w:t>Nepageidaujama reakcija</w:t>
            </w:r>
          </w:p>
          <w:p w14:paraId="3CB75149" w14:textId="77777777" w:rsidR="00864E4E" w:rsidRPr="00274E3B" w:rsidRDefault="00864E4E" w:rsidP="00A25E7C">
            <w:pPr>
              <w:widowControl w:val="0"/>
              <w:rPr>
                <w:szCs w:val="22"/>
                <w:lang w:val="lt-LT"/>
              </w:rPr>
            </w:pPr>
          </w:p>
        </w:tc>
        <w:tc>
          <w:tcPr>
            <w:tcW w:w="2336" w:type="pct"/>
            <w:gridSpan w:val="3"/>
            <w:shd w:val="clear" w:color="auto" w:fill="FFFFFF"/>
          </w:tcPr>
          <w:p w14:paraId="5FB63329" w14:textId="77777777" w:rsidR="00864E4E" w:rsidRPr="00274E3B" w:rsidRDefault="00864E4E" w:rsidP="00A25E7C">
            <w:pPr>
              <w:widowControl w:val="0"/>
              <w:jc w:val="center"/>
              <w:rPr>
                <w:b/>
                <w:szCs w:val="22"/>
                <w:lang w:val="lt-LT"/>
              </w:rPr>
            </w:pPr>
            <w:r w:rsidRPr="00274E3B">
              <w:rPr>
                <w:b/>
                <w:szCs w:val="22"/>
                <w:lang w:val="lt-LT"/>
              </w:rPr>
              <w:t>Visų sunkumo laipsnių</w:t>
            </w:r>
          </w:p>
          <w:p w14:paraId="6BD59D55" w14:textId="77777777" w:rsidR="00864E4E" w:rsidRPr="00274E3B" w:rsidRDefault="00864E4E" w:rsidP="00A25E7C">
            <w:pPr>
              <w:widowControl w:val="0"/>
              <w:jc w:val="center"/>
              <w:rPr>
                <w:b/>
                <w:szCs w:val="22"/>
                <w:u w:val="single"/>
                <w:lang w:val="lt-LT"/>
              </w:rPr>
            </w:pPr>
            <w:r w:rsidRPr="00274E3B">
              <w:rPr>
                <w:b/>
                <w:szCs w:val="22"/>
                <w:lang w:val="lt-LT"/>
              </w:rPr>
              <w:t>n (%)</w:t>
            </w:r>
          </w:p>
        </w:tc>
        <w:tc>
          <w:tcPr>
            <w:tcW w:w="630" w:type="pct"/>
            <w:shd w:val="clear" w:color="auto" w:fill="FFFFFF"/>
          </w:tcPr>
          <w:p w14:paraId="7D01C63A" w14:textId="77777777" w:rsidR="00864E4E" w:rsidRPr="00274E3B" w:rsidRDefault="00864E4E" w:rsidP="00A25E7C">
            <w:pPr>
              <w:widowControl w:val="0"/>
              <w:rPr>
                <w:b/>
                <w:szCs w:val="22"/>
                <w:lang w:val="lt-LT"/>
              </w:rPr>
            </w:pPr>
            <w:r w:rsidRPr="00274E3B">
              <w:rPr>
                <w:b/>
                <w:szCs w:val="22"/>
                <w:u w:val="single"/>
                <w:lang w:val="lt-LT"/>
              </w:rPr>
              <w:t>&gt; </w:t>
            </w:r>
            <w:r w:rsidRPr="00274E3B">
              <w:rPr>
                <w:b/>
                <w:szCs w:val="22"/>
                <w:lang w:val="lt-LT"/>
              </w:rPr>
              <w:t>3 laipsnio</w:t>
            </w:r>
          </w:p>
          <w:p w14:paraId="481EA51E" w14:textId="77777777" w:rsidR="00864E4E" w:rsidRPr="00274E3B" w:rsidRDefault="00864E4E" w:rsidP="00A25E7C">
            <w:pPr>
              <w:widowControl w:val="0"/>
              <w:rPr>
                <w:b/>
                <w:szCs w:val="22"/>
                <w:lang w:val="lt-LT"/>
              </w:rPr>
            </w:pPr>
            <w:r w:rsidRPr="00274E3B">
              <w:rPr>
                <w:b/>
                <w:szCs w:val="22"/>
                <w:lang w:val="lt-LT"/>
              </w:rPr>
              <w:t>n (%)</w:t>
            </w:r>
          </w:p>
        </w:tc>
      </w:tr>
      <w:tr w:rsidR="00417C62" w:rsidRPr="00274E3B" w14:paraId="1EAA1A7F" w14:textId="77777777" w:rsidTr="00417C62">
        <w:trPr>
          <w:tblHeader/>
          <w:jc w:val="center"/>
        </w:trPr>
        <w:tc>
          <w:tcPr>
            <w:tcW w:w="1024" w:type="pct"/>
            <w:shd w:val="clear" w:color="auto" w:fill="FFFFFF"/>
          </w:tcPr>
          <w:p w14:paraId="5E276C2D" w14:textId="77777777" w:rsidR="00864E4E" w:rsidRPr="00274E3B" w:rsidRDefault="00864E4E" w:rsidP="00A25E7C">
            <w:pPr>
              <w:widowControl w:val="0"/>
              <w:rPr>
                <w:b/>
                <w:szCs w:val="22"/>
                <w:lang w:val="lt-LT"/>
              </w:rPr>
            </w:pPr>
          </w:p>
        </w:tc>
        <w:tc>
          <w:tcPr>
            <w:tcW w:w="1007" w:type="pct"/>
            <w:shd w:val="clear" w:color="auto" w:fill="FFFFFF"/>
          </w:tcPr>
          <w:p w14:paraId="296DE1AD" w14:textId="77777777" w:rsidR="00864E4E" w:rsidRPr="00274E3B" w:rsidRDefault="00864E4E" w:rsidP="00A25E7C">
            <w:pPr>
              <w:widowControl w:val="0"/>
              <w:rPr>
                <w:b/>
                <w:szCs w:val="22"/>
                <w:lang w:val="lt-LT"/>
              </w:rPr>
            </w:pPr>
          </w:p>
        </w:tc>
        <w:tc>
          <w:tcPr>
            <w:tcW w:w="818" w:type="pct"/>
            <w:shd w:val="clear" w:color="auto" w:fill="FFFFFF"/>
          </w:tcPr>
          <w:p w14:paraId="77776FD4" w14:textId="77777777" w:rsidR="00864E4E" w:rsidRPr="00274E3B" w:rsidRDefault="00864E4E" w:rsidP="00A25E7C">
            <w:pPr>
              <w:widowControl w:val="0"/>
              <w:rPr>
                <w:b/>
                <w:szCs w:val="22"/>
                <w:lang w:val="lt-LT"/>
              </w:rPr>
            </w:pPr>
            <w:r w:rsidRPr="00274E3B">
              <w:rPr>
                <w:b/>
                <w:szCs w:val="22"/>
                <w:lang w:val="lt-LT"/>
              </w:rPr>
              <w:t>Labai dažni</w:t>
            </w:r>
          </w:p>
        </w:tc>
        <w:tc>
          <w:tcPr>
            <w:tcW w:w="888" w:type="pct"/>
            <w:shd w:val="clear" w:color="auto" w:fill="FFFFFF"/>
          </w:tcPr>
          <w:p w14:paraId="3C0A0AE2" w14:textId="77777777" w:rsidR="00864E4E" w:rsidRPr="00274E3B" w:rsidRDefault="00864E4E" w:rsidP="00A25E7C">
            <w:pPr>
              <w:widowControl w:val="0"/>
              <w:rPr>
                <w:b/>
                <w:szCs w:val="22"/>
                <w:lang w:val="lt-LT"/>
              </w:rPr>
            </w:pPr>
            <w:r w:rsidRPr="00274E3B">
              <w:rPr>
                <w:b/>
                <w:szCs w:val="22"/>
                <w:lang w:val="lt-LT"/>
              </w:rPr>
              <w:t>Dažni</w:t>
            </w:r>
          </w:p>
        </w:tc>
        <w:tc>
          <w:tcPr>
            <w:tcW w:w="631" w:type="pct"/>
            <w:shd w:val="clear" w:color="auto" w:fill="FFFFFF"/>
          </w:tcPr>
          <w:p w14:paraId="6850451C" w14:textId="77777777" w:rsidR="00864E4E" w:rsidRPr="00274E3B" w:rsidRDefault="00864E4E" w:rsidP="00A25E7C">
            <w:pPr>
              <w:widowControl w:val="0"/>
              <w:rPr>
                <w:b/>
                <w:szCs w:val="22"/>
                <w:lang w:val="lt-LT"/>
              </w:rPr>
            </w:pPr>
            <w:r>
              <w:rPr>
                <w:b/>
                <w:szCs w:val="22"/>
                <w:lang w:val="lt-LT"/>
              </w:rPr>
              <w:t>Nedažni</w:t>
            </w:r>
          </w:p>
        </w:tc>
        <w:tc>
          <w:tcPr>
            <w:tcW w:w="630" w:type="pct"/>
            <w:shd w:val="clear" w:color="auto" w:fill="FFFFFF"/>
          </w:tcPr>
          <w:p w14:paraId="6A78282C" w14:textId="77777777" w:rsidR="00864E4E" w:rsidRPr="00274E3B" w:rsidRDefault="00864E4E" w:rsidP="00A25E7C">
            <w:pPr>
              <w:widowControl w:val="0"/>
              <w:rPr>
                <w:b/>
                <w:szCs w:val="22"/>
                <w:lang w:val="lt-LT"/>
              </w:rPr>
            </w:pPr>
          </w:p>
        </w:tc>
      </w:tr>
      <w:tr w:rsidR="00417C62" w:rsidRPr="00274E3B" w14:paraId="63CD228E" w14:textId="77777777" w:rsidTr="00417C62">
        <w:trPr>
          <w:jc w:val="center"/>
        </w:trPr>
        <w:tc>
          <w:tcPr>
            <w:tcW w:w="1024" w:type="pct"/>
            <w:vMerge w:val="restart"/>
            <w:vAlign w:val="center"/>
          </w:tcPr>
          <w:p w14:paraId="7EC72CEF" w14:textId="77777777" w:rsidR="00864E4E" w:rsidRPr="00274E3B" w:rsidRDefault="00864E4E" w:rsidP="00A25E7C">
            <w:pPr>
              <w:widowControl w:val="0"/>
              <w:rPr>
                <w:szCs w:val="22"/>
                <w:lang w:val="lt-LT"/>
              </w:rPr>
            </w:pPr>
            <w:r w:rsidRPr="00274E3B">
              <w:rPr>
                <w:szCs w:val="22"/>
                <w:lang w:val="lt-LT"/>
              </w:rPr>
              <w:t>Infekcijos ir infestacijos</w:t>
            </w:r>
          </w:p>
        </w:tc>
        <w:tc>
          <w:tcPr>
            <w:tcW w:w="1007" w:type="pct"/>
          </w:tcPr>
          <w:p w14:paraId="3A13D2DF" w14:textId="77777777" w:rsidR="00864E4E" w:rsidRPr="00274E3B" w:rsidRDefault="00864E4E" w:rsidP="00A25E7C">
            <w:pPr>
              <w:widowControl w:val="0"/>
              <w:rPr>
                <w:szCs w:val="22"/>
                <w:lang w:val="lt-LT"/>
              </w:rPr>
            </w:pPr>
            <w:r>
              <w:rPr>
                <w:szCs w:val="22"/>
                <w:lang w:val="lt-LT"/>
              </w:rPr>
              <w:t>Neutropeninė infekcija / sepsis*</w:t>
            </w:r>
          </w:p>
        </w:tc>
        <w:tc>
          <w:tcPr>
            <w:tcW w:w="818" w:type="pct"/>
          </w:tcPr>
          <w:p w14:paraId="258D8D34" w14:textId="77777777" w:rsidR="00864E4E" w:rsidRPr="00274E3B" w:rsidRDefault="00864E4E" w:rsidP="00A25E7C">
            <w:pPr>
              <w:widowControl w:val="0"/>
              <w:rPr>
                <w:szCs w:val="22"/>
                <w:lang w:val="lt-LT"/>
              </w:rPr>
            </w:pPr>
          </w:p>
        </w:tc>
        <w:tc>
          <w:tcPr>
            <w:tcW w:w="888" w:type="pct"/>
          </w:tcPr>
          <w:p w14:paraId="426ED5B6" w14:textId="77777777" w:rsidR="00864E4E" w:rsidRPr="00274E3B" w:rsidRDefault="00864E4E" w:rsidP="00A25E7C">
            <w:pPr>
              <w:widowControl w:val="0"/>
              <w:rPr>
                <w:szCs w:val="22"/>
                <w:lang w:val="lt-LT"/>
              </w:rPr>
            </w:pPr>
            <w:r>
              <w:rPr>
                <w:szCs w:val="22"/>
              </w:rPr>
              <w:t>48 (4,4)</w:t>
            </w:r>
          </w:p>
        </w:tc>
        <w:tc>
          <w:tcPr>
            <w:tcW w:w="631" w:type="pct"/>
          </w:tcPr>
          <w:p w14:paraId="31098E72" w14:textId="77777777" w:rsidR="00864E4E" w:rsidRPr="00274E3B" w:rsidRDefault="00864E4E" w:rsidP="00A25E7C">
            <w:pPr>
              <w:widowControl w:val="0"/>
              <w:rPr>
                <w:szCs w:val="22"/>
                <w:lang w:val="lt-LT"/>
              </w:rPr>
            </w:pPr>
          </w:p>
        </w:tc>
        <w:tc>
          <w:tcPr>
            <w:tcW w:w="630" w:type="pct"/>
          </w:tcPr>
          <w:p w14:paraId="56AA7165" w14:textId="77777777" w:rsidR="00864E4E" w:rsidRPr="00274E3B" w:rsidRDefault="00864E4E" w:rsidP="00A25E7C">
            <w:pPr>
              <w:widowControl w:val="0"/>
              <w:rPr>
                <w:szCs w:val="22"/>
                <w:lang w:val="lt-LT"/>
              </w:rPr>
            </w:pPr>
            <w:r>
              <w:rPr>
                <w:szCs w:val="22"/>
              </w:rPr>
              <w:t>42 (3,8)</w:t>
            </w:r>
          </w:p>
        </w:tc>
      </w:tr>
      <w:tr w:rsidR="00417C62" w:rsidRPr="00274E3B" w14:paraId="4BE135F6" w14:textId="77777777" w:rsidTr="00417C62">
        <w:trPr>
          <w:jc w:val="center"/>
        </w:trPr>
        <w:tc>
          <w:tcPr>
            <w:tcW w:w="1024" w:type="pct"/>
            <w:vMerge/>
            <w:vAlign w:val="center"/>
          </w:tcPr>
          <w:p w14:paraId="4FB38CE2" w14:textId="77777777" w:rsidR="00864E4E" w:rsidRPr="00274E3B" w:rsidRDefault="00864E4E" w:rsidP="00A25E7C">
            <w:pPr>
              <w:widowControl w:val="0"/>
              <w:rPr>
                <w:szCs w:val="22"/>
                <w:lang w:val="lt-LT"/>
              </w:rPr>
            </w:pPr>
          </w:p>
        </w:tc>
        <w:tc>
          <w:tcPr>
            <w:tcW w:w="1007" w:type="pct"/>
          </w:tcPr>
          <w:p w14:paraId="36309823" w14:textId="77777777" w:rsidR="00864E4E" w:rsidRPr="00274E3B" w:rsidRDefault="00864E4E" w:rsidP="00A25E7C">
            <w:pPr>
              <w:widowControl w:val="0"/>
              <w:rPr>
                <w:szCs w:val="22"/>
                <w:lang w:val="lt-LT"/>
              </w:rPr>
            </w:pPr>
            <w:r w:rsidRPr="00274E3B">
              <w:rPr>
                <w:szCs w:val="22"/>
                <w:lang w:val="lt-LT"/>
              </w:rPr>
              <w:t>Sep</w:t>
            </w:r>
            <w:r>
              <w:rPr>
                <w:szCs w:val="22"/>
                <w:lang w:val="lt-LT"/>
              </w:rPr>
              <w:t>t</w:t>
            </w:r>
            <w:r w:rsidRPr="00274E3B">
              <w:rPr>
                <w:szCs w:val="22"/>
                <w:lang w:val="lt-LT"/>
              </w:rPr>
              <w:t>inis šokas</w:t>
            </w:r>
          </w:p>
        </w:tc>
        <w:tc>
          <w:tcPr>
            <w:tcW w:w="818" w:type="pct"/>
          </w:tcPr>
          <w:p w14:paraId="01494EFC" w14:textId="77777777" w:rsidR="00864E4E" w:rsidRPr="00274E3B" w:rsidRDefault="00864E4E" w:rsidP="00A25E7C">
            <w:pPr>
              <w:widowControl w:val="0"/>
              <w:rPr>
                <w:szCs w:val="22"/>
                <w:lang w:val="lt-LT"/>
              </w:rPr>
            </w:pPr>
          </w:p>
        </w:tc>
        <w:tc>
          <w:tcPr>
            <w:tcW w:w="888" w:type="pct"/>
          </w:tcPr>
          <w:p w14:paraId="7467CBF9" w14:textId="77777777" w:rsidR="00864E4E" w:rsidRPr="00274E3B" w:rsidRDefault="00864E4E" w:rsidP="00A25E7C">
            <w:pPr>
              <w:widowControl w:val="0"/>
              <w:rPr>
                <w:szCs w:val="22"/>
                <w:lang w:val="lt-LT"/>
              </w:rPr>
            </w:pPr>
          </w:p>
        </w:tc>
        <w:tc>
          <w:tcPr>
            <w:tcW w:w="631" w:type="pct"/>
          </w:tcPr>
          <w:p w14:paraId="4D08F2AA" w14:textId="77777777" w:rsidR="00864E4E" w:rsidRPr="00274E3B" w:rsidRDefault="00864E4E" w:rsidP="00A25E7C">
            <w:pPr>
              <w:widowControl w:val="0"/>
              <w:rPr>
                <w:szCs w:val="22"/>
                <w:lang w:val="lt-LT"/>
              </w:rPr>
            </w:pPr>
            <w:r>
              <w:rPr>
                <w:szCs w:val="22"/>
              </w:rPr>
              <w:t>10 (0,9)</w:t>
            </w:r>
          </w:p>
        </w:tc>
        <w:tc>
          <w:tcPr>
            <w:tcW w:w="630" w:type="pct"/>
          </w:tcPr>
          <w:p w14:paraId="6B5235A7" w14:textId="77777777" w:rsidR="00864E4E" w:rsidRPr="00274E3B" w:rsidRDefault="00864E4E" w:rsidP="00A25E7C">
            <w:pPr>
              <w:widowControl w:val="0"/>
              <w:rPr>
                <w:szCs w:val="22"/>
                <w:lang w:val="lt-LT"/>
              </w:rPr>
            </w:pPr>
            <w:r>
              <w:rPr>
                <w:szCs w:val="22"/>
              </w:rPr>
              <w:t>10 (0,9)</w:t>
            </w:r>
          </w:p>
        </w:tc>
      </w:tr>
      <w:tr w:rsidR="00417C62" w:rsidRPr="00274E3B" w14:paraId="2B76733B" w14:textId="77777777" w:rsidTr="00417C62">
        <w:trPr>
          <w:jc w:val="center"/>
        </w:trPr>
        <w:tc>
          <w:tcPr>
            <w:tcW w:w="1024" w:type="pct"/>
            <w:vMerge/>
            <w:vAlign w:val="center"/>
          </w:tcPr>
          <w:p w14:paraId="19E00698" w14:textId="77777777" w:rsidR="00864E4E" w:rsidRPr="00274E3B" w:rsidRDefault="00864E4E" w:rsidP="00A25E7C">
            <w:pPr>
              <w:pStyle w:val="FootnoteText"/>
              <w:widowControl w:val="0"/>
              <w:rPr>
                <w:sz w:val="22"/>
                <w:szCs w:val="22"/>
                <w:lang w:val="lt-LT"/>
              </w:rPr>
            </w:pPr>
          </w:p>
        </w:tc>
        <w:tc>
          <w:tcPr>
            <w:tcW w:w="1007" w:type="pct"/>
          </w:tcPr>
          <w:p w14:paraId="4269C218" w14:textId="77777777" w:rsidR="00864E4E" w:rsidRPr="00274E3B" w:rsidRDefault="00864E4E" w:rsidP="00A25E7C">
            <w:pPr>
              <w:widowControl w:val="0"/>
              <w:rPr>
                <w:szCs w:val="22"/>
                <w:lang w:val="lt-LT"/>
              </w:rPr>
            </w:pPr>
            <w:r w:rsidRPr="00274E3B">
              <w:rPr>
                <w:szCs w:val="22"/>
                <w:lang w:val="lt-LT"/>
              </w:rPr>
              <w:t>Sepsis</w:t>
            </w:r>
          </w:p>
        </w:tc>
        <w:tc>
          <w:tcPr>
            <w:tcW w:w="818" w:type="pct"/>
          </w:tcPr>
          <w:p w14:paraId="6E47FA7E" w14:textId="77777777" w:rsidR="00864E4E" w:rsidRPr="00274E3B" w:rsidRDefault="00864E4E" w:rsidP="00A25E7C">
            <w:pPr>
              <w:widowControl w:val="0"/>
              <w:rPr>
                <w:szCs w:val="22"/>
                <w:lang w:val="lt-LT"/>
              </w:rPr>
            </w:pPr>
          </w:p>
        </w:tc>
        <w:tc>
          <w:tcPr>
            <w:tcW w:w="888" w:type="pct"/>
          </w:tcPr>
          <w:p w14:paraId="5A61A391" w14:textId="77777777" w:rsidR="00864E4E" w:rsidRPr="00274E3B" w:rsidRDefault="00864E4E" w:rsidP="00A25E7C">
            <w:pPr>
              <w:widowControl w:val="0"/>
              <w:rPr>
                <w:szCs w:val="22"/>
                <w:lang w:val="lt-LT"/>
              </w:rPr>
            </w:pPr>
            <w:r>
              <w:rPr>
                <w:szCs w:val="22"/>
              </w:rPr>
              <w:t>13 (1,2)</w:t>
            </w:r>
          </w:p>
        </w:tc>
        <w:tc>
          <w:tcPr>
            <w:tcW w:w="631" w:type="pct"/>
          </w:tcPr>
          <w:p w14:paraId="6ECCCBD0" w14:textId="77777777" w:rsidR="00864E4E" w:rsidRPr="00274E3B" w:rsidRDefault="00864E4E" w:rsidP="00A25E7C">
            <w:pPr>
              <w:widowControl w:val="0"/>
              <w:rPr>
                <w:szCs w:val="22"/>
                <w:lang w:val="lt-LT"/>
              </w:rPr>
            </w:pPr>
          </w:p>
        </w:tc>
        <w:tc>
          <w:tcPr>
            <w:tcW w:w="630" w:type="pct"/>
          </w:tcPr>
          <w:p w14:paraId="41B3D81C" w14:textId="77777777" w:rsidR="00864E4E" w:rsidRPr="00274E3B" w:rsidRDefault="00864E4E" w:rsidP="00A25E7C">
            <w:pPr>
              <w:widowControl w:val="0"/>
              <w:rPr>
                <w:szCs w:val="22"/>
                <w:lang w:val="lt-LT"/>
              </w:rPr>
            </w:pPr>
            <w:r>
              <w:rPr>
                <w:szCs w:val="22"/>
              </w:rPr>
              <w:t>13 (</w:t>
            </w:r>
            <w:r w:rsidRPr="00A6281F">
              <w:rPr>
                <w:szCs w:val="22"/>
              </w:rPr>
              <w:t>1</w:t>
            </w:r>
            <w:r>
              <w:rPr>
                <w:szCs w:val="22"/>
              </w:rPr>
              <w:t>,2)</w:t>
            </w:r>
          </w:p>
        </w:tc>
      </w:tr>
      <w:tr w:rsidR="00417C62" w:rsidRPr="00274E3B" w14:paraId="52CF773F" w14:textId="77777777" w:rsidTr="00417C62">
        <w:trPr>
          <w:jc w:val="center"/>
        </w:trPr>
        <w:tc>
          <w:tcPr>
            <w:tcW w:w="1024" w:type="pct"/>
            <w:vMerge/>
            <w:vAlign w:val="center"/>
          </w:tcPr>
          <w:p w14:paraId="7A2F55BA" w14:textId="77777777" w:rsidR="00864E4E" w:rsidRPr="00274E3B" w:rsidRDefault="00864E4E" w:rsidP="00A25E7C">
            <w:pPr>
              <w:pStyle w:val="FootnoteText"/>
              <w:widowControl w:val="0"/>
              <w:rPr>
                <w:sz w:val="22"/>
                <w:szCs w:val="22"/>
                <w:lang w:val="lt-LT"/>
              </w:rPr>
            </w:pPr>
          </w:p>
        </w:tc>
        <w:tc>
          <w:tcPr>
            <w:tcW w:w="1007" w:type="pct"/>
          </w:tcPr>
          <w:p w14:paraId="04F8C2BA" w14:textId="77777777" w:rsidR="00864E4E" w:rsidRPr="00274E3B" w:rsidRDefault="00864E4E" w:rsidP="00A25E7C">
            <w:pPr>
              <w:widowControl w:val="0"/>
              <w:rPr>
                <w:szCs w:val="22"/>
                <w:lang w:val="lt-LT"/>
              </w:rPr>
            </w:pPr>
            <w:r w:rsidRPr="00274E3B">
              <w:rPr>
                <w:szCs w:val="22"/>
                <w:lang w:val="lt-LT"/>
              </w:rPr>
              <w:t>Celiulitas</w:t>
            </w:r>
          </w:p>
        </w:tc>
        <w:tc>
          <w:tcPr>
            <w:tcW w:w="818" w:type="pct"/>
          </w:tcPr>
          <w:p w14:paraId="5652FA50" w14:textId="77777777" w:rsidR="00864E4E" w:rsidRPr="00274E3B" w:rsidRDefault="00864E4E" w:rsidP="00A25E7C">
            <w:pPr>
              <w:widowControl w:val="0"/>
              <w:rPr>
                <w:szCs w:val="22"/>
                <w:lang w:val="lt-LT"/>
              </w:rPr>
            </w:pPr>
          </w:p>
        </w:tc>
        <w:tc>
          <w:tcPr>
            <w:tcW w:w="888" w:type="pct"/>
          </w:tcPr>
          <w:p w14:paraId="4859B75D" w14:textId="77777777" w:rsidR="00864E4E" w:rsidRPr="00274E3B" w:rsidRDefault="00864E4E" w:rsidP="00A25E7C">
            <w:pPr>
              <w:widowControl w:val="0"/>
              <w:rPr>
                <w:szCs w:val="22"/>
                <w:lang w:val="lt-LT"/>
              </w:rPr>
            </w:pPr>
          </w:p>
        </w:tc>
        <w:tc>
          <w:tcPr>
            <w:tcW w:w="631" w:type="pct"/>
          </w:tcPr>
          <w:p w14:paraId="34DC3EA2" w14:textId="77777777" w:rsidR="00864E4E" w:rsidRPr="00274E3B" w:rsidRDefault="00864E4E" w:rsidP="00A25E7C">
            <w:pPr>
              <w:widowControl w:val="0"/>
              <w:rPr>
                <w:szCs w:val="22"/>
                <w:lang w:val="lt-LT"/>
              </w:rPr>
            </w:pPr>
            <w:r>
              <w:rPr>
                <w:szCs w:val="22"/>
              </w:rPr>
              <w:t>8 (0,7)</w:t>
            </w:r>
          </w:p>
        </w:tc>
        <w:tc>
          <w:tcPr>
            <w:tcW w:w="630" w:type="pct"/>
          </w:tcPr>
          <w:p w14:paraId="005B8A26" w14:textId="77777777" w:rsidR="00864E4E" w:rsidRPr="00274E3B" w:rsidRDefault="00864E4E" w:rsidP="00A25E7C">
            <w:pPr>
              <w:widowControl w:val="0"/>
              <w:rPr>
                <w:szCs w:val="22"/>
                <w:lang w:val="lt-LT"/>
              </w:rPr>
            </w:pPr>
            <w:r>
              <w:rPr>
                <w:szCs w:val="22"/>
              </w:rPr>
              <w:t>3 (</w:t>
            </w:r>
            <w:r w:rsidRPr="00AE225F">
              <w:rPr>
                <w:szCs w:val="22"/>
              </w:rPr>
              <w:t>0</w:t>
            </w:r>
            <w:r>
              <w:rPr>
                <w:szCs w:val="22"/>
              </w:rPr>
              <w:t>,3)</w:t>
            </w:r>
          </w:p>
        </w:tc>
      </w:tr>
      <w:tr w:rsidR="00417C62" w:rsidRPr="00274E3B" w14:paraId="6FEDF62C" w14:textId="77777777" w:rsidTr="00417C62">
        <w:trPr>
          <w:trHeight w:val="679"/>
          <w:jc w:val="center"/>
        </w:trPr>
        <w:tc>
          <w:tcPr>
            <w:tcW w:w="1024" w:type="pct"/>
            <w:vMerge/>
            <w:vAlign w:val="center"/>
          </w:tcPr>
          <w:p w14:paraId="7C1E8280" w14:textId="77777777" w:rsidR="00864E4E" w:rsidRPr="00274E3B" w:rsidRDefault="00864E4E" w:rsidP="00A25E7C">
            <w:pPr>
              <w:widowControl w:val="0"/>
              <w:rPr>
                <w:szCs w:val="22"/>
                <w:lang w:val="lt-LT"/>
              </w:rPr>
            </w:pPr>
          </w:p>
        </w:tc>
        <w:tc>
          <w:tcPr>
            <w:tcW w:w="1007" w:type="pct"/>
          </w:tcPr>
          <w:p w14:paraId="39817631" w14:textId="77777777" w:rsidR="00864E4E" w:rsidRPr="00274E3B" w:rsidRDefault="00864E4E" w:rsidP="00A25E7C">
            <w:pPr>
              <w:widowControl w:val="0"/>
              <w:rPr>
                <w:szCs w:val="22"/>
                <w:lang w:val="lt-LT"/>
              </w:rPr>
            </w:pPr>
            <w:r w:rsidRPr="00274E3B">
              <w:rPr>
                <w:szCs w:val="22"/>
                <w:lang w:val="lt-LT"/>
              </w:rPr>
              <w:t>Šlapimo takų infekcija</w:t>
            </w:r>
          </w:p>
        </w:tc>
        <w:tc>
          <w:tcPr>
            <w:tcW w:w="818" w:type="pct"/>
          </w:tcPr>
          <w:p w14:paraId="369FFBDC" w14:textId="77777777" w:rsidR="00864E4E" w:rsidRPr="00274E3B" w:rsidRDefault="00864E4E" w:rsidP="00A25E7C">
            <w:pPr>
              <w:widowControl w:val="0"/>
              <w:rPr>
                <w:szCs w:val="22"/>
                <w:lang w:val="lt-LT"/>
              </w:rPr>
            </w:pPr>
          </w:p>
        </w:tc>
        <w:tc>
          <w:tcPr>
            <w:tcW w:w="888" w:type="pct"/>
          </w:tcPr>
          <w:p w14:paraId="328DFA65" w14:textId="77777777" w:rsidR="00864E4E" w:rsidRPr="00274E3B" w:rsidRDefault="00864E4E" w:rsidP="00A25E7C">
            <w:pPr>
              <w:widowControl w:val="0"/>
              <w:rPr>
                <w:szCs w:val="22"/>
                <w:lang w:val="lt-LT"/>
              </w:rPr>
            </w:pPr>
            <w:r>
              <w:rPr>
                <w:szCs w:val="22"/>
              </w:rPr>
              <w:t>103 (9,4)</w:t>
            </w:r>
          </w:p>
        </w:tc>
        <w:tc>
          <w:tcPr>
            <w:tcW w:w="631" w:type="pct"/>
          </w:tcPr>
          <w:p w14:paraId="0BCBB582" w14:textId="77777777" w:rsidR="00864E4E" w:rsidRPr="00274E3B" w:rsidRDefault="00864E4E" w:rsidP="00A25E7C">
            <w:pPr>
              <w:widowControl w:val="0"/>
              <w:rPr>
                <w:szCs w:val="22"/>
                <w:lang w:val="lt-LT"/>
              </w:rPr>
            </w:pPr>
          </w:p>
        </w:tc>
        <w:tc>
          <w:tcPr>
            <w:tcW w:w="630" w:type="pct"/>
          </w:tcPr>
          <w:p w14:paraId="20FEF446" w14:textId="77777777" w:rsidR="00864E4E" w:rsidRPr="00274E3B" w:rsidRDefault="00864E4E" w:rsidP="00A25E7C">
            <w:pPr>
              <w:widowControl w:val="0"/>
              <w:rPr>
                <w:szCs w:val="22"/>
                <w:lang w:val="lt-LT"/>
              </w:rPr>
            </w:pPr>
            <w:r>
              <w:rPr>
                <w:szCs w:val="22"/>
              </w:rPr>
              <w:t>19 (</w:t>
            </w:r>
            <w:r w:rsidRPr="00DD6F55">
              <w:rPr>
                <w:szCs w:val="22"/>
              </w:rPr>
              <w:t>1</w:t>
            </w:r>
            <w:r>
              <w:rPr>
                <w:szCs w:val="22"/>
              </w:rPr>
              <w:t>,7)</w:t>
            </w:r>
          </w:p>
        </w:tc>
      </w:tr>
      <w:tr w:rsidR="00417C62" w:rsidRPr="00274E3B" w14:paraId="4FBB4C83" w14:textId="77777777" w:rsidTr="00417C62">
        <w:trPr>
          <w:trHeight w:val="269"/>
          <w:jc w:val="center"/>
        </w:trPr>
        <w:tc>
          <w:tcPr>
            <w:tcW w:w="1024" w:type="pct"/>
            <w:vMerge/>
            <w:vAlign w:val="center"/>
          </w:tcPr>
          <w:p w14:paraId="1709E089" w14:textId="77777777" w:rsidR="00864E4E" w:rsidRPr="00274E3B" w:rsidRDefault="00864E4E" w:rsidP="00A25E7C">
            <w:pPr>
              <w:widowControl w:val="0"/>
              <w:rPr>
                <w:szCs w:val="22"/>
                <w:lang w:val="lt-LT"/>
              </w:rPr>
            </w:pPr>
          </w:p>
        </w:tc>
        <w:tc>
          <w:tcPr>
            <w:tcW w:w="1007" w:type="pct"/>
          </w:tcPr>
          <w:p w14:paraId="70F7A6A2" w14:textId="77777777" w:rsidR="00864E4E" w:rsidRPr="00274E3B" w:rsidRDefault="00864E4E" w:rsidP="00A25E7C">
            <w:pPr>
              <w:widowControl w:val="0"/>
              <w:rPr>
                <w:szCs w:val="22"/>
                <w:lang w:val="lt-LT"/>
              </w:rPr>
            </w:pPr>
            <w:r w:rsidRPr="00274E3B">
              <w:rPr>
                <w:szCs w:val="22"/>
                <w:lang w:val="lt-LT"/>
              </w:rPr>
              <w:t>Gripas</w:t>
            </w:r>
          </w:p>
        </w:tc>
        <w:tc>
          <w:tcPr>
            <w:tcW w:w="818" w:type="pct"/>
          </w:tcPr>
          <w:p w14:paraId="67C07DE6" w14:textId="77777777" w:rsidR="00864E4E" w:rsidRPr="00274E3B" w:rsidRDefault="00864E4E" w:rsidP="00A25E7C">
            <w:pPr>
              <w:widowControl w:val="0"/>
              <w:rPr>
                <w:szCs w:val="22"/>
                <w:lang w:val="lt-LT"/>
              </w:rPr>
            </w:pPr>
          </w:p>
        </w:tc>
        <w:tc>
          <w:tcPr>
            <w:tcW w:w="888" w:type="pct"/>
          </w:tcPr>
          <w:p w14:paraId="5EAAD3DE" w14:textId="77777777" w:rsidR="00864E4E" w:rsidRPr="00274E3B" w:rsidRDefault="00864E4E" w:rsidP="00A25E7C">
            <w:pPr>
              <w:widowControl w:val="0"/>
              <w:rPr>
                <w:szCs w:val="22"/>
                <w:lang w:val="lt-LT"/>
              </w:rPr>
            </w:pPr>
            <w:r>
              <w:rPr>
                <w:szCs w:val="22"/>
              </w:rPr>
              <w:t>22 (2,0)</w:t>
            </w:r>
          </w:p>
        </w:tc>
        <w:tc>
          <w:tcPr>
            <w:tcW w:w="631" w:type="pct"/>
          </w:tcPr>
          <w:p w14:paraId="5A8EDA64" w14:textId="77777777" w:rsidR="00864E4E" w:rsidRPr="00274E3B" w:rsidRDefault="00864E4E" w:rsidP="00A25E7C">
            <w:pPr>
              <w:widowControl w:val="0"/>
              <w:rPr>
                <w:szCs w:val="22"/>
                <w:lang w:val="lt-LT"/>
              </w:rPr>
            </w:pPr>
          </w:p>
        </w:tc>
        <w:tc>
          <w:tcPr>
            <w:tcW w:w="630" w:type="pct"/>
          </w:tcPr>
          <w:p w14:paraId="355D1A00" w14:textId="77777777" w:rsidR="00864E4E" w:rsidRPr="00274E3B" w:rsidRDefault="00864E4E" w:rsidP="00A25E7C">
            <w:pPr>
              <w:widowControl w:val="0"/>
              <w:rPr>
                <w:szCs w:val="22"/>
                <w:lang w:val="lt-LT"/>
              </w:rPr>
            </w:pPr>
            <w:r>
              <w:rPr>
                <w:szCs w:val="22"/>
              </w:rPr>
              <w:t>0</w:t>
            </w:r>
          </w:p>
        </w:tc>
      </w:tr>
      <w:tr w:rsidR="00417C62" w:rsidRPr="00274E3B" w14:paraId="2EC1D35A" w14:textId="77777777" w:rsidTr="00417C62">
        <w:trPr>
          <w:jc w:val="center"/>
        </w:trPr>
        <w:tc>
          <w:tcPr>
            <w:tcW w:w="1024" w:type="pct"/>
            <w:vMerge/>
            <w:vAlign w:val="center"/>
          </w:tcPr>
          <w:p w14:paraId="5F73279D" w14:textId="77777777" w:rsidR="00864E4E" w:rsidRPr="00274E3B" w:rsidRDefault="00864E4E" w:rsidP="00A25E7C">
            <w:pPr>
              <w:widowControl w:val="0"/>
              <w:rPr>
                <w:szCs w:val="22"/>
                <w:lang w:val="lt-LT"/>
              </w:rPr>
            </w:pPr>
          </w:p>
        </w:tc>
        <w:tc>
          <w:tcPr>
            <w:tcW w:w="1007" w:type="pct"/>
          </w:tcPr>
          <w:p w14:paraId="5FC38CB2" w14:textId="77777777" w:rsidR="00864E4E" w:rsidRPr="00274E3B" w:rsidRDefault="00864E4E" w:rsidP="00A25E7C">
            <w:pPr>
              <w:widowControl w:val="0"/>
              <w:rPr>
                <w:szCs w:val="22"/>
                <w:lang w:val="lt-LT"/>
              </w:rPr>
            </w:pPr>
            <w:r w:rsidRPr="00274E3B">
              <w:rPr>
                <w:szCs w:val="22"/>
                <w:lang w:val="lt-LT"/>
              </w:rPr>
              <w:t>Cistitas</w:t>
            </w:r>
          </w:p>
        </w:tc>
        <w:tc>
          <w:tcPr>
            <w:tcW w:w="818" w:type="pct"/>
          </w:tcPr>
          <w:p w14:paraId="6BF9809F" w14:textId="77777777" w:rsidR="00864E4E" w:rsidRPr="00274E3B" w:rsidRDefault="00864E4E" w:rsidP="00A25E7C">
            <w:pPr>
              <w:widowControl w:val="0"/>
              <w:rPr>
                <w:szCs w:val="22"/>
                <w:lang w:val="lt-LT"/>
              </w:rPr>
            </w:pPr>
          </w:p>
        </w:tc>
        <w:tc>
          <w:tcPr>
            <w:tcW w:w="888" w:type="pct"/>
          </w:tcPr>
          <w:p w14:paraId="5DC84C8B" w14:textId="77777777" w:rsidR="00864E4E" w:rsidRPr="00274E3B" w:rsidRDefault="00864E4E" w:rsidP="00A25E7C">
            <w:pPr>
              <w:widowControl w:val="0"/>
              <w:rPr>
                <w:szCs w:val="22"/>
                <w:lang w:val="lt-LT"/>
              </w:rPr>
            </w:pPr>
            <w:r>
              <w:rPr>
                <w:szCs w:val="22"/>
              </w:rPr>
              <w:t>22 (2,0)</w:t>
            </w:r>
          </w:p>
        </w:tc>
        <w:tc>
          <w:tcPr>
            <w:tcW w:w="631" w:type="pct"/>
          </w:tcPr>
          <w:p w14:paraId="682D6934" w14:textId="77777777" w:rsidR="00864E4E" w:rsidRPr="00274E3B" w:rsidRDefault="00864E4E" w:rsidP="00A25E7C">
            <w:pPr>
              <w:widowControl w:val="0"/>
              <w:rPr>
                <w:szCs w:val="22"/>
                <w:lang w:val="lt-LT"/>
              </w:rPr>
            </w:pPr>
          </w:p>
        </w:tc>
        <w:tc>
          <w:tcPr>
            <w:tcW w:w="630" w:type="pct"/>
          </w:tcPr>
          <w:p w14:paraId="3129E1A2" w14:textId="77777777" w:rsidR="00864E4E" w:rsidRPr="00274E3B" w:rsidRDefault="00864E4E" w:rsidP="00A25E7C">
            <w:pPr>
              <w:widowControl w:val="0"/>
              <w:rPr>
                <w:szCs w:val="22"/>
                <w:lang w:val="lt-LT"/>
              </w:rPr>
            </w:pPr>
            <w:r>
              <w:rPr>
                <w:szCs w:val="22"/>
              </w:rPr>
              <w:t>2 (</w:t>
            </w:r>
            <w:r w:rsidRPr="00AE225F">
              <w:rPr>
                <w:szCs w:val="22"/>
              </w:rPr>
              <w:t>0</w:t>
            </w:r>
            <w:r>
              <w:rPr>
                <w:szCs w:val="22"/>
              </w:rPr>
              <w:t>,2)</w:t>
            </w:r>
          </w:p>
        </w:tc>
      </w:tr>
      <w:tr w:rsidR="00417C62" w:rsidRPr="00274E3B" w14:paraId="2C942E6E" w14:textId="77777777" w:rsidTr="00417C62">
        <w:trPr>
          <w:jc w:val="center"/>
        </w:trPr>
        <w:tc>
          <w:tcPr>
            <w:tcW w:w="1024" w:type="pct"/>
            <w:vMerge/>
            <w:vAlign w:val="center"/>
          </w:tcPr>
          <w:p w14:paraId="5CD5F2D1" w14:textId="77777777" w:rsidR="00864E4E" w:rsidRPr="00274E3B" w:rsidRDefault="00864E4E" w:rsidP="00A25E7C">
            <w:pPr>
              <w:widowControl w:val="0"/>
              <w:rPr>
                <w:szCs w:val="22"/>
                <w:lang w:val="lt-LT"/>
              </w:rPr>
            </w:pPr>
          </w:p>
        </w:tc>
        <w:tc>
          <w:tcPr>
            <w:tcW w:w="1007" w:type="pct"/>
          </w:tcPr>
          <w:p w14:paraId="16D134F0" w14:textId="77777777" w:rsidR="00864E4E" w:rsidRPr="00274E3B" w:rsidRDefault="00864E4E" w:rsidP="00A25E7C">
            <w:pPr>
              <w:widowControl w:val="0"/>
              <w:rPr>
                <w:szCs w:val="22"/>
                <w:lang w:val="lt-LT"/>
              </w:rPr>
            </w:pPr>
            <w:r w:rsidRPr="00274E3B">
              <w:rPr>
                <w:szCs w:val="22"/>
                <w:lang w:val="lt-LT"/>
              </w:rPr>
              <w:t>Viršutinių kvėpavimo takų infekcija</w:t>
            </w:r>
          </w:p>
        </w:tc>
        <w:tc>
          <w:tcPr>
            <w:tcW w:w="818" w:type="pct"/>
          </w:tcPr>
          <w:p w14:paraId="72E89C13" w14:textId="77777777" w:rsidR="00864E4E" w:rsidRPr="00274E3B" w:rsidRDefault="00864E4E" w:rsidP="00A25E7C">
            <w:pPr>
              <w:widowControl w:val="0"/>
              <w:rPr>
                <w:szCs w:val="22"/>
                <w:lang w:val="lt-LT"/>
              </w:rPr>
            </w:pPr>
          </w:p>
        </w:tc>
        <w:tc>
          <w:tcPr>
            <w:tcW w:w="888" w:type="pct"/>
          </w:tcPr>
          <w:p w14:paraId="60B86A47" w14:textId="77777777" w:rsidR="00864E4E" w:rsidRPr="00274E3B" w:rsidRDefault="00864E4E" w:rsidP="00A25E7C">
            <w:pPr>
              <w:widowControl w:val="0"/>
              <w:rPr>
                <w:szCs w:val="22"/>
                <w:lang w:val="lt-LT"/>
              </w:rPr>
            </w:pPr>
            <w:r>
              <w:rPr>
                <w:szCs w:val="22"/>
              </w:rPr>
              <w:t>23 (2,1)</w:t>
            </w:r>
          </w:p>
        </w:tc>
        <w:tc>
          <w:tcPr>
            <w:tcW w:w="631" w:type="pct"/>
          </w:tcPr>
          <w:p w14:paraId="1DD21CDB" w14:textId="77777777" w:rsidR="00864E4E" w:rsidRPr="00274E3B" w:rsidRDefault="00864E4E" w:rsidP="00A25E7C">
            <w:pPr>
              <w:widowControl w:val="0"/>
              <w:rPr>
                <w:szCs w:val="22"/>
                <w:lang w:val="lt-LT"/>
              </w:rPr>
            </w:pPr>
          </w:p>
        </w:tc>
        <w:tc>
          <w:tcPr>
            <w:tcW w:w="630" w:type="pct"/>
          </w:tcPr>
          <w:p w14:paraId="20A9C917" w14:textId="77777777" w:rsidR="00864E4E" w:rsidRPr="00274E3B" w:rsidRDefault="00864E4E" w:rsidP="00A25E7C">
            <w:pPr>
              <w:widowControl w:val="0"/>
              <w:rPr>
                <w:szCs w:val="22"/>
                <w:lang w:val="lt-LT"/>
              </w:rPr>
            </w:pPr>
            <w:r>
              <w:rPr>
                <w:szCs w:val="22"/>
              </w:rPr>
              <w:t>0</w:t>
            </w:r>
          </w:p>
        </w:tc>
      </w:tr>
      <w:tr w:rsidR="00417C62" w:rsidRPr="00274E3B" w14:paraId="55BFD830" w14:textId="77777777" w:rsidTr="00417C62">
        <w:trPr>
          <w:jc w:val="center"/>
        </w:trPr>
        <w:tc>
          <w:tcPr>
            <w:tcW w:w="1024" w:type="pct"/>
            <w:vMerge/>
            <w:vAlign w:val="center"/>
          </w:tcPr>
          <w:p w14:paraId="4BC5F8D8" w14:textId="77777777" w:rsidR="00864E4E" w:rsidRPr="00274E3B" w:rsidRDefault="00864E4E" w:rsidP="00A25E7C">
            <w:pPr>
              <w:widowControl w:val="0"/>
              <w:rPr>
                <w:szCs w:val="22"/>
                <w:lang w:val="lt-LT"/>
              </w:rPr>
            </w:pPr>
          </w:p>
        </w:tc>
        <w:tc>
          <w:tcPr>
            <w:tcW w:w="1007" w:type="pct"/>
          </w:tcPr>
          <w:p w14:paraId="04E849DE" w14:textId="77777777" w:rsidR="00864E4E" w:rsidRPr="00274E3B" w:rsidRDefault="00864E4E" w:rsidP="00A25E7C">
            <w:pPr>
              <w:widowControl w:val="0"/>
              <w:rPr>
                <w:szCs w:val="22"/>
                <w:lang w:val="lt-LT"/>
              </w:rPr>
            </w:pPr>
            <w:r w:rsidRPr="00274E3B">
              <w:rPr>
                <w:szCs w:val="22"/>
                <w:lang w:val="lt-LT"/>
              </w:rPr>
              <w:t>Juostinė pūslelinė</w:t>
            </w:r>
          </w:p>
        </w:tc>
        <w:tc>
          <w:tcPr>
            <w:tcW w:w="818" w:type="pct"/>
          </w:tcPr>
          <w:p w14:paraId="5E66837E" w14:textId="77777777" w:rsidR="00864E4E" w:rsidRPr="00274E3B" w:rsidRDefault="00864E4E" w:rsidP="00A25E7C">
            <w:pPr>
              <w:widowControl w:val="0"/>
              <w:rPr>
                <w:szCs w:val="22"/>
                <w:lang w:val="lt-LT"/>
              </w:rPr>
            </w:pPr>
          </w:p>
        </w:tc>
        <w:tc>
          <w:tcPr>
            <w:tcW w:w="888" w:type="pct"/>
          </w:tcPr>
          <w:p w14:paraId="1DCF5B4E" w14:textId="77777777" w:rsidR="00864E4E" w:rsidRPr="00274E3B" w:rsidRDefault="00864E4E" w:rsidP="00A25E7C">
            <w:pPr>
              <w:widowControl w:val="0"/>
              <w:rPr>
                <w:szCs w:val="22"/>
                <w:lang w:val="lt-LT"/>
              </w:rPr>
            </w:pPr>
            <w:r>
              <w:rPr>
                <w:szCs w:val="22"/>
              </w:rPr>
              <w:t>14 (1,3)</w:t>
            </w:r>
          </w:p>
        </w:tc>
        <w:tc>
          <w:tcPr>
            <w:tcW w:w="631" w:type="pct"/>
          </w:tcPr>
          <w:p w14:paraId="36EE93B5" w14:textId="77777777" w:rsidR="00864E4E" w:rsidRPr="00274E3B" w:rsidRDefault="00864E4E" w:rsidP="00A25E7C">
            <w:pPr>
              <w:widowControl w:val="0"/>
              <w:rPr>
                <w:szCs w:val="22"/>
                <w:lang w:val="lt-LT"/>
              </w:rPr>
            </w:pPr>
          </w:p>
        </w:tc>
        <w:tc>
          <w:tcPr>
            <w:tcW w:w="630" w:type="pct"/>
          </w:tcPr>
          <w:p w14:paraId="79A54E75" w14:textId="77777777" w:rsidR="00864E4E" w:rsidRPr="00274E3B" w:rsidRDefault="00864E4E" w:rsidP="00A25E7C">
            <w:pPr>
              <w:widowControl w:val="0"/>
              <w:rPr>
                <w:szCs w:val="22"/>
                <w:lang w:val="lt-LT"/>
              </w:rPr>
            </w:pPr>
            <w:r>
              <w:rPr>
                <w:szCs w:val="22"/>
              </w:rPr>
              <w:t>0</w:t>
            </w:r>
          </w:p>
        </w:tc>
      </w:tr>
      <w:tr w:rsidR="00417C62" w:rsidRPr="00274E3B" w14:paraId="6D9388F1" w14:textId="77777777" w:rsidTr="00417C62">
        <w:trPr>
          <w:jc w:val="center"/>
        </w:trPr>
        <w:tc>
          <w:tcPr>
            <w:tcW w:w="1024" w:type="pct"/>
            <w:vMerge/>
            <w:vAlign w:val="center"/>
          </w:tcPr>
          <w:p w14:paraId="3BD582AD" w14:textId="77777777" w:rsidR="00864E4E" w:rsidRPr="00274E3B" w:rsidRDefault="00864E4E" w:rsidP="00A25E7C">
            <w:pPr>
              <w:widowControl w:val="0"/>
              <w:rPr>
                <w:szCs w:val="22"/>
                <w:lang w:val="lt-LT"/>
              </w:rPr>
            </w:pPr>
          </w:p>
        </w:tc>
        <w:tc>
          <w:tcPr>
            <w:tcW w:w="1007" w:type="pct"/>
          </w:tcPr>
          <w:p w14:paraId="09030D81" w14:textId="77777777" w:rsidR="00864E4E" w:rsidRPr="00274E3B" w:rsidRDefault="00864E4E" w:rsidP="00A25E7C">
            <w:pPr>
              <w:widowControl w:val="0"/>
              <w:rPr>
                <w:szCs w:val="22"/>
                <w:lang w:val="lt-LT"/>
              </w:rPr>
            </w:pPr>
            <w:r w:rsidRPr="00274E3B">
              <w:rPr>
                <w:szCs w:val="22"/>
                <w:lang w:val="lt-LT"/>
              </w:rPr>
              <w:t>Kandidozė</w:t>
            </w:r>
          </w:p>
        </w:tc>
        <w:tc>
          <w:tcPr>
            <w:tcW w:w="818" w:type="pct"/>
          </w:tcPr>
          <w:p w14:paraId="5529BB7E" w14:textId="77777777" w:rsidR="00864E4E" w:rsidRPr="00274E3B" w:rsidRDefault="00864E4E" w:rsidP="00A25E7C">
            <w:pPr>
              <w:widowControl w:val="0"/>
              <w:rPr>
                <w:szCs w:val="22"/>
                <w:lang w:val="lt-LT"/>
              </w:rPr>
            </w:pPr>
          </w:p>
        </w:tc>
        <w:tc>
          <w:tcPr>
            <w:tcW w:w="888" w:type="pct"/>
          </w:tcPr>
          <w:p w14:paraId="3D0AC25D" w14:textId="77777777" w:rsidR="00864E4E" w:rsidRPr="00274E3B" w:rsidRDefault="00864E4E" w:rsidP="00A25E7C">
            <w:pPr>
              <w:widowControl w:val="0"/>
              <w:rPr>
                <w:szCs w:val="22"/>
                <w:lang w:val="lt-LT"/>
              </w:rPr>
            </w:pPr>
            <w:r w:rsidRPr="00F27E93">
              <w:rPr>
                <w:szCs w:val="22"/>
              </w:rPr>
              <w:t>11</w:t>
            </w:r>
            <w:r>
              <w:rPr>
                <w:szCs w:val="22"/>
              </w:rPr>
              <w:t xml:space="preserve"> </w:t>
            </w:r>
            <w:r w:rsidRPr="00F27E93">
              <w:rPr>
                <w:szCs w:val="22"/>
              </w:rPr>
              <w:t>(1</w:t>
            </w:r>
            <w:r>
              <w:rPr>
                <w:szCs w:val="22"/>
              </w:rPr>
              <w:t>,</w:t>
            </w:r>
            <w:r w:rsidRPr="00F27E93">
              <w:rPr>
                <w:szCs w:val="22"/>
              </w:rPr>
              <w:t>0)</w:t>
            </w:r>
          </w:p>
        </w:tc>
        <w:tc>
          <w:tcPr>
            <w:tcW w:w="631" w:type="pct"/>
          </w:tcPr>
          <w:p w14:paraId="60CF51B6" w14:textId="77777777" w:rsidR="00864E4E" w:rsidRPr="00274E3B" w:rsidRDefault="00864E4E" w:rsidP="00A25E7C">
            <w:pPr>
              <w:widowControl w:val="0"/>
              <w:rPr>
                <w:szCs w:val="22"/>
                <w:lang w:val="lt-LT"/>
              </w:rPr>
            </w:pPr>
          </w:p>
        </w:tc>
        <w:tc>
          <w:tcPr>
            <w:tcW w:w="630" w:type="pct"/>
          </w:tcPr>
          <w:p w14:paraId="0C7E8A7D" w14:textId="77777777" w:rsidR="00864E4E" w:rsidRPr="00274E3B" w:rsidRDefault="00864E4E" w:rsidP="00A25E7C">
            <w:pPr>
              <w:widowControl w:val="0"/>
              <w:rPr>
                <w:szCs w:val="22"/>
                <w:lang w:val="lt-LT"/>
              </w:rPr>
            </w:pPr>
            <w:r w:rsidRPr="00F27E93">
              <w:rPr>
                <w:szCs w:val="22"/>
              </w:rPr>
              <w:t>1 (</w:t>
            </w:r>
            <w:r>
              <w:rPr>
                <w:szCs w:val="22"/>
              </w:rPr>
              <w:t>&lt; </w:t>
            </w:r>
            <w:r w:rsidRPr="00F27E93">
              <w:rPr>
                <w:szCs w:val="22"/>
              </w:rPr>
              <w:t>0</w:t>
            </w:r>
            <w:r>
              <w:rPr>
                <w:szCs w:val="22"/>
              </w:rPr>
              <w:t>,</w:t>
            </w:r>
            <w:r w:rsidRPr="00F27E93">
              <w:rPr>
                <w:szCs w:val="22"/>
              </w:rPr>
              <w:t>1)</w:t>
            </w:r>
          </w:p>
        </w:tc>
      </w:tr>
      <w:tr w:rsidR="00417C62" w:rsidRPr="00274E3B" w14:paraId="0709ED13" w14:textId="77777777" w:rsidTr="00417C62">
        <w:trPr>
          <w:jc w:val="center"/>
        </w:trPr>
        <w:tc>
          <w:tcPr>
            <w:tcW w:w="1024" w:type="pct"/>
            <w:vMerge w:val="restart"/>
            <w:vAlign w:val="center"/>
          </w:tcPr>
          <w:p w14:paraId="4FF973D8" w14:textId="77777777" w:rsidR="00864E4E" w:rsidRPr="00274E3B" w:rsidRDefault="00864E4E" w:rsidP="00A25E7C">
            <w:pPr>
              <w:widowControl w:val="0"/>
              <w:rPr>
                <w:szCs w:val="22"/>
                <w:lang w:val="lt-LT"/>
              </w:rPr>
            </w:pPr>
            <w:r w:rsidRPr="00274E3B">
              <w:rPr>
                <w:szCs w:val="22"/>
                <w:lang w:val="lt-LT"/>
              </w:rPr>
              <w:t>Kraujo ir limfinės sistemos sutrikimai</w:t>
            </w:r>
          </w:p>
        </w:tc>
        <w:tc>
          <w:tcPr>
            <w:tcW w:w="1007" w:type="pct"/>
          </w:tcPr>
          <w:p w14:paraId="2FDE0DB2" w14:textId="77777777" w:rsidR="00864E4E" w:rsidRPr="00274E3B" w:rsidRDefault="00864E4E" w:rsidP="00A25E7C">
            <w:pPr>
              <w:widowControl w:val="0"/>
              <w:rPr>
                <w:szCs w:val="22"/>
                <w:lang w:val="lt-LT"/>
              </w:rPr>
            </w:pPr>
            <w:r w:rsidRPr="00274E3B">
              <w:rPr>
                <w:szCs w:val="22"/>
                <w:lang w:val="lt-LT"/>
              </w:rPr>
              <w:t>Neutropenija</w:t>
            </w:r>
            <w:r w:rsidRPr="00274E3B">
              <w:rPr>
                <w:szCs w:val="22"/>
                <w:vertAlign w:val="superscript"/>
                <w:lang w:val="lt-LT"/>
              </w:rPr>
              <w:t>a*</w:t>
            </w:r>
          </w:p>
        </w:tc>
        <w:tc>
          <w:tcPr>
            <w:tcW w:w="818" w:type="pct"/>
          </w:tcPr>
          <w:p w14:paraId="74C0328A" w14:textId="77777777" w:rsidR="00864E4E" w:rsidRPr="00274E3B" w:rsidRDefault="00864E4E" w:rsidP="00A25E7C">
            <w:pPr>
              <w:widowControl w:val="0"/>
              <w:rPr>
                <w:szCs w:val="22"/>
                <w:lang w:val="lt-LT"/>
              </w:rPr>
            </w:pPr>
            <w:r>
              <w:rPr>
                <w:szCs w:val="22"/>
              </w:rPr>
              <w:t>950 (87,9)</w:t>
            </w:r>
          </w:p>
        </w:tc>
        <w:tc>
          <w:tcPr>
            <w:tcW w:w="888" w:type="pct"/>
          </w:tcPr>
          <w:p w14:paraId="0C5FBFE9" w14:textId="77777777" w:rsidR="00864E4E" w:rsidRPr="00274E3B" w:rsidRDefault="00864E4E" w:rsidP="00A25E7C">
            <w:pPr>
              <w:widowControl w:val="0"/>
              <w:rPr>
                <w:szCs w:val="22"/>
                <w:lang w:val="lt-LT"/>
              </w:rPr>
            </w:pPr>
          </w:p>
        </w:tc>
        <w:tc>
          <w:tcPr>
            <w:tcW w:w="631" w:type="pct"/>
          </w:tcPr>
          <w:p w14:paraId="50521726" w14:textId="77777777" w:rsidR="00864E4E" w:rsidRPr="00274E3B" w:rsidRDefault="00864E4E" w:rsidP="00A25E7C">
            <w:pPr>
              <w:widowControl w:val="0"/>
              <w:rPr>
                <w:szCs w:val="22"/>
                <w:lang w:val="lt-LT"/>
              </w:rPr>
            </w:pPr>
          </w:p>
        </w:tc>
        <w:tc>
          <w:tcPr>
            <w:tcW w:w="630" w:type="pct"/>
          </w:tcPr>
          <w:p w14:paraId="784EEDE9" w14:textId="77777777" w:rsidR="00864E4E" w:rsidRPr="00274E3B" w:rsidRDefault="00864E4E" w:rsidP="00A25E7C">
            <w:pPr>
              <w:widowControl w:val="0"/>
              <w:rPr>
                <w:szCs w:val="22"/>
                <w:lang w:val="lt-LT"/>
              </w:rPr>
            </w:pPr>
            <w:r>
              <w:rPr>
                <w:szCs w:val="22"/>
              </w:rPr>
              <w:t>790 (73,1)</w:t>
            </w:r>
          </w:p>
        </w:tc>
      </w:tr>
      <w:tr w:rsidR="00417C62" w:rsidRPr="00274E3B" w14:paraId="0AE9DCBE" w14:textId="77777777" w:rsidTr="00417C62">
        <w:trPr>
          <w:jc w:val="center"/>
        </w:trPr>
        <w:tc>
          <w:tcPr>
            <w:tcW w:w="1024" w:type="pct"/>
            <w:vMerge/>
            <w:vAlign w:val="center"/>
          </w:tcPr>
          <w:p w14:paraId="22D894E5" w14:textId="77777777" w:rsidR="00864E4E" w:rsidRPr="00274E3B" w:rsidRDefault="00864E4E" w:rsidP="00A25E7C">
            <w:pPr>
              <w:widowControl w:val="0"/>
              <w:rPr>
                <w:szCs w:val="22"/>
                <w:lang w:val="lt-LT"/>
              </w:rPr>
            </w:pPr>
          </w:p>
        </w:tc>
        <w:tc>
          <w:tcPr>
            <w:tcW w:w="1007" w:type="pct"/>
          </w:tcPr>
          <w:p w14:paraId="69D4E85C" w14:textId="77777777" w:rsidR="00864E4E" w:rsidRPr="00274E3B" w:rsidRDefault="00864E4E" w:rsidP="00A25E7C">
            <w:pPr>
              <w:widowControl w:val="0"/>
              <w:rPr>
                <w:szCs w:val="22"/>
                <w:lang w:val="lt-LT"/>
              </w:rPr>
            </w:pPr>
            <w:r w:rsidRPr="00274E3B">
              <w:rPr>
                <w:szCs w:val="22"/>
                <w:lang w:val="lt-LT"/>
              </w:rPr>
              <w:t>Anemija</w:t>
            </w:r>
            <w:r w:rsidRPr="00274E3B">
              <w:rPr>
                <w:szCs w:val="22"/>
                <w:vertAlign w:val="superscript"/>
                <w:lang w:val="lt-LT"/>
              </w:rPr>
              <w:t>a</w:t>
            </w:r>
          </w:p>
        </w:tc>
        <w:tc>
          <w:tcPr>
            <w:tcW w:w="818" w:type="pct"/>
          </w:tcPr>
          <w:p w14:paraId="27E30317" w14:textId="77777777" w:rsidR="00864E4E" w:rsidRPr="00274E3B" w:rsidRDefault="00864E4E" w:rsidP="00A25E7C">
            <w:pPr>
              <w:widowControl w:val="0"/>
              <w:rPr>
                <w:szCs w:val="22"/>
                <w:lang w:val="lt-LT"/>
              </w:rPr>
            </w:pPr>
            <w:r>
              <w:rPr>
                <w:szCs w:val="22"/>
              </w:rPr>
              <w:t>1073 (99,0)</w:t>
            </w:r>
          </w:p>
        </w:tc>
        <w:tc>
          <w:tcPr>
            <w:tcW w:w="888" w:type="pct"/>
          </w:tcPr>
          <w:p w14:paraId="4AFA51E3" w14:textId="77777777" w:rsidR="00864E4E" w:rsidRPr="00274E3B" w:rsidRDefault="00864E4E" w:rsidP="00A25E7C">
            <w:pPr>
              <w:widowControl w:val="0"/>
              <w:rPr>
                <w:szCs w:val="22"/>
                <w:lang w:val="lt-LT"/>
              </w:rPr>
            </w:pPr>
          </w:p>
        </w:tc>
        <w:tc>
          <w:tcPr>
            <w:tcW w:w="631" w:type="pct"/>
          </w:tcPr>
          <w:p w14:paraId="002444B7" w14:textId="77777777" w:rsidR="00864E4E" w:rsidRPr="00274E3B" w:rsidRDefault="00864E4E" w:rsidP="00A25E7C">
            <w:pPr>
              <w:widowControl w:val="0"/>
              <w:rPr>
                <w:szCs w:val="22"/>
                <w:lang w:val="lt-LT"/>
              </w:rPr>
            </w:pPr>
          </w:p>
        </w:tc>
        <w:tc>
          <w:tcPr>
            <w:tcW w:w="630" w:type="pct"/>
          </w:tcPr>
          <w:p w14:paraId="0A6CCC64" w14:textId="77777777" w:rsidR="00864E4E" w:rsidRPr="00274E3B" w:rsidRDefault="00864E4E" w:rsidP="00A25E7C">
            <w:pPr>
              <w:widowControl w:val="0"/>
              <w:rPr>
                <w:szCs w:val="22"/>
                <w:lang w:val="lt-LT"/>
              </w:rPr>
            </w:pPr>
            <w:r>
              <w:rPr>
                <w:szCs w:val="22"/>
              </w:rPr>
              <w:t>130 (</w:t>
            </w:r>
            <w:r w:rsidRPr="00566F33">
              <w:rPr>
                <w:szCs w:val="22"/>
              </w:rPr>
              <w:t>1</w:t>
            </w:r>
            <w:r>
              <w:rPr>
                <w:szCs w:val="22"/>
              </w:rPr>
              <w:t>2,0)</w:t>
            </w:r>
          </w:p>
        </w:tc>
      </w:tr>
      <w:tr w:rsidR="00417C62" w:rsidRPr="00274E3B" w14:paraId="722710AF" w14:textId="77777777" w:rsidTr="00417C62">
        <w:trPr>
          <w:jc w:val="center"/>
        </w:trPr>
        <w:tc>
          <w:tcPr>
            <w:tcW w:w="1024" w:type="pct"/>
            <w:vMerge/>
            <w:vAlign w:val="center"/>
          </w:tcPr>
          <w:p w14:paraId="48C620A8" w14:textId="77777777" w:rsidR="00864E4E" w:rsidRPr="00274E3B" w:rsidRDefault="00864E4E" w:rsidP="00A25E7C">
            <w:pPr>
              <w:widowControl w:val="0"/>
              <w:rPr>
                <w:szCs w:val="22"/>
                <w:lang w:val="lt-LT"/>
              </w:rPr>
            </w:pPr>
          </w:p>
        </w:tc>
        <w:tc>
          <w:tcPr>
            <w:tcW w:w="1007" w:type="pct"/>
          </w:tcPr>
          <w:p w14:paraId="73DFAE17" w14:textId="77777777" w:rsidR="00864E4E" w:rsidRPr="00274E3B" w:rsidRDefault="00864E4E" w:rsidP="00A25E7C">
            <w:pPr>
              <w:widowControl w:val="0"/>
              <w:rPr>
                <w:szCs w:val="22"/>
                <w:lang w:val="lt-LT"/>
              </w:rPr>
            </w:pPr>
            <w:r w:rsidRPr="00274E3B">
              <w:rPr>
                <w:szCs w:val="22"/>
                <w:lang w:val="lt-LT"/>
              </w:rPr>
              <w:t>Leukopenija</w:t>
            </w:r>
            <w:r w:rsidRPr="00274E3B">
              <w:rPr>
                <w:szCs w:val="22"/>
                <w:vertAlign w:val="superscript"/>
                <w:lang w:val="lt-LT"/>
              </w:rPr>
              <w:t>a</w:t>
            </w:r>
          </w:p>
        </w:tc>
        <w:tc>
          <w:tcPr>
            <w:tcW w:w="818" w:type="pct"/>
          </w:tcPr>
          <w:p w14:paraId="6726923A" w14:textId="77777777" w:rsidR="00864E4E" w:rsidRPr="00274E3B" w:rsidRDefault="00864E4E" w:rsidP="00A25E7C">
            <w:pPr>
              <w:widowControl w:val="0"/>
              <w:rPr>
                <w:szCs w:val="22"/>
                <w:lang w:val="lt-LT"/>
              </w:rPr>
            </w:pPr>
            <w:r>
              <w:rPr>
                <w:szCs w:val="22"/>
              </w:rPr>
              <w:t>1008 (93,0)</w:t>
            </w:r>
          </w:p>
        </w:tc>
        <w:tc>
          <w:tcPr>
            <w:tcW w:w="888" w:type="pct"/>
          </w:tcPr>
          <w:p w14:paraId="4DC4AE3C" w14:textId="77777777" w:rsidR="00864E4E" w:rsidRPr="00274E3B" w:rsidRDefault="00864E4E" w:rsidP="00A25E7C">
            <w:pPr>
              <w:widowControl w:val="0"/>
              <w:rPr>
                <w:szCs w:val="22"/>
                <w:lang w:val="lt-LT"/>
              </w:rPr>
            </w:pPr>
          </w:p>
        </w:tc>
        <w:tc>
          <w:tcPr>
            <w:tcW w:w="631" w:type="pct"/>
          </w:tcPr>
          <w:p w14:paraId="0D5D149C" w14:textId="77777777" w:rsidR="00864E4E" w:rsidRPr="00274E3B" w:rsidRDefault="00864E4E" w:rsidP="00A25E7C">
            <w:pPr>
              <w:widowControl w:val="0"/>
              <w:rPr>
                <w:szCs w:val="22"/>
                <w:lang w:val="lt-LT"/>
              </w:rPr>
            </w:pPr>
          </w:p>
        </w:tc>
        <w:tc>
          <w:tcPr>
            <w:tcW w:w="630" w:type="pct"/>
          </w:tcPr>
          <w:p w14:paraId="46EC4BDC" w14:textId="77777777" w:rsidR="00864E4E" w:rsidRPr="00274E3B" w:rsidRDefault="00864E4E" w:rsidP="00A25E7C">
            <w:pPr>
              <w:widowControl w:val="0"/>
              <w:rPr>
                <w:szCs w:val="22"/>
                <w:lang w:val="lt-LT"/>
              </w:rPr>
            </w:pPr>
            <w:r>
              <w:rPr>
                <w:szCs w:val="22"/>
              </w:rPr>
              <w:t>645 (59,5)</w:t>
            </w:r>
          </w:p>
        </w:tc>
      </w:tr>
      <w:tr w:rsidR="00417C62" w:rsidRPr="00274E3B" w14:paraId="5F275062" w14:textId="77777777" w:rsidTr="00417C62">
        <w:trPr>
          <w:jc w:val="center"/>
        </w:trPr>
        <w:tc>
          <w:tcPr>
            <w:tcW w:w="1024" w:type="pct"/>
            <w:vMerge/>
            <w:vAlign w:val="center"/>
          </w:tcPr>
          <w:p w14:paraId="5FB7FAA4" w14:textId="77777777" w:rsidR="00864E4E" w:rsidRPr="00274E3B" w:rsidRDefault="00864E4E" w:rsidP="00A25E7C">
            <w:pPr>
              <w:widowControl w:val="0"/>
              <w:rPr>
                <w:szCs w:val="22"/>
                <w:lang w:val="lt-LT"/>
              </w:rPr>
            </w:pPr>
          </w:p>
        </w:tc>
        <w:tc>
          <w:tcPr>
            <w:tcW w:w="1007" w:type="pct"/>
          </w:tcPr>
          <w:p w14:paraId="3017432A" w14:textId="77777777" w:rsidR="00864E4E" w:rsidRPr="00274E3B" w:rsidRDefault="00864E4E" w:rsidP="00A25E7C">
            <w:pPr>
              <w:pStyle w:val="Header"/>
              <w:widowControl w:val="0"/>
              <w:rPr>
                <w:rFonts w:ascii="Times New Roman" w:hAnsi="Times New Roman"/>
                <w:bCs/>
                <w:iCs/>
                <w:sz w:val="22"/>
                <w:szCs w:val="22"/>
                <w:lang w:val="lt-LT"/>
              </w:rPr>
            </w:pPr>
            <w:r w:rsidRPr="00274E3B">
              <w:rPr>
                <w:rFonts w:ascii="Times New Roman" w:hAnsi="Times New Roman"/>
                <w:sz w:val="22"/>
                <w:szCs w:val="22"/>
                <w:lang w:val="lt-LT"/>
              </w:rPr>
              <w:t>Trombocitopenija</w:t>
            </w:r>
            <w:r w:rsidRPr="00274E3B">
              <w:rPr>
                <w:rFonts w:ascii="Times New Roman" w:hAnsi="Times New Roman"/>
                <w:sz w:val="22"/>
                <w:szCs w:val="22"/>
                <w:vertAlign w:val="superscript"/>
                <w:lang w:val="lt-LT"/>
              </w:rPr>
              <w:t>a</w:t>
            </w:r>
          </w:p>
        </w:tc>
        <w:tc>
          <w:tcPr>
            <w:tcW w:w="818" w:type="pct"/>
          </w:tcPr>
          <w:p w14:paraId="07787715" w14:textId="77777777" w:rsidR="00864E4E" w:rsidRPr="00274E3B" w:rsidRDefault="00864E4E" w:rsidP="00A25E7C">
            <w:pPr>
              <w:pStyle w:val="Date"/>
              <w:widowControl w:val="0"/>
              <w:rPr>
                <w:szCs w:val="22"/>
                <w:lang w:val="lt-LT"/>
              </w:rPr>
            </w:pPr>
            <w:r>
              <w:rPr>
                <w:szCs w:val="22"/>
              </w:rPr>
              <w:t>478 (44,1)</w:t>
            </w:r>
          </w:p>
        </w:tc>
        <w:tc>
          <w:tcPr>
            <w:tcW w:w="888" w:type="pct"/>
          </w:tcPr>
          <w:p w14:paraId="337D056B" w14:textId="77777777" w:rsidR="00864E4E" w:rsidRPr="00274E3B" w:rsidRDefault="00864E4E" w:rsidP="00A25E7C">
            <w:pPr>
              <w:pStyle w:val="Date"/>
              <w:widowControl w:val="0"/>
              <w:rPr>
                <w:szCs w:val="22"/>
                <w:lang w:val="lt-LT"/>
              </w:rPr>
            </w:pPr>
          </w:p>
        </w:tc>
        <w:tc>
          <w:tcPr>
            <w:tcW w:w="631" w:type="pct"/>
          </w:tcPr>
          <w:p w14:paraId="5E45BAD4" w14:textId="77777777" w:rsidR="00864E4E" w:rsidRPr="00274E3B" w:rsidRDefault="00864E4E" w:rsidP="00A25E7C">
            <w:pPr>
              <w:pStyle w:val="Date"/>
              <w:widowControl w:val="0"/>
              <w:rPr>
                <w:szCs w:val="22"/>
                <w:lang w:val="lt-LT"/>
              </w:rPr>
            </w:pPr>
          </w:p>
        </w:tc>
        <w:tc>
          <w:tcPr>
            <w:tcW w:w="630" w:type="pct"/>
          </w:tcPr>
          <w:p w14:paraId="341D3281" w14:textId="77777777" w:rsidR="00864E4E" w:rsidRPr="00274E3B" w:rsidRDefault="00864E4E" w:rsidP="00A25E7C">
            <w:pPr>
              <w:pStyle w:val="Date"/>
              <w:widowControl w:val="0"/>
              <w:rPr>
                <w:szCs w:val="22"/>
                <w:lang w:val="lt-LT"/>
              </w:rPr>
            </w:pPr>
            <w:r>
              <w:rPr>
                <w:szCs w:val="22"/>
              </w:rPr>
              <w:t>44 (4,1)</w:t>
            </w:r>
          </w:p>
        </w:tc>
      </w:tr>
      <w:tr w:rsidR="00417C62" w:rsidRPr="00274E3B" w14:paraId="63423408" w14:textId="77777777" w:rsidTr="00417C62">
        <w:trPr>
          <w:jc w:val="center"/>
        </w:trPr>
        <w:tc>
          <w:tcPr>
            <w:tcW w:w="1024" w:type="pct"/>
            <w:vMerge/>
            <w:vAlign w:val="center"/>
          </w:tcPr>
          <w:p w14:paraId="0243B16C" w14:textId="77777777" w:rsidR="00864E4E" w:rsidRPr="00274E3B" w:rsidRDefault="00864E4E" w:rsidP="00A25E7C">
            <w:pPr>
              <w:widowControl w:val="0"/>
              <w:rPr>
                <w:szCs w:val="22"/>
                <w:lang w:val="lt-LT"/>
              </w:rPr>
            </w:pPr>
          </w:p>
        </w:tc>
        <w:tc>
          <w:tcPr>
            <w:tcW w:w="1007" w:type="pct"/>
          </w:tcPr>
          <w:p w14:paraId="79FA2C56" w14:textId="77777777" w:rsidR="00864E4E" w:rsidRPr="00274E3B" w:rsidRDefault="00864E4E" w:rsidP="00A25E7C">
            <w:pPr>
              <w:widowControl w:val="0"/>
              <w:rPr>
                <w:szCs w:val="22"/>
                <w:lang w:val="lt-LT"/>
              </w:rPr>
            </w:pPr>
            <w:r w:rsidRPr="00274E3B">
              <w:rPr>
                <w:szCs w:val="22"/>
                <w:lang w:val="lt-LT"/>
              </w:rPr>
              <w:t>Febrili neutropenija</w:t>
            </w:r>
          </w:p>
        </w:tc>
        <w:tc>
          <w:tcPr>
            <w:tcW w:w="818" w:type="pct"/>
          </w:tcPr>
          <w:p w14:paraId="0D83D09D" w14:textId="77777777" w:rsidR="00864E4E" w:rsidRPr="00274E3B" w:rsidRDefault="00864E4E" w:rsidP="00A25E7C">
            <w:pPr>
              <w:widowControl w:val="0"/>
              <w:rPr>
                <w:szCs w:val="22"/>
                <w:lang w:val="lt-LT"/>
              </w:rPr>
            </w:pPr>
          </w:p>
        </w:tc>
        <w:tc>
          <w:tcPr>
            <w:tcW w:w="888" w:type="pct"/>
          </w:tcPr>
          <w:p w14:paraId="14E6DAB3" w14:textId="77777777" w:rsidR="00864E4E" w:rsidRPr="00274E3B" w:rsidRDefault="00864E4E" w:rsidP="00A25E7C">
            <w:pPr>
              <w:widowControl w:val="0"/>
              <w:rPr>
                <w:szCs w:val="22"/>
                <w:lang w:val="lt-LT"/>
              </w:rPr>
            </w:pPr>
            <w:r>
              <w:rPr>
                <w:szCs w:val="22"/>
              </w:rPr>
              <w:t>87 (8,0)</w:t>
            </w:r>
          </w:p>
        </w:tc>
        <w:tc>
          <w:tcPr>
            <w:tcW w:w="631" w:type="pct"/>
          </w:tcPr>
          <w:p w14:paraId="7760B953" w14:textId="77777777" w:rsidR="00864E4E" w:rsidRPr="00274E3B" w:rsidRDefault="00864E4E" w:rsidP="00A25E7C">
            <w:pPr>
              <w:widowControl w:val="0"/>
              <w:rPr>
                <w:szCs w:val="22"/>
                <w:lang w:val="lt-LT"/>
              </w:rPr>
            </w:pPr>
          </w:p>
        </w:tc>
        <w:tc>
          <w:tcPr>
            <w:tcW w:w="630" w:type="pct"/>
          </w:tcPr>
          <w:p w14:paraId="54B29D1D" w14:textId="77777777" w:rsidR="00864E4E" w:rsidRPr="00274E3B" w:rsidRDefault="00864E4E" w:rsidP="00A25E7C">
            <w:pPr>
              <w:widowControl w:val="0"/>
              <w:rPr>
                <w:szCs w:val="22"/>
                <w:lang w:val="lt-LT"/>
              </w:rPr>
            </w:pPr>
            <w:r>
              <w:rPr>
                <w:szCs w:val="22"/>
              </w:rPr>
              <w:t>87 (8,0)</w:t>
            </w:r>
          </w:p>
        </w:tc>
      </w:tr>
      <w:tr w:rsidR="00417C62" w:rsidRPr="00274E3B" w14:paraId="4952512F" w14:textId="77777777" w:rsidTr="00417C62">
        <w:trPr>
          <w:jc w:val="center"/>
        </w:trPr>
        <w:tc>
          <w:tcPr>
            <w:tcW w:w="1024" w:type="pct"/>
            <w:shd w:val="clear" w:color="auto" w:fill="auto"/>
            <w:vAlign w:val="center"/>
          </w:tcPr>
          <w:p w14:paraId="7DD2F038" w14:textId="77777777" w:rsidR="00864E4E" w:rsidRPr="00274E3B" w:rsidRDefault="00864E4E" w:rsidP="00A25E7C">
            <w:pPr>
              <w:pStyle w:val="FootnoteText"/>
              <w:widowControl w:val="0"/>
              <w:rPr>
                <w:sz w:val="22"/>
                <w:szCs w:val="22"/>
                <w:lang w:val="lt-LT"/>
              </w:rPr>
            </w:pPr>
            <w:r w:rsidRPr="00274E3B">
              <w:rPr>
                <w:sz w:val="22"/>
                <w:szCs w:val="22"/>
                <w:lang w:val="lt-LT"/>
              </w:rPr>
              <w:t>Imuninės sistemos sutrikimai</w:t>
            </w:r>
          </w:p>
        </w:tc>
        <w:tc>
          <w:tcPr>
            <w:tcW w:w="1007" w:type="pct"/>
          </w:tcPr>
          <w:p w14:paraId="205681F7" w14:textId="77777777" w:rsidR="00864E4E" w:rsidRPr="00274E3B" w:rsidRDefault="00864E4E" w:rsidP="00A25E7C">
            <w:pPr>
              <w:widowControl w:val="0"/>
              <w:rPr>
                <w:szCs w:val="22"/>
                <w:lang w:val="lt-LT"/>
              </w:rPr>
            </w:pPr>
            <w:r w:rsidRPr="00274E3B">
              <w:rPr>
                <w:szCs w:val="22"/>
                <w:lang w:val="lt-LT"/>
              </w:rPr>
              <w:t>Padidėjęs jautrumas</w:t>
            </w:r>
          </w:p>
        </w:tc>
        <w:tc>
          <w:tcPr>
            <w:tcW w:w="818" w:type="pct"/>
          </w:tcPr>
          <w:p w14:paraId="31C4B0AE" w14:textId="77777777" w:rsidR="00864E4E" w:rsidRPr="00274E3B" w:rsidRDefault="00864E4E" w:rsidP="00A25E7C">
            <w:pPr>
              <w:widowControl w:val="0"/>
              <w:rPr>
                <w:szCs w:val="22"/>
                <w:lang w:val="lt-LT"/>
              </w:rPr>
            </w:pPr>
          </w:p>
        </w:tc>
        <w:tc>
          <w:tcPr>
            <w:tcW w:w="888" w:type="pct"/>
          </w:tcPr>
          <w:p w14:paraId="61BAD5C8" w14:textId="77777777" w:rsidR="00864E4E" w:rsidRPr="00274E3B" w:rsidRDefault="00864E4E" w:rsidP="00A25E7C">
            <w:pPr>
              <w:widowControl w:val="0"/>
              <w:rPr>
                <w:szCs w:val="22"/>
                <w:lang w:val="lt-LT"/>
              </w:rPr>
            </w:pPr>
          </w:p>
        </w:tc>
        <w:tc>
          <w:tcPr>
            <w:tcW w:w="631" w:type="pct"/>
          </w:tcPr>
          <w:p w14:paraId="57A839F0" w14:textId="77777777" w:rsidR="00864E4E" w:rsidRPr="00274E3B" w:rsidRDefault="00864E4E" w:rsidP="00A25E7C">
            <w:pPr>
              <w:widowControl w:val="0"/>
              <w:rPr>
                <w:szCs w:val="22"/>
                <w:lang w:val="lt-LT"/>
              </w:rPr>
            </w:pPr>
            <w:r>
              <w:rPr>
                <w:szCs w:val="22"/>
              </w:rPr>
              <w:t>7 (0,6)</w:t>
            </w:r>
          </w:p>
        </w:tc>
        <w:tc>
          <w:tcPr>
            <w:tcW w:w="630" w:type="pct"/>
          </w:tcPr>
          <w:p w14:paraId="6BC395AF" w14:textId="77777777" w:rsidR="00864E4E" w:rsidRPr="00274E3B" w:rsidRDefault="00864E4E" w:rsidP="00A25E7C">
            <w:pPr>
              <w:widowControl w:val="0"/>
              <w:rPr>
                <w:szCs w:val="22"/>
                <w:lang w:val="lt-LT"/>
              </w:rPr>
            </w:pPr>
            <w:r w:rsidRPr="00B8503A">
              <w:rPr>
                <w:szCs w:val="22"/>
              </w:rPr>
              <w:t>0</w:t>
            </w:r>
          </w:p>
        </w:tc>
      </w:tr>
      <w:tr w:rsidR="00417C62" w:rsidRPr="00274E3B" w14:paraId="0AB50178" w14:textId="77777777" w:rsidTr="00417C62">
        <w:trPr>
          <w:jc w:val="center"/>
        </w:trPr>
        <w:tc>
          <w:tcPr>
            <w:tcW w:w="1024" w:type="pct"/>
            <w:vMerge w:val="restart"/>
            <w:shd w:val="clear" w:color="auto" w:fill="auto"/>
            <w:vAlign w:val="center"/>
          </w:tcPr>
          <w:p w14:paraId="76016697" w14:textId="77777777" w:rsidR="00864E4E" w:rsidRPr="00274E3B" w:rsidRDefault="00864E4E" w:rsidP="00A25E7C">
            <w:pPr>
              <w:pStyle w:val="FootnoteText"/>
              <w:widowControl w:val="0"/>
              <w:rPr>
                <w:sz w:val="22"/>
                <w:szCs w:val="22"/>
                <w:lang w:val="lt-LT"/>
              </w:rPr>
            </w:pPr>
            <w:r w:rsidRPr="00274E3B">
              <w:rPr>
                <w:sz w:val="22"/>
                <w:szCs w:val="22"/>
                <w:lang w:val="lt-LT"/>
              </w:rPr>
              <w:t>Metabolizmo ir mitybos sutrikimai</w:t>
            </w:r>
          </w:p>
        </w:tc>
        <w:tc>
          <w:tcPr>
            <w:tcW w:w="1007" w:type="pct"/>
          </w:tcPr>
          <w:p w14:paraId="2EC9ABFD" w14:textId="77777777" w:rsidR="00864E4E" w:rsidRPr="00274E3B" w:rsidRDefault="00864E4E" w:rsidP="00A25E7C">
            <w:pPr>
              <w:widowControl w:val="0"/>
              <w:rPr>
                <w:szCs w:val="22"/>
                <w:lang w:val="lt-LT"/>
              </w:rPr>
            </w:pPr>
            <w:r>
              <w:rPr>
                <w:szCs w:val="22"/>
                <w:lang w:val="lt-LT"/>
              </w:rPr>
              <w:t>Sumažėjęs apetitas</w:t>
            </w:r>
          </w:p>
        </w:tc>
        <w:tc>
          <w:tcPr>
            <w:tcW w:w="818" w:type="pct"/>
          </w:tcPr>
          <w:p w14:paraId="09D7C994" w14:textId="77777777" w:rsidR="00864E4E" w:rsidRPr="00274E3B" w:rsidRDefault="00864E4E" w:rsidP="00A25E7C">
            <w:pPr>
              <w:widowControl w:val="0"/>
              <w:rPr>
                <w:szCs w:val="22"/>
                <w:lang w:val="lt-LT"/>
              </w:rPr>
            </w:pPr>
            <w:r>
              <w:rPr>
                <w:szCs w:val="22"/>
              </w:rPr>
              <w:t>192 (17,6)</w:t>
            </w:r>
          </w:p>
        </w:tc>
        <w:tc>
          <w:tcPr>
            <w:tcW w:w="888" w:type="pct"/>
          </w:tcPr>
          <w:p w14:paraId="365CDCE0" w14:textId="77777777" w:rsidR="00864E4E" w:rsidRPr="00274E3B" w:rsidRDefault="00864E4E" w:rsidP="00A25E7C">
            <w:pPr>
              <w:widowControl w:val="0"/>
              <w:rPr>
                <w:szCs w:val="22"/>
                <w:lang w:val="lt-LT"/>
              </w:rPr>
            </w:pPr>
          </w:p>
        </w:tc>
        <w:tc>
          <w:tcPr>
            <w:tcW w:w="631" w:type="pct"/>
          </w:tcPr>
          <w:p w14:paraId="23925A5D" w14:textId="77777777" w:rsidR="00864E4E" w:rsidRPr="00274E3B" w:rsidRDefault="00864E4E" w:rsidP="00A25E7C">
            <w:pPr>
              <w:widowControl w:val="0"/>
              <w:rPr>
                <w:szCs w:val="22"/>
                <w:lang w:val="lt-LT"/>
              </w:rPr>
            </w:pPr>
          </w:p>
        </w:tc>
        <w:tc>
          <w:tcPr>
            <w:tcW w:w="630" w:type="pct"/>
          </w:tcPr>
          <w:p w14:paraId="40A16539" w14:textId="77777777" w:rsidR="00864E4E" w:rsidRPr="00274E3B" w:rsidRDefault="00864E4E" w:rsidP="00A25E7C">
            <w:pPr>
              <w:widowControl w:val="0"/>
              <w:rPr>
                <w:szCs w:val="22"/>
                <w:lang w:val="lt-LT"/>
              </w:rPr>
            </w:pPr>
            <w:r>
              <w:rPr>
                <w:szCs w:val="22"/>
              </w:rPr>
              <w:t>11 (1,0)</w:t>
            </w:r>
          </w:p>
        </w:tc>
      </w:tr>
      <w:tr w:rsidR="00417C62" w:rsidRPr="00274E3B" w14:paraId="3A081E80" w14:textId="77777777" w:rsidTr="00417C62">
        <w:trPr>
          <w:jc w:val="center"/>
        </w:trPr>
        <w:tc>
          <w:tcPr>
            <w:tcW w:w="1024" w:type="pct"/>
            <w:vMerge/>
            <w:shd w:val="clear" w:color="auto" w:fill="auto"/>
            <w:vAlign w:val="center"/>
          </w:tcPr>
          <w:p w14:paraId="5D061030" w14:textId="77777777" w:rsidR="00864E4E" w:rsidRPr="00274E3B" w:rsidRDefault="00864E4E" w:rsidP="00A25E7C">
            <w:pPr>
              <w:widowControl w:val="0"/>
              <w:rPr>
                <w:szCs w:val="22"/>
                <w:lang w:val="lt-LT"/>
              </w:rPr>
            </w:pPr>
          </w:p>
        </w:tc>
        <w:tc>
          <w:tcPr>
            <w:tcW w:w="1007" w:type="pct"/>
          </w:tcPr>
          <w:p w14:paraId="4CA7F919" w14:textId="77777777" w:rsidR="00864E4E" w:rsidRPr="00274E3B" w:rsidRDefault="00864E4E" w:rsidP="00A25E7C">
            <w:pPr>
              <w:widowControl w:val="0"/>
              <w:rPr>
                <w:szCs w:val="22"/>
                <w:lang w:val="lt-LT"/>
              </w:rPr>
            </w:pPr>
            <w:r w:rsidRPr="00274E3B">
              <w:rPr>
                <w:szCs w:val="22"/>
                <w:lang w:val="lt-LT"/>
              </w:rPr>
              <w:t>Dehidratacija</w:t>
            </w:r>
          </w:p>
        </w:tc>
        <w:tc>
          <w:tcPr>
            <w:tcW w:w="818" w:type="pct"/>
          </w:tcPr>
          <w:p w14:paraId="630C10FE" w14:textId="77777777" w:rsidR="00864E4E" w:rsidRPr="00274E3B" w:rsidRDefault="00864E4E" w:rsidP="00A25E7C">
            <w:pPr>
              <w:widowControl w:val="0"/>
              <w:rPr>
                <w:szCs w:val="22"/>
                <w:lang w:val="lt-LT"/>
              </w:rPr>
            </w:pPr>
          </w:p>
        </w:tc>
        <w:tc>
          <w:tcPr>
            <w:tcW w:w="888" w:type="pct"/>
          </w:tcPr>
          <w:p w14:paraId="60F4C31A" w14:textId="77777777" w:rsidR="00864E4E" w:rsidRPr="00274E3B" w:rsidRDefault="00864E4E" w:rsidP="00A25E7C">
            <w:pPr>
              <w:widowControl w:val="0"/>
              <w:rPr>
                <w:szCs w:val="22"/>
                <w:lang w:val="lt-LT"/>
              </w:rPr>
            </w:pPr>
            <w:r>
              <w:rPr>
                <w:szCs w:val="22"/>
              </w:rPr>
              <w:t>27 (2,5)</w:t>
            </w:r>
          </w:p>
        </w:tc>
        <w:tc>
          <w:tcPr>
            <w:tcW w:w="631" w:type="pct"/>
          </w:tcPr>
          <w:p w14:paraId="28EDACB1" w14:textId="77777777" w:rsidR="00864E4E" w:rsidRPr="00274E3B" w:rsidRDefault="00864E4E" w:rsidP="00A25E7C">
            <w:pPr>
              <w:widowControl w:val="0"/>
              <w:rPr>
                <w:szCs w:val="22"/>
                <w:lang w:val="lt-LT"/>
              </w:rPr>
            </w:pPr>
          </w:p>
        </w:tc>
        <w:tc>
          <w:tcPr>
            <w:tcW w:w="630" w:type="pct"/>
          </w:tcPr>
          <w:p w14:paraId="4106B986" w14:textId="77777777" w:rsidR="00864E4E" w:rsidRPr="00274E3B" w:rsidRDefault="00864E4E" w:rsidP="00A25E7C">
            <w:pPr>
              <w:widowControl w:val="0"/>
              <w:rPr>
                <w:szCs w:val="22"/>
                <w:lang w:val="lt-LT"/>
              </w:rPr>
            </w:pPr>
            <w:r>
              <w:rPr>
                <w:szCs w:val="22"/>
              </w:rPr>
              <w:t>11 (1,0)</w:t>
            </w:r>
          </w:p>
        </w:tc>
      </w:tr>
      <w:tr w:rsidR="00417C62" w:rsidRPr="00274E3B" w14:paraId="09F6E079" w14:textId="77777777" w:rsidTr="00417C62">
        <w:trPr>
          <w:jc w:val="center"/>
        </w:trPr>
        <w:tc>
          <w:tcPr>
            <w:tcW w:w="1024" w:type="pct"/>
            <w:vMerge/>
            <w:shd w:val="clear" w:color="auto" w:fill="auto"/>
            <w:vAlign w:val="center"/>
          </w:tcPr>
          <w:p w14:paraId="6486DFA7" w14:textId="77777777" w:rsidR="00864E4E" w:rsidRPr="00274E3B" w:rsidRDefault="00864E4E" w:rsidP="00A25E7C">
            <w:pPr>
              <w:widowControl w:val="0"/>
              <w:rPr>
                <w:szCs w:val="22"/>
                <w:lang w:val="lt-LT"/>
              </w:rPr>
            </w:pPr>
          </w:p>
        </w:tc>
        <w:tc>
          <w:tcPr>
            <w:tcW w:w="1007" w:type="pct"/>
          </w:tcPr>
          <w:p w14:paraId="253EEAA1" w14:textId="77777777" w:rsidR="00864E4E" w:rsidRPr="00274E3B" w:rsidRDefault="00864E4E" w:rsidP="00A25E7C">
            <w:pPr>
              <w:widowControl w:val="0"/>
              <w:rPr>
                <w:szCs w:val="22"/>
                <w:lang w:val="lt-LT"/>
              </w:rPr>
            </w:pPr>
            <w:r w:rsidRPr="00274E3B">
              <w:rPr>
                <w:szCs w:val="22"/>
                <w:lang w:val="lt-LT"/>
              </w:rPr>
              <w:t>Hiperglikemija</w:t>
            </w:r>
          </w:p>
        </w:tc>
        <w:tc>
          <w:tcPr>
            <w:tcW w:w="818" w:type="pct"/>
          </w:tcPr>
          <w:p w14:paraId="79BBD79C" w14:textId="77777777" w:rsidR="00864E4E" w:rsidRPr="00274E3B" w:rsidRDefault="00864E4E" w:rsidP="00A25E7C">
            <w:pPr>
              <w:widowControl w:val="0"/>
              <w:rPr>
                <w:szCs w:val="22"/>
                <w:lang w:val="lt-LT"/>
              </w:rPr>
            </w:pPr>
          </w:p>
        </w:tc>
        <w:tc>
          <w:tcPr>
            <w:tcW w:w="888" w:type="pct"/>
          </w:tcPr>
          <w:p w14:paraId="364B738F" w14:textId="77777777" w:rsidR="00864E4E" w:rsidRPr="00274E3B" w:rsidRDefault="00864E4E" w:rsidP="00A25E7C">
            <w:pPr>
              <w:widowControl w:val="0"/>
              <w:rPr>
                <w:szCs w:val="22"/>
                <w:lang w:val="lt-LT"/>
              </w:rPr>
            </w:pPr>
            <w:r>
              <w:rPr>
                <w:szCs w:val="22"/>
              </w:rPr>
              <w:t>11 (1,0)</w:t>
            </w:r>
          </w:p>
        </w:tc>
        <w:tc>
          <w:tcPr>
            <w:tcW w:w="631" w:type="pct"/>
          </w:tcPr>
          <w:p w14:paraId="079D0068" w14:textId="77777777" w:rsidR="00864E4E" w:rsidRPr="00274E3B" w:rsidRDefault="00864E4E" w:rsidP="00A25E7C">
            <w:pPr>
              <w:widowControl w:val="0"/>
              <w:rPr>
                <w:szCs w:val="22"/>
                <w:lang w:val="lt-LT"/>
              </w:rPr>
            </w:pPr>
          </w:p>
        </w:tc>
        <w:tc>
          <w:tcPr>
            <w:tcW w:w="630" w:type="pct"/>
          </w:tcPr>
          <w:p w14:paraId="2D2545E3" w14:textId="77777777" w:rsidR="00864E4E" w:rsidRPr="00274E3B" w:rsidRDefault="00864E4E" w:rsidP="00A25E7C">
            <w:pPr>
              <w:widowControl w:val="0"/>
              <w:rPr>
                <w:szCs w:val="22"/>
                <w:lang w:val="lt-LT"/>
              </w:rPr>
            </w:pPr>
            <w:r>
              <w:rPr>
                <w:szCs w:val="22"/>
              </w:rPr>
              <w:t>7 (0,6)</w:t>
            </w:r>
          </w:p>
        </w:tc>
      </w:tr>
      <w:tr w:rsidR="00417C62" w:rsidRPr="00274E3B" w14:paraId="75EB2207" w14:textId="77777777" w:rsidTr="00417C62">
        <w:trPr>
          <w:jc w:val="center"/>
        </w:trPr>
        <w:tc>
          <w:tcPr>
            <w:tcW w:w="1024" w:type="pct"/>
            <w:vMerge/>
            <w:shd w:val="clear" w:color="auto" w:fill="auto"/>
            <w:vAlign w:val="center"/>
          </w:tcPr>
          <w:p w14:paraId="5F0E2E9D" w14:textId="77777777" w:rsidR="00864E4E" w:rsidRPr="00274E3B" w:rsidRDefault="00864E4E" w:rsidP="00A25E7C">
            <w:pPr>
              <w:widowControl w:val="0"/>
              <w:rPr>
                <w:szCs w:val="22"/>
                <w:lang w:val="lt-LT"/>
              </w:rPr>
            </w:pPr>
          </w:p>
        </w:tc>
        <w:tc>
          <w:tcPr>
            <w:tcW w:w="1007" w:type="pct"/>
          </w:tcPr>
          <w:p w14:paraId="3E1F20C4" w14:textId="77777777" w:rsidR="00864E4E" w:rsidRPr="00274E3B" w:rsidRDefault="00864E4E" w:rsidP="00A25E7C">
            <w:pPr>
              <w:widowControl w:val="0"/>
              <w:rPr>
                <w:szCs w:val="22"/>
                <w:lang w:val="lt-LT"/>
              </w:rPr>
            </w:pPr>
            <w:r w:rsidRPr="00274E3B">
              <w:rPr>
                <w:szCs w:val="22"/>
                <w:lang w:val="lt-LT"/>
              </w:rPr>
              <w:t>Hipokalemija</w:t>
            </w:r>
          </w:p>
        </w:tc>
        <w:tc>
          <w:tcPr>
            <w:tcW w:w="818" w:type="pct"/>
          </w:tcPr>
          <w:p w14:paraId="4B38CFFA" w14:textId="77777777" w:rsidR="00864E4E" w:rsidRPr="00274E3B" w:rsidRDefault="00864E4E" w:rsidP="00A25E7C">
            <w:pPr>
              <w:widowControl w:val="0"/>
              <w:rPr>
                <w:szCs w:val="22"/>
                <w:lang w:val="lt-LT"/>
              </w:rPr>
            </w:pPr>
          </w:p>
        </w:tc>
        <w:tc>
          <w:tcPr>
            <w:tcW w:w="888" w:type="pct"/>
          </w:tcPr>
          <w:p w14:paraId="5D8F7C51" w14:textId="77777777" w:rsidR="00864E4E" w:rsidRPr="00274E3B" w:rsidRDefault="00864E4E" w:rsidP="00A25E7C">
            <w:pPr>
              <w:widowControl w:val="0"/>
              <w:rPr>
                <w:szCs w:val="22"/>
                <w:lang w:val="lt-LT"/>
              </w:rPr>
            </w:pPr>
          </w:p>
        </w:tc>
        <w:tc>
          <w:tcPr>
            <w:tcW w:w="631" w:type="pct"/>
          </w:tcPr>
          <w:p w14:paraId="64A108BD" w14:textId="77777777" w:rsidR="00864E4E" w:rsidRPr="00274E3B" w:rsidRDefault="00864E4E" w:rsidP="00A25E7C">
            <w:pPr>
              <w:widowControl w:val="0"/>
              <w:rPr>
                <w:szCs w:val="22"/>
                <w:lang w:val="lt-LT"/>
              </w:rPr>
            </w:pPr>
            <w:r>
              <w:rPr>
                <w:szCs w:val="22"/>
              </w:rPr>
              <w:t>8 (0,7)</w:t>
            </w:r>
          </w:p>
        </w:tc>
        <w:tc>
          <w:tcPr>
            <w:tcW w:w="630" w:type="pct"/>
          </w:tcPr>
          <w:p w14:paraId="10D92849" w14:textId="77777777" w:rsidR="00864E4E" w:rsidRPr="00274E3B" w:rsidRDefault="00864E4E" w:rsidP="00A25E7C">
            <w:pPr>
              <w:widowControl w:val="0"/>
              <w:rPr>
                <w:szCs w:val="22"/>
                <w:lang w:val="lt-LT"/>
              </w:rPr>
            </w:pPr>
            <w:r>
              <w:rPr>
                <w:szCs w:val="22"/>
              </w:rPr>
              <w:t>2 (0,2)</w:t>
            </w:r>
          </w:p>
        </w:tc>
      </w:tr>
      <w:tr w:rsidR="00417C62" w:rsidRPr="00274E3B" w14:paraId="388FE675" w14:textId="77777777" w:rsidTr="00417C62">
        <w:trPr>
          <w:jc w:val="center"/>
        </w:trPr>
        <w:tc>
          <w:tcPr>
            <w:tcW w:w="1024" w:type="pct"/>
            <w:vMerge w:val="restart"/>
            <w:vAlign w:val="center"/>
          </w:tcPr>
          <w:p w14:paraId="58855882" w14:textId="77777777" w:rsidR="00864E4E" w:rsidRPr="00274E3B" w:rsidRDefault="00864E4E" w:rsidP="00A25E7C">
            <w:pPr>
              <w:widowControl w:val="0"/>
              <w:rPr>
                <w:szCs w:val="22"/>
                <w:lang w:val="lt-LT"/>
              </w:rPr>
            </w:pPr>
            <w:r w:rsidRPr="00274E3B">
              <w:rPr>
                <w:szCs w:val="22"/>
                <w:lang w:val="lt-LT"/>
              </w:rPr>
              <w:t>Psichikos sutrikimai</w:t>
            </w:r>
          </w:p>
        </w:tc>
        <w:tc>
          <w:tcPr>
            <w:tcW w:w="1007" w:type="pct"/>
          </w:tcPr>
          <w:p w14:paraId="0EA157B5" w14:textId="77777777" w:rsidR="00864E4E" w:rsidRPr="00274E3B" w:rsidRDefault="00864E4E" w:rsidP="00A25E7C">
            <w:pPr>
              <w:widowControl w:val="0"/>
              <w:rPr>
                <w:szCs w:val="22"/>
                <w:lang w:val="lt-LT"/>
              </w:rPr>
            </w:pPr>
            <w:r>
              <w:rPr>
                <w:szCs w:val="22"/>
                <w:lang w:val="lt-LT"/>
              </w:rPr>
              <w:t>Nemiga</w:t>
            </w:r>
          </w:p>
        </w:tc>
        <w:tc>
          <w:tcPr>
            <w:tcW w:w="818" w:type="pct"/>
          </w:tcPr>
          <w:p w14:paraId="5EAE847B" w14:textId="77777777" w:rsidR="00864E4E" w:rsidRPr="00274E3B" w:rsidRDefault="00864E4E" w:rsidP="00A25E7C">
            <w:pPr>
              <w:widowControl w:val="0"/>
              <w:rPr>
                <w:szCs w:val="22"/>
                <w:lang w:val="lt-LT"/>
              </w:rPr>
            </w:pPr>
          </w:p>
        </w:tc>
        <w:tc>
          <w:tcPr>
            <w:tcW w:w="888" w:type="pct"/>
          </w:tcPr>
          <w:p w14:paraId="681D58B2" w14:textId="77777777" w:rsidR="00864E4E" w:rsidRPr="00274E3B" w:rsidRDefault="00864E4E" w:rsidP="00A25E7C">
            <w:pPr>
              <w:widowControl w:val="0"/>
              <w:rPr>
                <w:szCs w:val="22"/>
                <w:lang w:val="lt-LT"/>
              </w:rPr>
            </w:pPr>
            <w:r>
              <w:rPr>
                <w:szCs w:val="22"/>
              </w:rPr>
              <w:t>45 (4,1)</w:t>
            </w:r>
          </w:p>
        </w:tc>
        <w:tc>
          <w:tcPr>
            <w:tcW w:w="631" w:type="pct"/>
          </w:tcPr>
          <w:p w14:paraId="48E081BA" w14:textId="77777777" w:rsidR="00864E4E" w:rsidRPr="00274E3B" w:rsidRDefault="00864E4E" w:rsidP="00A25E7C">
            <w:pPr>
              <w:widowControl w:val="0"/>
              <w:rPr>
                <w:szCs w:val="22"/>
                <w:lang w:val="lt-LT"/>
              </w:rPr>
            </w:pPr>
          </w:p>
        </w:tc>
        <w:tc>
          <w:tcPr>
            <w:tcW w:w="630" w:type="pct"/>
          </w:tcPr>
          <w:p w14:paraId="67DD86F9" w14:textId="77777777" w:rsidR="00864E4E" w:rsidRPr="00274E3B" w:rsidRDefault="00864E4E" w:rsidP="00A25E7C">
            <w:pPr>
              <w:widowControl w:val="0"/>
              <w:rPr>
                <w:szCs w:val="22"/>
                <w:lang w:val="lt-LT"/>
              </w:rPr>
            </w:pPr>
            <w:r>
              <w:rPr>
                <w:szCs w:val="22"/>
              </w:rPr>
              <w:t>0</w:t>
            </w:r>
          </w:p>
        </w:tc>
      </w:tr>
      <w:tr w:rsidR="00417C62" w:rsidRPr="00274E3B" w14:paraId="1E0F0A1C" w14:textId="77777777" w:rsidTr="00417C62">
        <w:trPr>
          <w:jc w:val="center"/>
        </w:trPr>
        <w:tc>
          <w:tcPr>
            <w:tcW w:w="1024" w:type="pct"/>
            <w:vMerge/>
            <w:vAlign w:val="center"/>
          </w:tcPr>
          <w:p w14:paraId="0388F4D8" w14:textId="77777777" w:rsidR="00864E4E" w:rsidRPr="00274E3B" w:rsidRDefault="00864E4E" w:rsidP="00A25E7C">
            <w:pPr>
              <w:widowControl w:val="0"/>
              <w:rPr>
                <w:szCs w:val="22"/>
                <w:lang w:val="lt-LT"/>
              </w:rPr>
            </w:pPr>
          </w:p>
        </w:tc>
        <w:tc>
          <w:tcPr>
            <w:tcW w:w="1007" w:type="pct"/>
          </w:tcPr>
          <w:p w14:paraId="3825A9E2" w14:textId="77777777" w:rsidR="00864E4E" w:rsidRPr="00274E3B" w:rsidRDefault="00864E4E" w:rsidP="00A25E7C">
            <w:pPr>
              <w:widowControl w:val="0"/>
              <w:rPr>
                <w:szCs w:val="22"/>
                <w:lang w:val="lt-LT"/>
              </w:rPr>
            </w:pPr>
            <w:r w:rsidRPr="00274E3B">
              <w:rPr>
                <w:szCs w:val="22"/>
                <w:lang w:val="lt-LT"/>
              </w:rPr>
              <w:t>Nerimas</w:t>
            </w:r>
          </w:p>
        </w:tc>
        <w:tc>
          <w:tcPr>
            <w:tcW w:w="818" w:type="pct"/>
          </w:tcPr>
          <w:p w14:paraId="17F30B69" w14:textId="77777777" w:rsidR="00864E4E" w:rsidRPr="00274E3B" w:rsidRDefault="00864E4E" w:rsidP="00A25E7C">
            <w:pPr>
              <w:widowControl w:val="0"/>
              <w:rPr>
                <w:szCs w:val="22"/>
                <w:lang w:val="lt-LT"/>
              </w:rPr>
            </w:pPr>
          </w:p>
        </w:tc>
        <w:tc>
          <w:tcPr>
            <w:tcW w:w="888" w:type="pct"/>
          </w:tcPr>
          <w:p w14:paraId="6209797C" w14:textId="77777777" w:rsidR="00864E4E" w:rsidRPr="00274E3B" w:rsidRDefault="00864E4E" w:rsidP="00A25E7C">
            <w:pPr>
              <w:widowControl w:val="0"/>
              <w:rPr>
                <w:szCs w:val="22"/>
                <w:lang w:val="lt-LT"/>
              </w:rPr>
            </w:pPr>
            <w:r>
              <w:rPr>
                <w:szCs w:val="22"/>
              </w:rPr>
              <w:t>13 (1,2)</w:t>
            </w:r>
          </w:p>
        </w:tc>
        <w:tc>
          <w:tcPr>
            <w:tcW w:w="631" w:type="pct"/>
          </w:tcPr>
          <w:p w14:paraId="208668AF" w14:textId="77777777" w:rsidR="00864E4E" w:rsidRPr="00274E3B" w:rsidRDefault="00864E4E" w:rsidP="00A25E7C">
            <w:pPr>
              <w:widowControl w:val="0"/>
              <w:rPr>
                <w:szCs w:val="22"/>
                <w:lang w:val="lt-LT"/>
              </w:rPr>
            </w:pPr>
          </w:p>
        </w:tc>
        <w:tc>
          <w:tcPr>
            <w:tcW w:w="630" w:type="pct"/>
          </w:tcPr>
          <w:p w14:paraId="5F6AC4DC" w14:textId="77777777" w:rsidR="00864E4E" w:rsidRPr="00274E3B" w:rsidRDefault="00864E4E" w:rsidP="00A25E7C">
            <w:pPr>
              <w:widowControl w:val="0"/>
              <w:rPr>
                <w:szCs w:val="22"/>
                <w:lang w:val="lt-LT"/>
              </w:rPr>
            </w:pPr>
            <w:r>
              <w:rPr>
                <w:szCs w:val="22"/>
              </w:rPr>
              <w:t>0</w:t>
            </w:r>
          </w:p>
        </w:tc>
      </w:tr>
      <w:tr w:rsidR="00417C62" w:rsidRPr="00274E3B" w14:paraId="120000F2" w14:textId="77777777" w:rsidTr="00417C62">
        <w:trPr>
          <w:jc w:val="center"/>
        </w:trPr>
        <w:tc>
          <w:tcPr>
            <w:tcW w:w="1024" w:type="pct"/>
            <w:vMerge/>
            <w:vAlign w:val="center"/>
          </w:tcPr>
          <w:p w14:paraId="42039403" w14:textId="77777777" w:rsidR="00864E4E" w:rsidRPr="00274E3B" w:rsidRDefault="00864E4E" w:rsidP="00A25E7C">
            <w:pPr>
              <w:widowControl w:val="0"/>
              <w:rPr>
                <w:szCs w:val="22"/>
                <w:lang w:val="lt-LT"/>
              </w:rPr>
            </w:pPr>
          </w:p>
        </w:tc>
        <w:tc>
          <w:tcPr>
            <w:tcW w:w="1007" w:type="pct"/>
          </w:tcPr>
          <w:p w14:paraId="1E5207A4" w14:textId="77777777" w:rsidR="00864E4E" w:rsidRPr="00274E3B" w:rsidRDefault="00864E4E" w:rsidP="00A25E7C">
            <w:pPr>
              <w:widowControl w:val="0"/>
              <w:rPr>
                <w:szCs w:val="22"/>
                <w:lang w:val="lt-LT"/>
              </w:rPr>
            </w:pPr>
            <w:r w:rsidRPr="00274E3B">
              <w:rPr>
                <w:szCs w:val="22"/>
                <w:lang w:val="lt-LT"/>
              </w:rPr>
              <w:t>Konfūzinė būklė</w:t>
            </w:r>
          </w:p>
        </w:tc>
        <w:tc>
          <w:tcPr>
            <w:tcW w:w="818" w:type="pct"/>
          </w:tcPr>
          <w:p w14:paraId="4BFBDC2B" w14:textId="77777777" w:rsidR="00864E4E" w:rsidRPr="00274E3B" w:rsidRDefault="00864E4E" w:rsidP="00A25E7C">
            <w:pPr>
              <w:widowControl w:val="0"/>
              <w:rPr>
                <w:szCs w:val="22"/>
                <w:lang w:val="lt-LT"/>
              </w:rPr>
            </w:pPr>
          </w:p>
        </w:tc>
        <w:tc>
          <w:tcPr>
            <w:tcW w:w="888" w:type="pct"/>
          </w:tcPr>
          <w:p w14:paraId="183A434D" w14:textId="77777777" w:rsidR="00864E4E" w:rsidRPr="00274E3B" w:rsidRDefault="00864E4E" w:rsidP="00A25E7C">
            <w:pPr>
              <w:widowControl w:val="0"/>
              <w:rPr>
                <w:szCs w:val="22"/>
                <w:lang w:val="lt-LT"/>
              </w:rPr>
            </w:pPr>
            <w:r>
              <w:rPr>
                <w:szCs w:val="22"/>
              </w:rPr>
              <w:t>12 (1,1)</w:t>
            </w:r>
          </w:p>
        </w:tc>
        <w:tc>
          <w:tcPr>
            <w:tcW w:w="631" w:type="pct"/>
          </w:tcPr>
          <w:p w14:paraId="0E34A71C" w14:textId="77777777" w:rsidR="00864E4E" w:rsidRPr="00274E3B" w:rsidRDefault="00864E4E" w:rsidP="00A25E7C">
            <w:pPr>
              <w:widowControl w:val="0"/>
              <w:rPr>
                <w:szCs w:val="22"/>
                <w:lang w:val="lt-LT"/>
              </w:rPr>
            </w:pPr>
          </w:p>
        </w:tc>
        <w:tc>
          <w:tcPr>
            <w:tcW w:w="630" w:type="pct"/>
          </w:tcPr>
          <w:p w14:paraId="14FB9140" w14:textId="77777777" w:rsidR="00864E4E" w:rsidRPr="00274E3B" w:rsidRDefault="00864E4E" w:rsidP="00A25E7C">
            <w:pPr>
              <w:widowControl w:val="0"/>
              <w:rPr>
                <w:szCs w:val="22"/>
                <w:lang w:val="lt-LT"/>
              </w:rPr>
            </w:pPr>
            <w:r>
              <w:rPr>
                <w:szCs w:val="22"/>
              </w:rPr>
              <w:t xml:space="preserve">2 </w:t>
            </w:r>
            <w:r w:rsidRPr="00B8503A">
              <w:rPr>
                <w:szCs w:val="22"/>
              </w:rPr>
              <w:t>(0</w:t>
            </w:r>
            <w:r>
              <w:rPr>
                <w:szCs w:val="22"/>
              </w:rPr>
              <w:t>,</w:t>
            </w:r>
            <w:r w:rsidRPr="00B8503A">
              <w:rPr>
                <w:szCs w:val="22"/>
              </w:rPr>
              <w:t>2)</w:t>
            </w:r>
          </w:p>
        </w:tc>
      </w:tr>
      <w:tr w:rsidR="00417C62" w:rsidRPr="00274E3B" w14:paraId="08E9FB36" w14:textId="77777777" w:rsidTr="00417C62">
        <w:trPr>
          <w:jc w:val="center"/>
        </w:trPr>
        <w:tc>
          <w:tcPr>
            <w:tcW w:w="1024" w:type="pct"/>
            <w:vMerge w:val="restart"/>
            <w:vAlign w:val="center"/>
          </w:tcPr>
          <w:p w14:paraId="2530FC56" w14:textId="77777777" w:rsidR="00864E4E" w:rsidRPr="00274E3B" w:rsidRDefault="00864E4E" w:rsidP="00A25E7C">
            <w:pPr>
              <w:widowControl w:val="0"/>
              <w:rPr>
                <w:szCs w:val="22"/>
                <w:lang w:val="lt-LT"/>
              </w:rPr>
            </w:pPr>
            <w:r w:rsidRPr="00274E3B">
              <w:rPr>
                <w:szCs w:val="22"/>
                <w:lang w:val="lt-LT"/>
              </w:rPr>
              <w:t>Nervų sistemos sutrikimai</w:t>
            </w:r>
          </w:p>
        </w:tc>
        <w:tc>
          <w:tcPr>
            <w:tcW w:w="1007" w:type="pct"/>
          </w:tcPr>
          <w:p w14:paraId="634D4076" w14:textId="77777777" w:rsidR="00864E4E" w:rsidRPr="00274E3B" w:rsidRDefault="00864E4E" w:rsidP="00A25E7C">
            <w:pPr>
              <w:widowControl w:val="0"/>
              <w:rPr>
                <w:szCs w:val="22"/>
                <w:lang w:val="lt-LT"/>
              </w:rPr>
            </w:pPr>
            <w:r w:rsidRPr="00274E3B">
              <w:rPr>
                <w:szCs w:val="22"/>
                <w:lang w:val="lt-LT"/>
              </w:rPr>
              <w:t>Disgeuzija</w:t>
            </w:r>
          </w:p>
        </w:tc>
        <w:tc>
          <w:tcPr>
            <w:tcW w:w="818" w:type="pct"/>
          </w:tcPr>
          <w:p w14:paraId="25AEEB2D" w14:textId="77777777" w:rsidR="00864E4E" w:rsidRPr="00274E3B" w:rsidRDefault="00864E4E" w:rsidP="00A25E7C">
            <w:pPr>
              <w:widowControl w:val="0"/>
              <w:rPr>
                <w:szCs w:val="22"/>
                <w:lang w:val="lt-LT"/>
              </w:rPr>
            </w:pPr>
          </w:p>
        </w:tc>
        <w:tc>
          <w:tcPr>
            <w:tcW w:w="888" w:type="pct"/>
          </w:tcPr>
          <w:p w14:paraId="4280DDF0" w14:textId="77777777" w:rsidR="00864E4E" w:rsidRPr="00274E3B" w:rsidRDefault="00864E4E" w:rsidP="00A25E7C">
            <w:pPr>
              <w:widowControl w:val="0"/>
              <w:rPr>
                <w:szCs w:val="22"/>
                <w:lang w:val="lt-LT"/>
              </w:rPr>
            </w:pPr>
            <w:r>
              <w:rPr>
                <w:szCs w:val="22"/>
              </w:rPr>
              <w:t>64 (5,9)</w:t>
            </w:r>
          </w:p>
        </w:tc>
        <w:tc>
          <w:tcPr>
            <w:tcW w:w="631" w:type="pct"/>
          </w:tcPr>
          <w:p w14:paraId="64CF09B1" w14:textId="77777777" w:rsidR="00864E4E" w:rsidRPr="00274E3B" w:rsidRDefault="00864E4E" w:rsidP="00A25E7C">
            <w:pPr>
              <w:widowControl w:val="0"/>
              <w:rPr>
                <w:szCs w:val="22"/>
                <w:lang w:val="lt-LT"/>
              </w:rPr>
            </w:pPr>
          </w:p>
        </w:tc>
        <w:tc>
          <w:tcPr>
            <w:tcW w:w="630" w:type="pct"/>
          </w:tcPr>
          <w:p w14:paraId="75B3AC68" w14:textId="77777777" w:rsidR="00864E4E" w:rsidRPr="00274E3B" w:rsidRDefault="00864E4E" w:rsidP="00A25E7C">
            <w:pPr>
              <w:widowControl w:val="0"/>
              <w:rPr>
                <w:szCs w:val="22"/>
                <w:lang w:val="lt-LT"/>
              </w:rPr>
            </w:pPr>
            <w:r w:rsidRPr="00B8503A">
              <w:rPr>
                <w:szCs w:val="22"/>
              </w:rPr>
              <w:t>0</w:t>
            </w:r>
          </w:p>
        </w:tc>
      </w:tr>
      <w:tr w:rsidR="00417C62" w:rsidRPr="00274E3B" w14:paraId="0327D29D" w14:textId="77777777" w:rsidTr="00417C62">
        <w:trPr>
          <w:jc w:val="center"/>
        </w:trPr>
        <w:tc>
          <w:tcPr>
            <w:tcW w:w="1024" w:type="pct"/>
            <w:vMerge/>
            <w:vAlign w:val="center"/>
          </w:tcPr>
          <w:p w14:paraId="1356E99D" w14:textId="77777777" w:rsidR="00864E4E" w:rsidRPr="00274E3B" w:rsidRDefault="00864E4E" w:rsidP="00A25E7C">
            <w:pPr>
              <w:widowControl w:val="0"/>
              <w:rPr>
                <w:szCs w:val="22"/>
                <w:lang w:val="lt-LT"/>
              </w:rPr>
            </w:pPr>
          </w:p>
        </w:tc>
        <w:tc>
          <w:tcPr>
            <w:tcW w:w="1007" w:type="pct"/>
          </w:tcPr>
          <w:p w14:paraId="084CD8D9" w14:textId="77777777" w:rsidR="00864E4E" w:rsidRPr="00274E3B" w:rsidRDefault="00864E4E" w:rsidP="00A25E7C">
            <w:pPr>
              <w:widowControl w:val="0"/>
              <w:rPr>
                <w:szCs w:val="22"/>
                <w:lang w:val="lt-LT"/>
              </w:rPr>
            </w:pPr>
            <w:r>
              <w:rPr>
                <w:szCs w:val="22"/>
                <w:lang w:val="lt-LT"/>
              </w:rPr>
              <w:t>Skonio pojūčio sutrikimas</w:t>
            </w:r>
          </w:p>
        </w:tc>
        <w:tc>
          <w:tcPr>
            <w:tcW w:w="818" w:type="pct"/>
          </w:tcPr>
          <w:p w14:paraId="0727A1C7" w14:textId="77777777" w:rsidR="00864E4E" w:rsidRPr="00274E3B" w:rsidRDefault="00864E4E" w:rsidP="00A25E7C">
            <w:pPr>
              <w:widowControl w:val="0"/>
              <w:rPr>
                <w:szCs w:val="22"/>
                <w:lang w:val="lt-LT"/>
              </w:rPr>
            </w:pPr>
          </w:p>
        </w:tc>
        <w:tc>
          <w:tcPr>
            <w:tcW w:w="888" w:type="pct"/>
          </w:tcPr>
          <w:p w14:paraId="1675F177" w14:textId="77777777" w:rsidR="00864E4E" w:rsidRPr="00274E3B" w:rsidRDefault="00864E4E" w:rsidP="00A25E7C">
            <w:pPr>
              <w:widowControl w:val="0"/>
              <w:rPr>
                <w:szCs w:val="22"/>
                <w:lang w:val="lt-LT"/>
              </w:rPr>
            </w:pPr>
            <w:r>
              <w:rPr>
                <w:szCs w:val="22"/>
              </w:rPr>
              <w:t>56 (5,1)</w:t>
            </w:r>
          </w:p>
        </w:tc>
        <w:tc>
          <w:tcPr>
            <w:tcW w:w="631" w:type="pct"/>
          </w:tcPr>
          <w:p w14:paraId="45BD0F1D" w14:textId="77777777" w:rsidR="00864E4E" w:rsidRPr="00274E3B" w:rsidRDefault="00864E4E" w:rsidP="00A25E7C">
            <w:pPr>
              <w:widowControl w:val="0"/>
              <w:rPr>
                <w:szCs w:val="22"/>
                <w:lang w:val="lt-LT"/>
              </w:rPr>
            </w:pPr>
          </w:p>
        </w:tc>
        <w:tc>
          <w:tcPr>
            <w:tcW w:w="630" w:type="pct"/>
          </w:tcPr>
          <w:p w14:paraId="00F99DD0" w14:textId="77777777" w:rsidR="00864E4E" w:rsidRPr="00274E3B" w:rsidRDefault="00864E4E" w:rsidP="00A25E7C">
            <w:pPr>
              <w:widowControl w:val="0"/>
              <w:rPr>
                <w:szCs w:val="22"/>
                <w:lang w:val="lt-LT"/>
              </w:rPr>
            </w:pPr>
            <w:r>
              <w:rPr>
                <w:szCs w:val="22"/>
              </w:rPr>
              <w:t>0</w:t>
            </w:r>
          </w:p>
        </w:tc>
      </w:tr>
      <w:tr w:rsidR="00417C62" w:rsidRPr="00274E3B" w14:paraId="6865FC1F" w14:textId="77777777" w:rsidTr="00417C62">
        <w:trPr>
          <w:jc w:val="center"/>
        </w:trPr>
        <w:tc>
          <w:tcPr>
            <w:tcW w:w="1024" w:type="pct"/>
            <w:vMerge/>
            <w:vAlign w:val="center"/>
          </w:tcPr>
          <w:p w14:paraId="29C77E4B" w14:textId="77777777" w:rsidR="00864E4E" w:rsidRPr="00274E3B" w:rsidRDefault="00864E4E" w:rsidP="00A25E7C">
            <w:pPr>
              <w:widowControl w:val="0"/>
              <w:rPr>
                <w:szCs w:val="22"/>
                <w:lang w:val="lt-LT"/>
              </w:rPr>
            </w:pPr>
          </w:p>
        </w:tc>
        <w:tc>
          <w:tcPr>
            <w:tcW w:w="1007" w:type="pct"/>
          </w:tcPr>
          <w:p w14:paraId="6544DD7E" w14:textId="77777777" w:rsidR="00864E4E" w:rsidRPr="00274E3B" w:rsidRDefault="00864E4E" w:rsidP="00A25E7C">
            <w:pPr>
              <w:widowControl w:val="0"/>
              <w:rPr>
                <w:szCs w:val="22"/>
                <w:lang w:val="lt-LT"/>
              </w:rPr>
            </w:pPr>
            <w:r w:rsidRPr="00274E3B">
              <w:rPr>
                <w:szCs w:val="22"/>
                <w:lang w:val="lt-LT"/>
              </w:rPr>
              <w:t>Periferinė neuropatija</w:t>
            </w:r>
          </w:p>
        </w:tc>
        <w:tc>
          <w:tcPr>
            <w:tcW w:w="818" w:type="pct"/>
          </w:tcPr>
          <w:p w14:paraId="1DF21EF4" w14:textId="77777777" w:rsidR="00864E4E" w:rsidRPr="00274E3B" w:rsidRDefault="00864E4E" w:rsidP="00A25E7C">
            <w:pPr>
              <w:widowControl w:val="0"/>
              <w:rPr>
                <w:szCs w:val="22"/>
                <w:lang w:val="lt-LT"/>
              </w:rPr>
            </w:pPr>
          </w:p>
        </w:tc>
        <w:tc>
          <w:tcPr>
            <w:tcW w:w="888" w:type="pct"/>
          </w:tcPr>
          <w:p w14:paraId="6C9A2F49" w14:textId="77777777" w:rsidR="00864E4E" w:rsidRPr="00274E3B" w:rsidRDefault="00864E4E" w:rsidP="00A25E7C">
            <w:pPr>
              <w:widowControl w:val="0"/>
              <w:rPr>
                <w:szCs w:val="22"/>
                <w:lang w:val="lt-LT"/>
              </w:rPr>
            </w:pPr>
            <w:r>
              <w:rPr>
                <w:szCs w:val="22"/>
              </w:rPr>
              <w:t>40 (3,7)</w:t>
            </w:r>
          </w:p>
        </w:tc>
        <w:tc>
          <w:tcPr>
            <w:tcW w:w="631" w:type="pct"/>
          </w:tcPr>
          <w:p w14:paraId="7214E9A5" w14:textId="77777777" w:rsidR="00864E4E" w:rsidRPr="00274E3B" w:rsidRDefault="00864E4E" w:rsidP="00A25E7C">
            <w:pPr>
              <w:widowControl w:val="0"/>
              <w:rPr>
                <w:szCs w:val="22"/>
                <w:lang w:val="lt-LT"/>
              </w:rPr>
            </w:pPr>
          </w:p>
        </w:tc>
        <w:tc>
          <w:tcPr>
            <w:tcW w:w="630" w:type="pct"/>
          </w:tcPr>
          <w:p w14:paraId="27544EF6" w14:textId="77777777" w:rsidR="00864E4E" w:rsidRPr="00274E3B" w:rsidRDefault="00864E4E" w:rsidP="00A25E7C">
            <w:pPr>
              <w:widowControl w:val="0"/>
              <w:rPr>
                <w:szCs w:val="22"/>
                <w:lang w:val="lt-LT"/>
              </w:rPr>
            </w:pPr>
            <w:r w:rsidRPr="00B8503A">
              <w:rPr>
                <w:szCs w:val="22"/>
              </w:rPr>
              <w:t>2 (0</w:t>
            </w:r>
            <w:r>
              <w:rPr>
                <w:szCs w:val="22"/>
              </w:rPr>
              <w:t>,</w:t>
            </w:r>
            <w:r w:rsidRPr="00B8503A">
              <w:rPr>
                <w:szCs w:val="22"/>
              </w:rPr>
              <w:t>2)</w:t>
            </w:r>
          </w:p>
        </w:tc>
      </w:tr>
      <w:tr w:rsidR="00417C62" w:rsidRPr="00274E3B" w14:paraId="25EC9B4A" w14:textId="77777777" w:rsidTr="00417C62">
        <w:trPr>
          <w:jc w:val="center"/>
        </w:trPr>
        <w:tc>
          <w:tcPr>
            <w:tcW w:w="1024" w:type="pct"/>
            <w:vMerge/>
            <w:vAlign w:val="center"/>
          </w:tcPr>
          <w:p w14:paraId="2B86196A" w14:textId="77777777" w:rsidR="00864E4E" w:rsidRPr="00274E3B" w:rsidRDefault="00864E4E" w:rsidP="00A25E7C">
            <w:pPr>
              <w:widowControl w:val="0"/>
              <w:rPr>
                <w:szCs w:val="22"/>
                <w:lang w:val="lt-LT"/>
              </w:rPr>
            </w:pPr>
          </w:p>
        </w:tc>
        <w:tc>
          <w:tcPr>
            <w:tcW w:w="1007" w:type="pct"/>
          </w:tcPr>
          <w:p w14:paraId="5289BD6A" w14:textId="77777777" w:rsidR="00864E4E" w:rsidRPr="00274E3B" w:rsidRDefault="00864E4E" w:rsidP="00A25E7C">
            <w:pPr>
              <w:widowControl w:val="0"/>
              <w:rPr>
                <w:szCs w:val="22"/>
                <w:lang w:val="lt-LT"/>
              </w:rPr>
            </w:pPr>
            <w:r w:rsidRPr="00274E3B">
              <w:rPr>
                <w:szCs w:val="22"/>
                <w:lang w:val="lt-LT"/>
              </w:rPr>
              <w:t>Periferinė sensorinė neuropatija</w:t>
            </w:r>
          </w:p>
        </w:tc>
        <w:tc>
          <w:tcPr>
            <w:tcW w:w="818" w:type="pct"/>
          </w:tcPr>
          <w:p w14:paraId="09347769" w14:textId="77777777" w:rsidR="00864E4E" w:rsidRPr="00274E3B" w:rsidRDefault="00864E4E" w:rsidP="00A25E7C">
            <w:pPr>
              <w:widowControl w:val="0"/>
              <w:rPr>
                <w:szCs w:val="22"/>
                <w:lang w:val="lt-LT"/>
              </w:rPr>
            </w:pPr>
          </w:p>
        </w:tc>
        <w:tc>
          <w:tcPr>
            <w:tcW w:w="888" w:type="pct"/>
          </w:tcPr>
          <w:p w14:paraId="3CD599D6" w14:textId="77777777" w:rsidR="00864E4E" w:rsidRPr="00274E3B" w:rsidRDefault="00864E4E" w:rsidP="00A25E7C">
            <w:pPr>
              <w:widowControl w:val="0"/>
              <w:rPr>
                <w:szCs w:val="22"/>
                <w:lang w:val="lt-LT"/>
              </w:rPr>
            </w:pPr>
            <w:r>
              <w:rPr>
                <w:szCs w:val="22"/>
              </w:rPr>
              <w:t>89 (8,2)</w:t>
            </w:r>
          </w:p>
        </w:tc>
        <w:tc>
          <w:tcPr>
            <w:tcW w:w="631" w:type="pct"/>
          </w:tcPr>
          <w:p w14:paraId="697B8466" w14:textId="77777777" w:rsidR="00864E4E" w:rsidRPr="00274E3B" w:rsidRDefault="00864E4E" w:rsidP="00A25E7C">
            <w:pPr>
              <w:widowControl w:val="0"/>
              <w:rPr>
                <w:szCs w:val="22"/>
                <w:lang w:val="lt-LT"/>
              </w:rPr>
            </w:pPr>
          </w:p>
        </w:tc>
        <w:tc>
          <w:tcPr>
            <w:tcW w:w="630" w:type="pct"/>
          </w:tcPr>
          <w:p w14:paraId="42933F35" w14:textId="77777777" w:rsidR="00864E4E" w:rsidRPr="00274E3B" w:rsidRDefault="00864E4E" w:rsidP="00A25E7C">
            <w:pPr>
              <w:widowControl w:val="0"/>
              <w:rPr>
                <w:szCs w:val="22"/>
                <w:lang w:val="lt-LT"/>
              </w:rPr>
            </w:pPr>
            <w:r>
              <w:rPr>
                <w:szCs w:val="22"/>
              </w:rPr>
              <w:t xml:space="preserve">6 </w:t>
            </w:r>
            <w:r w:rsidRPr="00B8503A">
              <w:rPr>
                <w:szCs w:val="22"/>
              </w:rPr>
              <w:t>(0</w:t>
            </w:r>
            <w:r>
              <w:rPr>
                <w:szCs w:val="22"/>
              </w:rPr>
              <w:t>,</w:t>
            </w:r>
            <w:r w:rsidRPr="00B8503A">
              <w:rPr>
                <w:szCs w:val="22"/>
              </w:rPr>
              <w:t>5)</w:t>
            </w:r>
          </w:p>
        </w:tc>
      </w:tr>
      <w:tr w:rsidR="00417C62" w:rsidRPr="00274E3B" w14:paraId="4ED433DB" w14:textId="77777777" w:rsidTr="00417C62">
        <w:trPr>
          <w:jc w:val="center"/>
        </w:trPr>
        <w:tc>
          <w:tcPr>
            <w:tcW w:w="1024" w:type="pct"/>
            <w:vMerge/>
            <w:vAlign w:val="center"/>
          </w:tcPr>
          <w:p w14:paraId="010E20DB" w14:textId="77777777" w:rsidR="00864E4E" w:rsidRPr="00274E3B" w:rsidRDefault="00864E4E" w:rsidP="00A25E7C">
            <w:pPr>
              <w:widowControl w:val="0"/>
              <w:rPr>
                <w:szCs w:val="22"/>
                <w:lang w:val="lt-LT"/>
              </w:rPr>
            </w:pPr>
          </w:p>
        </w:tc>
        <w:tc>
          <w:tcPr>
            <w:tcW w:w="1007" w:type="pct"/>
          </w:tcPr>
          <w:p w14:paraId="160F232A" w14:textId="77777777" w:rsidR="00864E4E" w:rsidRPr="00274E3B" w:rsidRDefault="00864E4E" w:rsidP="00A25E7C">
            <w:pPr>
              <w:widowControl w:val="0"/>
              <w:rPr>
                <w:szCs w:val="22"/>
                <w:lang w:val="lt-LT"/>
              </w:rPr>
            </w:pPr>
            <w:r>
              <w:rPr>
                <w:szCs w:val="22"/>
                <w:lang w:val="lt-LT"/>
              </w:rPr>
              <w:t>Polineuropatija</w:t>
            </w:r>
          </w:p>
        </w:tc>
        <w:tc>
          <w:tcPr>
            <w:tcW w:w="818" w:type="pct"/>
          </w:tcPr>
          <w:p w14:paraId="5DC4BF2D" w14:textId="77777777" w:rsidR="00864E4E" w:rsidRPr="00274E3B" w:rsidRDefault="00864E4E" w:rsidP="00A25E7C">
            <w:pPr>
              <w:widowControl w:val="0"/>
              <w:rPr>
                <w:szCs w:val="22"/>
                <w:lang w:val="lt-LT"/>
              </w:rPr>
            </w:pPr>
          </w:p>
        </w:tc>
        <w:tc>
          <w:tcPr>
            <w:tcW w:w="888" w:type="pct"/>
          </w:tcPr>
          <w:p w14:paraId="5FE6FA2C" w14:textId="77777777" w:rsidR="00864E4E" w:rsidRPr="00274E3B" w:rsidRDefault="00864E4E" w:rsidP="00A25E7C">
            <w:pPr>
              <w:widowControl w:val="0"/>
              <w:rPr>
                <w:szCs w:val="22"/>
                <w:lang w:val="lt-LT"/>
              </w:rPr>
            </w:pPr>
          </w:p>
        </w:tc>
        <w:tc>
          <w:tcPr>
            <w:tcW w:w="631" w:type="pct"/>
          </w:tcPr>
          <w:p w14:paraId="3B1863D2" w14:textId="77777777" w:rsidR="00864E4E" w:rsidRPr="00274E3B" w:rsidRDefault="00864E4E" w:rsidP="00A25E7C">
            <w:pPr>
              <w:widowControl w:val="0"/>
              <w:rPr>
                <w:szCs w:val="22"/>
                <w:lang w:val="lt-LT"/>
              </w:rPr>
            </w:pPr>
            <w:r>
              <w:rPr>
                <w:szCs w:val="22"/>
              </w:rPr>
              <w:t>9 (0,8)</w:t>
            </w:r>
          </w:p>
        </w:tc>
        <w:tc>
          <w:tcPr>
            <w:tcW w:w="630" w:type="pct"/>
          </w:tcPr>
          <w:p w14:paraId="31BA301A" w14:textId="77777777" w:rsidR="00864E4E" w:rsidRPr="00274E3B" w:rsidRDefault="00864E4E" w:rsidP="00A25E7C">
            <w:pPr>
              <w:widowControl w:val="0"/>
              <w:rPr>
                <w:szCs w:val="22"/>
                <w:lang w:val="lt-LT"/>
              </w:rPr>
            </w:pPr>
            <w:r>
              <w:rPr>
                <w:szCs w:val="22"/>
              </w:rPr>
              <w:t>2 (0,2)</w:t>
            </w:r>
          </w:p>
        </w:tc>
      </w:tr>
      <w:tr w:rsidR="00417C62" w:rsidRPr="00274E3B" w14:paraId="042BC9B5" w14:textId="77777777" w:rsidTr="00417C62">
        <w:trPr>
          <w:jc w:val="center"/>
        </w:trPr>
        <w:tc>
          <w:tcPr>
            <w:tcW w:w="1024" w:type="pct"/>
            <w:vMerge/>
            <w:vAlign w:val="center"/>
          </w:tcPr>
          <w:p w14:paraId="3DD62D4E" w14:textId="77777777" w:rsidR="00864E4E" w:rsidRPr="00274E3B" w:rsidRDefault="00864E4E" w:rsidP="00A25E7C">
            <w:pPr>
              <w:widowControl w:val="0"/>
              <w:rPr>
                <w:szCs w:val="22"/>
                <w:lang w:val="lt-LT"/>
              </w:rPr>
            </w:pPr>
          </w:p>
        </w:tc>
        <w:tc>
          <w:tcPr>
            <w:tcW w:w="1007" w:type="pct"/>
          </w:tcPr>
          <w:p w14:paraId="5C94CD85" w14:textId="77777777" w:rsidR="00864E4E" w:rsidRPr="00274E3B" w:rsidRDefault="00864E4E" w:rsidP="00A25E7C">
            <w:pPr>
              <w:widowControl w:val="0"/>
              <w:rPr>
                <w:szCs w:val="22"/>
                <w:lang w:val="lt-LT"/>
              </w:rPr>
            </w:pPr>
            <w:r w:rsidRPr="00274E3B">
              <w:rPr>
                <w:szCs w:val="22"/>
                <w:lang w:val="lt-LT"/>
              </w:rPr>
              <w:t>Parestezija</w:t>
            </w:r>
          </w:p>
        </w:tc>
        <w:tc>
          <w:tcPr>
            <w:tcW w:w="818" w:type="pct"/>
          </w:tcPr>
          <w:p w14:paraId="539D4C65" w14:textId="77777777" w:rsidR="00864E4E" w:rsidRPr="00274E3B" w:rsidRDefault="00864E4E" w:rsidP="00A25E7C">
            <w:pPr>
              <w:widowControl w:val="0"/>
              <w:rPr>
                <w:szCs w:val="22"/>
                <w:lang w:val="lt-LT"/>
              </w:rPr>
            </w:pPr>
          </w:p>
        </w:tc>
        <w:tc>
          <w:tcPr>
            <w:tcW w:w="888" w:type="pct"/>
          </w:tcPr>
          <w:p w14:paraId="548899CE" w14:textId="77777777" w:rsidR="00864E4E" w:rsidRPr="00274E3B" w:rsidRDefault="00864E4E" w:rsidP="00A25E7C">
            <w:pPr>
              <w:widowControl w:val="0"/>
              <w:rPr>
                <w:szCs w:val="22"/>
                <w:lang w:val="lt-LT"/>
              </w:rPr>
            </w:pPr>
            <w:r>
              <w:rPr>
                <w:szCs w:val="22"/>
              </w:rPr>
              <w:t>46 (4,2)</w:t>
            </w:r>
          </w:p>
        </w:tc>
        <w:tc>
          <w:tcPr>
            <w:tcW w:w="631" w:type="pct"/>
          </w:tcPr>
          <w:p w14:paraId="178148E2" w14:textId="77777777" w:rsidR="00864E4E" w:rsidRPr="00274E3B" w:rsidRDefault="00864E4E" w:rsidP="00A25E7C">
            <w:pPr>
              <w:widowControl w:val="0"/>
              <w:rPr>
                <w:szCs w:val="22"/>
                <w:lang w:val="lt-LT"/>
              </w:rPr>
            </w:pPr>
          </w:p>
        </w:tc>
        <w:tc>
          <w:tcPr>
            <w:tcW w:w="630" w:type="pct"/>
          </w:tcPr>
          <w:p w14:paraId="55D5BFCC" w14:textId="77777777" w:rsidR="00864E4E" w:rsidRPr="00274E3B" w:rsidRDefault="00864E4E" w:rsidP="00A25E7C">
            <w:pPr>
              <w:widowControl w:val="0"/>
              <w:rPr>
                <w:szCs w:val="22"/>
                <w:lang w:val="lt-LT"/>
              </w:rPr>
            </w:pPr>
            <w:r>
              <w:rPr>
                <w:szCs w:val="22"/>
              </w:rPr>
              <w:t>0</w:t>
            </w:r>
          </w:p>
        </w:tc>
      </w:tr>
      <w:tr w:rsidR="00417C62" w:rsidRPr="00274E3B" w14:paraId="1B3A3BF2" w14:textId="77777777" w:rsidTr="00417C62">
        <w:trPr>
          <w:jc w:val="center"/>
        </w:trPr>
        <w:tc>
          <w:tcPr>
            <w:tcW w:w="1024" w:type="pct"/>
            <w:vMerge/>
            <w:vAlign w:val="center"/>
          </w:tcPr>
          <w:p w14:paraId="1EE5DB01" w14:textId="77777777" w:rsidR="00864E4E" w:rsidRPr="00274E3B" w:rsidRDefault="00864E4E" w:rsidP="00A25E7C">
            <w:pPr>
              <w:widowControl w:val="0"/>
              <w:rPr>
                <w:szCs w:val="22"/>
                <w:lang w:val="lt-LT"/>
              </w:rPr>
            </w:pPr>
          </w:p>
        </w:tc>
        <w:tc>
          <w:tcPr>
            <w:tcW w:w="1007" w:type="pct"/>
          </w:tcPr>
          <w:p w14:paraId="730F7C51" w14:textId="77777777" w:rsidR="00864E4E" w:rsidRPr="00274E3B" w:rsidRDefault="00864E4E" w:rsidP="00A25E7C">
            <w:pPr>
              <w:widowControl w:val="0"/>
              <w:rPr>
                <w:szCs w:val="22"/>
                <w:lang w:val="lt-LT"/>
              </w:rPr>
            </w:pPr>
            <w:r w:rsidRPr="00274E3B">
              <w:rPr>
                <w:szCs w:val="22"/>
                <w:lang w:val="lt-LT"/>
              </w:rPr>
              <w:t>Hipoestezija</w:t>
            </w:r>
          </w:p>
        </w:tc>
        <w:tc>
          <w:tcPr>
            <w:tcW w:w="818" w:type="pct"/>
          </w:tcPr>
          <w:p w14:paraId="34213027" w14:textId="77777777" w:rsidR="00864E4E" w:rsidRPr="00274E3B" w:rsidRDefault="00864E4E" w:rsidP="00A25E7C">
            <w:pPr>
              <w:widowControl w:val="0"/>
              <w:rPr>
                <w:szCs w:val="22"/>
                <w:lang w:val="lt-LT"/>
              </w:rPr>
            </w:pPr>
          </w:p>
        </w:tc>
        <w:tc>
          <w:tcPr>
            <w:tcW w:w="888" w:type="pct"/>
          </w:tcPr>
          <w:p w14:paraId="78412467" w14:textId="77777777" w:rsidR="00864E4E" w:rsidRPr="00274E3B" w:rsidRDefault="00864E4E" w:rsidP="00A25E7C">
            <w:pPr>
              <w:widowControl w:val="0"/>
              <w:rPr>
                <w:szCs w:val="22"/>
                <w:lang w:val="lt-LT"/>
              </w:rPr>
            </w:pPr>
            <w:r>
              <w:rPr>
                <w:szCs w:val="22"/>
              </w:rPr>
              <w:t>18 (1,6)</w:t>
            </w:r>
          </w:p>
        </w:tc>
        <w:tc>
          <w:tcPr>
            <w:tcW w:w="631" w:type="pct"/>
          </w:tcPr>
          <w:p w14:paraId="761E7442" w14:textId="77777777" w:rsidR="00864E4E" w:rsidRPr="00274E3B" w:rsidRDefault="00864E4E" w:rsidP="00A25E7C">
            <w:pPr>
              <w:widowControl w:val="0"/>
              <w:rPr>
                <w:szCs w:val="22"/>
                <w:lang w:val="lt-LT"/>
              </w:rPr>
            </w:pPr>
          </w:p>
        </w:tc>
        <w:tc>
          <w:tcPr>
            <w:tcW w:w="630" w:type="pct"/>
          </w:tcPr>
          <w:p w14:paraId="095EF719" w14:textId="77777777" w:rsidR="00864E4E" w:rsidRPr="00274E3B" w:rsidRDefault="00864E4E" w:rsidP="00A25E7C">
            <w:pPr>
              <w:widowControl w:val="0"/>
              <w:rPr>
                <w:szCs w:val="22"/>
                <w:lang w:val="lt-LT"/>
              </w:rPr>
            </w:pPr>
            <w:r>
              <w:rPr>
                <w:szCs w:val="22"/>
              </w:rPr>
              <w:t>1 (&lt; 0,1)</w:t>
            </w:r>
          </w:p>
        </w:tc>
      </w:tr>
      <w:tr w:rsidR="00417C62" w:rsidRPr="00274E3B" w14:paraId="0406BC60" w14:textId="77777777" w:rsidTr="00417C62">
        <w:trPr>
          <w:jc w:val="center"/>
        </w:trPr>
        <w:tc>
          <w:tcPr>
            <w:tcW w:w="1024" w:type="pct"/>
            <w:vMerge/>
            <w:vAlign w:val="center"/>
          </w:tcPr>
          <w:p w14:paraId="241A7FCB" w14:textId="77777777" w:rsidR="00864E4E" w:rsidRPr="00274E3B" w:rsidRDefault="00864E4E" w:rsidP="00A25E7C">
            <w:pPr>
              <w:widowControl w:val="0"/>
              <w:rPr>
                <w:szCs w:val="22"/>
                <w:lang w:val="lt-LT"/>
              </w:rPr>
            </w:pPr>
          </w:p>
        </w:tc>
        <w:tc>
          <w:tcPr>
            <w:tcW w:w="1007" w:type="pct"/>
          </w:tcPr>
          <w:p w14:paraId="27A55029" w14:textId="77777777" w:rsidR="00864E4E" w:rsidRPr="00274E3B" w:rsidRDefault="00864E4E" w:rsidP="00A25E7C">
            <w:pPr>
              <w:widowControl w:val="0"/>
              <w:rPr>
                <w:szCs w:val="22"/>
                <w:lang w:val="lt-LT"/>
              </w:rPr>
            </w:pPr>
            <w:r>
              <w:rPr>
                <w:szCs w:val="22"/>
                <w:lang w:val="lt-LT"/>
              </w:rPr>
              <w:t>Svaigulys</w:t>
            </w:r>
          </w:p>
        </w:tc>
        <w:tc>
          <w:tcPr>
            <w:tcW w:w="818" w:type="pct"/>
          </w:tcPr>
          <w:p w14:paraId="0C00FE54" w14:textId="77777777" w:rsidR="00864E4E" w:rsidRPr="00274E3B" w:rsidRDefault="00864E4E" w:rsidP="00A25E7C">
            <w:pPr>
              <w:widowControl w:val="0"/>
              <w:rPr>
                <w:szCs w:val="22"/>
                <w:lang w:val="lt-LT"/>
              </w:rPr>
            </w:pPr>
          </w:p>
        </w:tc>
        <w:tc>
          <w:tcPr>
            <w:tcW w:w="888" w:type="pct"/>
          </w:tcPr>
          <w:p w14:paraId="1D29904B" w14:textId="77777777" w:rsidR="00864E4E" w:rsidRPr="00274E3B" w:rsidRDefault="00864E4E" w:rsidP="00A25E7C">
            <w:pPr>
              <w:widowControl w:val="0"/>
              <w:rPr>
                <w:szCs w:val="22"/>
                <w:lang w:val="lt-LT"/>
              </w:rPr>
            </w:pPr>
            <w:r>
              <w:rPr>
                <w:szCs w:val="22"/>
              </w:rPr>
              <w:t>63 (5,8)</w:t>
            </w:r>
          </w:p>
        </w:tc>
        <w:tc>
          <w:tcPr>
            <w:tcW w:w="631" w:type="pct"/>
          </w:tcPr>
          <w:p w14:paraId="5E91546D" w14:textId="77777777" w:rsidR="00864E4E" w:rsidRPr="00274E3B" w:rsidRDefault="00864E4E" w:rsidP="00A25E7C">
            <w:pPr>
              <w:widowControl w:val="0"/>
              <w:rPr>
                <w:szCs w:val="22"/>
                <w:lang w:val="lt-LT"/>
              </w:rPr>
            </w:pPr>
          </w:p>
        </w:tc>
        <w:tc>
          <w:tcPr>
            <w:tcW w:w="630" w:type="pct"/>
          </w:tcPr>
          <w:p w14:paraId="0860C8DF" w14:textId="77777777" w:rsidR="00864E4E" w:rsidRPr="00274E3B" w:rsidRDefault="00864E4E" w:rsidP="00A25E7C">
            <w:pPr>
              <w:widowControl w:val="0"/>
              <w:rPr>
                <w:szCs w:val="22"/>
                <w:lang w:val="lt-LT"/>
              </w:rPr>
            </w:pPr>
            <w:r>
              <w:rPr>
                <w:szCs w:val="22"/>
              </w:rPr>
              <w:t>0</w:t>
            </w:r>
          </w:p>
        </w:tc>
      </w:tr>
      <w:tr w:rsidR="00417C62" w:rsidRPr="00274E3B" w14:paraId="73FDB7E9" w14:textId="77777777" w:rsidTr="00417C62">
        <w:trPr>
          <w:jc w:val="center"/>
        </w:trPr>
        <w:tc>
          <w:tcPr>
            <w:tcW w:w="1024" w:type="pct"/>
            <w:vMerge/>
            <w:vAlign w:val="center"/>
          </w:tcPr>
          <w:p w14:paraId="11756C8B" w14:textId="77777777" w:rsidR="00864E4E" w:rsidRPr="00274E3B" w:rsidRDefault="00864E4E" w:rsidP="00A25E7C">
            <w:pPr>
              <w:widowControl w:val="0"/>
              <w:rPr>
                <w:szCs w:val="22"/>
                <w:lang w:val="lt-LT"/>
              </w:rPr>
            </w:pPr>
          </w:p>
        </w:tc>
        <w:tc>
          <w:tcPr>
            <w:tcW w:w="1007" w:type="pct"/>
          </w:tcPr>
          <w:p w14:paraId="60D1D6C7" w14:textId="77777777" w:rsidR="00864E4E" w:rsidRPr="00274E3B" w:rsidRDefault="00864E4E" w:rsidP="00A25E7C">
            <w:pPr>
              <w:widowControl w:val="0"/>
              <w:rPr>
                <w:szCs w:val="22"/>
                <w:lang w:val="lt-LT"/>
              </w:rPr>
            </w:pPr>
            <w:r>
              <w:rPr>
                <w:szCs w:val="22"/>
                <w:lang w:val="lt-LT"/>
              </w:rPr>
              <w:t>Galvos skausmas</w:t>
            </w:r>
          </w:p>
        </w:tc>
        <w:tc>
          <w:tcPr>
            <w:tcW w:w="818" w:type="pct"/>
          </w:tcPr>
          <w:p w14:paraId="6D2978AA" w14:textId="77777777" w:rsidR="00864E4E" w:rsidRPr="00274E3B" w:rsidRDefault="00864E4E" w:rsidP="00A25E7C">
            <w:pPr>
              <w:widowControl w:val="0"/>
              <w:rPr>
                <w:szCs w:val="22"/>
                <w:lang w:val="lt-LT"/>
              </w:rPr>
            </w:pPr>
          </w:p>
        </w:tc>
        <w:tc>
          <w:tcPr>
            <w:tcW w:w="888" w:type="pct"/>
          </w:tcPr>
          <w:p w14:paraId="6B0712EF" w14:textId="77777777" w:rsidR="00864E4E" w:rsidRPr="00274E3B" w:rsidRDefault="00864E4E" w:rsidP="00A25E7C">
            <w:pPr>
              <w:widowControl w:val="0"/>
              <w:rPr>
                <w:szCs w:val="22"/>
                <w:lang w:val="lt-LT"/>
              </w:rPr>
            </w:pPr>
            <w:r>
              <w:rPr>
                <w:szCs w:val="22"/>
              </w:rPr>
              <w:t>56 (5,1)</w:t>
            </w:r>
          </w:p>
        </w:tc>
        <w:tc>
          <w:tcPr>
            <w:tcW w:w="631" w:type="pct"/>
          </w:tcPr>
          <w:p w14:paraId="096E3A5D" w14:textId="77777777" w:rsidR="00864E4E" w:rsidRPr="00274E3B" w:rsidRDefault="00864E4E" w:rsidP="00A25E7C">
            <w:pPr>
              <w:widowControl w:val="0"/>
              <w:rPr>
                <w:szCs w:val="22"/>
                <w:lang w:val="lt-LT"/>
              </w:rPr>
            </w:pPr>
          </w:p>
        </w:tc>
        <w:tc>
          <w:tcPr>
            <w:tcW w:w="630" w:type="pct"/>
          </w:tcPr>
          <w:p w14:paraId="64C1A5AD" w14:textId="77777777" w:rsidR="00864E4E" w:rsidRPr="00274E3B" w:rsidRDefault="00864E4E" w:rsidP="00A25E7C">
            <w:pPr>
              <w:widowControl w:val="0"/>
              <w:rPr>
                <w:szCs w:val="22"/>
                <w:lang w:val="lt-LT"/>
              </w:rPr>
            </w:pPr>
            <w:r>
              <w:rPr>
                <w:szCs w:val="22"/>
              </w:rPr>
              <w:t>1 (&lt; 0,1)</w:t>
            </w:r>
          </w:p>
        </w:tc>
      </w:tr>
      <w:tr w:rsidR="00417C62" w:rsidRPr="00274E3B" w14:paraId="5CBCA4E1" w14:textId="77777777" w:rsidTr="00417C62">
        <w:trPr>
          <w:jc w:val="center"/>
        </w:trPr>
        <w:tc>
          <w:tcPr>
            <w:tcW w:w="1024" w:type="pct"/>
            <w:vMerge/>
            <w:vAlign w:val="center"/>
          </w:tcPr>
          <w:p w14:paraId="67854C38" w14:textId="77777777" w:rsidR="00864E4E" w:rsidRPr="00274E3B" w:rsidRDefault="00864E4E" w:rsidP="00A25E7C">
            <w:pPr>
              <w:widowControl w:val="0"/>
              <w:rPr>
                <w:szCs w:val="22"/>
                <w:lang w:val="lt-LT"/>
              </w:rPr>
            </w:pPr>
          </w:p>
        </w:tc>
        <w:tc>
          <w:tcPr>
            <w:tcW w:w="1007" w:type="pct"/>
          </w:tcPr>
          <w:p w14:paraId="7FC9F3CE" w14:textId="77777777" w:rsidR="00864E4E" w:rsidRPr="00274E3B" w:rsidRDefault="00864E4E" w:rsidP="00A25E7C">
            <w:pPr>
              <w:widowControl w:val="0"/>
              <w:rPr>
                <w:szCs w:val="22"/>
                <w:lang w:val="lt-LT"/>
              </w:rPr>
            </w:pPr>
            <w:r>
              <w:rPr>
                <w:szCs w:val="22"/>
                <w:lang w:val="lt-LT"/>
              </w:rPr>
              <w:t>Letargija</w:t>
            </w:r>
          </w:p>
        </w:tc>
        <w:tc>
          <w:tcPr>
            <w:tcW w:w="818" w:type="pct"/>
          </w:tcPr>
          <w:p w14:paraId="019B2285" w14:textId="77777777" w:rsidR="00864E4E" w:rsidRPr="00274E3B" w:rsidRDefault="00864E4E" w:rsidP="00A25E7C">
            <w:pPr>
              <w:widowControl w:val="0"/>
              <w:rPr>
                <w:szCs w:val="22"/>
                <w:lang w:val="lt-LT"/>
              </w:rPr>
            </w:pPr>
          </w:p>
        </w:tc>
        <w:tc>
          <w:tcPr>
            <w:tcW w:w="888" w:type="pct"/>
          </w:tcPr>
          <w:p w14:paraId="37880562" w14:textId="77777777" w:rsidR="00864E4E" w:rsidRPr="00274E3B" w:rsidRDefault="00864E4E" w:rsidP="00A25E7C">
            <w:pPr>
              <w:widowControl w:val="0"/>
              <w:rPr>
                <w:szCs w:val="22"/>
                <w:lang w:val="lt-LT"/>
              </w:rPr>
            </w:pPr>
            <w:r>
              <w:rPr>
                <w:szCs w:val="22"/>
              </w:rPr>
              <w:t>15 (1,4)</w:t>
            </w:r>
          </w:p>
        </w:tc>
        <w:tc>
          <w:tcPr>
            <w:tcW w:w="631" w:type="pct"/>
          </w:tcPr>
          <w:p w14:paraId="78435BDD" w14:textId="77777777" w:rsidR="00864E4E" w:rsidRPr="00274E3B" w:rsidRDefault="00864E4E" w:rsidP="00A25E7C">
            <w:pPr>
              <w:widowControl w:val="0"/>
              <w:rPr>
                <w:szCs w:val="22"/>
                <w:lang w:val="lt-LT"/>
              </w:rPr>
            </w:pPr>
          </w:p>
        </w:tc>
        <w:tc>
          <w:tcPr>
            <w:tcW w:w="630" w:type="pct"/>
          </w:tcPr>
          <w:p w14:paraId="4B281BBB" w14:textId="77777777" w:rsidR="00864E4E" w:rsidRPr="00274E3B" w:rsidRDefault="00864E4E" w:rsidP="00A25E7C">
            <w:pPr>
              <w:widowControl w:val="0"/>
              <w:rPr>
                <w:szCs w:val="22"/>
                <w:lang w:val="lt-LT"/>
              </w:rPr>
            </w:pPr>
            <w:r>
              <w:rPr>
                <w:szCs w:val="22"/>
              </w:rPr>
              <w:t>1 (&lt; 0,1)</w:t>
            </w:r>
          </w:p>
        </w:tc>
      </w:tr>
      <w:tr w:rsidR="00417C62" w:rsidRPr="00274E3B" w14:paraId="144473CD" w14:textId="77777777" w:rsidTr="00417C62">
        <w:trPr>
          <w:jc w:val="center"/>
        </w:trPr>
        <w:tc>
          <w:tcPr>
            <w:tcW w:w="1024" w:type="pct"/>
            <w:vMerge/>
            <w:vAlign w:val="center"/>
          </w:tcPr>
          <w:p w14:paraId="4C0E44AC" w14:textId="77777777" w:rsidR="00864E4E" w:rsidRPr="00274E3B" w:rsidRDefault="00864E4E" w:rsidP="00A25E7C">
            <w:pPr>
              <w:widowControl w:val="0"/>
              <w:rPr>
                <w:szCs w:val="22"/>
                <w:lang w:val="lt-LT"/>
              </w:rPr>
            </w:pPr>
          </w:p>
        </w:tc>
        <w:tc>
          <w:tcPr>
            <w:tcW w:w="1007" w:type="pct"/>
          </w:tcPr>
          <w:p w14:paraId="5A6D5AC4" w14:textId="77777777" w:rsidR="00864E4E" w:rsidRPr="00274E3B" w:rsidRDefault="00864E4E" w:rsidP="00A25E7C">
            <w:pPr>
              <w:widowControl w:val="0"/>
              <w:rPr>
                <w:szCs w:val="22"/>
                <w:lang w:val="lt-LT"/>
              </w:rPr>
            </w:pPr>
            <w:r w:rsidRPr="00274E3B">
              <w:rPr>
                <w:szCs w:val="22"/>
                <w:lang w:val="lt-LT"/>
              </w:rPr>
              <w:t>Išialgija</w:t>
            </w:r>
          </w:p>
        </w:tc>
        <w:tc>
          <w:tcPr>
            <w:tcW w:w="818" w:type="pct"/>
          </w:tcPr>
          <w:p w14:paraId="303FFAB4" w14:textId="77777777" w:rsidR="00864E4E" w:rsidRPr="00274E3B" w:rsidRDefault="00864E4E" w:rsidP="00A25E7C">
            <w:pPr>
              <w:widowControl w:val="0"/>
              <w:rPr>
                <w:szCs w:val="22"/>
                <w:lang w:val="lt-LT"/>
              </w:rPr>
            </w:pPr>
          </w:p>
        </w:tc>
        <w:tc>
          <w:tcPr>
            <w:tcW w:w="888" w:type="pct"/>
          </w:tcPr>
          <w:p w14:paraId="21819BA4" w14:textId="77777777" w:rsidR="00864E4E" w:rsidRPr="00274E3B" w:rsidRDefault="00864E4E" w:rsidP="00A25E7C">
            <w:pPr>
              <w:widowControl w:val="0"/>
              <w:rPr>
                <w:szCs w:val="22"/>
                <w:lang w:val="lt-LT"/>
              </w:rPr>
            </w:pPr>
          </w:p>
        </w:tc>
        <w:tc>
          <w:tcPr>
            <w:tcW w:w="631" w:type="pct"/>
          </w:tcPr>
          <w:p w14:paraId="043CAAAA" w14:textId="77777777" w:rsidR="00864E4E" w:rsidRPr="00274E3B" w:rsidRDefault="00864E4E" w:rsidP="00A25E7C">
            <w:pPr>
              <w:widowControl w:val="0"/>
              <w:rPr>
                <w:szCs w:val="22"/>
                <w:lang w:val="lt-LT"/>
              </w:rPr>
            </w:pPr>
            <w:r>
              <w:rPr>
                <w:szCs w:val="22"/>
              </w:rPr>
              <w:t>9 (0,8)</w:t>
            </w:r>
          </w:p>
        </w:tc>
        <w:tc>
          <w:tcPr>
            <w:tcW w:w="630" w:type="pct"/>
          </w:tcPr>
          <w:p w14:paraId="266BE532" w14:textId="77777777" w:rsidR="00864E4E" w:rsidRPr="00274E3B" w:rsidRDefault="00864E4E" w:rsidP="00A25E7C">
            <w:pPr>
              <w:widowControl w:val="0"/>
              <w:rPr>
                <w:szCs w:val="22"/>
                <w:lang w:val="lt-LT"/>
              </w:rPr>
            </w:pPr>
            <w:r>
              <w:rPr>
                <w:szCs w:val="22"/>
              </w:rPr>
              <w:t>1 (&lt; 0,1)</w:t>
            </w:r>
          </w:p>
        </w:tc>
      </w:tr>
      <w:tr w:rsidR="00417C62" w:rsidRPr="00274E3B" w14:paraId="59029040" w14:textId="77777777" w:rsidTr="00417C62">
        <w:trPr>
          <w:jc w:val="center"/>
        </w:trPr>
        <w:tc>
          <w:tcPr>
            <w:tcW w:w="1024" w:type="pct"/>
            <w:vMerge w:val="restart"/>
            <w:vAlign w:val="center"/>
          </w:tcPr>
          <w:p w14:paraId="211B41A3" w14:textId="77777777" w:rsidR="00864E4E" w:rsidRPr="00274E3B" w:rsidRDefault="00864E4E" w:rsidP="00A25E7C">
            <w:pPr>
              <w:widowControl w:val="0"/>
              <w:rPr>
                <w:szCs w:val="22"/>
                <w:lang w:val="lt-LT"/>
              </w:rPr>
            </w:pPr>
            <w:r w:rsidRPr="00274E3B">
              <w:rPr>
                <w:szCs w:val="22"/>
                <w:lang w:val="lt-LT"/>
              </w:rPr>
              <w:t>Akių sutrikimai</w:t>
            </w:r>
          </w:p>
        </w:tc>
        <w:tc>
          <w:tcPr>
            <w:tcW w:w="1007" w:type="pct"/>
          </w:tcPr>
          <w:p w14:paraId="2DB1CC9A" w14:textId="77777777" w:rsidR="00864E4E" w:rsidRPr="00274E3B" w:rsidRDefault="00864E4E" w:rsidP="00A25E7C">
            <w:pPr>
              <w:widowControl w:val="0"/>
              <w:rPr>
                <w:szCs w:val="22"/>
                <w:lang w:val="lt-LT"/>
              </w:rPr>
            </w:pPr>
            <w:r w:rsidRPr="00274E3B">
              <w:rPr>
                <w:szCs w:val="22"/>
                <w:lang w:val="lt-LT"/>
              </w:rPr>
              <w:t>Konjunktyvitas</w:t>
            </w:r>
          </w:p>
        </w:tc>
        <w:tc>
          <w:tcPr>
            <w:tcW w:w="818" w:type="pct"/>
          </w:tcPr>
          <w:p w14:paraId="1903073D" w14:textId="77777777" w:rsidR="00864E4E" w:rsidRPr="00274E3B" w:rsidRDefault="00864E4E" w:rsidP="00A25E7C">
            <w:pPr>
              <w:widowControl w:val="0"/>
              <w:rPr>
                <w:szCs w:val="22"/>
                <w:lang w:val="lt-LT"/>
              </w:rPr>
            </w:pPr>
          </w:p>
        </w:tc>
        <w:tc>
          <w:tcPr>
            <w:tcW w:w="888" w:type="pct"/>
          </w:tcPr>
          <w:p w14:paraId="24397A17" w14:textId="77777777" w:rsidR="00864E4E" w:rsidRPr="00274E3B" w:rsidRDefault="00864E4E" w:rsidP="00A25E7C">
            <w:pPr>
              <w:widowControl w:val="0"/>
              <w:rPr>
                <w:szCs w:val="22"/>
                <w:lang w:val="lt-LT"/>
              </w:rPr>
            </w:pPr>
            <w:r>
              <w:rPr>
                <w:szCs w:val="22"/>
              </w:rPr>
              <w:t>11 (1,0)</w:t>
            </w:r>
          </w:p>
        </w:tc>
        <w:tc>
          <w:tcPr>
            <w:tcW w:w="631" w:type="pct"/>
          </w:tcPr>
          <w:p w14:paraId="4C0D9068" w14:textId="77777777" w:rsidR="00864E4E" w:rsidRPr="00274E3B" w:rsidRDefault="00864E4E" w:rsidP="00A25E7C">
            <w:pPr>
              <w:widowControl w:val="0"/>
              <w:rPr>
                <w:szCs w:val="22"/>
                <w:lang w:val="lt-LT"/>
              </w:rPr>
            </w:pPr>
          </w:p>
        </w:tc>
        <w:tc>
          <w:tcPr>
            <w:tcW w:w="630" w:type="pct"/>
          </w:tcPr>
          <w:p w14:paraId="3F69CDA2" w14:textId="77777777" w:rsidR="00864E4E" w:rsidRPr="00274E3B" w:rsidRDefault="00864E4E" w:rsidP="00A25E7C">
            <w:pPr>
              <w:widowControl w:val="0"/>
              <w:rPr>
                <w:szCs w:val="22"/>
                <w:lang w:val="lt-LT"/>
              </w:rPr>
            </w:pPr>
            <w:r>
              <w:rPr>
                <w:szCs w:val="22"/>
              </w:rPr>
              <w:t>0</w:t>
            </w:r>
          </w:p>
        </w:tc>
      </w:tr>
      <w:tr w:rsidR="00417C62" w:rsidRPr="00274E3B" w14:paraId="293C5610" w14:textId="77777777" w:rsidTr="00417C62">
        <w:trPr>
          <w:jc w:val="center"/>
        </w:trPr>
        <w:tc>
          <w:tcPr>
            <w:tcW w:w="1024" w:type="pct"/>
            <w:vMerge/>
            <w:vAlign w:val="center"/>
          </w:tcPr>
          <w:p w14:paraId="5264BD44" w14:textId="77777777" w:rsidR="00864E4E" w:rsidRPr="00274E3B" w:rsidRDefault="00864E4E" w:rsidP="00A25E7C">
            <w:pPr>
              <w:widowControl w:val="0"/>
              <w:rPr>
                <w:szCs w:val="22"/>
                <w:lang w:val="lt-LT"/>
              </w:rPr>
            </w:pPr>
          </w:p>
        </w:tc>
        <w:tc>
          <w:tcPr>
            <w:tcW w:w="1007" w:type="pct"/>
          </w:tcPr>
          <w:p w14:paraId="7DBDC79F" w14:textId="77777777" w:rsidR="00864E4E" w:rsidRPr="00274E3B" w:rsidRDefault="00864E4E" w:rsidP="00A25E7C">
            <w:pPr>
              <w:widowControl w:val="0"/>
              <w:rPr>
                <w:szCs w:val="22"/>
                <w:lang w:val="lt-LT"/>
              </w:rPr>
            </w:pPr>
            <w:r w:rsidRPr="00274E3B">
              <w:rPr>
                <w:szCs w:val="22"/>
                <w:lang w:val="lt-LT"/>
              </w:rPr>
              <w:t>Sustiprėjęs ašarojimas</w:t>
            </w:r>
          </w:p>
        </w:tc>
        <w:tc>
          <w:tcPr>
            <w:tcW w:w="818" w:type="pct"/>
          </w:tcPr>
          <w:p w14:paraId="74A00A81" w14:textId="77777777" w:rsidR="00864E4E" w:rsidRPr="00274E3B" w:rsidRDefault="00864E4E" w:rsidP="00A25E7C">
            <w:pPr>
              <w:widowControl w:val="0"/>
              <w:rPr>
                <w:szCs w:val="22"/>
                <w:lang w:val="lt-LT"/>
              </w:rPr>
            </w:pPr>
          </w:p>
        </w:tc>
        <w:tc>
          <w:tcPr>
            <w:tcW w:w="888" w:type="pct"/>
          </w:tcPr>
          <w:p w14:paraId="3ABFFEDC" w14:textId="77777777" w:rsidR="00864E4E" w:rsidRPr="00274E3B" w:rsidRDefault="00864E4E" w:rsidP="00A25E7C">
            <w:pPr>
              <w:widowControl w:val="0"/>
              <w:rPr>
                <w:szCs w:val="22"/>
                <w:lang w:val="lt-LT"/>
              </w:rPr>
            </w:pPr>
            <w:r>
              <w:rPr>
                <w:szCs w:val="22"/>
              </w:rPr>
              <w:t>22 (2,0)</w:t>
            </w:r>
          </w:p>
        </w:tc>
        <w:tc>
          <w:tcPr>
            <w:tcW w:w="631" w:type="pct"/>
          </w:tcPr>
          <w:p w14:paraId="72A10B78" w14:textId="77777777" w:rsidR="00864E4E" w:rsidRPr="00274E3B" w:rsidRDefault="00864E4E" w:rsidP="00A25E7C">
            <w:pPr>
              <w:widowControl w:val="0"/>
              <w:rPr>
                <w:szCs w:val="22"/>
                <w:lang w:val="lt-LT"/>
              </w:rPr>
            </w:pPr>
          </w:p>
        </w:tc>
        <w:tc>
          <w:tcPr>
            <w:tcW w:w="630" w:type="pct"/>
          </w:tcPr>
          <w:p w14:paraId="2741FAB9" w14:textId="77777777" w:rsidR="00864E4E" w:rsidRPr="00274E3B" w:rsidRDefault="00864E4E" w:rsidP="00A25E7C">
            <w:pPr>
              <w:widowControl w:val="0"/>
              <w:rPr>
                <w:szCs w:val="22"/>
                <w:lang w:val="lt-LT"/>
              </w:rPr>
            </w:pPr>
            <w:r>
              <w:rPr>
                <w:szCs w:val="22"/>
              </w:rPr>
              <w:t>0</w:t>
            </w:r>
          </w:p>
        </w:tc>
      </w:tr>
      <w:tr w:rsidR="00417C62" w:rsidRPr="00274E3B" w14:paraId="2CD412C5" w14:textId="77777777" w:rsidTr="00417C62">
        <w:trPr>
          <w:jc w:val="center"/>
        </w:trPr>
        <w:tc>
          <w:tcPr>
            <w:tcW w:w="1024" w:type="pct"/>
            <w:vMerge w:val="restart"/>
            <w:vAlign w:val="center"/>
          </w:tcPr>
          <w:p w14:paraId="0ABE68E6" w14:textId="77777777" w:rsidR="00864E4E" w:rsidRPr="00274E3B" w:rsidRDefault="00864E4E" w:rsidP="00A25E7C">
            <w:pPr>
              <w:widowControl w:val="0"/>
              <w:rPr>
                <w:szCs w:val="22"/>
                <w:lang w:val="lt-LT"/>
              </w:rPr>
            </w:pPr>
            <w:r w:rsidRPr="00274E3B">
              <w:rPr>
                <w:szCs w:val="22"/>
                <w:lang w:val="lt-LT"/>
              </w:rPr>
              <w:t>Ausų ir labirintų sutrikimai</w:t>
            </w:r>
          </w:p>
        </w:tc>
        <w:tc>
          <w:tcPr>
            <w:tcW w:w="1007" w:type="pct"/>
          </w:tcPr>
          <w:p w14:paraId="45CB052A" w14:textId="77777777" w:rsidR="00864E4E" w:rsidRPr="00274E3B" w:rsidRDefault="00864E4E" w:rsidP="00A25E7C">
            <w:pPr>
              <w:widowControl w:val="0"/>
              <w:rPr>
                <w:szCs w:val="22"/>
                <w:lang w:val="lt-LT"/>
              </w:rPr>
            </w:pPr>
            <w:r w:rsidRPr="00274E3B">
              <w:rPr>
                <w:szCs w:val="22"/>
                <w:lang w:val="lt-LT"/>
              </w:rPr>
              <w:t>Spengimas ausyse</w:t>
            </w:r>
          </w:p>
        </w:tc>
        <w:tc>
          <w:tcPr>
            <w:tcW w:w="818" w:type="pct"/>
          </w:tcPr>
          <w:p w14:paraId="1891EC49" w14:textId="77777777" w:rsidR="00864E4E" w:rsidRPr="00274E3B" w:rsidRDefault="00864E4E" w:rsidP="00A25E7C">
            <w:pPr>
              <w:widowControl w:val="0"/>
              <w:rPr>
                <w:szCs w:val="22"/>
                <w:lang w:val="lt-LT"/>
              </w:rPr>
            </w:pPr>
          </w:p>
        </w:tc>
        <w:tc>
          <w:tcPr>
            <w:tcW w:w="888" w:type="pct"/>
          </w:tcPr>
          <w:p w14:paraId="31225FB2" w14:textId="77777777" w:rsidR="00864E4E" w:rsidRPr="00274E3B" w:rsidRDefault="00864E4E" w:rsidP="00A25E7C">
            <w:pPr>
              <w:widowControl w:val="0"/>
              <w:rPr>
                <w:szCs w:val="22"/>
                <w:lang w:val="lt-LT"/>
              </w:rPr>
            </w:pPr>
          </w:p>
        </w:tc>
        <w:tc>
          <w:tcPr>
            <w:tcW w:w="631" w:type="pct"/>
          </w:tcPr>
          <w:p w14:paraId="0EBE0BD4" w14:textId="77777777" w:rsidR="00864E4E" w:rsidRPr="00274E3B" w:rsidRDefault="00864E4E" w:rsidP="00A25E7C">
            <w:pPr>
              <w:widowControl w:val="0"/>
              <w:rPr>
                <w:szCs w:val="22"/>
                <w:lang w:val="lt-LT"/>
              </w:rPr>
            </w:pPr>
            <w:r>
              <w:rPr>
                <w:szCs w:val="22"/>
              </w:rPr>
              <w:t>7 (0,6)</w:t>
            </w:r>
          </w:p>
        </w:tc>
        <w:tc>
          <w:tcPr>
            <w:tcW w:w="630" w:type="pct"/>
          </w:tcPr>
          <w:p w14:paraId="2BD88787" w14:textId="77777777" w:rsidR="00864E4E" w:rsidRPr="00274E3B" w:rsidRDefault="00864E4E" w:rsidP="00A25E7C">
            <w:pPr>
              <w:widowControl w:val="0"/>
              <w:rPr>
                <w:szCs w:val="22"/>
                <w:lang w:val="lt-LT"/>
              </w:rPr>
            </w:pPr>
            <w:r>
              <w:rPr>
                <w:szCs w:val="22"/>
              </w:rPr>
              <w:t>0</w:t>
            </w:r>
          </w:p>
        </w:tc>
      </w:tr>
      <w:tr w:rsidR="00417C62" w:rsidRPr="00274E3B" w14:paraId="53C2A39B" w14:textId="77777777" w:rsidTr="00417C62">
        <w:trPr>
          <w:jc w:val="center"/>
        </w:trPr>
        <w:tc>
          <w:tcPr>
            <w:tcW w:w="1024" w:type="pct"/>
            <w:vMerge/>
            <w:vAlign w:val="center"/>
          </w:tcPr>
          <w:p w14:paraId="5EE0E967" w14:textId="77777777" w:rsidR="00864E4E" w:rsidRPr="00274E3B" w:rsidRDefault="00864E4E" w:rsidP="00A25E7C">
            <w:pPr>
              <w:widowControl w:val="0"/>
              <w:rPr>
                <w:szCs w:val="22"/>
                <w:lang w:val="lt-LT"/>
              </w:rPr>
            </w:pPr>
          </w:p>
        </w:tc>
        <w:tc>
          <w:tcPr>
            <w:tcW w:w="1007" w:type="pct"/>
          </w:tcPr>
          <w:p w14:paraId="75670C73" w14:textId="77777777" w:rsidR="00864E4E" w:rsidRPr="00274E3B" w:rsidRDefault="00864E4E" w:rsidP="00A25E7C">
            <w:pPr>
              <w:widowControl w:val="0"/>
              <w:rPr>
                <w:szCs w:val="22"/>
                <w:lang w:val="lt-LT"/>
              </w:rPr>
            </w:pPr>
            <w:r w:rsidRPr="00274E3B">
              <w:rPr>
                <w:szCs w:val="22"/>
                <w:lang w:val="lt-LT"/>
              </w:rPr>
              <w:t>Galvos sukimasis</w:t>
            </w:r>
          </w:p>
        </w:tc>
        <w:tc>
          <w:tcPr>
            <w:tcW w:w="818" w:type="pct"/>
          </w:tcPr>
          <w:p w14:paraId="0D559789" w14:textId="77777777" w:rsidR="00864E4E" w:rsidRPr="00274E3B" w:rsidRDefault="00864E4E" w:rsidP="00A25E7C">
            <w:pPr>
              <w:widowControl w:val="0"/>
              <w:rPr>
                <w:szCs w:val="22"/>
                <w:lang w:val="lt-LT"/>
              </w:rPr>
            </w:pPr>
          </w:p>
        </w:tc>
        <w:tc>
          <w:tcPr>
            <w:tcW w:w="888" w:type="pct"/>
          </w:tcPr>
          <w:p w14:paraId="27A30AB5" w14:textId="77777777" w:rsidR="00864E4E" w:rsidRPr="00274E3B" w:rsidRDefault="00864E4E" w:rsidP="00A25E7C">
            <w:pPr>
              <w:widowControl w:val="0"/>
              <w:rPr>
                <w:szCs w:val="22"/>
                <w:lang w:val="lt-LT"/>
              </w:rPr>
            </w:pPr>
            <w:r>
              <w:rPr>
                <w:szCs w:val="22"/>
              </w:rPr>
              <w:t>15 (1,4)</w:t>
            </w:r>
          </w:p>
        </w:tc>
        <w:tc>
          <w:tcPr>
            <w:tcW w:w="631" w:type="pct"/>
          </w:tcPr>
          <w:p w14:paraId="34DE947A" w14:textId="77777777" w:rsidR="00864E4E" w:rsidRPr="00274E3B" w:rsidRDefault="00864E4E" w:rsidP="00A25E7C">
            <w:pPr>
              <w:widowControl w:val="0"/>
              <w:rPr>
                <w:szCs w:val="22"/>
                <w:lang w:val="lt-LT"/>
              </w:rPr>
            </w:pPr>
          </w:p>
        </w:tc>
        <w:tc>
          <w:tcPr>
            <w:tcW w:w="630" w:type="pct"/>
          </w:tcPr>
          <w:p w14:paraId="59F2D42D" w14:textId="77777777" w:rsidR="00864E4E" w:rsidRPr="00274E3B" w:rsidRDefault="00864E4E" w:rsidP="00A25E7C">
            <w:pPr>
              <w:widowControl w:val="0"/>
              <w:rPr>
                <w:szCs w:val="22"/>
                <w:lang w:val="lt-LT"/>
              </w:rPr>
            </w:pPr>
            <w:r>
              <w:rPr>
                <w:szCs w:val="22"/>
              </w:rPr>
              <w:t>1 (&lt; 0,1)</w:t>
            </w:r>
          </w:p>
        </w:tc>
      </w:tr>
      <w:tr w:rsidR="00417C62" w:rsidRPr="00274E3B" w14:paraId="162C8C9B" w14:textId="77777777" w:rsidTr="00417C62">
        <w:trPr>
          <w:jc w:val="center"/>
        </w:trPr>
        <w:tc>
          <w:tcPr>
            <w:tcW w:w="1024" w:type="pct"/>
            <w:vMerge w:val="restart"/>
            <w:vAlign w:val="center"/>
          </w:tcPr>
          <w:p w14:paraId="6D0B424E" w14:textId="77777777" w:rsidR="00864E4E" w:rsidRPr="00274E3B" w:rsidRDefault="00864E4E" w:rsidP="00A25E7C">
            <w:pPr>
              <w:widowControl w:val="0"/>
              <w:rPr>
                <w:szCs w:val="22"/>
                <w:lang w:val="lt-LT"/>
              </w:rPr>
            </w:pPr>
            <w:r w:rsidRPr="00274E3B">
              <w:rPr>
                <w:szCs w:val="22"/>
                <w:lang w:val="lt-LT"/>
              </w:rPr>
              <w:t>Širdies sutrikimai*</w:t>
            </w:r>
          </w:p>
        </w:tc>
        <w:tc>
          <w:tcPr>
            <w:tcW w:w="1007" w:type="pct"/>
          </w:tcPr>
          <w:p w14:paraId="63FB91BC" w14:textId="77777777" w:rsidR="00864E4E" w:rsidRPr="00274E3B" w:rsidRDefault="00864E4E" w:rsidP="00A25E7C">
            <w:pPr>
              <w:widowControl w:val="0"/>
              <w:rPr>
                <w:szCs w:val="22"/>
                <w:lang w:val="lt-LT"/>
              </w:rPr>
            </w:pPr>
            <w:r w:rsidRPr="00274E3B">
              <w:rPr>
                <w:szCs w:val="22"/>
                <w:lang w:val="lt-LT"/>
              </w:rPr>
              <w:t>Prieširdžių virpėjimas</w:t>
            </w:r>
          </w:p>
        </w:tc>
        <w:tc>
          <w:tcPr>
            <w:tcW w:w="818" w:type="pct"/>
          </w:tcPr>
          <w:p w14:paraId="4512CC9D" w14:textId="77777777" w:rsidR="00864E4E" w:rsidRPr="00274E3B" w:rsidRDefault="00864E4E" w:rsidP="00A25E7C">
            <w:pPr>
              <w:widowControl w:val="0"/>
              <w:rPr>
                <w:szCs w:val="22"/>
                <w:lang w:val="lt-LT"/>
              </w:rPr>
            </w:pPr>
          </w:p>
        </w:tc>
        <w:tc>
          <w:tcPr>
            <w:tcW w:w="888" w:type="pct"/>
          </w:tcPr>
          <w:p w14:paraId="7D406B6A" w14:textId="77777777" w:rsidR="00864E4E" w:rsidRPr="00274E3B" w:rsidRDefault="00864E4E" w:rsidP="00A25E7C">
            <w:pPr>
              <w:widowControl w:val="0"/>
              <w:rPr>
                <w:szCs w:val="22"/>
                <w:lang w:val="lt-LT"/>
              </w:rPr>
            </w:pPr>
            <w:r>
              <w:rPr>
                <w:szCs w:val="22"/>
              </w:rPr>
              <w:t>14 (1,3)</w:t>
            </w:r>
          </w:p>
        </w:tc>
        <w:tc>
          <w:tcPr>
            <w:tcW w:w="631" w:type="pct"/>
          </w:tcPr>
          <w:p w14:paraId="2B65AD2E" w14:textId="77777777" w:rsidR="00864E4E" w:rsidRPr="00274E3B" w:rsidRDefault="00864E4E" w:rsidP="00A25E7C">
            <w:pPr>
              <w:widowControl w:val="0"/>
              <w:rPr>
                <w:szCs w:val="22"/>
                <w:lang w:val="lt-LT"/>
              </w:rPr>
            </w:pPr>
          </w:p>
        </w:tc>
        <w:tc>
          <w:tcPr>
            <w:tcW w:w="630" w:type="pct"/>
          </w:tcPr>
          <w:p w14:paraId="76B1984C" w14:textId="77777777" w:rsidR="00864E4E" w:rsidRPr="00274E3B" w:rsidRDefault="00864E4E" w:rsidP="00A25E7C">
            <w:pPr>
              <w:widowControl w:val="0"/>
              <w:rPr>
                <w:szCs w:val="22"/>
                <w:lang w:val="lt-LT"/>
              </w:rPr>
            </w:pPr>
            <w:r>
              <w:rPr>
                <w:szCs w:val="22"/>
              </w:rPr>
              <w:t>5 (0,5)</w:t>
            </w:r>
          </w:p>
        </w:tc>
      </w:tr>
      <w:tr w:rsidR="00417C62" w:rsidRPr="00274E3B" w14:paraId="2240063B" w14:textId="77777777" w:rsidTr="00417C62">
        <w:trPr>
          <w:jc w:val="center"/>
        </w:trPr>
        <w:tc>
          <w:tcPr>
            <w:tcW w:w="1024" w:type="pct"/>
            <w:vMerge/>
            <w:vAlign w:val="center"/>
          </w:tcPr>
          <w:p w14:paraId="461AC67D" w14:textId="77777777" w:rsidR="00864E4E" w:rsidRPr="00274E3B" w:rsidRDefault="00864E4E" w:rsidP="00A25E7C">
            <w:pPr>
              <w:widowControl w:val="0"/>
              <w:rPr>
                <w:szCs w:val="22"/>
                <w:lang w:val="lt-LT"/>
              </w:rPr>
            </w:pPr>
          </w:p>
        </w:tc>
        <w:tc>
          <w:tcPr>
            <w:tcW w:w="1007" w:type="pct"/>
          </w:tcPr>
          <w:p w14:paraId="0C3D7B63" w14:textId="77777777" w:rsidR="00864E4E" w:rsidRPr="00274E3B" w:rsidRDefault="00864E4E" w:rsidP="00A25E7C">
            <w:pPr>
              <w:widowControl w:val="0"/>
              <w:rPr>
                <w:szCs w:val="22"/>
                <w:lang w:val="lt-LT"/>
              </w:rPr>
            </w:pPr>
            <w:r w:rsidRPr="00274E3B">
              <w:rPr>
                <w:szCs w:val="22"/>
                <w:lang w:val="lt-LT"/>
              </w:rPr>
              <w:t>Tachikardija</w:t>
            </w:r>
          </w:p>
        </w:tc>
        <w:tc>
          <w:tcPr>
            <w:tcW w:w="818" w:type="pct"/>
          </w:tcPr>
          <w:p w14:paraId="2DB32D81" w14:textId="77777777" w:rsidR="00864E4E" w:rsidRPr="00274E3B" w:rsidRDefault="00864E4E" w:rsidP="00A25E7C">
            <w:pPr>
              <w:widowControl w:val="0"/>
              <w:rPr>
                <w:szCs w:val="22"/>
                <w:lang w:val="lt-LT"/>
              </w:rPr>
            </w:pPr>
          </w:p>
        </w:tc>
        <w:tc>
          <w:tcPr>
            <w:tcW w:w="888" w:type="pct"/>
          </w:tcPr>
          <w:p w14:paraId="4DE56B9B" w14:textId="77777777" w:rsidR="00864E4E" w:rsidRPr="00274E3B" w:rsidRDefault="00864E4E" w:rsidP="00A25E7C">
            <w:pPr>
              <w:widowControl w:val="0"/>
              <w:rPr>
                <w:szCs w:val="22"/>
                <w:lang w:val="lt-LT"/>
              </w:rPr>
            </w:pPr>
            <w:r>
              <w:rPr>
                <w:szCs w:val="22"/>
              </w:rPr>
              <w:t>11 (1,0)</w:t>
            </w:r>
          </w:p>
        </w:tc>
        <w:tc>
          <w:tcPr>
            <w:tcW w:w="631" w:type="pct"/>
          </w:tcPr>
          <w:p w14:paraId="755DE68F" w14:textId="77777777" w:rsidR="00864E4E" w:rsidRPr="00274E3B" w:rsidRDefault="00864E4E" w:rsidP="00A25E7C">
            <w:pPr>
              <w:widowControl w:val="0"/>
              <w:rPr>
                <w:szCs w:val="22"/>
                <w:lang w:val="lt-LT"/>
              </w:rPr>
            </w:pPr>
          </w:p>
        </w:tc>
        <w:tc>
          <w:tcPr>
            <w:tcW w:w="630" w:type="pct"/>
          </w:tcPr>
          <w:p w14:paraId="2E62E034" w14:textId="77777777" w:rsidR="00864E4E" w:rsidRPr="00274E3B" w:rsidRDefault="00864E4E" w:rsidP="00A25E7C">
            <w:pPr>
              <w:widowControl w:val="0"/>
              <w:rPr>
                <w:szCs w:val="22"/>
                <w:lang w:val="lt-LT"/>
              </w:rPr>
            </w:pPr>
            <w:r>
              <w:rPr>
                <w:szCs w:val="22"/>
              </w:rPr>
              <w:t>1 (&lt; 0,1)</w:t>
            </w:r>
          </w:p>
        </w:tc>
      </w:tr>
      <w:tr w:rsidR="00417C62" w:rsidRPr="00274E3B" w14:paraId="06A63241" w14:textId="77777777" w:rsidTr="00417C62">
        <w:trPr>
          <w:jc w:val="center"/>
        </w:trPr>
        <w:tc>
          <w:tcPr>
            <w:tcW w:w="1024" w:type="pct"/>
            <w:vMerge w:val="restart"/>
            <w:vAlign w:val="center"/>
          </w:tcPr>
          <w:p w14:paraId="0D3BC906" w14:textId="77777777" w:rsidR="00864E4E" w:rsidRPr="00274E3B" w:rsidRDefault="00864E4E" w:rsidP="00A25E7C">
            <w:pPr>
              <w:widowControl w:val="0"/>
              <w:rPr>
                <w:szCs w:val="22"/>
                <w:lang w:val="lt-LT"/>
              </w:rPr>
            </w:pPr>
            <w:r w:rsidRPr="00274E3B">
              <w:rPr>
                <w:szCs w:val="22"/>
                <w:lang w:val="lt-LT"/>
              </w:rPr>
              <w:t>Kraujagyslių sutrikimai</w:t>
            </w:r>
          </w:p>
        </w:tc>
        <w:tc>
          <w:tcPr>
            <w:tcW w:w="1007" w:type="pct"/>
          </w:tcPr>
          <w:p w14:paraId="499B9883" w14:textId="77777777" w:rsidR="00864E4E" w:rsidRPr="00274E3B" w:rsidRDefault="00864E4E" w:rsidP="00A25E7C">
            <w:pPr>
              <w:widowControl w:val="0"/>
              <w:rPr>
                <w:szCs w:val="22"/>
                <w:lang w:val="lt-LT"/>
              </w:rPr>
            </w:pPr>
            <w:r w:rsidRPr="00274E3B">
              <w:rPr>
                <w:szCs w:val="22"/>
                <w:lang w:val="lt-LT"/>
              </w:rPr>
              <w:t>Hipotenzija</w:t>
            </w:r>
          </w:p>
        </w:tc>
        <w:tc>
          <w:tcPr>
            <w:tcW w:w="818" w:type="pct"/>
          </w:tcPr>
          <w:p w14:paraId="7136AF4E" w14:textId="77777777" w:rsidR="00864E4E" w:rsidRPr="00274E3B" w:rsidRDefault="00864E4E" w:rsidP="00A25E7C">
            <w:pPr>
              <w:widowControl w:val="0"/>
              <w:rPr>
                <w:szCs w:val="22"/>
                <w:lang w:val="lt-LT"/>
              </w:rPr>
            </w:pPr>
          </w:p>
        </w:tc>
        <w:tc>
          <w:tcPr>
            <w:tcW w:w="888" w:type="pct"/>
          </w:tcPr>
          <w:p w14:paraId="59F03BBF" w14:textId="77777777" w:rsidR="00864E4E" w:rsidRPr="00274E3B" w:rsidRDefault="00864E4E" w:rsidP="00A25E7C">
            <w:pPr>
              <w:widowControl w:val="0"/>
              <w:rPr>
                <w:szCs w:val="22"/>
                <w:lang w:val="lt-LT"/>
              </w:rPr>
            </w:pPr>
            <w:r>
              <w:rPr>
                <w:szCs w:val="22"/>
              </w:rPr>
              <w:t>38 (3,5)</w:t>
            </w:r>
          </w:p>
        </w:tc>
        <w:tc>
          <w:tcPr>
            <w:tcW w:w="631" w:type="pct"/>
          </w:tcPr>
          <w:p w14:paraId="7030E454" w14:textId="77777777" w:rsidR="00864E4E" w:rsidRPr="00274E3B" w:rsidRDefault="00864E4E" w:rsidP="00A25E7C">
            <w:pPr>
              <w:widowControl w:val="0"/>
              <w:rPr>
                <w:szCs w:val="22"/>
                <w:lang w:val="lt-LT"/>
              </w:rPr>
            </w:pPr>
          </w:p>
        </w:tc>
        <w:tc>
          <w:tcPr>
            <w:tcW w:w="630" w:type="pct"/>
          </w:tcPr>
          <w:p w14:paraId="1EB45178" w14:textId="77777777" w:rsidR="00864E4E" w:rsidRPr="00274E3B" w:rsidRDefault="00864E4E" w:rsidP="00A25E7C">
            <w:pPr>
              <w:widowControl w:val="0"/>
              <w:rPr>
                <w:szCs w:val="22"/>
                <w:lang w:val="lt-LT"/>
              </w:rPr>
            </w:pPr>
            <w:r>
              <w:rPr>
                <w:szCs w:val="22"/>
              </w:rPr>
              <w:t>5 (0,5)</w:t>
            </w:r>
          </w:p>
        </w:tc>
      </w:tr>
      <w:tr w:rsidR="00417C62" w:rsidRPr="00274E3B" w14:paraId="5D59FA1F" w14:textId="77777777" w:rsidTr="00417C62">
        <w:trPr>
          <w:jc w:val="center"/>
        </w:trPr>
        <w:tc>
          <w:tcPr>
            <w:tcW w:w="1024" w:type="pct"/>
            <w:vMerge/>
            <w:vAlign w:val="center"/>
          </w:tcPr>
          <w:p w14:paraId="30E289EF" w14:textId="77777777" w:rsidR="00864E4E" w:rsidRPr="00274E3B" w:rsidRDefault="00864E4E" w:rsidP="00A25E7C">
            <w:pPr>
              <w:widowControl w:val="0"/>
              <w:rPr>
                <w:szCs w:val="22"/>
                <w:lang w:val="lt-LT"/>
              </w:rPr>
            </w:pPr>
          </w:p>
        </w:tc>
        <w:tc>
          <w:tcPr>
            <w:tcW w:w="1007" w:type="pct"/>
          </w:tcPr>
          <w:p w14:paraId="7DD250A4" w14:textId="77777777" w:rsidR="00864E4E" w:rsidRPr="00274E3B" w:rsidRDefault="00864E4E" w:rsidP="00A25E7C">
            <w:pPr>
              <w:widowControl w:val="0"/>
              <w:rPr>
                <w:szCs w:val="22"/>
                <w:lang w:val="lt-LT"/>
              </w:rPr>
            </w:pPr>
            <w:r w:rsidRPr="00274E3B">
              <w:rPr>
                <w:szCs w:val="22"/>
                <w:lang w:val="lt-LT"/>
              </w:rPr>
              <w:t>Giliųjų venų trombozė</w:t>
            </w:r>
          </w:p>
        </w:tc>
        <w:tc>
          <w:tcPr>
            <w:tcW w:w="818" w:type="pct"/>
          </w:tcPr>
          <w:p w14:paraId="086C93F9" w14:textId="77777777" w:rsidR="00864E4E" w:rsidRPr="00274E3B" w:rsidRDefault="00864E4E" w:rsidP="00A25E7C">
            <w:pPr>
              <w:widowControl w:val="0"/>
              <w:rPr>
                <w:szCs w:val="22"/>
                <w:lang w:val="lt-LT"/>
              </w:rPr>
            </w:pPr>
          </w:p>
        </w:tc>
        <w:tc>
          <w:tcPr>
            <w:tcW w:w="888" w:type="pct"/>
          </w:tcPr>
          <w:p w14:paraId="48757C9E" w14:textId="77777777" w:rsidR="00864E4E" w:rsidRPr="00274E3B" w:rsidRDefault="00864E4E" w:rsidP="00A25E7C">
            <w:pPr>
              <w:widowControl w:val="0"/>
              <w:rPr>
                <w:szCs w:val="22"/>
                <w:lang w:val="lt-LT"/>
              </w:rPr>
            </w:pPr>
            <w:r>
              <w:rPr>
                <w:szCs w:val="22"/>
              </w:rPr>
              <w:t>12 (1,1)</w:t>
            </w:r>
          </w:p>
        </w:tc>
        <w:tc>
          <w:tcPr>
            <w:tcW w:w="631" w:type="pct"/>
          </w:tcPr>
          <w:p w14:paraId="5E3A85F9" w14:textId="77777777" w:rsidR="00864E4E" w:rsidRPr="00274E3B" w:rsidRDefault="00864E4E" w:rsidP="00A25E7C">
            <w:pPr>
              <w:widowControl w:val="0"/>
              <w:rPr>
                <w:szCs w:val="22"/>
                <w:lang w:val="lt-LT"/>
              </w:rPr>
            </w:pPr>
          </w:p>
        </w:tc>
        <w:tc>
          <w:tcPr>
            <w:tcW w:w="630" w:type="pct"/>
          </w:tcPr>
          <w:p w14:paraId="063293BA" w14:textId="77777777" w:rsidR="00864E4E" w:rsidRPr="00274E3B" w:rsidRDefault="00864E4E" w:rsidP="00A25E7C">
            <w:pPr>
              <w:widowControl w:val="0"/>
              <w:rPr>
                <w:szCs w:val="22"/>
                <w:lang w:val="lt-LT"/>
              </w:rPr>
            </w:pPr>
            <w:r>
              <w:rPr>
                <w:szCs w:val="22"/>
              </w:rPr>
              <w:t>9 (0,8)</w:t>
            </w:r>
          </w:p>
        </w:tc>
      </w:tr>
      <w:tr w:rsidR="00417C62" w:rsidRPr="00274E3B" w14:paraId="038DF130" w14:textId="77777777" w:rsidTr="00417C62">
        <w:trPr>
          <w:jc w:val="center"/>
        </w:trPr>
        <w:tc>
          <w:tcPr>
            <w:tcW w:w="1024" w:type="pct"/>
            <w:vMerge/>
            <w:vAlign w:val="center"/>
          </w:tcPr>
          <w:p w14:paraId="5FDD4FE6" w14:textId="77777777" w:rsidR="00864E4E" w:rsidRPr="00274E3B" w:rsidRDefault="00864E4E" w:rsidP="00A25E7C">
            <w:pPr>
              <w:widowControl w:val="0"/>
              <w:rPr>
                <w:szCs w:val="22"/>
                <w:lang w:val="lt-LT"/>
              </w:rPr>
            </w:pPr>
          </w:p>
        </w:tc>
        <w:tc>
          <w:tcPr>
            <w:tcW w:w="1007" w:type="pct"/>
          </w:tcPr>
          <w:p w14:paraId="484F2630" w14:textId="77777777" w:rsidR="00864E4E" w:rsidRPr="00274E3B" w:rsidRDefault="00864E4E" w:rsidP="00A25E7C">
            <w:pPr>
              <w:widowControl w:val="0"/>
              <w:rPr>
                <w:szCs w:val="22"/>
                <w:lang w:val="lt-LT"/>
              </w:rPr>
            </w:pPr>
            <w:r w:rsidRPr="00274E3B">
              <w:rPr>
                <w:szCs w:val="22"/>
                <w:lang w:val="lt-LT"/>
              </w:rPr>
              <w:t>Hipertenzija</w:t>
            </w:r>
          </w:p>
        </w:tc>
        <w:tc>
          <w:tcPr>
            <w:tcW w:w="818" w:type="pct"/>
          </w:tcPr>
          <w:p w14:paraId="1F78CE0A" w14:textId="77777777" w:rsidR="00864E4E" w:rsidRPr="00274E3B" w:rsidRDefault="00864E4E" w:rsidP="00A25E7C">
            <w:pPr>
              <w:widowControl w:val="0"/>
              <w:rPr>
                <w:szCs w:val="22"/>
                <w:lang w:val="lt-LT"/>
              </w:rPr>
            </w:pPr>
          </w:p>
        </w:tc>
        <w:tc>
          <w:tcPr>
            <w:tcW w:w="888" w:type="pct"/>
          </w:tcPr>
          <w:p w14:paraId="78851DDC" w14:textId="77777777" w:rsidR="00864E4E" w:rsidRPr="00274E3B" w:rsidRDefault="00864E4E" w:rsidP="00A25E7C">
            <w:pPr>
              <w:widowControl w:val="0"/>
              <w:rPr>
                <w:szCs w:val="22"/>
                <w:lang w:val="lt-LT"/>
              </w:rPr>
            </w:pPr>
            <w:r>
              <w:rPr>
                <w:szCs w:val="22"/>
              </w:rPr>
              <w:t>29 (2,7)</w:t>
            </w:r>
          </w:p>
        </w:tc>
        <w:tc>
          <w:tcPr>
            <w:tcW w:w="631" w:type="pct"/>
          </w:tcPr>
          <w:p w14:paraId="25D78506" w14:textId="77777777" w:rsidR="00864E4E" w:rsidRPr="00274E3B" w:rsidRDefault="00864E4E" w:rsidP="00A25E7C">
            <w:pPr>
              <w:widowControl w:val="0"/>
              <w:rPr>
                <w:szCs w:val="22"/>
                <w:lang w:val="lt-LT"/>
              </w:rPr>
            </w:pPr>
          </w:p>
        </w:tc>
        <w:tc>
          <w:tcPr>
            <w:tcW w:w="630" w:type="pct"/>
          </w:tcPr>
          <w:p w14:paraId="5816F3A5" w14:textId="77777777" w:rsidR="00864E4E" w:rsidRPr="00274E3B" w:rsidRDefault="00864E4E" w:rsidP="00A25E7C">
            <w:pPr>
              <w:widowControl w:val="0"/>
              <w:rPr>
                <w:szCs w:val="22"/>
                <w:lang w:val="lt-LT"/>
              </w:rPr>
            </w:pPr>
            <w:r>
              <w:rPr>
                <w:szCs w:val="22"/>
              </w:rPr>
              <w:t>12 (1,1)</w:t>
            </w:r>
          </w:p>
        </w:tc>
      </w:tr>
      <w:tr w:rsidR="00417C62" w:rsidRPr="00274E3B" w14:paraId="0265CFD3" w14:textId="77777777" w:rsidTr="00417C62">
        <w:trPr>
          <w:jc w:val="center"/>
        </w:trPr>
        <w:tc>
          <w:tcPr>
            <w:tcW w:w="1024" w:type="pct"/>
            <w:vMerge/>
            <w:vAlign w:val="center"/>
          </w:tcPr>
          <w:p w14:paraId="776A75A8" w14:textId="77777777" w:rsidR="00864E4E" w:rsidRPr="00274E3B" w:rsidRDefault="00864E4E" w:rsidP="00A25E7C">
            <w:pPr>
              <w:widowControl w:val="0"/>
              <w:rPr>
                <w:szCs w:val="22"/>
                <w:lang w:val="lt-LT"/>
              </w:rPr>
            </w:pPr>
          </w:p>
        </w:tc>
        <w:tc>
          <w:tcPr>
            <w:tcW w:w="1007" w:type="pct"/>
          </w:tcPr>
          <w:p w14:paraId="4A30A937" w14:textId="77777777" w:rsidR="00864E4E" w:rsidRPr="00274E3B" w:rsidRDefault="00864E4E" w:rsidP="00A25E7C">
            <w:pPr>
              <w:widowControl w:val="0"/>
              <w:rPr>
                <w:szCs w:val="22"/>
                <w:lang w:val="lt-LT"/>
              </w:rPr>
            </w:pPr>
            <w:r w:rsidRPr="00274E3B">
              <w:rPr>
                <w:szCs w:val="22"/>
                <w:lang w:val="lt-LT"/>
              </w:rPr>
              <w:t>Ortostatinė hipotenzija</w:t>
            </w:r>
          </w:p>
        </w:tc>
        <w:tc>
          <w:tcPr>
            <w:tcW w:w="818" w:type="pct"/>
          </w:tcPr>
          <w:p w14:paraId="47D86E22" w14:textId="77777777" w:rsidR="00864E4E" w:rsidRPr="00274E3B" w:rsidRDefault="00864E4E" w:rsidP="00A25E7C">
            <w:pPr>
              <w:widowControl w:val="0"/>
              <w:rPr>
                <w:szCs w:val="22"/>
                <w:lang w:val="lt-LT"/>
              </w:rPr>
            </w:pPr>
          </w:p>
        </w:tc>
        <w:tc>
          <w:tcPr>
            <w:tcW w:w="888" w:type="pct"/>
          </w:tcPr>
          <w:p w14:paraId="5505EF4F" w14:textId="77777777" w:rsidR="00864E4E" w:rsidRPr="00274E3B" w:rsidRDefault="00864E4E" w:rsidP="00A25E7C">
            <w:pPr>
              <w:widowControl w:val="0"/>
              <w:rPr>
                <w:szCs w:val="22"/>
                <w:lang w:val="lt-LT"/>
              </w:rPr>
            </w:pPr>
          </w:p>
        </w:tc>
        <w:tc>
          <w:tcPr>
            <w:tcW w:w="631" w:type="pct"/>
          </w:tcPr>
          <w:p w14:paraId="5FBA852F" w14:textId="77777777" w:rsidR="00864E4E" w:rsidRPr="00274E3B" w:rsidRDefault="00864E4E" w:rsidP="00A25E7C">
            <w:pPr>
              <w:widowControl w:val="0"/>
              <w:rPr>
                <w:szCs w:val="22"/>
                <w:lang w:val="lt-LT"/>
              </w:rPr>
            </w:pPr>
            <w:r>
              <w:rPr>
                <w:szCs w:val="22"/>
              </w:rPr>
              <w:t>6 (0,5)</w:t>
            </w:r>
          </w:p>
        </w:tc>
        <w:tc>
          <w:tcPr>
            <w:tcW w:w="630" w:type="pct"/>
          </w:tcPr>
          <w:p w14:paraId="119453F6" w14:textId="77777777" w:rsidR="00864E4E" w:rsidRPr="00274E3B" w:rsidRDefault="00864E4E" w:rsidP="00A25E7C">
            <w:pPr>
              <w:widowControl w:val="0"/>
              <w:rPr>
                <w:szCs w:val="22"/>
                <w:lang w:val="lt-LT"/>
              </w:rPr>
            </w:pPr>
            <w:r>
              <w:rPr>
                <w:szCs w:val="22"/>
              </w:rPr>
              <w:t>1 (&lt; 0,1)</w:t>
            </w:r>
          </w:p>
        </w:tc>
      </w:tr>
      <w:tr w:rsidR="00417C62" w:rsidRPr="00274E3B" w14:paraId="3A8137AC" w14:textId="77777777" w:rsidTr="00417C62">
        <w:trPr>
          <w:jc w:val="center"/>
        </w:trPr>
        <w:tc>
          <w:tcPr>
            <w:tcW w:w="1024" w:type="pct"/>
            <w:vMerge/>
            <w:vAlign w:val="center"/>
          </w:tcPr>
          <w:p w14:paraId="16E281C2" w14:textId="77777777" w:rsidR="00864E4E" w:rsidRPr="00274E3B" w:rsidRDefault="00864E4E" w:rsidP="00A25E7C">
            <w:pPr>
              <w:widowControl w:val="0"/>
              <w:rPr>
                <w:szCs w:val="22"/>
                <w:lang w:val="lt-LT"/>
              </w:rPr>
            </w:pPr>
          </w:p>
        </w:tc>
        <w:tc>
          <w:tcPr>
            <w:tcW w:w="1007" w:type="pct"/>
          </w:tcPr>
          <w:p w14:paraId="0A98BA7C" w14:textId="77777777" w:rsidR="00864E4E" w:rsidRPr="00274E3B" w:rsidRDefault="00864E4E" w:rsidP="00A25E7C">
            <w:pPr>
              <w:widowControl w:val="0"/>
              <w:rPr>
                <w:szCs w:val="22"/>
                <w:lang w:val="lt-LT"/>
              </w:rPr>
            </w:pPr>
            <w:r w:rsidRPr="00274E3B">
              <w:rPr>
                <w:szCs w:val="22"/>
                <w:lang w:val="lt-LT"/>
              </w:rPr>
              <w:t>Kraujo samplūdis į veidą</w:t>
            </w:r>
          </w:p>
        </w:tc>
        <w:tc>
          <w:tcPr>
            <w:tcW w:w="818" w:type="pct"/>
          </w:tcPr>
          <w:p w14:paraId="2036EAB6" w14:textId="77777777" w:rsidR="00864E4E" w:rsidRPr="00274E3B" w:rsidRDefault="00864E4E" w:rsidP="00A25E7C">
            <w:pPr>
              <w:widowControl w:val="0"/>
              <w:rPr>
                <w:szCs w:val="22"/>
                <w:lang w:val="lt-LT"/>
              </w:rPr>
            </w:pPr>
          </w:p>
        </w:tc>
        <w:tc>
          <w:tcPr>
            <w:tcW w:w="888" w:type="pct"/>
          </w:tcPr>
          <w:p w14:paraId="75D6FC6A" w14:textId="77777777" w:rsidR="00864E4E" w:rsidRPr="00274E3B" w:rsidRDefault="00864E4E" w:rsidP="00A25E7C">
            <w:pPr>
              <w:widowControl w:val="0"/>
              <w:rPr>
                <w:szCs w:val="22"/>
                <w:lang w:val="lt-LT"/>
              </w:rPr>
            </w:pPr>
            <w:r>
              <w:rPr>
                <w:szCs w:val="22"/>
              </w:rPr>
              <w:t>23 (2,1)</w:t>
            </w:r>
          </w:p>
        </w:tc>
        <w:tc>
          <w:tcPr>
            <w:tcW w:w="631" w:type="pct"/>
          </w:tcPr>
          <w:p w14:paraId="539E6678" w14:textId="77777777" w:rsidR="00864E4E" w:rsidRPr="00274E3B" w:rsidRDefault="00864E4E" w:rsidP="00A25E7C">
            <w:pPr>
              <w:widowControl w:val="0"/>
              <w:rPr>
                <w:szCs w:val="22"/>
                <w:lang w:val="lt-LT"/>
              </w:rPr>
            </w:pPr>
          </w:p>
        </w:tc>
        <w:tc>
          <w:tcPr>
            <w:tcW w:w="630" w:type="pct"/>
          </w:tcPr>
          <w:p w14:paraId="7ECDDC16" w14:textId="77777777" w:rsidR="00864E4E" w:rsidRPr="00274E3B" w:rsidRDefault="00864E4E" w:rsidP="00A25E7C">
            <w:pPr>
              <w:widowControl w:val="0"/>
              <w:rPr>
                <w:szCs w:val="22"/>
                <w:lang w:val="lt-LT"/>
              </w:rPr>
            </w:pPr>
            <w:r>
              <w:rPr>
                <w:szCs w:val="22"/>
              </w:rPr>
              <w:t>1 (&lt; 0,1)</w:t>
            </w:r>
          </w:p>
        </w:tc>
      </w:tr>
      <w:tr w:rsidR="00417C62" w:rsidRPr="00274E3B" w14:paraId="162CA23B" w14:textId="77777777" w:rsidTr="00417C62">
        <w:trPr>
          <w:jc w:val="center"/>
        </w:trPr>
        <w:tc>
          <w:tcPr>
            <w:tcW w:w="1024" w:type="pct"/>
            <w:vMerge/>
            <w:vAlign w:val="center"/>
          </w:tcPr>
          <w:p w14:paraId="0A4188BF" w14:textId="77777777" w:rsidR="00864E4E" w:rsidRPr="00274E3B" w:rsidRDefault="00864E4E" w:rsidP="00A25E7C">
            <w:pPr>
              <w:widowControl w:val="0"/>
              <w:rPr>
                <w:szCs w:val="22"/>
                <w:lang w:val="lt-LT"/>
              </w:rPr>
            </w:pPr>
          </w:p>
        </w:tc>
        <w:tc>
          <w:tcPr>
            <w:tcW w:w="1007" w:type="pct"/>
          </w:tcPr>
          <w:p w14:paraId="0F27B0E6" w14:textId="77777777" w:rsidR="00864E4E" w:rsidRPr="00274E3B" w:rsidRDefault="00864E4E" w:rsidP="00A25E7C">
            <w:pPr>
              <w:widowControl w:val="0"/>
              <w:rPr>
                <w:szCs w:val="22"/>
                <w:lang w:val="lt-LT"/>
              </w:rPr>
            </w:pPr>
            <w:r w:rsidRPr="00274E3B">
              <w:rPr>
                <w:szCs w:val="22"/>
                <w:lang w:val="lt-LT"/>
              </w:rPr>
              <w:t>Paraudimas</w:t>
            </w:r>
          </w:p>
        </w:tc>
        <w:tc>
          <w:tcPr>
            <w:tcW w:w="818" w:type="pct"/>
          </w:tcPr>
          <w:p w14:paraId="00BA3329" w14:textId="77777777" w:rsidR="00864E4E" w:rsidRPr="00274E3B" w:rsidRDefault="00864E4E" w:rsidP="00A25E7C">
            <w:pPr>
              <w:widowControl w:val="0"/>
              <w:rPr>
                <w:szCs w:val="22"/>
                <w:lang w:val="lt-LT"/>
              </w:rPr>
            </w:pPr>
          </w:p>
        </w:tc>
        <w:tc>
          <w:tcPr>
            <w:tcW w:w="888" w:type="pct"/>
          </w:tcPr>
          <w:p w14:paraId="024969F0" w14:textId="77777777" w:rsidR="00864E4E" w:rsidRPr="00274E3B" w:rsidRDefault="00864E4E" w:rsidP="00A25E7C">
            <w:pPr>
              <w:widowControl w:val="0"/>
              <w:rPr>
                <w:szCs w:val="22"/>
                <w:lang w:val="lt-LT"/>
              </w:rPr>
            </w:pPr>
          </w:p>
        </w:tc>
        <w:tc>
          <w:tcPr>
            <w:tcW w:w="631" w:type="pct"/>
          </w:tcPr>
          <w:p w14:paraId="5571DEF3" w14:textId="77777777" w:rsidR="00864E4E" w:rsidRPr="00274E3B" w:rsidRDefault="00864E4E" w:rsidP="00A25E7C">
            <w:pPr>
              <w:widowControl w:val="0"/>
              <w:rPr>
                <w:szCs w:val="22"/>
                <w:lang w:val="lt-LT"/>
              </w:rPr>
            </w:pPr>
            <w:r>
              <w:rPr>
                <w:szCs w:val="22"/>
              </w:rPr>
              <w:t>9 (0,8)</w:t>
            </w:r>
          </w:p>
        </w:tc>
        <w:tc>
          <w:tcPr>
            <w:tcW w:w="630" w:type="pct"/>
          </w:tcPr>
          <w:p w14:paraId="0C82EF8D" w14:textId="77777777" w:rsidR="00864E4E" w:rsidRPr="00274E3B" w:rsidRDefault="00864E4E" w:rsidP="00A25E7C">
            <w:pPr>
              <w:widowControl w:val="0"/>
              <w:rPr>
                <w:szCs w:val="22"/>
                <w:lang w:val="lt-LT"/>
              </w:rPr>
            </w:pPr>
            <w:r>
              <w:rPr>
                <w:szCs w:val="22"/>
              </w:rPr>
              <w:t>0</w:t>
            </w:r>
          </w:p>
        </w:tc>
      </w:tr>
      <w:tr w:rsidR="00417C62" w:rsidRPr="00274E3B" w14:paraId="1061DCB5" w14:textId="77777777" w:rsidTr="00417C62">
        <w:trPr>
          <w:jc w:val="center"/>
        </w:trPr>
        <w:tc>
          <w:tcPr>
            <w:tcW w:w="1024" w:type="pct"/>
            <w:vMerge w:val="restart"/>
            <w:vAlign w:val="center"/>
          </w:tcPr>
          <w:p w14:paraId="49587924" w14:textId="77777777" w:rsidR="00864E4E" w:rsidRPr="00274E3B" w:rsidRDefault="00864E4E" w:rsidP="00A25E7C">
            <w:pPr>
              <w:widowControl w:val="0"/>
              <w:rPr>
                <w:szCs w:val="22"/>
                <w:lang w:val="lt-LT"/>
              </w:rPr>
            </w:pPr>
            <w:r w:rsidRPr="00274E3B">
              <w:rPr>
                <w:szCs w:val="22"/>
                <w:lang w:val="lt-LT"/>
              </w:rPr>
              <w:t>Kvėpavimo sistemos, krūtinės ląstos ir tarpuplaučio sutrikimai</w:t>
            </w:r>
          </w:p>
        </w:tc>
        <w:tc>
          <w:tcPr>
            <w:tcW w:w="1007" w:type="pct"/>
          </w:tcPr>
          <w:p w14:paraId="622C2D66" w14:textId="77777777" w:rsidR="00864E4E" w:rsidRPr="00274E3B" w:rsidRDefault="00864E4E" w:rsidP="00A25E7C">
            <w:pPr>
              <w:widowControl w:val="0"/>
              <w:rPr>
                <w:szCs w:val="22"/>
                <w:lang w:val="lt-LT"/>
              </w:rPr>
            </w:pPr>
            <w:r w:rsidRPr="00274E3B">
              <w:rPr>
                <w:szCs w:val="22"/>
                <w:lang w:val="lt-LT"/>
              </w:rPr>
              <w:t>Dispnėja</w:t>
            </w:r>
          </w:p>
        </w:tc>
        <w:tc>
          <w:tcPr>
            <w:tcW w:w="818" w:type="pct"/>
          </w:tcPr>
          <w:p w14:paraId="53D67B4B" w14:textId="77777777" w:rsidR="00864E4E" w:rsidRPr="00274E3B" w:rsidRDefault="00864E4E" w:rsidP="00A25E7C">
            <w:pPr>
              <w:widowControl w:val="0"/>
              <w:rPr>
                <w:szCs w:val="22"/>
                <w:lang w:val="lt-LT"/>
              </w:rPr>
            </w:pPr>
          </w:p>
        </w:tc>
        <w:tc>
          <w:tcPr>
            <w:tcW w:w="888" w:type="pct"/>
          </w:tcPr>
          <w:p w14:paraId="6644D2E5" w14:textId="77777777" w:rsidR="00864E4E" w:rsidRPr="00274E3B" w:rsidRDefault="00864E4E" w:rsidP="00A25E7C">
            <w:pPr>
              <w:widowControl w:val="0"/>
              <w:rPr>
                <w:szCs w:val="22"/>
                <w:lang w:val="lt-LT"/>
              </w:rPr>
            </w:pPr>
            <w:r>
              <w:rPr>
                <w:szCs w:val="22"/>
              </w:rPr>
              <w:t>97 (8,9)</w:t>
            </w:r>
          </w:p>
        </w:tc>
        <w:tc>
          <w:tcPr>
            <w:tcW w:w="631" w:type="pct"/>
          </w:tcPr>
          <w:p w14:paraId="795B958C" w14:textId="77777777" w:rsidR="00864E4E" w:rsidRPr="00274E3B" w:rsidRDefault="00864E4E" w:rsidP="00A25E7C">
            <w:pPr>
              <w:widowControl w:val="0"/>
              <w:rPr>
                <w:szCs w:val="22"/>
                <w:lang w:val="lt-LT"/>
              </w:rPr>
            </w:pPr>
          </w:p>
        </w:tc>
        <w:tc>
          <w:tcPr>
            <w:tcW w:w="630" w:type="pct"/>
          </w:tcPr>
          <w:p w14:paraId="49850D73" w14:textId="77777777" w:rsidR="00864E4E" w:rsidRPr="00274E3B" w:rsidRDefault="00864E4E" w:rsidP="00A25E7C">
            <w:pPr>
              <w:widowControl w:val="0"/>
              <w:rPr>
                <w:szCs w:val="22"/>
                <w:lang w:val="lt-LT"/>
              </w:rPr>
            </w:pPr>
            <w:r>
              <w:rPr>
                <w:szCs w:val="22"/>
              </w:rPr>
              <w:t>9 (0,8)</w:t>
            </w:r>
          </w:p>
        </w:tc>
      </w:tr>
      <w:tr w:rsidR="00417C62" w:rsidRPr="00274E3B" w14:paraId="1D3BDFEA" w14:textId="77777777" w:rsidTr="00417C62">
        <w:trPr>
          <w:jc w:val="center"/>
        </w:trPr>
        <w:tc>
          <w:tcPr>
            <w:tcW w:w="1024" w:type="pct"/>
            <w:vMerge/>
            <w:vAlign w:val="center"/>
          </w:tcPr>
          <w:p w14:paraId="155CBCC3" w14:textId="77777777" w:rsidR="00864E4E" w:rsidRPr="00274E3B" w:rsidRDefault="00864E4E" w:rsidP="00A25E7C">
            <w:pPr>
              <w:widowControl w:val="0"/>
              <w:rPr>
                <w:szCs w:val="22"/>
                <w:lang w:val="lt-LT"/>
              </w:rPr>
            </w:pPr>
          </w:p>
        </w:tc>
        <w:tc>
          <w:tcPr>
            <w:tcW w:w="1007" w:type="pct"/>
          </w:tcPr>
          <w:p w14:paraId="21C23060" w14:textId="77777777" w:rsidR="00864E4E" w:rsidRPr="00274E3B" w:rsidRDefault="00864E4E" w:rsidP="00A25E7C">
            <w:pPr>
              <w:widowControl w:val="0"/>
              <w:rPr>
                <w:szCs w:val="22"/>
                <w:lang w:val="lt-LT"/>
              </w:rPr>
            </w:pPr>
            <w:r w:rsidRPr="00274E3B">
              <w:rPr>
                <w:szCs w:val="22"/>
                <w:lang w:val="lt-LT"/>
              </w:rPr>
              <w:t>Kosulys</w:t>
            </w:r>
          </w:p>
        </w:tc>
        <w:tc>
          <w:tcPr>
            <w:tcW w:w="818" w:type="pct"/>
          </w:tcPr>
          <w:p w14:paraId="31C69ACF" w14:textId="77777777" w:rsidR="00864E4E" w:rsidRPr="00274E3B" w:rsidRDefault="00864E4E" w:rsidP="00A25E7C">
            <w:pPr>
              <w:widowControl w:val="0"/>
              <w:rPr>
                <w:szCs w:val="22"/>
                <w:lang w:val="lt-LT"/>
              </w:rPr>
            </w:pPr>
          </w:p>
        </w:tc>
        <w:tc>
          <w:tcPr>
            <w:tcW w:w="888" w:type="pct"/>
          </w:tcPr>
          <w:p w14:paraId="2B2DB910" w14:textId="77777777" w:rsidR="00864E4E" w:rsidRPr="00274E3B" w:rsidRDefault="00864E4E" w:rsidP="00A25E7C">
            <w:pPr>
              <w:widowControl w:val="0"/>
              <w:rPr>
                <w:szCs w:val="22"/>
                <w:lang w:val="lt-LT"/>
              </w:rPr>
            </w:pPr>
            <w:r>
              <w:rPr>
                <w:szCs w:val="22"/>
              </w:rPr>
              <w:t>79 (7,2)</w:t>
            </w:r>
          </w:p>
        </w:tc>
        <w:tc>
          <w:tcPr>
            <w:tcW w:w="631" w:type="pct"/>
          </w:tcPr>
          <w:p w14:paraId="142167B1" w14:textId="77777777" w:rsidR="00864E4E" w:rsidRPr="00274E3B" w:rsidRDefault="00864E4E" w:rsidP="00A25E7C">
            <w:pPr>
              <w:widowControl w:val="0"/>
              <w:rPr>
                <w:szCs w:val="22"/>
                <w:lang w:val="lt-LT"/>
              </w:rPr>
            </w:pPr>
          </w:p>
        </w:tc>
        <w:tc>
          <w:tcPr>
            <w:tcW w:w="630" w:type="pct"/>
          </w:tcPr>
          <w:p w14:paraId="6093B2B6" w14:textId="77777777" w:rsidR="00864E4E" w:rsidRPr="00274E3B" w:rsidRDefault="00864E4E" w:rsidP="00A25E7C">
            <w:pPr>
              <w:widowControl w:val="0"/>
              <w:rPr>
                <w:szCs w:val="22"/>
                <w:lang w:val="lt-LT"/>
              </w:rPr>
            </w:pPr>
            <w:r>
              <w:rPr>
                <w:szCs w:val="22"/>
              </w:rPr>
              <w:t>0</w:t>
            </w:r>
          </w:p>
        </w:tc>
      </w:tr>
      <w:tr w:rsidR="00417C62" w:rsidRPr="00274E3B" w14:paraId="539B43F9" w14:textId="77777777" w:rsidTr="00417C62">
        <w:trPr>
          <w:jc w:val="center"/>
        </w:trPr>
        <w:tc>
          <w:tcPr>
            <w:tcW w:w="1024" w:type="pct"/>
            <w:vMerge/>
            <w:vAlign w:val="center"/>
          </w:tcPr>
          <w:p w14:paraId="1D09C7C9" w14:textId="77777777" w:rsidR="00864E4E" w:rsidRPr="00274E3B" w:rsidRDefault="00864E4E" w:rsidP="00A25E7C">
            <w:pPr>
              <w:widowControl w:val="0"/>
              <w:rPr>
                <w:szCs w:val="22"/>
                <w:lang w:val="lt-LT"/>
              </w:rPr>
            </w:pPr>
          </w:p>
        </w:tc>
        <w:tc>
          <w:tcPr>
            <w:tcW w:w="1007" w:type="pct"/>
          </w:tcPr>
          <w:p w14:paraId="1B423134" w14:textId="77777777" w:rsidR="00864E4E" w:rsidRPr="00274E3B" w:rsidRDefault="00864E4E" w:rsidP="00A25E7C">
            <w:pPr>
              <w:widowControl w:val="0"/>
              <w:rPr>
                <w:szCs w:val="22"/>
                <w:lang w:val="lt-LT"/>
              </w:rPr>
            </w:pPr>
            <w:r w:rsidRPr="00274E3B">
              <w:rPr>
                <w:szCs w:val="22"/>
                <w:lang w:val="lt-LT"/>
              </w:rPr>
              <w:t>Burnos ir ryklės skausmas</w:t>
            </w:r>
          </w:p>
        </w:tc>
        <w:tc>
          <w:tcPr>
            <w:tcW w:w="818" w:type="pct"/>
          </w:tcPr>
          <w:p w14:paraId="556660CB" w14:textId="77777777" w:rsidR="00864E4E" w:rsidRPr="00274E3B" w:rsidRDefault="00864E4E" w:rsidP="00A25E7C">
            <w:pPr>
              <w:widowControl w:val="0"/>
              <w:rPr>
                <w:szCs w:val="22"/>
                <w:lang w:val="lt-LT"/>
              </w:rPr>
            </w:pPr>
          </w:p>
        </w:tc>
        <w:tc>
          <w:tcPr>
            <w:tcW w:w="888" w:type="pct"/>
          </w:tcPr>
          <w:p w14:paraId="539C41D5" w14:textId="77777777" w:rsidR="00864E4E" w:rsidRPr="00274E3B" w:rsidRDefault="00864E4E" w:rsidP="00A25E7C">
            <w:pPr>
              <w:widowControl w:val="0"/>
              <w:rPr>
                <w:szCs w:val="22"/>
                <w:lang w:val="lt-LT"/>
              </w:rPr>
            </w:pPr>
            <w:r>
              <w:rPr>
                <w:szCs w:val="22"/>
              </w:rPr>
              <w:t>26 (2,4)</w:t>
            </w:r>
          </w:p>
        </w:tc>
        <w:tc>
          <w:tcPr>
            <w:tcW w:w="631" w:type="pct"/>
          </w:tcPr>
          <w:p w14:paraId="2C966C69" w14:textId="77777777" w:rsidR="00864E4E" w:rsidRPr="00274E3B" w:rsidRDefault="00864E4E" w:rsidP="00A25E7C">
            <w:pPr>
              <w:widowControl w:val="0"/>
              <w:rPr>
                <w:szCs w:val="22"/>
                <w:lang w:val="lt-LT"/>
              </w:rPr>
            </w:pPr>
          </w:p>
        </w:tc>
        <w:tc>
          <w:tcPr>
            <w:tcW w:w="630" w:type="pct"/>
          </w:tcPr>
          <w:p w14:paraId="21C9BE6E" w14:textId="77777777" w:rsidR="00864E4E" w:rsidRPr="00274E3B" w:rsidRDefault="00864E4E" w:rsidP="00A25E7C">
            <w:pPr>
              <w:widowControl w:val="0"/>
              <w:rPr>
                <w:szCs w:val="22"/>
                <w:lang w:val="lt-LT"/>
              </w:rPr>
            </w:pPr>
            <w:r>
              <w:rPr>
                <w:szCs w:val="22"/>
              </w:rPr>
              <w:t>1 (&lt; 0,1)</w:t>
            </w:r>
          </w:p>
        </w:tc>
      </w:tr>
      <w:tr w:rsidR="00417C62" w:rsidRPr="00274E3B" w14:paraId="250A2AAD" w14:textId="77777777" w:rsidTr="00417C62">
        <w:trPr>
          <w:jc w:val="center"/>
        </w:trPr>
        <w:tc>
          <w:tcPr>
            <w:tcW w:w="1024" w:type="pct"/>
            <w:vMerge/>
            <w:vAlign w:val="center"/>
          </w:tcPr>
          <w:p w14:paraId="068B8246" w14:textId="77777777" w:rsidR="00864E4E" w:rsidRPr="00274E3B" w:rsidRDefault="00864E4E" w:rsidP="00A25E7C">
            <w:pPr>
              <w:widowControl w:val="0"/>
              <w:rPr>
                <w:szCs w:val="22"/>
                <w:lang w:val="lt-LT"/>
              </w:rPr>
            </w:pPr>
          </w:p>
        </w:tc>
        <w:tc>
          <w:tcPr>
            <w:tcW w:w="1007" w:type="pct"/>
          </w:tcPr>
          <w:p w14:paraId="3111709A" w14:textId="77777777" w:rsidR="00864E4E" w:rsidRPr="00274E3B" w:rsidRDefault="00864E4E" w:rsidP="00A25E7C">
            <w:pPr>
              <w:widowControl w:val="0"/>
              <w:rPr>
                <w:szCs w:val="22"/>
                <w:lang w:val="lt-LT"/>
              </w:rPr>
            </w:pPr>
            <w:r w:rsidRPr="00274E3B">
              <w:rPr>
                <w:szCs w:val="22"/>
                <w:lang w:val="lt-LT"/>
              </w:rPr>
              <w:t>Pneumonija</w:t>
            </w:r>
          </w:p>
        </w:tc>
        <w:tc>
          <w:tcPr>
            <w:tcW w:w="818" w:type="pct"/>
          </w:tcPr>
          <w:p w14:paraId="05198E21" w14:textId="77777777" w:rsidR="00864E4E" w:rsidRPr="00274E3B" w:rsidRDefault="00864E4E" w:rsidP="00A25E7C">
            <w:pPr>
              <w:widowControl w:val="0"/>
              <w:rPr>
                <w:szCs w:val="22"/>
                <w:lang w:val="lt-LT"/>
              </w:rPr>
            </w:pPr>
          </w:p>
        </w:tc>
        <w:tc>
          <w:tcPr>
            <w:tcW w:w="888" w:type="pct"/>
          </w:tcPr>
          <w:p w14:paraId="406E34B9" w14:textId="77777777" w:rsidR="00864E4E" w:rsidRPr="00274E3B" w:rsidRDefault="00864E4E" w:rsidP="00A25E7C">
            <w:pPr>
              <w:widowControl w:val="0"/>
              <w:rPr>
                <w:szCs w:val="22"/>
                <w:lang w:val="lt-LT"/>
              </w:rPr>
            </w:pPr>
            <w:r>
              <w:rPr>
                <w:szCs w:val="22"/>
              </w:rPr>
              <w:t>26 (2,4)</w:t>
            </w:r>
          </w:p>
        </w:tc>
        <w:tc>
          <w:tcPr>
            <w:tcW w:w="631" w:type="pct"/>
          </w:tcPr>
          <w:p w14:paraId="5EE9618A" w14:textId="77777777" w:rsidR="00864E4E" w:rsidRPr="00274E3B" w:rsidRDefault="00864E4E" w:rsidP="00A25E7C">
            <w:pPr>
              <w:widowControl w:val="0"/>
              <w:rPr>
                <w:szCs w:val="22"/>
                <w:lang w:val="lt-LT"/>
              </w:rPr>
            </w:pPr>
          </w:p>
        </w:tc>
        <w:tc>
          <w:tcPr>
            <w:tcW w:w="630" w:type="pct"/>
          </w:tcPr>
          <w:p w14:paraId="3A4FDE26" w14:textId="77777777" w:rsidR="00864E4E" w:rsidRPr="00274E3B" w:rsidRDefault="00864E4E" w:rsidP="00A25E7C">
            <w:pPr>
              <w:widowControl w:val="0"/>
              <w:rPr>
                <w:szCs w:val="22"/>
                <w:lang w:val="lt-LT"/>
              </w:rPr>
            </w:pPr>
            <w:r>
              <w:rPr>
                <w:szCs w:val="22"/>
              </w:rPr>
              <w:t>16 (1,5)</w:t>
            </w:r>
          </w:p>
        </w:tc>
      </w:tr>
      <w:tr w:rsidR="00417C62" w:rsidRPr="00274E3B" w14:paraId="60732D06" w14:textId="77777777" w:rsidTr="00417C62">
        <w:trPr>
          <w:jc w:val="center"/>
        </w:trPr>
        <w:tc>
          <w:tcPr>
            <w:tcW w:w="1024" w:type="pct"/>
            <w:vMerge/>
            <w:vAlign w:val="center"/>
          </w:tcPr>
          <w:p w14:paraId="121404A5" w14:textId="77777777" w:rsidR="00864E4E" w:rsidRPr="00274E3B" w:rsidRDefault="00864E4E" w:rsidP="00A25E7C">
            <w:pPr>
              <w:widowControl w:val="0"/>
              <w:rPr>
                <w:szCs w:val="22"/>
                <w:lang w:val="lt-LT"/>
              </w:rPr>
            </w:pPr>
          </w:p>
        </w:tc>
        <w:tc>
          <w:tcPr>
            <w:tcW w:w="1007" w:type="pct"/>
          </w:tcPr>
          <w:p w14:paraId="2502E098" w14:textId="77777777" w:rsidR="00864E4E" w:rsidRPr="00274E3B" w:rsidRDefault="00864E4E" w:rsidP="00A25E7C">
            <w:pPr>
              <w:widowControl w:val="0"/>
              <w:rPr>
                <w:szCs w:val="22"/>
                <w:lang w:val="lt-LT"/>
              </w:rPr>
            </w:pPr>
            <w:r>
              <w:rPr>
                <w:szCs w:val="22"/>
                <w:lang w:val="lt-LT"/>
              </w:rPr>
              <w:t>Plaučių embolija</w:t>
            </w:r>
          </w:p>
        </w:tc>
        <w:tc>
          <w:tcPr>
            <w:tcW w:w="818" w:type="pct"/>
          </w:tcPr>
          <w:p w14:paraId="7A6EF8F6" w14:textId="77777777" w:rsidR="00864E4E" w:rsidRPr="00274E3B" w:rsidRDefault="00864E4E" w:rsidP="00A25E7C">
            <w:pPr>
              <w:widowControl w:val="0"/>
              <w:rPr>
                <w:szCs w:val="22"/>
                <w:lang w:val="lt-LT"/>
              </w:rPr>
            </w:pPr>
          </w:p>
        </w:tc>
        <w:tc>
          <w:tcPr>
            <w:tcW w:w="888" w:type="pct"/>
          </w:tcPr>
          <w:p w14:paraId="0E51FC17" w14:textId="77777777" w:rsidR="00864E4E" w:rsidRPr="00274E3B" w:rsidRDefault="00864E4E" w:rsidP="00A25E7C">
            <w:pPr>
              <w:widowControl w:val="0"/>
              <w:rPr>
                <w:szCs w:val="22"/>
                <w:lang w:val="lt-LT"/>
              </w:rPr>
            </w:pPr>
            <w:r>
              <w:rPr>
                <w:szCs w:val="22"/>
              </w:rPr>
              <w:t>30 (2,7)</w:t>
            </w:r>
          </w:p>
        </w:tc>
        <w:tc>
          <w:tcPr>
            <w:tcW w:w="631" w:type="pct"/>
          </w:tcPr>
          <w:p w14:paraId="7A40C89B" w14:textId="77777777" w:rsidR="00864E4E" w:rsidRPr="00274E3B" w:rsidRDefault="00864E4E" w:rsidP="00A25E7C">
            <w:pPr>
              <w:widowControl w:val="0"/>
              <w:rPr>
                <w:szCs w:val="22"/>
                <w:lang w:val="lt-LT"/>
              </w:rPr>
            </w:pPr>
          </w:p>
        </w:tc>
        <w:tc>
          <w:tcPr>
            <w:tcW w:w="630" w:type="pct"/>
          </w:tcPr>
          <w:p w14:paraId="225CE2BD" w14:textId="77777777" w:rsidR="00864E4E" w:rsidRPr="00274E3B" w:rsidRDefault="00864E4E" w:rsidP="00A25E7C">
            <w:pPr>
              <w:widowControl w:val="0"/>
              <w:rPr>
                <w:szCs w:val="22"/>
                <w:lang w:val="lt-LT"/>
              </w:rPr>
            </w:pPr>
            <w:r>
              <w:rPr>
                <w:szCs w:val="22"/>
              </w:rPr>
              <w:t>23 (2,1)</w:t>
            </w:r>
          </w:p>
        </w:tc>
      </w:tr>
      <w:tr w:rsidR="00417C62" w:rsidRPr="00274E3B" w14:paraId="670DF132" w14:textId="77777777" w:rsidTr="00417C62">
        <w:trPr>
          <w:jc w:val="center"/>
        </w:trPr>
        <w:tc>
          <w:tcPr>
            <w:tcW w:w="1024" w:type="pct"/>
            <w:vMerge w:val="restart"/>
            <w:vAlign w:val="center"/>
          </w:tcPr>
          <w:p w14:paraId="3D931A25" w14:textId="77777777" w:rsidR="00864E4E" w:rsidRPr="00274E3B" w:rsidRDefault="00864E4E" w:rsidP="00A25E7C">
            <w:pPr>
              <w:widowControl w:val="0"/>
              <w:rPr>
                <w:szCs w:val="22"/>
                <w:lang w:val="lt-LT"/>
              </w:rPr>
            </w:pPr>
            <w:r w:rsidRPr="00274E3B">
              <w:rPr>
                <w:szCs w:val="22"/>
                <w:lang w:val="lt-LT"/>
              </w:rPr>
              <w:t>Virškinimo trakto sutrikimai</w:t>
            </w:r>
          </w:p>
        </w:tc>
        <w:tc>
          <w:tcPr>
            <w:tcW w:w="1007" w:type="pct"/>
          </w:tcPr>
          <w:p w14:paraId="4F5EC48C" w14:textId="77777777" w:rsidR="00864E4E" w:rsidRPr="00274E3B" w:rsidRDefault="00864E4E" w:rsidP="00A25E7C">
            <w:pPr>
              <w:widowControl w:val="0"/>
              <w:rPr>
                <w:szCs w:val="22"/>
                <w:lang w:val="lt-LT"/>
              </w:rPr>
            </w:pPr>
            <w:r w:rsidRPr="00274E3B">
              <w:rPr>
                <w:szCs w:val="22"/>
                <w:lang w:val="lt-LT"/>
              </w:rPr>
              <w:t>Viduriavimas</w:t>
            </w:r>
          </w:p>
        </w:tc>
        <w:tc>
          <w:tcPr>
            <w:tcW w:w="818" w:type="pct"/>
          </w:tcPr>
          <w:p w14:paraId="01A7172A" w14:textId="77777777" w:rsidR="00864E4E" w:rsidRPr="00274E3B" w:rsidRDefault="00864E4E" w:rsidP="00A25E7C">
            <w:pPr>
              <w:widowControl w:val="0"/>
              <w:rPr>
                <w:szCs w:val="22"/>
                <w:lang w:val="lt-LT"/>
              </w:rPr>
            </w:pPr>
            <w:r>
              <w:rPr>
                <w:szCs w:val="22"/>
              </w:rPr>
              <w:t>460 (42,1)</w:t>
            </w:r>
          </w:p>
        </w:tc>
        <w:tc>
          <w:tcPr>
            <w:tcW w:w="888" w:type="pct"/>
          </w:tcPr>
          <w:p w14:paraId="023053BE" w14:textId="77777777" w:rsidR="00864E4E" w:rsidRPr="00274E3B" w:rsidRDefault="00864E4E" w:rsidP="00A25E7C">
            <w:pPr>
              <w:widowControl w:val="0"/>
              <w:rPr>
                <w:szCs w:val="22"/>
                <w:lang w:val="lt-LT"/>
              </w:rPr>
            </w:pPr>
          </w:p>
        </w:tc>
        <w:tc>
          <w:tcPr>
            <w:tcW w:w="631" w:type="pct"/>
          </w:tcPr>
          <w:p w14:paraId="13095D52" w14:textId="77777777" w:rsidR="00864E4E" w:rsidRPr="00274E3B" w:rsidRDefault="00864E4E" w:rsidP="00A25E7C">
            <w:pPr>
              <w:widowControl w:val="0"/>
              <w:rPr>
                <w:szCs w:val="22"/>
                <w:lang w:val="lt-LT"/>
              </w:rPr>
            </w:pPr>
          </w:p>
        </w:tc>
        <w:tc>
          <w:tcPr>
            <w:tcW w:w="630" w:type="pct"/>
          </w:tcPr>
          <w:p w14:paraId="694DC1BA" w14:textId="77777777" w:rsidR="00864E4E" w:rsidRPr="00274E3B" w:rsidRDefault="00864E4E" w:rsidP="00A25E7C">
            <w:pPr>
              <w:widowControl w:val="0"/>
              <w:rPr>
                <w:szCs w:val="22"/>
                <w:lang w:val="lt-LT"/>
              </w:rPr>
            </w:pPr>
            <w:r>
              <w:rPr>
                <w:szCs w:val="22"/>
              </w:rPr>
              <w:t>51 (4,7)</w:t>
            </w:r>
          </w:p>
        </w:tc>
      </w:tr>
      <w:tr w:rsidR="00417C62" w:rsidRPr="00274E3B" w14:paraId="68AB872E" w14:textId="77777777" w:rsidTr="00417C62">
        <w:trPr>
          <w:jc w:val="center"/>
        </w:trPr>
        <w:tc>
          <w:tcPr>
            <w:tcW w:w="1024" w:type="pct"/>
            <w:vMerge/>
            <w:vAlign w:val="center"/>
          </w:tcPr>
          <w:p w14:paraId="1CEAED9F" w14:textId="77777777" w:rsidR="00864E4E" w:rsidRPr="00274E3B" w:rsidRDefault="00864E4E" w:rsidP="00A25E7C">
            <w:pPr>
              <w:widowControl w:val="0"/>
              <w:rPr>
                <w:szCs w:val="22"/>
                <w:lang w:val="lt-LT"/>
              </w:rPr>
            </w:pPr>
          </w:p>
        </w:tc>
        <w:tc>
          <w:tcPr>
            <w:tcW w:w="1007" w:type="pct"/>
          </w:tcPr>
          <w:p w14:paraId="7BAABA29" w14:textId="77777777" w:rsidR="00864E4E" w:rsidRPr="00274E3B" w:rsidRDefault="00864E4E" w:rsidP="00A25E7C">
            <w:pPr>
              <w:widowControl w:val="0"/>
              <w:rPr>
                <w:szCs w:val="22"/>
                <w:lang w:val="lt-LT"/>
              </w:rPr>
            </w:pPr>
            <w:r w:rsidRPr="00274E3B">
              <w:rPr>
                <w:szCs w:val="22"/>
                <w:lang w:val="lt-LT"/>
              </w:rPr>
              <w:t>Pykinimas</w:t>
            </w:r>
          </w:p>
        </w:tc>
        <w:tc>
          <w:tcPr>
            <w:tcW w:w="818" w:type="pct"/>
          </w:tcPr>
          <w:p w14:paraId="5FB4A915" w14:textId="77777777" w:rsidR="00864E4E" w:rsidRPr="00274E3B" w:rsidRDefault="00864E4E" w:rsidP="00A25E7C">
            <w:pPr>
              <w:widowControl w:val="0"/>
              <w:rPr>
                <w:szCs w:val="22"/>
                <w:lang w:val="lt-LT"/>
              </w:rPr>
            </w:pPr>
            <w:r>
              <w:rPr>
                <w:szCs w:val="22"/>
              </w:rPr>
              <w:t>347 (31,8)</w:t>
            </w:r>
          </w:p>
        </w:tc>
        <w:tc>
          <w:tcPr>
            <w:tcW w:w="888" w:type="pct"/>
          </w:tcPr>
          <w:p w14:paraId="30C783F0" w14:textId="77777777" w:rsidR="00864E4E" w:rsidRPr="00274E3B" w:rsidRDefault="00864E4E" w:rsidP="00A25E7C">
            <w:pPr>
              <w:widowControl w:val="0"/>
              <w:rPr>
                <w:szCs w:val="22"/>
                <w:lang w:val="lt-LT"/>
              </w:rPr>
            </w:pPr>
          </w:p>
        </w:tc>
        <w:tc>
          <w:tcPr>
            <w:tcW w:w="631" w:type="pct"/>
          </w:tcPr>
          <w:p w14:paraId="711D6AF2" w14:textId="77777777" w:rsidR="00864E4E" w:rsidRPr="00274E3B" w:rsidRDefault="00864E4E" w:rsidP="00A25E7C">
            <w:pPr>
              <w:widowControl w:val="0"/>
              <w:rPr>
                <w:szCs w:val="22"/>
                <w:lang w:val="lt-LT"/>
              </w:rPr>
            </w:pPr>
          </w:p>
        </w:tc>
        <w:tc>
          <w:tcPr>
            <w:tcW w:w="630" w:type="pct"/>
          </w:tcPr>
          <w:p w14:paraId="109CC12D" w14:textId="77777777" w:rsidR="00864E4E" w:rsidRPr="00274E3B" w:rsidRDefault="00864E4E" w:rsidP="00A25E7C">
            <w:pPr>
              <w:widowControl w:val="0"/>
              <w:rPr>
                <w:szCs w:val="22"/>
                <w:lang w:val="lt-LT"/>
              </w:rPr>
            </w:pPr>
            <w:r>
              <w:rPr>
                <w:szCs w:val="22"/>
              </w:rPr>
              <w:t>14 (1,3)</w:t>
            </w:r>
          </w:p>
        </w:tc>
      </w:tr>
      <w:tr w:rsidR="00417C62" w:rsidRPr="00274E3B" w14:paraId="33EFD2F8" w14:textId="77777777" w:rsidTr="00417C62">
        <w:trPr>
          <w:jc w:val="center"/>
        </w:trPr>
        <w:tc>
          <w:tcPr>
            <w:tcW w:w="1024" w:type="pct"/>
            <w:vMerge/>
            <w:vAlign w:val="center"/>
          </w:tcPr>
          <w:p w14:paraId="176DD385" w14:textId="77777777" w:rsidR="00864E4E" w:rsidRPr="00274E3B" w:rsidRDefault="00864E4E" w:rsidP="00A25E7C">
            <w:pPr>
              <w:widowControl w:val="0"/>
              <w:rPr>
                <w:szCs w:val="22"/>
                <w:lang w:val="lt-LT"/>
              </w:rPr>
            </w:pPr>
          </w:p>
        </w:tc>
        <w:tc>
          <w:tcPr>
            <w:tcW w:w="1007" w:type="pct"/>
          </w:tcPr>
          <w:p w14:paraId="6B5846B1" w14:textId="77777777" w:rsidR="00864E4E" w:rsidRPr="00274E3B" w:rsidRDefault="00864E4E" w:rsidP="00A25E7C">
            <w:pPr>
              <w:widowControl w:val="0"/>
              <w:rPr>
                <w:szCs w:val="22"/>
                <w:lang w:val="lt-LT"/>
              </w:rPr>
            </w:pPr>
            <w:r w:rsidRPr="00274E3B">
              <w:rPr>
                <w:szCs w:val="22"/>
                <w:lang w:val="lt-LT"/>
              </w:rPr>
              <w:t>Vėmimas</w:t>
            </w:r>
          </w:p>
        </w:tc>
        <w:tc>
          <w:tcPr>
            <w:tcW w:w="818" w:type="pct"/>
          </w:tcPr>
          <w:p w14:paraId="349CE90A" w14:textId="77777777" w:rsidR="00864E4E" w:rsidRPr="00274E3B" w:rsidRDefault="00864E4E" w:rsidP="00A25E7C">
            <w:pPr>
              <w:widowControl w:val="0"/>
              <w:rPr>
                <w:szCs w:val="22"/>
                <w:lang w:val="lt-LT"/>
              </w:rPr>
            </w:pPr>
            <w:r>
              <w:rPr>
                <w:szCs w:val="22"/>
              </w:rPr>
              <w:t>207 (19,0)</w:t>
            </w:r>
          </w:p>
        </w:tc>
        <w:tc>
          <w:tcPr>
            <w:tcW w:w="888" w:type="pct"/>
          </w:tcPr>
          <w:p w14:paraId="02A4FE7A" w14:textId="77777777" w:rsidR="00864E4E" w:rsidRPr="00274E3B" w:rsidRDefault="00864E4E" w:rsidP="00A25E7C">
            <w:pPr>
              <w:widowControl w:val="0"/>
              <w:rPr>
                <w:szCs w:val="22"/>
                <w:lang w:val="lt-LT"/>
              </w:rPr>
            </w:pPr>
          </w:p>
        </w:tc>
        <w:tc>
          <w:tcPr>
            <w:tcW w:w="631" w:type="pct"/>
          </w:tcPr>
          <w:p w14:paraId="0EC339A2" w14:textId="77777777" w:rsidR="00864E4E" w:rsidRPr="00274E3B" w:rsidRDefault="00864E4E" w:rsidP="00A25E7C">
            <w:pPr>
              <w:widowControl w:val="0"/>
              <w:rPr>
                <w:szCs w:val="22"/>
                <w:lang w:val="lt-LT"/>
              </w:rPr>
            </w:pPr>
          </w:p>
        </w:tc>
        <w:tc>
          <w:tcPr>
            <w:tcW w:w="630" w:type="pct"/>
          </w:tcPr>
          <w:p w14:paraId="7286AEE1" w14:textId="77777777" w:rsidR="00864E4E" w:rsidRPr="00274E3B" w:rsidRDefault="00864E4E" w:rsidP="00A25E7C">
            <w:pPr>
              <w:widowControl w:val="0"/>
              <w:rPr>
                <w:szCs w:val="22"/>
                <w:lang w:val="lt-LT"/>
              </w:rPr>
            </w:pPr>
            <w:r>
              <w:rPr>
                <w:szCs w:val="22"/>
              </w:rPr>
              <w:t>14 (1,3)</w:t>
            </w:r>
          </w:p>
        </w:tc>
      </w:tr>
      <w:tr w:rsidR="00417C62" w:rsidRPr="00274E3B" w14:paraId="27BCD43C" w14:textId="77777777" w:rsidTr="00417C62">
        <w:trPr>
          <w:jc w:val="center"/>
        </w:trPr>
        <w:tc>
          <w:tcPr>
            <w:tcW w:w="1024" w:type="pct"/>
            <w:vMerge/>
            <w:vAlign w:val="center"/>
          </w:tcPr>
          <w:p w14:paraId="127D36DC" w14:textId="77777777" w:rsidR="00864E4E" w:rsidRPr="00274E3B" w:rsidRDefault="00864E4E" w:rsidP="00A25E7C">
            <w:pPr>
              <w:widowControl w:val="0"/>
              <w:rPr>
                <w:szCs w:val="22"/>
                <w:lang w:val="lt-LT"/>
              </w:rPr>
            </w:pPr>
          </w:p>
        </w:tc>
        <w:tc>
          <w:tcPr>
            <w:tcW w:w="1007" w:type="pct"/>
          </w:tcPr>
          <w:p w14:paraId="68AE4354" w14:textId="77777777" w:rsidR="00864E4E" w:rsidRPr="00274E3B" w:rsidRDefault="00864E4E" w:rsidP="00A25E7C">
            <w:pPr>
              <w:widowControl w:val="0"/>
              <w:rPr>
                <w:szCs w:val="22"/>
                <w:lang w:val="lt-LT"/>
              </w:rPr>
            </w:pPr>
            <w:r w:rsidRPr="00274E3B">
              <w:rPr>
                <w:szCs w:val="22"/>
                <w:lang w:val="lt-LT"/>
              </w:rPr>
              <w:t>Vidurių užkietėjimas</w:t>
            </w:r>
          </w:p>
        </w:tc>
        <w:tc>
          <w:tcPr>
            <w:tcW w:w="818" w:type="pct"/>
          </w:tcPr>
          <w:p w14:paraId="0059CA35" w14:textId="77777777" w:rsidR="00864E4E" w:rsidRPr="00274E3B" w:rsidRDefault="00864E4E" w:rsidP="00A25E7C">
            <w:pPr>
              <w:widowControl w:val="0"/>
              <w:rPr>
                <w:szCs w:val="22"/>
                <w:lang w:val="lt-LT"/>
              </w:rPr>
            </w:pPr>
            <w:r>
              <w:rPr>
                <w:szCs w:val="22"/>
              </w:rPr>
              <w:t>202 (18,5)</w:t>
            </w:r>
          </w:p>
        </w:tc>
        <w:tc>
          <w:tcPr>
            <w:tcW w:w="888" w:type="pct"/>
          </w:tcPr>
          <w:p w14:paraId="0FAEFAD2" w14:textId="77777777" w:rsidR="00864E4E" w:rsidRPr="00274E3B" w:rsidRDefault="00864E4E" w:rsidP="00A25E7C">
            <w:pPr>
              <w:widowControl w:val="0"/>
              <w:rPr>
                <w:szCs w:val="22"/>
                <w:lang w:val="lt-LT"/>
              </w:rPr>
            </w:pPr>
          </w:p>
        </w:tc>
        <w:tc>
          <w:tcPr>
            <w:tcW w:w="631" w:type="pct"/>
          </w:tcPr>
          <w:p w14:paraId="46D8FA2B" w14:textId="77777777" w:rsidR="00864E4E" w:rsidRPr="00274E3B" w:rsidRDefault="00864E4E" w:rsidP="00A25E7C">
            <w:pPr>
              <w:widowControl w:val="0"/>
              <w:rPr>
                <w:szCs w:val="22"/>
                <w:lang w:val="lt-LT"/>
              </w:rPr>
            </w:pPr>
          </w:p>
        </w:tc>
        <w:tc>
          <w:tcPr>
            <w:tcW w:w="630" w:type="pct"/>
          </w:tcPr>
          <w:p w14:paraId="0D022E74" w14:textId="77777777" w:rsidR="00864E4E" w:rsidRPr="00274E3B" w:rsidRDefault="00864E4E" w:rsidP="00A25E7C">
            <w:pPr>
              <w:widowControl w:val="0"/>
              <w:rPr>
                <w:szCs w:val="22"/>
                <w:lang w:val="lt-LT"/>
              </w:rPr>
            </w:pPr>
            <w:r>
              <w:rPr>
                <w:szCs w:val="22"/>
              </w:rPr>
              <w:t>8 (0,7)</w:t>
            </w:r>
          </w:p>
        </w:tc>
      </w:tr>
      <w:tr w:rsidR="00417C62" w:rsidRPr="00274E3B" w14:paraId="3799A1BA" w14:textId="77777777" w:rsidTr="00417C62">
        <w:trPr>
          <w:jc w:val="center"/>
        </w:trPr>
        <w:tc>
          <w:tcPr>
            <w:tcW w:w="1024" w:type="pct"/>
            <w:vMerge/>
            <w:vAlign w:val="center"/>
          </w:tcPr>
          <w:p w14:paraId="1226CF33" w14:textId="77777777" w:rsidR="00864E4E" w:rsidRPr="00274E3B" w:rsidRDefault="00864E4E" w:rsidP="00A25E7C">
            <w:pPr>
              <w:widowControl w:val="0"/>
              <w:rPr>
                <w:szCs w:val="22"/>
                <w:lang w:val="lt-LT"/>
              </w:rPr>
            </w:pPr>
          </w:p>
        </w:tc>
        <w:tc>
          <w:tcPr>
            <w:tcW w:w="1007" w:type="pct"/>
          </w:tcPr>
          <w:p w14:paraId="75E7A35A" w14:textId="77777777" w:rsidR="00864E4E" w:rsidRPr="00274E3B" w:rsidRDefault="00864E4E" w:rsidP="00A25E7C">
            <w:pPr>
              <w:widowControl w:val="0"/>
              <w:rPr>
                <w:szCs w:val="22"/>
                <w:lang w:val="lt-LT"/>
              </w:rPr>
            </w:pPr>
            <w:r w:rsidRPr="00274E3B">
              <w:rPr>
                <w:szCs w:val="22"/>
                <w:lang w:val="lt-LT"/>
              </w:rPr>
              <w:t>Pilvo skausmas</w:t>
            </w:r>
          </w:p>
        </w:tc>
        <w:tc>
          <w:tcPr>
            <w:tcW w:w="818" w:type="pct"/>
          </w:tcPr>
          <w:p w14:paraId="5272AD01" w14:textId="77777777" w:rsidR="00864E4E" w:rsidRPr="00274E3B" w:rsidRDefault="00864E4E" w:rsidP="00A25E7C">
            <w:pPr>
              <w:widowControl w:val="0"/>
              <w:rPr>
                <w:szCs w:val="22"/>
                <w:lang w:val="lt-LT"/>
              </w:rPr>
            </w:pPr>
          </w:p>
        </w:tc>
        <w:tc>
          <w:tcPr>
            <w:tcW w:w="888" w:type="pct"/>
          </w:tcPr>
          <w:p w14:paraId="1463DC34" w14:textId="77777777" w:rsidR="00864E4E" w:rsidRPr="00274E3B" w:rsidRDefault="00864E4E" w:rsidP="00A25E7C">
            <w:pPr>
              <w:widowControl w:val="0"/>
              <w:rPr>
                <w:szCs w:val="22"/>
                <w:lang w:val="lt-LT"/>
              </w:rPr>
            </w:pPr>
            <w:r>
              <w:rPr>
                <w:szCs w:val="22"/>
              </w:rPr>
              <w:t>105 (9,6)</w:t>
            </w:r>
          </w:p>
        </w:tc>
        <w:tc>
          <w:tcPr>
            <w:tcW w:w="631" w:type="pct"/>
          </w:tcPr>
          <w:p w14:paraId="56036C63" w14:textId="77777777" w:rsidR="00864E4E" w:rsidRPr="00274E3B" w:rsidRDefault="00864E4E" w:rsidP="00A25E7C">
            <w:pPr>
              <w:widowControl w:val="0"/>
              <w:rPr>
                <w:szCs w:val="22"/>
                <w:lang w:val="lt-LT"/>
              </w:rPr>
            </w:pPr>
          </w:p>
        </w:tc>
        <w:tc>
          <w:tcPr>
            <w:tcW w:w="630" w:type="pct"/>
          </w:tcPr>
          <w:p w14:paraId="5C620654" w14:textId="77777777" w:rsidR="00864E4E" w:rsidRPr="00274E3B" w:rsidRDefault="00864E4E" w:rsidP="00A25E7C">
            <w:pPr>
              <w:widowControl w:val="0"/>
              <w:rPr>
                <w:szCs w:val="22"/>
                <w:lang w:val="lt-LT"/>
              </w:rPr>
            </w:pPr>
            <w:r>
              <w:rPr>
                <w:szCs w:val="22"/>
              </w:rPr>
              <w:t>15 (1,4)</w:t>
            </w:r>
          </w:p>
        </w:tc>
      </w:tr>
      <w:tr w:rsidR="00417C62" w:rsidRPr="00274E3B" w14:paraId="43AC8548" w14:textId="77777777" w:rsidTr="00417C62">
        <w:trPr>
          <w:jc w:val="center"/>
        </w:trPr>
        <w:tc>
          <w:tcPr>
            <w:tcW w:w="1024" w:type="pct"/>
            <w:vMerge/>
            <w:vAlign w:val="center"/>
          </w:tcPr>
          <w:p w14:paraId="1BDE34EA" w14:textId="77777777" w:rsidR="00864E4E" w:rsidRPr="00274E3B" w:rsidRDefault="00864E4E" w:rsidP="00A25E7C">
            <w:pPr>
              <w:widowControl w:val="0"/>
              <w:rPr>
                <w:szCs w:val="22"/>
                <w:lang w:val="lt-LT"/>
              </w:rPr>
            </w:pPr>
          </w:p>
        </w:tc>
        <w:tc>
          <w:tcPr>
            <w:tcW w:w="1007" w:type="pct"/>
          </w:tcPr>
          <w:p w14:paraId="36A0AE67" w14:textId="77777777" w:rsidR="00864E4E" w:rsidRPr="00274E3B" w:rsidRDefault="00864E4E" w:rsidP="00A25E7C">
            <w:pPr>
              <w:widowControl w:val="0"/>
              <w:rPr>
                <w:szCs w:val="22"/>
                <w:lang w:val="lt-LT"/>
              </w:rPr>
            </w:pPr>
            <w:r w:rsidRPr="00274E3B">
              <w:rPr>
                <w:szCs w:val="22"/>
                <w:lang w:val="lt-LT"/>
              </w:rPr>
              <w:t>Dispepsija</w:t>
            </w:r>
          </w:p>
        </w:tc>
        <w:tc>
          <w:tcPr>
            <w:tcW w:w="818" w:type="pct"/>
          </w:tcPr>
          <w:p w14:paraId="4D4F8480" w14:textId="77777777" w:rsidR="00864E4E" w:rsidRPr="00274E3B" w:rsidRDefault="00864E4E" w:rsidP="00A25E7C">
            <w:pPr>
              <w:widowControl w:val="0"/>
              <w:rPr>
                <w:szCs w:val="22"/>
                <w:lang w:val="lt-LT"/>
              </w:rPr>
            </w:pPr>
          </w:p>
        </w:tc>
        <w:tc>
          <w:tcPr>
            <w:tcW w:w="888" w:type="pct"/>
          </w:tcPr>
          <w:p w14:paraId="7E9B0F98" w14:textId="77777777" w:rsidR="00864E4E" w:rsidRPr="00274E3B" w:rsidRDefault="00864E4E" w:rsidP="00A25E7C">
            <w:pPr>
              <w:widowControl w:val="0"/>
              <w:rPr>
                <w:szCs w:val="22"/>
                <w:lang w:val="lt-LT"/>
              </w:rPr>
            </w:pPr>
            <w:r>
              <w:rPr>
                <w:szCs w:val="22"/>
              </w:rPr>
              <w:t>53 (4,9)</w:t>
            </w:r>
          </w:p>
        </w:tc>
        <w:tc>
          <w:tcPr>
            <w:tcW w:w="631" w:type="pct"/>
          </w:tcPr>
          <w:p w14:paraId="1DB2260B" w14:textId="77777777" w:rsidR="00864E4E" w:rsidRPr="00274E3B" w:rsidRDefault="00864E4E" w:rsidP="00A25E7C">
            <w:pPr>
              <w:widowControl w:val="0"/>
              <w:rPr>
                <w:szCs w:val="22"/>
                <w:lang w:val="lt-LT"/>
              </w:rPr>
            </w:pPr>
          </w:p>
        </w:tc>
        <w:tc>
          <w:tcPr>
            <w:tcW w:w="630" w:type="pct"/>
          </w:tcPr>
          <w:p w14:paraId="566A3628" w14:textId="77777777" w:rsidR="00864E4E" w:rsidRPr="00274E3B" w:rsidRDefault="00864E4E" w:rsidP="00A25E7C">
            <w:pPr>
              <w:widowControl w:val="0"/>
              <w:rPr>
                <w:szCs w:val="22"/>
                <w:lang w:val="lt-LT"/>
              </w:rPr>
            </w:pPr>
            <w:r>
              <w:rPr>
                <w:szCs w:val="22"/>
              </w:rPr>
              <w:t>0</w:t>
            </w:r>
          </w:p>
        </w:tc>
      </w:tr>
      <w:tr w:rsidR="00417C62" w:rsidRPr="00274E3B" w14:paraId="3BD973AE" w14:textId="77777777" w:rsidTr="00417C62">
        <w:trPr>
          <w:jc w:val="center"/>
        </w:trPr>
        <w:tc>
          <w:tcPr>
            <w:tcW w:w="1024" w:type="pct"/>
            <w:vMerge/>
            <w:vAlign w:val="center"/>
          </w:tcPr>
          <w:p w14:paraId="4C81F273" w14:textId="77777777" w:rsidR="00864E4E" w:rsidRPr="00274E3B" w:rsidRDefault="00864E4E" w:rsidP="00A25E7C">
            <w:pPr>
              <w:widowControl w:val="0"/>
              <w:rPr>
                <w:szCs w:val="22"/>
                <w:lang w:val="lt-LT"/>
              </w:rPr>
            </w:pPr>
          </w:p>
        </w:tc>
        <w:tc>
          <w:tcPr>
            <w:tcW w:w="1007" w:type="pct"/>
          </w:tcPr>
          <w:p w14:paraId="303EF0B5" w14:textId="77777777" w:rsidR="00864E4E" w:rsidRPr="00274E3B" w:rsidRDefault="00864E4E" w:rsidP="00A25E7C">
            <w:pPr>
              <w:widowControl w:val="0"/>
              <w:rPr>
                <w:szCs w:val="22"/>
                <w:lang w:val="lt-LT"/>
              </w:rPr>
            </w:pPr>
            <w:r w:rsidRPr="00274E3B">
              <w:rPr>
                <w:szCs w:val="22"/>
                <w:lang w:val="lt-LT"/>
              </w:rPr>
              <w:t>Viršutinės pilvo dalies skausmas</w:t>
            </w:r>
          </w:p>
        </w:tc>
        <w:tc>
          <w:tcPr>
            <w:tcW w:w="818" w:type="pct"/>
          </w:tcPr>
          <w:p w14:paraId="79A51BCE" w14:textId="77777777" w:rsidR="00864E4E" w:rsidRPr="00274E3B" w:rsidRDefault="00864E4E" w:rsidP="00A25E7C">
            <w:pPr>
              <w:widowControl w:val="0"/>
              <w:rPr>
                <w:szCs w:val="22"/>
                <w:lang w:val="lt-LT"/>
              </w:rPr>
            </w:pPr>
          </w:p>
        </w:tc>
        <w:tc>
          <w:tcPr>
            <w:tcW w:w="888" w:type="pct"/>
          </w:tcPr>
          <w:p w14:paraId="4E2895B0" w14:textId="77777777" w:rsidR="00864E4E" w:rsidRPr="00274E3B" w:rsidRDefault="00864E4E" w:rsidP="00A25E7C">
            <w:pPr>
              <w:widowControl w:val="0"/>
              <w:rPr>
                <w:szCs w:val="22"/>
                <w:lang w:val="lt-LT"/>
              </w:rPr>
            </w:pPr>
            <w:r>
              <w:rPr>
                <w:szCs w:val="22"/>
              </w:rPr>
              <w:t>46</w:t>
            </w:r>
            <w:r w:rsidRPr="00545723">
              <w:rPr>
                <w:szCs w:val="22"/>
              </w:rPr>
              <w:t xml:space="preserve"> (</w:t>
            </w:r>
            <w:r>
              <w:rPr>
                <w:szCs w:val="22"/>
              </w:rPr>
              <w:t>4,2</w:t>
            </w:r>
            <w:r w:rsidRPr="00545723">
              <w:rPr>
                <w:szCs w:val="22"/>
              </w:rPr>
              <w:t>)</w:t>
            </w:r>
          </w:p>
        </w:tc>
        <w:tc>
          <w:tcPr>
            <w:tcW w:w="631" w:type="pct"/>
          </w:tcPr>
          <w:p w14:paraId="0603517D" w14:textId="77777777" w:rsidR="00864E4E" w:rsidRPr="00274E3B" w:rsidRDefault="00864E4E" w:rsidP="00A25E7C">
            <w:pPr>
              <w:widowControl w:val="0"/>
              <w:rPr>
                <w:szCs w:val="22"/>
                <w:lang w:val="lt-LT"/>
              </w:rPr>
            </w:pPr>
          </w:p>
        </w:tc>
        <w:tc>
          <w:tcPr>
            <w:tcW w:w="630" w:type="pct"/>
          </w:tcPr>
          <w:p w14:paraId="4859E600" w14:textId="77777777" w:rsidR="00864E4E" w:rsidRPr="00274E3B" w:rsidRDefault="00864E4E" w:rsidP="00A25E7C">
            <w:pPr>
              <w:widowControl w:val="0"/>
              <w:rPr>
                <w:szCs w:val="22"/>
                <w:lang w:val="lt-LT"/>
              </w:rPr>
            </w:pPr>
            <w:r>
              <w:rPr>
                <w:szCs w:val="22"/>
              </w:rPr>
              <w:t>1 (&lt; </w:t>
            </w:r>
            <w:r w:rsidRPr="00545723">
              <w:rPr>
                <w:szCs w:val="22"/>
              </w:rPr>
              <w:t>0</w:t>
            </w:r>
            <w:r>
              <w:rPr>
                <w:szCs w:val="22"/>
              </w:rPr>
              <w:t>,1)</w:t>
            </w:r>
          </w:p>
        </w:tc>
      </w:tr>
      <w:tr w:rsidR="00417C62" w:rsidRPr="00274E3B" w14:paraId="07FDC4E6" w14:textId="77777777" w:rsidTr="00417C62">
        <w:trPr>
          <w:jc w:val="center"/>
        </w:trPr>
        <w:tc>
          <w:tcPr>
            <w:tcW w:w="1024" w:type="pct"/>
            <w:vMerge/>
            <w:vAlign w:val="center"/>
          </w:tcPr>
          <w:p w14:paraId="2037A059" w14:textId="77777777" w:rsidR="00864E4E" w:rsidRPr="00274E3B" w:rsidRDefault="00864E4E" w:rsidP="00A25E7C">
            <w:pPr>
              <w:widowControl w:val="0"/>
              <w:rPr>
                <w:szCs w:val="22"/>
                <w:lang w:val="lt-LT"/>
              </w:rPr>
            </w:pPr>
          </w:p>
        </w:tc>
        <w:tc>
          <w:tcPr>
            <w:tcW w:w="1007" w:type="pct"/>
          </w:tcPr>
          <w:p w14:paraId="110F2A69" w14:textId="77777777" w:rsidR="00864E4E" w:rsidRPr="00274E3B" w:rsidRDefault="00864E4E" w:rsidP="00A25E7C">
            <w:pPr>
              <w:widowControl w:val="0"/>
              <w:rPr>
                <w:szCs w:val="22"/>
                <w:lang w:val="lt-LT"/>
              </w:rPr>
            </w:pPr>
            <w:r w:rsidRPr="00274E3B">
              <w:rPr>
                <w:szCs w:val="22"/>
                <w:lang w:val="lt-LT"/>
              </w:rPr>
              <w:t>Hemorojus</w:t>
            </w:r>
          </w:p>
        </w:tc>
        <w:tc>
          <w:tcPr>
            <w:tcW w:w="818" w:type="pct"/>
          </w:tcPr>
          <w:p w14:paraId="0DDABAD7" w14:textId="77777777" w:rsidR="00864E4E" w:rsidRPr="00274E3B" w:rsidRDefault="00864E4E" w:rsidP="00A25E7C">
            <w:pPr>
              <w:widowControl w:val="0"/>
              <w:rPr>
                <w:szCs w:val="22"/>
                <w:lang w:val="lt-LT"/>
              </w:rPr>
            </w:pPr>
          </w:p>
        </w:tc>
        <w:tc>
          <w:tcPr>
            <w:tcW w:w="888" w:type="pct"/>
          </w:tcPr>
          <w:p w14:paraId="1B3E8287" w14:textId="77777777" w:rsidR="00864E4E" w:rsidRPr="00274E3B" w:rsidRDefault="00864E4E" w:rsidP="00A25E7C">
            <w:pPr>
              <w:widowControl w:val="0"/>
              <w:rPr>
                <w:szCs w:val="22"/>
                <w:lang w:val="lt-LT"/>
              </w:rPr>
            </w:pPr>
            <w:r>
              <w:rPr>
                <w:szCs w:val="22"/>
              </w:rPr>
              <w:t>22 (2,0)</w:t>
            </w:r>
          </w:p>
        </w:tc>
        <w:tc>
          <w:tcPr>
            <w:tcW w:w="631" w:type="pct"/>
          </w:tcPr>
          <w:p w14:paraId="48224644" w14:textId="77777777" w:rsidR="00864E4E" w:rsidRPr="00274E3B" w:rsidRDefault="00864E4E" w:rsidP="00A25E7C">
            <w:pPr>
              <w:widowControl w:val="0"/>
              <w:rPr>
                <w:szCs w:val="22"/>
                <w:lang w:val="lt-LT"/>
              </w:rPr>
            </w:pPr>
          </w:p>
        </w:tc>
        <w:tc>
          <w:tcPr>
            <w:tcW w:w="630" w:type="pct"/>
          </w:tcPr>
          <w:p w14:paraId="65EE74A5" w14:textId="77777777" w:rsidR="00864E4E" w:rsidRPr="00274E3B" w:rsidRDefault="00864E4E" w:rsidP="00A25E7C">
            <w:pPr>
              <w:widowControl w:val="0"/>
              <w:rPr>
                <w:szCs w:val="22"/>
                <w:lang w:val="lt-LT"/>
              </w:rPr>
            </w:pPr>
            <w:r>
              <w:rPr>
                <w:szCs w:val="22"/>
              </w:rPr>
              <w:t>0</w:t>
            </w:r>
          </w:p>
        </w:tc>
      </w:tr>
      <w:tr w:rsidR="00417C62" w:rsidRPr="00274E3B" w14:paraId="092E2E5C" w14:textId="77777777" w:rsidTr="00417C62">
        <w:trPr>
          <w:jc w:val="center"/>
        </w:trPr>
        <w:tc>
          <w:tcPr>
            <w:tcW w:w="1024" w:type="pct"/>
            <w:vMerge/>
            <w:vAlign w:val="center"/>
          </w:tcPr>
          <w:p w14:paraId="2D774EB3" w14:textId="77777777" w:rsidR="00864E4E" w:rsidRPr="00274E3B" w:rsidRDefault="00864E4E" w:rsidP="00A25E7C">
            <w:pPr>
              <w:widowControl w:val="0"/>
              <w:rPr>
                <w:szCs w:val="22"/>
                <w:lang w:val="lt-LT"/>
              </w:rPr>
            </w:pPr>
          </w:p>
        </w:tc>
        <w:tc>
          <w:tcPr>
            <w:tcW w:w="1007" w:type="pct"/>
          </w:tcPr>
          <w:p w14:paraId="5512E3C5" w14:textId="77777777" w:rsidR="00864E4E" w:rsidRPr="00274E3B" w:rsidRDefault="00864E4E" w:rsidP="00A25E7C">
            <w:pPr>
              <w:widowControl w:val="0"/>
              <w:rPr>
                <w:szCs w:val="22"/>
                <w:lang w:val="lt-LT"/>
              </w:rPr>
            </w:pPr>
            <w:r w:rsidRPr="00274E3B">
              <w:rPr>
                <w:szCs w:val="22"/>
                <w:lang w:val="lt-LT"/>
              </w:rPr>
              <w:t>Gastroezofaginio refliukso liga</w:t>
            </w:r>
          </w:p>
        </w:tc>
        <w:tc>
          <w:tcPr>
            <w:tcW w:w="818" w:type="pct"/>
          </w:tcPr>
          <w:p w14:paraId="50B8E5FD" w14:textId="77777777" w:rsidR="00864E4E" w:rsidRPr="00274E3B" w:rsidRDefault="00864E4E" w:rsidP="00A25E7C">
            <w:pPr>
              <w:widowControl w:val="0"/>
              <w:rPr>
                <w:szCs w:val="22"/>
                <w:lang w:val="lt-LT"/>
              </w:rPr>
            </w:pPr>
          </w:p>
        </w:tc>
        <w:tc>
          <w:tcPr>
            <w:tcW w:w="888" w:type="pct"/>
          </w:tcPr>
          <w:p w14:paraId="605C0A8D" w14:textId="77777777" w:rsidR="00864E4E" w:rsidRPr="00274E3B" w:rsidRDefault="00864E4E" w:rsidP="00A25E7C">
            <w:pPr>
              <w:widowControl w:val="0"/>
              <w:rPr>
                <w:szCs w:val="22"/>
                <w:lang w:val="lt-LT"/>
              </w:rPr>
            </w:pPr>
            <w:r>
              <w:rPr>
                <w:szCs w:val="22"/>
              </w:rPr>
              <w:t>26 (2,4)</w:t>
            </w:r>
          </w:p>
        </w:tc>
        <w:tc>
          <w:tcPr>
            <w:tcW w:w="631" w:type="pct"/>
          </w:tcPr>
          <w:p w14:paraId="460DB5CA" w14:textId="77777777" w:rsidR="00864E4E" w:rsidRPr="00274E3B" w:rsidRDefault="00864E4E" w:rsidP="00A25E7C">
            <w:pPr>
              <w:widowControl w:val="0"/>
              <w:rPr>
                <w:szCs w:val="22"/>
                <w:lang w:val="lt-LT"/>
              </w:rPr>
            </w:pPr>
          </w:p>
        </w:tc>
        <w:tc>
          <w:tcPr>
            <w:tcW w:w="630" w:type="pct"/>
          </w:tcPr>
          <w:p w14:paraId="1703D5CF" w14:textId="77777777" w:rsidR="00864E4E" w:rsidRPr="00274E3B" w:rsidRDefault="00864E4E" w:rsidP="00A25E7C">
            <w:pPr>
              <w:widowControl w:val="0"/>
              <w:rPr>
                <w:szCs w:val="22"/>
                <w:lang w:val="lt-LT"/>
              </w:rPr>
            </w:pPr>
            <w:r>
              <w:rPr>
                <w:szCs w:val="22"/>
              </w:rPr>
              <w:t>1 (&lt; 0,1)</w:t>
            </w:r>
          </w:p>
        </w:tc>
      </w:tr>
      <w:tr w:rsidR="00417C62" w:rsidRPr="00274E3B" w14:paraId="352063A5" w14:textId="77777777" w:rsidTr="00417C62">
        <w:trPr>
          <w:jc w:val="center"/>
        </w:trPr>
        <w:tc>
          <w:tcPr>
            <w:tcW w:w="1024" w:type="pct"/>
            <w:vMerge/>
            <w:vAlign w:val="center"/>
          </w:tcPr>
          <w:p w14:paraId="4BB52FD3" w14:textId="77777777" w:rsidR="00864E4E" w:rsidRPr="00274E3B" w:rsidRDefault="00864E4E" w:rsidP="00A25E7C">
            <w:pPr>
              <w:widowControl w:val="0"/>
              <w:rPr>
                <w:szCs w:val="22"/>
                <w:lang w:val="lt-LT"/>
              </w:rPr>
            </w:pPr>
          </w:p>
        </w:tc>
        <w:tc>
          <w:tcPr>
            <w:tcW w:w="1007" w:type="pct"/>
          </w:tcPr>
          <w:p w14:paraId="00F89888" w14:textId="77777777" w:rsidR="00864E4E" w:rsidRPr="00274E3B" w:rsidRDefault="00864E4E" w:rsidP="00A25E7C">
            <w:pPr>
              <w:widowControl w:val="0"/>
              <w:rPr>
                <w:szCs w:val="22"/>
                <w:lang w:val="lt-LT"/>
              </w:rPr>
            </w:pPr>
            <w:r w:rsidRPr="00274E3B">
              <w:rPr>
                <w:szCs w:val="22"/>
                <w:lang w:val="lt-LT"/>
              </w:rPr>
              <w:t>Tiesiosios žarnos kraujavimas</w:t>
            </w:r>
          </w:p>
        </w:tc>
        <w:tc>
          <w:tcPr>
            <w:tcW w:w="818" w:type="pct"/>
          </w:tcPr>
          <w:p w14:paraId="5C005BF1" w14:textId="77777777" w:rsidR="00864E4E" w:rsidRPr="00274E3B" w:rsidRDefault="00864E4E" w:rsidP="00A25E7C">
            <w:pPr>
              <w:widowControl w:val="0"/>
              <w:rPr>
                <w:szCs w:val="22"/>
                <w:lang w:val="lt-LT"/>
              </w:rPr>
            </w:pPr>
          </w:p>
        </w:tc>
        <w:tc>
          <w:tcPr>
            <w:tcW w:w="888" w:type="pct"/>
          </w:tcPr>
          <w:p w14:paraId="14D411C8" w14:textId="77777777" w:rsidR="00864E4E" w:rsidRPr="00274E3B" w:rsidRDefault="00864E4E" w:rsidP="00A25E7C">
            <w:pPr>
              <w:widowControl w:val="0"/>
              <w:rPr>
                <w:szCs w:val="22"/>
                <w:lang w:val="lt-LT"/>
              </w:rPr>
            </w:pPr>
            <w:r>
              <w:rPr>
                <w:szCs w:val="22"/>
              </w:rPr>
              <w:t>14 (1,3)</w:t>
            </w:r>
          </w:p>
        </w:tc>
        <w:tc>
          <w:tcPr>
            <w:tcW w:w="631" w:type="pct"/>
          </w:tcPr>
          <w:p w14:paraId="26BAF3CF" w14:textId="77777777" w:rsidR="00864E4E" w:rsidRPr="00274E3B" w:rsidRDefault="00864E4E" w:rsidP="00A25E7C">
            <w:pPr>
              <w:widowControl w:val="0"/>
              <w:rPr>
                <w:szCs w:val="22"/>
                <w:lang w:val="lt-LT"/>
              </w:rPr>
            </w:pPr>
          </w:p>
        </w:tc>
        <w:tc>
          <w:tcPr>
            <w:tcW w:w="630" w:type="pct"/>
          </w:tcPr>
          <w:p w14:paraId="6D2810FB" w14:textId="77777777" w:rsidR="00864E4E" w:rsidRPr="00274E3B" w:rsidRDefault="00864E4E" w:rsidP="00A25E7C">
            <w:pPr>
              <w:widowControl w:val="0"/>
              <w:rPr>
                <w:szCs w:val="22"/>
                <w:lang w:val="lt-LT"/>
              </w:rPr>
            </w:pPr>
            <w:r>
              <w:rPr>
                <w:szCs w:val="22"/>
              </w:rPr>
              <w:t>4 (0,4)</w:t>
            </w:r>
          </w:p>
        </w:tc>
      </w:tr>
      <w:tr w:rsidR="00417C62" w:rsidRPr="00274E3B" w14:paraId="20F9A3AE" w14:textId="77777777" w:rsidTr="00417C62">
        <w:trPr>
          <w:jc w:val="center"/>
        </w:trPr>
        <w:tc>
          <w:tcPr>
            <w:tcW w:w="1024" w:type="pct"/>
            <w:vMerge/>
            <w:vAlign w:val="center"/>
          </w:tcPr>
          <w:p w14:paraId="369B9186" w14:textId="77777777" w:rsidR="00864E4E" w:rsidRPr="00274E3B" w:rsidRDefault="00864E4E" w:rsidP="00A25E7C">
            <w:pPr>
              <w:widowControl w:val="0"/>
              <w:rPr>
                <w:szCs w:val="22"/>
                <w:lang w:val="lt-LT"/>
              </w:rPr>
            </w:pPr>
          </w:p>
        </w:tc>
        <w:tc>
          <w:tcPr>
            <w:tcW w:w="1007" w:type="pct"/>
          </w:tcPr>
          <w:p w14:paraId="092AA0B1" w14:textId="77777777" w:rsidR="00864E4E" w:rsidRPr="00274E3B" w:rsidRDefault="00864E4E" w:rsidP="00A25E7C">
            <w:pPr>
              <w:widowControl w:val="0"/>
              <w:rPr>
                <w:szCs w:val="22"/>
                <w:lang w:val="lt-LT"/>
              </w:rPr>
            </w:pPr>
            <w:r w:rsidRPr="00274E3B">
              <w:rPr>
                <w:szCs w:val="22"/>
                <w:lang w:val="lt-LT"/>
              </w:rPr>
              <w:t>Burnos džiūvimas</w:t>
            </w:r>
          </w:p>
        </w:tc>
        <w:tc>
          <w:tcPr>
            <w:tcW w:w="818" w:type="pct"/>
          </w:tcPr>
          <w:p w14:paraId="43636611" w14:textId="77777777" w:rsidR="00864E4E" w:rsidRPr="00274E3B" w:rsidRDefault="00864E4E" w:rsidP="00A25E7C">
            <w:pPr>
              <w:widowControl w:val="0"/>
              <w:rPr>
                <w:szCs w:val="22"/>
                <w:lang w:val="lt-LT"/>
              </w:rPr>
            </w:pPr>
          </w:p>
        </w:tc>
        <w:tc>
          <w:tcPr>
            <w:tcW w:w="888" w:type="pct"/>
          </w:tcPr>
          <w:p w14:paraId="574F63C1" w14:textId="77777777" w:rsidR="00864E4E" w:rsidRPr="00274E3B" w:rsidRDefault="00864E4E" w:rsidP="00A25E7C">
            <w:pPr>
              <w:widowControl w:val="0"/>
              <w:rPr>
                <w:szCs w:val="22"/>
                <w:lang w:val="lt-LT"/>
              </w:rPr>
            </w:pPr>
            <w:r>
              <w:rPr>
                <w:szCs w:val="22"/>
              </w:rPr>
              <w:t>19 (1,7)</w:t>
            </w:r>
          </w:p>
        </w:tc>
        <w:tc>
          <w:tcPr>
            <w:tcW w:w="631" w:type="pct"/>
          </w:tcPr>
          <w:p w14:paraId="1BB2CB31" w14:textId="77777777" w:rsidR="00864E4E" w:rsidRPr="00274E3B" w:rsidRDefault="00864E4E" w:rsidP="00A25E7C">
            <w:pPr>
              <w:widowControl w:val="0"/>
              <w:rPr>
                <w:szCs w:val="22"/>
                <w:lang w:val="lt-LT"/>
              </w:rPr>
            </w:pPr>
          </w:p>
        </w:tc>
        <w:tc>
          <w:tcPr>
            <w:tcW w:w="630" w:type="pct"/>
          </w:tcPr>
          <w:p w14:paraId="3529D5BE" w14:textId="77777777" w:rsidR="00864E4E" w:rsidRPr="00274E3B" w:rsidRDefault="00864E4E" w:rsidP="00A25E7C">
            <w:pPr>
              <w:widowControl w:val="0"/>
              <w:rPr>
                <w:szCs w:val="22"/>
                <w:lang w:val="lt-LT"/>
              </w:rPr>
            </w:pPr>
            <w:r>
              <w:rPr>
                <w:szCs w:val="22"/>
              </w:rPr>
              <w:t>2 (0,2)</w:t>
            </w:r>
          </w:p>
        </w:tc>
      </w:tr>
      <w:tr w:rsidR="00417C62" w:rsidRPr="00274E3B" w14:paraId="1B333A26" w14:textId="77777777" w:rsidTr="00417C62">
        <w:trPr>
          <w:jc w:val="center"/>
        </w:trPr>
        <w:tc>
          <w:tcPr>
            <w:tcW w:w="1024" w:type="pct"/>
            <w:vMerge/>
            <w:vAlign w:val="center"/>
          </w:tcPr>
          <w:p w14:paraId="240912E5" w14:textId="77777777" w:rsidR="00864E4E" w:rsidRPr="00274E3B" w:rsidRDefault="00864E4E" w:rsidP="00A25E7C">
            <w:pPr>
              <w:widowControl w:val="0"/>
              <w:rPr>
                <w:szCs w:val="22"/>
                <w:lang w:val="lt-LT"/>
              </w:rPr>
            </w:pPr>
          </w:p>
        </w:tc>
        <w:tc>
          <w:tcPr>
            <w:tcW w:w="1007" w:type="pct"/>
          </w:tcPr>
          <w:p w14:paraId="0B269603" w14:textId="77777777" w:rsidR="00864E4E" w:rsidRPr="00274E3B" w:rsidRDefault="00864E4E" w:rsidP="00A25E7C">
            <w:pPr>
              <w:widowControl w:val="0"/>
              <w:rPr>
                <w:szCs w:val="22"/>
                <w:lang w:val="lt-LT"/>
              </w:rPr>
            </w:pPr>
            <w:r w:rsidRPr="00274E3B">
              <w:rPr>
                <w:szCs w:val="22"/>
                <w:lang w:val="lt-LT"/>
              </w:rPr>
              <w:t>Pilvo tempimas</w:t>
            </w:r>
          </w:p>
        </w:tc>
        <w:tc>
          <w:tcPr>
            <w:tcW w:w="818" w:type="pct"/>
          </w:tcPr>
          <w:p w14:paraId="6255BB1E" w14:textId="77777777" w:rsidR="00864E4E" w:rsidRPr="00274E3B" w:rsidRDefault="00864E4E" w:rsidP="00A25E7C">
            <w:pPr>
              <w:widowControl w:val="0"/>
              <w:rPr>
                <w:szCs w:val="22"/>
                <w:lang w:val="lt-LT"/>
              </w:rPr>
            </w:pPr>
          </w:p>
        </w:tc>
        <w:tc>
          <w:tcPr>
            <w:tcW w:w="888" w:type="pct"/>
          </w:tcPr>
          <w:p w14:paraId="0DF8596D" w14:textId="77777777" w:rsidR="00864E4E" w:rsidRPr="00274E3B" w:rsidRDefault="00864E4E" w:rsidP="00A25E7C">
            <w:pPr>
              <w:widowControl w:val="0"/>
              <w:rPr>
                <w:szCs w:val="22"/>
                <w:lang w:val="lt-LT"/>
              </w:rPr>
            </w:pPr>
            <w:r>
              <w:rPr>
                <w:szCs w:val="22"/>
              </w:rPr>
              <w:t>14 (1,3)</w:t>
            </w:r>
          </w:p>
        </w:tc>
        <w:tc>
          <w:tcPr>
            <w:tcW w:w="631" w:type="pct"/>
          </w:tcPr>
          <w:p w14:paraId="0B8B50D1" w14:textId="77777777" w:rsidR="00864E4E" w:rsidRPr="00274E3B" w:rsidRDefault="00864E4E" w:rsidP="00A25E7C">
            <w:pPr>
              <w:widowControl w:val="0"/>
              <w:rPr>
                <w:szCs w:val="22"/>
                <w:lang w:val="lt-LT"/>
              </w:rPr>
            </w:pPr>
          </w:p>
        </w:tc>
        <w:tc>
          <w:tcPr>
            <w:tcW w:w="630" w:type="pct"/>
          </w:tcPr>
          <w:p w14:paraId="7AA80776" w14:textId="77777777" w:rsidR="00864E4E" w:rsidRPr="00274E3B" w:rsidRDefault="00864E4E" w:rsidP="00A25E7C">
            <w:pPr>
              <w:widowControl w:val="0"/>
              <w:rPr>
                <w:szCs w:val="22"/>
                <w:lang w:val="lt-LT"/>
              </w:rPr>
            </w:pPr>
            <w:r>
              <w:rPr>
                <w:szCs w:val="22"/>
              </w:rPr>
              <w:t>1 (&lt; 0,1)</w:t>
            </w:r>
          </w:p>
        </w:tc>
      </w:tr>
      <w:tr w:rsidR="00417C62" w:rsidRPr="00274E3B" w14:paraId="1A220BC1" w14:textId="77777777" w:rsidTr="00417C62">
        <w:trPr>
          <w:jc w:val="center"/>
        </w:trPr>
        <w:tc>
          <w:tcPr>
            <w:tcW w:w="1024" w:type="pct"/>
            <w:vMerge/>
            <w:vAlign w:val="center"/>
          </w:tcPr>
          <w:p w14:paraId="174A7616" w14:textId="77777777" w:rsidR="00864E4E" w:rsidRPr="00274E3B" w:rsidRDefault="00864E4E" w:rsidP="00A25E7C">
            <w:pPr>
              <w:widowControl w:val="0"/>
              <w:rPr>
                <w:szCs w:val="22"/>
                <w:lang w:val="lt-LT"/>
              </w:rPr>
            </w:pPr>
          </w:p>
        </w:tc>
        <w:tc>
          <w:tcPr>
            <w:tcW w:w="1007" w:type="pct"/>
          </w:tcPr>
          <w:p w14:paraId="1EA0D8E6" w14:textId="77777777" w:rsidR="00864E4E" w:rsidRPr="00274E3B" w:rsidRDefault="00864E4E" w:rsidP="00A25E7C">
            <w:pPr>
              <w:widowControl w:val="0"/>
              <w:rPr>
                <w:szCs w:val="22"/>
                <w:lang w:val="lt-LT"/>
              </w:rPr>
            </w:pPr>
            <w:r>
              <w:rPr>
                <w:szCs w:val="22"/>
                <w:lang w:val="lt-LT"/>
              </w:rPr>
              <w:t>Stomatitas</w:t>
            </w:r>
          </w:p>
        </w:tc>
        <w:tc>
          <w:tcPr>
            <w:tcW w:w="818" w:type="pct"/>
          </w:tcPr>
          <w:p w14:paraId="1BADBE28" w14:textId="77777777" w:rsidR="00864E4E" w:rsidRPr="00274E3B" w:rsidRDefault="00864E4E" w:rsidP="00A25E7C">
            <w:pPr>
              <w:widowControl w:val="0"/>
              <w:rPr>
                <w:szCs w:val="22"/>
                <w:lang w:val="lt-LT"/>
              </w:rPr>
            </w:pPr>
          </w:p>
        </w:tc>
        <w:tc>
          <w:tcPr>
            <w:tcW w:w="888" w:type="pct"/>
          </w:tcPr>
          <w:p w14:paraId="7364CCC2" w14:textId="77777777" w:rsidR="00864E4E" w:rsidRPr="00274E3B" w:rsidRDefault="00864E4E" w:rsidP="00A25E7C">
            <w:pPr>
              <w:widowControl w:val="0"/>
              <w:rPr>
                <w:szCs w:val="22"/>
                <w:lang w:val="lt-LT"/>
              </w:rPr>
            </w:pPr>
            <w:r>
              <w:rPr>
                <w:szCs w:val="22"/>
              </w:rPr>
              <w:t>46 (4,2)</w:t>
            </w:r>
          </w:p>
        </w:tc>
        <w:tc>
          <w:tcPr>
            <w:tcW w:w="631" w:type="pct"/>
          </w:tcPr>
          <w:p w14:paraId="7D103292" w14:textId="77777777" w:rsidR="00864E4E" w:rsidRPr="00274E3B" w:rsidRDefault="00864E4E" w:rsidP="00A25E7C">
            <w:pPr>
              <w:widowControl w:val="0"/>
              <w:rPr>
                <w:szCs w:val="22"/>
                <w:lang w:val="lt-LT"/>
              </w:rPr>
            </w:pPr>
          </w:p>
        </w:tc>
        <w:tc>
          <w:tcPr>
            <w:tcW w:w="630" w:type="pct"/>
          </w:tcPr>
          <w:p w14:paraId="7171143B" w14:textId="77777777" w:rsidR="00864E4E" w:rsidRPr="00274E3B" w:rsidRDefault="00864E4E" w:rsidP="00A25E7C">
            <w:pPr>
              <w:widowControl w:val="0"/>
              <w:rPr>
                <w:szCs w:val="22"/>
                <w:lang w:val="lt-LT"/>
              </w:rPr>
            </w:pPr>
            <w:r>
              <w:rPr>
                <w:szCs w:val="22"/>
              </w:rPr>
              <w:t>2 (0,2)</w:t>
            </w:r>
          </w:p>
        </w:tc>
      </w:tr>
      <w:tr w:rsidR="00417C62" w:rsidRPr="00274E3B" w14:paraId="5B2119A7" w14:textId="77777777" w:rsidTr="00417C62">
        <w:trPr>
          <w:jc w:val="center"/>
        </w:trPr>
        <w:tc>
          <w:tcPr>
            <w:tcW w:w="1024" w:type="pct"/>
            <w:vAlign w:val="center"/>
          </w:tcPr>
          <w:p w14:paraId="2BC156FF" w14:textId="77777777" w:rsidR="00F87CD7" w:rsidRPr="00274E3B" w:rsidRDefault="00F87CD7" w:rsidP="00F87CD7">
            <w:pPr>
              <w:widowControl w:val="0"/>
              <w:rPr>
                <w:szCs w:val="22"/>
                <w:lang w:val="lt-LT"/>
              </w:rPr>
            </w:pPr>
          </w:p>
        </w:tc>
        <w:tc>
          <w:tcPr>
            <w:tcW w:w="1007" w:type="pct"/>
          </w:tcPr>
          <w:p w14:paraId="33332C3C" w14:textId="620BA7A8" w:rsidR="00F87CD7" w:rsidRDefault="00E62066" w:rsidP="00417C62">
            <w:pPr>
              <w:widowControl w:val="0"/>
              <w:rPr>
                <w:szCs w:val="22"/>
                <w:lang w:val="lt-LT"/>
              </w:rPr>
            </w:pPr>
            <w:r w:rsidRPr="00E62066">
              <w:rPr>
                <w:szCs w:val="22"/>
                <w:lang w:val="lt-LT"/>
              </w:rPr>
              <w:t>Žarnų</w:t>
            </w:r>
            <w:r w:rsidR="00417C62">
              <w:rPr>
                <w:szCs w:val="22"/>
                <w:lang w:val="lt-LT"/>
              </w:rPr>
              <w:t xml:space="preserve"> </w:t>
            </w:r>
            <w:r w:rsidRPr="00E62066">
              <w:rPr>
                <w:szCs w:val="22"/>
                <w:lang w:val="lt-LT"/>
              </w:rPr>
              <w:t>nepraeinamumas*</w:t>
            </w:r>
          </w:p>
        </w:tc>
        <w:tc>
          <w:tcPr>
            <w:tcW w:w="818" w:type="pct"/>
          </w:tcPr>
          <w:p w14:paraId="4D34CB18" w14:textId="77777777" w:rsidR="00F87CD7" w:rsidRPr="00274E3B" w:rsidRDefault="00F87CD7" w:rsidP="00F87CD7">
            <w:pPr>
              <w:widowControl w:val="0"/>
              <w:rPr>
                <w:szCs w:val="22"/>
                <w:lang w:val="lt-LT"/>
              </w:rPr>
            </w:pPr>
          </w:p>
        </w:tc>
        <w:tc>
          <w:tcPr>
            <w:tcW w:w="888" w:type="pct"/>
          </w:tcPr>
          <w:p w14:paraId="7D6034A0" w14:textId="77777777" w:rsidR="00F87CD7" w:rsidRDefault="00F87CD7" w:rsidP="00F87CD7">
            <w:pPr>
              <w:widowControl w:val="0"/>
              <w:rPr>
                <w:szCs w:val="22"/>
              </w:rPr>
            </w:pPr>
          </w:p>
        </w:tc>
        <w:tc>
          <w:tcPr>
            <w:tcW w:w="630" w:type="pct"/>
          </w:tcPr>
          <w:p w14:paraId="6ECFE751" w14:textId="35225CCD" w:rsidR="00F87CD7" w:rsidRPr="00274E3B" w:rsidRDefault="00F87CD7" w:rsidP="00F87CD7">
            <w:pPr>
              <w:widowControl w:val="0"/>
              <w:rPr>
                <w:szCs w:val="22"/>
                <w:lang w:val="lt-LT"/>
              </w:rPr>
            </w:pPr>
            <w:r w:rsidRPr="001E01E9">
              <w:t>7 (0</w:t>
            </w:r>
            <w:r>
              <w:t>,</w:t>
            </w:r>
            <w:r w:rsidRPr="001E01E9">
              <w:t>6)</w:t>
            </w:r>
          </w:p>
        </w:tc>
        <w:tc>
          <w:tcPr>
            <w:tcW w:w="632" w:type="pct"/>
          </w:tcPr>
          <w:p w14:paraId="38E9FEBE" w14:textId="19D53FDD" w:rsidR="00F87CD7" w:rsidRDefault="00F87CD7" w:rsidP="006B0440">
            <w:pPr>
              <w:widowControl w:val="0"/>
              <w:rPr>
                <w:szCs w:val="22"/>
              </w:rPr>
            </w:pPr>
            <w:r w:rsidRPr="001E01E9">
              <w:t>5 (0</w:t>
            </w:r>
            <w:r>
              <w:t>,</w:t>
            </w:r>
            <w:r w:rsidR="00DD6D52">
              <w:t>5</w:t>
            </w:r>
            <w:r w:rsidRPr="001E01E9">
              <w:t>)</w:t>
            </w:r>
          </w:p>
        </w:tc>
      </w:tr>
      <w:tr w:rsidR="00417C62" w:rsidRPr="00274E3B" w14:paraId="59107365" w14:textId="77777777" w:rsidTr="00417C62">
        <w:trPr>
          <w:jc w:val="center"/>
        </w:trPr>
        <w:tc>
          <w:tcPr>
            <w:tcW w:w="1024" w:type="pct"/>
            <w:vAlign w:val="center"/>
          </w:tcPr>
          <w:p w14:paraId="68B02F76" w14:textId="77777777" w:rsidR="00E62066" w:rsidRPr="00274E3B" w:rsidRDefault="00E62066" w:rsidP="00E62066">
            <w:pPr>
              <w:widowControl w:val="0"/>
              <w:rPr>
                <w:szCs w:val="22"/>
                <w:lang w:val="lt-LT"/>
              </w:rPr>
            </w:pPr>
          </w:p>
        </w:tc>
        <w:tc>
          <w:tcPr>
            <w:tcW w:w="1007" w:type="pct"/>
          </w:tcPr>
          <w:p w14:paraId="4A19A24D" w14:textId="43D884C0" w:rsidR="00E62066" w:rsidRDefault="00E62066" w:rsidP="00E62066">
            <w:pPr>
              <w:widowControl w:val="0"/>
              <w:rPr>
                <w:szCs w:val="22"/>
                <w:lang w:val="lt-LT"/>
              </w:rPr>
            </w:pPr>
            <w:r w:rsidRPr="00E62066">
              <w:rPr>
                <w:szCs w:val="22"/>
                <w:lang w:val="lt-LT"/>
              </w:rPr>
              <w:t>Gastritas</w:t>
            </w:r>
          </w:p>
        </w:tc>
        <w:tc>
          <w:tcPr>
            <w:tcW w:w="818" w:type="pct"/>
          </w:tcPr>
          <w:p w14:paraId="5474350B" w14:textId="77777777" w:rsidR="00E62066" w:rsidRPr="00274E3B" w:rsidRDefault="00E62066" w:rsidP="00E62066">
            <w:pPr>
              <w:widowControl w:val="0"/>
              <w:rPr>
                <w:szCs w:val="22"/>
                <w:lang w:val="lt-LT"/>
              </w:rPr>
            </w:pPr>
          </w:p>
        </w:tc>
        <w:tc>
          <w:tcPr>
            <w:tcW w:w="888" w:type="pct"/>
          </w:tcPr>
          <w:p w14:paraId="0923D55E" w14:textId="77777777" w:rsidR="00E62066" w:rsidRDefault="00E62066" w:rsidP="00E62066">
            <w:pPr>
              <w:widowControl w:val="0"/>
              <w:rPr>
                <w:szCs w:val="22"/>
              </w:rPr>
            </w:pPr>
          </w:p>
        </w:tc>
        <w:tc>
          <w:tcPr>
            <w:tcW w:w="630" w:type="pct"/>
          </w:tcPr>
          <w:p w14:paraId="3EBD3FFB" w14:textId="27322645" w:rsidR="00E62066" w:rsidRPr="00274E3B" w:rsidRDefault="00E62066" w:rsidP="00E62066">
            <w:pPr>
              <w:widowControl w:val="0"/>
              <w:rPr>
                <w:szCs w:val="22"/>
                <w:lang w:val="lt-LT"/>
              </w:rPr>
            </w:pPr>
            <w:r w:rsidRPr="001E01E9">
              <w:t>10 (0</w:t>
            </w:r>
            <w:r>
              <w:t>,</w:t>
            </w:r>
            <w:r w:rsidRPr="001E01E9">
              <w:t>9)</w:t>
            </w:r>
          </w:p>
        </w:tc>
        <w:tc>
          <w:tcPr>
            <w:tcW w:w="632" w:type="pct"/>
          </w:tcPr>
          <w:p w14:paraId="7D4C48F0" w14:textId="220DE252" w:rsidR="00E62066" w:rsidRDefault="00E62066" w:rsidP="00E62066">
            <w:pPr>
              <w:widowControl w:val="0"/>
              <w:rPr>
                <w:szCs w:val="22"/>
              </w:rPr>
            </w:pPr>
            <w:r>
              <w:rPr>
                <w:szCs w:val="22"/>
              </w:rPr>
              <w:t>0</w:t>
            </w:r>
          </w:p>
        </w:tc>
      </w:tr>
      <w:tr w:rsidR="00417C62" w:rsidRPr="00274E3B" w14:paraId="1064302A" w14:textId="77777777" w:rsidTr="00417C62">
        <w:trPr>
          <w:jc w:val="center"/>
        </w:trPr>
        <w:tc>
          <w:tcPr>
            <w:tcW w:w="1024" w:type="pct"/>
            <w:vAlign w:val="center"/>
          </w:tcPr>
          <w:p w14:paraId="2DCC95F5" w14:textId="77777777" w:rsidR="00E62066" w:rsidRPr="00274E3B" w:rsidRDefault="00E62066" w:rsidP="00E62066">
            <w:pPr>
              <w:widowControl w:val="0"/>
              <w:rPr>
                <w:szCs w:val="22"/>
                <w:lang w:val="lt-LT"/>
              </w:rPr>
            </w:pPr>
          </w:p>
        </w:tc>
        <w:tc>
          <w:tcPr>
            <w:tcW w:w="1007" w:type="pct"/>
          </w:tcPr>
          <w:p w14:paraId="1CA195E6" w14:textId="75B5D258" w:rsidR="00E62066" w:rsidRDefault="00E62066" w:rsidP="00E62066">
            <w:pPr>
              <w:widowControl w:val="0"/>
              <w:rPr>
                <w:szCs w:val="22"/>
                <w:lang w:val="lt-LT"/>
              </w:rPr>
            </w:pPr>
            <w:r w:rsidRPr="00E62066">
              <w:rPr>
                <w:szCs w:val="22"/>
                <w:lang w:val="lt-LT"/>
              </w:rPr>
              <w:t>Kolitas*</w:t>
            </w:r>
          </w:p>
        </w:tc>
        <w:tc>
          <w:tcPr>
            <w:tcW w:w="818" w:type="pct"/>
          </w:tcPr>
          <w:p w14:paraId="7E004D60" w14:textId="77777777" w:rsidR="00E62066" w:rsidRPr="00274E3B" w:rsidRDefault="00E62066" w:rsidP="00E62066">
            <w:pPr>
              <w:widowControl w:val="0"/>
              <w:rPr>
                <w:szCs w:val="22"/>
                <w:lang w:val="lt-LT"/>
              </w:rPr>
            </w:pPr>
          </w:p>
        </w:tc>
        <w:tc>
          <w:tcPr>
            <w:tcW w:w="888" w:type="pct"/>
          </w:tcPr>
          <w:p w14:paraId="6CA55E3F" w14:textId="77777777" w:rsidR="00E62066" w:rsidRDefault="00E62066" w:rsidP="00E62066">
            <w:pPr>
              <w:widowControl w:val="0"/>
              <w:rPr>
                <w:szCs w:val="22"/>
              </w:rPr>
            </w:pPr>
          </w:p>
        </w:tc>
        <w:tc>
          <w:tcPr>
            <w:tcW w:w="630" w:type="pct"/>
          </w:tcPr>
          <w:p w14:paraId="1F1D9930" w14:textId="052ACC83" w:rsidR="00E62066" w:rsidRPr="00274E3B" w:rsidRDefault="00E62066" w:rsidP="00E62066">
            <w:pPr>
              <w:widowControl w:val="0"/>
              <w:rPr>
                <w:szCs w:val="22"/>
                <w:lang w:val="lt-LT"/>
              </w:rPr>
            </w:pPr>
            <w:r w:rsidRPr="001E01E9">
              <w:t>10 (0</w:t>
            </w:r>
            <w:r>
              <w:t>,</w:t>
            </w:r>
            <w:r w:rsidRPr="001E01E9">
              <w:t>9)</w:t>
            </w:r>
          </w:p>
        </w:tc>
        <w:tc>
          <w:tcPr>
            <w:tcW w:w="632" w:type="pct"/>
          </w:tcPr>
          <w:p w14:paraId="4D8A9B7B" w14:textId="09C58205" w:rsidR="00E62066" w:rsidRDefault="00E62066" w:rsidP="00E62066">
            <w:pPr>
              <w:widowControl w:val="0"/>
              <w:rPr>
                <w:szCs w:val="22"/>
              </w:rPr>
            </w:pPr>
            <w:r w:rsidRPr="001E01E9">
              <w:t>5 (0</w:t>
            </w:r>
            <w:r>
              <w:t>,</w:t>
            </w:r>
            <w:r w:rsidRPr="001E01E9">
              <w:t>5)</w:t>
            </w:r>
          </w:p>
        </w:tc>
      </w:tr>
      <w:tr w:rsidR="00417C62" w:rsidRPr="00274E3B" w14:paraId="0239C17B" w14:textId="77777777" w:rsidTr="00417C62">
        <w:trPr>
          <w:jc w:val="center"/>
        </w:trPr>
        <w:tc>
          <w:tcPr>
            <w:tcW w:w="1024" w:type="pct"/>
            <w:vAlign w:val="center"/>
          </w:tcPr>
          <w:p w14:paraId="63EB0604" w14:textId="77777777" w:rsidR="00E62066" w:rsidRPr="00274E3B" w:rsidRDefault="00E62066" w:rsidP="00E62066">
            <w:pPr>
              <w:widowControl w:val="0"/>
              <w:rPr>
                <w:szCs w:val="22"/>
                <w:lang w:val="lt-LT"/>
              </w:rPr>
            </w:pPr>
          </w:p>
        </w:tc>
        <w:tc>
          <w:tcPr>
            <w:tcW w:w="1007" w:type="pct"/>
          </w:tcPr>
          <w:p w14:paraId="4A52A0EB" w14:textId="0C4FD341" w:rsidR="00E62066" w:rsidRDefault="00E62066" w:rsidP="00417C62">
            <w:pPr>
              <w:widowControl w:val="0"/>
              <w:rPr>
                <w:szCs w:val="22"/>
                <w:lang w:val="lt-LT"/>
              </w:rPr>
            </w:pPr>
            <w:r w:rsidRPr="00E62066">
              <w:rPr>
                <w:szCs w:val="22"/>
                <w:lang w:val="lt-LT"/>
              </w:rPr>
              <w:t>Virškinimo trakto</w:t>
            </w:r>
            <w:r w:rsidR="00417C62">
              <w:rPr>
                <w:szCs w:val="22"/>
                <w:lang w:val="lt-LT"/>
              </w:rPr>
              <w:t xml:space="preserve"> </w:t>
            </w:r>
            <w:r w:rsidRPr="00E62066">
              <w:rPr>
                <w:szCs w:val="22"/>
                <w:lang w:val="lt-LT"/>
              </w:rPr>
              <w:t>perforacija</w:t>
            </w:r>
          </w:p>
        </w:tc>
        <w:tc>
          <w:tcPr>
            <w:tcW w:w="818" w:type="pct"/>
          </w:tcPr>
          <w:p w14:paraId="5EF42C90" w14:textId="77777777" w:rsidR="00E62066" w:rsidRPr="00274E3B" w:rsidRDefault="00E62066" w:rsidP="00E62066">
            <w:pPr>
              <w:widowControl w:val="0"/>
              <w:rPr>
                <w:szCs w:val="22"/>
                <w:lang w:val="lt-LT"/>
              </w:rPr>
            </w:pPr>
          </w:p>
        </w:tc>
        <w:tc>
          <w:tcPr>
            <w:tcW w:w="888" w:type="pct"/>
          </w:tcPr>
          <w:p w14:paraId="585E7E4E" w14:textId="77777777" w:rsidR="00E62066" w:rsidRDefault="00E62066" w:rsidP="00E62066">
            <w:pPr>
              <w:widowControl w:val="0"/>
              <w:rPr>
                <w:szCs w:val="22"/>
              </w:rPr>
            </w:pPr>
          </w:p>
        </w:tc>
        <w:tc>
          <w:tcPr>
            <w:tcW w:w="630" w:type="pct"/>
          </w:tcPr>
          <w:p w14:paraId="3C20690D" w14:textId="1B130856" w:rsidR="00E62066" w:rsidRPr="00274E3B" w:rsidRDefault="00E62066" w:rsidP="00E62066">
            <w:pPr>
              <w:widowControl w:val="0"/>
              <w:rPr>
                <w:szCs w:val="22"/>
                <w:lang w:val="lt-LT"/>
              </w:rPr>
            </w:pPr>
            <w:r w:rsidRPr="001E01E9">
              <w:t>3 (0</w:t>
            </w:r>
            <w:r>
              <w:t>,</w:t>
            </w:r>
            <w:r w:rsidRPr="001E01E9">
              <w:t>3)</w:t>
            </w:r>
          </w:p>
        </w:tc>
        <w:tc>
          <w:tcPr>
            <w:tcW w:w="632" w:type="pct"/>
          </w:tcPr>
          <w:p w14:paraId="426AF515" w14:textId="3B70AF9D" w:rsidR="00E62066" w:rsidRDefault="00E62066" w:rsidP="00E62066">
            <w:pPr>
              <w:widowControl w:val="0"/>
              <w:rPr>
                <w:szCs w:val="22"/>
              </w:rPr>
            </w:pPr>
            <w:r w:rsidRPr="001E01E9">
              <w:t>1 (&lt;</w:t>
            </w:r>
            <w:r>
              <w:t> </w:t>
            </w:r>
            <w:r w:rsidRPr="001E01E9">
              <w:t>0</w:t>
            </w:r>
            <w:r>
              <w:t>,</w:t>
            </w:r>
            <w:r w:rsidRPr="001E01E9">
              <w:t>1)</w:t>
            </w:r>
          </w:p>
        </w:tc>
      </w:tr>
      <w:tr w:rsidR="00417C62" w:rsidRPr="00274E3B" w14:paraId="7E4A6349" w14:textId="77777777" w:rsidTr="00417C62">
        <w:trPr>
          <w:jc w:val="center"/>
        </w:trPr>
        <w:tc>
          <w:tcPr>
            <w:tcW w:w="1024" w:type="pct"/>
            <w:vAlign w:val="center"/>
          </w:tcPr>
          <w:p w14:paraId="70112F55" w14:textId="77777777" w:rsidR="00417C62" w:rsidRPr="00274E3B" w:rsidRDefault="00417C62" w:rsidP="00417C62">
            <w:pPr>
              <w:widowControl w:val="0"/>
              <w:rPr>
                <w:szCs w:val="22"/>
                <w:lang w:val="lt-LT"/>
              </w:rPr>
            </w:pPr>
          </w:p>
        </w:tc>
        <w:tc>
          <w:tcPr>
            <w:tcW w:w="1007" w:type="pct"/>
          </w:tcPr>
          <w:p w14:paraId="5E51C9C9" w14:textId="621A2F82" w:rsidR="00417C62" w:rsidRPr="00E62066" w:rsidRDefault="00417C62" w:rsidP="00417C62">
            <w:pPr>
              <w:widowControl w:val="0"/>
              <w:rPr>
                <w:szCs w:val="22"/>
                <w:lang w:val="lt-LT"/>
              </w:rPr>
            </w:pPr>
            <w:r w:rsidRPr="00E62066">
              <w:rPr>
                <w:szCs w:val="22"/>
                <w:lang w:val="lt-LT"/>
              </w:rPr>
              <w:t>Kraujavimas iš</w:t>
            </w:r>
            <w:r>
              <w:rPr>
                <w:szCs w:val="22"/>
                <w:lang w:val="lt-LT"/>
              </w:rPr>
              <w:t xml:space="preserve"> </w:t>
            </w:r>
            <w:r w:rsidRPr="00E62066">
              <w:rPr>
                <w:szCs w:val="22"/>
                <w:lang w:val="lt-LT"/>
              </w:rPr>
              <w:t>virškinimo trakto</w:t>
            </w:r>
          </w:p>
        </w:tc>
        <w:tc>
          <w:tcPr>
            <w:tcW w:w="818" w:type="pct"/>
          </w:tcPr>
          <w:p w14:paraId="02B7123E" w14:textId="77777777" w:rsidR="00417C62" w:rsidRPr="00274E3B" w:rsidRDefault="00417C62" w:rsidP="00417C62">
            <w:pPr>
              <w:widowControl w:val="0"/>
              <w:rPr>
                <w:szCs w:val="22"/>
                <w:lang w:val="lt-LT"/>
              </w:rPr>
            </w:pPr>
          </w:p>
        </w:tc>
        <w:tc>
          <w:tcPr>
            <w:tcW w:w="888" w:type="pct"/>
          </w:tcPr>
          <w:p w14:paraId="44438F6B" w14:textId="77777777" w:rsidR="00417C62" w:rsidRDefault="00417C62" w:rsidP="00417C62">
            <w:pPr>
              <w:widowControl w:val="0"/>
              <w:rPr>
                <w:szCs w:val="22"/>
              </w:rPr>
            </w:pPr>
          </w:p>
        </w:tc>
        <w:tc>
          <w:tcPr>
            <w:tcW w:w="630" w:type="pct"/>
          </w:tcPr>
          <w:p w14:paraId="6EE1CCDE" w14:textId="219D8A29" w:rsidR="00417C62" w:rsidRPr="001E01E9" w:rsidRDefault="00417C62" w:rsidP="00417C62">
            <w:pPr>
              <w:widowControl w:val="0"/>
            </w:pPr>
            <w:r w:rsidRPr="001E01E9">
              <w:t>2 (0</w:t>
            </w:r>
            <w:r>
              <w:t>,</w:t>
            </w:r>
            <w:r w:rsidRPr="001E01E9">
              <w:t>2)</w:t>
            </w:r>
          </w:p>
        </w:tc>
        <w:tc>
          <w:tcPr>
            <w:tcW w:w="632" w:type="pct"/>
          </w:tcPr>
          <w:p w14:paraId="677D5F0D" w14:textId="33CA0B01" w:rsidR="00417C62" w:rsidRPr="001E01E9" w:rsidRDefault="00417C62" w:rsidP="00417C62">
            <w:pPr>
              <w:widowControl w:val="0"/>
            </w:pPr>
            <w:r w:rsidRPr="001E01E9">
              <w:t>1 (&lt;</w:t>
            </w:r>
            <w:r>
              <w:t> </w:t>
            </w:r>
            <w:r w:rsidRPr="001E01E9">
              <w:t>0</w:t>
            </w:r>
            <w:r>
              <w:t>,</w:t>
            </w:r>
            <w:r w:rsidRPr="001E01E9">
              <w:t>1)</w:t>
            </w:r>
          </w:p>
        </w:tc>
      </w:tr>
      <w:tr w:rsidR="00417C62" w:rsidRPr="00274E3B" w14:paraId="43DD4B3C" w14:textId="77777777" w:rsidTr="00417C62">
        <w:trPr>
          <w:jc w:val="center"/>
        </w:trPr>
        <w:tc>
          <w:tcPr>
            <w:tcW w:w="1024" w:type="pct"/>
            <w:vMerge w:val="restart"/>
            <w:vAlign w:val="center"/>
          </w:tcPr>
          <w:p w14:paraId="2729A961" w14:textId="77777777" w:rsidR="00417C62" w:rsidRPr="00274E3B" w:rsidRDefault="00417C62" w:rsidP="00417C62">
            <w:pPr>
              <w:widowControl w:val="0"/>
              <w:rPr>
                <w:szCs w:val="22"/>
                <w:lang w:val="lt-LT"/>
              </w:rPr>
            </w:pPr>
            <w:r w:rsidRPr="00274E3B">
              <w:rPr>
                <w:szCs w:val="22"/>
                <w:lang w:val="lt-LT"/>
              </w:rPr>
              <w:t>Odos ir poodinio audinio sutrikimai</w:t>
            </w:r>
          </w:p>
        </w:tc>
        <w:tc>
          <w:tcPr>
            <w:tcW w:w="1007" w:type="pct"/>
          </w:tcPr>
          <w:p w14:paraId="0453C5E9" w14:textId="77777777" w:rsidR="00417C62" w:rsidRPr="00274E3B" w:rsidRDefault="00417C62" w:rsidP="00417C62">
            <w:pPr>
              <w:widowControl w:val="0"/>
              <w:rPr>
                <w:szCs w:val="22"/>
                <w:lang w:val="lt-LT"/>
              </w:rPr>
            </w:pPr>
            <w:r w:rsidRPr="00274E3B">
              <w:rPr>
                <w:bCs/>
                <w:iCs/>
                <w:szCs w:val="22"/>
                <w:lang w:val="lt-LT"/>
              </w:rPr>
              <w:t>Alopecija</w:t>
            </w:r>
          </w:p>
        </w:tc>
        <w:tc>
          <w:tcPr>
            <w:tcW w:w="818" w:type="pct"/>
          </w:tcPr>
          <w:p w14:paraId="1CDC1CB1" w14:textId="77777777" w:rsidR="00417C62" w:rsidRPr="00274E3B" w:rsidRDefault="00417C62" w:rsidP="00417C62">
            <w:pPr>
              <w:widowControl w:val="0"/>
              <w:rPr>
                <w:szCs w:val="22"/>
                <w:lang w:val="lt-LT"/>
              </w:rPr>
            </w:pPr>
          </w:p>
        </w:tc>
        <w:tc>
          <w:tcPr>
            <w:tcW w:w="888" w:type="pct"/>
          </w:tcPr>
          <w:p w14:paraId="434569BF" w14:textId="77777777" w:rsidR="00417C62" w:rsidRPr="00274E3B" w:rsidRDefault="00417C62" w:rsidP="00417C62">
            <w:pPr>
              <w:widowControl w:val="0"/>
              <w:rPr>
                <w:szCs w:val="22"/>
                <w:lang w:val="lt-LT"/>
              </w:rPr>
            </w:pPr>
            <w:r>
              <w:rPr>
                <w:szCs w:val="22"/>
              </w:rPr>
              <w:t>80 (7,3)</w:t>
            </w:r>
          </w:p>
        </w:tc>
        <w:tc>
          <w:tcPr>
            <w:tcW w:w="631" w:type="pct"/>
          </w:tcPr>
          <w:p w14:paraId="58F6AE1C" w14:textId="77777777" w:rsidR="00417C62" w:rsidRPr="00274E3B" w:rsidRDefault="00417C62" w:rsidP="00417C62">
            <w:pPr>
              <w:widowControl w:val="0"/>
              <w:rPr>
                <w:szCs w:val="22"/>
                <w:lang w:val="lt-LT"/>
              </w:rPr>
            </w:pPr>
          </w:p>
        </w:tc>
        <w:tc>
          <w:tcPr>
            <w:tcW w:w="630" w:type="pct"/>
          </w:tcPr>
          <w:p w14:paraId="0A824D54" w14:textId="77777777" w:rsidR="00417C62" w:rsidRPr="00274E3B" w:rsidRDefault="00417C62" w:rsidP="00417C62">
            <w:pPr>
              <w:widowControl w:val="0"/>
              <w:rPr>
                <w:szCs w:val="22"/>
                <w:lang w:val="lt-LT"/>
              </w:rPr>
            </w:pPr>
            <w:r>
              <w:rPr>
                <w:szCs w:val="22"/>
              </w:rPr>
              <w:t>0</w:t>
            </w:r>
          </w:p>
        </w:tc>
      </w:tr>
      <w:tr w:rsidR="00417C62" w:rsidRPr="00274E3B" w14:paraId="207F5BC9" w14:textId="77777777" w:rsidTr="00417C62">
        <w:trPr>
          <w:jc w:val="center"/>
        </w:trPr>
        <w:tc>
          <w:tcPr>
            <w:tcW w:w="1024" w:type="pct"/>
            <w:vMerge/>
          </w:tcPr>
          <w:p w14:paraId="1B9C0DB9" w14:textId="77777777" w:rsidR="00417C62" w:rsidRPr="00274E3B" w:rsidRDefault="00417C62" w:rsidP="00417C62">
            <w:pPr>
              <w:widowControl w:val="0"/>
              <w:rPr>
                <w:szCs w:val="22"/>
                <w:lang w:val="lt-LT"/>
              </w:rPr>
            </w:pPr>
          </w:p>
        </w:tc>
        <w:tc>
          <w:tcPr>
            <w:tcW w:w="1007" w:type="pct"/>
          </w:tcPr>
          <w:p w14:paraId="4CC72C47" w14:textId="77777777" w:rsidR="00417C62" w:rsidRPr="00274E3B" w:rsidRDefault="00417C62" w:rsidP="00417C62">
            <w:pPr>
              <w:widowControl w:val="0"/>
              <w:rPr>
                <w:szCs w:val="22"/>
                <w:lang w:val="lt-LT"/>
              </w:rPr>
            </w:pPr>
            <w:r w:rsidRPr="00274E3B">
              <w:rPr>
                <w:szCs w:val="22"/>
                <w:lang w:val="lt-LT"/>
              </w:rPr>
              <w:t>Odos sausumas</w:t>
            </w:r>
          </w:p>
        </w:tc>
        <w:tc>
          <w:tcPr>
            <w:tcW w:w="818" w:type="pct"/>
          </w:tcPr>
          <w:p w14:paraId="0FFA70DE" w14:textId="77777777" w:rsidR="00417C62" w:rsidRPr="00274E3B" w:rsidRDefault="00417C62" w:rsidP="00417C62">
            <w:pPr>
              <w:widowControl w:val="0"/>
              <w:rPr>
                <w:bCs/>
                <w:iCs/>
                <w:szCs w:val="22"/>
                <w:lang w:val="lt-LT"/>
              </w:rPr>
            </w:pPr>
          </w:p>
        </w:tc>
        <w:tc>
          <w:tcPr>
            <w:tcW w:w="888" w:type="pct"/>
          </w:tcPr>
          <w:p w14:paraId="15C8BCA8" w14:textId="77777777" w:rsidR="00417C62" w:rsidRPr="00274E3B" w:rsidRDefault="00417C62" w:rsidP="00417C62">
            <w:pPr>
              <w:widowControl w:val="0"/>
              <w:rPr>
                <w:szCs w:val="22"/>
                <w:lang w:val="lt-LT"/>
              </w:rPr>
            </w:pPr>
            <w:r>
              <w:rPr>
                <w:szCs w:val="22"/>
              </w:rPr>
              <w:t>23 (2,1)</w:t>
            </w:r>
          </w:p>
        </w:tc>
        <w:tc>
          <w:tcPr>
            <w:tcW w:w="631" w:type="pct"/>
          </w:tcPr>
          <w:p w14:paraId="50FA41DC" w14:textId="77777777" w:rsidR="00417C62" w:rsidRPr="00274E3B" w:rsidRDefault="00417C62" w:rsidP="00417C62">
            <w:pPr>
              <w:widowControl w:val="0"/>
              <w:rPr>
                <w:szCs w:val="22"/>
                <w:lang w:val="lt-LT"/>
              </w:rPr>
            </w:pPr>
          </w:p>
        </w:tc>
        <w:tc>
          <w:tcPr>
            <w:tcW w:w="630" w:type="pct"/>
          </w:tcPr>
          <w:p w14:paraId="2BBD840B" w14:textId="77777777" w:rsidR="00417C62" w:rsidRPr="00274E3B" w:rsidRDefault="00417C62" w:rsidP="00417C62">
            <w:pPr>
              <w:widowControl w:val="0"/>
              <w:rPr>
                <w:szCs w:val="22"/>
                <w:lang w:val="lt-LT"/>
              </w:rPr>
            </w:pPr>
            <w:r>
              <w:rPr>
                <w:szCs w:val="22"/>
              </w:rPr>
              <w:t>0</w:t>
            </w:r>
          </w:p>
        </w:tc>
      </w:tr>
      <w:tr w:rsidR="00417C62" w:rsidRPr="00274E3B" w14:paraId="6B7BE3A4" w14:textId="77777777" w:rsidTr="00417C62">
        <w:trPr>
          <w:jc w:val="center"/>
        </w:trPr>
        <w:tc>
          <w:tcPr>
            <w:tcW w:w="1024" w:type="pct"/>
            <w:vMerge/>
          </w:tcPr>
          <w:p w14:paraId="50F0F3ED" w14:textId="77777777" w:rsidR="00417C62" w:rsidRPr="00274E3B" w:rsidRDefault="00417C62" w:rsidP="00417C62">
            <w:pPr>
              <w:widowControl w:val="0"/>
              <w:rPr>
                <w:szCs w:val="22"/>
                <w:lang w:val="lt-LT"/>
              </w:rPr>
            </w:pPr>
          </w:p>
        </w:tc>
        <w:tc>
          <w:tcPr>
            <w:tcW w:w="1007" w:type="pct"/>
          </w:tcPr>
          <w:p w14:paraId="46CAB6FF" w14:textId="77777777" w:rsidR="00417C62" w:rsidRPr="00274E3B" w:rsidRDefault="00417C62" w:rsidP="00417C62">
            <w:pPr>
              <w:widowControl w:val="0"/>
              <w:rPr>
                <w:szCs w:val="22"/>
                <w:lang w:val="lt-LT"/>
              </w:rPr>
            </w:pPr>
            <w:r w:rsidRPr="00274E3B">
              <w:rPr>
                <w:szCs w:val="22"/>
                <w:lang w:val="lt-LT"/>
              </w:rPr>
              <w:t>Eritema</w:t>
            </w:r>
          </w:p>
        </w:tc>
        <w:tc>
          <w:tcPr>
            <w:tcW w:w="818" w:type="pct"/>
          </w:tcPr>
          <w:p w14:paraId="69DB1DB1" w14:textId="77777777" w:rsidR="00417C62" w:rsidRPr="00274E3B" w:rsidRDefault="00417C62" w:rsidP="00417C62">
            <w:pPr>
              <w:widowControl w:val="0"/>
              <w:rPr>
                <w:szCs w:val="22"/>
                <w:lang w:val="lt-LT"/>
              </w:rPr>
            </w:pPr>
          </w:p>
        </w:tc>
        <w:tc>
          <w:tcPr>
            <w:tcW w:w="888" w:type="pct"/>
          </w:tcPr>
          <w:p w14:paraId="160EECF7" w14:textId="77777777" w:rsidR="00417C62" w:rsidRPr="00274E3B" w:rsidRDefault="00417C62" w:rsidP="00417C62">
            <w:pPr>
              <w:widowControl w:val="0"/>
              <w:rPr>
                <w:szCs w:val="22"/>
                <w:lang w:val="lt-LT"/>
              </w:rPr>
            </w:pPr>
          </w:p>
        </w:tc>
        <w:tc>
          <w:tcPr>
            <w:tcW w:w="631" w:type="pct"/>
          </w:tcPr>
          <w:p w14:paraId="55A57527" w14:textId="77777777" w:rsidR="00417C62" w:rsidRPr="00274E3B" w:rsidRDefault="00417C62" w:rsidP="00417C62">
            <w:pPr>
              <w:widowControl w:val="0"/>
              <w:rPr>
                <w:szCs w:val="22"/>
                <w:lang w:val="lt-LT"/>
              </w:rPr>
            </w:pPr>
            <w:r>
              <w:rPr>
                <w:szCs w:val="22"/>
              </w:rPr>
              <w:t>8 (0,7)</w:t>
            </w:r>
          </w:p>
        </w:tc>
        <w:tc>
          <w:tcPr>
            <w:tcW w:w="630" w:type="pct"/>
          </w:tcPr>
          <w:p w14:paraId="478C4690" w14:textId="77777777" w:rsidR="00417C62" w:rsidRPr="00274E3B" w:rsidRDefault="00417C62" w:rsidP="00417C62">
            <w:pPr>
              <w:widowControl w:val="0"/>
              <w:rPr>
                <w:szCs w:val="22"/>
                <w:lang w:val="lt-LT"/>
              </w:rPr>
            </w:pPr>
            <w:r>
              <w:rPr>
                <w:szCs w:val="22"/>
              </w:rPr>
              <w:t>0</w:t>
            </w:r>
          </w:p>
        </w:tc>
      </w:tr>
      <w:tr w:rsidR="00417C62" w:rsidRPr="00274E3B" w14:paraId="197557BB" w14:textId="77777777" w:rsidTr="00417C62">
        <w:trPr>
          <w:jc w:val="center"/>
        </w:trPr>
        <w:tc>
          <w:tcPr>
            <w:tcW w:w="1024" w:type="pct"/>
            <w:vMerge/>
          </w:tcPr>
          <w:p w14:paraId="0AD908E9" w14:textId="77777777" w:rsidR="00417C62" w:rsidRPr="00274E3B" w:rsidRDefault="00417C62" w:rsidP="00417C62">
            <w:pPr>
              <w:widowControl w:val="0"/>
              <w:rPr>
                <w:szCs w:val="22"/>
                <w:lang w:val="lt-LT"/>
              </w:rPr>
            </w:pPr>
          </w:p>
        </w:tc>
        <w:tc>
          <w:tcPr>
            <w:tcW w:w="1007" w:type="pct"/>
          </w:tcPr>
          <w:p w14:paraId="43378FB6" w14:textId="77777777" w:rsidR="00417C62" w:rsidRPr="00274E3B" w:rsidRDefault="00417C62" w:rsidP="00417C62">
            <w:pPr>
              <w:widowControl w:val="0"/>
              <w:rPr>
                <w:szCs w:val="22"/>
                <w:lang w:val="lt-LT"/>
              </w:rPr>
            </w:pPr>
            <w:r>
              <w:rPr>
                <w:szCs w:val="22"/>
                <w:lang w:val="lt-LT"/>
              </w:rPr>
              <w:t>Nagų sutrikimas</w:t>
            </w:r>
          </w:p>
        </w:tc>
        <w:tc>
          <w:tcPr>
            <w:tcW w:w="818" w:type="pct"/>
          </w:tcPr>
          <w:p w14:paraId="45911461" w14:textId="77777777" w:rsidR="00417C62" w:rsidRPr="00274E3B" w:rsidRDefault="00417C62" w:rsidP="00417C62">
            <w:pPr>
              <w:widowControl w:val="0"/>
              <w:rPr>
                <w:szCs w:val="22"/>
                <w:lang w:val="lt-LT"/>
              </w:rPr>
            </w:pPr>
          </w:p>
        </w:tc>
        <w:tc>
          <w:tcPr>
            <w:tcW w:w="888" w:type="pct"/>
          </w:tcPr>
          <w:p w14:paraId="69C7B037" w14:textId="3C572E11" w:rsidR="00417C62" w:rsidRPr="00274E3B" w:rsidRDefault="00417C62" w:rsidP="00417C62">
            <w:pPr>
              <w:widowControl w:val="0"/>
              <w:rPr>
                <w:szCs w:val="22"/>
                <w:lang w:val="lt-LT"/>
              </w:rPr>
            </w:pPr>
            <w:r w:rsidRPr="00E62066">
              <w:rPr>
                <w:szCs w:val="22"/>
                <w:lang w:val="lt-LT"/>
              </w:rPr>
              <w:t>18 (1,6)</w:t>
            </w:r>
          </w:p>
        </w:tc>
        <w:tc>
          <w:tcPr>
            <w:tcW w:w="631" w:type="pct"/>
          </w:tcPr>
          <w:p w14:paraId="2CC02C29" w14:textId="24FFC732" w:rsidR="00417C62" w:rsidRPr="00274E3B" w:rsidRDefault="00417C62" w:rsidP="00417C62">
            <w:pPr>
              <w:widowControl w:val="0"/>
              <w:rPr>
                <w:szCs w:val="22"/>
                <w:lang w:val="lt-LT"/>
              </w:rPr>
            </w:pPr>
          </w:p>
        </w:tc>
        <w:tc>
          <w:tcPr>
            <w:tcW w:w="630" w:type="pct"/>
          </w:tcPr>
          <w:p w14:paraId="636AF63C" w14:textId="77777777" w:rsidR="00417C62" w:rsidRPr="00274E3B" w:rsidRDefault="00417C62" w:rsidP="00417C62">
            <w:pPr>
              <w:widowControl w:val="0"/>
              <w:rPr>
                <w:szCs w:val="22"/>
                <w:lang w:val="lt-LT"/>
              </w:rPr>
            </w:pPr>
            <w:r>
              <w:rPr>
                <w:szCs w:val="22"/>
              </w:rPr>
              <w:t>0</w:t>
            </w:r>
          </w:p>
        </w:tc>
      </w:tr>
      <w:tr w:rsidR="00417C62" w:rsidRPr="00274E3B" w14:paraId="717738C9" w14:textId="77777777" w:rsidTr="00417C62">
        <w:trPr>
          <w:jc w:val="center"/>
        </w:trPr>
        <w:tc>
          <w:tcPr>
            <w:tcW w:w="1024" w:type="pct"/>
            <w:vMerge w:val="restart"/>
            <w:vAlign w:val="center"/>
          </w:tcPr>
          <w:p w14:paraId="45B3650B" w14:textId="77777777" w:rsidR="00417C62" w:rsidRPr="00274E3B" w:rsidRDefault="00417C62" w:rsidP="00417C62">
            <w:pPr>
              <w:widowControl w:val="0"/>
              <w:rPr>
                <w:szCs w:val="22"/>
                <w:lang w:val="lt-LT"/>
              </w:rPr>
            </w:pPr>
            <w:r w:rsidRPr="00274E3B">
              <w:rPr>
                <w:szCs w:val="22"/>
                <w:lang w:val="lt-LT"/>
              </w:rPr>
              <w:t>Skeleto, raumenų ir jungiamojo audinio sutrikimai</w:t>
            </w:r>
          </w:p>
        </w:tc>
        <w:tc>
          <w:tcPr>
            <w:tcW w:w="1007" w:type="pct"/>
          </w:tcPr>
          <w:p w14:paraId="0E38351C" w14:textId="77777777" w:rsidR="00417C62" w:rsidRPr="00274E3B" w:rsidRDefault="00417C62" w:rsidP="00417C62">
            <w:pPr>
              <w:widowControl w:val="0"/>
              <w:rPr>
                <w:szCs w:val="22"/>
                <w:lang w:val="lt-LT"/>
              </w:rPr>
            </w:pPr>
            <w:r w:rsidRPr="00274E3B">
              <w:rPr>
                <w:szCs w:val="22"/>
                <w:lang w:val="lt-LT"/>
              </w:rPr>
              <w:t>Nugaros skausmas</w:t>
            </w:r>
          </w:p>
        </w:tc>
        <w:tc>
          <w:tcPr>
            <w:tcW w:w="818" w:type="pct"/>
          </w:tcPr>
          <w:p w14:paraId="1D5A2C0B" w14:textId="77777777" w:rsidR="00417C62" w:rsidRPr="00274E3B" w:rsidRDefault="00417C62" w:rsidP="00417C62">
            <w:pPr>
              <w:widowControl w:val="0"/>
              <w:rPr>
                <w:szCs w:val="22"/>
                <w:lang w:val="lt-LT"/>
              </w:rPr>
            </w:pPr>
            <w:r>
              <w:rPr>
                <w:szCs w:val="22"/>
              </w:rPr>
              <w:t>166 (15,2)</w:t>
            </w:r>
          </w:p>
        </w:tc>
        <w:tc>
          <w:tcPr>
            <w:tcW w:w="888" w:type="pct"/>
          </w:tcPr>
          <w:p w14:paraId="275876AB" w14:textId="77777777" w:rsidR="00417C62" w:rsidRPr="00274E3B" w:rsidRDefault="00417C62" w:rsidP="00417C62">
            <w:pPr>
              <w:widowControl w:val="0"/>
              <w:rPr>
                <w:szCs w:val="22"/>
                <w:lang w:val="lt-LT"/>
              </w:rPr>
            </w:pPr>
          </w:p>
        </w:tc>
        <w:tc>
          <w:tcPr>
            <w:tcW w:w="631" w:type="pct"/>
          </w:tcPr>
          <w:p w14:paraId="07CD3B57" w14:textId="77777777" w:rsidR="00417C62" w:rsidRPr="00274E3B" w:rsidRDefault="00417C62" w:rsidP="00417C62">
            <w:pPr>
              <w:widowControl w:val="0"/>
              <w:rPr>
                <w:szCs w:val="22"/>
                <w:lang w:val="lt-LT"/>
              </w:rPr>
            </w:pPr>
          </w:p>
        </w:tc>
        <w:tc>
          <w:tcPr>
            <w:tcW w:w="630" w:type="pct"/>
          </w:tcPr>
          <w:p w14:paraId="676A3B70" w14:textId="77777777" w:rsidR="00417C62" w:rsidRPr="00274E3B" w:rsidRDefault="00417C62" w:rsidP="00417C62">
            <w:pPr>
              <w:widowControl w:val="0"/>
              <w:rPr>
                <w:szCs w:val="22"/>
                <w:lang w:val="lt-LT"/>
              </w:rPr>
            </w:pPr>
            <w:r>
              <w:rPr>
                <w:szCs w:val="22"/>
              </w:rPr>
              <w:t>24 (2,2)</w:t>
            </w:r>
          </w:p>
        </w:tc>
      </w:tr>
      <w:tr w:rsidR="00417C62" w:rsidRPr="00274E3B" w14:paraId="7E7FBFFF" w14:textId="77777777" w:rsidTr="00417C62">
        <w:trPr>
          <w:jc w:val="center"/>
        </w:trPr>
        <w:tc>
          <w:tcPr>
            <w:tcW w:w="1024" w:type="pct"/>
            <w:vMerge/>
            <w:vAlign w:val="center"/>
          </w:tcPr>
          <w:p w14:paraId="05CA75F4" w14:textId="77777777" w:rsidR="00417C62" w:rsidRPr="00274E3B" w:rsidRDefault="00417C62" w:rsidP="00417C62">
            <w:pPr>
              <w:widowControl w:val="0"/>
              <w:rPr>
                <w:szCs w:val="22"/>
                <w:lang w:val="lt-LT"/>
              </w:rPr>
            </w:pPr>
          </w:p>
        </w:tc>
        <w:tc>
          <w:tcPr>
            <w:tcW w:w="1007" w:type="pct"/>
          </w:tcPr>
          <w:p w14:paraId="431BB9BA" w14:textId="77777777" w:rsidR="00417C62" w:rsidRPr="00274E3B" w:rsidRDefault="00417C62" w:rsidP="00417C62">
            <w:pPr>
              <w:widowControl w:val="0"/>
              <w:rPr>
                <w:szCs w:val="22"/>
                <w:lang w:val="lt-LT"/>
              </w:rPr>
            </w:pPr>
            <w:r w:rsidRPr="00274E3B">
              <w:rPr>
                <w:szCs w:val="22"/>
                <w:lang w:val="lt-LT"/>
              </w:rPr>
              <w:t>Artralgija</w:t>
            </w:r>
          </w:p>
        </w:tc>
        <w:tc>
          <w:tcPr>
            <w:tcW w:w="818" w:type="pct"/>
          </w:tcPr>
          <w:p w14:paraId="19B0F53B" w14:textId="77777777" w:rsidR="00417C62" w:rsidRPr="00274E3B" w:rsidRDefault="00417C62" w:rsidP="00417C62">
            <w:pPr>
              <w:widowControl w:val="0"/>
              <w:rPr>
                <w:szCs w:val="22"/>
                <w:lang w:val="lt-LT"/>
              </w:rPr>
            </w:pPr>
          </w:p>
        </w:tc>
        <w:tc>
          <w:tcPr>
            <w:tcW w:w="888" w:type="pct"/>
          </w:tcPr>
          <w:p w14:paraId="34BC980C" w14:textId="77777777" w:rsidR="00417C62" w:rsidRPr="00274E3B" w:rsidRDefault="00417C62" w:rsidP="00417C62">
            <w:pPr>
              <w:widowControl w:val="0"/>
              <w:rPr>
                <w:szCs w:val="22"/>
                <w:lang w:val="lt-LT"/>
              </w:rPr>
            </w:pPr>
            <w:r>
              <w:rPr>
                <w:szCs w:val="22"/>
              </w:rPr>
              <w:t>88 (8,1)</w:t>
            </w:r>
          </w:p>
        </w:tc>
        <w:tc>
          <w:tcPr>
            <w:tcW w:w="631" w:type="pct"/>
          </w:tcPr>
          <w:p w14:paraId="4221E65E" w14:textId="77777777" w:rsidR="00417C62" w:rsidRPr="00274E3B" w:rsidRDefault="00417C62" w:rsidP="00417C62">
            <w:pPr>
              <w:widowControl w:val="0"/>
              <w:rPr>
                <w:szCs w:val="22"/>
                <w:lang w:val="lt-LT"/>
              </w:rPr>
            </w:pPr>
          </w:p>
        </w:tc>
        <w:tc>
          <w:tcPr>
            <w:tcW w:w="630" w:type="pct"/>
          </w:tcPr>
          <w:p w14:paraId="298F6E1B" w14:textId="77777777" w:rsidR="00417C62" w:rsidRPr="00274E3B" w:rsidRDefault="00417C62" w:rsidP="00417C62">
            <w:pPr>
              <w:widowControl w:val="0"/>
              <w:rPr>
                <w:szCs w:val="22"/>
                <w:lang w:val="lt-LT"/>
              </w:rPr>
            </w:pPr>
            <w:r>
              <w:rPr>
                <w:szCs w:val="22"/>
              </w:rPr>
              <w:t>9 (0,8)</w:t>
            </w:r>
          </w:p>
        </w:tc>
      </w:tr>
      <w:tr w:rsidR="00417C62" w:rsidRPr="00274E3B" w14:paraId="2F036E61" w14:textId="77777777" w:rsidTr="00417C62">
        <w:trPr>
          <w:jc w:val="center"/>
        </w:trPr>
        <w:tc>
          <w:tcPr>
            <w:tcW w:w="1024" w:type="pct"/>
            <w:vMerge/>
            <w:vAlign w:val="center"/>
          </w:tcPr>
          <w:p w14:paraId="05F590B4" w14:textId="77777777" w:rsidR="00417C62" w:rsidRPr="00274E3B" w:rsidRDefault="00417C62" w:rsidP="00417C62">
            <w:pPr>
              <w:widowControl w:val="0"/>
              <w:rPr>
                <w:szCs w:val="22"/>
                <w:lang w:val="lt-LT"/>
              </w:rPr>
            </w:pPr>
          </w:p>
        </w:tc>
        <w:tc>
          <w:tcPr>
            <w:tcW w:w="1007" w:type="pct"/>
          </w:tcPr>
          <w:p w14:paraId="38BCEEA1" w14:textId="77777777" w:rsidR="00417C62" w:rsidRPr="00274E3B" w:rsidRDefault="00417C62" w:rsidP="00417C62">
            <w:pPr>
              <w:widowControl w:val="0"/>
              <w:rPr>
                <w:szCs w:val="22"/>
                <w:lang w:val="lt-LT"/>
              </w:rPr>
            </w:pPr>
            <w:r w:rsidRPr="00274E3B">
              <w:rPr>
                <w:szCs w:val="22"/>
                <w:lang w:val="lt-LT"/>
              </w:rPr>
              <w:t>Galūnių skausmas</w:t>
            </w:r>
          </w:p>
        </w:tc>
        <w:tc>
          <w:tcPr>
            <w:tcW w:w="818" w:type="pct"/>
          </w:tcPr>
          <w:p w14:paraId="431B7AE4" w14:textId="77777777" w:rsidR="00417C62" w:rsidRPr="00274E3B" w:rsidRDefault="00417C62" w:rsidP="00417C62">
            <w:pPr>
              <w:widowControl w:val="0"/>
              <w:rPr>
                <w:szCs w:val="22"/>
                <w:lang w:val="lt-LT"/>
              </w:rPr>
            </w:pPr>
          </w:p>
        </w:tc>
        <w:tc>
          <w:tcPr>
            <w:tcW w:w="888" w:type="pct"/>
          </w:tcPr>
          <w:p w14:paraId="104665F5" w14:textId="77777777" w:rsidR="00417C62" w:rsidRPr="00274E3B" w:rsidRDefault="00417C62" w:rsidP="00417C62">
            <w:pPr>
              <w:widowControl w:val="0"/>
              <w:rPr>
                <w:szCs w:val="22"/>
                <w:lang w:val="lt-LT"/>
              </w:rPr>
            </w:pPr>
            <w:r>
              <w:rPr>
                <w:szCs w:val="22"/>
              </w:rPr>
              <w:t>76 (7,0)</w:t>
            </w:r>
          </w:p>
        </w:tc>
        <w:tc>
          <w:tcPr>
            <w:tcW w:w="631" w:type="pct"/>
          </w:tcPr>
          <w:p w14:paraId="77C21568" w14:textId="77777777" w:rsidR="00417C62" w:rsidRPr="00274E3B" w:rsidRDefault="00417C62" w:rsidP="00417C62">
            <w:pPr>
              <w:widowControl w:val="0"/>
              <w:rPr>
                <w:szCs w:val="22"/>
                <w:lang w:val="lt-LT"/>
              </w:rPr>
            </w:pPr>
          </w:p>
        </w:tc>
        <w:tc>
          <w:tcPr>
            <w:tcW w:w="630" w:type="pct"/>
          </w:tcPr>
          <w:p w14:paraId="6BBC39D4" w14:textId="77777777" w:rsidR="00417C62" w:rsidRPr="00274E3B" w:rsidRDefault="00417C62" w:rsidP="00417C62">
            <w:pPr>
              <w:widowControl w:val="0"/>
              <w:rPr>
                <w:szCs w:val="22"/>
                <w:lang w:val="lt-LT"/>
              </w:rPr>
            </w:pPr>
            <w:r>
              <w:rPr>
                <w:szCs w:val="22"/>
              </w:rPr>
              <w:t>9 (0,8)</w:t>
            </w:r>
          </w:p>
        </w:tc>
      </w:tr>
      <w:tr w:rsidR="00417C62" w:rsidRPr="00274E3B" w14:paraId="035B622E" w14:textId="77777777" w:rsidTr="00417C62">
        <w:trPr>
          <w:jc w:val="center"/>
        </w:trPr>
        <w:tc>
          <w:tcPr>
            <w:tcW w:w="1024" w:type="pct"/>
            <w:vMerge/>
            <w:vAlign w:val="center"/>
          </w:tcPr>
          <w:p w14:paraId="31AE5C86" w14:textId="77777777" w:rsidR="00417C62" w:rsidRPr="00274E3B" w:rsidRDefault="00417C62" w:rsidP="00417C62">
            <w:pPr>
              <w:widowControl w:val="0"/>
              <w:rPr>
                <w:szCs w:val="22"/>
                <w:lang w:val="lt-LT"/>
              </w:rPr>
            </w:pPr>
          </w:p>
        </w:tc>
        <w:tc>
          <w:tcPr>
            <w:tcW w:w="1007" w:type="pct"/>
          </w:tcPr>
          <w:p w14:paraId="09205FFE" w14:textId="77777777" w:rsidR="00417C62" w:rsidRPr="00274E3B" w:rsidRDefault="00417C62" w:rsidP="00417C62">
            <w:pPr>
              <w:widowControl w:val="0"/>
              <w:rPr>
                <w:szCs w:val="22"/>
                <w:lang w:val="lt-LT"/>
              </w:rPr>
            </w:pPr>
            <w:r w:rsidRPr="00274E3B">
              <w:rPr>
                <w:szCs w:val="22"/>
                <w:lang w:val="lt-LT"/>
              </w:rPr>
              <w:t>Raumenų spazmai</w:t>
            </w:r>
          </w:p>
        </w:tc>
        <w:tc>
          <w:tcPr>
            <w:tcW w:w="818" w:type="pct"/>
          </w:tcPr>
          <w:p w14:paraId="3A0F488C" w14:textId="77777777" w:rsidR="00417C62" w:rsidRPr="00274E3B" w:rsidRDefault="00417C62" w:rsidP="00417C62">
            <w:pPr>
              <w:widowControl w:val="0"/>
              <w:rPr>
                <w:szCs w:val="22"/>
                <w:lang w:val="lt-LT"/>
              </w:rPr>
            </w:pPr>
          </w:p>
        </w:tc>
        <w:tc>
          <w:tcPr>
            <w:tcW w:w="888" w:type="pct"/>
          </w:tcPr>
          <w:p w14:paraId="775F0251" w14:textId="77777777" w:rsidR="00417C62" w:rsidRPr="00274E3B" w:rsidRDefault="00417C62" w:rsidP="00417C62">
            <w:pPr>
              <w:widowControl w:val="0"/>
              <w:rPr>
                <w:szCs w:val="22"/>
                <w:lang w:val="lt-LT"/>
              </w:rPr>
            </w:pPr>
            <w:r>
              <w:rPr>
                <w:szCs w:val="22"/>
              </w:rPr>
              <w:t>51 (4,7)</w:t>
            </w:r>
          </w:p>
        </w:tc>
        <w:tc>
          <w:tcPr>
            <w:tcW w:w="631" w:type="pct"/>
          </w:tcPr>
          <w:p w14:paraId="12E8C701" w14:textId="77777777" w:rsidR="00417C62" w:rsidRPr="00274E3B" w:rsidRDefault="00417C62" w:rsidP="00417C62">
            <w:pPr>
              <w:widowControl w:val="0"/>
              <w:rPr>
                <w:szCs w:val="22"/>
                <w:lang w:val="lt-LT"/>
              </w:rPr>
            </w:pPr>
          </w:p>
        </w:tc>
        <w:tc>
          <w:tcPr>
            <w:tcW w:w="630" w:type="pct"/>
          </w:tcPr>
          <w:p w14:paraId="0727224C" w14:textId="77777777" w:rsidR="00417C62" w:rsidRPr="00274E3B" w:rsidRDefault="00417C62" w:rsidP="00417C62">
            <w:pPr>
              <w:widowControl w:val="0"/>
              <w:rPr>
                <w:szCs w:val="22"/>
                <w:lang w:val="lt-LT"/>
              </w:rPr>
            </w:pPr>
            <w:r>
              <w:rPr>
                <w:szCs w:val="22"/>
              </w:rPr>
              <w:t>0</w:t>
            </w:r>
          </w:p>
        </w:tc>
      </w:tr>
      <w:tr w:rsidR="00417C62" w:rsidRPr="00274E3B" w14:paraId="1026D284" w14:textId="77777777" w:rsidTr="00417C62">
        <w:trPr>
          <w:jc w:val="center"/>
        </w:trPr>
        <w:tc>
          <w:tcPr>
            <w:tcW w:w="1024" w:type="pct"/>
            <w:vMerge/>
            <w:vAlign w:val="center"/>
          </w:tcPr>
          <w:p w14:paraId="63D22466" w14:textId="77777777" w:rsidR="00417C62" w:rsidRPr="00274E3B" w:rsidRDefault="00417C62" w:rsidP="00417C62">
            <w:pPr>
              <w:widowControl w:val="0"/>
              <w:rPr>
                <w:szCs w:val="22"/>
                <w:lang w:val="lt-LT"/>
              </w:rPr>
            </w:pPr>
          </w:p>
        </w:tc>
        <w:tc>
          <w:tcPr>
            <w:tcW w:w="1007" w:type="pct"/>
          </w:tcPr>
          <w:p w14:paraId="0FCB44E9" w14:textId="77777777" w:rsidR="00417C62" w:rsidRPr="00274E3B" w:rsidRDefault="00417C62" w:rsidP="00417C62">
            <w:pPr>
              <w:widowControl w:val="0"/>
              <w:rPr>
                <w:szCs w:val="22"/>
                <w:lang w:val="lt-LT"/>
              </w:rPr>
            </w:pPr>
            <w:r w:rsidRPr="00274E3B">
              <w:rPr>
                <w:szCs w:val="22"/>
                <w:lang w:val="lt-LT"/>
              </w:rPr>
              <w:t>Mialgija</w:t>
            </w:r>
          </w:p>
        </w:tc>
        <w:tc>
          <w:tcPr>
            <w:tcW w:w="818" w:type="pct"/>
          </w:tcPr>
          <w:p w14:paraId="041F48AF" w14:textId="77777777" w:rsidR="00417C62" w:rsidRPr="00274E3B" w:rsidRDefault="00417C62" w:rsidP="00417C62">
            <w:pPr>
              <w:widowControl w:val="0"/>
              <w:rPr>
                <w:szCs w:val="22"/>
                <w:lang w:val="lt-LT"/>
              </w:rPr>
            </w:pPr>
          </w:p>
        </w:tc>
        <w:tc>
          <w:tcPr>
            <w:tcW w:w="888" w:type="pct"/>
          </w:tcPr>
          <w:p w14:paraId="3F34113B" w14:textId="77777777" w:rsidR="00417C62" w:rsidRPr="00274E3B" w:rsidRDefault="00417C62" w:rsidP="00417C62">
            <w:pPr>
              <w:widowControl w:val="0"/>
              <w:rPr>
                <w:szCs w:val="22"/>
                <w:lang w:val="lt-LT"/>
              </w:rPr>
            </w:pPr>
            <w:r>
              <w:rPr>
                <w:szCs w:val="22"/>
              </w:rPr>
              <w:t>40 (3,7)</w:t>
            </w:r>
          </w:p>
        </w:tc>
        <w:tc>
          <w:tcPr>
            <w:tcW w:w="631" w:type="pct"/>
          </w:tcPr>
          <w:p w14:paraId="4B85CBFD" w14:textId="77777777" w:rsidR="00417C62" w:rsidRPr="00274E3B" w:rsidRDefault="00417C62" w:rsidP="00417C62">
            <w:pPr>
              <w:widowControl w:val="0"/>
              <w:rPr>
                <w:szCs w:val="22"/>
                <w:lang w:val="lt-LT"/>
              </w:rPr>
            </w:pPr>
          </w:p>
        </w:tc>
        <w:tc>
          <w:tcPr>
            <w:tcW w:w="630" w:type="pct"/>
          </w:tcPr>
          <w:p w14:paraId="66EF94A8" w14:textId="77777777" w:rsidR="00417C62" w:rsidRPr="00274E3B" w:rsidRDefault="00417C62" w:rsidP="00417C62">
            <w:pPr>
              <w:widowControl w:val="0"/>
              <w:rPr>
                <w:szCs w:val="22"/>
                <w:lang w:val="lt-LT"/>
              </w:rPr>
            </w:pPr>
            <w:r>
              <w:rPr>
                <w:szCs w:val="22"/>
              </w:rPr>
              <w:t>2 (0,2)</w:t>
            </w:r>
          </w:p>
        </w:tc>
      </w:tr>
      <w:tr w:rsidR="00417C62" w:rsidRPr="00274E3B" w14:paraId="22BEF2C0" w14:textId="77777777" w:rsidTr="00417C62">
        <w:trPr>
          <w:jc w:val="center"/>
        </w:trPr>
        <w:tc>
          <w:tcPr>
            <w:tcW w:w="1024" w:type="pct"/>
            <w:vMerge/>
            <w:vAlign w:val="center"/>
          </w:tcPr>
          <w:p w14:paraId="3C66D17E" w14:textId="77777777" w:rsidR="00417C62" w:rsidRPr="00274E3B" w:rsidRDefault="00417C62" w:rsidP="00417C62">
            <w:pPr>
              <w:widowControl w:val="0"/>
              <w:rPr>
                <w:szCs w:val="22"/>
                <w:lang w:val="lt-LT"/>
              </w:rPr>
            </w:pPr>
          </w:p>
        </w:tc>
        <w:tc>
          <w:tcPr>
            <w:tcW w:w="1007" w:type="pct"/>
          </w:tcPr>
          <w:p w14:paraId="4F7FA9D0" w14:textId="77777777" w:rsidR="00417C62" w:rsidRPr="00274E3B" w:rsidRDefault="00417C62" w:rsidP="00417C62">
            <w:pPr>
              <w:widowControl w:val="0"/>
              <w:rPr>
                <w:szCs w:val="22"/>
                <w:lang w:val="lt-LT"/>
              </w:rPr>
            </w:pPr>
            <w:r w:rsidRPr="00274E3B">
              <w:rPr>
                <w:szCs w:val="22"/>
                <w:lang w:val="lt-LT"/>
              </w:rPr>
              <w:t>Su griaučiais ir raumenimis susijęs krūtinės skausmas</w:t>
            </w:r>
          </w:p>
        </w:tc>
        <w:tc>
          <w:tcPr>
            <w:tcW w:w="818" w:type="pct"/>
          </w:tcPr>
          <w:p w14:paraId="6FA25EA3" w14:textId="77777777" w:rsidR="00417C62" w:rsidRPr="00274E3B" w:rsidRDefault="00417C62" w:rsidP="00417C62">
            <w:pPr>
              <w:widowControl w:val="0"/>
              <w:rPr>
                <w:szCs w:val="22"/>
                <w:lang w:val="lt-LT"/>
              </w:rPr>
            </w:pPr>
          </w:p>
        </w:tc>
        <w:tc>
          <w:tcPr>
            <w:tcW w:w="888" w:type="pct"/>
          </w:tcPr>
          <w:p w14:paraId="43157765" w14:textId="77777777" w:rsidR="00417C62" w:rsidRPr="00274E3B" w:rsidRDefault="00417C62" w:rsidP="00417C62">
            <w:pPr>
              <w:widowControl w:val="0"/>
              <w:rPr>
                <w:szCs w:val="22"/>
                <w:lang w:val="lt-LT"/>
              </w:rPr>
            </w:pPr>
            <w:r>
              <w:rPr>
                <w:szCs w:val="22"/>
              </w:rPr>
              <w:t>34 (3,1)</w:t>
            </w:r>
          </w:p>
        </w:tc>
        <w:tc>
          <w:tcPr>
            <w:tcW w:w="631" w:type="pct"/>
          </w:tcPr>
          <w:p w14:paraId="299231FD" w14:textId="77777777" w:rsidR="00417C62" w:rsidRPr="00274E3B" w:rsidRDefault="00417C62" w:rsidP="00417C62">
            <w:pPr>
              <w:widowControl w:val="0"/>
              <w:rPr>
                <w:szCs w:val="22"/>
                <w:lang w:val="lt-LT"/>
              </w:rPr>
            </w:pPr>
          </w:p>
        </w:tc>
        <w:tc>
          <w:tcPr>
            <w:tcW w:w="630" w:type="pct"/>
          </w:tcPr>
          <w:p w14:paraId="689477A5" w14:textId="77777777" w:rsidR="00417C62" w:rsidRPr="00274E3B" w:rsidRDefault="00417C62" w:rsidP="00417C62">
            <w:pPr>
              <w:widowControl w:val="0"/>
              <w:rPr>
                <w:szCs w:val="22"/>
                <w:lang w:val="lt-LT"/>
              </w:rPr>
            </w:pPr>
            <w:r>
              <w:rPr>
                <w:szCs w:val="22"/>
              </w:rPr>
              <w:t>3 (0,3)</w:t>
            </w:r>
          </w:p>
        </w:tc>
      </w:tr>
      <w:tr w:rsidR="00417C62" w:rsidRPr="00274E3B" w14:paraId="3ECB16E7" w14:textId="77777777" w:rsidTr="00417C62">
        <w:trPr>
          <w:jc w:val="center"/>
        </w:trPr>
        <w:tc>
          <w:tcPr>
            <w:tcW w:w="1024" w:type="pct"/>
            <w:vMerge/>
            <w:vAlign w:val="center"/>
          </w:tcPr>
          <w:p w14:paraId="12736241" w14:textId="77777777" w:rsidR="00417C62" w:rsidRPr="00274E3B" w:rsidRDefault="00417C62" w:rsidP="00417C62">
            <w:pPr>
              <w:widowControl w:val="0"/>
              <w:rPr>
                <w:szCs w:val="22"/>
                <w:lang w:val="lt-LT"/>
              </w:rPr>
            </w:pPr>
          </w:p>
        </w:tc>
        <w:tc>
          <w:tcPr>
            <w:tcW w:w="1007" w:type="pct"/>
          </w:tcPr>
          <w:p w14:paraId="6F8D1B6C" w14:textId="77777777" w:rsidR="00417C62" w:rsidRPr="00274E3B" w:rsidRDefault="00417C62" w:rsidP="00417C62">
            <w:pPr>
              <w:widowControl w:val="0"/>
              <w:rPr>
                <w:szCs w:val="22"/>
                <w:lang w:val="lt-LT"/>
              </w:rPr>
            </w:pPr>
            <w:r>
              <w:rPr>
                <w:szCs w:val="22"/>
                <w:lang w:val="lt-LT"/>
              </w:rPr>
              <w:t>Raumenų silpnumas</w:t>
            </w:r>
          </w:p>
        </w:tc>
        <w:tc>
          <w:tcPr>
            <w:tcW w:w="818" w:type="pct"/>
          </w:tcPr>
          <w:p w14:paraId="1361E6D6" w14:textId="77777777" w:rsidR="00417C62" w:rsidRPr="00274E3B" w:rsidRDefault="00417C62" w:rsidP="00417C62">
            <w:pPr>
              <w:widowControl w:val="0"/>
              <w:rPr>
                <w:szCs w:val="22"/>
                <w:lang w:val="lt-LT"/>
              </w:rPr>
            </w:pPr>
          </w:p>
        </w:tc>
        <w:tc>
          <w:tcPr>
            <w:tcW w:w="888" w:type="pct"/>
          </w:tcPr>
          <w:p w14:paraId="2DE16919" w14:textId="77777777" w:rsidR="00417C62" w:rsidRPr="00274E3B" w:rsidRDefault="00417C62" w:rsidP="00417C62">
            <w:pPr>
              <w:widowControl w:val="0"/>
              <w:rPr>
                <w:szCs w:val="22"/>
                <w:lang w:val="lt-LT"/>
              </w:rPr>
            </w:pPr>
            <w:r>
              <w:rPr>
                <w:szCs w:val="22"/>
              </w:rPr>
              <w:t>31 (2,8)</w:t>
            </w:r>
          </w:p>
        </w:tc>
        <w:tc>
          <w:tcPr>
            <w:tcW w:w="631" w:type="pct"/>
          </w:tcPr>
          <w:p w14:paraId="3B89B741" w14:textId="77777777" w:rsidR="00417C62" w:rsidRPr="00274E3B" w:rsidRDefault="00417C62" w:rsidP="00417C62">
            <w:pPr>
              <w:widowControl w:val="0"/>
              <w:rPr>
                <w:szCs w:val="22"/>
                <w:lang w:val="lt-LT"/>
              </w:rPr>
            </w:pPr>
          </w:p>
        </w:tc>
        <w:tc>
          <w:tcPr>
            <w:tcW w:w="630" w:type="pct"/>
          </w:tcPr>
          <w:p w14:paraId="2D4803EB" w14:textId="77777777" w:rsidR="00417C62" w:rsidRPr="00274E3B" w:rsidRDefault="00417C62" w:rsidP="00417C62">
            <w:pPr>
              <w:widowControl w:val="0"/>
              <w:rPr>
                <w:szCs w:val="22"/>
                <w:lang w:val="lt-LT"/>
              </w:rPr>
            </w:pPr>
            <w:r>
              <w:rPr>
                <w:szCs w:val="22"/>
              </w:rPr>
              <w:t>1 (0,2)</w:t>
            </w:r>
          </w:p>
        </w:tc>
      </w:tr>
      <w:tr w:rsidR="00417C62" w:rsidRPr="00274E3B" w14:paraId="37DE1A99" w14:textId="77777777" w:rsidTr="00417C62">
        <w:trPr>
          <w:jc w:val="center"/>
        </w:trPr>
        <w:tc>
          <w:tcPr>
            <w:tcW w:w="1024" w:type="pct"/>
            <w:vMerge/>
            <w:vAlign w:val="center"/>
          </w:tcPr>
          <w:p w14:paraId="103A6F2B" w14:textId="77777777" w:rsidR="00417C62" w:rsidRPr="00274E3B" w:rsidRDefault="00417C62" w:rsidP="00417C62">
            <w:pPr>
              <w:widowControl w:val="0"/>
              <w:rPr>
                <w:szCs w:val="22"/>
                <w:lang w:val="lt-LT"/>
              </w:rPr>
            </w:pPr>
          </w:p>
        </w:tc>
        <w:tc>
          <w:tcPr>
            <w:tcW w:w="1007" w:type="pct"/>
          </w:tcPr>
          <w:p w14:paraId="2CC77088" w14:textId="77777777" w:rsidR="00417C62" w:rsidRPr="00274E3B" w:rsidRDefault="00417C62" w:rsidP="00417C62">
            <w:pPr>
              <w:widowControl w:val="0"/>
              <w:rPr>
                <w:szCs w:val="22"/>
                <w:lang w:val="lt-LT"/>
              </w:rPr>
            </w:pPr>
            <w:r w:rsidRPr="00274E3B">
              <w:rPr>
                <w:szCs w:val="22"/>
                <w:lang w:val="lt-LT"/>
              </w:rPr>
              <w:t>Šono skausmas</w:t>
            </w:r>
          </w:p>
        </w:tc>
        <w:tc>
          <w:tcPr>
            <w:tcW w:w="818" w:type="pct"/>
          </w:tcPr>
          <w:p w14:paraId="7A34D5D0" w14:textId="77777777" w:rsidR="00417C62" w:rsidRPr="00274E3B" w:rsidRDefault="00417C62" w:rsidP="00417C62">
            <w:pPr>
              <w:widowControl w:val="0"/>
              <w:rPr>
                <w:szCs w:val="22"/>
                <w:lang w:val="lt-LT"/>
              </w:rPr>
            </w:pPr>
          </w:p>
        </w:tc>
        <w:tc>
          <w:tcPr>
            <w:tcW w:w="888" w:type="pct"/>
          </w:tcPr>
          <w:p w14:paraId="57FB868B" w14:textId="77777777" w:rsidR="00417C62" w:rsidRPr="00274E3B" w:rsidRDefault="00417C62" w:rsidP="00417C62">
            <w:pPr>
              <w:widowControl w:val="0"/>
              <w:rPr>
                <w:szCs w:val="22"/>
                <w:lang w:val="lt-LT"/>
              </w:rPr>
            </w:pPr>
            <w:r>
              <w:rPr>
                <w:szCs w:val="22"/>
              </w:rPr>
              <w:t>17 (1,6)</w:t>
            </w:r>
          </w:p>
        </w:tc>
        <w:tc>
          <w:tcPr>
            <w:tcW w:w="631" w:type="pct"/>
          </w:tcPr>
          <w:p w14:paraId="6765779B" w14:textId="77777777" w:rsidR="00417C62" w:rsidRPr="00274E3B" w:rsidRDefault="00417C62" w:rsidP="00417C62">
            <w:pPr>
              <w:widowControl w:val="0"/>
              <w:rPr>
                <w:szCs w:val="22"/>
                <w:lang w:val="lt-LT"/>
              </w:rPr>
            </w:pPr>
          </w:p>
        </w:tc>
        <w:tc>
          <w:tcPr>
            <w:tcW w:w="630" w:type="pct"/>
          </w:tcPr>
          <w:p w14:paraId="3AAA71D7" w14:textId="77777777" w:rsidR="00417C62" w:rsidRPr="00274E3B" w:rsidRDefault="00417C62" w:rsidP="00417C62">
            <w:pPr>
              <w:widowControl w:val="0"/>
              <w:rPr>
                <w:szCs w:val="22"/>
                <w:lang w:val="lt-LT"/>
              </w:rPr>
            </w:pPr>
            <w:r>
              <w:rPr>
                <w:szCs w:val="22"/>
              </w:rPr>
              <w:t>5 (0,5)</w:t>
            </w:r>
          </w:p>
        </w:tc>
      </w:tr>
      <w:tr w:rsidR="00417C62" w:rsidRPr="00274E3B" w14:paraId="342837B8" w14:textId="77777777" w:rsidTr="00417C62">
        <w:trPr>
          <w:jc w:val="center"/>
        </w:trPr>
        <w:tc>
          <w:tcPr>
            <w:tcW w:w="1024" w:type="pct"/>
            <w:vMerge w:val="restart"/>
            <w:vAlign w:val="center"/>
          </w:tcPr>
          <w:p w14:paraId="5EAF4316" w14:textId="77777777" w:rsidR="00417C62" w:rsidRPr="00274E3B" w:rsidRDefault="00417C62" w:rsidP="00417C62">
            <w:pPr>
              <w:widowControl w:val="0"/>
              <w:rPr>
                <w:szCs w:val="22"/>
                <w:lang w:val="lt-LT"/>
              </w:rPr>
            </w:pPr>
            <w:r w:rsidRPr="00274E3B">
              <w:rPr>
                <w:szCs w:val="22"/>
                <w:lang w:val="lt-LT"/>
              </w:rPr>
              <w:t>Inkstų ir šlapimo takų sutrikimai</w:t>
            </w:r>
          </w:p>
        </w:tc>
        <w:tc>
          <w:tcPr>
            <w:tcW w:w="1007" w:type="pct"/>
          </w:tcPr>
          <w:p w14:paraId="04AD853A" w14:textId="77777777" w:rsidR="00417C62" w:rsidRPr="00274E3B" w:rsidRDefault="00417C62" w:rsidP="00417C62">
            <w:pPr>
              <w:widowControl w:val="0"/>
              <w:tabs>
                <w:tab w:val="left" w:pos="1140"/>
              </w:tabs>
              <w:rPr>
                <w:szCs w:val="22"/>
                <w:lang w:val="lt-LT"/>
              </w:rPr>
            </w:pPr>
            <w:r w:rsidRPr="00274E3B">
              <w:rPr>
                <w:szCs w:val="22"/>
                <w:lang w:val="lt-LT"/>
              </w:rPr>
              <w:t>Ūminis inkstų nepakankamumas</w:t>
            </w:r>
          </w:p>
        </w:tc>
        <w:tc>
          <w:tcPr>
            <w:tcW w:w="818" w:type="pct"/>
          </w:tcPr>
          <w:p w14:paraId="0FDCBA92" w14:textId="77777777" w:rsidR="00417C62" w:rsidRPr="00274E3B" w:rsidRDefault="00417C62" w:rsidP="00417C62">
            <w:pPr>
              <w:widowControl w:val="0"/>
              <w:rPr>
                <w:szCs w:val="22"/>
                <w:lang w:val="lt-LT"/>
              </w:rPr>
            </w:pPr>
          </w:p>
        </w:tc>
        <w:tc>
          <w:tcPr>
            <w:tcW w:w="888" w:type="pct"/>
          </w:tcPr>
          <w:p w14:paraId="21EE24DE" w14:textId="77777777" w:rsidR="00417C62" w:rsidRPr="00274E3B" w:rsidRDefault="00417C62" w:rsidP="00417C62">
            <w:pPr>
              <w:widowControl w:val="0"/>
              <w:rPr>
                <w:szCs w:val="22"/>
                <w:lang w:val="lt-LT"/>
              </w:rPr>
            </w:pPr>
            <w:r>
              <w:rPr>
                <w:szCs w:val="22"/>
              </w:rPr>
              <w:t>21 (1,9)</w:t>
            </w:r>
          </w:p>
        </w:tc>
        <w:tc>
          <w:tcPr>
            <w:tcW w:w="631" w:type="pct"/>
          </w:tcPr>
          <w:p w14:paraId="48092A78" w14:textId="77777777" w:rsidR="00417C62" w:rsidRPr="00274E3B" w:rsidRDefault="00417C62" w:rsidP="00417C62">
            <w:pPr>
              <w:widowControl w:val="0"/>
              <w:rPr>
                <w:szCs w:val="22"/>
                <w:lang w:val="lt-LT"/>
              </w:rPr>
            </w:pPr>
          </w:p>
        </w:tc>
        <w:tc>
          <w:tcPr>
            <w:tcW w:w="630" w:type="pct"/>
          </w:tcPr>
          <w:p w14:paraId="22AF24EC" w14:textId="77777777" w:rsidR="00417C62" w:rsidRPr="00274E3B" w:rsidRDefault="00417C62" w:rsidP="00417C62">
            <w:pPr>
              <w:widowControl w:val="0"/>
              <w:rPr>
                <w:szCs w:val="22"/>
                <w:lang w:val="lt-LT"/>
              </w:rPr>
            </w:pPr>
            <w:r>
              <w:rPr>
                <w:szCs w:val="22"/>
              </w:rPr>
              <w:t>14 (1,3)</w:t>
            </w:r>
          </w:p>
        </w:tc>
      </w:tr>
      <w:tr w:rsidR="00417C62" w:rsidRPr="00274E3B" w14:paraId="31D6BCD8" w14:textId="77777777" w:rsidTr="00417C62">
        <w:trPr>
          <w:jc w:val="center"/>
        </w:trPr>
        <w:tc>
          <w:tcPr>
            <w:tcW w:w="1024" w:type="pct"/>
            <w:vMerge/>
            <w:vAlign w:val="center"/>
          </w:tcPr>
          <w:p w14:paraId="05EE5A59" w14:textId="77777777" w:rsidR="00417C62" w:rsidRPr="00274E3B" w:rsidRDefault="00417C62" w:rsidP="00417C62">
            <w:pPr>
              <w:widowControl w:val="0"/>
              <w:rPr>
                <w:szCs w:val="22"/>
                <w:lang w:val="lt-LT"/>
              </w:rPr>
            </w:pPr>
          </w:p>
        </w:tc>
        <w:tc>
          <w:tcPr>
            <w:tcW w:w="1007" w:type="pct"/>
          </w:tcPr>
          <w:p w14:paraId="240CCD45" w14:textId="77777777" w:rsidR="00417C62" w:rsidRPr="00274E3B" w:rsidRDefault="00417C62" w:rsidP="00417C62">
            <w:pPr>
              <w:widowControl w:val="0"/>
              <w:rPr>
                <w:szCs w:val="22"/>
                <w:lang w:val="lt-LT"/>
              </w:rPr>
            </w:pPr>
            <w:r w:rsidRPr="00274E3B">
              <w:rPr>
                <w:szCs w:val="22"/>
                <w:lang w:val="lt-LT"/>
              </w:rPr>
              <w:t>Inkstų nepakankamumas</w:t>
            </w:r>
          </w:p>
        </w:tc>
        <w:tc>
          <w:tcPr>
            <w:tcW w:w="818" w:type="pct"/>
          </w:tcPr>
          <w:p w14:paraId="1A2B87BE" w14:textId="77777777" w:rsidR="00417C62" w:rsidRPr="00274E3B" w:rsidRDefault="00417C62" w:rsidP="00417C62">
            <w:pPr>
              <w:widowControl w:val="0"/>
              <w:rPr>
                <w:szCs w:val="22"/>
                <w:lang w:val="lt-LT"/>
              </w:rPr>
            </w:pPr>
          </w:p>
        </w:tc>
        <w:tc>
          <w:tcPr>
            <w:tcW w:w="888" w:type="pct"/>
          </w:tcPr>
          <w:p w14:paraId="130335EE" w14:textId="77777777" w:rsidR="00417C62" w:rsidRPr="00274E3B" w:rsidRDefault="00417C62" w:rsidP="00417C62">
            <w:pPr>
              <w:widowControl w:val="0"/>
              <w:rPr>
                <w:szCs w:val="22"/>
                <w:lang w:val="lt-LT"/>
              </w:rPr>
            </w:pPr>
          </w:p>
        </w:tc>
        <w:tc>
          <w:tcPr>
            <w:tcW w:w="631" w:type="pct"/>
          </w:tcPr>
          <w:p w14:paraId="7D389DE2" w14:textId="77777777" w:rsidR="00417C62" w:rsidRPr="00274E3B" w:rsidRDefault="00417C62" w:rsidP="00417C62">
            <w:pPr>
              <w:widowControl w:val="0"/>
              <w:rPr>
                <w:szCs w:val="22"/>
                <w:lang w:val="lt-LT"/>
              </w:rPr>
            </w:pPr>
            <w:r>
              <w:rPr>
                <w:szCs w:val="22"/>
              </w:rPr>
              <w:t>8 (0,7)</w:t>
            </w:r>
          </w:p>
        </w:tc>
        <w:tc>
          <w:tcPr>
            <w:tcW w:w="630" w:type="pct"/>
          </w:tcPr>
          <w:p w14:paraId="000DF0AD" w14:textId="77777777" w:rsidR="00417C62" w:rsidRPr="00274E3B" w:rsidRDefault="00417C62" w:rsidP="00417C62">
            <w:pPr>
              <w:widowControl w:val="0"/>
              <w:rPr>
                <w:szCs w:val="22"/>
                <w:lang w:val="lt-LT"/>
              </w:rPr>
            </w:pPr>
            <w:r>
              <w:rPr>
                <w:szCs w:val="22"/>
              </w:rPr>
              <w:t>6 (0,5)</w:t>
            </w:r>
          </w:p>
        </w:tc>
      </w:tr>
      <w:tr w:rsidR="00417C62" w:rsidRPr="00274E3B" w14:paraId="6C20D22D" w14:textId="77777777" w:rsidTr="00417C62">
        <w:trPr>
          <w:jc w:val="center"/>
        </w:trPr>
        <w:tc>
          <w:tcPr>
            <w:tcW w:w="1024" w:type="pct"/>
            <w:vMerge/>
            <w:vAlign w:val="center"/>
          </w:tcPr>
          <w:p w14:paraId="16177374" w14:textId="77777777" w:rsidR="00417C62" w:rsidRPr="00274E3B" w:rsidRDefault="00417C62" w:rsidP="00417C62">
            <w:pPr>
              <w:widowControl w:val="0"/>
              <w:rPr>
                <w:szCs w:val="22"/>
                <w:lang w:val="lt-LT"/>
              </w:rPr>
            </w:pPr>
          </w:p>
        </w:tc>
        <w:tc>
          <w:tcPr>
            <w:tcW w:w="1007" w:type="pct"/>
          </w:tcPr>
          <w:p w14:paraId="1CB4E71C" w14:textId="77777777" w:rsidR="00417C62" w:rsidRPr="00274E3B" w:rsidRDefault="00417C62" w:rsidP="00417C62">
            <w:pPr>
              <w:widowControl w:val="0"/>
              <w:rPr>
                <w:szCs w:val="22"/>
                <w:lang w:val="lt-LT"/>
              </w:rPr>
            </w:pPr>
            <w:r w:rsidRPr="00274E3B">
              <w:rPr>
                <w:szCs w:val="22"/>
                <w:lang w:val="lt-LT"/>
              </w:rPr>
              <w:t>Dizurija</w:t>
            </w:r>
          </w:p>
        </w:tc>
        <w:tc>
          <w:tcPr>
            <w:tcW w:w="818" w:type="pct"/>
          </w:tcPr>
          <w:p w14:paraId="6312D8F6" w14:textId="77777777" w:rsidR="00417C62" w:rsidRPr="00274E3B" w:rsidRDefault="00417C62" w:rsidP="00417C62">
            <w:pPr>
              <w:widowControl w:val="0"/>
              <w:rPr>
                <w:szCs w:val="22"/>
                <w:lang w:val="lt-LT"/>
              </w:rPr>
            </w:pPr>
          </w:p>
        </w:tc>
        <w:tc>
          <w:tcPr>
            <w:tcW w:w="888" w:type="pct"/>
          </w:tcPr>
          <w:p w14:paraId="651A539F" w14:textId="77777777" w:rsidR="00417C62" w:rsidRPr="00274E3B" w:rsidRDefault="00417C62" w:rsidP="00417C62">
            <w:pPr>
              <w:widowControl w:val="0"/>
              <w:rPr>
                <w:szCs w:val="22"/>
                <w:lang w:val="lt-LT"/>
              </w:rPr>
            </w:pPr>
            <w:r>
              <w:rPr>
                <w:szCs w:val="22"/>
              </w:rPr>
              <w:t>52 (4,8)</w:t>
            </w:r>
          </w:p>
        </w:tc>
        <w:tc>
          <w:tcPr>
            <w:tcW w:w="631" w:type="pct"/>
          </w:tcPr>
          <w:p w14:paraId="3E06D713" w14:textId="77777777" w:rsidR="00417C62" w:rsidRPr="00274E3B" w:rsidRDefault="00417C62" w:rsidP="00417C62">
            <w:pPr>
              <w:widowControl w:val="0"/>
              <w:rPr>
                <w:szCs w:val="22"/>
                <w:lang w:val="lt-LT"/>
              </w:rPr>
            </w:pPr>
          </w:p>
        </w:tc>
        <w:tc>
          <w:tcPr>
            <w:tcW w:w="630" w:type="pct"/>
          </w:tcPr>
          <w:p w14:paraId="2775C55A" w14:textId="77777777" w:rsidR="00417C62" w:rsidRPr="00274E3B" w:rsidRDefault="00417C62" w:rsidP="00417C62">
            <w:pPr>
              <w:widowControl w:val="0"/>
              <w:rPr>
                <w:szCs w:val="22"/>
                <w:lang w:val="lt-LT"/>
              </w:rPr>
            </w:pPr>
            <w:r>
              <w:rPr>
                <w:szCs w:val="22"/>
              </w:rPr>
              <w:t>0</w:t>
            </w:r>
          </w:p>
        </w:tc>
      </w:tr>
      <w:tr w:rsidR="00417C62" w:rsidRPr="00274E3B" w14:paraId="4D893277" w14:textId="77777777" w:rsidTr="00417C62">
        <w:trPr>
          <w:jc w:val="center"/>
        </w:trPr>
        <w:tc>
          <w:tcPr>
            <w:tcW w:w="1024" w:type="pct"/>
            <w:vMerge/>
            <w:vAlign w:val="center"/>
          </w:tcPr>
          <w:p w14:paraId="422C094D" w14:textId="77777777" w:rsidR="00417C62" w:rsidRPr="00274E3B" w:rsidRDefault="00417C62" w:rsidP="00417C62">
            <w:pPr>
              <w:widowControl w:val="0"/>
              <w:rPr>
                <w:szCs w:val="22"/>
                <w:lang w:val="lt-LT"/>
              </w:rPr>
            </w:pPr>
          </w:p>
        </w:tc>
        <w:tc>
          <w:tcPr>
            <w:tcW w:w="1007" w:type="pct"/>
          </w:tcPr>
          <w:p w14:paraId="2E6D99AD" w14:textId="77777777" w:rsidR="00417C62" w:rsidRPr="00274E3B" w:rsidRDefault="00417C62" w:rsidP="00417C62">
            <w:pPr>
              <w:widowControl w:val="0"/>
              <w:rPr>
                <w:szCs w:val="22"/>
                <w:lang w:val="lt-LT"/>
              </w:rPr>
            </w:pPr>
            <w:r w:rsidRPr="00274E3B">
              <w:rPr>
                <w:szCs w:val="22"/>
                <w:lang w:val="lt-LT"/>
              </w:rPr>
              <w:t xml:space="preserve">Inkstų kolika </w:t>
            </w:r>
          </w:p>
        </w:tc>
        <w:tc>
          <w:tcPr>
            <w:tcW w:w="818" w:type="pct"/>
          </w:tcPr>
          <w:p w14:paraId="3DAD5F5C" w14:textId="77777777" w:rsidR="00417C62" w:rsidRPr="00274E3B" w:rsidRDefault="00417C62" w:rsidP="00417C62">
            <w:pPr>
              <w:widowControl w:val="0"/>
              <w:rPr>
                <w:szCs w:val="22"/>
                <w:lang w:val="lt-LT"/>
              </w:rPr>
            </w:pPr>
          </w:p>
        </w:tc>
        <w:tc>
          <w:tcPr>
            <w:tcW w:w="888" w:type="pct"/>
          </w:tcPr>
          <w:p w14:paraId="3F301A46" w14:textId="77777777" w:rsidR="00417C62" w:rsidRPr="00274E3B" w:rsidRDefault="00417C62" w:rsidP="00417C62">
            <w:pPr>
              <w:widowControl w:val="0"/>
              <w:rPr>
                <w:szCs w:val="22"/>
                <w:lang w:val="lt-LT"/>
              </w:rPr>
            </w:pPr>
            <w:r>
              <w:rPr>
                <w:szCs w:val="22"/>
              </w:rPr>
              <w:t>14 (1,3)</w:t>
            </w:r>
          </w:p>
        </w:tc>
        <w:tc>
          <w:tcPr>
            <w:tcW w:w="631" w:type="pct"/>
          </w:tcPr>
          <w:p w14:paraId="336CBEB4" w14:textId="77777777" w:rsidR="00417C62" w:rsidRPr="00274E3B" w:rsidRDefault="00417C62" w:rsidP="00417C62">
            <w:pPr>
              <w:widowControl w:val="0"/>
              <w:rPr>
                <w:szCs w:val="22"/>
                <w:lang w:val="lt-LT"/>
              </w:rPr>
            </w:pPr>
          </w:p>
        </w:tc>
        <w:tc>
          <w:tcPr>
            <w:tcW w:w="630" w:type="pct"/>
          </w:tcPr>
          <w:p w14:paraId="6DDCDFF9" w14:textId="77777777" w:rsidR="00417C62" w:rsidRPr="00274E3B" w:rsidRDefault="00417C62" w:rsidP="00417C62">
            <w:pPr>
              <w:widowControl w:val="0"/>
              <w:rPr>
                <w:szCs w:val="22"/>
                <w:lang w:val="lt-LT"/>
              </w:rPr>
            </w:pPr>
            <w:r>
              <w:rPr>
                <w:szCs w:val="22"/>
              </w:rPr>
              <w:t>2 (0,2)</w:t>
            </w:r>
          </w:p>
        </w:tc>
      </w:tr>
      <w:tr w:rsidR="00417C62" w:rsidRPr="00274E3B" w14:paraId="1BB1449D" w14:textId="77777777" w:rsidTr="00417C62">
        <w:trPr>
          <w:jc w:val="center"/>
        </w:trPr>
        <w:tc>
          <w:tcPr>
            <w:tcW w:w="1024" w:type="pct"/>
            <w:vMerge/>
            <w:vAlign w:val="center"/>
          </w:tcPr>
          <w:p w14:paraId="2361E55C" w14:textId="77777777" w:rsidR="00417C62" w:rsidRPr="00274E3B" w:rsidRDefault="00417C62" w:rsidP="00417C62">
            <w:pPr>
              <w:widowControl w:val="0"/>
              <w:rPr>
                <w:szCs w:val="22"/>
                <w:lang w:val="lt-LT"/>
              </w:rPr>
            </w:pPr>
          </w:p>
        </w:tc>
        <w:tc>
          <w:tcPr>
            <w:tcW w:w="1007" w:type="pct"/>
          </w:tcPr>
          <w:p w14:paraId="7DA8C3FF" w14:textId="77777777" w:rsidR="00417C62" w:rsidRPr="00274E3B" w:rsidRDefault="00417C62" w:rsidP="00417C62">
            <w:pPr>
              <w:widowControl w:val="0"/>
              <w:rPr>
                <w:szCs w:val="22"/>
                <w:lang w:val="lt-LT"/>
              </w:rPr>
            </w:pPr>
            <w:r w:rsidRPr="00274E3B">
              <w:rPr>
                <w:szCs w:val="22"/>
                <w:lang w:val="lt-LT"/>
              </w:rPr>
              <w:t>Hematurija</w:t>
            </w:r>
          </w:p>
        </w:tc>
        <w:tc>
          <w:tcPr>
            <w:tcW w:w="818" w:type="pct"/>
          </w:tcPr>
          <w:p w14:paraId="4E741C13" w14:textId="77777777" w:rsidR="00417C62" w:rsidRPr="00274E3B" w:rsidRDefault="00417C62" w:rsidP="00417C62">
            <w:pPr>
              <w:widowControl w:val="0"/>
              <w:rPr>
                <w:szCs w:val="22"/>
                <w:lang w:val="lt-LT"/>
              </w:rPr>
            </w:pPr>
            <w:r>
              <w:rPr>
                <w:szCs w:val="22"/>
              </w:rPr>
              <w:t>205 (18,8)</w:t>
            </w:r>
          </w:p>
        </w:tc>
        <w:tc>
          <w:tcPr>
            <w:tcW w:w="888" w:type="pct"/>
          </w:tcPr>
          <w:p w14:paraId="5765EA47" w14:textId="77777777" w:rsidR="00417C62" w:rsidRPr="00274E3B" w:rsidRDefault="00417C62" w:rsidP="00417C62">
            <w:pPr>
              <w:widowControl w:val="0"/>
              <w:rPr>
                <w:szCs w:val="22"/>
                <w:lang w:val="lt-LT"/>
              </w:rPr>
            </w:pPr>
          </w:p>
        </w:tc>
        <w:tc>
          <w:tcPr>
            <w:tcW w:w="631" w:type="pct"/>
          </w:tcPr>
          <w:p w14:paraId="7BD99CC7" w14:textId="77777777" w:rsidR="00417C62" w:rsidRPr="00274E3B" w:rsidRDefault="00417C62" w:rsidP="00417C62">
            <w:pPr>
              <w:widowControl w:val="0"/>
              <w:rPr>
                <w:szCs w:val="22"/>
                <w:lang w:val="lt-LT"/>
              </w:rPr>
            </w:pPr>
          </w:p>
        </w:tc>
        <w:tc>
          <w:tcPr>
            <w:tcW w:w="630" w:type="pct"/>
          </w:tcPr>
          <w:p w14:paraId="66606937" w14:textId="77777777" w:rsidR="00417C62" w:rsidRPr="00274E3B" w:rsidRDefault="00417C62" w:rsidP="00417C62">
            <w:pPr>
              <w:widowControl w:val="0"/>
              <w:rPr>
                <w:szCs w:val="22"/>
                <w:lang w:val="lt-LT"/>
              </w:rPr>
            </w:pPr>
            <w:r>
              <w:rPr>
                <w:szCs w:val="22"/>
              </w:rPr>
              <w:t>33 (3,0)</w:t>
            </w:r>
          </w:p>
        </w:tc>
      </w:tr>
      <w:tr w:rsidR="00417C62" w:rsidRPr="00274E3B" w14:paraId="6140EFE0" w14:textId="77777777" w:rsidTr="00417C62">
        <w:trPr>
          <w:jc w:val="center"/>
        </w:trPr>
        <w:tc>
          <w:tcPr>
            <w:tcW w:w="1024" w:type="pct"/>
            <w:vMerge/>
            <w:vAlign w:val="center"/>
          </w:tcPr>
          <w:p w14:paraId="7AA20882" w14:textId="77777777" w:rsidR="00417C62" w:rsidRPr="00274E3B" w:rsidRDefault="00417C62" w:rsidP="00417C62">
            <w:pPr>
              <w:widowControl w:val="0"/>
              <w:rPr>
                <w:szCs w:val="22"/>
                <w:lang w:val="lt-LT"/>
              </w:rPr>
            </w:pPr>
          </w:p>
        </w:tc>
        <w:tc>
          <w:tcPr>
            <w:tcW w:w="1007" w:type="pct"/>
          </w:tcPr>
          <w:p w14:paraId="352D5C63" w14:textId="77777777" w:rsidR="00417C62" w:rsidRPr="00274E3B" w:rsidRDefault="00417C62" w:rsidP="00417C62">
            <w:pPr>
              <w:widowControl w:val="0"/>
              <w:rPr>
                <w:szCs w:val="22"/>
                <w:lang w:val="lt-LT"/>
              </w:rPr>
            </w:pPr>
            <w:r w:rsidRPr="00274E3B">
              <w:rPr>
                <w:szCs w:val="22"/>
                <w:lang w:val="lt-LT"/>
              </w:rPr>
              <w:t>Pol</w:t>
            </w:r>
            <w:r>
              <w:rPr>
                <w:szCs w:val="22"/>
                <w:lang w:val="lt-LT"/>
              </w:rPr>
              <w:t>i</w:t>
            </w:r>
            <w:r w:rsidRPr="00274E3B">
              <w:rPr>
                <w:szCs w:val="22"/>
                <w:lang w:val="lt-LT"/>
              </w:rPr>
              <w:t>akiurija</w:t>
            </w:r>
          </w:p>
        </w:tc>
        <w:tc>
          <w:tcPr>
            <w:tcW w:w="818" w:type="pct"/>
          </w:tcPr>
          <w:p w14:paraId="283E10DE" w14:textId="77777777" w:rsidR="00417C62" w:rsidRPr="00274E3B" w:rsidRDefault="00417C62" w:rsidP="00417C62">
            <w:pPr>
              <w:widowControl w:val="0"/>
              <w:rPr>
                <w:szCs w:val="22"/>
                <w:lang w:val="lt-LT"/>
              </w:rPr>
            </w:pPr>
          </w:p>
        </w:tc>
        <w:tc>
          <w:tcPr>
            <w:tcW w:w="888" w:type="pct"/>
          </w:tcPr>
          <w:p w14:paraId="7019D263" w14:textId="77777777" w:rsidR="00417C62" w:rsidRPr="00274E3B" w:rsidRDefault="00417C62" w:rsidP="00417C62">
            <w:pPr>
              <w:widowControl w:val="0"/>
              <w:rPr>
                <w:szCs w:val="22"/>
                <w:lang w:val="lt-LT"/>
              </w:rPr>
            </w:pPr>
            <w:r>
              <w:rPr>
                <w:szCs w:val="22"/>
              </w:rPr>
              <w:t>26 (2,4)</w:t>
            </w:r>
          </w:p>
        </w:tc>
        <w:tc>
          <w:tcPr>
            <w:tcW w:w="631" w:type="pct"/>
          </w:tcPr>
          <w:p w14:paraId="29A91395" w14:textId="77777777" w:rsidR="00417C62" w:rsidRPr="00274E3B" w:rsidRDefault="00417C62" w:rsidP="00417C62">
            <w:pPr>
              <w:widowControl w:val="0"/>
              <w:rPr>
                <w:szCs w:val="22"/>
                <w:lang w:val="lt-LT"/>
              </w:rPr>
            </w:pPr>
          </w:p>
        </w:tc>
        <w:tc>
          <w:tcPr>
            <w:tcW w:w="630" w:type="pct"/>
          </w:tcPr>
          <w:p w14:paraId="5660F918" w14:textId="77777777" w:rsidR="00417C62" w:rsidRPr="00274E3B" w:rsidRDefault="00417C62" w:rsidP="00417C62">
            <w:pPr>
              <w:widowControl w:val="0"/>
              <w:rPr>
                <w:szCs w:val="22"/>
                <w:lang w:val="lt-LT"/>
              </w:rPr>
            </w:pPr>
            <w:r>
              <w:rPr>
                <w:szCs w:val="22"/>
              </w:rPr>
              <w:t>2 (0,2)</w:t>
            </w:r>
          </w:p>
        </w:tc>
      </w:tr>
      <w:tr w:rsidR="00417C62" w:rsidRPr="00274E3B" w14:paraId="079701B3" w14:textId="77777777" w:rsidTr="00417C62">
        <w:trPr>
          <w:jc w:val="center"/>
        </w:trPr>
        <w:tc>
          <w:tcPr>
            <w:tcW w:w="1024" w:type="pct"/>
            <w:vMerge/>
            <w:vAlign w:val="center"/>
          </w:tcPr>
          <w:p w14:paraId="133F3C45" w14:textId="77777777" w:rsidR="00417C62" w:rsidRPr="00274E3B" w:rsidRDefault="00417C62" w:rsidP="00417C62">
            <w:pPr>
              <w:widowControl w:val="0"/>
              <w:rPr>
                <w:szCs w:val="22"/>
                <w:lang w:val="lt-LT"/>
              </w:rPr>
            </w:pPr>
          </w:p>
        </w:tc>
        <w:tc>
          <w:tcPr>
            <w:tcW w:w="1007" w:type="pct"/>
          </w:tcPr>
          <w:p w14:paraId="7BF7D903" w14:textId="77777777" w:rsidR="00417C62" w:rsidRPr="00274E3B" w:rsidRDefault="00417C62" w:rsidP="00417C62">
            <w:pPr>
              <w:widowControl w:val="0"/>
              <w:rPr>
                <w:szCs w:val="22"/>
                <w:lang w:val="lt-LT"/>
              </w:rPr>
            </w:pPr>
            <w:r w:rsidRPr="00274E3B">
              <w:rPr>
                <w:szCs w:val="22"/>
                <w:lang w:val="lt-LT"/>
              </w:rPr>
              <w:t>Hidronefrozė</w:t>
            </w:r>
          </w:p>
        </w:tc>
        <w:tc>
          <w:tcPr>
            <w:tcW w:w="818" w:type="pct"/>
          </w:tcPr>
          <w:p w14:paraId="6E4D3FE6" w14:textId="77777777" w:rsidR="00417C62" w:rsidRPr="00274E3B" w:rsidRDefault="00417C62" w:rsidP="00417C62">
            <w:pPr>
              <w:widowControl w:val="0"/>
              <w:rPr>
                <w:szCs w:val="22"/>
                <w:lang w:val="lt-LT"/>
              </w:rPr>
            </w:pPr>
          </w:p>
        </w:tc>
        <w:tc>
          <w:tcPr>
            <w:tcW w:w="888" w:type="pct"/>
          </w:tcPr>
          <w:p w14:paraId="2499457B" w14:textId="77777777" w:rsidR="00417C62" w:rsidRPr="00274E3B" w:rsidRDefault="00417C62" w:rsidP="00417C62">
            <w:pPr>
              <w:widowControl w:val="0"/>
              <w:rPr>
                <w:szCs w:val="22"/>
                <w:lang w:val="lt-LT"/>
              </w:rPr>
            </w:pPr>
            <w:r>
              <w:rPr>
                <w:szCs w:val="22"/>
              </w:rPr>
              <w:t>25 (2,3)</w:t>
            </w:r>
          </w:p>
        </w:tc>
        <w:tc>
          <w:tcPr>
            <w:tcW w:w="631" w:type="pct"/>
          </w:tcPr>
          <w:p w14:paraId="270B3AF4" w14:textId="77777777" w:rsidR="00417C62" w:rsidRPr="00274E3B" w:rsidRDefault="00417C62" w:rsidP="00417C62">
            <w:pPr>
              <w:widowControl w:val="0"/>
              <w:rPr>
                <w:szCs w:val="22"/>
                <w:lang w:val="lt-LT"/>
              </w:rPr>
            </w:pPr>
          </w:p>
        </w:tc>
        <w:tc>
          <w:tcPr>
            <w:tcW w:w="630" w:type="pct"/>
          </w:tcPr>
          <w:p w14:paraId="74E1701D" w14:textId="77777777" w:rsidR="00417C62" w:rsidRPr="00274E3B" w:rsidRDefault="00417C62" w:rsidP="00417C62">
            <w:pPr>
              <w:widowControl w:val="0"/>
              <w:rPr>
                <w:szCs w:val="22"/>
                <w:lang w:val="lt-LT"/>
              </w:rPr>
            </w:pPr>
            <w:r>
              <w:rPr>
                <w:szCs w:val="22"/>
              </w:rPr>
              <w:t>13 (1,2)</w:t>
            </w:r>
          </w:p>
        </w:tc>
      </w:tr>
      <w:tr w:rsidR="00417C62" w:rsidRPr="00274E3B" w14:paraId="23D9794B" w14:textId="77777777" w:rsidTr="00417C62">
        <w:trPr>
          <w:jc w:val="center"/>
        </w:trPr>
        <w:tc>
          <w:tcPr>
            <w:tcW w:w="1024" w:type="pct"/>
            <w:vMerge/>
            <w:vAlign w:val="center"/>
          </w:tcPr>
          <w:p w14:paraId="4728D890" w14:textId="77777777" w:rsidR="00417C62" w:rsidRPr="00274E3B" w:rsidRDefault="00417C62" w:rsidP="00417C62">
            <w:pPr>
              <w:widowControl w:val="0"/>
              <w:rPr>
                <w:szCs w:val="22"/>
                <w:lang w:val="lt-LT"/>
              </w:rPr>
            </w:pPr>
          </w:p>
        </w:tc>
        <w:tc>
          <w:tcPr>
            <w:tcW w:w="1007" w:type="pct"/>
          </w:tcPr>
          <w:p w14:paraId="0508F06C" w14:textId="77777777" w:rsidR="00417C62" w:rsidRPr="00274E3B" w:rsidRDefault="00417C62" w:rsidP="00417C62">
            <w:pPr>
              <w:widowControl w:val="0"/>
              <w:rPr>
                <w:szCs w:val="22"/>
                <w:lang w:val="lt-LT"/>
              </w:rPr>
            </w:pPr>
            <w:r w:rsidRPr="00274E3B">
              <w:rPr>
                <w:szCs w:val="22"/>
                <w:lang w:val="lt-LT"/>
              </w:rPr>
              <w:t>Šlapimo susilaikymas</w:t>
            </w:r>
          </w:p>
        </w:tc>
        <w:tc>
          <w:tcPr>
            <w:tcW w:w="818" w:type="pct"/>
          </w:tcPr>
          <w:p w14:paraId="42FC061F" w14:textId="77777777" w:rsidR="00417C62" w:rsidRPr="00274E3B" w:rsidRDefault="00417C62" w:rsidP="00417C62">
            <w:pPr>
              <w:widowControl w:val="0"/>
              <w:rPr>
                <w:szCs w:val="22"/>
                <w:lang w:val="lt-LT"/>
              </w:rPr>
            </w:pPr>
          </w:p>
        </w:tc>
        <w:tc>
          <w:tcPr>
            <w:tcW w:w="888" w:type="pct"/>
          </w:tcPr>
          <w:p w14:paraId="5983B784" w14:textId="77777777" w:rsidR="00417C62" w:rsidRPr="00274E3B" w:rsidRDefault="00417C62" w:rsidP="00417C62">
            <w:pPr>
              <w:widowControl w:val="0"/>
              <w:rPr>
                <w:szCs w:val="22"/>
                <w:lang w:val="lt-LT"/>
              </w:rPr>
            </w:pPr>
            <w:r>
              <w:rPr>
                <w:szCs w:val="22"/>
              </w:rPr>
              <w:t>36 (3,3)</w:t>
            </w:r>
          </w:p>
        </w:tc>
        <w:tc>
          <w:tcPr>
            <w:tcW w:w="631" w:type="pct"/>
          </w:tcPr>
          <w:p w14:paraId="2D241E24" w14:textId="77777777" w:rsidR="00417C62" w:rsidRPr="00274E3B" w:rsidRDefault="00417C62" w:rsidP="00417C62">
            <w:pPr>
              <w:widowControl w:val="0"/>
              <w:rPr>
                <w:szCs w:val="22"/>
                <w:lang w:val="lt-LT"/>
              </w:rPr>
            </w:pPr>
          </w:p>
        </w:tc>
        <w:tc>
          <w:tcPr>
            <w:tcW w:w="630" w:type="pct"/>
          </w:tcPr>
          <w:p w14:paraId="5DA52717" w14:textId="77777777" w:rsidR="00417C62" w:rsidRPr="00274E3B" w:rsidRDefault="00417C62" w:rsidP="00417C62">
            <w:pPr>
              <w:widowControl w:val="0"/>
              <w:rPr>
                <w:szCs w:val="22"/>
                <w:lang w:val="lt-LT"/>
              </w:rPr>
            </w:pPr>
            <w:r>
              <w:rPr>
                <w:szCs w:val="22"/>
              </w:rPr>
              <w:t>4 (0,4)</w:t>
            </w:r>
          </w:p>
        </w:tc>
      </w:tr>
      <w:tr w:rsidR="00417C62" w:rsidRPr="00274E3B" w14:paraId="1F5B95A1" w14:textId="77777777" w:rsidTr="00417C62">
        <w:trPr>
          <w:jc w:val="center"/>
        </w:trPr>
        <w:tc>
          <w:tcPr>
            <w:tcW w:w="1024" w:type="pct"/>
            <w:vMerge/>
            <w:vAlign w:val="center"/>
          </w:tcPr>
          <w:p w14:paraId="690F0736" w14:textId="77777777" w:rsidR="00417C62" w:rsidRPr="00274E3B" w:rsidRDefault="00417C62" w:rsidP="00417C62">
            <w:pPr>
              <w:widowControl w:val="0"/>
              <w:rPr>
                <w:szCs w:val="22"/>
                <w:lang w:val="lt-LT"/>
              </w:rPr>
            </w:pPr>
          </w:p>
        </w:tc>
        <w:tc>
          <w:tcPr>
            <w:tcW w:w="1007" w:type="pct"/>
          </w:tcPr>
          <w:p w14:paraId="0094A213" w14:textId="77777777" w:rsidR="00417C62" w:rsidRPr="00274E3B" w:rsidRDefault="00417C62" w:rsidP="00417C62">
            <w:pPr>
              <w:widowControl w:val="0"/>
              <w:rPr>
                <w:szCs w:val="22"/>
                <w:lang w:val="lt-LT"/>
              </w:rPr>
            </w:pPr>
            <w:r w:rsidRPr="00274E3B">
              <w:rPr>
                <w:szCs w:val="22"/>
                <w:lang w:val="lt-LT"/>
              </w:rPr>
              <w:t>Šlapimo nelaikymas</w:t>
            </w:r>
          </w:p>
        </w:tc>
        <w:tc>
          <w:tcPr>
            <w:tcW w:w="818" w:type="pct"/>
          </w:tcPr>
          <w:p w14:paraId="611A6541" w14:textId="77777777" w:rsidR="00417C62" w:rsidRPr="00274E3B" w:rsidRDefault="00417C62" w:rsidP="00417C62">
            <w:pPr>
              <w:widowControl w:val="0"/>
              <w:rPr>
                <w:szCs w:val="22"/>
                <w:lang w:val="lt-LT"/>
              </w:rPr>
            </w:pPr>
          </w:p>
        </w:tc>
        <w:tc>
          <w:tcPr>
            <w:tcW w:w="888" w:type="pct"/>
          </w:tcPr>
          <w:p w14:paraId="4CAB4ADA" w14:textId="77777777" w:rsidR="00417C62" w:rsidRPr="00274E3B" w:rsidRDefault="00417C62" w:rsidP="00417C62">
            <w:pPr>
              <w:widowControl w:val="0"/>
              <w:rPr>
                <w:szCs w:val="22"/>
                <w:lang w:val="lt-LT"/>
              </w:rPr>
            </w:pPr>
            <w:r>
              <w:rPr>
                <w:szCs w:val="22"/>
              </w:rPr>
              <w:t>22 (2,0)</w:t>
            </w:r>
          </w:p>
        </w:tc>
        <w:tc>
          <w:tcPr>
            <w:tcW w:w="631" w:type="pct"/>
          </w:tcPr>
          <w:p w14:paraId="62636323" w14:textId="77777777" w:rsidR="00417C62" w:rsidRPr="00274E3B" w:rsidRDefault="00417C62" w:rsidP="00417C62">
            <w:pPr>
              <w:widowControl w:val="0"/>
              <w:rPr>
                <w:szCs w:val="22"/>
                <w:lang w:val="lt-LT"/>
              </w:rPr>
            </w:pPr>
          </w:p>
        </w:tc>
        <w:tc>
          <w:tcPr>
            <w:tcW w:w="630" w:type="pct"/>
          </w:tcPr>
          <w:p w14:paraId="19DF1CAB" w14:textId="77777777" w:rsidR="00417C62" w:rsidRPr="00274E3B" w:rsidRDefault="00417C62" w:rsidP="00417C62">
            <w:pPr>
              <w:widowControl w:val="0"/>
              <w:rPr>
                <w:szCs w:val="22"/>
                <w:lang w:val="lt-LT"/>
              </w:rPr>
            </w:pPr>
            <w:r>
              <w:rPr>
                <w:szCs w:val="22"/>
              </w:rPr>
              <w:t>0</w:t>
            </w:r>
          </w:p>
        </w:tc>
      </w:tr>
      <w:tr w:rsidR="00417C62" w:rsidRPr="00274E3B" w14:paraId="2A52735A" w14:textId="77777777" w:rsidTr="00417C62">
        <w:trPr>
          <w:jc w:val="center"/>
        </w:trPr>
        <w:tc>
          <w:tcPr>
            <w:tcW w:w="1024" w:type="pct"/>
            <w:vMerge/>
            <w:vAlign w:val="center"/>
          </w:tcPr>
          <w:p w14:paraId="1787FC3C" w14:textId="77777777" w:rsidR="00417C62" w:rsidRPr="00274E3B" w:rsidRDefault="00417C62" w:rsidP="00417C62">
            <w:pPr>
              <w:widowControl w:val="0"/>
              <w:rPr>
                <w:szCs w:val="22"/>
                <w:lang w:val="lt-LT"/>
              </w:rPr>
            </w:pPr>
          </w:p>
        </w:tc>
        <w:tc>
          <w:tcPr>
            <w:tcW w:w="1007" w:type="pct"/>
          </w:tcPr>
          <w:p w14:paraId="56E44CDB" w14:textId="77777777" w:rsidR="00417C62" w:rsidRPr="00274E3B" w:rsidRDefault="00417C62" w:rsidP="00417C62">
            <w:pPr>
              <w:widowControl w:val="0"/>
              <w:rPr>
                <w:szCs w:val="22"/>
                <w:lang w:val="lt-LT"/>
              </w:rPr>
            </w:pPr>
            <w:r w:rsidRPr="00274E3B">
              <w:rPr>
                <w:szCs w:val="22"/>
                <w:lang w:val="lt-LT"/>
              </w:rPr>
              <w:t>Šlapimtakio obstrukcija</w:t>
            </w:r>
          </w:p>
        </w:tc>
        <w:tc>
          <w:tcPr>
            <w:tcW w:w="818" w:type="pct"/>
          </w:tcPr>
          <w:p w14:paraId="0F655D34" w14:textId="77777777" w:rsidR="00417C62" w:rsidRPr="00274E3B" w:rsidRDefault="00417C62" w:rsidP="00417C62">
            <w:pPr>
              <w:widowControl w:val="0"/>
              <w:rPr>
                <w:szCs w:val="22"/>
                <w:lang w:val="lt-LT"/>
              </w:rPr>
            </w:pPr>
          </w:p>
        </w:tc>
        <w:tc>
          <w:tcPr>
            <w:tcW w:w="888" w:type="pct"/>
          </w:tcPr>
          <w:p w14:paraId="3EB56018" w14:textId="77777777" w:rsidR="00417C62" w:rsidRPr="00274E3B" w:rsidRDefault="00417C62" w:rsidP="00417C62">
            <w:pPr>
              <w:widowControl w:val="0"/>
              <w:rPr>
                <w:szCs w:val="22"/>
                <w:lang w:val="lt-LT"/>
              </w:rPr>
            </w:pPr>
          </w:p>
        </w:tc>
        <w:tc>
          <w:tcPr>
            <w:tcW w:w="631" w:type="pct"/>
          </w:tcPr>
          <w:p w14:paraId="4F344824" w14:textId="77777777" w:rsidR="00417C62" w:rsidRPr="00274E3B" w:rsidRDefault="00417C62" w:rsidP="00417C62">
            <w:pPr>
              <w:widowControl w:val="0"/>
              <w:rPr>
                <w:szCs w:val="22"/>
                <w:lang w:val="lt-LT"/>
              </w:rPr>
            </w:pPr>
            <w:r>
              <w:rPr>
                <w:szCs w:val="22"/>
              </w:rPr>
              <w:t>8 (0,7)</w:t>
            </w:r>
          </w:p>
        </w:tc>
        <w:tc>
          <w:tcPr>
            <w:tcW w:w="630" w:type="pct"/>
          </w:tcPr>
          <w:p w14:paraId="23C07B99" w14:textId="77777777" w:rsidR="00417C62" w:rsidRPr="00274E3B" w:rsidRDefault="00417C62" w:rsidP="00417C62">
            <w:pPr>
              <w:widowControl w:val="0"/>
              <w:rPr>
                <w:szCs w:val="22"/>
                <w:lang w:val="lt-LT"/>
              </w:rPr>
            </w:pPr>
            <w:r>
              <w:rPr>
                <w:szCs w:val="22"/>
              </w:rPr>
              <w:t>6 (0,5)</w:t>
            </w:r>
          </w:p>
        </w:tc>
      </w:tr>
      <w:tr w:rsidR="00417C62" w:rsidRPr="00274E3B" w14:paraId="41BF665D" w14:textId="77777777" w:rsidTr="00417C62">
        <w:trPr>
          <w:jc w:val="center"/>
        </w:trPr>
        <w:tc>
          <w:tcPr>
            <w:tcW w:w="1024" w:type="pct"/>
            <w:vAlign w:val="center"/>
          </w:tcPr>
          <w:p w14:paraId="38200436" w14:textId="77777777" w:rsidR="00417C62" w:rsidRPr="00274E3B" w:rsidRDefault="00417C62" w:rsidP="00417C62">
            <w:pPr>
              <w:widowControl w:val="0"/>
              <w:rPr>
                <w:szCs w:val="22"/>
                <w:lang w:val="lt-LT"/>
              </w:rPr>
            </w:pPr>
            <w:r w:rsidRPr="00274E3B">
              <w:rPr>
                <w:szCs w:val="22"/>
                <w:lang w:val="lt-LT"/>
              </w:rPr>
              <w:t>Lytinės sistemos ir krūties sutrikimai</w:t>
            </w:r>
          </w:p>
        </w:tc>
        <w:tc>
          <w:tcPr>
            <w:tcW w:w="1007" w:type="pct"/>
          </w:tcPr>
          <w:p w14:paraId="3F4E4E27" w14:textId="77777777" w:rsidR="00417C62" w:rsidRPr="00274E3B" w:rsidRDefault="00417C62" w:rsidP="00417C62">
            <w:pPr>
              <w:widowControl w:val="0"/>
              <w:rPr>
                <w:szCs w:val="22"/>
                <w:lang w:val="lt-LT"/>
              </w:rPr>
            </w:pPr>
            <w:r w:rsidRPr="00274E3B">
              <w:rPr>
                <w:szCs w:val="22"/>
                <w:lang w:val="lt-LT"/>
              </w:rPr>
              <w:t>Dubens srities skausmas</w:t>
            </w:r>
          </w:p>
        </w:tc>
        <w:tc>
          <w:tcPr>
            <w:tcW w:w="818" w:type="pct"/>
          </w:tcPr>
          <w:p w14:paraId="3A191366" w14:textId="77777777" w:rsidR="00417C62" w:rsidRPr="00274E3B" w:rsidRDefault="00417C62" w:rsidP="00417C62">
            <w:pPr>
              <w:widowControl w:val="0"/>
              <w:rPr>
                <w:szCs w:val="22"/>
                <w:lang w:val="lt-LT"/>
              </w:rPr>
            </w:pPr>
          </w:p>
        </w:tc>
        <w:tc>
          <w:tcPr>
            <w:tcW w:w="888" w:type="pct"/>
          </w:tcPr>
          <w:p w14:paraId="6F09F2BD" w14:textId="77777777" w:rsidR="00417C62" w:rsidRPr="00274E3B" w:rsidRDefault="00417C62" w:rsidP="00417C62">
            <w:pPr>
              <w:widowControl w:val="0"/>
              <w:rPr>
                <w:szCs w:val="22"/>
                <w:lang w:val="lt-LT"/>
              </w:rPr>
            </w:pPr>
            <w:r>
              <w:rPr>
                <w:szCs w:val="22"/>
              </w:rPr>
              <w:t>20 (1,8)</w:t>
            </w:r>
          </w:p>
        </w:tc>
        <w:tc>
          <w:tcPr>
            <w:tcW w:w="631" w:type="pct"/>
          </w:tcPr>
          <w:p w14:paraId="6BB22FD3" w14:textId="77777777" w:rsidR="00417C62" w:rsidRPr="00274E3B" w:rsidRDefault="00417C62" w:rsidP="00417C62">
            <w:pPr>
              <w:widowControl w:val="0"/>
              <w:rPr>
                <w:szCs w:val="22"/>
                <w:lang w:val="lt-LT"/>
              </w:rPr>
            </w:pPr>
          </w:p>
        </w:tc>
        <w:tc>
          <w:tcPr>
            <w:tcW w:w="630" w:type="pct"/>
          </w:tcPr>
          <w:p w14:paraId="2DE19289" w14:textId="77777777" w:rsidR="00417C62" w:rsidRPr="00274E3B" w:rsidRDefault="00417C62" w:rsidP="00417C62">
            <w:pPr>
              <w:widowControl w:val="0"/>
              <w:rPr>
                <w:szCs w:val="22"/>
                <w:lang w:val="lt-LT"/>
              </w:rPr>
            </w:pPr>
            <w:r>
              <w:rPr>
                <w:szCs w:val="22"/>
              </w:rPr>
              <w:t>5 (0,5)</w:t>
            </w:r>
          </w:p>
        </w:tc>
      </w:tr>
      <w:tr w:rsidR="00417C62" w:rsidRPr="00274E3B" w14:paraId="1B287CFE" w14:textId="77777777" w:rsidTr="00417C62">
        <w:trPr>
          <w:jc w:val="center"/>
        </w:trPr>
        <w:tc>
          <w:tcPr>
            <w:tcW w:w="1024" w:type="pct"/>
            <w:vMerge w:val="restart"/>
            <w:vAlign w:val="center"/>
          </w:tcPr>
          <w:p w14:paraId="66C6DA65" w14:textId="77777777" w:rsidR="00417C62" w:rsidRPr="00274E3B" w:rsidRDefault="00417C62" w:rsidP="00417C62">
            <w:pPr>
              <w:widowControl w:val="0"/>
              <w:rPr>
                <w:szCs w:val="22"/>
                <w:lang w:val="lt-LT"/>
              </w:rPr>
            </w:pPr>
            <w:r w:rsidRPr="00274E3B">
              <w:rPr>
                <w:szCs w:val="22"/>
                <w:lang w:val="lt-LT"/>
              </w:rPr>
              <w:t>Bendrieji sutrikimai ir vartojimo vietos pažeidimai</w:t>
            </w:r>
          </w:p>
        </w:tc>
        <w:tc>
          <w:tcPr>
            <w:tcW w:w="1007" w:type="pct"/>
          </w:tcPr>
          <w:p w14:paraId="75B54202" w14:textId="77777777" w:rsidR="00417C62" w:rsidRPr="00274E3B" w:rsidRDefault="00417C62" w:rsidP="00417C62">
            <w:pPr>
              <w:widowControl w:val="0"/>
              <w:rPr>
                <w:szCs w:val="22"/>
                <w:lang w:val="lt-LT"/>
              </w:rPr>
            </w:pPr>
            <w:r w:rsidRPr="00274E3B">
              <w:rPr>
                <w:szCs w:val="22"/>
                <w:lang w:val="lt-LT"/>
              </w:rPr>
              <w:t>Nuovargis</w:t>
            </w:r>
          </w:p>
        </w:tc>
        <w:tc>
          <w:tcPr>
            <w:tcW w:w="818" w:type="pct"/>
          </w:tcPr>
          <w:p w14:paraId="45B24774" w14:textId="77777777" w:rsidR="00417C62" w:rsidRPr="00274E3B" w:rsidRDefault="00417C62" w:rsidP="00417C62">
            <w:pPr>
              <w:widowControl w:val="0"/>
              <w:rPr>
                <w:szCs w:val="22"/>
                <w:lang w:val="lt-LT"/>
              </w:rPr>
            </w:pPr>
            <w:r>
              <w:rPr>
                <w:szCs w:val="22"/>
              </w:rPr>
              <w:t>333 (30,5)</w:t>
            </w:r>
          </w:p>
        </w:tc>
        <w:tc>
          <w:tcPr>
            <w:tcW w:w="888" w:type="pct"/>
          </w:tcPr>
          <w:p w14:paraId="636C0960" w14:textId="77777777" w:rsidR="00417C62" w:rsidRPr="00274E3B" w:rsidRDefault="00417C62" w:rsidP="00417C62">
            <w:pPr>
              <w:widowControl w:val="0"/>
              <w:rPr>
                <w:szCs w:val="22"/>
                <w:lang w:val="lt-LT"/>
              </w:rPr>
            </w:pPr>
          </w:p>
        </w:tc>
        <w:tc>
          <w:tcPr>
            <w:tcW w:w="631" w:type="pct"/>
          </w:tcPr>
          <w:p w14:paraId="42B098B8" w14:textId="77777777" w:rsidR="00417C62" w:rsidRPr="00274E3B" w:rsidRDefault="00417C62" w:rsidP="00417C62">
            <w:pPr>
              <w:widowControl w:val="0"/>
              <w:rPr>
                <w:szCs w:val="22"/>
                <w:lang w:val="lt-LT"/>
              </w:rPr>
            </w:pPr>
          </w:p>
        </w:tc>
        <w:tc>
          <w:tcPr>
            <w:tcW w:w="630" w:type="pct"/>
          </w:tcPr>
          <w:p w14:paraId="0BDF9374" w14:textId="77777777" w:rsidR="00417C62" w:rsidRPr="00274E3B" w:rsidRDefault="00417C62" w:rsidP="00417C62">
            <w:pPr>
              <w:widowControl w:val="0"/>
              <w:rPr>
                <w:szCs w:val="22"/>
                <w:lang w:val="lt-LT"/>
              </w:rPr>
            </w:pPr>
            <w:r>
              <w:rPr>
                <w:szCs w:val="22"/>
              </w:rPr>
              <w:t>42 (3,8)</w:t>
            </w:r>
          </w:p>
        </w:tc>
      </w:tr>
      <w:tr w:rsidR="00417C62" w:rsidRPr="00274E3B" w14:paraId="344737B9" w14:textId="77777777" w:rsidTr="00417C62">
        <w:trPr>
          <w:jc w:val="center"/>
        </w:trPr>
        <w:tc>
          <w:tcPr>
            <w:tcW w:w="1024" w:type="pct"/>
            <w:vMerge/>
            <w:vAlign w:val="center"/>
          </w:tcPr>
          <w:p w14:paraId="7B4FEA6C" w14:textId="77777777" w:rsidR="00417C62" w:rsidRPr="00274E3B" w:rsidRDefault="00417C62" w:rsidP="00417C62">
            <w:pPr>
              <w:widowControl w:val="0"/>
              <w:rPr>
                <w:szCs w:val="22"/>
                <w:lang w:val="lt-LT"/>
              </w:rPr>
            </w:pPr>
          </w:p>
        </w:tc>
        <w:tc>
          <w:tcPr>
            <w:tcW w:w="1007" w:type="pct"/>
          </w:tcPr>
          <w:p w14:paraId="43E11C62" w14:textId="77777777" w:rsidR="00417C62" w:rsidRPr="00274E3B" w:rsidRDefault="00417C62" w:rsidP="00417C62">
            <w:pPr>
              <w:widowControl w:val="0"/>
              <w:rPr>
                <w:szCs w:val="22"/>
                <w:lang w:val="lt-LT"/>
              </w:rPr>
            </w:pPr>
            <w:r w:rsidRPr="00274E3B">
              <w:rPr>
                <w:szCs w:val="22"/>
                <w:lang w:val="lt-LT"/>
              </w:rPr>
              <w:t>Astenija</w:t>
            </w:r>
          </w:p>
        </w:tc>
        <w:tc>
          <w:tcPr>
            <w:tcW w:w="818" w:type="pct"/>
          </w:tcPr>
          <w:p w14:paraId="2E0AABDA" w14:textId="77777777" w:rsidR="00417C62" w:rsidRPr="00274E3B" w:rsidRDefault="00417C62" w:rsidP="00417C62">
            <w:pPr>
              <w:widowControl w:val="0"/>
              <w:rPr>
                <w:szCs w:val="22"/>
                <w:lang w:val="lt-LT"/>
              </w:rPr>
            </w:pPr>
            <w:r>
              <w:rPr>
                <w:szCs w:val="22"/>
              </w:rPr>
              <w:t>227 (20,8)</w:t>
            </w:r>
          </w:p>
        </w:tc>
        <w:tc>
          <w:tcPr>
            <w:tcW w:w="888" w:type="pct"/>
          </w:tcPr>
          <w:p w14:paraId="6A6F9246" w14:textId="77777777" w:rsidR="00417C62" w:rsidRPr="00274E3B" w:rsidRDefault="00417C62" w:rsidP="00417C62">
            <w:pPr>
              <w:widowControl w:val="0"/>
              <w:rPr>
                <w:szCs w:val="22"/>
                <w:lang w:val="lt-LT"/>
              </w:rPr>
            </w:pPr>
          </w:p>
        </w:tc>
        <w:tc>
          <w:tcPr>
            <w:tcW w:w="631" w:type="pct"/>
          </w:tcPr>
          <w:p w14:paraId="554B7D97" w14:textId="77777777" w:rsidR="00417C62" w:rsidRPr="00274E3B" w:rsidRDefault="00417C62" w:rsidP="00417C62">
            <w:pPr>
              <w:widowControl w:val="0"/>
              <w:rPr>
                <w:szCs w:val="22"/>
                <w:lang w:val="lt-LT"/>
              </w:rPr>
            </w:pPr>
          </w:p>
        </w:tc>
        <w:tc>
          <w:tcPr>
            <w:tcW w:w="630" w:type="pct"/>
          </w:tcPr>
          <w:p w14:paraId="4C1DF4DA" w14:textId="77777777" w:rsidR="00417C62" w:rsidRPr="00274E3B" w:rsidRDefault="00417C62" w:rsidP="00417C62">
            <w:pPr>
              <w:widowControl w:val="0"/>
              <w:rPr>
                <w:szCs w:val="22"/>
                <w:lang w:val="lt-LT"/>
              </w:rPr>
            </w:pPr>
            <w:r>
              <w:rPr>
                <w:szCs w:val="22"/>
              </w:rPr>
              <w:t>32 (2,9)</w:t>
            </w:r>
          </w:p>
        </w:tc>
      </w:tr>
      <w:tr w:rsidR="00417C62" w:rsidRPr="00274E3B" w14:paraId="06F0C294" w14:textId="77777777" w:rsidTr="00417C62">
        <w:trPr>
          <w:jc w:val="center"/>
        </w:trPr>
        <w:tc>
          <w:tcPr>
            <w:tcW w:w="1024" w:type="pct"/>
            <w:vMerge/>
            <w:vAlign w:val="center"/>
          </w:tcPr>
          <w:p w14:paraId="2B317698" w14:textId="77777777" w:rsidR="00417C62" w:rsidRPr="00274E3B" w:rsidRDefault="00417C62" w:rsidP="00417C62">
            <w:pPr>
              <w:widowControl w:val="0"/>
              <w:rPr>
                <w:szCs w:val="22"/>
                <w:lang w:val="lt-LT"/>
              </w:rPr>
            </w:pPr>
          </w:p>
        </w:tc>
        <w:tc>
          <w:tcPr>
            <w:tcW w:w="1007" w:type="pct"/>
          </w:tcPr>
          <w:p w14:paraId="239F7C83" w14:textId="77777777" w:rsidR="00417C62" w:rsidRPr="00274E3B" w:rsidRDefault="00417C62" w:rsidP="00417C62">
            <w:pPr>
              <w:widowControl w:val="0"/>
              <w:rPr>
                <w:szCs w:val="22"/>
                <w:lang w:val="lt-LT"/>
              </w:rPr>
            </w:pPr>
            <w:r w:rsidRPr="00274E3B">
              <w:rPr>
                <w:szCs w:val="22"/>
                <w:lang w:val="lt-LT"/>
              </w:rPr>
              <w:t>Pireksija</w:t>
            </w:r>
          </w:p>
        </w:tc>
        <w:tc>
          <w:tcPr>
            <w:tcW w:w="818" w:type="pct"/>
          </w:tcPr>
          <w:p w14:paraId="38787885" w14:textId="77777777" w:rsidR="00417C62" w:rsidRPr="00274E3B" w:rsidRDefault="00417C62" w:rsidP="00417C62">
            <w:pPr>
              <w:widowControl w:val="0"/>
              <w:rPr>
                <w:szCs w:val="22"/>
                <w:lang w:val="lt-LT"/>
              </w:rPr>
            </w:pPr>
          </w:p>
        </w:tc>
        <w:tc>
          <w:tcPr>
            <w:tcW w:w="888" w:type="pct"/>
          </w:tcPr>
          <w:p w14:paraId="00B4525F" w14:textId="77777777" w:rsidR="00417C62" w:rsidRPr="00274E3B" w:rsidRDefault="00417C62" w:rsidP="00417C62">
            <w:pPr>
              <w:widowControl w:val="0"/>
              <w:rPr>
                <w:szCs w:val="22"/>
                <w:lang w:val="lt-LT"/>
              </w:rPr>
            </w:pPr>
            <w:r>
              <w:rPr>
                <w:szCs w:val="22"/>
              </w:rPr>
              <w:t>90 (8,2)</w:t>
            </w:r>
          </w:p>
        </w:tc>
        <w:tc>
          <w:tcPr>
            <w:tcW w:w="631" w:type="pct"/>
          </w:tcPr>
          <w:p w14:paraId="20C8C800" w14:textId="77777777" w:rsidR="00417C62" w:rsidRPr="00274E3B" w:rsidRDefault="00417C62" w:rsidP="00417C62">
            <w:pPr>
              <w:widowControl w:val="0"/>
              <w:rPr>
                <w:szCs w:val="22"/>
                <w:lang w:val="lt-LT"/>
              </w:rPr>
            </w:pPr>
          </w:p>
        </w:tc>
        <w:tc>
          <w:tcPr>
            <w:tcW w:w="630" w:type="pct"/>
          </w:tcPr>
          <w:p w14:paraId="51AD7866" w14:textId="77777777" w:rsidR="00417C62" w:rsidRPr="00274E3B" w:rsidRDefault="00417C62" w:rsidP="00417C62">
            <w:pPr>
              <w:widowControl w:val="0"/>
              <w:rPr>
                <w:szCs w:val="22"/>
                <w:lang w:val="lt-LT"/>
              </w:rPr>
            </w:pPr>
            <w:r>
              <w:rPr>
                <w:szCs w:val="22"/>
              </w:rPr>
              <w:t>5 (0,5)</w:t>
            </w:r>
          </w:p>
        </w:tc>
      </w:tr>
      <w:tr w:rsidR="00417C62" w:rsidRPr="00274E3B" w14:paraId="651889BB" w14:textId="77777777" w:rsidTr="00417C62">
        <w:trPr>
          <w:jc w:val="center"/>
        </w:trPr>
        <w:tc>
          <w:tcPr>
            <w:tcW w:w="1024" w:type="pct"/>
            <w:vMerge/>
            <w:vAlign w:val="center"/>
          </w:tcPr>
          <w:p w14:paraId="5D655792" w14:textId="77777777" w:rsidR="00417C62" w:rsidRPr="00274E3B" w:rsidRDefault="00417C62" w:rsidP="00417C62">
            <w:pPr>
              <w:widowControl w:val="0"/>
              <w:rPr>
                <w:szCs w:val="22"/>
                <w:lang w:val="lt-LT"/>
              </w:rPr>
            </w:pPr>
          </w:p>
        </w:tc>
        <w:tc>
          <w:tcPr>
            <w:tcW w:w="1007" w:type="pct"/>
          </w:tcPr>
          <w:p w14:paraId="13DD5189" w14:textId="77777777" w:rsidR="00417C62" w:rsidRPr="00274E3B" w:rsidRDefault="00417C62" w:rsidP="00417C62">
            <w:pPr>
              <w:widowControl w:val="0"/>
              <w:rPr>
                <w:szCs w:val="22"/>
                <w:lang w:val="lt-LT"/>
              </w:rPr>
            </w:pPr>
            <w:r w:rsidRPr="00274E3B">
              <w:rPr>
                <w:szCs w:val="22"/>
                <w:lang w:val="lt-LT"/>
              </w:rPr>
              <w:t>Periferinė edema</w:t>
            </w:r>
          </w:p>
        </w:tc>
        <w:tc>
          <w:tcPr>
            <w:tcW w:w="818" w:type="pct"/>
          </w:tcPr>
          <w:p w14:paraId="2C8DB1EA" w14:textId="77777777" w:rsidR="00417C62" w:rsidRPr="00274E3B" w:rsidRDefault="00417C62" w:rsidP="00417C62">
            <w:pPr>
              <w:widowControl w:val="0"/>
              <w:rPr>
                <w:szCs w:val="22"/>
                <w:lang w:val="lt-LT"/>
              </w:rPr>
            </w:pPr>
          </w:p>
        </w:tc>
        <w:tc>
          <w:tcPr>
            <w:tcW w:w="888" w:type="pct"/>
          </w:tcPr>
          <w:p w14:paraId="52EF19E0" w14:textId="77777777" w:rsidR="00417C62" w:rsidRPr="00274E3B" w:rsidRDefault="00417C62" w:rsidP="00417C62">
            <w:pPr>
              <w:widowControl w:val="0"/>
              <w:rPr>
                <w:szCs w:val="22"/>
                <w:lang w:val="lt-LT"/>
              </w:rPr>
            </w:pPr>
            <w:r>
              <w:rPr>
                <w:szCs w:val="22"/>
              </w:rPr>
              <w:t>96 (8,8)</w:t>
            </w:r>
          </w:p>
        </w:tc>
        <w:tc>
          <w:tcPr>
            <w:tcW w:w="631" w:type="pct"/>
          </w:tcPr>
          <w:p w14:paraId="39C0853C" w14:textId="77777777" w:rsidR="00417C62" w:rsidRPr="00274E3B" w:rsidRDefault="00417C62" w:rsidP="00417C62">
            <w:pPr>
              <w:widowControl w:val="0"/>
              <w:rPr>
                <w:szCs w:val="22"/>
                <w:lang w:val="lt-LT"/>
              </w:rPr>
            </w:pPr>
          </w:p>
        </w:tc>
        <w:tc>
          <w:tcPr>
            <w:tcW w:w="630" w:type="pct"/>
          </w:tcPr>
          <w:p w14:paraId="29C426FD" w14:textId="77777777" w:rsidR="00417C62" w:rsidRPr="00274E3B" w:rsidRDefault="00417C62" w:rsidP="00417C62">
            <w:pPr>
              <w:widowControl w:val="0"/>
              <w:rPr>
                <w:szCs w:val="22"/>
                <w:lang w:val="lt-LT"/>
              </w:rPr>
            </w:pPr>
            <w:r>
              <w:rPr>
                <w:szCs w:val="22"/>
              </w:rPr>
              <w:t>2 (0,2)</w:t>
            </w:r>
          </w:p>
        </w:tc>
      </w:tr>
      <w:tr w:rsidR="00417C62" w:rsidRPr="00274E3B" w14:paraId="07A2CA20" w14:textId="77777777" w:rsidTr="00417C62">
        <w:trPr>
          <w:jc w:val="center"/>
        </w:trPr>
        <w:tc>
          <w:tcPr>
            <w:tcW w:w="1024" w:type="pct"/>
            <w:vMerge/>
            <w:vAlign w:val="center"/>
          </w:tcPr>
          <w:p w14:paraId="7968B242" w14:textId="77777777" w:rsidR="00417C62" w:rsidRPr="00274E3B" w:rsidRDefault="00417C62" w:rsidP="00417C62">
            <w:pPr>
              <w:widowControl w:val="0"/>
              <w:rPr>
                <w:szCs w:val="22"/>
                <w:lang w:val="lt-LT"/>
              </w:rPr>
            </w:pPr>
          </w:p>
        </w:tc>
        <w:tc>
          <w:tcPr>
            <w:tcW w:w="1007" w:type="pct"/>
          </w:tcPr>
          <w:p w14:paraId="408B7A53" w14:textId="77777777" w:rsidR="00417C62" w:rsidRPr="00274E3B" w:rsidRDefault="00417C62" w:rsidP="00417C62">
            <w:pPr>
              <w:widowControl w:val="0"/>
              <w:rPr>
                <w:szCs w:val="22"/>
                <w:lang w:val="lt-LT"/>
              </w:rPr>
            </w:pPr>
            <w:r w:rsidRPr="00274E3B">
              <w:rPr>
                <w:szCs w:val="22"/>
                <w:lang w:val="lt-LT"/>
              </w:rPr>
              <w:t>Gleivinės uždegimas</w:t>
            </w:r>
          </w:p>
        </w:tc>
        <w:tc>
          <w:tcPr>
            <w:tcW w:w="818" w:type="pct"/>
          </w:tcPr>
          <w:p w14:paraId="41E08ECE" w14:textId="77777777" w:rsidR="00417C62" w:rsidRPr="00274E3B" w:rsidRDefault="00417C62" w:rsidP="00417C62">
            <w:pPr>
              <w:widowControl w:val="0"/>
              <w:rPr>
                <w:szCs w:val="22"/>
                <w:lang w:val="lt-LT"/>
              </w:rPr>
            </w:pPr>
          </w:p>
        </w:tc>
        <w:tc>
          <w:tcPr>
            <w:tcW w:w="888" w:type="pct"/>
          </w:tcPr>
          <w:p w14:paraId="5ED347B4" w14:textId="77777777" w:rsidR="00417C62" w:rsidRPr="00274E3B" w:rsidRDefault="00417C62" w:rsidP="00417C62">
            <w:pPr>
              <w:widowControl w:val="0"/>
              <w:rPr>
                <w:szCs w:val="22"/>
                <w:lang w:val="lt-LT"/>
              </w:rPr>
            </w:pPr>
            <w:r>
              <w:rPr>
                <w:szCs w:val="22"/>
              </w:rPr>
              <w:t>23 (2,1)</w:t>
            </w:r>
          </w:p>
        </w:tc>
        <w:tc>
          <w:tcPr>
            <w:tcW w:w="631" w:type="pct"/>
          </w:tcPr>
          <w:p w14:paraId="6A72C08B" w14:textId="77777777" w:rsidR="00417C62" w:rsidRPr="00274E3B" w:rsidRDefault="00417C62" w:rsidP="00417C62">
            <w:pPr>
              <w:widowControl w:val="0"/>
              <w:rPr>
                <w:szCs w:val="22"/>
                <w:lang w:val="lt-LT"/>
              </w:rPr>
            </w:pPr>
          </w:p>
        </w:tc>
        <w:tc>
          <w:tcPr>
            <w:tcW w:w="630" w:type="pct"/>
          </w:tcPr>
          <w:p w14:paraId="4F5193E0" w14:textId="77777777" w:rsidR="00417C62" w:rsidRPr="00274E3B" w:rsidRDefault="00417C62" w:rsidP="00417C62">
            <w:pPr>
              <w:widowControl w:val="0"/>
              <w:rPr>
                <w:szCs w:val="22"/>
                <w:lang w:val="lt-LT"/>
              </w:rPr>
            </w:pPr>
            <w:r>
              <w:rPr>
                <w:szCs w:val="22"/>
              </w:rPr>
              <w:t>1 (&lt; 0,1)</w:t>
            </w:r>
          </w:p>
        </w:tc>
      </w:tr>
      <w:tr w:rsidR="00417C62" w:rsidRPr="00274E3B" w14:paraId="790D7138" w14:textId="77777777" w:rsidTr="00417C62">
        <w:trPr>
          <w:jc w:val="center"/>
        </w:trPr>
        <w:tc>
          <w:tcPr>
            <w:tcW w:w="1024" w:type="pct"/>
            <w:vMerge/>
            <w:vAlign w:val="center"/>
          </w:tcPr>
          <w:p w14:paraId="0B30E7A0" w14:textId="77777777" w:rsidR="00417C62" w:rsidRPr="00274E3B" w:rsidRDefault="00417C62" w:rsidP="00417C62">
            <w:pPr>
              <w:widowControl w:val="0"/>
              <w:rPr>
                <w:szCs w:val="22"/>
                <w:lang w:val="lt-LT"/>
              </w:rPr>
            </w:pPr>
          </w:p>
        </w:tc>
        <w:tc>
          <w:tcPr>
            <w:tcW w:w="1007" w:type="pct"/>
          </w:tcPr>
          <w:p w14:paraId="6E3288DD" w14:textId="77777777" w:rsidR="00417C62" w:rsidRPr="00274E3B" w:rsidRDefault="00417C62" w:rsidP="00417C62">
            <w:pPr>
              <w:widowControl w:val="0"/>
              <w:rPr>
                <w:szCs w:val="22"/>
                <w:lang w:val="lt-LT"/>
              </w:rPr>
            </w:pPr>
            <w:r w:rsidRPr="00274E3B">
              <w:rPr>
                <w:szCs w:val="22"/>
                <w:lang w:val="lt-LT"/>
              </w:rPr>
              <w:t>Skausmas</w:t>
            </w:r>
          </w:p>
        </w:tc>
        <w:tc>
          <w:tcPr>
            <w:tcW w:w="818" w:type="pct"/>
          </w:tcPr>
          <w:p w14:paraId="23B978C7" w14:textId="77777777" w:rsidR="00417C62" w:rsidRPr="00274E3B" w:rsidRDefault="00417C62" w:rsidP="00417C62">
            <w:pPr>
              <w:widowControl w:val="0"/>
              <w:rPr>
                <w:szCs w:val="22"/>
                <w:lang w:val="lt-LT"/>
              </w:rPr>
            </w:pPr>
          </w:p>
        </w:tc>
        <w:tc>
          <w:tcPr>
            <w:tcW w:w="888" w:type="pct"/>
          </w:tcPr>
          <w:p w14:paraId="1D5B32C0" w14:textId="77777777" w:rsidR="00417C62" w:rsidRPr="00274E3B" w:rsidRDefault="00417C62" w:rsidP="00417C62">
            <w:pPr>
              <w:widowControl w:val="0"/>
              <w:rPr>
                <w:szCs w:val="22"/>
                <w:lang w:val="lt-LT"/>
              </w:rPr>
            </w:pPr>
            <w:r>
              <w:rPr>
                <w:szCs w:val="22"/>
              </w:rPr>
              <w:t>36 (3,3)</w:t>
            </w:r>
          </w:p>
        </w:tc>
        <w:tc>
          <w:tcPr>
            <w:tcW w:w="631" w:type="pct"/>
          </w:tcPr>
          <w:p w14:paraId="4EB6BC07" w14:textId="77777777" w:rsidR="00417C62" w:rsidRPr="00274E3B" w:rsidRDefault="00417C62" w:rsidP="00417C62">
            <w:pPr>
              <w:widowControl w:val="0"/>
              <w:rPr>
                <w:szCs w:val="22"/>
                <w:lang w:val="lt-LT"/>
              </w:rPr>
            </w:pPr>
          </w:p>
        </w:tc>
        <w:tc>
          <w:tcPr>
            <w:tcW w:w="630" w:type="pct"/>
          </w:tcPr>
          <w:p w14:paraId="53582EEF" w14:textId="77777777" w:rsidR="00417C62" w:rsidRPr="00274E3B" w:rsidRDefault="00417C62" w:rsidP="00417C62">
            <w:pPr>
              <w:widowControl w:val="0"/>
              <w:rPr>
                <w:szCs w:val="22"/>
                <w:lang w:val="lt-LT"/>
              </w:rPr>
            </w:pPr>
            <w:r>
              <w:rPr>
                <w:szCs w:val="22"/>
              </w:rPr>
              <w:t>7 (0,6)</w:t>
            </w:r>
          </w:p>
        </w:tc>
      </w:tr>
      <w:tr w:rsidR="00417C62" w:rsidRPr="00274E3B" w14:paraId="0CCC1C44" w14:textId="77777777" w:rsidTr="00417C62">
        <w:trPr>
          <w:jc w:val="center"/>
        </w:trPr>
        <w:tc>
          <w:tcPr>
            <w:tcW w:w="1024" w:type="pct"/>
            <w:vMerge/>
            <w:vAlign w:val="center"/>
          </w:tcPr>
          <w:p w14:paraId="13BD6EDA" w14:textId="77777777" w:rsidR="00417C62" w:rsidRPr="00274E3B" w:rsidRDefault="00417C62" w:rsidP="00417C62">
            <w:pPr>
              <w:widowControl w:val="0"/>
              <w:rPr>
                <w:szCs w:val="22"/>
                <w:lang w:val="lt-LT"/>
              </w:rPr>
            </w:pPr>
          </w:p>
        </w:tc>
        <w:tc>
          <w:tcPr>
            <w:tcW w:w="1007" w:type="pct"/>
          </w:tcPr>
          <w:p w14:paraId="65525E43" w14:textId="77777777" w:rsidR="00417C62" w:rsidRPr="00274E3B" w:rsidRDefault="00417C62" w:rsidP="00417C62">
            <w:pPr>
              <w:widowControl w:val="0"/>
              <w:rPr>
                <w:szCs w:val="22"/>
                <w:lang w:val="lt-LT"/>
              </w:rPr>
            </w:pPr>
            <w:r w:rsidRPr="00274E3B">
              <w:rPr>
                <w:szCs w:val="22"/>
                <w:lang w:val="lt-LT"/>
              </w:rPr>
              <w:t>Krūtinės skausmas</w:t>
            </w:r>
          </w:p>
        </w:tc>
        <w:tc>
          <w:tcPr>
            <w:tcW w:w="818" w:type="pct"/>
          </w:tcPr>
          <w:p w14:paraId="23F70B9B" w14:textId="77777777" w:rsidR="00417C62" w:rsidRPr="00274E3B" w:rsidRDefault="00417C62" w:rsidP="00417C62">
            <w:pPr>
              <w:widowControl w:val="0"/>
              <w:rPr>
                <w:szCs w:val="22"/>
                <w:lang w:val="lt-LT"/>
              </w:rPr>
            </w:pPr>
          </w:p>
        </w:tc>
        <w:tc>
          <w:tcPr>
            <w:tcW w:w="888" w:type="pct"/>
          </w:tcPr>
          <w:p w14:paraId="5784F5ED" w14:textId="77777777" w:rsidR="00417C62" w:rsidRPr="00274E3B" w:rsidRDefault="00417C62" w:rsidP="00417C62">
            <w:pPr>
              <w:widowControl w:val="0"/>
              <w:rPr>
                <w:szCs w:val="22"/>
                <w:lang w:val="lt-LT"/>
              </w:rPr>
            </w:pPr>
            <w:r>
              <w:rPr>
                <w:szCs w:val="22"/>
              </w:rPr>
              <w:t>11 (1,0)</w:t>
            </w:r>
          </w:p>
        </w:tc>
        <w:tc>
          <w:tcPr>
            <w:tcW w:w="631" w:type="pct"/>
          </w:tcPr>
          <w:p w14:paraId="22DB5CEA" w14:textId="77777777" w:rsidR="00417C62" w:rsidRPr="00274E3B" w:rsidRDefault="00417C62" w:rsidP="00417C62">
            <w:pPr>
              <w:widowControl w:val="0"/>
              <w:rPr>
                <w:szCs w:val="22"/>
                <w:lang w:val="lt-LT"/>
              </w:rPr>
            </w:pPr>
          </w:p>
        </w:tc>
        <w:tc>
          <w:tcPr>
            <w:tcW w:w="630" w:type="pct"/>
          </w:tcPr>
          <w:p w14:paraId="5488525A" w14:textId="77777777" w:rsidR="00417C62" w:rsidRPr="00274E3B" w:rsidRDefault="00417C62" w:rsidP="00417C62">
            <w:pPr>
              <w:widowControl w:val="0"/>
              <w:rPr>
                <w:szCs w:val="22"/>
                <w:lang w:val="lt-LT"/>
              </w:rPr>
            </w:pPr>
            <w:r>
              <w:rPr>
                <w:szCs w:val="22"/>
              </w:rPr>
              <w:t>2 (0,2)</w:t>
            </w:r>
          </w:p>
        </w:tc>
      </w:tr>
      <w:tr w:rsidR="00417C62" w:rsidRPr="00274E3B" w14:paraId="6707EF3A" w14:textId="77777777" w:rsidTr="00417C62">
        <w:trPr>
          <w:jc w:val="center"/>
        </w:trPr>
        <w:tc>
          <w:tcPr>
            <w:tcW w:w="1024" w:type="pct"/>
            <w:vMerge/>
            <w:vAlign w:val="center"/>
          </w:tcPr>
          <w:p w14:paraId="0D6520D1" w14:textId="77777777" w:rsidR="00417C62" w:rsidRPr="00274E3B" w:rsidRDefault="00417C62" w:rsidP="00417C62">
            <w:pPr>
              <w:widowControl w:val="0"/>
              <w:rPr>
                <w:szCs w:val="22"/>
                <w:lang w:val="lt-LT"/>
              </w:rPr>
            </w:pPr>
          </w:p>
        </w:tc>
        <w:tc>
          <w:tcPr>
            <w:tcW w:w="1007" w:type="pct"/>
          </w:tcPr>
          <w:p w14:paraId="7BA8A9AB" w14:textId="77777777" w:rsidR="00417C62" w:rsidRPr="00274E3B" w:rsidRDefault="00417C62" w:rsidP="00417C62">
            <w:pPr>
              <w:widowControl w:val="0"/>
              <w:rPr>
                <w:szCs w:val="22"/>
                <w:lang w:val="lt-LT"/>
              </w:rPr>
            </w:pPr>
            <w:r w:rsidRPr="00274E3B">
              <w:rPr>
                <w:szCs w:val="22"/>
                <w:lang w:val="lt-LT"/>
              </w:rPr>
              <w:t>Edema</w:t>
            </w:r>
          </w:p>
        </w:tc>
        <w:tc>
          <w:tcPr>
            <w:tcW w:w="818" w:type="pct"/>
          </w:tcPr>
          <w:p w14:paraId="10820AB9" w14:textId="77777777" w:rsidR="00417C62" w:rsidRPr="00274E3B" w:rsidRDefault="00417C62" w:rsidP="00417C62">
            <w:pPr>
              <w:widowControl w:val="0"/>
              <w:rPr>
                <w:szCs w:val="22"/>
                <w:lang w:val="lt-LT"/>
              </w:rPr>
            </w:pPr>
          </w:p>
        </w:tc>
        <w:tc>
          <w:tcPr>
            <w:tcW w:w="888" w:type="pct"/>
          </w:tcPr>
          <w:p w14:paraId="67E20996" w14:textId="77777777" w:rsidR="00417C62" w:rsidRPr="00274E3B" w:rsidRDefault="00417C62" w:rsidP="00417C62">
            <w:pPr>
              <w:widowControl w:val="0"/>
              <w:rPr>
                <w:szCs w:val="22"/>
                <w:lang w:val="lt-LT"/>
              </w:rPr>
            </w:pPr>
          </w:p>
        </w:tc>
        <w:tc>
          <w:tcPr>
            <w:tcW w:w="631" w:type="pct"/>
          </w:tcPr>
          <w:p w14:paraId="6596AA0A" w14:textId="77777777" w:rsidR="00417C62" w:rsidRPr="00274E3B" w:rsidRDefault="00417C62" w:rsidP="00417C62">
            <w:pPr>
              <w:widowControl w:val="0"/>
              <w:rPr>
                <w:szCs w:val="22"/>
                <w:lang w:val="lt-LT"/>
              </w:rPr>
            </w:pPr>
            <w:r>
              <w:rPr>
                <w:szCs w:val="22"/>
              </w:rPr>
              <w:t>8 (0,7)</w:t>
            </w:r>
          </w:p>
        </w:tc>
        <w:tc>
          <w:tcPr>
            <w:tcW w:w="630" w:type="pct"/>
          </w:tcPr>
          <w:p w14:paraId="600626B6" w14:textId="77777777" w:rsidR="00417C62" w:rsidRPr="00274E3B" w:rsidRDefault="00417C62" w:rsidP="00417C62">
            <w:pPr>
              <w:widowControl w:val="0"/>
              <w:rPr>
                <w:szCs w:val="22"/>
                <w:lang w:val="lt-LT"/>
              </w:rPr>
            </w:pPr>
            <w:r>
              <w:rPr>
                <w:szCs w:val="22"/>
              </w:rPr>
              <w:t>1 (&lt; 0,1)</w:t>
            </w:r>
          </w:p>
        </w:tc>
      </w:tr>
      <w:tr w:rsidR="00417C62" w:rsidRPr="00274E3B" w14:paraId="738FC932" w14:textId="77777777" w:rsidTr="00417C62">
        <w:trPr>
          <w:jc w:val="center"/>
        </w:trPr>
        <w:tc>
          <w:tcPr>
            <w:tcW w:w="1024" w:type="pct"/>
            <w:vMerge/>
            <w:vAlign w:val="center"/>
          </w:tcPr>
          <w:p w14:paraId="36717F7A" w14:textId="77777777" w:rsidR="00417C62" w:rsidRPr="00274E3B" w:rsidRDefault="00417C62" w:rsidP="00417C62">
            <w:pPr>
              <w:widowControl w:val="0"/>
              <w:rPr>
                <w:szCs w:val="22"/>
                <w:lang w:val="lt-LT"/>
              </w:rPr>
            </w:pPr>
          </w:p>
        </w:tc>
        <w:tc>
          <w:tcPr>
            <w:tcW w:w="1007" w:type="pct"/>
          </w:tcPr>
          <w:p w14:paraId="3B344B61" w14:textId="77777777" w:rsidR="00417C62" w:rsidRPr="00274E3B" w:rsidRDefault="00417C62" w:rsidP="00417C62">
            <w:pPr>
              <w:widowControl w:val="0"/>
              <w:rPr>
                <w:szCs w:val="22"/>
                <w:lang w:val="lt-LT"/>
              </w:rPr>
            </w:pPr>
            <w:r w:rsidRPr="00274E3B">
              <w:rPr>
                <w:szCs w:val="22"/>
                <w:lang w:val="lt-LT"/>
              </w:rPr>
              <w:t>Šaltkrėtis</w:t>
            </w:r>
          </w:p>
        </w:tc>
        <w:tc>
          <w:tcPr>
            <w:tcW w:w="818" w:type="pct"/>
          </w:tcPr>
          <w:p w14:paraId="603C9CD5" w14:textId="77777777" w:rsidR="00417C62" w:rsidRPr="00274E3B" w:rsidRDefault="00417C62" w:rsidP="00417C62">
            <w:pPr>
              <w:widowControl w:val="0"/>
              <w:rPr>
                <w:szCs w:val="22"/>
                <w:lang w:val="lt-LT"/>
              </w:rPr>
            </w:pPr>
          </w:p>
        </w:tc>
        <w:tc>
          <w:tcPr>
            <w:tcW w:w="888" w:type="pct"/>
          </w:tcPr>
          <w:p w14:paraId="105973FE" w14:textId="77777777" w:rsidR="00417C62" w:rsidRPr="00274E3B" w:rsidRDefault="00417C62" w:rsidP="00417C62">
            <w:pPr>
              <w:widowControl w:val="0"/>
              <w:rPr>
                <w:szCs w:val="22"/>
                <w:lang w:val="lt-LT"/>
              </w:rPr>
            </w:pPr>
            <w:r>
              <w:rPr>
                <w:szCs w:val="22"/>
              </w:rPr>
              <w:t>12 (1,1)</w:t>
            </w:r>
          </w:p>
        </w:tc>
        <w:tc>
          <w:tcPr>
            <w:tcW w:w="631" w:type="pct"/>
          </w:tcPr>
          <w:p w14:paraId="52C39E3B" w14:textId="77777777" w:rsidR="00417C62" w:rsidRPr="00274E3B" w:rsidRDefault="00417C62" w:rsidP="00417C62">
            <w:pPr>
              <w:widowControl w:val="0"/>
              <w:rPr>
                <w:szCs w:val="22"/>
                <w:lang w:val="lt-LT"/>
              </w:rPr>
            </w:pPr>
          </w:p>
        </w:tc>
        <w:tc>
          <w:tcPr>
            <w:tcW w:w="630" w:type="pct"/>
          </w:tcPr>
          <w:p w14:paraId="359A17CC" w14:textId="77777777" w:rsidR="00417C62" w:rsidRPr="00274E3B" w:rsidRDefault="00417C62" w:rsidP="00417C62">
            <w:pPr>
              <w:widowControl w:val="0"/>
              <w:rPr>
                <w:szCs w:val="22"/>
                <w:lang w:val="lt-LT"/>
              </w:rPr>
            </w:pPr>
            <w:r>
              <w:rPr>
                <w:szCs w:val="22"/>
              </w:rPr>
              <w:t>0</w:t>
            </w:r>
          </w:p>
        </w:tc>
      </w:tr>
      <w:tr w:rsidR="00417C62" w:rsidRPr="00274E3B" w14:paraId="6A179766" w14:textId="77777777" w:rsidTr="00417C62">
        <w:trPr>
          <w:jc w:val="center"/>
        </w:trPr>
        <w:tc>
          <w:tcPr>
            <w:tcW w:w="1024" w:type="pct"/>
            <w:vMerge/>
            <w:vAlign w:val="center"/>
          </w:tcPr>
          <w:p w14:paraId="6E266611" w14:textId="77777777" w:rsidR="00417C62" w:rsidRPr="00274E3B" w:rsidRDefault="00417C62" w:rsidP="00417C62">
            <w:pPr>
              <w:widowControl w:val="0"/>
              <w:rPr>
                <w:szCs w:val="22"/>
                <w:lang w:val="lt-LT"/>
              </w:rPr>
            </w:pPr>
          </w:p>
        </w:tc>
        <w:tc>
          <w:tcPr>
            <w:tcW w:w="1007" w:type="pct"/>
          </w:tcPr>
          <w:p w14:paraId="52269163" w14:textId="77777777" w:rsidR="00417C62" w:rsidRPr="00274E3B" w:rsidRDefault="00417C62" w:rsidP="00417C62">
            <w:pPr>
              <w:widowControl w:val="0"/>
              <w:rPr>
                <w:szCs w:val="22"/>
                <w:lang w:val="lt-LT"/>
              </w:rPr>
            </w:pPr>
            <w:r w:rsidRPr="00274E3B">
              <w:rPr>
                <w:szCs w:val="22"/>
                <w:lang w:val="lt-LT"/>
              </w:rPr>
              <w:t>Bendrasis negalavimas</w:t>
            </w:r>
          </w:p>
        </w:tc>
        <w:tc>
          <w:tcPr>
            <w:tcW w:w="818" w:type="pct"/>
          </w:tcPr>
          <w:p w14:paraId="2CA45C81" w14:textId="77777777" w:rsidR="00417C62" w:rsidRPr="00274E3B" w:rsidRDefault="00417C62" w:rsidP="00417C62">
            <w:pPr>
              <w:widowControl w:val="0"/>
              <w:rPr>
                <w:szCs w:val="22"/>
                <w:lang w:val="lt-LT"/>
              </w:rPr>
            </w:pPr>
          </w:p>
        </w:tc>
        <w:tc>
          <w:tcPr>
            <w:tcW w:w="888" w:type="pct"/>
          </w:tcPr>
          <w:p w14:paraId="387D9D07" w14:textId="77777777" w:rsidR="00417C62" w:rsidRPr="00274E3B" w:rsidRDefault="00417C62" w:rsidP="00417C62">
            <w:pPr>
              <w:widowControl w:val="0"/>
              <w:rPr>
                <w:szCs w:val="22"/>
                <w:lang w:val="lt-LT"/>
              </w:rPr>
            </w:pPr>
            <w:r>
              <w:rPr>
                <w:szCs w:val="22"/>
              </w:rPr>
              <w:t>21 (1,9)</w:t>
            </w:r>
          </w:p>
        </w:tc>
        <w:tc>
          <w:tcPr>
            <w:tcW w:w="631" w:type="pct"/>
          </w:tcPr>
          <w:p w14:paraId="45FDD90E" w14:textId="77777777" w:rsidR="00417C62" w:rsidRPr="00274E3B" w:rsidRDefault="00417C62" w:rsidP="00417C62">
            <w:pPr>
              <w:widowControl w:val="0"/>
              <w:rPr>
                <w:szCs w:val="22"/>
                <w:lang w:val="lt-LT"/>
              </w:rPr>
            </w:pPr>
          </w:p>
        </w:tc>
        <w:tc>
          <w:tcPr>
            <w:tcW w:w="630" w:type="pct"/>
          </w:tcPr>
          <w:p w14:paraId="367CBAD0" w14:textId="77777777" w:rsidR="00417C62" w:rsidRPr="00274E3B" w:rsidRDefault="00417C62" w:rsidP="00417C62">
            <w:pPr>
              <w:widowControl w:val="0"/>
              <w:rPr>
                <w:szCs w:val="22"/>
                <w:lang w:val="lt-LT"/>
              </w:rPr>
            </w:pPr>
            <w:r>
              <w:rPr>
                <w:szCs w:val="22"/>
              </w:rPr>
              <w:t>0</w:t>
            </w:r>
          </w:p>
        </w:tc>
      </w:tr>
      <w:tr w:rsidR="00417C62" w:rsidRPr="00274E3B" w14:paraId="765ECBE5" w14:textId="77777777" w:rsidTr="00417C62">
        <w:trPr>
          <w:jc w:val="center"/>
        </w:trPr>
        <w:tc>
          <w:tcPr>
            <w:tcW w:w="1024" w:type="pct"/>
            <w:vMerge w:val="restart"/>
            <w:vAlign w:val="center"/>
          </w:tcPr>
          <w:p w14:paraId="26181C17" w14:textId="77777777" w:rsidR="00417C62" w:rsidRPr="00274E3B" w:rsidRDefault="00417C62" w:rsidP="00417C62">
            <w:pPr>
              <w:widowControl w:val="0"/>
              <w:rPr>
                <w:szCs w:val="22"/>
                <w:lang w:val="lt-LT"/>
              </w:rPr>
            </w:pPr>
            <w:r w:rsidRPr="00274E3B">
              <w:rPr>
                <w:szCs w:val="22"/>
                <w:lang w:val="lt-LT"/>
              </w:rPr>
              <w:t>Tyrimai</w:t>
            </w:r>
          </w:p>
        </w:tc>
        <w:tc>
          <w:tcPr>
            <w:tcW w:w="1007" w:type="pct"/>
          </w:tcPr>
          <w:p w14:paraId="05FA77C0" w14:textId="77777777" w:rsidR="00417C62" w:rsidRPr="00274E3B" w:rsidRDefault="00417C62" w:rsidP="00417C62">
            <w:pPr>
              <w:widowControl w:val="0"/>
              <w:rPr>
                <w:szCs w:val="22"/>
                <w:lang w:val="lt-LT"/>
              </w:rPr>
            </w:pPr>
            <w:r w:rsidRPr="00274E3B">
              <w:rPr>
                <w:szCs w:val="22"/>
                <w:lang w:val="lt-LT"/>
              </w:rPr>
              <w:t>Kūno svorio mažėjimas</w:t>
            </w:r>
          </w:p>
        </w:tc>
        <w:tc>
          <w:tcPr>
            <w:tcW w:w="818" w:type="pct"/>
          </w:tcPr>
          <w:p w14:paraId="74D0A89C" w14:textId="77777777" w:rsidR="00417C62" w:rsidRPr="00274E3B" w:rsidRDefault="00417C62" w:rsidP="00417C62">
            <w:pPr>
              <w:widowControl w:val="0"/>
              <w:rPr>
                <w:szCs w:val="22"/>
                <w:lang w:val="lt-LT"/>
              </w:rPr>
            </w:pPr>
          </w:p>
        </w:tc>
        <w:tc>
          <w:tcPr>
            <w:tcW w:w="888" w:type="pct"/>
          </w:tcPr>
          <w:p w14:paraId="03E15ACB" w14:textId="77777777" w:rsidR="00417C62" w:rsidRPr="00274E3B" w:rsidRDefault="00417C62" w:rsidP="00417C62">
            <w:pPr>
              <w:widowControl w:val="0"/>
              <w:rPr>
                <w:szCs w:val="22"/>
                <w:lang w:val="lt-LT"/>
              </w:rPr>
            </w:pPr>
            <w:r>
              <w:rPr>
                <w:szCs w:val="22"/>
              </w:rPr>
              <w:t>81 (7,4)</w:t>
            </w:r>
          </w:p>
        </w:tc>
        <w:tc>
          <w:tcPr>
            <w:tcW w:w="631" w:type="pct"/>
          </w:tcPr>
          <w:p w14:paraId="7764C36F" w14:textId="77777777" w:rsidR="00417C62" w:rsidRPr="00274E3B" w:rsidRDefault="00417C62" w:rsidP="00417C62">
            <w:pPr>
              <w:widowControl w:val="0"/>
              <w:rPr>
                <w:szCs w:val="22"/>
                <w:lang w:val="lt-LT"/>
              </w:rPr>
            </w:pPr>
          </w:p>
        </w:tc>
        <w:tc>
          <w:tcPr>
            <w:tcW w:w="630" w:type="pct"/>
          </w:tcPr>
          <w:p w14:paraId="6FAA612C" w14:textId="77777777" w:rsidR="00417C62" w:rsidRPr="00274E3B" w:rsidRDefault="00417C62" w:rsidP="00417C62">
            <w:pPr>
              <w:widowControl w:val="0"/>
              <w:rPr>
                <w:szCs w:val="22"/>
                <w:lang w:val="lt-LT"/>
              </w:rPr>
            </w:pPr>
            <w:r>
              <w:rPr>
                <w:szCs w:val="22"/>
              </w:rPr>
              <w:t>0</w:t>
            </w:r>
          </w:p>
        </w:tc>
      </w:tr>
      <w:tr w:rsidR="00417C62" w:rsidRPr="00274E3B" w14:paraId="0364BAF2" w14:textId="77777777" w:rsidTr="00417C62">
        <w:trPr>
          <w:jc w:val="center"/>
        </w:trPr>
        <w:tc>
          <w:tcPr>
            <w:tcW w:w="1024" w:type="pct"/>
            <w:vMerge/>
            <w:vAlign w:val="center"/>
          </w:tcPr>
          <w:p w14:paraId="2DC0F439" w14:textId="77777777" w:rsidR="00417C62" w:rsidRPr="00274E3B" w:rsidRDefault="00417C62" w:rsidP="00417C62">
            <w:pPr>
              <w:widowControl w:val="0"/>
              <w:rPr>
                <w:szCs w:val="22"/>
                <w:lang w:val="lt-LT"/>
              </w:rPr>
            </w:pPr>
          </w:p>
        </w:tc>
        <w:tc>
          <w:tcPr>
            <w:tcW w:w="1007" w:type="pct"/>
          </w:tcPr>
          <w:p w14:paraId="5E65F510" w14:textId="77777777" w:rsidR="00417C62" w:rsidRPr="00274E3B" w:rsidRDefault="00417C62" w:rsidP="00417C62">
            <w:pPr>
              <w:widowControl w:val="0"/>
              <w:rPr>
                <w:szCs w:val="22"/>
                <w:lang w:val="lt-LT"/>
              </w:rPr>
            </w:pPr>
            <w:r w:rsidRPr="00274E3B">
              <w:rPr>
                <w:szCs w:val="22"/>
                <w:lang w:val="lt-LT"/>
              </w:rPr>
              <w:t>Aspartato aminotransferazės koncentracijos padidėjimas</w:t>
            </w:r>
          </w:p>
        </w:tc>
        <w:tc>
          <w:tcPr>
            <w:tcW w:w="818" w:type="pct"/>
          </w:tcPr>
          <w:p w14:paraId="08775629" w14:textId="77777777" w:rsidR="00417C62" w:rsidRPr="00274E3B" w:rsidRDefault="00417C62" w:rsidP="00417C62">
            <w:pPr>
              <w:widowControl w:val="0"/>
              <w:rPr>
                <w:szCs w:val="22"/>
                <w:lang w:val="lt-LT"/>
              </w:rPr>
            </w:pPr>
          </w:p>
        </w:tc>
        <w:tc>
          <w:tcPr>
            <w:tcW w:w="888" w:type="pct"/>
          </w:tcPr>
          <w:p w14:paraId="65311339" w14:textId="77777777" w:rsidR="00417C62" w:rsidRPr="00274E3B" w:rsidRDefault="00417C62" w:rsidP="00417C62">
            <w:pPr>
              <w:widowControl w:val="0"/>
              <w:rPr>
                <w:szCs w:val="22"/>
                <w:lang w:val="lt-LT"/>
              </w:rPr>
            </w:pPr>
            <w:r>
              <w:rPr>
                <w:szCs w:val="22"/>
              </w:rPr>
              <w:t>13 (1,2)</w:t>
            </w:r>
          </w:p>
        </w:tc>
        <w:tc>
          <w:tcPr>
            <w:tcW w:w="631" w:type="pct"/>
          </w:tcPr>
          <w:p w14:paraId="26BB519E" w14:textId="77777777" w:rsidR="00417C62" w:rsidRPr="00274E3B" w:rsidRDefault="00417C62" w:rsidP="00417C62">
            <w:pPr>
              <w:widowControl w:val="0"/>
              <w:rPr>
                <w:szCs w:val="22"/>
                <w:lang w:val="lt-LT"/>
              </w:rPr>
            </w:pPr>
          </w:p>
        </w:tc>
        <w:tc>
          <w:tcPr>
            <w:tcW w:w="630" w:type="pct"/>
          </w:tcPr>
          <w:p w14:paraId="7B36E10D" w14:textId="77777777" w:rsidR="00417C62" w:rsidRPr="00274E3B" w:rsidRDefault="00417C62" w:rsidP="00417C62">
            <w:pPr>
              <w:widowControl w:val="0"/>
              <w:rPr>
                <w:szCs w:val="22"/>
                <w:lang w:val="lt-LT"/>
              </w:rPr>
            </w:pPr>
            <w:r>
              <w:rPr>
                <w:szCs w:val="22"/>
              </w:rPr>
              <w:t>1 (&lt; 0,1)</w:t>
            </w:r>
          </w:p>
        </w:tc>
      </w:tr>
      <w:tr w:rsidR="00417C62" w:rsidRPr="00274E3B" w14:paraId="2F268ADB" w14:textId="77777777" w:rsidTr="00417C62">
        <w:trPr>
          <w:jc w:val="center"/>
        </w:trPr>
        <w:tc>
          <w:tcPr>
            <w:tcW w:w="1024" w:type="pct"/>
            <w:vMerge/>
            <w:vAlign w:val="center"/>
          </w:tcPr>
          <w:p w14:paraId="4A6475E8" w14:textId="77777777" w:rsidR="00417C62" w:rsidRPr="00274E3B" w:rsidRDefault="00417C62" w:rsidP="00417C62">
            <w:pPr>
              <w:widowControl w:val="0"/>
              <w:rPr>
                <w:szCs w:val="22"/>
                <w:lang w:val="lt-LT"/>
              </w:rPr>
            </w:pPr>
          </w:p>
        </w:tc>
        <w:tc>
          <w:tcPr>
            <w:tcW w:w="1007" w:type="pct"/>
          </w:tcPr>
          <w:p w14:paraId="0B0C34A1" w14:textId="77777777" w:rsidR="00417C62" w:rsidRPr="00274E3B" w:rsidRDefault="00417C62" w:rsidP="00417C62">
            <w:pPr>
              <w:widowControl w:val="0"/>
              <w:rPr>
                <w:szCs w:val="22"/>
                <w:lang w:val="lt-LT"/>
              </w:rPr>
            </w:pPr>
            <w:r w:rsidRPr="00274E3B">
              <w:rPr>
                <w:szCs w:val="22"/>
                <w:lang w:val="lt-LT"/>
              </w:rPr>
              <w:t>Transaminazių koncentracijos padidėjimas</w:t>
            </w:r>
          </w:p>
        </w:tc>
        <w:tc>
          <w:tcPr>
            <w:tcW w:w="818" w:type="pct"/>
          </w:tcPr>
          <w:p w14:paraId="6E4BB4D1" w14:textId="77777777" w:rsidR="00417C62" w:rsidRPr="00274E3B" w:rsidRDefault="00417C62" w:rsidP="00417C62">
            <w:pPr>
              <w:widowControl w:val="0"/>
              <w:rPr>
                <w:szCs w:val="22"/>
                <w:lang w:val="lt-LT"/>
              </w:rPr>
            </w:pPr>
          </w:p>
        </w:tc>
        <w:tc>
          <w:tcPr>
            <w:tcW w:w="888" w:type="pct"/>
          </w:tcPr>
          <w:p w14:paraId="696495D5" w14:textId="77777777" w:rsidR="00417C62" w:rsidRPr="00274E3B" w:rsidRDefault="00417C62" w:rsidP="00417C62">
            <w:pPr>
              <w:widowControl w:val="0"/>
              <w:rPr>
                <w:szCs w:val="22"/>
                <w:lang w:val="lt-LT"/>
              </w:rPr>
            </w:pPr>
          </w:p>
        </w:tc>
        <w:tc>
          <w:tcPr>
            <w:tcW w:w="631" w:type="pct"/>
          </w:tcPr>
          <w:p w14:paraId="52D4F966" w14:textId="77777777" w:rsidR="00417C62" w:rsidRPr="00274E3B" w:rsidRDefault="00417C62" w:rsidP="00417C62">
            <w:pPr>
              <w:widowControl w:val="0"/>
              <w:rPr>
                <w:szCs w:val="22"/>
                <w:lang w:val="lt-LT"/>
              </w:rPr>
            </w:pPr>
            <w:r>
              <w:rPr>
                <w:szCs w:val="22"/>
              </w:rPr>
              <w:t>7 (0,6)</w:t>
            </w:r>
          </w:p>
        </w:tc>
        <w:tc>
          <w:tcPr>
            <w:tcW w:w="630" w:type="pct"/>
          </w:tcPr>
          <w:p w14:paraId="4F70A2E8" w14:textId="77777777" w:rsidR="00417C62" w:rsidRPr="00274E3B" w:rsidRDefault="00417C62" w:rsidP="00417C62">
            <w:pPr>
              <w:widowControl w:val="0"/>
              <w:rPr>
                <w:szCs w:val="22"/>
                <w:lang w:val="lt-LT"/>
              </w:rPr>
            </w:pPr>
            <w:r>
              <w:rPr>
                <w:szCs w:val="22"/>
              </w:rPr>
              <w:t>1 (&lt; 0,1)</w:t>
            </w:r>
          </w:p>
        </w:tc>
      </w:tr>
    </w:tbl>
    <w:p w14:paraId="74A9AE99" w14:textId="77777777" w:rsidR="00964EA7" w:rsidRPr="005B68B5" w:rsidRDefault="00964EA7" w:rsidP="00BC47A6">
      <w:pPr>
        <w:pStyle w:val="TblFigFootnote"/>
        <w:spacing w:before="0" w:after="0"/>
        <w:rPr>
          <w:rFonts w:ascii="Times New Roman" w:hAnsi="Times New Roman"/>
          <w:sz w:val="22"/>
          <w:szCs w:val="22"/>
          <w:lang w:val="lt-LT"/>
        </w:rPr>
      </w:pPr>
      <w:bookmarkStart w:id="13" w:name="_Ref253396135"/>
      <w:r w:rsidRPr="005B68B5">
        <w:rPr>
          <w:rFonts w:ascii="Times New Roman" w:hAnsi="Times New Roman"/>
          <w:sz w:val="22"/>
          <w:szCs w:val="22"/>
          <w:vertAlign w:val="superscript"/>
          <w:lang w:val="lt-LT"/>
        </w:rPr>
        <w:t>a</w:t>
      </w:r>
      <w:r w:rsidRPr="005B68B5">
        <w:rPr>
          <w:rFonts w:ascii="Times New Roman" w:hAnsi="Times New Roman"/>
          <w:sz w:val="22"/>
          <w:szCs w:val="22"/>
          <w:lang w:val="lt-LT"/>
        </w:rPr>
        <w:t xml:space="preserve"> </w:t>
      </w:r>
      <w:bookmarkEnd w:id="13"/>
      <w:r w:rsidR="00DC4F6C" w:rsidRPr="005B68B5">
        <w:rPr>
          <w:rFonts w:ascii="Times New Roman" w:hAnsi="Times New Roman"/>
          <w:sz w:val="22"/>
          <w:szCs w:val="22"/>
          <w:lang w:val="lt-LT"/>
        </w:rPr>
        <w:t>remiantis laboratoriniais duomenimis</w:t>
      </w:r>
      <w:r w:rsidRPr="005B68B5">
        <w:rPr>
          <w:rFonts w:ascii="Times New Roman" w:hAnsi="Times New Roman"/>
          <w:sz w:val="22"/>
          <w:szCs w:val="22"/>
          <w:lang w:val="lt-LT"/>
        </w:rPr>
        <w:t xml:space="preserve"> </w:t>
      </w:r>
    </w:p>
    <w:p w14:paraId="2C9C28E2" w14:textId="77777777" w:rsidR="00964EA7" w:rsidRPr="005B68B5" w:rsidRDefault="00964EA7" w:rsidP="00B11543">
      <w:pPr>
        <w:rPr>
          <w:szCs w:val="22"/>
          <w:lang w:val="lt-LT"/>
        </w:rPr>
      </w:pPr>
      <w:r w:rsidRPr="005B68B5">
        <w:rPr>
          <w:szCs w:val="22"/>
          <w:lang w:val="lt-LT"/>
        </w:rPr>
        <w:t xml:space="preserve">* </w:t>
      </w:r>
      <w:r w:rsidR="00DC4F6C" w:rsidRPr="005B68B5">
        <w:rPr>
          <w:szCs w:val="22"/>
          <w:lang w:val="lt-LT"/>
        </w:rPr>
        <w:t>detaliau aprašyta žemiau</w:t>
      </w:r>
    </w:p>
    <w:p w14:paraId="7DD91EF8" w14:textId="77777777" w:rsidR="00964EA7" w:rsidRPr="005B68B5" w:rsidRDefault="00964EA7" w:rsidP="00B11543">
      <w:pPr>
        <w:rPr>
          <w:szCs w:val="22"/>
          <w:u w:val="single"/>
          <w:lang w:val="lt-LT"/>
        </w:rPr>
      </w:pPr>
    </w:p>
    <w:p w14:paraId="0D860B21" w14:textId="77777777" w:rsidR="005E337D" w:rsidRDefault="00EF50B5" w:rsidP="00CE5437">
      <w:pPr>
        <w:keepNext/>
        <w:keepLines/>
        <w:rPr>
          <w:szCs w:val="22"/>
          <w:u w:val="single"/>
          <w:lang w:val="lt-LT"/>
        </w:rPr>
      </w:pPr>
      <w:r w:rsidRPr="005B68B5">
        <w:rPr>
          <w:szCs w:val="22"/>
          <w:u w:val="single"/>
          <w:lang w:val="lt-LT"/>
        </w:rPr>
        <w:t xml:space="preserve">Atrinktų </w:t>
      </w:r>
      <w:r w:rsidR="005E337D" w:rsidRPr="005B68B5">
        <w:rPr>
          <w:szCs w:val="22"/>
          <w:u w:val="single"/>
          <w:lang w:val="lt-LT"/>
        </w:rPr>
        <w:t>nepageidaujamų reakcijų apibūdinimas</w:t>
      </w:r>
    </w:p>
    <w:p w14:paraId="6A65AE5A" w14:textId="77777777" w:rsidR="003F1637" w:rsidRPr="005B68B5" w:rsidRDefault="003F1637" w:rsidP="00CE5437">
      <w:pPr>
        <w:keepNext/>
        <w:keepLines/>
        <w:rPr>
          <w:b/>
          <w:bCs/>
          <w:szCs w:val="22"/>
          <w:lang w:val="lt-LT"/>
        </w:rPr>
      </w:pPr>
    </w:p>
    <w:p w14:paraId="59DEA9D4" w14:textId="77777777" w:rsidR="00964EA7" w:rsidRPr="005B68B5" w:rsidRDefault="008F7EF1" w:rsidP="00CE5437">
      <w:pPr>
        <w:keepNext/>
        <w:keepLines/>
        <w:rPr>
          <w:b/>
          <w:bCs/>
          <w:i/>
          <w:szCs w:val="22"/>
          <w:lang w:val="lt-LT"/>
        </w:rPr>
      </w:pPr>
      <w:r w:rsidRPr="005B68B5">
        <w:rPr>
          <w:i/>
          <w:szCs w:val="22"/>
          <w:lang w:val="lt-LT"/>
        </w:rPr>
        <w:t>Neutropenija ir susiję klinikiniai reiškiniai</w:t>
      </w:r>
    </w:p>
    <w:p w14:paraId="4E2622E0" w14:textId="77777777" w:rsidR="00964EA7" w:rsidRPr="005B68B5" w:rsidRDefault="005D7FC2" w:rsidP="00BC47A6">
      <w:pPr>
        <w:rPr>
          <w:bCs/>
          <w:szCs w:val="22"/>
          <w:lang w:val="lt-LT"/>
        </w:rPr>
      </w:pPr>
      <w:r w:rsidRPr="005B68B5">
        <w:rPr>
          <w:szCs w:val="22"/>
          <w:lang w:val="lt-LT"/>
        </w:rPr>
        <w:t>Nustatyta, kad G</w:t>
      </w:r>
      <w:r w:rsidRPr="005B68B5">
        <w:rPr>
          <w:szCs w:val="22"/>
          <w:lang w:val="lt-LT"/>
        </w:rPr>
        <w:noBreakHyphen/>
        <w:t>KSF vartojimas mažina neutropenijos dažnį ir sunkumą</w:t>
      </w:r>
      <w:r w:rsidRPr="005B68B5">
        <w:rPr>
          <w:bCs/>
          <w:szCs w:val="22"/>
          <w:lang w:val="lt-LT"/>
        </w:rPr>
        <w:t xml:space="preserve"> </w:t>
      </w:r>
      <w:r w:rsidR="00964EA7" w:rsidRPr="005B68B5">
        <w:rPr>
          <w:bCs/>
          <w:szCs w:val="22"/>
          <w:lang w:val="lt-LT"/>
        </w:rPr>
        <w:t>(</w:t>
      </w:r>
      <w:r w:rsidRPr="005B68B5">
        <w:rPr>
          <w:bCs/>
          <w:szCs w:val="22"/>
          <w:lang w:val="lt-LT"/>
        </w:rPr>
        <w:t>žr.</w:t>
      </w:r>
      <w:r w:rsidR="00964EA7" w:rsidRPr="005B68B5">
        <w:rPr>
          <w:bCs/>
          <w:szCs w:val="22"/>
          <w:lang w:val="lt-LT"/>
        </w:rPr>
        <w:t xml:space="preserve"> 4.2 </w:t>
      </w:r>
      <w:r w:rsidRPr="005B68B5">
        <w:rPr>
          <w:bCs/>
          <w:szCs w:val="22"/>
          <w:lang w:val="lt-LT"/>
        </w:rPr>
        <w:t>ir</w:t>
      </w:r>
      <w:r w:rsidR="00964EA7" w:rsidRPr="005B68B5">
        <w:rPr>
          <w:bCs/>
          <w:szCs w:val="22"/>
          <w:lang w:val="lt-LT"/>
        </w:rPr>
        <w:t xml:space="preserve"> 4.4</w:t>
      </w:r>
      <w:r w:rsidR="008C2C63" w:rsidRPr="005B68B5">
        <w:rPr>
          <w:bCs/>
          <w:szCs w:val="22"/>
          <w:lang w:val="lt-LT"/>
        </w:rPr>
        <w:t> </w:t>
      </w:r>
      <w:r w:rsidRPr="005B68B5">
        <w:rPr>
          <w:bCs/>
          <w:szCs w:val="22"/>
          <w:lang w:val="lt-LT"/>
        </w:rPr>
        <w:t>skyrius</w:t>
      </w:r>
      <w:r w:rsidR="00964EA7" w:rsidRPr="005B68B5">
        <w:rPr>
          <w:bCs/>
          <w:szCs w:val="22"/>
          <w:lang w:val="lt-LT"/>
        </w:rPr>
        <w:t>).</w:t>
      </w:r>
    </w:p>
    <w:p w14:paraId="2814C4B1" w14:textId="77777777" w:rsidR="00D7136C" w:rsidRDefault="00D7136C" w:rsidP="00D7136C">
      <w:pPr>
        <w:keepNext/>
        <w:keepLines/>
        <w:rPr>
          <w:bCs/>
          <w:szCs w:val="22"/>
          <w:lang w:val="lt-LT"/>
        </w:rPr>
      </w:pPr>
      <w:r w:rsidRPr="00274E3B">
        <w:rPr>
          <w:szCs w:val="22"/>
          <w:lang w:val="lt-LT"/>
        </w:rPr>
        <w:t xml:space="preserve">≥ 3 laipsnio </w:t>
      </w:r>
      <w:r w:rsidRPr="00274E3B">
        <w:rPr>
          <w:bCs/>
          <w:szCs w:val="22"/>
          <w:lang w:val="lt-LT"/>
        </w:rPr>
        <w:t xml:space="preserve">neutropenijos (remiantis laboratoriniais duomenimis) dažnis </w:t>
      </w:r>
      <w:r>
        <w:rPr>
          <w:bCs/>
          <w:szCs w:val="22"/>
          <w:lang w:val="lt-LT"/>
        </w:rPr>
        <w:t xml:space="preserve">skyrėsi priklausomai nuo </w:t>
      </w:r>
      <w:r w:rsidRPr="00274E3B">
        <w:rPr>
          <w:bCs/>
          <w:szCs w:val="22"/>
          <w:lang w:val="lt-LT"/>
        </w:rPr>
        <w:t>G</w:t>
      </w:r>
      <w:r w:rsidRPr="00274E3B">
        <w:rPr>
          <w:bCs/>
          <w:szCs w:val="22"/>
          <w:lang w:val="lt-LT"/>
        </w:rPr>
        <w:noBreakHyphen/>
        <w:t xml:space="preserve">KSF </w:t>
      </w:r>
      <w:r>
        <w:rPr>
          <w:bCs/>
          <w:szCs w:val="22"/>
          <w:lang w:val="lt-LT"/>
        </w:rPr>
        <w:t xml:space="preserve">vartojimo ir buvo nuo </w:t>
      </w:r>
      <w:r w:rsidRPr="00581233">
        <w:rPr>
          <w:bCs/>
          <w:szCs w:val="22"/>
          <w:lang w:val="lt-LT"/>
        </w:rPr>
        <w:t>44,7</w:t>
      </w:r>
      <w:r>
        <w:rPr>
          <w:bCs/>
          <w:szCs w:val="22"/>
          <w:lang w:val="lt-LT"/>
        </w:rPr>
        <w:t> </w:t>
      </w:r>
      <w:r w:rsidRPr="00581233">
        <w:rPr>
          <w:bCs/>
          <w:szCs w:val="22"/>
          <w:lang w:val="lt-LT"/>
        </w:rPr>
        <w:t xml:space="preserve">% </w:t>
      </w:r>
      <w:r>
        <w:rPr>
          <w:bCs/>
          <w:szCs w:val="22"/>
          <w:lang w:val="lt-LT"/>
        </w:rPr>
        <w:t>iki</w:t>
      </w:r>
      <w:r w:rsidRPr="00581233">
        <w:rPr>
          <w:bCs/>
          <w:szCs w:val="22"/>
          <w:lang w:val="lt-LT"/>
        </w:rPr>
        <w:t xml:space="preserve"> 76,7</w:t>
      </w:r>
      <w:r>
        <w:rPr>
          <w:bCs/>
          <w:szCs w:val="22"/>
          <w:lang w:val="lt-LT"/>
        </w:rPr>
        <w:t> </w:t>
      </w:r>
      <w:r w:rsidRPr="00581233">
        <w:rPr>
          <w:bCs/>
          <w:szCs w:val="22"/>
          <w:lang w:val="lt-LT"/>
        </w:rPr>
        <w:t>%</w:t>
      </w:r>
      <w:r>
        <w:rPr>
          <w:bCs/>
          <w:szCs w:val="22"/>
          <w:lang w:val="lt-LT"/>
        </w:rPr>
        <w:t xml:space="preserve"> (mažiausias dažnis praneštas skiriant profilaktiką</w:t>
      </w:r>
      <w:r w:rsidRPr="00015B96">
        <w:rPr>
          <w:lang w:val="lt-LT"/>
        </w:rPr>
        <w:t xml:space="preserve"> </w:t>
      </w:r>
      <w:r w:rsidRPr="00581233">
        <w:rPr>
          <w:bCs/>
          <w:szCs w:val="22"/>
          <w:lang w:val="lt-LT"/>
        </w:rPr>
        <w:t>G</w:t>
      </w:r>
      <w:r>
        <w:rPr>
          <w:bCs/>
          <w:szCs w:val="22"/>
          <w:lang w:val="lt-LT"/>
        </w:rPr>
        <w:noBreakHyphen/>
      </w:r>
      <w:r w:rsidRPr="00581233">
        <w:rPr>
          <w:bCs/>
          <w:szCs w:val="22"/>
          <w:lang w:val="lt-LT"/>
        </w:rPr>
        <w:t>KSF</w:t>
      </w:r>
      <w:r>
        <w:rPr>
          <w:bCs/>
          <w:szCs w:val="22"/>
          <w:lang w:val="lt-LT"/>
        </w:rPr>
        <w:t xml:space="preserve">). </w:t>
      </w:r>
      <w:r w:rsidRPr="00181FAE">
        <w:rPr>
          <w:bCs/>
          <w:szCs w:val="22"/>
          <w:lang w:val="lt-LT"/>
        </w:rPr>
        <w:t>Taip pat ≥</w:t>
      </w:r>
      <w:r>
        <w:rPr>
          <w:bCs/>
          <w:szCs w:val="22"/>
          <w:lang w:val="lt-LT"/>
        </w:rPr>
        <w:t> </w:t>
      </w:r>
      <w:r w:rsidRPr="00181FAE">
        <w:rPr>
          <w:bCs/>
          <w:szCs w:val="22"/>
          <w:lang w:val="lt-LT"/>
        </w:rPr>
        <w:t>3</w:t>
      </w:r>
      <w:r>
        <w:rPr>
          <w:bCs/>
          <w:szCs w:val="22"/>
          <w:lang w:val="lt-LT"/>
        </w:rPr>
        <w:t> </w:t>
      </w:r>
      <w:r w:rsidRPr="00181FAE">
        <w:rPr>
          <w:bCs/>
          <w:szCs w:val="22"/>
          <w:lang w:val="lt-LT"/>
        </w:rPr>
        <w:t>laipsnio febrili</w:t>
      </w:r>
      <w:r>
        <w:rPr>
          <w:bCs/>
          <w:szCs w:val="22"/>
          <w:lang w:val="lt-LT"/>
        </w:rPr>
        <w:t>o</w:t>
      </w:r>
      <w:r w:rsidRPr="00181FAE">
        <w:rPr>
          <w:bCs/>
          <w:szCs w:val="22"/>
          <w:lang w:val="lt-LT"/>
        </w:rPr>
        <w:t>s neutropenijos dažnis svyravo nuo 3,2</w:t>
      </w:r>
      <w:r>
        <w:rPr>
          <w:bCs/>
          <w:szCs w:val="22"/>
          <w:lang w:val="lt-LT"/>
        </w:rPr>
        <w:t> </w:t>
      </w:r>
      <w:r w:rsidRPr="00181FAE">
        <w:rPr>
          <w:bCs/>
          <w:szCs w:val="22"/>
          <w:lang w:val="lt-LT"/>
        </w:rPr>
        <w:t>% iki 8,6</w:t>
      </w:r>
      <w:r>
        <w:rPr>
          <w:bCs/>
          <w:szCs w:val="22"/>
          <w:lang w:val="lt-LT"/>
        </w:rPr>
        <w:t> </w:t>
      </w:r>
      <w:r w:rsidRPr="00181FAE">
        <w:rPr>
          <w:bCs/>
          <w:szCs w:val="22"/>
          <w:lang w:val="lt-LT"/>
        </w:rPr>
        <w:t>%.</w:t>
      </w:r>
    </w:p>
    <w:p w14:paraId="3FCA818F" w14:textId="77777777" w:rsidR="00D7136C" w:rsidRPr="00274E3B" w:rsidRDefault="00D7136C" w:rsidP="00D7136C">
      <w:pPr>
        <w:keepNext/>
        <w:keepLines/>
        <w:rPr>
          <w:bCs/>
          <w:szCs w:val="22"/>
          <w:lang w:val="lt-LT"/>
        </w:rPr>
      </w:pPr>
      <w:r>
        <w:rPr>
          <w:bCs/>
          <w:szCs w:val="22"/>
          <w:lang w:val="lt-LT"/>
        </w:rPr>
        <w:t>Apie neutropenines komplikacijas (įskaitant febrilią neutropeniją, neutropeninę infekciją / sepsį ir neutropeninį kolitą)</w:t>
      </w:r>
      <w:r w:rsidRPr="00581233">
        <w:rPr>
          <w:bCs/>
          <w:szCs w:val="22"/>
          <w:lang w:val="lt-LT"/>
        </w:rPr>
        <w:t xml:space="preserve">, </w:t>
      </w:r>
      <w:r>
        <w:rPr>
          <w:bCs/>
          <w:szCs w:val="22"/>
          <w:lang w:val="lt-LT"/>
        </w:rPr>
        <w:t xml:space="preserve">kurios kai kuriais atvejais buvo mirtinos, pranešta </w:t>
      </w:r>
      <w:r w:rsidRPr="00471FA8">
        <w:rPr>
          <w:bCs/>
          <w:szCs w:val="22"/>
          <w:lang w:val="lt-LT"/>
        </w:rPr>
        <w:t>4,0</w:t>
      </w:r>
      <w:r>
        <w:rPr>
          <w:bCs/>
          <w:szCs w:val="22"/>
          <w:lang w:val="lt-LT"/>
        </w:rPr>
        <w:t> </w:t>
      </w:r>
      <w:r w:rsidRPr="00471FA8">
        <w:rPr>
          <w:bCs/>
          <w:szCs w:val="22"/>
          <w:lang w:val="lt-LT"/>
        </w:rPr>
        <w:t xml:space="preserve">% </w:t>
      </w:r>
      <w:r>
        <w:rPr>
          <w:bCs/>
          <w:szCs w:val="22"/>
          <w:lang w:val="lt-LT"/>
        </w:rPr>
        <w:t xml:space="preserve">pacientų, kuriems taikyta pirminė profilaktika </w:t>
      </w:r>
      <w:r w:rsidRPr="00581233">
        <w:rPr>
          <w:bCs/>
          <w:szCs w:val="22"/>
          <w:lang w:val="lt-LT"/>
        </w:rPr>
        <w:t>G</w:t>
      </w:r>
      <w:r>
        <w:rPr>
          <w:bCs/>
          <w:szCs w:val="22"/>
          <w:lang w:val="lt-LT"/>
        </w:rPr>
        <w:noBreakHyphen/>
      </w:r>
      <w:r w:rsidRPr="00581233">
        <w:rPr>
          <w:bCs/>
          <w:szCs w:val="22"/>
          <w:lang w:val="lt-LT"/>
        </w:rPr>
        <w:t>KSF</w:t>
      </w:r>
      <w:r>
        <w:rPr>
          <w:bCs/>
          <w:szCs w:val="22"/>
          <w:lang w:val="lt-LT"/>
        </w:rPr>
        <w:t>, ir</w:t>
      </w:r>
      <w:r w:rsidRPr="00471FA8">
        <w:rPr>
          <w:bCs/>
          <w:szCs w:val="22"/>
          <w:lang w:val="lt-LT"/>
        </w:rPr>
        <w:t xml:space="preserve"> 12,8</w:t>
      </w:r>
      <w:r>
        <w:rPr>
          <w:bCs/>
          <w:szCs w:val="22"/>
          <w:lang w:val="lt-LT"/>
        </w:rPr>
        <w:t> </w:t>
      </w:r>
      <w:r w:rsidRPr="00471FA8">
        <w:rPr>
          <w:bCs/>
          <w:szCs w:val="22"/>
          <w:lang w:val="lt-LT"/>
        </w:rPr>
        <w:t>%</w:t>
      </w:r>
      <w:r>
        <w:rPr>
          <w:bCs/>
          <w:szCs w:val="22"/>
          <w:lang w:val="lt-LT"/>
        </w:rPr>
        <w:t xml:space="preserve"> pacientų, kuriems tokia profilaktika netaikyta.</w:t>
      </w:r>
    </w:p>
    <w:p w14:paraId="56D91AD2" w14:textId="77777777" w:rsidR="00964EA7" w:rsidRPr="005B68B5" w:rsidRDefault="00964EA7" w:rsidP="00BC47A6">
      <w:pPr>
        <w:rPr>
          <w:bCs/>
          <w:szCs w:val="22"/>
          <w:lang w:val="lt-LT"/>
        </w:rPr>
      </w:pPr>
    </w:p>
    <w:p w14:paraId="61E6DC41" w14:textId="77777777" w:rsidR="001A356E" w:rsidRPr="005B68B5" w:rsidRDefault="001A356E" w:rsidP="006F6E11">
      <w:pPr>
        <w:keepNext/>
        <w:keepLines/>
        <w:rPr>
          <w:i/>
          <w:szCs w:val="22"/>
          <w:lang w:val="lt-LT"/>
        </w:rPr>
      </w:pPr>
      <w:r w:rsidRPr="005B68B5">
        <w:rPr>
          <w:i/>
          <w:szCs w:val="22"/>
          <w:lang w:val="lt-LT"/>
        </w:rPr>
        <w:t>Širdies sutrikimai ir aritmijos</w:t>
      </w:r>
    </w:p>
    <w:p w14:paraId="709C8E04" w14:textId="77777777" w:rsidR="001A356E" w:rsidRPr="005B68B5" w:rsidRDefault="00D7136C" w:rsidP="006F6E11">
      <w:pPr>
        <w:keepNext/>
        <w:keepLines/>
        <w:rPr>
          <w:szCs w:val="22"/>
          <w:lang w:val="lt-LT"/>
        </w:rPr>
      </w:pPr>
      <w:r>
        <w:rPr>
          <w:szCs w:val="22"/>
          <w:lang w:val="lt-LT"/>
        </w:rPr>
        <w:t xml:space="preserve">Apibendrinta analizė parodė, kad apie </w:t>
      </w:r>
      <w:r w:rsidRPr="00274E3B">
        <w:rPr>
          <w:szCs w:val="22"/>
          <w:lang w:val="lt-LT"/>
        </w:rPr>
        <w:t>širdies sutrikim</w:t>
      </w:r>
      <w:r>
        <w:rPr>
          <w:szCs w:val="22"/>
          <w:lang w:val="lt-LT"/>
        </w:rPr>
        <w:t>us pranešta 5,5 </w:t>
      </w:r>
      <w:r w:rsidRPr="00015B96">
        <w:rPr>
          <w:szCs w:val="22"/>
          <w:lang w:val="lt-LT"/>
        </w:rPr>
        <w:t>%</w:t>
      </w:r>
      <w:r>
        <w:rPr>
          <w:szCs w:val="22"/>
          <w:lang w:val="lt-LT"/>
        </w:rPr>
        <w:t xml:space="preserve"> pacientų, iš jų 1,1 </w:t>
      </w:r>
      <w:r w:rsidRPr="00274E3B">
        <w:rPr>
          <w:szCs w:val="22"/>
          <w:lang w:val="lt-LT"/>
        </w:rPr>
        <w:t xml:space="preserve">% </w:t>
      </w:r>
      <w:r w:rsidR="00A856B9" w:rsidRPr="005B68B5">
        <w:rPr>
          <w:szCs w:val="22"/>
          <w:lang w:val="lt-LT"/>
        </w:rPr>
        <w:t>atsirado</w:t>
      </w:r>
      <w:r w:rsidR="001A356E" w:rsidRPr="005B68B5">
        <w:rPr>
          <w:szCs w:val="22"/>
          <w:lang w:val="lt-LT"/>
        </w:rPr>
        <w:t xml:space="preserve"> ≥</w:t>
      </w:r>
      <w:r w:rsidR="00C510A9" w:rsidRPr="005B68B5">
        <w:rPr>
          <w:szCs w:val="22"/>
          <w:lang w:val="lt-LT"/>
        </w:rPr>
        <w:t> </w:t>
      </w:r>
      <w:r w:rsidR="001A356E" w:rsidRPr="005B68B5">
        <w:rPr>
          <w:szCs w:val="22"/>
          <w:lang w:val="lt-LT"/>
        </w:rPr>
        <w:t>3</w:t>
      </w:r>
      <w:r w:rsidR="00A856B9" w:rsidRPr="005B68B5">
        <w:rPr>
          <w:szCs w:val="22"/>
          <w:lang w:val="lt-LT"/>
        </w:rPr>
        <w:t> laipsnio širdies aritmija</w:t>
      </w:r>
      <w:r w:rsidR="001A356E" w:rsidRPr="005B68B5">
        <w:rPr>
          <w:szCs w:val="22"/>
          <w:lang w:val="lt-LT"/>
        </w:rPr>
        <w:t xml:space="preserve">. </w:t>
      </w:r>
      <w:r w:rsidR="00A76403" w:rsidRPr="005B68B5">
        <w:rPr>
          <w:szCs w:val="22"/>
          <w:lang w:val="lt-LT"/>
        </w:rPr>
        <w:t xml:space="preserve">Tachikardijos dažnis kabazitakseliu gydytiems </w:t>
      </w:r>
      <w:r w:rsidR="008D0914" w:rsidRPr="005B68B5">
        <w:rPr>
          <w:szCs w:val="22"/>
          <w:lang w:val="lt-LT"/>
        </w:rPr>
        <w:t>pacientams</w:t>
      </w:r>
      <w:r w:rsidR="00A76403" w:rsidRPr="005B68B5">
        <w:rPr>
          <w:szCs w:val="22"/>
          <w:lang w:val="lt-LT"/>
        </w:rPr>
        <w:t xml:space="preserve"> buvo </w:t>
      </w:r>
      <w:r w:rsidR="001A356E" w:rsidRPr="005B68B5">
        <w:rPr>
          <w:szCs w:val="22"/>
          <w:lang w:val="lt-LT"/>
        </w:rPr>
        <w:t>1</w:t>
      </w:r>
      <w:r w:rsidR="00A76403" w:rsidRPr="005B68B5">
        <w:rPr>
          <w:szCs w:val="22"/>
          <w:lang w:val="lt-LT"/>
        </w:rPr>
        <w:t>,</w:t>
      </w:r>
      <w:r>
        <w:rPr>
          <w:szCs w:val="22"/>
          <w:lang w:val="lt-LT"/>
        </w:rPr>
        <w:t>0 </w:t>
      </w:r>
      <w:r w:rsidR="001A356E" w:rsidRPr="005B68B5">
        <w:rPr>
          <w:szCs w:val="22"/>
          <w:lang w:val="lt-LT"/>
        </w:rPr>
        <w:t xml:space="preserve">%, </w:t>
      </w:r>
      <w:r>
        <w:rPr>
          <w:szCs w:val="22"/>
          <w:lang w:val="lt-LT"/>
        </w:rPr>
        <w:t>iš jų mažiau kaip 0,1 </w:t>
      </w:r>
      <w:r w:rsidRPr="00015B96">
        <w:rPr>
          <w:szCs w:val="22"/>
          <w:lang w:val="lt-LT"/>
        </w:rPr>
        <w:t xml:space="preserve">% </w:t>
      </w:r>
      <w:r w:rsidRPr="00BF2A4A">
        <w:rPr>
          <w:szCs w:val="22"/>
          <w:lang w:val="lt-LT"/>
        </w:rPr>
        <w:t>jis buvo</w:t>
      </w:r>
      <w:r w:rsidRPr="005B68B5">
        <w:rPr>
          <w:szCs w:val="22"/>
          <w:lang w:val="lt-LT"/>
        </w:rPr>
        <w:t xml:space="preserve"> </w:t>
      </w:r>
      <w:r w:rsidR="001A356E" w:rsidRPr="005B68B5">
        <w:rPr>
          <w:szCs w:val="22"/>
          <w:lang w:val="lt-LT"/>
        </w:rPr>
        <w:t>≥</w:t>
      </w:r>
      <w:r w:rsidR="00C510A9" w:rsidRPr="005B68B5">
        <w:rPr>
          <w:szCs w:val="22"/>
          <w:lang w:val="lt-LT"/>
        </w:rPr>
        <w:t> </w:t>
      </w:r>
      <w:r w:rsidR="001A356E" w:rsidRPr="005B68B5">
        <w:rPr>
          <w:szCs w:val="22"/>
          <w:lang w:val="lt-LT"/>
        </w:rPr>
        <w:t>3</w:t>
      </w:r>
      <w:r w:rsidR="00A76403" w:rsidRPr="005B68B5">
        <w:rPr>
          <w:szCs w:val="22"/>
          <w:lang w:val="lt-LT"/>
        </w:rPr>
        <w:t> laipsnio</w:t>
      </w:r>
      <w:r w:rsidR="001A356E" w:rsidRPr="005B68B5">
        <w:rPr>
          <w:szCs w:val="22"/>
          <w:lang w:val="lt-LT"/>
        </w:rPr>
        <w:t xml:space="preserve">. </w:t>
      </w:r>
      <w:r w:rsidR="00137EA8" w:rsidRPr="005B68B5">
        <w:rPr>
          <w:szCs w:val="22"/>
          <w:lang w:val="lt-LT"/>
        </w:rPr>
        <w:t>Prieširdžių virpėjimo dažnis buvo</w:t>
      </w:r>
      <w:r w:rsidR="001A356E" w:rsidRPr="005B68B5">
        <w:rPr>
          <w:szCs w:val="22"/>
          <w:lang w:val="lt-LT"/>
        </w:rPr>
        <w:t xml:space="preserve"> 1</w:t>
      </w:r>
      <w:r w:rsidR="00137EA8" w:rsidRPr="005B68B5">
        <w:rPr>
          <w:szCs w:val="22"/>
          <w:lang w:val="lt-LT"/>
        </w:rPr>
        <w:t>,</w:t>
      </w:r>
      <w:r>
        <w:rPr>
          <w:szCs w:val="22"/>
          <w:lang w:val="lt-LT"/>
        </w:rPr>
        <w:t>3 </w:t>
      </w:r>
      <w:r w:rsidR="001A356E" w:rsidRPr="005B68B5">
        <w:rPr>
          <w:szCs w:val="22"/>
          <w:lang w:val="lt-LT"/>
        </w:rPr>
        <w:t xml:space="preserve">%. </w:t>
      </w:r>
      <w:r>
        <w:rPr>
          <w:szCs w:val="22"/>
          <w:lang w:val="lt-LT"/>
        </w:rPr>
        <w:t>Apie s</w:t>
      </w:r>
      <w:r w:rsidR="00E33F2E" w:rsidRPr="005B68B5">
        <w:rPr>
          <w:szCs w:val="22"/>
          <w:lang w:val="lt-LT"/>
        </w:rPr>
        <w:t>u širdies nepakankamumu susijusi</w:t>
      </w:r>
      <w:r>
        <w:rPr>
          <w:szCs w:val="22"/>
          <w:lang w:val="lt-LT"/>
        </w:rPr>
        <w:t>us</w:t>
      </w:r>
      <w:r w:rsidR="00E33F2E" w:rsidRPr="005B68B5">
        <w:rPr>
          <w:szCs w:val="22"/>
          <w:lang w:val="lt-LT"/>
        </w:rPr>
        <w:t xml:space="preserve"> reiškini</w:t>
      </w:r>
      <w:r>
        <w:rPr>
          <w:szCs w:val="22"/>
          <w:lang w:val="lt-LT"/>
        </w:rPr>
        <w:t>us</w:t>
      </w:r>
      <w:r w:rsidR="00E33F2E" w:rsidRPr="005B68B5">
        <w:rPr>
          <w:szCs w:val="22"/>
          <w:lang w:val="lt-LT"/>
        </w:rPr>
        <w:t xml:space="preserve"> pranešta </w:t>
      </w:r>
      <w:r w:rsidR="001A356E" w:rsidRPr="005B68B5">
        <w:rPr>
          <w:szCs w:val="22"/>
          <w:lang w:val="lt-LT"/>
        </w:rPr>
        <w:t>2</w:t>
      </w:r>
      <w:r w:rsidR="00C510A9" w:rsidRPr="005B68B5">
        <w:rPr>
          <w:szCs w:val="22"/>
          <w:lang w:val="lt-LT"/>
        </w:rPr>
        <w:t> </w:t>
      </w:r>
      <w:r w:rsidR="008D0914" w:rsidRPr="005B68B5">
        <w:rPr>
          <w:szCs w:val="22"/>
          <w:lang w:val="lt-LT"/>
        </w:rPr>
        <w:t>pacientams</w:t>
      </w:r>
      <w:r w:rsidR="001A356E" w:rsidRPr="005B68B5">
        <w:rPr>
          <w:szCs w:val="22"/>
          <w:lang w:val="lt-LT"/>
        </w:rPr>
        <w:t xml:space="preserve"> (0</w:t>
      </w:r>
      <w:r w:rsidR="00E33F2E" w:rsidRPr="005B68B5">
        <w:rPr>
          <w:szCs w:val="22"/>
          <w:lang w:val="lt-LT"/>
        </w:rPr>
        <w:t>,</w:t>
      </w:r>
      <w:r>
        <w:rPr>
          <w:szCs w:val="22"/>
          <w:lang w:val="lt-LT"/>
        </w:rPr>
        <w:t>2 </w:t>
      </w:r>
      <w:r w:rsidR="001A356E" w:rsidRPr="005B68B5">
        <w:rPr>
          <w:szCs w:val="22"/>
          <w:lang w:val="lt-LT"/>
        </w:rPr>
        <w:t>%)</w:t>
      </w:r>
      <w:r>
        <w:rPr>
          <w:szCs w:val="22"/>
          <w:lang w:val="lt-LT"/>
        </w:rPr>
        <w:t>, iš jų vienas buvo mirtinas</w:t>
      </w:r>
      <w:r w:rsidR="001A356E" w:rsidRPr="005B68B5">
        <w:rPr>
          <w:szCs w:val="22"/>
          <w:lang w:val="lt-LT"/>
        </w:rPr>
        <w:t xml:space="preserve">. </w:t>
      </w:r>
      <w:r w:rsidR="00DA53DB" w:rsidRPr="005B68B5">
        <w:rPr>
          <w:szCs w:val="22"/>
          <w:lang w:val="lt-LT"/>
        </w:rPr>
        <w:t xml:space="preserve">Pranešta apie mirtiną skilvelių virpėjimą </w:t>
      </w:r>
      <w:r w:rsidR="001A356E" w:rsidRPr="005B68B5">
        <w:rPr>
          <w:szCs w:val="22"/>
          <w:lang w:val="lt-LT"/>
        </w:rPr>
        <w:t>1</w:t>
      </w:r>
      <w:r w:rsidR="00C510A9" w:rsidRPr="005B68B5">
        <w:rPr>
          <w:szCs w:val="22"/>
          <w:lang w:val="lt-LT"/>
        </w:rPr>
        <w:t> </w:t>
      </w:r>
      <w:r w:rsidR="00DA53DB" w:rsidRPr="005B68B5">
        <w:rPr>
          <w:szCs w:val="22"/>
          <w:lang w:val="lt-LT"/>
        </w:rPr>
        <w:t>pacientui</w:t>
      </w:r>
      <w:r w:rsidR="001A356E" w:rsidRPr="005B68B5">
        <w:rPr>
          <w:szCs w:val="22"/>
          <w:lang w:val="lt-LT"/>
        </w:rPr>
        <w:t xml:space="preserve"> (0</w:t>
      </w:r>
      <w:r w:rsidR="00DA53DB" w:rsidRPr="005B68B5">
        <w:rPr>
          <w:szCs w:val="22"/>
          <w:lang w:val="lt-LT"/>
        </w:rPr>
        <w:t>,</w:t>
      </w:r>
      <w:r w:rsidR="00C133E9" w:rsidRPr="005B68B5">
        <w:rPr>
          <w:szCs w:val="22"/>
          <w:lang w:val="lt-LT"/>
        </w:rPr>
        <w:t xml:space="preserve">3%) ir širdies sustojimą </w:t>
      </w:r>
      <w:r>
        <w:rPr>
          <w:szCs w:val="22"/>
          <w:lang w:val="lt-LT"/>
        </w:rPr>
        <w:t>3</w:t>
      </w:r>
      <w:r w:rsidR="00C510A9" w:rsidRPr="005B68B5">
        <w:rPr>
          <w:szCs w:val="22"/>
          <w:lang w:val="lt-LT"/>
        </w:rPr>
        <w:t> </w:t>
      </w:r>
      <w:r w:rsidR="008D0914" w:rsidRPr="005B68B5">
        <w:rPr>
          <w:szCs w:val="22"/>
          <w:lang w:val="lt-LT"/>
        </w:rPr>
        <w:t>pacientams</w:t>
      </w:r>
      <w:r w:rsidR="001A356E" w:rsidRPr="005B68B5">
        <w:rPr>
          <w:szCs w:val="22"/>
          <w:lang w:val="lt-LT"/>
        </w:rPr>
        <w:t xml:space="preserve"> (0</w:t>
      </w:r>
      <w:r w:rsidR="00C133E9" w:rsidRPr="005B68B5">
        <w:rPr>
          <w:szCs w:val="22"/>
          <w:lang w:val="lt-LT"/>
        </w:rPr>
        <w:t>,</w:t>
      </w:r>
      <w:r w:rsidR="001A356E" w:rsidRPr="005B68B5">
        <w:rPr>
          <w:szCs w:val="22"/>
          <w:lang w:val="lt-LT"/>
        </w:rPr>
        <w:t>5</w:t>
      </w:r>
      <w:r>
        <w:rPr>
          <w:szCs w:val="22"/>
          <w:lang w:val="lt-LT"/>
        </w:rPr>
        <w:t> </w:t>
      </w:r>
      <w:r w:rsidR="001A356E" w:rsidRPr="005B68B5">
        <w:rPr>
          <w:szCs w:val="22"/>
          <w:lang w:val="lt-LT"/>
        </w:rPr>
        <w:t xml:space="preserve">%). </w:t>
      </w:r>
      <w:r w:rsidR="00C133E9" w:rsidRPr="005B68B5">
        <w:rPr>
          <w:szCs w:val="22"/>
          <w:lang w:val="lt-LT"/>
        </w:rPr>
        <w:t>Tyrėjas šių atvejų su vaistiniu preparatu nesiejo</w:t>
      </w:r>
      <w:r w:rsidR="001A356E" w:rsidRPr="005B68B5">
        <w:rPr>
          <w:szCs w:val="22"/>
          <w:lang w:val="lt-LT"/>
        </w:rPr>
        <w:t xml:space="preserve">. </w:t>
      </w:r>
    </w:p>
    <w:p w14:paraId="41011894" w14:textId="77777777" w:rsidR="001A356E" w:rsidRPr="005B68B5" w:rsidRDefault="001A356E" w:rsidP="00BC47A6">
      <w:pPr>
        <w:rPr>
          <w:bCs/>
          <w:szCs w:val="22"/>
          <w:u w:val="single"/>
          <w:lang w:val="lt-LT"/>
        </w:rPr>
      </w:pPr>
    </w:p>
    <w:p w14:paraId="6218B99C" w14:textId="77777777" w:rsidR="00BD0A18" w:rsidRPr="005B68B5" w:rsidRDefault="00BD0A18" w:rsidP="00BD0A18">
      <w:pPr>
        <w:rPr>
          <w:bCs/>
          <w:i/>
          <w:szCs w:val="22"/>
          <w:lang w:val="lt-LT"/>
        </w:rPr>
      </w:pPr>
      <w:r w:rsidRPr="005B68B5">
        <w:rPr>
          <w:bCs/>
          <w:i/>
          <w:szCs w:val="22"/>
          <w:lang w:val="lt-LT"/>
        </w:rPr>
        <w:t>Hematurija</w:t>
      </w:r>
    </w:p>
    <w:p w14:paraId="69957953" w14:textId="77777777" w:rsidR="00BD0A18" w:rsidRPr="005B68B5" w:rsidRDefault="00D7136C" w:rsidP="00BD0A18">
      <w:pPr>
        <w:rPr>
          <w:bCs/>
          <w:szCs w:val="22"/>
          <w:lang w:val="lt-LT"/>
        </w:rPr>
      </w:pPr>
      <w:r>
        <w:rPr>
          <w:szCs w:val="22"/>
          <w:lang w:val="lt-LT"/>
        </w:rPr>
        <w:t>Apibendrinta analizė parodė, kad v</w:t>
      </w:r>
      <w:r w:rsidR="00B80500" w:rsidRPr="005B68B5">
        <w:rPr>
          <w:bCs/>
          <w:szCs w:val="22"/>
          <w:lang w:val="lt-LT"/>
        </w:rPr>
        <w:t>isų laipsnių hematurijos dažnis vartojant 25 mg/m</w:t>
      </w:r>
      <w:r w:rsidR="00B80500" w:rsidRPr="005B68B5">
        <w:rPr>
          <w:bCs/>
          <w:szCs w:val="22"/>
          <w:vertAlign w:val="superscript"/>
          <w:lang w:val="lt-LT"/>
        </w:rPr>
        <w:t xml:space="preserve">2 </w:t>
      </w:r>
      <w:r w:rsidR="00B80500" w:rsidRPr="005B68B5">
        <w:rPr>
          <w:bCs/>
          <w:szCs w:val="22"/>
          <w:lang w:val="lt-LT"/>
        </w:rPr>
        <w:t xml:space="preserve">dozę buvo </w:t>
      </w:r>
      <w:r>
        <w:rPr>
          <w:bCs/>
          <w:szCs w:val="22"/>
          <w:lang w:val="lt-LT"/>
        </w:rPr>
        <w:t>18</w:t>
      </w:r>
      <w:r w:rsidR="00B80500" w:rsidRPr="005B68B5">
        <w:rPr>
          <w:bCs/>
          <w:szCs w:val="22"/>
          <w:lang w:val="lt-LT"/>
        </w:rPr>
        <w:t>,8</w:t>
      </w:r>
      <w:r>
        <w:rPr>
          <w:bCs/>
          <w:szCs w:val="22"/>
          <w:lang w:val="lt-LT"/>
        </w:rPr>
        <w:t> </w:t>
      </w:r>
      <w:r w:rsidR="00B80500" w:rsidRPr="005B68B5">
        <w:rPr>
          <w:bCs/>
          <w:szCs w:val="22"/>
          <w:lang w:val="lt-LT"/>
        </w:rPr>
        <w:t>% (žr. 5.1 skyrių).</w:t>
      </w:r>
      <w:r>
        <w:rPr>
          <w:bCs/>
          <w:szCs w:val="22"/>
          <w:lang w:val="lt-LT"/>
        </w:rPr>
        <w:t xml:space="preserve"> Kaip dokumentuota, b</w:t>
      </w:r>
      <w:r w:rsidR="00BD0A18" w:rsidRPr="005B68B5">
        <w:rPr>
          <w:bCs/>
          <w:szCs w:val="22"/>
          <w:lang w:val="lt-LT"/>
        </w:rPr>
        <w:t xml:space="preserve">eveik </w:t>
      </w:r>
      <w:r>
        <w:rPr>
          <w:bCs/>
          <w:szCs w:val="22"/>
          <w:lang w:val="lt-LT"/>
        </w:rPr>
        <w:t>pusei</w:t>
      </w:r>
      <w:r w:rsidR="00BD0A18" w:rsidRPr="005B68B5">
        <w:rPr>
          <w:bCs/>
          <w:szCs w:val="22"/>
          <w:lang w:val="lt-LT"/>
        </w:rPr>
        <w:t xml:space="preserve"> atvejų nustatyta papildomų sutrikimą sukelti galėjusių priežasčių, tokių kaip ligos progresavimas, instrumentinės procedūros, infekcija ir gydymas antikoaguliantais, NVNU ar </w:t>
      </w:r>
      <w:r w:rsidR="001700D4">
        <w:rPr>
          <w:bCs/>
          <w:szCs w:val="22"/>
          <w:lang w:val="lt-LT"/>
        </w:rPr>
        <w:t>acetilsalicilo rūgštimi</w:t>
      </w:r>
      <w:r w:rsidR="00BD0A18" w:rsidRPr="005B68B5">
        <w:rPr>
          <w:bCs/>
          <w:szCs w:val="22"/>
          <w:lang w:val="lt-LT"/>
        </w:rPr>
        <w:t>.</w:t>
      </w:r>
    </w:p>
    <w:p w14:paraId="265C5552" w14:textId="77777777" w:rsidR="00BD0A18" w:rsidRPr="005B68B5" w:rsidRDefault="00BD0A18" w:rsidP="00BC47A6">
      <w:pPr>
        <w:rPr>
          <w:bCs/>
          <w:szCs w:val="22"/>
          <w:u w:val="single"/>
          <w:lang w:val="lt-LT"/>
        </w:rPr>
      </w:pPr>
    </w:p>
    <w:p w14:paraId="3F420168" w14:textId="77777777" w:rsidR="00964EA7" w:rsidRPr="005B68B5" w:rsidRDefault="008D5317" w:rsidP="000A39A7">
      <w:pPr>
        <w:keepNext/>
        <w:rPr>
          <w:bCs/>
          <w:i/>
          <w:szCs w:val="22"/>
          <w:lang w:val="lt-LT"/>
        </w:rPr>
      </w:pPr>
      <w:r w:rsidRPr="005B68B5">
        <w:rPr>
          <w:bCs/>
          <w:i/>
          <w:szCs w:val="22"/>
          <w:lang w:val="lt-LT"/>
        </w:rPr>
        <w:t>Kiti laboratoriniai nukrypimai</w:t>
      </w:r>
    </w:p>
    <w:p w14:paraId="623CCBB8" w14:textId="77777777" w:rsidR="00964EA7" w:rsidRPr="005B68B5" w:rsidRDefault="001700D4" w:rsidP="000A39A7">
      <w:pPr>
        <w:keepNext/>
        <w:rPr>
          <w:szCs w:val="22"/>
          <w:lang w:val="lt-LT"/>
        </w:rPr>
      </w:pPr>
      <w:r>
        <w:rPr>
          <w:szCs w:val="22"/>
          <w:lang w:val="lt-LT"/>
        </w:rPr>
        <w:t xml:space="preserve">Apibendrinta analizė parodė, kad </w:t>
      </w:r>
      <w:r w:rsidR="00964EA7" w:rsidRPr="005B68B5">
        <w:rPr>
          <w:szCs w:val="22"/>
          <w:lang w:val="lt-LT"/>
        </w:rPr>
        <w:t>≥</w:t>
      </w:r>
      <w:r w:rsidR="00C510A9" w:rsidRPr="005B68B5">
        <w:rPr>
          <w:szCs w:val="22"/>
          <w:lang w:val="lt-LT"/>
        </w:rPr>
        <w:t> </w:t>
      </w:r>
      <w:r w:rsidR="00964EA7" w:rsidRPr="005B68B5">
        <w:rPr>
          <w:szCs w:val="22"/>
          <w:lang w:val="lt-LT"/>
        </w:rPr>
        <w:t xml:space="preserve">3 </w:t>
      </w:r>
      <w:r w:rsidR="00B26A24" w:rsidRPr="005B68B5">
        <w:rPr>
          <w:szCs w:val="22"/>
          <w:lang w:val="lt-LT"/>
        </w:rPr>
        <w:t xml:space="preserve">laipsnio anemijos bei </w:t>
      </w:r>
      <w:r w:rsidR="00964EA7" w:rsidRPr="005B68B5">
        <w:rPr>
          <w:szCs w:val="22"/>
          <w:lang w:val="lt-LT"/>
        </w:rPr>
        <w:t>AST, ALT</w:t>
      </w:r>
      <w:r w:rsidR="00A113C1" w:rsidRPr="005B68B5">
        <w:rPr>
          <w:szCs w:val="22"/>
          <w:lang w:val="lt-LT"/>
        </w:rPr>
        <w:t xml:space="preserve"> aktyvumo</w:t>
      </w:r>
      <w:r w:rsidR="00B26A24" w:rsidRPr="005B68B5">
        <w:rPr>
          <w:szCs w:val="22"/>
          <w:lang w:val="lt-LT"/>
        </w:rPr>
        <w:t xml:space="preserve"> ir bilirubino koncentracijos padidėjimo (remiantis nenormaliais laborat</w:t>
      </w:r>
      <w:r w:rsidR="00245173" w:rsidRPr="005B68B5">
        <w:rPr>
          <w:szCs w:val="22"/>
          <w:lang w:val="lt-LT"/>
        </w:rPr>
        <w:t>o</w:t>
      </w:r>
      <w:r w:rsidR="00B26A24" w:rsidRPr="005B68B5">
        <w:rPr>
          <w:szCs w:val="22"/>
          <w:lang w:val="lt-LT"/>
        </w:rPr>
        <w:t>riniais rodmenimis) dažnis buvo atitinkamai 1</w:t>
      </w:r>
      <w:r>
        <w:rPr>
          <w:szCs w:val="22"/>
          <w:lang w:val="lt-LT"/>
        </w:rPr>
        <w:t>2</w:t>
      </w:r>
      <w:r w:rsidR="00B26A24" w:rsidRPr="005B68B5">
        <w:rPr>
          <w:szCs w:val="22"/>
          <w:lang w:val="lt-LT"/>
        </w:rPr>
        <w:t>,</w:t>
      </w:r>
      <w:r>
        <w:rPr>
          <w:szCs w:val="22"/>
          <w:lang w:val="lt-LT"/>
        </w:rPr>
        <w:t>0 </w:t>
      </w:r>
      <w:r w:rsidR="00964EA7" w:rsidRPr="005B68B5">
        <w:rPr>
          <w:szCs w:val="22"/>
          <w:lang w:val="lt-LT"/>
        </w:rPr>
        <w:t xml:space="preserve">%, </w:t>
      </w:r>
      <w:r>
        <w:rPr>
          <w:szCs w:val="22"/>
          <w:lang w:val="lt-LT"/>
        </w:rPr>
        <w:t>1</w:t>
      </w:r>
      <w:r w:rsidR="00DE4C58" w:rsidRPr="005B68B5">
        <w:rPr>
          <w:szCs w:val="22"/>
          <w:lang w:val="lt-LT"/>
        </w:rPr>
        <w:t>,</w:t>
      </w:r>
      <w:r>
        <w:rPr>
          <w:szCs w:val="22"/>
          <w:lang w:val="lt-LT"/>
        </w:rPr>
        <w:t>3 </w:t>
      </w:r>
      <w:r w:rsidR="00DE4C58" w:rsidRPr="005B68B5">
        <w:rPr>
          <w:szCs w:val="22"/>
          <w:lang w:val="lt-LT"/>
        </w:rPr>
        <w:t xml:space="preserve">%, </w:t>
      </w:r>
      <w:r>
        <w:rPr>
          <w:szCs w:val="22"/>
          <w:lang w:val="lt-LT"/>
        </w:rPr>
        <w:t>1</w:t>
      </w:r>
      <w:r w:rsidR="00B26A24" w:rsidRPr="005B68B5">
        <w:rPr>
          <w:szCs w:val="22"/>
          <w:lang w:val="lt-LT"/>
        </w:rPr>
        <w:t>,</w:t>
      </w:r>
      <w:r>
        <w:rPr>
          <w:szCs w:val="22"/>
          <w:lang w:val="lt-LT"/>
        </w:rPr>
        <w:t>0 </w:t>
      </w:r>
      <w:r w:rsidR="00964EA7" w:rsidRPr="005B68B5">
        <w:rPr>
          <w:szCs w:val="22"/>
          <w:lang w:val="lt-LT"/>
        </w:rPr>
        <w:t xml:space="preserve">% </w:t>
      </w:r>
      <w:r w:rsidR="00B26A24" w:rsidRPr="005B68B5">
        <w:rPr>
          <w:szCs w:val="22"/>
          <w:lang w:val="lt-LT"/>
        </w:rPr>
        <w:t>ir</w:t>
      </w:r>
      <w:r w:rsidR="00964EA7" w:rsidRPr="005B68B5">
        <w:rPr>
          <w:szCs w:val="22"/>
          <w:lang w:val="lt-LT"/>
        </w:rPr>
        <w:t xml:space="preserve"> 0</w:t>
      </w:r>
      <w:r w:rsidR="00B26A24" w:rsidRPr="005B68B5">
        <w:rPr>
          <w:szCs w:val="22"/>
          <w:lang w:val="lt-LT"/>
        </w:rPr>
        <w:t>,</w:t>
      </w:r>
      <w:r>
        <w:rPr>
          <w:szCs w:val="22"/>
          <w:lang w:val="lt-LT"/>
        </w:rPr>
        <w:t>5 </w:t>
      </w:r>
      <w:r w:rsidR="00B26A24" w:rsidRPr="005B68B5">
        <w:rPr>
          <w:szCs w:val="22"/>
          <w:lang w:val="lt-LT"/>
        </w:rPr>
        <w:t>%</w:t>
      </w:r>
      <w:r w:rsidR="00964EA7" w:rsidRPr="005B68B5">
        <w:rPr>
          <w:szCs w:val="22"/>
          <w:lang w:val="lt-LT"/>
        </w:rPr>
        <w:t>.</w:t>
      </w:r>
    </w:p>
    <w:p w14:paraId="516042FC" w14:textId="77777777" w:rsidR="00964EA7" w:rsidRPr="005B68B5" w:rsidRDefault="00964EA7" w:rsidP="00BC47A6">
      <w:pPr>
        <w:rPr>
          <w:szCs w:val="22"/>
          <w:lang w:val="lt-LT"/>
        </w:rPr>
      </w:pPr>
    </w:p>
    <w:p w14:paraId="74F6A206" w14:textId="77777777" w:rsidR="00E5493C" w:rsidRPr="005B68B5" w:rsidRDefault="00E5493C" w:rsidP="000A39A7">
      <w:pPr>
        <w:keepNext/>
        <w:rPr>
          <w:i/>
          <w:szCs w:val="22"/>
          <w:lang w:val="lt-LT"/>
        </w:rPr>
      </w:pPr>
      <w:r w:rsidRPr="005B68B5">
        <w:rPr>
          <w:i/>
          <w:szCs w:val="22"/>
          <w:lang w:val="lt-LT"/>
        </w:rPr>
        <w:t>Virškinimo trakto sutrikimai</w:t>
      </w:r>
    </w:p>
    <w:p w14:paraId="34B2B046" w14:textId="516FCD53" w:rsidR="00E5493C" w:rsidRPr="005B68B5" w:rsidRDefault="002E239E" w:rsidP="000A39A7">
      <w:pPr>
        <w:keepNext/>
        <w:rPr>
          <w:szCs w:val="22"/>
          <w:lang w:val="lt-LT"/>
        </w:rPr>
      </w:pPr>
      <w:r w:rsidRPr="005B68B5">
        <w:rPr>
          <w:szCs w:val="22"/>
          <w:lang w:val="lt-LT"/>
        </w:rPr>
        <w:t>Pa</w:t>
      </w:r>
      <w:r w:rsidR="00825B51" w:rsidRPr="005B68B5">
        <w:rPr>
          <w:szCs w:val="22"/>
          <w:lang w:val="lt-LT"/>
        </w:rPr>
        <w:t>s</w:t>
      </w:r>
      <w:r w:rsidRPr="005B68B5">
        <w:rPr>
          <w:szCs w:val="22"/>
          <w:lang w:val="lt-LT"/>
        </w:rPr>
        <w:t>tebėta</w:t>
      </w:r>
      <w:r w:rsidR="00E5493C" w:rsidRPr="005B68B5">
        <w:rPr>
          <w:szCs w:val="22"/>
          <w:lang w:val="lt-LT"/>
        </w:rPr>
        <w:t xml:space="preserve"> kolito </w:t>
      </w:r>
      <w:r w:rsidR="00E62066" w:rsidRPr="00E62066">
        <w:rPr>
          <w:szCs w:val="22"/>
          <w:lang w:val="lt-LT"/>
        </w:rPr>
        <w:t>(įskaitant enterokolitą ir neutropeninį enterokolitą) ir</w:t>
      </w:r>
      <w:r w:rsidR="00E62066">
        <w:rPr>
          <w:szCs w:val="22"/>
          <w:lang w:val="lt-LT"/>
        </w:rPr>
        <w:t xml:space="preserve"> </w:t>
      </w:r>
      <w:r w:rsidR="00E5493C" w:rsidRPr="005B68B5">
        <w:rPr>
          <w:szCs w:val="22"/>
          <w:lang w:val="lt-LT"/>
        </w:rPr>
        <w:t>gastrito atvej</w:t>
      </w:r>
      <w:r w:rsidRPr="005B68B5">
        <w:rPr>
          <w:szCs w:val="22"/>
          <w:lang w:val="lt-LT"/>
        </w:rPr>
        <w:t>ų</w:t>
      </w:r>
      <w:r w:rsidR="00E5493C" w:rsidRPr="005B68B5">
        <w:rPr>
          <w:szCs w:val="22"/>
          <w:lang w:val="lt-LT"/>
        </w:rPr>
        <w:t xml:space="preserve">. Taip pat gauta pranešimų apie </w:t>
      </w:r>
      <w:r w:rsidR="00FD5005" w:rsidRPr="005B68B5">
        <w:rPr>
          <w:szCs w:val="22"/>
          <w:lang w:val="lt-LT"/>
        </w:rPr>
        <w:t xml:space="preserve">kraujavimo iš </w:t>
      </w:r>
      <w:r w:rsidR="00E5493C" w:rsidRPr="005B68B5">
        <w:rPr>
          <w:szCs w:val="22"/>
          <w:lang w:val="lt-LT"/>
        </w:rPr>
        <w:t>v</w:t>
      </w:r>
      <w:r w:rsidR="00B6098B" w:rsidRPr="005B68B5">
        <w:rPr>
          <w:szCs w:val="22"/>
          <w:lang w:val="lt-LT"/>
        </w:rPr>
        <w:t>irškinimo trakto</w:t>
      </w:r>
      <w:r w:rsidR="00941DB7">
        <w:rPr>
          <w:szCs w:val="22"/>
          <w:lang w:val="lt-LT"/>
        </w:rPr>
        <w:t xml:space="preserve">, </w:t>
      </w:r>
      <w:r w:rsidR="00941DB7" w:rsidRPr="005B68B5">
        <w:rPr>
          <w:szCs w:val="22"/>
          <w:lang w:val="lt-LT"/>
        </w:rPr>
        <w:t>virškinimo trakto</w:t>
      </w:r>
      <w:r w:rsidR="00E5493C" w:rsidRPr="005B68B5">
        <w:rPr>
          <w:szCs w:val="22"/>
          <w:lang w:val="lt-LT"/>
        </w:rPr>
        <w:t xml:space="preserve"> perforacijos</w:t>
      </w:r>
      <w:r w:rsidR="00941DB7">
        <w:rPr>
          <w:szCs w:val="22"/>
          <w:lang w:val="lt-LT"/>
        </w:rPr>
        <w:t xml:space="preserve"> ir</w:t>
      </w:r>
      <w:r w:rsidR="00E5493C" w:rsidRPr="005B68B5">
        <w:rPr>
          <w:szCs w:val="22"/>
          <w:lang w:val="lt-LT"/>
        </w:rPr>
        <w:t xml:space="preserve"> žarn</w:t>
      </w:r>
      <w:r w:rsidR="00941DB7">
        <w:rPr>
          <w:szCs w:val="22"/>
          <w:lang w:val="lt-LT"/>
        </w:rPr>
        <w:t>ų</w:t>
      </w:r>
      <w:r w:rsidR="00E5493C" w:rsidRPr="005B68B5">
        <w:rPr>
          <w:szCs w:val="22"/>
          <w:lang w:val="lt-LT"/>
        </w:rPr>
        <w:t xml:space="preserve"> nepraeinamumo </w:t>
      </w:r>
      <w:r w:rsidR="00941DB7">
        <w:rPr>
          <w:szCs w:val="22"/>
          <w:lang w:val="lt-LT"/>
        </w:rPr>
        <w:t>(</w:t>
      </w:r>
      <w:r w:rsidR="00FD5A02" w:rsidRPr="005B68B5">
        <w:rPr>
          <w:szCs w:val="22"/>
          <w:lang w:val="lt-LT"/>
        </w:rPr>
        <w:t xml:space="preserve">žarnų </w:t>
      </w:r>
      <w:r w:rsidR="00E5493C" w:rsidRPr="005B68B5">
        <w:rPr>
          <w:szCs w:val="22"/>
          <w:lang w:val="lt-LT"/>
        </w:rPr>
        <w:t>obstrukcijos</w:t>
      </w:r>
      <w:r w:rsidR="00941DB7">
        <w:rPr>
          <w:szCs w:val="22"/>
          <w:lang w:val="lt-LT"/>
        </w:rPr>
        <w:t>)</w:t>
      </w:r>
      <w:r w:rsidR="00E5493C" w:rsidRPr="005B68B5">
        <w:rPr>
          <w:szCs w:val="22"/>
          <w:lang w:val="lt-LT"/>
        </w:rPr>
        <w:t xml:space="preserve"> atvejus (žr. 4.4</w:t>
      </w:r>
      <w:r w:rsidR="00AE523B" w:rsidRPr="005B68B5">
        <w:rPr>
          <w:szCs w:val="22"/>
          <w:lang w:val="lt-LT"/>
        </w:rPr>
        <w:t> </w:t>
      </w:r>
      <w:r w:rsidR="00E5493C" w:rsidRPr="005B68B5">
        <w:rPr>
          <w:szCs w:val="22"/>
          <w:lang w:val="lt-LT"/>
        </w:rPr>
        <w:t>skyrių)</w:t>
      </w:r>
      <w:r w:rsidR="00E5493C" w:rsidRPr="005B68B5">
        <w:rPr>
          <w:szCs w:val="22"/>
          <w:u w:val="single"/>
          <w:lang w:val="lt-LT"/>
        </w:rPr>
        <w:t>.</w:t>
      </w:r>
      <w:r w:rsidR="00941DB7">
        <w:rPr>
          <w:szCs w:val="22"/>
          <w:lang w:val="lt-LT"/>
        </w:rPr>
        <w:t xml:space="preserve"> </w:t>
      </w:r>
    </w:p>
    <w:p w14:paraId="46213D14" w14:textId="77777777" w:rsidR="00E5493C" w:rsidRPr="005B68B5" w:rsidRDefault="00E5493C" w:rsidP="00BC47A6">
      <w:pPr>
        <w:rPr>
          <w:szCs w:val="22"/>
          <w:u w:val="single"/>
          <w:lang w:val="lt-LT"/>
        </w:rPr>
      </w:pPr>
    </w:p>
    <w:p w14:paraId="04310555" w14:textId="77777777" w:rsidR="00CE5437" w:rsidRPr="005B68B5" w:rsidRDefault="00CE5437" w:rsidP="001A3E52">
      <w:pPr>
        <w:keepNext/>
        <w:keepLines/>
        <w:rPr>
          <w:i/>
          <w:szCs w:val="22"/>
          <w:lang w:val="lt-LT"/>
        </w:rPr>
      </w:pPr>
      <w:r w:rsidRPr="005B68B5">
        <w:rPr>
          <w:i/>
          <w:szCs w:val="22"/>
          <w:lang w:val="lt-LT"/>
        </w:rPr>
        <w:t>Kvėpavimo sutrikimai</w:t>
      </w:r>
    </w:p>
    <w:p w14:paraId="67A631EB" w14:textId="77777777" w:rsidR="00CE5437" w:rsidRPr="005B68B5" w:rsidRDefault="000B7270" w:rsidP="001A3E52">
      <w:pPr>
        <w:keepNext/>
        <w:keepLines/>
        <w:rPr>
          <w:szCs w:val="22"/>
          <w:lang w:val="lt-LT"/>
        </w:rPr>
      </w:pPr>
      <w:r w:rsidRPr="005B68B5">
        <w:rPr>
          <w:szCs w:val="22"/>
          <w:lang w:val="lt-LT"/>
        </w:rPr>
        <w:t>Gautų p</w:t>
      </w:r>
      <w:r w:rsidR="000A4761" w:rsidRPr="005B68B5">
        <w:rPr>
          <w:szCs w:val="22"/>
          <w:lang w:val="lt-LT"/>
        </w:rPr>
        <w:t xml:space="preserve">ranešimų apie intersticinės </w:t>
      </w:r>
      <w:r w:rsidR="00A90CB3" w:rsidRPr="005B68B5">
        <w:rPr>
          <w:szCs w:val="22"/>
          <w:lang w:val="lt-LT"/>
        </w:rPr>
        <w:t xml:space="preserve">pneumonijos ir (arba) </w:t>
      </w:r>
      <w:r w:rsidR="00CE5437" w:rsidRPr="005B68B5">
        <w:rPr>
          <w:szCs w:val="22"/>
          <w:lang w:val="lt-LT"/>
        </w:rPr>
        <w:t>pneumonito</w:t>
      </w:r>
      <w:r w:rsidR="00554887" w:rsidRPr="005B68B5">
        <w:rPr>
          <w:szCs w:val="22"/>
          <w:lang w:val="lt-LT"/>
        </w:rPr>
        <w:t xml:space="preserve"> bei</w:t>
      </w:r>
      <w:r w:rsidR="00CE5437" w:rsidRPr="005B68B5">
        <w:rPr>
          <w:szCs w:val="22"/>
          <w:lang w:val="lt-LT"/>
        </w:rPr>
        <w:t xml:space="preserve"> int</w:t>
      </w:r>
      <w:r w:rsidR="000A4761" w:rsidRPr="005B68B5">
        <w:rPr>
          <w:szCs w:val="22"/>
          <w:lang w:val="lt-LT"/>
        </w:rPr>
        <w:t xml:space="preserve">ersticinės plaučių ligos atvejus, kurie </w:t>
      </w:r>
      <w:r w:rsidR="00936DEA" w:rsidRPr="005B68B5">
        <w:rPr>
          <w:szCs w:val="22"/>
          <w:lang w:val="lt-LT"/>
        </w:rPr>
        <w:t xml:space="preserve">kartais baigėsi </w:t>
      </w:r>
      <w:r w:rsidR="00554887" w:rsidRPr="005B68B5">
        <w:rPr>
          <w:szCs w:val="22"/>
          <w:lang w:val="lt-LT"/>
        </w:rPr>
        <w:t>mirtim</w:t>
      </w:r>
      <w:r w:rsidR="000A4761" w:rsidRPr="005B68B5">
        <w:rPr>
          <w:szCs w:val="22"/>
          <w:lang w:val="lt-LT"/>
        </w:rPr>
        <w:t>i, dažnis ne</w:t>
      </w:r>
      <w:r w:rsidR="00936DEA" w:rsidRPr="005B68B5">
        <w:rPr>
          <w:szCs w:val="22"/>
          <w:lang w:val="lt-LT"/>
        </w:rPr>
        <w:t xml:space="preserve">žinomas (negali būti apskaičiuotas </w:t>
      </w:r>
      <w:r w:rsidR="000A4761" w:rsidRPr="005B68B5">
        <w:rPr>
          <w:szCs w:val="22"/>
          <w:lang w:val="lt-LT"/>
        </w:rPr>
        <w:t xml:space="preserve">pagal turimus duomenis) </w:t>
      </w:r>
      <w:r w:rsidR="005226CA" w:rsidRPr="005B68B5">
        <w:rPr>
          <w:szCs w:val="22"/>
          <w:lang w:val="lt-LT"/>
        </w:rPr>
        <w:t>(žr. 4.4</w:t>
      </w:r>
      <w:r w:rsidR="00CE5437" w:rsidRPr="005B68B5">
        <w:rPr>
          <w:szCs w:val="22"/>
          <w:lang w:val="lt-LT"/>
        </w:rPr>
        <w:t> skyrių).</w:t>
      </w:r>
    </w:p>
    <w:p w14:paraId="6DD5EC5E" w14:textId="77777777" w:rsidR="00CE5437" w:rsidRPr="005B68B5" w:rsidRDefault="00CE5437" w:rsidP="00BC47A6">
      <w:pPr>
        <w:rPr>
          <w:szCs w:val="22"/>
          <w:u w:val="single"/>
          <w:lang w:val="lt-LT"/>
        </w:rPr>
      </w:pPr>
    </w:p>
    <w:p w14:paraId="42D9D6D9" w14:textId="77777777" w:rsidR="002A6BFF" w:rsidRPr="005B68B5" w:rsidRDefault="002A6BFF" w:rsidP="002A6BFF">
      <w:pPr>
        <w:rPr>
          <w:i/>
          <w:szCs w:val="22"/>
          <w:lang w:val="lt-LT"/>
        </w:rPr>
      </w:pPr>
      <w:r w:rsidRPr="005B68B5">
        <w:rPr>
          <w:i/>
          <w:szCs w:val="22"/>
          <w:lang w:val="lt-LT"/>
        </w:rPr>
        <w:t>Inkstų ir šlapimo takų sutrikimai</w:t>
      </w:r>
    </w:p>
    <w:p w14:paraId="3A1410AF" w14:textId="77777777" w:rsidR="002A6BFF" w:rsidRPr="005B68B5" w:rsidRDefault="002A6BFF" w:rsidP="00BC47A6">
      <w:pPr>
        <w:rPr>
          <w:szCs w:val="22"/>
          <w:lang w:val="lt-LT"/>
        </w:rPr>
      </w:pPr>
      <w:r w:rsidRPr="005B68B5">
        <w:rPr>
          <w:szCs w:val="22"/>
          <w:lang w:val="lt-LT"/>
        </w:rPr>
        <w:t>Nedažnai pranešta apie spin</w:t>
      </w:r>
      <w:r w:rsidR="00020F64" w:rsidRPr="005B68B5">
        <w:rPr>
          <w:szCs w:val="22"/>
          <w:lang w:val="lt-LT"/>
        </w:rPr>
        <w:t xml:space="preserve">dulinio gydymo </w:t>
      </w:r>
      <w:r w:rsidR="00777403" w:rsidRPr="005B68B5">
        <w:rPr>
          <w:szCs w:val="22"/>
          <w:lang w:val="lt-LT"/>
        </w:rPr>
        <w:t>sukeltų reakcijų atsinaujinimo</w:t>
      </w:r>
      <w:r w:rsidR="001D0E3C" w:rsidRPr="005B68B5">
        <w:rPr>
          <w:szCs w:val="22"/>
          <w:lang w:val="lt-LT"/>
        </w:rPr>
        <w:t xml:space="preserve"> fenomeno sukeltą</w:t>
      </w:r>
      <w:r w:rsidR="00777403" w:rsidRPr="005B68B5">
        <w:rPr>
          <w:szCs w:val="22"/>
          <w:lang w:val="lt-LT"/>
        </w:rPr>
        <w:t xml:space="preserve"> cistit</w:t>
      </w:r>
      <w:r w:rsidR="00020F64" w:rsidRPr="005B68B5">
        <w:rPr>
          <w:szCs w:val="22"/>
          <w:lang w:val="lt-LT"/>
        </w:rPr>
        <w:t>ą</w:t>
      </w:r>
      <w:r w:rsidRPr="005B68B5">
        <w:rPr>
          <w:szCs w:val="22"/>
          <w:lang w:val="lt-LT"/>
        </w:rPr>
        <w:t>, įskaitant hemoraginį cistitą.</w:t>
      </w:r>
    </w:p>
    <w:p w14:paraId="2ED0D8DA" w14:textId="77777777" w:rsidR="002A6BFF" w:rsidRPr="005B68B5" w:rsidRDefault="002A6BFF" w:rsidP="00BC47A6">
      <w:pPr>
        <w:rPr>
          <w:szCs w:val="22"/>
          <w:u w:val="single"/>
          <w:lang w:val="lt-LT"/>
        </w:rPr>
      </w:pPr>
    </w:p>
    <w:p w14:paraId="1D1BDD6B" w14:textId="77777777" w:rsidR="004F3B58" w:rsidRPr="005B68B5" w:rsidRDefault="008C61AD" w:rsidP="00BC47A6">
      <w:pPr>
        <w:rPr>
          <w:szCs w:val="22"/>
          <w:u w:val="single"/>
          <w:lang w:val="lt-LT"/>
        </w:rPr>
      </w:pPr>
      <w:r w:rsidRPr="005B68B5">
        <w:rPr>
          <w:szCs w:val="22"/>
          <w:u w:val="single"/>
          <w:lang w:val="lt-LT"/>
        </w:rPr>
        <w:t>Vaik</w:t>
      </w:r>
      <w:r w:rsidR="004F3B58" w:rsidRPr="005B68B5">
        <w:rPr>
          <w:szCs w:val="22"/>
          <w:u w:val="single"/>
          <w:lang w:val="lt-LT"/>
        </w:rPr>
        <w:t>ų populiacija</w:t>
      </w:r>
    </w:p>
    <w:p w14:paraId="510A0A84" w14:textId="77777777" w:rsidR="008C61AD" w:rsidRPr="005B68B5" w:rsidRDefault="004F3B58" w:rsidP="00BC47A6">
      <w:pPr>
        <w:rPr>
          <w:szCs w:val="22"/>
          <w:lang w:val="lt-LT"/>
        </w:rPr>
      </w:pPr>
      <w:r w:rsidRPr="005B68B5">
        <w:rPr>
          <w:szCs w:val="22"/>
          <w:lang w:val="lt-LT"/>
        </w:rPr>
        <w:t>Ž</w:t>
      </w:r>
      <w:r w:rsidR="008C61AD" w:rsidRPr="005B68B5">
        <w:rPr>
          <w:szCs w:val="22"/>
          <w:lang w:val="lt-LT"/>
        </w:rPr>
        <w:t>r. 4.2 skyrių</w:t>
      </w:r>
      <w:r w:rsidRPr="005B68B5">
        <w:rPr>
          <w:szCs w:val="22"/>
          <w:lang w:val="lt-LT"/>
        </w:rPr>
        <w:t>.</w:t>
      </w:r>
    </w:p>
    <w:p w14:paraId="09425016" w14:textId="77777777" w:rsidR="008C61AD" w:rsidRPr="005B68B5" w:rsidRDefault="008C61AD" w:rsidP="00BC47A6">
      <w:pPr>
        <w:rPr>
          <w:szCs w:val="22"/>
          <w:lang w:val="lt-LT"/>
        </w:rPr>
      </w:pPr>
    </w:p>
    <w:p w14:paraId="5006FF35" w14:textId="77777777" w:rsidR="008C61AD" w:rsidRPr="005B68B5" w:rsidRDefault="008C61AD" w:rsidP="005B68B5">
      <w:pPr>
        <w:keepNext/>
        <w:rPr>
          <w:szCs w:val="22"/>
          <w:u w:val="single"/>
          <w:lang w:val="lt-LT"/>
        </w:rPr>
      </w:pPr>
      <w:r w:rsidRPr="005B68B5">
        <w:rPr>
          <w:szCs w:val="22"/>
          <w:u w:val="single"/>
          <w:lang w:val="lt-LT"/>
        </w:rPr>
        <w:t>Kitos specifinės pacientų grupės</w:t>
      </w:r>
    </w:p>
    <w:p w14:paraId="37797C55" w14:textId="77777777" w:rsidR="004F3B58" w:rsidRPr="005B68B5" w:rsidRDefault="004F3B58" w:rsidP="005B68B5">
      <w:pPr>
        <w:keepNext/>
        <w:rPr>
          <w:szCs w:val="22"/>
          <w:u w:val="single"/>
          <w:lang w:val="lt-LT"/>
        </w:rPr>
      </w:pPr>
    </w:p>
    <w:p w14:paraId="4AA387D1" w14:textId="77777777" w:rsidR="00964EA7" w:rsidRPr="005B68B5" w:rsidRDefault="008D5317" w:rsidP="005B68B5">
      <w:pPr>
        <w:keepNext/>
        <w:rPr>
          <w:i/>
          <w:szCs w:val="22"/>
          <w:lang w:val="lt-LT"/>
        </w:rPr>
      </w:pPr>
      <w:r w:rsidRPr="005B68B5">
        <w:rPr>
          <w:i/>
          <w:szCs w:val="22"/>
          <w:u w:val="single"/>
          <w:lang w:val="lt-LT"/>
        </w:rPr>
        <w:t>Senyvi</w:t>
      </w:r>
      <w:r w:rsidR="001700D4">
        <w:rPr>
          <w:i/>
          <w:szCs w:val="22"/>
          <w:u w:val="single"/>
          <w:lang w:val="lt-LT"/>
        </w:rPr>
        <w:t xml:space="preserve"> pacientai</w:t>
      </w:r>
    </w:p>
    <w:p w14:paraId="7E9E4CF1" w14:textId="77777777" w:rsidR="001700D4" w:rsidRPr="005A4521" w:rsidRDefault="00887F6E" w:rsidP="001700D4">
      <w:pPr>
        <w:rPr>
          <w:szCs w:val="22"/>
          <w:lang w:val="lt-LT"/>
        </w:rPr>
      </w:pPr>
      <w:r w:rsidRPr="005B68B5">
        <w:rPr>
          <w:szCs w:val="22"/>
          <w:lang w:val="lt-LT"/>
        </w:rPr>
        <w:t xml:space="preserve">Prostatos vėžio </w:t>
      </w:r>
      <w:r w:rsidR="001700D4" w:rsidRPr="00274E3B">
        <w:rPr>
          <w:szCs w:val="22"/>
          <w:lang w:val="lt-LT"/>
        </w:rPr>
        <w:t>tyrim</w:t>
      </w:r>
      <w:r w:rsidR="001700D4">
        <w:rPr>
          <w:szCs w:val="22"/>
          <w:lang w:val="lt-LT"/>
        </w:rPr>
        <w:t>uose</w:t>
      </w:r>
      <w:r w:rsidR="001700D4" w:rsidRPr="00274E3B">
        <w:rPr>
          <w:szCs w:val="22"/>
          <w:lang w:val="lt-LT"/>
        </w:rPr>
        <w:t xml:space="preserve"> iš </w:t>
      </w:r>
      <w:r w:rsidR="001700D4">
        <w:rPr>
          <w:szCs w:val="22"/>
          <w:lang w:val="lt-LT"/>
        </w:rPr>
        <w:t>1092</w:t>
      </w:r>
      <w:r w:rsidR="001700D4" w:rsidRPr="00274E3B">
        <w:rPr>
          <w:szCs w:val="22"/>
          <w:lang w:val="lt-LT"/>
        </w:rPr>
        <w:t xml:space="preserve"> kabazitakseli</w:t>
      </w:r>
      <w:r w:rsidR="001700D4">
        <w:rPr>
          <w:szCs w:val="22"/>
          <w:lang w:val="lt-LT"/>
        </w:rPr>
        <w:t xml:space="preserve">o </w:t>
      </w:r>
      <w:r w:rsidR="001700D4" w:rsidRPr="00FA69B0">
        <w:rPr>
          <w:bCs/>
          <w:szCs w:val="22"/>
          <w:lang w:val="lt-LT"/>
        </w:rPr>
        <w:t>25 mg/m</w:t>
      </w:r>
      <w:r w:rsidR="001700D4" w:rsidRPr="00FA69B0">
        <w:rPr>
          <w:bCs/>
          <w:szCs w:val="22"/>
          <w:vertAlign w:val="superscript"/>
          <w:lang w:val="lt-LT"/>
        </w:rPr>
        <w:t xml:space="preserve">2 </w:t>
      </w:r>
      <w:r w:rsidR="001700D4" w:rsidRPr="00FA69B0">
        <w:rPr>
          <w:bCs/>
          <w:szCs w:val="22"/>
          <w:lang w:val="lt-LT"/>
        </w:rPr>
        <w:t>doz</w:t>
      </w:r>
      <w:r w:rsidR="001700D4">
        <w:rPr>
          <w:bCs/>
          <w:szCs w:val="22"/>
          <w:lang w:val="lt-LT"/>
        </w:rPr>
        <w:t>e</w:t>
      </w:r>
      <w:r w:rsidR="001700D4" w:rsidRPr="00274E3B">
        <w:rPr>
          <w:szCs w:val="22"/>
          <w:lang w:val="lt-LT"/>
        </w:rPr>
        <w:t xml:space="preserve"> gydyt</w:t>
      </w:r>
      <w:r w:rsidR="001700D4">
        <w:rPr>
          <w:szCs w:val="22"/>
          <w:lang w:val="lt-LT"/>
        </w:rPr>
        <w:t>ų</w:t>
      </w:r>
      <w:r w:rsidR="001700D4" w:rsidRPr="00274E3B">
        <w:rPr>
          <w:szCs w:val="22"/>
          <w:lang w:val="lt-LT"/>
        </w:rPr>
        <w:t xml:space="preserve"> </w:t>
      </w:r>
      <w:r w:rsidR="001700D4">
        <w:rPr>
          <w:szCs w:val="22"/>
          <w:lang w:val="lt-LT"/>
        </w:rPr>
        <w:t>pacientų</w:t>
      </w:r>
      <w:r w:rsidR="001700D4" w:rsidRPr="00274E3B">
        <w:rPr>
          <w:szCs w:val="22"/>
          <w:lang w:val="lt-LT"/>
        </w:rPr>
        <w:t xml:space="preserve"> </w:t>
      </w:r>
      <w:r w:rsidR="001700D4">
        <w:rPr>
          <w:szCs w:val="22"/>
          <w:lang w:val="lt-LT"/>
        </w:rPr>
        <w:t>755</w:t>
      </w:r>
      <w:r w:rsidR="001700D4" w:rsidRPr="00274E3B">
        <w:rPr>
          <w:szCs w:val="22"/>
          <w:lang w:val="lt-LT"/>
        </w:rPr>
        <w:t> pacient</w:t>
      </w:r>
      <w:r w:rsidR="001700D4">
        <w:rPr>
          <w:szCs w:val="22"/>
          <w:lang w:val="lt-LT"/>
        </w:rPr>
        <w:t>ai</w:t>
      </w:r>
      <w:r w:rsidR="001700D4" w:rsidRPr="00274E3B">
        <w:rPr>
          <w:szCs w:val="22"/>
          <w:lang w:val="lt-LT"/>
        </w:rPr>
        <w:t xml:space="preserve"> buvo 65 metų ar vyresni, iš jų </w:t>
      </w:r>
      <w:r w:rsidR="001700D4">
        <w:rPr>
          <w:szCs w:val="22"/>
          <w:lang w:val="lt-LT"/>
        </w:rPr>
        <w:t>238</w:t>
      </w:r>
      <w:r w:rsidR="001700D4" w:rsidRPr="00274E3B">
        <w:rPr>
          <w:szCs w:val="22"/>
          <w:lang w:val="lt-LT"/>
        </w:rPr>
        <w:t xml:space="preserve"> buvo vyresni kaip 75 metų. Toliau išvardytos </w:t>
      </w:r>
      <w:r w:rsidR="001700D4">
        <w:rPr>
          <w:szCs w:val="22"/>
          <w:lang w:val="lt-LT"/>
        </w:rPr>
        <w:t xml:space="preserve">nehematologinės </w:t>
      </w:r>
      <w:r w:rsidR="001700D4" w:rsidRPr="00274E3B">
        <w:rPr>
          <w:szCs w:val="22"/>
          <w:lang w:val="lt-LT"/>
        </w:rPr>
        <w:t>nepageidaujamos reakcijos</w:t>
      </w:r>
      <w:r w:rsidR="001700D4">
        <w:rPr>
          <w:szCs w:val="22"/>
          <w:lang w:val="lt-LT"/>
        </w:rPr>
        <w:t>,</w:t>
      </w:r>
      <w:r w:rsidR="001700D4" w:rsidRPr="00274E3B">
        <w:rPr>
          <w:szCs w:val="22"/>
          <w:lang w:val="lt-LT"/>
        </w:rPr>
        <w:t xml:space="preserve"> 65 metų ir vyresniems </w:t>
      </w:r>
      <w:r w:rsidR="001700D4">
        <w:rPr>
          <w:szCs w:val="22"/>
          <w:lang w:val="lt-LT"/>
        </w:rPr>
        <w:t>pacientams</w:t>
      </w:r>
      <w:r w:rsidR="001700D4" w:rsidRPr="00274E3B">
        <w:rPr>
          <w:szCs w:val="22"/>
          <w:lang w:val="lt-LT"/>
        </w:rPr>
        <w:t xml:space="preserve"> atsirad</w:t>
      </w:r>
      <w:r w:rsidR="001700D4">
        <w:rPr>
          <w:szCs w:val="22"/>
          <w:lang w:val="lt-LT"/>
        </w:rPr>
        <w:t>usios</w:t>
      </w:r>
      <w:r w:rsidR="001700D4" w:rsidRPr="00274E3B">
        <w:rPr>
          <w:szCs w:val="22"/>
          <w:lang w:val="lt-LT"/>
        </w:rPr>
        <w:t xml:space="preserve"> </w:t>
      </w:r>
      <w:r w:rsidR="001700D4" w:rsidRPr="00274E3B">
        <w:rPr>
          <w:szCs w:val="22"/>
          <w:lang w:val="lt-LT"/>
        </w:rPr>
        <w:sym w:font="Symbol" w:char="F0B3"/>
      </w:r>
      <w:r w:rsidR="001700D4" w:rsidRPr="00274E3B">
        <w:rPr>
          <w:szCs w:val="22"/>
          <w:lang w:val="lt-LT"/>
        </w:rPr>
        <w:t> 5% dažniau nei jaunesniems pacientams</w:t>
      </w:r>
      <w:r w:rsidR="001700D4">
        <w:rPr>
          <w:szCs w:val="22"/>
          <w:lang w:val="lt-LT"/>
        </w:rPr>
        <w:t xml:space="preserve">: </w:t>
      </w:r>
      <w:r w:rsidR="001700D4" w:rsidRPr="00274E3B">
        <w:rPr>
          <w:szCs w:val="22"/>
          <w:lang w:val="lt-LT"/>
        </w:rPr>
        <w:t>nuovargis (</w:t>
      </w:r>
      <w:r w:rsidR="001700D4" w:rsidRPr="00573669">
        <w:rPr>
          <w:szCs w:val="22"/>
          <w:lang w:val="lt-LT"/>
        </w:rPr>
        <w:t>33,5</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23,7</w:t>
      </w:r>
      <w:r w:rsidR="001700D4">
        <w:rPr>
          <w:szCs w:val="22"/>
          <w:lang w:val="lt-LT"/>
        </w:rPr>
        <w:t> </w:t>
      </w:r>
      <w:r w:rsidR="001700D4" w:rsidRPr="00573669">
        <w:rPr>
          <w:szCs w:val="22"/>
          <w:lang w:val="lt-LT"/>
        </w:rPr>
        <w:t>%</w:t>
      </w:r>
      <w:r w:rsidR="001700D4" w:rsidRPr="00274E3B">
        <w:rPr>
          <w:szCs w:val="22"/>
          <w:lang w:val="lt-LT"/>
        </w:rPr>
        <w:t>), astenija (23,</w:t>
      </w:r>
      <w:r w:rsidR="001700D4">
        <w:rPr>
          <w:szCs w:val="22"/>
          <w:lang w:val="lt-LT"/>
        </w:rPr>
        <w:t>7 </w:t>
      </w:r>
      <w:r w:rsidR="001700D4" w:rsidRPr="00274E3B">
        <w:rPr>
          <w:szCs w:val="22"/>
          <w:lang w:val="lt-LT"/>
        </w:rPr>
        <w:t>% ir 14,</w:t>
      </w:r>
      <w:r w:rsidR="001700D4">
        <w:rPr>
          <w:szCs w:val="22"/>
          <w:lang w:val="lt-LT"/>
        </w:rPr>
        <w:t>2 </w:t>
      </w:r>
      <w:r w:rsidR="001700D4" w:rsidRPr="00274E3B">
        <w:rPr>
          <w:szCs w:val="22"/>
          <w:lang w:val="lt-LT"/>
        </w:rPr>
        <w:t xml:space="preserve">%), </w:t>
      </w:r>
      <w:r w:rsidR="001700D4">
        <w:rPr>
          <w:szCs w:val="22"/>
          <w:lang w:val="lt-LT"/>
        </w:rPr>
        <w:t>vidurių užkietėjimas</w:t>
      </w:r>
      <w:r w:rsidR="001700D4" w:rsidRPr="00573669">
        <w:rPr>
          <w:szCs w:val="22"/>
          <w:lang w:val="lt-LT"/>
        </w:rPr>
        <w:t xml:space="preserve"> (20,4</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14,2</w:t>
      </w:r>
      <w:r w:rsidR="001700D4">
        <w:rPr>
          <w:szCs w:val="22"/>
          <w:lang w:val="lt-LT"/>
        </w:rPr>
        <w:t> </w:t>
      </w:r>
      <w:r w:rsidR="001700D4" w:rsidRPr="00573669">
        <w:rPr>
          <w:szCs w:val="22"/>
          <w:lang w:val="lt-LT"/>
        </w:rPr>
        <w:t xml:space="preserve">%) </w:t>
      </w:r>
      <w:r w:rsidR="001700D4">
        <w:rPr>
          <w:szCs w:val="22"/>
          <w:lang w:val="lt-LT"/>
        </w:rPr>
        <w:t>ir dispnėja</w:t>
      </w:r>
      <w:r w:rsidR="001700D4" w:rsidRPr="00573669">
        <w:rPr>
          <w:szCs w:val="22"/>
          <w:lang w:val="lt-LT"/>
        </w:rPr>
        <w:t xml:space="preserve"> (10,3</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5,6</w:t>
      </w:r>
      <w:r w:rsidR="001700D4">
        <w:rPr>
          <w:szCs w:val="22"/>
          <w:lang w:val="lt-LT"/>
        </w:rPr>
        <w:t> </w:t>
      </w:r>
      <w:r w:rsidR="001700D4" w:rsidRPr="00573669">
        <w:rPr>
          <w:szCs w:val="22"/>
          <w:lang w:val="lt-LT"/>
        </w:rPr>
        <w:t>%)</w:t>
      </w:r>
      <w:r w:rsidR="001700D4">
        <w:rPr>
          <w:szCs w:val="22"/>
          <w:lang w:val="lt-LT"/>
        </w:rPr>
        <w:t xml:space="preserve">. </w:t>
      </w:r>
      <w:r w:rsidR="001700D4" w:rsidRPr="00573669">
        <w:rPr>
          <w:szCs w:val="22"/>
          <w:lang w:val="lt-LT"/>
        </w:rPr>
        <w:t>Neutropeni</w:t>
      </w:r>
      <w:r w:rsidR="001700D4">
        <w:rPr>
          <w:szCs w:val="22"/>
          <w:lang w:val="lt-LT"/>
        </w:rPr>
        <w:t>j</w:t>
      </w:r>
      <w:r w:rsidR="001700D4" w:rsidRPr="00573669">
        <w:rPr>
          <w:szCs w:val="22"/>
          <w:lang w:val="lt-LT"/>
        </w:rPr>
        <w:t>a (90,9</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81,2</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tromboc</w:t>
      </w:r>
      <w:r w:rsidR="001700D4">
        <w:rPr>
          <w:szCs w:val="22"/>
          <w:lang w:val="lt-LT"/>
        </w:rPr>
        <w:t>i</w:t>
      </w:r>
      <w:r w:rsidR="001700D4" w:rsidRPr="00573669">
        <w:rPr>
          <w:szCs w:val="22"/>
          <w:lang w:val="lt-LT"/>
        </w:rPr>
        <w:t>topeni</w:t>
      </w:r>
      <w:r w:rsidR="001700D4">
        <w:rPr>
          <w:szCs w:val="22"/>
          <w:lang w:val="lt-LT"/>
        </w:rPr>
        <w:t>j</w:t>
      </w:r>
      <w:r w:rsidR="001700D4" w:rsidRPr="00573669">
        <w:rPr>
          <w:szCs w:val="22"/>
          <w:lang w:val="lt-LT"/>
        </w:rPr>
        <w:t>a (48,8</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36,1</w:t>
      </w:r>
      <w:r w:rsidR="001700D4">
        <w:rPr>
          <w:szCs w:val="22"/>
          <w:lang w:val="lt-LT"/>
        </w:rPr>
        <w:t> </w:t>
      </w:r>
      <w:r w:rsidR="001700D4" w:rsidRPr="00573669">
        <w:rPr>
          <w:szCs w:val="22"/>
          <w:lang w:val="lt-LT"/>
        </w:rPr>
        <w:t>%)</w:t>
      </w:r>
      <w:r w:rsidR="001700D4" w:rsidRPr="005A4521">
        <w:rPr>
          <w:szCs w:val="22"/>
          <w:lang w:val="lt-LT"/>
        </w:rPr>
        <w:t xml:space="preserve"> 65 metų ir vyresniems pacientams </w:t>
      </w:r>
      <w:r w:rsidR="001700D4">
        <w:rPr>
          <w:szCs w:val="22"/>
          <w:lang w:val="lt-LT"/>
        </w:rPr>
        <w:t xml:space="preserve">taip pat </w:t>
      </w:r>
      <w:r w:rsidR="001700D4" w:rsidRPr="005A4521">
        <w:rPr>
          <w:szCs w:val="22"/>
          <w:lang w:val="lt-LT"/>
        </w:rPr>
        <w:t>atsirad</w:t>
      </w:r>
      <w:r w:rsidR="001700D4">
        <w:rPr>
          <w:szCs w:val="22"/>
          <w:lang w:val="lt-LT"/>
        </w:rPr>
        <w:t>o</w:t>
      </w:r>
      <w:r w:rsidR="001700D4" w:rsidRPr="005A4521">
        <w:rPr>
          <w:szCs w:val="22"/>
          <w:lang w:val="lt-LT"/>
        </w:rPr>
        <w:t xml:space="preserve"> 5% dažniau nei jaunesniems pacientams</w:t>
      </w:r>
      <w:r w:rsidR="001700D4">
        <w:rPr>
          <w:szCs w:val="22"/>
          <w:lang w:val="lt-LT"/>
        </w:rPr>
        <w:t xml:space="preserve">. Pranešimų apie </w:t>
      </w:r>
      <w:r w:rsidR="001700D4" w:rsidRPr="00274E3B">
        <w:rPr>
          <w:szCs w:val="22"/>
          <w:lang w:val="lt-LT"/>
        </w:rPr>
        <w:t>≥ 3 laipsnio</w:t>
      </w:r>
      <w:r w:rsidR="001700D4">
        <w:rPr>
          <w:szCs w:val="22"/>
          <w:lang w:val="lt-LT"/>
        </w:rPr>
        <w:t xml:space="preserve"> </w:t>
      </w:r>
      <w:r w:rsidR="001700D4" w:rsidRPr="005A4521">
        <w:rPr>
          <w:szCs w:val="22"/>
          <w:lang w:val="lt-LT"/>
        </w:rPr>
        <w:t>neutropenij</w:t>
      </w:r>
      <w:r w:rsidR="001700D4">
        <w:rPr>
          <w:szCs w:val="22"/>
          <w:lang w:val="lt-LT"/>
        </w:rPr>
        <w:t>ą</w:t>
      </w:r>
      <w:r w:rsidR="001700D4" w:rsidRPr="005A4521">
        <w:rPr>
          <w:szCs w:val="22"/>
          <w:lang w:val="lt-LT"/>
        </w:rPr>
        <w:t xml:space="preserve"> </w:t>
      </w:r>
      <w:r w:rsidR="001700D4">
        <w:rPr>
          <w:szCs w:val="22"/>
          <w:lang w:val="lt-LT"/>
        </w:rPr>
        <w:t>ir</w:t>
      </w:r>
      <w:r w:rsidR="001700D4" w:rsidRPr="005A4521">
        <w:rPr>
          <w:szCs w:val="22"/>
          <w:lang w:val="lt-LT"/>
        </w:rPr>
        <w:t xml:space="preserve"> febrili</w:t>
      </w:r>
      <w:r w:rsidR="001700D4">
        <w:rPr>
          <w:szCs w:val="22"/>
          <w:lang w:val="lt-LT"/>
        </w:rPr>
        <w:t>ą</w:t>
      </w:r>
      <w:r w:rsidR="001700D4" w:rsidRPr="005A4521">
        <w:rPr>
          <w:szCs w:val="22"/>
          <w:lang w:val="lt-LT"/>
        </w:rPr>
        <w:t xml:space="preserve"> neutropenij</w:t>
      </w:r>
      <w:r w:rsidR="001700D4">
        <w:rPr>
          <w:szCs w:val="22"/>
          <w:lang w:val="lt-LT"/>
        </w:rPr>
        <w:t>ą</w:t>
      </w:r>
      <w:r w:rsidR="001700D4" w:rsidRPr="005A4521">
        <w:rPr>
          <w:szCs w:val="22"/>
          <w:lang w:val="lt-LT"/>
        </w:rPr>
        <w:t xml:space="preserve"> </w:t>
      </w:r>
      <w:r w:rsidR="001700D4">
        <w:rPr>
          <w:szCs w:val="22"/>
          <w:lang w:val="lt-LT"/>
        </w:rPr>
        <w:t xml:space="preserve">dažnio skirtumas abiejose amžiaus grupėse </w:t>
      </w:r>
      <w:r w:rsidR="001700D4" w:rsidRPr="008D5C96">
        <w:rPr>
          <w:szCs w:val="22"/>
          <w:lang w:val="lt-LT"/>
        </w:rPr>
        <w:t>buvo didžiausias</w:t>
      </w:r>
      <w:r w:rsidR="001700D4">
        <w:rPr>
          <w:szCs w:val="22"/>
          <w:lang w:val="lt-LT"/>
        </w:rPr>
        <w:t xml:space="preserve"> </w:t>
      </w:r>
      <w:r w:rsidR="001700D4" w:rsidRPr="00573669">
        <w:rPr>
          <w:szCs w:val="22"/>
          <w:lang w:val="lt-LT"/>
        </w:rPr>
        <w:t>(</w:t>
      </w:r>
      <w:r w:rsidR="001700D4">
        <w:rPr>
          <w:szCs w:val="22"/>
          <w:lang w:val="lt-LT"/>
        </w:rPr>
        <w:t>atitinkamai</w:t>
      </w:r>
      <w:r w:rsidR="001700D4" w:rsidRPr="00573669">
        <w:rPr>
          <w:szCs w:val="22"/>
          <w:lang w:val="lt-LT"/>
        </w:rPr>
        <w:t xml:space="preserve"> 14</w:t>
      </w:r>
      <w:r w:rsidR="001700D4">
        <w:rPr>
          <w:szCs w:val="22"/>
          <w:lang w:val="lt-LT"/>
        </w:rPr>
        <w:t> </w:t>
      </w:r>
      <w:r w:rsidR="001700D4" w:rsidRPr="00573669">
        <w:rPr>
          <w:szCs w:val="22"/>
          <w:lang w:val="lt-LT"/>
        </w:rPr>
        <w:t xml:space="preserve">% </w:t>
      </w:r>
      <w:r w:rsidR="001700D4">
        <w:rPr>
          <w:szCs w:val="22"/>
          <w:lang w:val="lt-LT"/>
        </w:rPr>
        <w:t>ir</w:t>
      </w:r>
      <w:r w:rsidR="001700D4" w:rsidRPr="00573669">
        <w:rPr>
          <w:szCs w:val="22"/>
          <w:lang w:val="lt-LT"/>
        </w:rPr>
        <w:t xml:space="preserve"> 4</w:t>
      </w:r>
      <w:r w:rsidR="001700D4">
        <w:rPr>
          <w:szCs w:val="22"/>
          <w:lang w:val="lt-LT"/>
        </w:rPr>
        <w:t> </w:t>
      </w:r>
      <w:r w:rsidR="001700D4" w:rsidRPr="00573669">
        <w:rPr>
          <w:szCs w:val="22"/>
          <w:lang w:val="lt-LT"/>
        </w:rPr>
        <w:t xml:space="preserve">% </w:t>
      </w:r>
      <w:r w:rsidR="001700D4">
        <w:rPr>
          <w:szCs w:val="22"/>
          <w:lang w:val="lt-LT"/>
        </w:rPr>
        <w:t xml:space="preserve">didesnis </w:t>
      </w:r>
      <w:r w:rsidR="001700D4" w:rsidRPr="00573669">
        <w:rPr>
          <w:szCs w:val="22"/>
          <w:lang w:val="lt-LT"/>
        </w:rPr>
        <w:t>≥</w:t>
      </w:r>
      <w:r w:rsidR="001700D4">
        <w:rPr>
          <w:szCs w:val="22"/>
          <w:lang w:val="lt-LT"/>
        </w:rPr>
        <w:t> </w:t>
      </w:r>
      <w:r w:rsidR="001700D4" w:rsidRPr="00573669">
        <w:rPr>
          <w:szCs w:val="22"/>
          <w:lang w:val="lt-LT"/>
        </w:rPr>
        <w:t>65</w:t>
      </w:r>
      <w:r w:rsidR="001700D4">
        <w:rPr>
          <w:szCs w:val="22"/>
          <w:lang w:val="lt-LT"/>
        </w:rPr>
        <w:t xml:space="preserve"> metų pacientams, palyginus su </w:t>
      </w:r>
      <w:r w:rsidR="001700D4" w:rsidRPr="00573669">
        <w:rPr>
          <w:szCs w:val="22"/>
          <w:lang w:val="lt-LT"/>
        </w:rPr>
        <w:t>&lt;</w:t>
      </w:r>
      <w:r w:rsidR="001700D4">
        <w:rPr>
          <w:szCs w:val="22"/>
          <w:lang w:val="lt-LT"/>
        </w:rPr>
        <w:t> </w:t>
      </w:r>
      <w:r w:rsidR="001700D4" w:rsidRPr="00573669">
        <w:rPr>
          <w:szCs w:val="22"/>
          <w:lang w:val="lt-LT"/>
        </w:rPr>
        <w:t>65</w:t>
      </w:r>
      <w:r w:rsidR="001700D4">
        <w:rPr>
          <w:szCs w:val="22"/>
          <w:lang w:val="lt-LT"/>
        </w:rPr>
        <w:t> metų pacientais</w:t>
      </w:r>
      <w:r w:rsidR="001700D4" w:rsidRPr="00573669">
        <w:rPr>
          <w:szCs w:val="22"/>
          <w:lang w:val="lt-LT"/>
        </w:rPr>
        <w:t>) (</w:t>
      </w:r>
      <w:r w:rsidR="001700D4">
        <w:rPr>
          <w:szCs w:val="22"/>
          <w:lang w:val="lt-LT"/>
        </w:rPr>
        <w:t>žr. 4.2 ir 4.4 skyrius</w:t>
      </w:r>
      <w:r w:rsidR="001700D4" w:rsidRPr="00573669">
        <w:rPr>
          <w:szCs w:val="22"/>
          <w:lang w:val="lt-LT"/>
        </w:rPr>
        <w:t>)</w:t>
      </w:r>
      <w:r w:rsidR="001700D4" w:rsidRPr="005A4521">
        <w:rPr>
          <w:szCs w:val="22"/>
          <w:lang w:val="lt-LT"/>
        </w:rPr>
        <w:t>.</w:t>
      </w:r>
    </w:p>
    <w:p w14:paraId="19FAA899" w14:textId="77777777" w:rsidR="00FD5A02" w:rsidRPr="005B68B5" w:rsidRDefault="00FD5A02" w:rsidP="001700D4">
      <w:pPr>
        <w:rPr>
          <w:b/>
          <w:szCs w:val="22"/>
          <w:lang w:val="lt-LT"/>
        </w:rPr>
      </w:pPr>
      <w:bookmarkStart w:id="14" w:name="_Toc253562467"/>
      <w:bookmarkStart w:id="15" w:name="_Toc253657922"/>
      <w:bookmarkStart w:id="16" w:name="_Toc253734110"/>
      <w:bookmarkStart w:id="17" w:name="_Toc253762042"/>
      <w:bookmarkStart w:id="18" w:name="_Toc254107720"/>
      <w:bookmarkEnd w:id="14"/>
      <w:bookmarkEnd w:id="15"/>
      <w:bookmarkEnd w:id="16"/>
      <w:bookmarkEnd w:id="17"/>
      <w:bookmarkEnd w:id="18"/>
    </w:p>
    <w:p w14:paraId="4022B08D" w14:textId="77777777" w:rsidR="00FD5A02" w:rsidRPr="005B68B5" w:rsidRDefault="00FD5A02" w:rsidP="00BC47A6">
      <w:pPr>
        <w:autoSpaceDE w:val="0"/>
        <w:autoSpaceDN w:val="0"/>
        <w:adjustRightInd w:val="0"/>
        <w:jc w:val="both"/>
        <w:rPr>
          <w:snapToGrid w:val="0"/>
          <w:szCs w:val="22"/>
          <w:u w:val="single"/>
          <w:lang w:val="lt-LT"/>
        </w:rPr>
      </w:pPr>
      <w:r w:rsidRPr="005B68B5">
        <w:rPr>
          <w:snapToGrid w:val="0"/>
          <w:szCs w:val="22"/>
          <w:u w:val="single"/>
          <w:lang w:val="lt-LT"/>
        </w:rPr>
        <w:t>Pranešimas apie įtariamas nepageidaujamas reakcijas</w:t>
      </w:r>
    </w:p>
    <w:p w14:paraId="0DDBE931" w14:textId="77777777" w:rsidR="00FD5A02" w:rsidRPr="005B68B5" w:rsidRDefault="00FD5A02" w:rsidP="005B68B5">
      <w:pPr>
        <w:autoSpaceDE w:val="0"/>
        <w:autoSpaceDN w:val="0"/>
        <w:adjustRightInd w:val="0"/>
        <w:rPr>
          <w:snapToGrid w:val="0"/>
          <w:szCs w:val="22"/>
          <w:lang w:val="lt-LT"/>
        </w:rPr>
      </w:pPr>
      <w:r w:rsidRPr="005B68B5">
        <w:rPr>
          <w:snapToGrid w:val="0"/>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1" w:history="1">
        <w:r w:rsidRPr="005B68B5">
          <w:rPr>
            <w:rStyle w:val="Hyperlink"/>
            <w:snapToGrid w:val="0"/>
            <w:color w:val="auto"/>
            <w:szCs w:val="22"/>
            <w:highlight w:val="lightGray"/>
            <w:lang w:val="lt-LT"/>
          </w:rPr>
          <w:t>V priede</w:t>
        </w:r>
      </w:hyperlink>
      <w:r w:rsidRPr="005B68B5">
        <w:rPr>
          <w:snapToGrid w:val="0"/>
          <w:szCs w:val="22"/>
          <w:highlight w:val="lightGray"/>
          <w:lang w:val="lt-LT"/>
        </w:rPr>
        <w:t xml:space="preserve"> nurodyta nacionaline pranešimo sistema</w:t>
      </w:r>
      <w:r w:rsidRPr="005B68B5">
        <w:rPr>
          <w:snapToGrid w:val="0"/>
          <w:szCs w:val="22"/>
          <w:lang w:val="lt-LT"/>
        </w:rPr>
        <w:t>.</w:t>
      </w:r>
    </w:p>
    <w:p w14:paraId="488DB9B8" w14:textId="77777777" w:rsidR="00FD5A02" w:rsidRPr="005B68B5" w:rsidRDefault="00FD5A02" w:rsidP="00BC47A6">
      <w:pPr>
        <w:tabs>
          <w:tab w:val="clear" w:pos="567"/>
          <w:tab w:val="left" w:pos="4820"/>
        </w:tabs>
        <w:spacing w:line="240" w:lineRule="auto"/>
        <w:ind w:left="567" w:hanging="567"/>
        <w:outlineLvl w:val="0"/>
        <w:rPr>
          <w:b/>
          <w:szCs w:val="22"/>
          <w:lang w:val="lt-LT"/>
        </w:rPr>
      </w:pPr>
    </w:p>
    <w:p w14:paraId="001A952D" w14:textId="77777777" w:rsidR="004F3EDC" w:rsidRPr="005B68B5" w:rsidRDefault="004F3EDC" w:rsidP="00CE5437">
      <w:pPr>
        <w:keepNext/>
        <w:keepLines/>
        <w:tabs>
          <w:tab w:val="clear" w:pos="567"/>
          <w:tab w:val="left" w:pos="4820"/>
        </w:tabs>
        <w:spacing w:line="240" w:lineRule="auto"/>
        <w:ind w:left="567" w:hanging="567"/>
        <w:outlineLvl w:val="0"/>
        <w:rPr>
          <w:szCs w:val="22"/>
          <w:lang w:val="lt-LT"/>
        </w:rPr>
      </w:pPr>
      <w:r w:rsidRPr="005B68B5">
        <w:rPr>
          <w:b/>
          <w:szCs w:val="22"/>
          <w:lang w:val="lt-LT"/>
        </w:rPr>
        <w:t>4.9</w:t>
      </w:r>
      <w:r w:rsidRPr="005B68B5">
        <w:rPr>
          <w:b/>
          <w:szCs w:val="22"/>
          <w:lang w:val="lt-LT"/>
        </w:rPr>
        <w:tab/>
        <w:t>Perdozavimas</w:t>
      </w:r>
    </w:p>
    <w:p w14:paraId="16D97DD9" w14:textId="77777777" w:rsidR="004F3EDC" w:rsidRPr="005B68B5" w:rsidRDefault="004F3EDC" w:rsidP="00CE5437">
      <w:pPr>
        <w:keepNext/>
        <w:keepLines/>
        <w:tabs>
          <w:tab w:val="clear" w:pos="567"/>
          <w:tab w:val="left" w:pos="4820"/>
        </w:tabs>
        <w:spacing w:line="240" w:lineRule="auto"/>
        <w:rPr>
          <w:szCs w:val="22"/>
          <w:lang w:val="lt-LT"/>
        </w:rPr>
      </w:pPr>
    </w:p>
    <w:p w14:paraId="30BD9E8A" w14:textId="77777777" w:rsidR="00FB31F6" w:rsidRPr="005B68B5" w:rsidRDefault="004F3B58" w:rsidP="00CE5437">
      <w:pPr>
        <w:keepNext/>
        <w:keepLines/>
        <w:rPr>
          <w:szCs w:val="22"/>
          <w:lang w:val="lt-LT"/>
        </w:rPr>
      </w:pPr>
      <w:r w:rsidRPr="005B68B5">
        <w:rPr>
          <w:szCs w:val="22"/>
          <w:lang w:val="lt-LT"/>
        </w:rPr>
        <w:t xml:space="preserve">Kabazitakselio </w:t>
      </w:r>
      <w:r w:rsidR="00877034" w:rsidRPr="005B68B5">
        <w:rPr>
          <w:szCs w:val="22"/>
          <w:lang w:val="lt-LT"/>
        </w:rPr>
        <w:t>priešnuodis nežinomas</w:t>
      </w:r>
      <w:r w:rsidR="00964EA7" w:rsidRPr="005B68B5">
        <w:rPr>
          <w:szCs w:val="22"/>
          <w:lang w:val="lt-LT"/>
        </w:rPr>
        <w:t xml:space="preserve">. </w:t>
      </w:r>
      <w:r w:rsidR="001C5025" w:rsidRPr="005B68B5">
        <w:rPr>
          <w:szCs w:val="22"/>
          <w:lang w:val="lt-LT"/>
        </w:rPr>
        <w:t xml:space="preserve">Tikėtinos perdozavimo </w:t>
      </w:r>
      <w:r w:rsidR="00FB31F6" w:rsidRPr="005B68B5">
        <w:rPr>
          <w:szCs w:val="22"/>
          <w:lang w:val="lt-LT"/>
        </w:rPr>
        <w:t>komplikacijos yra nepageidaujamų reakcijų, tokių kaip kaulų čiulpų slopinimas ir virškinimo trakto sutrikimai, paūmėjimas.</w:t>
      </w:r>
    </w:p>
    <w:p w14:paraId="7577D885" w14:textId="77777777" w:rsidR="00964EA7" w:rsidRPr="005B68B5" w:rsidRDefault="00FB31F6" w:rsidP="00CE5437">
      <w:pPr>
        <w:keepNext/>
        <w:keepLines/>
        <w:rPr>
          <w:szCs w:val="22"/>
          <w:lang w:val="lt-LT"/>
        </w:rPr>
      </w:pPr>
      <w:r w:rsidRPr="005B68B5">
        <w:rPr>
          <w:szCs w:val="22"/>
          <w:lang w:val="lt-LT"/>
        </w:rPr>
        <w:t xml:space="preserve">Perdozavusį </w:t>
      </w:r>
      <w:r w:rsidR="008D0914" w:rsidRPr="005B68B5">
        <w:rPr>
          <w:szCs w:val="22"/>
          <w:lang w:val="lt-LT"/>
        </w:rPr>
        <w:t>pacientą</w:t>
      </w:r>
      <w:r w:rsidRPr="005B68B5">
        <w:rPr>
          <w:szCs w:val="22"/>
          <w:lang w:val="lt-LT"/>
        </w:rPr>
        <w:t xml:space="preserve"> būtina gydyti specializuotame skyriuje ir atidžiai stebėti jo būklę. </w:t>
      </w:r>
      <w:r w:rsidRPr="005B68B5">
        <w:rPr>
          <w:bCs/>
          <w:szCs w:val="22"/>
          <w:lang w:val="lt-LT"/>
        </w:rPr>
        <w:t xml:space="preserve">Pacientą būtina pradėti gydyti </w:t>
      </w:r>
      <w:r w:rsidR="00964EA7" w:rsidRPr="005B68B5">
        <w:rPr>
          <w:bCs/>
          <w:szCs w:val="22"/>
          <w:lang w:val="lt-LT"/>
        </w:rPr>
        <w:t>G</w:t>
      </w:r>
      <w:r w:rsidR="00964EA7" w:rsidRPr="005B68B5">
        <w:rPr>
          <w:bCs/>
          <w:szCs w:val="22"/>
          <w:lang w:val="lt-LT"/>
        </w:rPr>
        <w:noBreakHyphen/>
      </w:r>
      <w:r w:rsidRPr="005B68B5">
        <w:rPr>
          <w:bCs/>
          <w:szCs w:val="22"/>
          <w:lang w:val="lt-LT"/>
        </w:rPr>
        <w:t>K</w:t>
      </w:r>
      <w:r w:rsidR="00964EA7" w:rsidRPr="005B68B5">
        <w:rPr>
          <w:bCs/>
          <w:szCs w:val="22"/>
          <w:lang w:val="lt-LT"/>
        </w:rPr>
        <w:t xml:space="preserve">SF </w:t>
      </w:r>
      <w:r w:rsidRPr="005B68B5">
        <w:rPr>
          <w:bCs/>
          <w:szCs w:val="22"/>
          <w:lang w:val="lt-LT"/>
        </w:rPr>
        <w:t>kiek įmanoma greičiau po to, kai sužinota, kad perdozuota</w:t>
      </w:r>
      <w:r w:rsidR="00964EA7" w:rsidRPr="005B68B5">
        <w:rPr>
          <w:bCs/>
          <w:szCs w:val="22"/>
          <w:lang w:val="lt-LT"/>
        </w:rPr>
        <w:t>.</w:t>
      </w:r>
      <w:r w:rsidR="00964EA7" w:rsidRPr="005B68B5">
        <w:rPr>
          <w:b/>
          <w:bCs/>
          <w:szCs w:val="22"/>
          <w:lang w:val="lt-LT"/>
        </w:rPr>
        <w:t xml:space="preserve"> </w:t>
      </w:r>
      <w:r w:rsidR="00A233B7" w:rsidRPr="005B68B5">
        <w:rPr>
          <w:szCs w:val="22"/>
          <w:lang w:val="lt-LT"/>
        </w:rPr>
        <w:t>Reikia imtis kitokių simptominių priemonių</w:t>
      </w:r>
      <w:r w:rsidR="00964EA7" w:rsidRPr="005B68B5">
        <w:rPr>
          <w:szCs w:val="22"/>
          <w:lang w:val="lt-LT"/>
        </w:rPr>
        <w:t>.</w:t>
      </w:r>
    </w:p>
    <w:p w14:paraId="11BA682C" w14:textId="77777777" w:rsidR="004F3EDC" w:rsidRPr="005B68B5" w:rsidRDefault="004F3EDC" w:rsidP="00BC47A6">
      <w:pPr>
        <w:tabs>
          <w:tab w:val="clear" w:pos="567"/>
          <w:tab w:val="left" w:pos="4820"/>
        </w:tabs>
        <w:spacing w:line="240" w:lineRule="auto"/>
        <w:rPr>
          <w:szCs w:val="22"/>
          <w:lang w:val="lt-LT"/>
        </w:rPr>
      </w:pPr>
    </w:p>
    <w:p w14:paraId="373B0B38" w14:textId="77777777" w:rsidR="004F3EDC" w:rsidRPr="005B68B5" w:rsidRDefault="004F3EDC" w:rsidP="00BC47A6">
      <w:pPr>
        <w:tabs>
          <w:tab w:val="clear" w:pos="567"/>
          <w:tab w:val="left" w:pos="4820"/>
        </w:tabs>
        <w:spacing w:line="240" w:lineRule="auto"/>
        <w:rPr>
          <w:szCs w:val="22"/>
          <w:lang w:val="lt-LT"/>
        </w:rPr>
      </w:pPr>
    </w:p>
    <w:p w14:paraId="6F2A35C3" w14:textId="77777777" w:rsidR="004F3EDC" w:rsidRPr="005B68B5" w:rsidRDefault="004F3EDC" w:rsidP="00BC47A6">
      <w:pPr>
        <w:tabs>
          <w:tab w:val="clear" w:pos="567"/>
          <w:tab w:val="left" w:pos="4820"/>
        </w:tabs>
        <w:spacing w:line="240" w:lineRule="auto"/>
        <w:ind w:left="567" w:hanging="567"/>
        <w:rPr>
          <w:szCs w:val="22"/>
          <w:lang w:val="lt-LT"/>
        </w:rPr>
      </w:pPr>
      <w:r w:rsidRPr="005B68B5">
        <w:rPr>
          <w:b/>
          <w:szCs w:val="22"/>
          <w:lang w:val="lt-LT"/>
        </w:rPr>
        <w:t>5.</w:t>
      </w:r>
      <w:r w:rsidRPr="005B68B5">
        <w:rPr>
          <w:b/>
          <w:szCs w:val="22"/>
          <w:lang w:val="lt-LT"/>
        </w:rPr>
        <w:tab/>
        <w:t xml:space="preserve">FARMAKOLOGINĖS </w:t>
      </w:r>
      <w:r w:rsidRPr="005B68B5">
        <w:rPr>
          <w:b/>
          <w:caps/>
          <w:szCs w:val="22"/>
          <w:lang w:val="lt-LT"/>
        </w:rPr>
        <w:t>savybės</w:t>
      </w:r>
    </w:p>
    <w:p w14:paraId="415D728D" w14:textId="77777777" w:rsidR="004F3EDC" w:rsidRPr="005B68B5" w:rsidRDefault="004F3EDC" w:rsidP="00BC47A6">
      <w:pPr>
        <w:tabs>
          <w:tab w:val="clear" w:pos="567"/>
          <w:tab w:val="left" w:pos="4820"/>
        </w:tabs>
        <w:spacing w:line="240" w:lineRule="auto"/>
        <w:rPr>
          <w:szCs w:val="22"/>
          <w:lang w:val="lt-LT"/>
        </w:rPr>
      </w:pPr>
    </w:p>
    <w:p w14:paraId="390056AD"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 xml:space="preserve">5.1 </w:t>
      </w:r>
      <w:r w:rsidRPr="005B68B5">
        <w:rPr>
          <w:b/>
          <w:szCs w:val="22"/>
          <w:lang w:val="lt-LT"/>
        </w:rPr>
        <w:tab/>
        <w:t>Farmakodinaminės savybės</w:t>
      </w:r>
    </w:p>
    <w:p w14:paraId="5D0A0150" w14:textId="77777777" w:rsidR="004F3EDC" w:rsidRPr="005B68B5" w:rsidRDefault="004F3EDC" w:rsidP="00BC47A6">
      <w:pPr>
        <w:tabs>
          <w:tab w:val="clear" w:pos="567"/>
          <w:tab w:val="left" w:pos="4820"/>
        </w:tabs>
        <w:spacing w:line="240" w:lineRule="auto"/>
        <w:rPr>
          <w:szCs w:val="22"/>
          <w:lang w:val="lt-LT"/>
        </w:rPr>
      </w:pPr>
    </w:p>
    <w:p w14:paraId="63E14B6D" w14:textId="77777777" w:rsidR="004F3EDC" w:rsidRPr="005B68B5" w:rsidRDefault="004F3EDC" w:rsidP="00BC47A6">
      <w:pPr>
        <w:tabs>
          <w:tab w:val="clear" w:pos="567"/>
          <w:tab w:val="left" w:pos="4820"/>
        </w:tabs>
        <w:spacing w:line="240" w:lineRule="auto"/>
        <w:outlineLvl w:val="0"/>
        <w:rPr>
          <w:szCs w:val="22"/>
          <w:lang w:val="lt-LT"/>
        </w:rPr>
      </w:pPr>
      <w:r w:rsidRPr="005B68B5">
        <w:rPr>
          <w:szCs w:val="22"/>
          <w:lang w:val="lt-LT"/>
        </w:rPr>
        <w:t xml:space="preserve">Farmakoterapinė grupė – </w:t>
      </w:r>
      <w:r w:rsidR="00CE1AA0" w:rsidRPr="005B68B5">
        <w:rPr>
          <w:szCs w:val="22"/>
          <w:lang w:val="lt-LT"/>
        </w:rPr>
        <w:t xml:space="preserve">antineoplastiniai preparatai, </w:t>
      </w:r>
      <w:r w:rsidR="0008294D" w:rsidRPr="005B68B5">
        <w:rPr>
          <w:szCs w:val="22"/>
          <w:lang w:val="lt-LT"/>
        </w:rPr>
        <w:t xml:space="preserve">taksanai, </w:t>
      </w:r>
      <w:r w:rsidR="00CE1AA0" w:rsidRPr="005B68B5">
        <w:rPr>
          <w:szCs w:val="22"/>
          <w:lang w:val="lt-LT"/>
        </w:rPr>
        <w:t xml:space="preserve">ATC kodas – </w:t>
      </w:r>
      <w:r w:rsidR="00CB13E5" w:rsidRPr="005B68B5">
        <w:rPr>
          <w:szCs w:val="22"/>
          <w:lang w:val="lt-LT"/>
        </w:rPr>
        <w:t>L01CD04</w:t>
      </w:r>
    </w:p>
    <w:p w14:paraId="55178DFB" w14:textId="77777777" w:rsidR="004F3EDC" w:rsidRPr="005B68B5" w:rsidRDefault="004F3EDC" w:rsidP="00BC47A6">
      <w:pPr>
        <w:tabs>
          <w:tab w:val="clear" w:pos="567"/>
          <w:tab w:val="left" w:pos="4820"/>
        </w:tabs>
        <w:spacing w:line="240" w:lineRule="auto"/>
        <w:rPr>
          <w:szCs w:val="22"/>
          <w:lang w:val="lt-LT"/>
        </w:rPr>
      </w:pPr>
    </w:p>
    <w:p w14:paraId="03AEB9EB" w14:textId="77777777" w:rsidR="00740A89" w:rsidRPr="005B68B5" w:rsidRDefault="00740A89" w:rsidP="00CE5437">
      <w:pPr>
        <w:keepNext/>
        <w:keepLines/>
        <w:tabs>
          <w:tab w:val="clear" w:pos="567"/>
          <w:tab w:val="left" w:pos="4820"/>
        </w:tabs>
        <w:spacing w:line="240" w:lineRule="auto"/>
        <w:rPr>
          <w:bCs/>
          <w:iCs/>
          <w:szCs w:val="22"/>
          <w:u w:val="single"/>
          <w:lang w:val="lt-LT" w:bidi="or-IN"/>
        </w:rPr>
      </w:pPr>
      <w:r w:rsidRPr="005B68B5">
        <w:rPr>
          <w:bCs/>
          <w:iCs/>
          <w:szCs w:val="22"/>
          <w:u w:val="single"/>
          <w:lang w:val="lt-LT" w:bidi="or-IN"/>
        </w:rPr>
        <w:t>Veikimo mechanizmas</w:t>
      </w:r>
    </w:p>
    <w:p w14:paraId="611F16C7" w14:textId="77777777" w:rsidR="00C3562C" w:rsidRPr="005B68B5" w:rsidRDefault="0051724C" w:rsidP="00CE5437">
      <w:pPr>
        <w:keepNext/>
        <w:keepLines/>
        <w:tabs>
          <w:tab w:val="clear" w:pos="567"/>
          <w:tab w:val="left" w:pos="4820"/>
        </w:tabs>
        <w:spacing w:line="240" w:lineRule="auto"/>
        <w:rPr>
          <w:szCs w:val="22"/>
          <w:lang w:val="lt-LT" w:bidi="or-IN"/>
        </w:rPr>
      </w:pPr>
      <w:r w:rsidRPr="005B68B5">
        <w:rPr>
          <w:szCs w:val="22"/>
          <w:lang w:val="lt-LT" w:bidi="or-IN"/>
        </w:rPr>
        <w:t>Kabazitaks</w:t>
      </w:r>
      <w:r w:rsidR="00740A89" w:rsidRPr="005B68B5">
        <w:rPr>
          <w:szCs w:val="22"/>
          <w:lang w:val="lt-LT" w:bidi="or-IN"/>
        </w:rPr>
        <w:t>el</w:t>
      </w:r>
      <w:r w:rsidRPr="005B68B5">
        <w:rPr>
          <w:szCs w:val="22"/>
          <w:lang w:val="lt-LT" w:bidi="or-IN"/>
        </w:rPr>
        <w:t xml:space="preserve">is yra </w:t>
      </w:r>
      <w:r w:rsidR="00A64789" w:rsidRPr="005B68B5">
        <w:rPr>
          <w:szCs w:val="22"/>
          <w:lang w:val="lt-LT" w:bidi="or-IN"/>
        </w:rPr>
        <w:t>antineoplastinė medžiaga</w:t>
      </w:r>
      <w:r w:rsidRPr="005B68B5">
        <w:rPr>
          <w:szCs w:val="22"/>
          <w:lang w:val="lt-LT" w:bidi="or-IN"/>
        </w:rPr>
        <w:t>, kurio veikimas pagrįstas ląstelės mikrovamzdelių tinklo suardymu</w:t>
      </w:r>
      <w:r w:rsidR="00740A89" w:rsidRPr="005B68B5">
        <w:rPr>
          <w:szCs w:val="22"/>
          <w:lang w:val="lt-LT" w:bidi="or-IN"/>
        </w:rPr>
        <w:t xml:space="preserve">. </w:t>
      </w:r>
      <w:r w:rsidRPr="005B68B5">
        <w:rPr>
          <w:szCs w:val="22"/>
          <w:lang w:val="lt-LT" w:bidi="or-IN"/>
        </w:rPr>
        <w:t>Kabazitaks</w:t>
      </w:r>
      <w:r w:rsidR="00740A89" w:rsidRPr="005B68B5">
        <w:rPr>
          <w:szCs w:val="22"/>
          <w:lang w:val="lt-LT" w:bidi="or-IN"/>
        </w:rPr>
        <w:t>el</w:t>
      </w:r>
      <w:r w:rsidRPr="005B68B5">
        <w:rPr>
          <w:szCs w:val="22"/>
          <w:lang w:val="lt-LT" w:bidi="or-IN"/>
        </w:rPr>
        <w:t xml:space="preserve">is jungiasi prie </w:t>
      </w:r>
      <w:r w:rsidR="00740A89" w:rsidRPr="005B68B5">
        <w:rPr>
          <w:szCs w:val="22"/>
          <w:lang w:val="lt-LT" w:bidi="or-IN"/>
        </w:rPr>
        <w:t>tubulin</w:t>
      </w:r>
      <w:r w:rsidRPr="005B68B5">
        <w:rPr>
          <w:szCs w:val="22"/>
          <w:lang w:val="lt-LT" w:bidi="or-IN"/>
        </w:rPr>
        <w:t>o ir skatina jo</w:t>
      </w:r>
      <w:r w:rsidR="00740A89" w:rsidRPr="005B68B5">
        <w:rPr>
          <w:szCs w:val="22"/>
          <w:lang w:val="lt-LT" w:bidi="or-IN"/>
        </w:rPr>
        <w:t xml:space="preserve"> </w:t>
      </w:r>
      <w:r w:rsidR="00265D0A" w:rsidRPr="005B68B5">
        <w:rPr>
          <w:szCs w:val="22"/>
          <w:lang w:val="lt-LT" w:bidi="or-IN"/>
        </w:rPr>
        <w:t xml:space="preserve">kaupimąsi mikrovamzdeliuose bei slopina atsiskyrimą. </w:t>
      </w:r>
      <w:r w:rsidR="007C24D7" w:rsidRPr="005B68B5">
        <w:rPr>
          <w:szCs w:val="22"/>
          <w:lang w:val="lt-LT" w:bidi="or-IN"/>
        </w:rPr>
        <w:t>Dėl šios priežasties</w:t>
      </w:r>
      <w:r w:rsidR="0055518A" w:rsidRPr="005B68B5">
        <w:rPr>
          <w:szCs w:val="22"/>
          <w:lang w:val="lt-LT" w:bidi="or-IN"/>
        </w:rPr>
        <w:t xml:space="preserve"> </w:t>
      </w:r>
      <w:r w:rsidR="007C24D7" w:rsidRPr="005B68B5">
        <w:rPr>
          <w:szCs w:val="22"/>
          <w:lang w:val="lt-LT" w:bidi="or-IN"/>
        </w:rPr>
        <w:t xml:space="preserve">mikrovamzdeliai stabilizuojami ir taip </w:t>
      </w:r>
      <w:r w:rsidR="00C3562C" w:rsidRPr="005B68B5">
        <w:rPr>
          <w:szCs w:val="22"/>
          <w:lang w:val="lt-LT" w:bidi="or-IN"/>
        </w:rPr>
        <w:t>slopinamos mitozinės ir interfazinės ląstelių funkcijos.</w:t>
      </w:r>
    </w:p>
    <w:p w14:paraId="00B9C928" w14:textId="77777777" w:rsidR="00740A89" w:rsidRPr="005B68B5" w:rsidRDefault="00740A89" w:rsidP="00BC47A6">
      <w:pPr>
        <w:tabs>
          <w:tab w:val="clear" w:pos="567"/>
          <w:tab w:val="left" w:pos="4820"/>
        </w:tabs>
        <w:spacing w:line="240" w:lineRule="auto"/>
        <w:rPr>
          <w:szCs w:val="22"/>
          <w:lang w:val="lt-LT" w:bidi="or-IN"/>
        </w:rPr>
      </w:pPr>
    </w:p>
    <w:p w14:paraId="7266B67B" w14:textId="77777777" w:rsidR="00740A89" w:rsidRPr="005B68B5" w:rsidRDefault="00740A89" w:rsidP="00BC47A6">
      <w:pPr>
        <w:keepNext/>
        <w:keepLines/>
        <w:tabs>
          <w:tab w:val="clear" w:pos="567"/>
          <w:tab w:val="left" w:pos="4820"/>
        </w:tabs>
        <w:spacing w:line="240" w:lineRule="auto"/>
        <w:rPr>
          <w:bCs/>
          <w:iCs/>
          <w:szCs w:val="22"/>
          <w:u w:val="single"/>
          <w:lang w:val="lt-LT" w:bidi="or-IN"/>
        </w:rPr>
      </w:pPr>
      <w:r w:rsidRPr="005B68B5">
        <w:rPr>
          <w:bCs/>
          <w:iCs/>
          <w:szCs w:val="22"/>
          <w:u w:val="single"/>
          <w:lang w:val="lt-LT" w:bidi="or-IN"/>
        </w:rPr>
        <w:t>Farmakodinaminis poveikis</w:t>
      </w:r>
    </w:p>
    <w:p w14:paraId="69737A4D" w14:textId="77777777" w:rsidR="00740A89" w:rsidRPr="005B68B5" w:rsidRDefault="0051724C" w:rsidP="00BC47A6">
      <w:pPr>
        <w:keepNext/>
        <w:keepLines/>
        <w:tabs>
          <w:tab w:val="clear" w:pos="567"/>
          <w:tab w:val="left" w:pos="4820"/>
        </w:tabs>
        <w:spacing w:line="240" w:lineRule="auto"/>
        <w:rPr>
          <w:szCs w:val="22"/>
          <w:lang w:val="lt-LT" w:bidi="or-IN"/>
        </w:rPr>
      </w:pPr>
      <w:r w:rsidRPr="005B68B5">
        <w:rPr>
          <w:szCs w:val="22"/>
          <w:lang w:val="lt-LT" w:bidi="or-IN"/>
        </w:rPr>
        <w:t>Kabazitaks</w:t>
      </w:r>
      <w:r w:rsidR="00740A89" w:rsidRPr="005B68B5">
        <w:rPr>
          <w:szCs w:val="22"/>
          <w:lang w:val="lt-LT" w:bidi="or-IN"/>
        </w:rPr>
        <w:t>el</w:t>
      </w:r>
      <w:r w:rsidR="00570145" w:rsidRPr="005B68B5">
        <w:rPr>
          <w:szCs w:val="22"/>
          <w:lang w:val="lt-LT" w:bidi="or-IN"/>
        </w:rPr>
        <w:t xml:space="preserve">iui būdingas plataus </w:t>
      </w:r>
      <w:r w:rsidR="00A947BE" w:rsidRPr="005B68B5">
        <w:rPr>
          <w:szCs w:val="22"/>
          <w:lang w:val="lt-LT" w:bidi="or-IN"/>
        </w:rPr>
        <w:t>poveikio</w:t>
      </w:r>
      <w:r w:rsidR="00570145" w:rsidRPr="005B68B5">
        <w:rPr>
          <w:szCs w:val="22"/>
          <w:lang w:val="lt-LT" w:bidi="or-IN"/>
        </w:rPr>
        <w:t xml:space="preserve"> antinavikinis aktyvumas prieš pelėms</w:t>
      </w:r>
      <w:r w:rsidR="00740A89" w:rsidRPr="005B68B5">
        <w:rPr>
          <w:szCs w:val="22"/>
          <w:lang w:val="lt-LT" w:bidi="or-IN"/>
        </w:rPr>
        <w:t xml:space="preserve"> </w:t>
      </w:r>
      <w:r w:rsidR="00A64789" w:rsidRPr="005B68B5">
        <w:rPr>
          <w:szCs w:val="22"/>
          <w:lang w:val="lt-LT" w:bidi="or-IN"/>
        </w:rPr>
        <w:t>persodintus</w:t>
      </w:r>
      <w:r w:rsidR="00E233C8" w:rsidRPr="005B68B5">
        <w:rPr>
          <w:szCs w:val="22"/>
          <w:lang w:val="lt-LT" w:bidi="or-IN"/>
        </w:rPr>
        <w:t xml:space="preserve"> progresavusius žmogaus navikus. </w:t>
      </w:r>
      <w:r w:rsidRPr="005B68B5">
        <w:rPr>
          <w:szCs w:val="22"/>
          <w:lang w:val="lt-LT" w:bidi="or-IN"/>
        </w:rPr>
        <w:t>Kabazitaks</w:t>
      </w:r>
      <w:r w:rsidR="00740A89" w:rsidRPr="005B68B5">
        <w:rPr>
          <w:szCs w:val="22"/>
          <w:lang w:val="lt-LT" w:bidi="or-IN"/>
        </w:rPr>
        <w:t>el</w:t>
      </w:r>
      <w:r w:rsidR="00E233C8" w:rsidRPr="005B68B5">
        <w:rPr>
          <w:szCs w:val="22"/>
          <w:lang w:val="lt-LT" w:bidi="or-IN"/>
        </w:rPr>
        <w:t>is sukelia poveikį docetakseliui jautriems navikams.</w:t>
      </w:r>
      <w:r w:rsidR="00CE05A3" w:rsidRPr="005B68B5">
        <w:rPr>
          <w:szCs w:val="22"/>
          <w:lang w:val="lt-LT" w:bidi="or-IN"/>
        </w:rPr>
        <w:t xml:space="preserve"> Be to, k</w:t>
      </w:r>
      <w:r w:rsidRPr="005B68B5">
        <w:rPr>
          <w:szCs w:val="22"/>
          <w:lang w:val="lt-LT" w:bidi="or-IN"/>
        </w:rPr>
        <w:t>abazitaks</w:t>
      </w:r>
      <w:r w:rsidR="00740A89" w:rsidRPr="005B68B5">
        <w:rPr>
          <w:szCs w:val="22"/>
          <w:lang w:val="lt-LT" w:bidi="or-IN"/>
        </w:rPr>
        <w:t>el</w:t>
      </w:r>
      <w:r w:rsidR="006C198F" w:rsidRPr="005B68B5">
        <w:rPr>
          <w:szCs w:val="22"/>
          <w:lang w:val="lt-LT" w:bidi="or-IN"/>
        </w:rPr>
        <w:t>is sukelia po</w:t>
      </w:r>
      <w:r w:rsidR="00CE05A3" w:rsidRPr="005B68B5">
        <w:rPr>
          <w:szCs w:val="22"/>
          <w:lang w:val="lt-LT" w:bidi="or-IN"/>
        </w:rPr>
        <w:t>v</w:t>
      </w:r>
      <w:r w:rsidR="006C198F" w:rsidRPr="005B68B5">
        <w:rPr>
          <w:szCs w:val="22"/>
          <w:lang w:val="lt-LT" w:bidi="or-IN"/>
        </w:rPr>
        <w:t>eikį navikų modeliams, nejautriems chemoterapijai, įskaitant docetakselį</w:t>
      </w:r>
      <w:r w:rsidR="00740A89" w:rsidRPr="005B68B5">
        <w:rPr>
          <w:szCs w:val="22"/>
          <w:lang w:val="lt-LT" w:bidi="or-IN"/>
        </w:rPr>
        <w:t>.</w:t>
      </w:r>
    </w:p>
    <w:p w14:paraId="0E27DDD4" w14:textId="77777777" w:rsidR="00740A89" w:rsidRPr="005B68B5" w:rsidRDefault="00740A89" w:rsidP="00BC47A6">
      <w:pPr>
        <w:tabs>
          <w:tab w:val="clear" w:pos="567"/>
          <w:tab w:val="left" w:pos="4820"/>
        </w:tabs>
        <w:spacing w:line="240" w:lineRule="auto"/>
        <w:rPr>
          <w:szCs w:val="22"/>
          <w:lang w:val="lt-LT"/>
        </w:rPr>
      </w:pPr>
    </w:p>
    <w:p w14:paraId="2A75B92D" w14:textId="77777777" w:rsidR="00740A89" w:rsidRPr="005B68B5" w:rsidRDefault="00F94AA3" w:rsidP="00BC47A6">
      <w:pPr>
        <w:tabs>
          <w:tab w:val="clear" w:pos="567"/>
          <w:tab w:val="left" w:pos="4820"/>
        </w:tabs>
        <w:spacing w:line="240" w:lineRule="auto"/>
        <w:rPr>
          <w:szCs w:val="22"/>
          <w:u w:val="single"/>
          <w:lang w:val="lt-LT"/>
        </w:rPr>
      </w:pPr>
      <w:r w:rsidRPr="005B68B5">
        <w:rPr>
          <w:szCs w:val="22"/>
          <w:u w:val="single"/>
          <w:lang w:val="lt-LT"/>
        </w:rPr>
        <w:t xml:space="preserve">Klinikinis </w:t>
      </w:r>
      <w:r w:rsidR="002142E9" w:rsidRPr="005B68B5">
        <w:rPr>
          <w:szCs w:val="22"/>
          <w:u w:val="single"/>
          <w:lang w:val="lt-LT"/>
        </w:rPr>
        <w:t>veiksmingumas</w:t>
      </w:r>
      <w:r w:rsidRPr="005B68B5">
        <w:rPr>
          <w:szCs w:val="22"/>
          <w:u w:val="single"/>
          <w:lang w:val="lt-LT"/>
        </w:rPr>
        <w:t xml:space="preserve"> ir saugumas</w:t>
      </w:r>
    </w:p>
    <w:p w14:paraId="014DBECE" w14:textId="77777777" w:rsidR="00846412" w:rsidRPr="005B68B5" w:rsidRDefault="009B1797" w:rsidP="00BC47A6">
      <w:pPr>
        <w:tabs>
          <w:tab w:val="left" w:pos="4820"/>
        </w:tabs>
        <w:rPr>
          <w:szCs w:val="22"/>
          <w:lang w:val="lt-LT"/>
        </w:rPr>
      </w:pPr>
      <w:r w:rsidRPr="005B68B5">
        <w:rPr>
          <w:szCs w:val="22"/>
          <w:lang w:val="lt-LT"/>
        </w:rPr>
        <w:t>Kabazitakselio</w:t>
      </w:r>
      <w:r w:rsidR="0019410B" w:rsidRPr="005B68B5">
        <w:rPr>
          <w:szCs w:val="22"/>
          <w:lang w:val="lt-LT"/>
        </w:rPr>
        <w:t>, vartojamo kartu su prednizonu ar prednizolonu,</w:t>
      </w:r>
      <w:r w:rsidR="00740A89" w:rsidRPr="005B68B5">
        <w:rPr>
          <w:szCs w:val="22"/>
          <w:lang w:val="lt-LT"/>
        </w:rPr>
        <w:t xml:space="preserve"> </w:t>
      </w:r>
      <w:r w:rsidR="0019410B" w:rsidRPr="005B68B5">
        <w:rPr>
          <w:szCs w:val="22"/>
          <w:lang w:val="lt-LT"/>
        </w:rPr>
        <w:t>efektyvumas ir saugumas</w:t>
      </w:r>
      <w:r w:rsidR="00B8176C" w:rsidRPr="005B68B5">
        <w:rPr>
          <w:szCs w:val="22"/>
          <w:lang w:val="lt-LT"/>
        </w:rPr>
        <w:t xml:space="preserve"> vertinti atsitiktinių imčių </w:t>
      </w:r>
      <w:r w:rsidR="006B445C" w:rsidRPr="005B68B5">
        <w:rPr>
          <w:szCs w:val="22"/>
          <w:lang w:val="lt-LT"/>
        </w:rPr>
        <w:t xml:space="preserve">atviro tarptautinio daugiacentrio </w:t>
      </w:r>
      <w:r w:rsidR="00740A89" w:rsidRPr="005B68B5">
        <w:rPr>
          <w:szCs w:val="22"/>
          <w:lang w:val="lt-LT"/>
        </w:rPr>
        <w:t xml:space="preserve">III </w:t>
      </w:r>
      <w:r w:rsidR="006B445C" w:rsidRPr="005B68B5">
        <w:rPr>
          <w:szCs w:val="22"/>
          <w:lang w:val="lt-LT"/>
        </w:rPr>
        <w:t>fazės tyrimo</w:t>
      </w:r>
      <w:r w:rsidR="008A4E5C" w:rsidRPr="005B68B5">
        <w:rPr>
          <w:szCs w:val="22"/>
          <w:lang w:val="lt-LT"/>
        </w:rPr>
        <w:t xml:space="preserve"> (tyrimo EFC6193)</w:t>
      </w:r>
      <w:r w:rsidR="006B445C" w:rsidRPr="005B68B5">
        <w:rPr>
          <w:szCs w:val="22"/>
          <w:lang w:val="lt-LT"/>
        </w:rPr>
        <w:t xml:space="preserve">, kuriame dalyvavo į </w:t>
      </w:r>
      <w:r w:rsidR="008A4E5C" w:rsidRPr="005B68B5">
        <w:rPr>
          <w:szCs w:val="22"/>
          <w:lang w:val="lt-LT"/>
        </w:rPr>
        <w:t xml:space="preserve">kastraciją </w:t>
      </w:r>
      <w:r w:rsidR="006B445C" w:rsidRPr="005B68B5">
        <w:rPr>
          <w:szCs w:val="22"/>
          <w:lang w:val="lt-LT"/>
        </w:rPr>
        <w:t>nereaguojanči</w:t>
      </w:r>
      <w:r w:rsidR="00AC1667" w:rsidRPr="005B68B5">
        <w:rPr>
          <w:szCs w:val="22"/>
          <w:lang w:val="lt-LT"/>
        </w:rPr>
        <w:t>u</w:t>
      </w:r>
      <w:r w:rsidR="006B445C" w:rsidRPr="005B68B5">
        <w:rPr>
          <w:szCs w:val="22"/>
          <w:lang w:val="lt-LT"/>
        </w:rPr>
        <w:t xml:space="preserve"> metastazavusiu prostatos vėžiu </w:t>
      </w:r>
      <w:r w:rsidR="00563E51" w:rsidRPr="005B68B5">
        <w:rPr>
          <w:szCs w:val="22"/>
          <w:lang w:val="lt-LT"/>
        </w:rPr>
        <w:t xml:space="preserve">sirgę </w:t>
      </w:r>
      <w:r w:rsidR="008D0914" w:rsidRPr="005B68B5">
        <w:rPr>
          <w:szCs w:val="22"/>
          <w:lang w:val="lt-LT"/>
        </w:rPr>
        <w:t>pacientai</w:t>
      </w:r>
      <w:r w:rsidR="00563E51" w:rsidRPr="005B68B5">
        <w:rPr>
          <w:szCs w:val="22"/>
          <w:lang w:val="lt-LT"/>
        </w:rPr>
        <w:t xml:space="preserve">, anksčiau gydyti </w:t>
      </w:r>
      <w:r w:rsidR="0071727E" w:rsidRPr="005B68B5">
        <w:rPr>
          <w:szCs w:val="22"/>
          <w:lang w:val="lt-LT"/>
        </w:rPr>
        <w:t xml:space="preserve">pagal </w:t>
      </w:r>
      <w:r w:rsidR="00846412" w:rsidRPr="005B68B5">
        <w:rPr>
          <w:szCs w:val="22"/>
          <w:lang w:val="lt-LT"/>
        </w:rPr>
        <w:t>schem</w:t>
      </w:r>
      <w:r w:rsidR="0071727E" w:rsidRPr="005B68B5">
        <w:rPr>
          <w:szCs w:val="22"/>
          <w:lang w:val="lt-LT"/>
        </w:rPr>
        <w:t>ą</w:t>
      </w:r>
      <w:r w:rsidR="00846412" w:rsidRPr="005B68B5">
        <w:rPr>
          <w:szCs w:val="22"/>
          <w:lang w:val="lt-LT"/>
        </w:rPr>
        <w:t>, į kurią buvo įtrauktas docetakselis</w:t>
      </w:r>
      <w:r w:rsidR="00995123" w:rsidRPr="005B68B5">
        <w:rPr>
          <w:szCs w:val="22"/>
          <w:lang w:val="lt-LT"/>
        </w:rPr>
        <w:t>, metu</w:t>
      </w:r>
      <w:r w:rsidR="00846412" w:rsidRPr="005B68B5">
        <w:rPr>
          <w:szCs w:val="22"/>
          <w:lang w:val="lt-LT"/>
        </w:rPr>
        <w:t>.</w:t>
      </w:r>
    </w:p>
    <w:p w14:paraId="1E9D94F1" w14:textId="77777777" w:rsidR="00740A89" w:rsidRPr="005B68B5" w:rsidRDefault="00740A89" w:rsidP="00BC47A6">
      <w:pPr>
        <w:tabs>
          <w:tab w:val="left" w:pos="4820"/>
        </w:tabs>
        <w:rPr>
          <w:szCs w:val="22"/>
          <w:lang w:val="lt-LT"/>
        </w:rPr>
      </w:pPr>
    </w:p>
    <w:p w14:paraId="1E67AC8F" w14:textId="77777777" w:rsidR="00846412" w:rsidRPr="005B68B5" w:rsidRDefault="00846412" w:rsidP="00BC47A6">
      <w:pPr>
        <w:tabs>
          <w:tab w:val="left" w:pos="4820"/>
        </w:tabs>
        <w:rPr>
          <w:szCs w:val="22"/>
          <w:lang w:val="lt-LT"/>
        </w:rPr>
      </w:pPr>
      <w:r w:rsidRPr="005B68B5">
        <w:rPr>
          <w:szCs w:val="22"/>
          <w:lang w:val="lt-LT"/>
        </w:rPr>
        <w:t>Pagrindinė vertinamojo tyrimo baigtis buvo bendrasis išgyvenamumas (BI).</w:t>
      </w:r>
    </w:p>
    <w:p w14:paraId="0A53A21D" w14:textId="77777777" w:rsidR="00740A89" w:rsidRPr="005B68B5" w:rsidRDefault="00846412" w:rsidP="00BC47A6">
      <w:pPr>
        <w:tabs>
          <w:tab w:val="left" w:pos="4820"/>
        </w:tabs>
        <w:rPr>
          <w:szCs w:val="22"/>
          <w:lang w:val="lt-LT"/>
        </w:rPr>
      </w:pPr>
      <w:r w:rsidRPr="005B68B5">
        <w:rPr>
          <w:szCs w:val="22"/>
          <w:lang w:val="lt-LT"/>
        </w:rPr>
        <w:t xml:space="preserve">Antrinės vertinamosios baigtys buvo </w:t>
      </w:r>
      <w:r w:rsidR="00CD7663" w:rsidRPr="005B68B5">
        <w:rPr>
          <w:szCs w:val="22"/>
          <w:lang w:val="lt-LT"/>
        </w:rPr>
        <w:t>išgyvenamumas be ligos progresavimo</w:t>
      </w:r>
      <w:r w:rsidR="001F632C" w:rsidRPr="005B68B5">
        <w:rPr>
          <w:szCs w:val="22"/>
          <w:lang w:val="lt-LT"/>
        </w:rPr>
        <w:t xml:space="preserve"> </w:t>
      </w:r>
      <w:r w:rsidR="004D04A4" w:rsidRPr="005B68B5">
        <w:rPr>
          <w:szCs w:val="22"/>
          <w:lang w:val="lt-LT"/>
        </w:rPr>
        <w:t>(</w:t>
      </w:r>
      <w:r w:rsidR="00CD7663" w:rsidRPr="005B68B5">
        <w:rPr>
          <w:szCs w:val="22"/>
          <w:lang w:val="lt-LT"/>
        </w:rPr>
        <w:t>IBLP</w:t>
      </w:r>
      <w:r w:rsidR="004D04A4" w:rsidRPr="005B68B5">
        <w:rPr>
          <w:szCs w:val="22"/>
          <w:lang w:val="lt-LT"/>
        </w:rPr>
        <w:t xml:space="preserve">, </w:t>
      </w:r>
      <w:r w:rsidR="00CD7663" w:rsidRPr="005B68B5">
        <w:rPr>
          <w:szCs w:val="22"/>
          <w:lang w:val="lt-LT"/>
        </w:rPr>
        <w:t>apibūdinamas kaip</w:t>
      </w:r>
      <w:r w:rsidR="00740A89" w:rsidRPr="005B68B5">
        <w:rPr>
          <w:szCs w:val="22"/>
          <w:lang w:val="lt-LT"/>
        </w:rPr>
        <w:t xml:space="preserve"> </w:t>
      </w:r>
      <w:r w:rsidR="00CD7663" w:rsidRPr="005B68B5">
        <w:rPr>
          <w:szCs w:val="22"/>
          <w:lang w:val="lt-LT"/>
        </w:rPr>
        <w:t>laikas nuo priskyrimo atsitiktinei imčiai iki naviko progresavimo</w:t>
      </w:r>
      <w:r w:rsidR="00740A89" w:rsidRPr="005B68B5">
        <w:rPr>
          <w:szCs w:val="22"/>
          <w:lang w:val="lt-LT"/>
        </w:rPr>
        <w:t xml:space="preserve">, </w:t>
      </w:r>
      <w:r w:rsidR="00783D73" w:rsidRPr="005B68B5">
        <w:rPr>
          <w:szCs w:val="22"/>
          <w:lang w:val="lt-LT"/>
        </w:rPr>
        <w:t xml:space="preserve">prostatai specifinio antigeno </w:t>
      </w:r>
      <w:r w:rsidR="00740A89" w:rsidRPr="005B68B5">
        <w:rPr>
          <w:szCs w:val="22"/>
          <w:lang w:val="lt-LT"/>
        </w:rPr>
        <w:t xml:space="preserve">(PSA) </w:t>
      </w:r>
      <w:r w:rsidR="00C272C1" w:rsidRPr="005B68B5">
        <w:rPr>
          <w:szCs w:val="22"/>
          <w:lang w:val="lt-LT"/>
        </w:rPr>
        <w:t>progresavimo</w:t>
      </w:r>
      <w:r w:rsidR="00740A89" w:rsidRPr="005B68B5">
        <w:rPr>
          <w:szCs w:val="22"/>
          <w:lang w:val="lt-LT"/>
        </w:rPr>
        <w:t xml:space="preserve">, </w:t>
      </w:r>
      <w:r w:rsidR="00783D73" w:rsidRPr="005B68B5">
        <w:rPr>
          <w:szCs w:val="22"/>
          <w:lang w:val="lt-LT"/>
        </w:rPr>
        <w:t>skausmo progresavimo ar mirties nuo bet kokios priežasties</w:t>
      </w:r>
      <w:r w:rsidR="00740A89" w:rsidRPr="005B68B5">
        <w:rPr>
          <w:szCs w:val="22"/>
          <w:lang w:val="lt-LT"/>
        </w:rPr>
        <w:t xml:space="preserve">, </w:t>
      </w:r>
      <w:r w:rsidR="00783D73" w:rsidRPr="005B68B5">
        <w:rPr>
          <w:szCs w:val="22"/>
          <w:lang w:val="lt-LT"/>
        </w:rPr>
        <w:t>priklausomai nuo to, koks įvyk</w:t>
      </w:r>
      <w:r w:rsidR="004D04A4" w:rsidRPr="005B68B5">
        <w:rPr>
          <w:szCs w:val="22"/>
          <w:lang w:val="lt-LT"/>
        </w:rPr>
        <w:t>is</w:t>
      </w:r>
      <w:r w:rsidR="00783D73" w:rsidRPr="005B68B5">
        <w:rPr>
          <w:szCs w:val="22"/>
          <w:lang w:val="lt-LT"/>
        </w:rPr>
        <w:t xml:space="preserve"> įvyksta pirmiau</w:t>
      </w:r>
      <w:r w:rsidR="004D04A4" w:rsidRPr="005B68B5">
        <w:rPr>
          <w:szCs w:val="22"/>
          <w:lang w:val="lt-LT"/>
        </w:rPr>
        <w:t>)</w:t>
      </w:r>
      <w:r w:rsidR="00740A89" w:rsidRPr="005B68B5">
        <w:rPr>
          <w:szCs w:val="22"/>
          <w:lang w:val="lt-LT"/>
        </w:rPr>
        <w:t xml:space="preserve">, </w:t>
      </w:r>
      <w:r w:rsidR="001E61CF" w:rsidRPr="005B68B5">
        <w:rPr>
          <w:szCs w:val="22"/>
          <w:lang w:val="lt-LT"/>
        </w:rPr>
        <w:t>naviko reakcijos dažnis atsižvelgiant į</w:t>
      </w:r>
      <w:r w:rsidR="00740A89" w:rsidRPr="005B68B5">
        <w:rPr>
          <w:szCs w:val="22"/>
          <w:lang w:val="lt-LT"/>
        </w:rPr>
        <w:t xml:space="preserve"> </w:t>
      </w:r>
      <w:r w:rsidR="00883AE2" w:rsidRPr="005B68B5">
        <w:rPr>
          <w:szCs w:val="22"/>
          <w:lang w:val="lt-LT"/>
        </w:rPr>
        <w:t>Standžiojo</w:t>
      </w:r>
      <w:r w:rsidR="001E61CF" w:rsidRPr="005B68B5">
        <w:rPr>
          <w:szCs w:val="22"/>
          <w:lang w:val="lt-LT"/>
        </w:rPr>
        <w:t xml:space="preserve"> naviko reakcijos vertinimo kriterijus (</w:t>
      </w:r>
      <w:r w:rsidR="00740A89" w:rsidRPr="005B68B5">
        <w:rPr>
          <w:i/>
          <w:szCs w:val="22"/>
          <w:lang w:val="lt-LT"/>
        </w:rPr>
        <w:t>Response Evaluation Criteria in Solid Tumours</w:t>
      </w:r>
      <w:r w:rsidR="001E61CF" w:rsidRPr="005B68B5">
        <w:rPr>
          <w:szCs w:val="22"/>
          <w:lang w:val="lt-LT"/>
        </w:rPr>
        <w:t xml:space="preserve">, </w:t>
      </w:r>
      <w:r w:rsidR="00740A89" w:rsidRPr="005B68B5">
        <w:rPr>
          <w:szCs w:val="22"/>
          <w:lang w:val="lt-LT"/>
        </w:rPr>
        <w:t xml:space="preserve">RECIST), PSA </w:t>
      </w:r>
      <w:r w:rsidR="003C3B00" w:rsidRPr="005B68B5">
        <w:rPr>
          <w:szCs w:val="22"/>
          <w:lang w:val="lt-LT"/>
        </w:rPr>
        <w:t>pr</w:t>
      </w:r>
      <w:r w:rsidR="001F44F1" w:rsidRPr="005B68B5">
        <w:rPr>
          <w:szCs w:val="22"/>
          <w:lang w:val="lt-LT"/>
        </w:rPr>
        <w:t>o</w:t>
      </w:r>
      <w:r w:rsidR="003C3B00" w:rsidRPr="005B68B5">
        <w:rPr>
          <w:szCs w:val="22"/>
          <w:lang w:val="lt-LT"/>
        </w:rPr>
        <w:t>gresavimas</w:t>
      </w:r>
      <w:r w:rsidR="00740A89" w:rsidRPr="005B68B5">
        <w:rPr>
          <w:szCs w:val="22"/>
          <w:lang w:val="lt-LT"/>
        </w:rPr>
        <w:t xml:space="preserve"> (</w:t>
      </w:r>
      <w:r w:rsidR="003C3B00" w:rsidRPr="005B68B5">
        <w:rPr>
          <w:szCs w:val="22"/>
          <w:lang w:val="lt-LT"/>
        </w:rPr>
        <w:t>apibrėžiamas kaip</w:t>
      </w:r>
      <w:r w:rsidR="00740A89" w:rsidRPr="005B68B5">
        <w:rPr>
          <w:szCs w:val="22"/>
          <w:lang w:val="lt-LT"/>
        </w:rPr>
        <w:t xml:space="preserve"> </w:t>
      </w:r>
      <w:r w:rsidR="003C3B00" w:rsidRPr="005B68B5">
        <w:rPr>
          <w:szCs w:val="22"/>
          <w:lang w:val="lt-LT"/>
        </w:rPr>
        <w:t>padidėjimas</w:t>
      </w:r>
      <w:r w:rsidR="00740A89" w:rsidRPr="005B68B5">
        <w:rPr>
          <w:szCs w:val="22"/>
          <w:lang w:val="lt-LT"/>
        </w:rPr>
        <w:t xml:space="preserve"> ≥</w:t>
      </w:r>
      <w:r w:rsidR="00681B71" w:rsidRPr="005B68B5">
        <w:rPr>
          <w:szCs w:val="22"/>
          <w:lang w:val="lt-LT"/>
        </w:rPr>
        <w:t> </w:t>
      </w:r>
      <w:r w:rsidR="00740A89" w:rsidRPr="005B68B5">
        <w:rPr>
          <w:szCs w:val="22"/>
          <w:lang w:val="lt-LT"/>
        </w:rPr>
        <w:t xml:space="preserve">25% </w:t>
      </w:r>
      <w:r w:rsidR="003C3B00" w:rsidRPr="005B68B5">
        <w:rPr>
          <w:szCs w:val="22"/>
          <w:lang w:val="lt-LT"/>
        </w:rPr>
        <w:t>arba</w:t>
      </w:r>
      <w:r w:rsidR="00740A89" w:rsidRPr="005B68B5">
        <w:rPr>
          <w:szCs w:val="22"/>
          <w:lang w:val="lt-LT"/>
        </w:rPr>
        <w:t xml:space="preserve"> &gt;</w:t>
      </w:r>
      <w:r w:rsidR="00681B71" w:rsidRPr="005B68B5">
        <w:rPr>
          <w:szCs w:val="22"/>
          <w:lang w:val="lt-LT"/>
        </w:rPr>
        <w:t> </w:t>
      </w:r>
      <w:r w:rsidR="00740A89" w:rsidRPr="005B68B5">
        <w:rPr>
          <w:szCs w:val="22"/>
          <w:lang w:val="lt-LT"/>
        </w:rPr>
        <w:t xml:space="preserve">50% </w:t>
      </w:r>
      <w:r w:rsidR="00D37339" w:rsidRPr="005B68B5">
        <w:rPr>
          <w:szCs w:val="22"/>
          <w:lang w:val="lt-LT"/>
        </w:rPr>
        <w:t xml:space="preserve">atitinkamai </w:t>
      </w:r>
      <w:r w:rsidR="008D0914" w:rsidRPr="005B68B5">
        <w:rPr>
          <w:szCs w:val="22"/>
          <w:lang w:val="lt-LT"/>
        </w:rPr>
        <w:t>pacientams</w:t>
      </w:r>
      <w:r w:rsidR="00D37339" w:rsidRPr="005B68B5">
        <w:rPr>
          <w:szCs w:val="22"/>
          <w:lang w:val="lt-LT"/>
        </w:rPr>
        <w:t>, kurių</w:t>
      </w:r>
      <w:r w:rsidR="00740A89" w:rsidRPr="005B68B5">
        <w:rPr>
          <w:szCs w:val="22"/>
          <w:lang w:val="lt-LT"/>
        </w:rPr>
        <w:t xml:space="preserve"> PSA </w:t>
      </w:r>
      <w:r w:rsidR="00D37339" w:rsidRPr="005B68B5">
        <w:rPr>
          <w:szCs w:val="22"/>
          <w:lang w:val="lt-LT"/>
        </w:rPr>
        <w:t>ner</w:t>
      </w:r>
      <w:r w:rsidR="004D12E6" w:rsidRPr="005B68B5">
        <w:rPr>
          <w:szCs w:val="22"/>
          <w:lang w:val="lt-LT"/>
        </w:rPr>
        <w:t>e</w:t>
      </w:r>
      <w:r w:rsidR="00D37339" w:rsidRPr="005B68B5">
        <w:rPr>
          <w:szCs w:val="22"/>
          <w:lang w:val="lt-LT"/>
        </w:rPr>
        <w:t>agavo ar reagavo</w:t>
      </w:r>
      <w:r w:rsidR="00740A89" w:rsidRPr="005B68B5">
        <w:rPr>
          <w:szCs w:val="22"/>
          <w:lang w:val="lt-LT"/>
        </w:rPr>
        <w:t xml:space="preserve">), PSA </w:t>
      </w:r>
      <w:r w:rsidR="00262596" w:rsidRPr="005B68B5">
        <w:rPr>
          <w:szCs w:val="22"/>
          <w:lang w:val="lt-LT"/>
        </w:rPr>
        <w:t>reakcija</w:t>
      </w:r>
      <w:r w:rsidR="00740A89" w:rsidRPr="005B68B5" w:rsidDel="00B019F6">
        <w:rPr>
          <w:szCs w:val="22"/>
          <w:lang w:val="lt-LT"/>
        </w:rPr>
        <w:t xml:space="preserve"> </w:t>
      </w:r>
      <w:r w:rsidR="00740A89" w:rsidRPr="005B68B5">
        <w:rPr>
          <w:szCs w:val="22"/>
          <w:lang w:val="lt-LT"/>
        </w:rPr>
        <w:t xml:space="preserve">(PSA </w:t>
      </w:r>
      <w:r w:rsidR="00576653" w:rsidRPr="005B68B5">
        <w:rPr>
          <w:szCs w:val="22"/>
          <w:lang w:val="lt-LT"/>
        </w:rPr>
        <w:t xml:space="preserve">koncentracijos </w:t>
      </w:r>
      <w:r w:rsidR="00117C33" w:rsidRPr="005B68B5">
        <w:rPr>
          <w:szCs w:val="22"/>
          <w:lang w:val="lt-LT"/>
        </w:rPr>
        <w:t xml:space="preserve">serume </w:t>
      </w:r>
      <w:r w:rsidR="00576653" w:rsidRPr="005B68B5">
        <w:rPr>
          <w:szCs w:val="22"/>
          <w:lang w:val="lt-LT"/>
        </w:rPr>
        <w:t>sumažėjimas mažiausiai</w:t>
      </w:r>
      <w:r w:rsidR="00740A89" w:rsidRPr="005B68B5">
        <w:rPr>
          <w:szCs w:val="22"/>
          <w:lang w:val="lt-LT"/>
        </w:rPr>
        <w:t xml:space="preserve"> 50%), </w:t>
      </w:r>
      <w:r w:rsidR="00262596" w:rsidRPr="005B68B5">
        <w:rPr>
          <w:szCs w:val="22"/>
          <w:lang w:val="lt-LT"/>
        </w:rPr>
        <w:t>skausmo progresavimas</w:t>
      </w:r>
      <w:r w:rsidR="00740A89" w:rsidRPr="005B68B5">
        <w:rPr>
          <w:szCs w:val="22"/>
          <w:lang w:val="lt-LT"/>
        </w:rPr>
        <w:t xml:space="preserve"> </w:t>
      </w:r>
      <w:r w:rsidR="004D12E6" w:rsidRPr="005B68B5">
        <w:rPr>
          <w:szCs w:val="22"/>
          <w:lang w:val="lt-LT"/>
        </w:rPr>
        <w:t>(</w:t>
      </w:r>
      <w:r w:rsidR="00262596" w:rsidRPr="005B68B5">
        <w:rPr>
          <w:szCs w:val="22"/>
          <w:lang w:val="lt-LT"/>
        </w:rPr>
        <w:t>vertintas naudojant Esamo skausmo intensyvumo (</w:t>
      </w:r>
      <w:r w:rsidR="00740A89" w:rsidRPr="005B68B5">
        <w:rPr>
          <w:i/>
          <w:szCs w:val="22"/>
          <w:lang w:val="lt-LT"/>
        </w:rPr>
        <w:t>Present Pain Intensity</w:t>
      </w:r>
      <w:r w:rsidR="00262596" w:rsidRPr="005B68B5">
        <w:rPr>
          <w:szCs w:val="22"/>
          <w:lang w:val="lt-LT"/>
        </w:rPr>
        <w:t xml:space="preserve">, </w:t>
      </w:r>
      <w:r w:rsidR="00740A89" w:rsidRPr="005B68B5">
        <w:rPr>
          <w:szCs w:val="22"/>
          <w:lang w:val="lt-LT"/>
        </w:rPr>
        <w:t xml:space="preserve">PPI) </w:t>
      </w:r>
      <w:r w:rsidR="00E95F12" w:rsidRPr="005B68B5">
        <w:rPr>
          <w:szCs w:val="22"/>
          <w:lang w:val="lt-LT"/>
        </w:rPr>
        <w:t>skalę iš</w:t>
      </w:r>
      <w:r w:rsidR="00740A89" w:rsidRPr="005B68B5">
        <w:rPr>
          <w:szCs w:val="22"/>
          <w:lang w:val="lt-LT"/>
        </w:rPr>
        <w:t xml:space="preserve"> McGill</w:t>
      </w:r>
      <w:r w:rsidR="00740A89" w:rsidRPr="005B68B5">
        <w:rPr>
          <w:szCs w:val="22"/>
          <w:lang w:val="lt-LT"/>
        </w:rPr>
        <w:noBreakHyphen/>
        <w:t xml:space="preserve">Melzack </w:t>
      </w:r>
      <w:r w:rsidR="00E95F12" w:rsidRPr="005B68B5">
        <w:rPr>
          <w:szCs w:val="22"/>
          <w:lang w:val="lt-LT"/>
        </w:rPr>
        <w:t>klausim</w:t>
      </w:r>
      <w:r w:rsidR="004D12E6" w:rsidRPr="005B68B5">
        <w:rPr>
          <w:szCs w:val="22"/>
          <w:lang w:val="lt-LT"/>
        </w:rPr>
        <w:t>y</w:t>
      </w:r>
      <w:r w:rsidR="00E95F12" w:rsidRPr="005B68B5">
        <w:rPr>
          <w:szCs w:val="22"/>
          <w:lang w:val="lt-LT"/>
        </w:rPr>
        <w:t>no ir Analgezijos skalę</w:t>
      </w:r>
      <w:r w:rsidR="004D12E6" w:rsidRPr="005B68B5">
        <w:rPr>
          <w:szCs w:val="22"/>
          <w:lang w:val="lt-LT"/>
        </w:rPr>
        <w:t xml:space="preserve"> </w:t>
      </w:r>
      <w:r w:rsidR="00740A89" w:rsidRPr="005B68B5">
        <w:rPr>
          <w:szCs w:val="22"/>
          <w:lang w:val="lt-LT"/>
        </w:rPr>
        <w:t xml:space="preserve">(AS) </w:t>
      </w:r>
      <w:r w:rsidR="0012120D" w:rsidRPr="005B68B5">
        <w:rPr>
          <w:szCs w:val="22"/>
          <w:lang w:val="lt-LT"/>
        </w:rPr>
        <w:t>ir skausmo r</w:t>
      </w:r>
      <w:r w:rsidR="002422F4" w:rsidRPr="005B68B5">
        <w:rPr>
          <w:szCs w:val="22"/>
          <w:lang w:val="lt-LT"/>
        </w:rPr>
        <w:t>e</w:t>
      </w:r>
      <w:r w:rsidR="0012120D" w:rsidRPr="005B68B5">
        <w:rPr>
          <w:szCs w:val="22"/>
          <w:lang w:val="lt-LT"/>
        </w:rPr>
        <w:t>akcija</w:t>
      </w:r>
      <w:r w:rsidR="00740A89" w:rsidRPr="005B68B5">
        <w:rPr>
          <w:szCs w:val="22"/>
          <w:lang w:val="lt-LT"/>
        </w:rPr>
        <w:t xml:space="preserve"> (</w:t>
      </w:r>
      <w:r w:rsidR="0012120D" w:rsidRPr="005B68B5">
        <w:rPr>
          <w:szCs w:val="22"/>
          <w:lang w:val="lt-LT"/>
        </w:rPr>
        <w:t>apibūdinta kaip</w:t>
      </w:r>
      <w:r w:rsidR="00740A89" w:rsidRPr="005B68B5">
        <w:rPr>
          <w:szCs w:val="22"/>
          <w:lang w:val="lt-LT"/>
        </w:rPr>
        <w:t xml:space="preserve"> </w:t>
      </w:r>
      <w:r w:rsidR="0012120D" w:rsidRPr="005B68B5">
        <w:rPr>
          <w:szCs w:val="22"/>
          <w:lang w:val="lt-LT"/>
        </w:rPr>
        <w:t xml:space="preserve">2 balais didesnis sumažėjimas nuo pradinės </w:t>
      </w:r>
      <w:r w:rsidR="00740A89" w:rsidRPr="005B68B5">
        <w:rPr>
          <w:szCs w:val="22"/>
          <w:lang w:val="lt-LT"/>
        </w:rPr>
        <w:t xml:space="preserve">PPI </w:t>
      </w:r>
      <w:r w:rsidR="0012120D" w:rsidRPr="005B68B5">
        <w:rPr>
          <w:szCs w:val="22"/>
          <w:lang w:val="lt-LT"/>
        </w:rPr>
        <w:t xml:space="preserve">medianos kartu nepadidėjant </w:t>
      </w:r>
      <w:r w:rsidR="002422F4" w:rsidRPr="005B68B5">
        <w:rPr>
          <w:szCs w:val="22"/>
          <w:lang w:val="lt-LT"/>
        </w:rPr>
        <w:t>AS</w:t>
      </w:r>
      <w:r w:rsidR="00740A89" w:rsidRPr="005B68B5">
        <w:rPr>
          <w:szCs w:val="22"/>
          <w:lang w:val="lt-LT"/>
        </w:rPr>
        <w:t xml:space="preserve"> </w:t>
      </w:r>
      <w:r w:rsidR="001701BD" w:rsidRPr="005B68B5">
        <w:rPr>
          <w:szCs w:val="22"/>
          <w:lang w:val="lt-LT"/>
        </w:rPr>
        <w:t>arba sumažėjimas</w:t>
      </w:r>
      <w:r w:rsidR="00740A89" w:rsidRPr="005B68B5">
        <w:rPr>
          <w:szCs w:val="22"/>
          <w:lang w:val="lt-LT"/>
        </w:rPr>
        <w:t xml:space="preserve"> ≥</w:t>
      </w:r>
      <w:r w:rsidR="00C510A9" w:rsidRPr="005B68B5">
        <w:rPr>
          <w:szCs w:val="22"/>
          <w:lang w:val="lt-LT"/>
        </w:rPr>
        <w:t> </w:t>
      </w:r>
      <w:r w:rsidR="00740A89" w:rsidRPr="005B68B5">
        <w:rPr>
          <w:szCs w:val="22"/>
          <w:lang w:val="lt-LT"/>
        </w:rPr>
        <w:t xml:space="preserve">50% </w:t>
      </w:r>
      <w:r w:rsidR="001701BD" w:rsidRPr="005B68B5">
        <w:rPr>
          <w:szCs w:val="22"/>
          <w:lang w:val="lt-LT"/>
        </w:rPr>
        <w:t xml:space="preserve">nuo pradinio vidutinio AS įvertinimo vartojant analgetikų ir </w:t>
      </w:r>
      <w:r w:rsidR="0012120D" w:rsidRPr="005B68B5">
        <w:rPr>
          <w:szCs w:val="22"/>
          <w:lang w:val="lt-LT"/>
        </w:rPr>
        <w:t>nesustiprėjant skausmui</w:t>
      </w:r>
      <w:r w:rsidR="00740A89" w:rsidRPr="005B68B5">
        <w:rPr>
          <w:szCs w:val="22"/>
          <w:lang w:val="lt-LT"/>
        </w:rPr>
        <w:t>).</w:t>
      </w:r>
    </w:p>
    <w:p w14:paraId="457ED830" w14:textId="77777777" w:rsidR="00740A89" w:rsidRPr="005B68B5" w:rsidRDefault="00740A89" w:rsidP="00BC47A6">
      <w:pPr>
        <w:tabs>
          <w:tab w:val="left" w:pos="4820"/>
        </w:tabs>
        <w:rPr>
          <w:szCs w:val="22"/>
          <w:lang w:val="lt-LT"/>
        </w:rPr>
      </w:pPr>
    </w:p>
    <w:p w14:paraId="2E387AA0" w14:textId="77777777" w:rsidR="00740A89" w:rsidRPr="005B68B5" w:rsidRDefault="001B07FF" w:rsidP="00BC47A6">
      <w:pPr>
        <w:tabs>
          <w:tab w:val="left" w:pos="4820"/>
        </w:tabs>
        <w:rPr>
          <w:szCs w:val="22"/>
          <w:lang w:val="lt-LT"/>
        </w:rPr>
      </w:pPr>
      <w:r w:rsidRPr="005B68B5">
        <w:rPr>
          <w:szCs w:val="22"/>
          <w:lang w:val="lt-LT"/>
        </w:rPr>
        <w:t>Iš viso</w:t>
      </w:r>
      <w:r w:rsidR="00740A89" w:rsidRPr="005B68B5">
        <w:rPr>
          <w:szCs w:val="22"/>
          <w:lang w:val="lt-LT"/>
        </w:rPr>
        <w:t xml:space="preserve"> 755</w:t>
      </w:r>
      <w:r w:rsidR="000E1B12" w:rsidRPr="005B68B5">
        <w:rPr>
          <w:szCs w:val="22"/>
          <w:lang w:val="lt-LT"/>
        </w:rPr>
        <w:t> </w:t>
      </w:r>
      <w:r w:rsidRPr="005B68B5">
        <w:rPr>
          <w:szCs w:val="22"/>
          <w:lang w:val="lt-LT"/>
        </w:rPr>
        <w:t>pacientai buvo suskirstyti į atsitiktines imtis ir buvo gydomi</w:t>
      </w:r>
      <w:r w:rsidR="00740A89" w:rsidRPr="005B68B5">
        <w:rPr>
          <w:szCs w:val="22"/>
          <w:lang w:val="lt-LT"/>
        </w:rPr>
        <w:t xml:space="preserve"> </w:t>
      </w:r>
      <w:r w:rsidRPr="005B68B5">
        <w:rPr>
          <w:szCs w:val="22"/>
          <w:lang w:val="lt-LT"/>
        </w:rPr>
        <w:t xml:space="preserve">arba </w:t>
      </w:r>
      <w:r w:rsidR="002422F4" w:rsidRPr="005B68B5">
        <w:rPr>
          <w:szCs w:val="22"/>
          <w:lang w:val="lt-LT"/>
        </w:rPr>
        <w:t xml:space="preserve">injekuojant </w:t>
      </w:r>
      <w:r w:rsidR="00740A89" w:rsidRPr="005B68B5">
        <w:rPr>
          <w:szCs w:val="22"/>
          <w:lang w:val="lt-LT"/>
        </w:rPr>
        <w:t>25 mg/m</w:t>
      </w:r>
      <w:r w:rsidR="00740A89" w:rsidRPr="005B68B5">
        <w:rPr>
          <w:szCs w:val="22"/>
          <w:vertAlign w:val="superscript"/>
          <w:lang w:val="lt-LT"/>
        </w:rPr>
        <w:t>2</w:t>
      </w:r>
      <w:r w:rsidR="00740A89" w:rsidRPr="005B68B5">
        <w:rPr>
          <w:szCs w:val="22"/>
          <w:lang w:val="lt-LT"/>
        </w:rPr>
        <w:t xml:space="preserve"> </w:t>
      </w:r>
      <w:r w:rsidR="009B1797" w:rsidRPr="005B68B5">
        <w:rPr>
          <w:szCs w:val="22"/>
          <w:lang w:val="lt-LT"/>
        </w:rPr>
        <w:t>kabazitaksel</w:t>
      </w:r>
      <w:r w:rsidR="00C0131E" w:rsidRPr="005B68B5">
        <w:rPr>
          <w:szCs w:val="22"/>
          <w:lang w:val="lt-LT"/>
        </w:rPr>
        <w:t>io</w:t>
      </w:r>
      <w:r w:rsidR="009B1797" w:rsidRPr="005B68B5">
        <w:rPr>
          <w:szCs w:val="22"/>
          <w:lang w:val="lt-LT"/>
        </w:rPr>
        <w:t xml:space="preserve"> </w:t>
      </w:r>
      <w:r w:rsidRPr="005B68B5">
        <w:rPr>
          <w:szCs w:val="22"/>
          <w:lang w:val="lt-LT"/>
        </w:rPr>
        <w:t>į veną kas</w:t>
      </w:r>
      <w:r w:rsidR="00740A89" w:rsidRPr="005B68B5">
        <w:rPr>
          <w:szCs w:val="22"/>
          <w:lang w:val="lt-LT"/>
        </w:rPr>
        <w:t xml:space="preserve"> 3</w:t>
      </w:r>
      <w:r w:rsidR="000E1B12" w:rsidRPr="005B68B5">
        <w:rPr>
          <w:szCs w:val="22"/>
          <w:lang w:val="lt-LT"/>
        </w:rPr>
        <w:t> </w:t>
      </w:r>
      <w:r w:rsidRPr="005B68B5">
        <w:rPr>
          <w:szCs w:val="22"/>
          <w:lang w:val="lt-LT"/>
        </w:rPr>
        <w:t>savaites</w:t>
      </w:r>
      <w:r w:rsidR="00FF68E6" w:rsidRPr="005B68B5">
        <w:rPr>
          <w:szCs w:val="22"/>
          <w:lang w:val="lt-LT"/>
        </w:rPr>
        <w:t>, iš viso ne daugiau kaip</w:t>
      </w:r>
      <w:r w:rsidR="00740A89" w:rsidRPr="005B68B5">
        <w:rPr>
          <w:szCs w:val="22"/>
          <w:lang w:val="lt-LT"/>
        </w:rPr>
        <w:t xml:space="preserve"> 10</w:t>
      </w:r>
      <w:r w:rsidR="00C510A9" w:rsidRPr="005B68B5">
        <w:rPr>
          <w:szCs w:val="22"/>
          <w:lang w:val="lt-LT"/>
        </w:rPr>
        <w:t> </w:t>
      </w:r>
      <w:r w:rsidR="00FF68E6" w:rsidRPr="005B68B5">
        <w:rPr>
          <w:szCs w:val="22"/>
          <w:lang w:val="lt-LT"/>
        </w:rPr>
        <w:t xml:space="preserve">kursų, kartu </w:t>
      </w:r>
      <w:r w:rsidR="000230C6" w:rsidRPr="005B68B5">
        <w:rPr>
          <w:szCs w:val="22"/>
          <w:lang w:val="lt-LT"/>
        </w:rPr>
        <w:t>gerta</w:t>
      </w:r>
      <w:r w:rsidR="00FF68E6" w:rsidRPr="005B68B5">
        <w:rPr>
          <w:szCs w:val="22"/>
          <w:lang w:val="lt-LT"/>
        </w:rPr>
        <w:t xml:space="preserve"> 10 mg </w:t>
      </w:r>
      <w:r w:rsidR="000230C6" w:rsidRPr="005B68B5">
        <w:rPr>
          <w:szCs w:val="22"/>
          <w:lang w:val="lt-LT"/>
        </w:rPr>
        <w:t xml:space="preserve">prednizono ar prednizolono </w:t>
      </w:r>
      <w:r w:rsidR="00740A89" w:rsidRPr="005B68B5">
        <w:rPr>
          <w:szCs w:val="22"/>
          <w:lang w:val="lt-LT"/>
        </w:rPr>
        <w:t xml:space="preserve">(n=378), </w:t>
      </w:r>
      <w:r w:rsidR="000230C6" w:rsidRPr="005B68B5">
        <w:rPr>
          <w:szCs w:val="22"/>
          <w:lang w:val="lt-LT"/>
        </w:rPr>
        <w:t xml:space="preserve">arba </w:t>
      </w:r>
      <w:r w:rsidR="002B0F24" w:rsidRPr="005B68B5">
        <w:rPr>
          <w:szCs w:val="22"/>
          <w:lang w:val="lt-LT"/>
        </w:rPr>
        <w:t xml:space="preserve">leidžiant </w:t>
      </w:r>
      <w:r w:rsidR="00740A89" w:rsidRPr="005B68B5">
        <w:rPr>
          <w:szCs w:val="22"/>
          <w:lang w:val="lt-LT"/>
        </w:rPr>
        <w:t>12 mg/m</w:t>
      </w:r>
      <w:r w:rsidR="00740A89" w:rsidRPr="005B68B5">
        <w:rPr>
          <w:szCs w:val="22"/>
          <w:vertAlign w:val="superscript"/>
          <w:lang w:val="lt-LT"/>
        </w:rPr>
        <w:t>2</w:t>
      </w:r>
      <w:r w:rsidR="00740A89" w:rsidRPr="005B68B5">
        <w:rPr>
          <w:szCs w:val="22"/>
          <w:lang w:val="lt-LT"/>
        </w:rPr>
        <w:t xml:space="preserve"> </w:t>
      </w:r>
      <w:r w:rsidR="002B0F24" w:rsidRPr="005B68B5">
        <w:rPr>
          <w:szCs w:val="22"/>
          <w:lang w:val="lt-LT"/>
        </w:rPr>
        <w:t xml:space="preserve">mitoksantrono </w:t>
      </w:r>
      <w:r w:rsidR="000230C6" w:rsidRPr="005B68B5">
        <w:rPr>
          <w:szCs w:val="22"/>
          <w:lang w:val="lt-LT"/>
        </w:rPr>
        <w:t>į veną kas 3</w:t>
      </w:r>
      <w:r w:rsidR="00C510A9" w:rsidRPr="005B68B5">
        <w:rPr>
          <w:szCs w:val="22"/>
          <w:lang w:val="lt-LT"/>
        </w:rPr>
        <w:t> </w:t>
      </w:r>
      <w:r w:rsidR="000230C6" w:rsidRPr="005B68B5">
        <w:rPr>
          <w:szCs w:val="22"/>
          <w:lang w:val="lt-LT"/>
        </w:rPr>
        <w:t>savaites, iš viso ne daugiau kaip 10</w:t>
      </w:r>
      <w:r w:rsidR="00C510A9" w:rsidRPr="005B68B5">
        <w:rPr>
          <w:szCs w:val="22"/>
          <w:lang w:val="lt-LT"/>
        </w:rPr>
        <w:t> </w:t>
      </w:r>
      <w:r w:rsidR="000230C6" w:rsidRPr="005B68B5">
        <w:rPr>
          <w:szCs w:val="22"/>
          <w:lang w:val="lt-LT"/>
        </w:rPr>
        <w:t>kursų, kartu gerta 10 mg prednizono ar prednizolono</w:t>
      </w:r>
      <w:r w:rsidR="00740A89" w:rsidRPr="005B68B5">
        <w:rPr>
          <w:szCs w:val="22"/>
          <w:lang w:val="lt-LT"/>
        </w:rPr>
        <w:t xml:space="preserve"> (n=377). </w:t>
      </w:r>
    </w:p>
    <w:p w14:paraId="47C50B5D" w14:textId="77777777" w:rsidR="00740A89" w:rsidRPr="005B68B5" w:rsidRDefault="00740A89" w:rsidP="00BC47A6">
      <w:pPr>
        <w:tabs>
          <w:tab w:val="left" w:pos="4820"/>
        </w:tabs>
        <w:rPr>
          <w:szCs w:val="22"/>
          <w:lang w:val="lt-LT"/>
        </w:rPr>
      </w:pPr>
    </w:p>
    <w:p w14:paraId="6D51D450" w14:textId="77777777" w:rsidR="00740A89" w:rsidRPr="005B68B5" w:rsidRDefault="00E238BB" w:rsidP="00CE5437">
      <w:pPr>
        <w:pStyle w:val="Normal11pt"/>
        <w:keepNext/>
        <w:keepLines/>
        <w:tabs>
          <w:tab w:val="left" w:pos="4820"/>
        </w:tabs>
        <w:rPr>
          <w:lang w:val="lt-LT"/>
        </w:rPr>
      </w:pPr>
      <w:r w:rsidRPr="005B68B5">
        <w:rPr>
          <w:lang w:val="lt-LT"/>
        </w:rPr>
        <w:t xml:space="preserve">Į šį tyrimą buvo įtraukti </w:t>
      </w:r>
      <w:r w:rsidR="00821CAE" w:rsidRPr="005B68B5">
        <w:rPr>
          <w:lang w:val="lt-LT"/>
        </w:rPr>
        <w:t>vyresni kaip</w:t>
      </w:r>
      <w:r w:rsidR="00740A89" w:rsidRPr="005B68B5">
        <w:rPr>
          <w:lang w:val="lt-LT"/>
        </w:rPr>
        <w:t xml:space="preserve"> 18</w:t>
      </w:r>
      <w:r w:rsidR="00C510A9" w:rsidRPr="005B68B5">
        <w:rPr>
          <w:lang w:val="lt-LT"/>
        </w:rPr>
        <w:t> </w:t>
      </w:r>
      <w:r w:rsidR="00821CAE" w:rsidRPr="005B68B5">
        <w:rPr>
          <w:lang w:val="lt-LT"/>
        </w:rPr>
        <w:t xml:space="preserve">metų </w:t>
      </w:r>
      <w:r w:rsidR="008D0914" w:rsidRPr="005B68B5">
        <w:rPr>
          <w:lang w:val="lt-LT"/>
        </w:rPr>
        <w:t>pacientai</w:t>
      </w:r>
      <w:r w:rsidR="00821CAE" w:rsidRPr="005B68B5">
        <w:rPr>
          <w:lang w:val="lt-LT"/>
        </w:rPr>
        <w:t>,</w:t>
      </w:r>
      <w:r w:rsidR="00AC1667" w:rsidRPr="005B68B5">
        <w:rPr>
          <w:lang w:val="lt-LT"/>
        </w:rPr>
        <w:t xml:space="preserve"> sirgę į </w:t>
      </w:r>
      <w:r w:rsidR="008A4E5C" w:rsidRPr="005B68B5">
        <w:rPr>
          <w:lang w:val="lt-LT"/>
        </w:rPr>
        <w:t xml:space="preserve">kastraciją </w:t>
      </w:r>
      <w:r w:rsidR="00AC1667" w:rsidRPr="005B68B5">
        <w:rPr>
          <w:lang w:val="lt-LT"/>
        </w:rPr>
        <w:t>nereaguojančiu</w:t>
      </w:r>
      <w:r w:rsidR="005F4056" w:rsidRPr="005B68B5">
        <w:rPr>
          <w:lang w:val="lt-LT"/>
        </w:rPr>
        <w:t xml:space="preserve"> metastazavusiu prostatos vėžiu</w:t>
      </w:r>
      <w:r w:rsidR="00AC1667" w:rsidRPr="005B68B5">
        <w:rPr>
          <w:lang w:val="lt-LT"/>
        </w:rPr>
        <w:t xml:space="preserve"> arba įvertinamu pagal </w:t>
      </w:r>
      <w:r w:rsidR="00740A89" w:rsidRPr="005B68B5">
        <w:rPr>
          <w:lang w:val="lt-LT"/>
        </w:rPr>
        <w:t xml:space="preserve">RECIST </w:t>
      </w:r>
      <w:r w:rsidR="00AC1667" w:rsidRPr="005B68B5">
        <w:rPr>
          <w:lang w:val="lt-LT"/>
        </w:rPr>
        <w:t xml:space="preserve">kriterijus, </w:t>
      </w:r>
      <w:r w:rsidR="0087559D" w:rsidRPr="005B68B5">
        <w:rPr>
          <w:lang w:val="lt-LT"/>
        </w:rPr>
        <w:t>arba neišmatuojamu, tačiau su didėjančia PSA koncentracija arba atsiranda</w:t>
      </w:r>
      <w:r w:rsidR="00AA4709" w:rsidRPr="005B68B5">
        <w:rPr>
          <w:lang w:val="lt-LT"/>
        </w:rPr>
        <w:t>nčiais</w:t>
      </w:r>
      <w:r w:rsidR="0087559D" w:rsidRPr="005B68B5">
        <w:rPr>
          <w:lang w:val="lt-LT"/>
        </w:rPr>
        <w:t xml:space="preserve"> nauj</w:t>
      </w:r>
      <w:r w:rsidR="00857A39" w:rsidRPr="005B68B5">
        <w:rPr>
          <w:lang w:val="lt-LT"/>
        </w:rPr>
        <w:t>ais</w:t>
      </w:r>
      <w:r w:rsidR="0087559D" w:rsidRPr="005B68B5">
        <w:rPr>
          <w:lang w:val="lt-LT"/>
        </w:rPr>
        <w:t xml:space="preserve"> pažeidim</w:t>
      </w:r>
      <w:r w:rsidR="00857A39" w:rsidRPr="005B68B5">
        <w:rPr>
          <w:lang w:val="lt-LT"/>
        </w:rPr>
        <w:t>ais</w:t>
      </w:r>
      <w:r w:rsidR="00A660F6" w:rsidRPr="005B68B5">
        <w:rPr>
          <w:lang w:val="lt-LT"/>
        </w:rPr>
        <w:t>, su Rytų kooperatinės onkologijos grupės (</w:t>
      </w:r>
      <w:r w:rsidR="00A660F6" w:rsidRPr="005B68B5">
        <w:rPr>
          <w:i/>
          <w:lang w:val="lt-LT"/>
        </w:rPr>
        <w:t>E</w:t>
      </w:r>
      <w:r w:rsidR="00740A89" w:rsidRPr="005B68B5">
        <w:rPr>
          <w:i/>
          <w:lang w:val="lt-LT"/>
        </w:rPr>
        <w:t>astern Cooperative Oncology Group</w:t>
      </w:r>
      <w:r w:rsidR="00A660F6" w:rsidRPr="005B68B5">
        <w:rPr>
          <w:lang w:val="lt-LT"/>
        </w:rPr>
        <w:t xml:space="preserve">, </w:t>
      </w:r>
      <w:r w:rsidR="00740A89" w:rsidRPr="005B68B5">
        <w:rPr>
          <w:lang w:val="lt-LT"/>
        </w:rPr>
        <w:t xml:space="preserve">ECOG) </w:t>
      </w:r>
      <w:r w:rsidR="00A660F6" w:rsidRPr="005B68B5">
        <w:rPr>
          <w:lang w:val="lt-LT"/>
        </w:rPr>
        <w:t>funkcinės būklės įvertinima</w:t>
      </w:r>
      <w:r w:rsidR="00DD12DD" w:rsidRPr="005B68B5">
        <w:rPr>
          <w:lang w:val="lt-LT"/>
        </w:rPr>
        <w:t>i</w:t>
      </w:r>
      <w:r w:rsidR="00A660F6" w:rsidRPr="005B68B5">
        <w:rPr>
          <w:lang w:val="lt-LT"/>
        </w:rPr>
        <w:t>s nuo</w:t>
      </w:r>
      <w:r w:rsidR="00740A89" w:rsidRPr="005B68B5">
        <w:rPr>
          <w:lang w:val="lt-LT"/>
        </w:rPr>
        <w:t xml:space="preserve"> 0 </w:t>
      </w:r>
      <w:r w:rsidR="00A660F6" w:rsidRPr="005B68B5">
        <w:rPr>
          <w:lang w:val="lt-LT"/>
        </w:rPr>
        <w:t>iki</w:t>
      </w:r>
      <w:r w:rsidR="00740A89" w:rsidRPr="005B68B5">
        <w:rPr>
          <w:lang w:val="lt-LT"/>
        </w:rPr>
        <w:t xml:space="preserve"> 2. </w:t>
      </w:r>
      <w:r w:rsidR="005F4056" w:rsidRPr="005B68B5">
        <w:rPr>
          <w:lang w:val="lt-LT"/>
        </w:rPr>
        <w:t>N</w:t>
      </w:r>
      <w:r w:rsidR="00A12373" w:rsidRPr="005B68B5">
        <w:rPr>
          <w:lang w:val="lt-LT"/>
        </w:rPr>
        <w:t>eutrofilų kiekis turėjo būti &gt;</w:t>
      </w:r>
      <w:r w:rsidR="00681B71" w:rsidRPr="005B68B5">
        <w:rPr>
          <w:lang w:val="lt-LT"/>
        </w:rPr>
        <w:t> </w:t>
      </w:r>
      <w:r w:rsidR="00A12373" w:rsidRPr="005B68B5">
        <w:rPr>
          <w:lang w:val="lt-LT"/>
        </w:rPr>
        <w:t>1</w:t>
      </w:r>
      <w:r w:rsidR="0040760E" w:rsidRPr="005B68B5">
        <w:rPr>
          <w:lang w:val="lt-LT"/>
        </w:rPr>
        <w:t> </w:t>
      </w:r>
      <w:r w:rsidR="00740A89" w:rsidRPr="005B68B5">
        <w:rPr>
          <w:lang w:val="lt-LT"/>
        </w:rPr>
        <w:t>500/mm</w:t>
      </w:r>
      <w:r w:rsidR="00740A89" w:rsidRPr="005B68B5">
        <w:rPr>
          <w:vertAlign w:val="superscript"/>
          <w:lang w:val="lt-LT"/>
        </w:rPr>
        <w:t>3</w:t>
      </w:r>
      <w:r w:rsidR="00740A89" w:rsidRPr="005B68B5">
        <w:rPr>
          <w:lang w:val="lt-LT"/>
        </w:rPr>
        <w:t xml:space="preserve">, </w:t>
      </w:r>
      <w:r w:rsidR="00A12373" w:rsidRPr="005B68B5">
        <w:rPr>
          <w:lang w:val="lt-LT"/>
        </w:rPr>
        <w:t>trombocitų</w:t>
      </w:r>
      <w:r w:rsidR="00740A89" w:rsidRPr="005B68B5">
        <w:rPr>
          <w:lang w:val="lt-LT"/>
        </w:rPr>
        <w:t xml:space="preserve"> </w:t>
      </w:r>
      <w:r w:rsidR="00A12373" w:rsidRPr="005B68B5">
        <w:rPr>
          <w:lang w:val="lt-LT"/>
        </w:rPr>
        <w:t xml:space="preserve">kiekis </w:t>
      </w:r>
      <w:r w:rsidR="00740A89" w:rsidRPr="005B68B5">
        <w:rPr>
          <w:lang w:val="lt-LT"/>
        </w:rPr>
        <w:t>&gt;</w:t>
      </w:r>
      <w:r w:rsidR="00681B71" w:rsidRPr="005B68B5">
        <w:rPr>
          <w:lang w:val="lt-LT"/>
        </w:rPr>
        <w:t> </w:t>
      </w:r>
      <w:r w:rsidR="00740A89" w:rsidRPr="005B68B5">
        <w:rPr>
          <w:lang w:val="lt-LT"/>
        </w:rPr>
        <w:t>100</w:t>
      </w:r>
      <w:r w:rsidR="0040760E" w:rsidRPr="005B68B5">
        <w:rPr>
          <w:lang w:val="lt-LT"/>
        </w:rPr>
        <w:t> </w:t>
      </w:r>
      <w:r w:rsidR="00740A89" w:rsidRPr="005B68B5">
        <w:rPr>
          <w:lang w:val="lt-LT"/>
        </w:rPr>
        <w:t>000/mm</w:t>
      </w:r>
      <w:r w:rsidR="00740A89" w:rsidRPr="005B68B5">
        <w:rPr>
          <w:vertAlign w:val="superscript"/>
          <w:lang w:val="lt-LT"/>
        </w:rPr>
        <w:t>3</w:t>
      </w:r>
      <w:r w:rsidR="00740A89" w:rsidRPr="005B68B5">
        <w:rPr>
          <w:lang w:val="lt-LT"/>
        </w:rPr>
        <w:t xml:space="preserve">, </w:t>
      </w:r>
      <w:r w:rsidR="00A12373" w:rsidRPr="005B68B5">
        <w:rPr>
          <w:lang w:val="lt-LT"/>
        </w:rPr>
        <w:t>hemoglobino rodmuo</w:t>
      </w:r>
      <w:r w:rsidR="00740A89" w:rsidRPr="005B68B5">
        <w:rPr>
          <w:lang w:val="lt-LT"/>
        </w:rPr>
        <w:t xml:space="preserve"> &gt;</w:t>
      </w:r>
      <w:r w:rsidR="00681B71" w:rsidRPr="005B68B5">
        <w:rPr>
          <w:lang w:val="lt-LT"/>
        </w:rPr>
        <w:t> </w:t>
      </w:r>
      <w:r w:rsidR="00740A89" w:rsidRPr="005B68B5">
        <w:rPr>
          <w:lang w:val="lt-LT"/>
        </w:rPr>
        <w:t xml:space="preserve">10 g/dl, </w:t>
      </w:r>
      <w:r w:rsidR="00A12373" w:rsidRPr="005B68B5">
        <w:rPr>
          <w:lang w:val="lt-LT"/>
        </w:rPr>
        <w:t>kreatinino koncentracija</w:t>
      </w:r>
      <w:r w:rsidR="00740A89" w:rsidRPr="005B68B5">
        <w:rPr>
          <w:lang w:val="lt-LT"/>
        </w:rPr>
        <w:t xml:space="preserve"> &lt;</w:t>
      </w:r>
      <w:r w:rsidR="00681B71" w:rsidRPr="005B68B5">
        <w:rPr>
          <w:lang w:val="lt-LT"/>
        </w:rPr>
        <w:t> </w:t>
      </w:r>
      <w:r w:rsidR="00A12373" w:rsidRPr="005B68B5">
        <w:rPr>
          <w:lang w:val="lt-LT"/>
        </w:rPr>
        <w:t>1,</w:t>
      </w:r>
      <w:r w:rsidR="00740A89" w:rsidRPr="005B68B5">
        <w:rPr>
          <w:lang w:val="lt-LT"/>
        </w:rPr>
        <w:t>5</w:t>
      </w:r>
      <w:r w:rsidR="00C510A9" w:rsidRPr="005B68B5">
        <w:rPr>
          <w:lang w:val="lt-LT"/>
        </w:rPr>
        <w:t> </w:t>
      </w:r>
      <w:r w:rsidR="00740A89" w:rsidRPr="005B68B5">
        <w:rPr>
          <w:lang w:val="lt-LT"/>
        </w:rPr>
        <w:t>x</w:t>
      </w:r>
      <w:r w:rsidR="00C510A9" w:rsidRPr="005B68B5">
        <w:rPr>
          <w:lang w:val="lt-LT"/>
        </w:rPr>
        <w:t> </w:t>
      </w:r>
      <w:r w:rsidR="00A12373" w:rsidRPr="005B68B5">
        <w:rPr>
          <w:lang w:val="lt-LT"/>
        </w:rPr>
        <w:t>VNR</w:t>
      </w:r>
      <w:r w:rsidR="00740A89" w:rsidRPr="005B68B5">
        <w:rPr>
          <w:lang w:val="lt-LT"/>
        </w:rPr>
        <w:t xml:space="preserve">, </w:t>
      </w:r>
      <w:r w:rsidR="00A12373" w:rsidRPr="005B68B5">
        <w:rPr>
          <w:lang w:val="lt-LT"/>
        </w:rPr>
        <w:t>bendrojo bilirubino koncentracija</w:t>
      </w:r>
      <w:r w:rsidR="00740A89" w:rsidRPr="005B68B5">
        <w:rPr>
          <w:lang w:val="lt-LT"/>
        </w:rPr>
        <w:t xml:space="preserve"> &lt;</w:t>
      </w:r>
      <w:r w:rsidR="00681B71" w:rsidRPr="005B68B5">
        <w:rPr>
          <w:lang w:val="lt-LT"/>
        </w:rPr>
        <w:t> </w:t>
      </w:r>
      <w:r w:rsidR="00740A89" w:rsidRPr="005B68B5">
        <w:rPr>
          <w:lang w:val="lt-LT"/>
        </w:rPr>
        <w:t>1</w:t>
      </w:r>
      <w:r w:rsidR="00C510A9" w:rsidRPr="005B68B5">
        <w:rPr>
          <w:lang w:val="lt-LT"/>
        </w:rPr>
        <w:t> </w:t>
      </w:r>
      <w:r w:rsidR="00740A89" w:rsidRPr="005B68B5">
        <w:rPr>
          <w:lang w:val="lt-LT"/>
        </w:rPr>
        <w:t>x</w:t>
      </w:r>
      <w:r w:rsidR="00C510A9" w:rsidRPr="005B68B5">
        <w:rPr>
          <w:lang w:val="lt-LT"/>
        </w:rPr>
        <w:t> </w:t>
      </w:r>
      <w:r w:rsidR="00A12373" w:rsidRPr="005B68B5">
        <w:rPr>
          <w:lang w:val="lt-LT"/>
        </w:rPr>
        <w:t>VNR</w:t>
      </w:r>
      <w:r w:rsidR="00740A89" w:rsidRPr="005B68B5">
        <w:rPr>
          <w:lang w:val="lt-LT"/>
        </w:rPr>
        <w:t>, AST</w:t>
      </w:r>
      <w:r w:rsidR="00740A89" w:rsidRPr="005B68B5" w:rsidDel="00CF79C1">
        <w:rPr>
          <w:lang w:val="lt-LT"/>
        </w:rPr>
        <w:t xml:space="preserve"> </w:t>
      </w:r>
      <w:r w:rsidR="00A12373" w:rsidRPr="005B68B5">
        <w:rPr>
          <w:lang w:val="lt-LT"/>
        </w:rPr>
        <w:t>ir</w:t>
      </w:r>
      <w:r w:rsidR="00740A89" w:rsidRPr="005B68B5">
        <w:rPr>
          <w:lang w:val="lt-LT"/>
        </w:rPr>
        <w:t xml:space="preserve"> ALT</w:t>
      </w:r>
      <w:r w:rsidR="00A12373" w:rsidRPr="005B68B5">
        <w:rPr>
          <w:lang w:val="lt-LT"/>
        </w:rPr>
        <w:t xml:space="preserve"> </w:t>
      </w:r>
      <w:r w:rsidR="00A113C1" w:rsidRPr="005B68B5">
        <w:rPr>
          <w:lang w:val="lt-LT"/>
        </w:rPr>
        <w:t xml:space="preserve">aktyvumas </w:t>
      </w:r>
      <w:r w:rsidR="00740A89" w:rsidRPr="005B68B5">
        <w:rPr>
          <w:lang w:val="lt-LT"/>
        </w:rPr>
        <w:t>&lt;</w:t>
      </w:r>
      <w:r w:rsidR="00681B71" w:rsidRPr="005B68B5">
        <w:rPr>
          <w:lang w:val="lt-LT"/>
        </w:rPr>
        <w:t> </w:t>
      </w:r>
      <w:r w:rsidR="00A12373" w:rsidRPr="005B68B5">
        <w:rPr>
          <w:lang w:val="lt-LT"/>
        </w:rPr>
        <w:t>1,</w:t>
      </w:r>
      <w:r w:rsidR="00740A89" w:rsidRPr="005B68B5">
        <w:rPr>
          <w:lang w:val="lt-LT"/>
        </w:rPr>
        <w:t>5</w:t>
      </w:r>
      <w:r w:rsidR="00C510A9" w:rsidRPr="005B68B5">
        <w:rPr>
          <w:lang w:val="lt-LT"/>
        </w:rPr>
        <w:t> </w:t>
      </w:r>
      <w:r w:rsidR="00740A89" w:rsidRPr="005B68B5">
        <w:rPr>
          <w:lang w:val="lt-LT"/>
        </w:rPr>
        <w:t>x</w:t>
      </w:r>
      <w:r w:rsidR="00C510A9" w:rsidRPr="005B68B5">
        <w:rPr>
          <w:lang w:val="lt-LT"/>
        </w:rPr>
        <w:t> </w:t>
      </w:r>
      <w:r w:rsidR="00A12373" w:rsidRPr="005B68B5">
        <w:rPr>
          <w:lang w:val="lt-LT"/>
        </w:rPr>
        <w:t>VNR</w:t>
      </w:r>
      <w:r w:rsidR="00740A89" w:rsidRPr="005B68B5">
        <w:rPr>
          <w:lang w:val="lt-LT"/>
        </w:rPr>
        <w:t xml:space="preserve">. </w:t>
      </w:r>
    </w:p>
    <w:p w14:paraId="774ADF9E" w14:textId="77777777" w:rsidR="00740A89" w:rsidRPr="005B68B5" w:rsidRDefault="00740A89" w:rsidP="00BC47A6">
      <w:pPr>
        <w:pStyle w:val="Normal11pt"/>
        <w:tabs>
          <w:tab w:val="left" w:pos="4820"/>
        </w:tabs>
        <w:rPr>
          <w:lang w:val="lt-LT"/>
        </w:rPr>
      </w:pPr>
    </w:p>
    <w:p w14:paraId="0E71B998" w14:textId="77777777" w:rsidR="009A2C85" w:rsidRPr="005B68B5" w:rsidRDefault="009A2C85" w:rsidP="00BC47A6">
      <w:pPr>
        <w:tabs>
          <w:tab w:val="left" w:pos="4820"/>
        </w:tabs>
        <w:rPr>
          <w:szCs w:val="22"/>
          <w:lang w:val="lt-LT"/>
        </w:rPr>
      </w:pPr>
      <w:r w:rsidRPr="005B68B5">
        <w:rPr>
          <w:szCs w:val="22"/>
          <w:lang w:val="lt-LT"/>
        </w:rPr>
        <w:t xml:space="preserve">Į tyrimą nebuvo įtraukti </w:t>
      </w:r>
      <w:r w:rsidR="008D0914" w:rsidRPr="005B68B5">
        <w:rPr>
          <w:szCs w:val="22"/>
          <w:lang w:val="lt-LT"/>
        </w:rPr>
        <w:t>pacientai</w:t>
      </w:r>
      <w:r w:rsidRPr="005B68B5">
        <w:rPr>
          <w:szCs w:val="22"/>
          <w:lang w:val="lt-LT"/>
        </w:rPr>
        <w:t>, sirgę staziniu širdies nepakankamumu ar ištikti infarkto paskutinių</w:t>
      </w:r>
      <w:r w:rsidR="00740A89" w:rsidRPr="005B68B5">
        <w:rPr>
          <w:szCs w:val="22"/>
          <w:lang w:val="lt-LT"/>
        </w:rPr>
        <w:t xml:space="preserve"> 6</w:t>
      </w:r>
      <w:r w:rsidR="000E1B12" w:rsidRPr="005B68B5">
        <w:rPr>
          <w:szCs w:val="22"/>
          <w:lang w:val="lt-LT"/>
        </w:rPr>
        <w:t> </w:t>
      </w:r>
      <w:r w:rsidRPr="005B68B5">
        <w:rPr>
          <w:szCs w:val="22"/>
          <w:lang w:val="lt-LT"/>
        </w:rPr>
        <w:t>mėnesių laikotarpiu</w:t>
      </w:r>
      <w:r w:rsidR="005F4056" w:rsidRPr="005B68B5">
        <w:rPr>
          <w:szCs w:val="22"/>
          <w:lang w:val="lt-LT"/>
        </w:rPr>
        <w:t>,</w:t>
      </w:r>
      <w:r w:rsidRPr="005B68B5">
        <w:rPr>
          <w:szCs w:val="22"/>
          <w:lang w:val="lt-LT"/>
        </w:rPr>
        <w:t xml:space="preserve"> bei </w:t>
      </w:r>
      <w:r w:rsidR="005F4056" w:rsidRPr="005B68B5">
        <w:rPr>
          <w:szCs w:val="22"/>
          <w:lang w:val="lt-LT"/>
        </w:rPr>
        <w:t>pacientai</w:t>
      </w:r>
      <w:r w:rsidRPr="005B68B5">
        <w:rPr>
          <w:szCs w:val="22"/>
          <w:lang w:val="lt-LT"/>
        </w:rPr>
        <w:t>, sirgę nekontroliuojama širdies aritmija, krūtinės angina ir (arba) hipertenzija.</w:t>
      </w:r>
    </w:p>
    <w:p w14:paraId="3BE9C62C" w14:textId="77777777" w:rsidR="00740A89" w:rsidRPr="005B68B5" w:rsidRDefault="00740A89" w:rsidP="00BC47A6">
      <w:pPr>
        <w:tabs>
          <w:tab w:val="left" w:pos="4820"/>
        </w:tabs>
        <w:rPr>
          <w:szCs w:val="22"/>
          <w:lang w:val="lt-LT"/>
        </w:rPr>
      </w:pPr>
    </w:p>
    <w:p w14:paraId="12646A8B" w14:textId="77777777" w:rsidR="00740A89" w:rsidRPr="005B68B5" w:rsidRDefault="00740A89" w:rsidP="00BC47A6">
      <w:pPr>
        <w:tabs>
          <w:tab w:val="left" w:pos="4820"/>
        </w:tabs>
        <w:rPr>
          <w:szCs w:val="22"/>
          <w:lang w:val="lt-LT"/>
        </w:rPr>
      </w:pPr>
      <w:r w:rsidRPr="005B68B5">
        <w:rPr>
          <w:szCs w:val="22"/>
          <w:lang w:val="lt-LT"/>
        </w:rPr>
        <w:t>Demogra</w:t>
      </w:r>
      <w:r w:rsidR="0034129B" w:rsidRPr="005B68B5">
        <w:rPr>
          <w:szCs w:val="22"/>
          <w:lang w:val="lt-LT"/>
        </w:rPr>
        <w:t xml:space="preserve">finiai duomenys, įskaitant amžių, rasę ir </w:t>
      </w:r>
      <w:r w:rsidRPr="005B68B5">
        <w:rPr>
          <w:szCs w:val="22"/>
          <w:lang w:val="lt-LT"/>
        </w:rPr>
        <w:t xml:space="preserve">ECOG </w:t>
      </w:r>
      <w:r w:rsidR="0034129B" w:rsidRPr="005B68B5">
        <w:rPr>
          <w:szCs w:val="22"/>
          <w:lang w:val="lt-LT"/>
        </w:rPr>
        <w:t>funkcinę būklę</w:t>
      </w:r>
      <w:r w:rsidRPr="005B68B5">
        <w:rPr>
          <w:szCs w:val="22"/>
          <w:lang w:val="lt-LT"/>
        </w:rPr>
        <w:t xml:space="preserve"> (</w:t>
      </w:r>
      <w:r w:rsidR="0034129B" w:rsidRPr="005B68B5">
        <w:rPr>
          <w:szCs w:val="22"/>
          <w:lang w:val="lt-LT"/>
        </w:rPr>
        <w:t xml:space="preserve">nuo </w:t>
      </w:r>
      <w:r w:rsidRPr="005B68B5">
        <w:rPr>
          <w:szCs w:val="22"/>
          <w:lang w:val="lt-LT"/>
        </w:rPr>
        <w:t xml:space="preserve">0 </w:t>
      </w:r>
      <w:r w:rsidR="0034129B" w:rsidRPr="005B68B5">
        <w:rPr>
          <w:szCs w:val="22"/>
          <w:lang w:val="lt-LT"/>
        </w:rPr>
        <w:t>iki</w:t>
      </w:r>
      <w:r w:rsidRPr="005B68B5">
        <w:rPr>
          <w:szCs w:val="22"/>
          <w:lang w:val="lt-LT"/>
        </w:rPr>
        <w:t xml:space="preserve"> 2), </w:t>
      </w:r>
      <w:r w:rsidR="0034129B" w:rsidRPr="005B68B5">
        <w:rPr>
          <w:szCs w:val="22"/>
          <w:lang w:val="lt-LT"/>
        </w:rPr>
        <w:t>gydymo grupėse buvo panašūs</w:t>
      </w:r>
      <w:r w:rsidRPr="005B68B5">
        <w:rPr>
          <w:szCs w:val="22"/>
          <w:lang w:val="lt-LT"/>
        </w:rPr>
        <w:t xml:space="preserve">. </w:t>
      </w:r>
      <w:r w:rsidR="009B1797" w:rsidRPr="005B68B5">
        <w:rPr>
          <w:szCs w:val="22"/>
          <w:lang w:val="lt-LT"/>
        </w:rPr>
        <w:t>Kabazitakseliu</w:t>
      </w:r>
      <w:r w:rsidRPr="005B68B5">
        <w:rPr>
          <w:szCs w:val="22"/>
          <w:lang w:val="lt-LT"/>
        </w:rPr>
        <w:t xml:space="preserve"> </w:t>
      </w:r>
      <w:r w:rsidR="0034129B" w:rsidRPr="005B68B5">
        <w:rPr>
          <w:szCs w:val="22"/>
          <w:lang w:val="lt-LT"/>
        </w:rPr>
        <w:t xml:space="preserve">gydytų </w:t>
      </w:r>
      <w:r w:rsidR="008D0914" w:rsidRPr="005B68B5">
        <w:rPr>
          <w:szCs w:val="22"/>
          <w:lang w:val="lt-LT"/>
        </w:rPr>
        <w:t>pacientų</w:t>
      </w:r>
      <w:r w:rsidR="0034129B" w:rsidRPr="005B68B5">
        <w:rPr>
          <w:szCs w:val="22"/>
          <w:lang w:val="lt-LT"/>
        </w:rPr>
        <w:t xml:space="preserve"> vidutinis amžius buvo</w:t>
      </w:r>
      <w:r w:rsidRPr="005B68B5">
        <w:rPr>
          <w:szCs w:val="22"/>
          <w:lang w:val="lt-LT"/>
        </w:rPr>
        <w:t xml:space="preserve"> 68</w:t>
      </w:r>
      <w:r w:rsidR="000E1B12" w:rsidRPr="005B68B5">
        <w:rPr>
          <w:szCs w:val="22"/>
          <w:lang w:val="lt-LT"/>
        </w:rPr>
        <w:t> </w:t>
      </w:r>
      <w:r w:rsidR="0034129B" w:rsidRPr="005B68B5">
        <w:rPr>
          <w:szCs w:val="22"/>
          <w:lang w:val="lt-LT"/>
        </w:rPr>
        <w:t>metai</w:t>
      </w:r>
      <w:r w:rsidRPr="005B68B5">
        <w:rPr>
          <w:szCs w:val="22"/>
          <w:lang w:val="lt-LT"/>
        </w:rPr>
        <w:t xml:space="preserve"> (46</w:t>
      </w:r>
      <w:r w:rsidRPr="005B68B5">
        <w:rPr>
          <w:szCs w:val="22"/>
          <w:lang w:val="lt-LT"/>
        </w:rPr>
        <w:noBreakHyphen/>
        <w:t>92</w:t>
      </w:r>
      <w:r w:rsidR="000E1B12" w:rsidRPr="005B68B5">
        <w:rPr>
          <w:szCs w:val="22"/>
          <w:lang w:val="lt-LT"/>
        </w:rPr>
        <w:t> </w:t>
      </w:r>
      <w:r w:rsidR="0034129B" w:rsidRPr="005B68B5">
        <w:rPr>
          <w:szCs w:val="22"/>
          <w:lang w:val="lt-LT"/>
        </w:rPr>
        <w:t>metai</w:t>
      </w:r>
      <w:r w:rsidRPr="005B68B5">
        <w:rPr>
          <w:szCs w:val="22"/>
          <w:lang w:val="lt-LT"/>
        </w:rPr>
        <w:t>)</w:t>
      </w:r>
      <w:r w:rsidR="0034129B" w:rsidRPr="005B68B5">
        <w:rPr>
          <w:szCs w:val="22"/>
          <w:lang w:val="lt-LT"/>
        </w:rPr>
        <w:t>,</w:t>
      </w:r>
      <w:r w:rsidRPr="005B68B5">
        <w:rPr>
          <w:szCs w:val="22"/>
          <w:lang w:val="lt-LT"/>
        </w:rPr>
        <w:t xml:space="preserve"> </w:t>
      </w:r>
      <w:r w:rsidR="0034129B" w:rsidRPr="005B68B5">
        <w:rPr>
          <w:szCs w:val="22"/>
          <w:lang w:val="lt-LT"/>
        </w:rPr>
        <w:t>83,</w:t>
      </w:r>
      <w:r w:rsidRPr="005B68B5">
        <w:rPr>
          <w:szCs w:val="22"/>
          <w:lang w:val="lt-LT"/>
        </w:rPr>
        <w:t xml:space="preserve">9% </w:t>
      </w:r>
      <w:r w:rsidR="0034129B" w:rsidRPr="005B68B5">
        <w:rPr>
          <w:szCs w:val="22"/>
          <w:lang w:val="lt-LT"/>
        </w:rPr>
        <w:t>pacientų buvo baltaodžiai</w:t>
      </w:r>
      <w:r w:rsidRPr="005B68B5">
        <w:rPr>
          <w:szCs w:val="22"/>
          <w:lang w:val="lt-LT"/>
        </w:rPr>
        <w:t>, 6</w:t>
      </w:r>
      <w:r w:rsidR="0034129B" w:rsidRPr="005B68B5">
        <w:rPr>
          <w:szCs w:val="22"/>
          <w:lang w:val="lt-LT"/>
        </w:rPr>
        <w:t>,</w:t>
      </w:r>
      <w:r w:rsidRPr="005B68B5">
        <w:rPr>
          <w:szCs w:val="22"/>
          <w:lang w:val="lt-LT"/>
        </w:rPr>
        <w:t xml:space="preserve">9% </w:t>
      </w:r>
      <w:r w:rsidR="007076F3" w:rsidRPr="005B68B5">
        <w:rPr>
          <w:szCs w:val="22"/>
          <w:lang w:val="lt-LT"/>
        </w:rPr>
        <w:t xml:space="preserve">– </w:t>
      </w:r>
      <w:r w:rsidR="0034129B" w:rsidRPr="005B68B5">
        <w:rPr>
          <w:szCs w:val="22"/>
          <w:lang w:val="lt-LT"/>
        </w:rPr>
        <w:t xml:space="preserve">azijiečiai </w:t>
      </w:r>
      <w:r w:rsidR="00A64789" w:rsidRPr="005B68B5">
        <w:rPr>
          <w:szCs w:val="22"/>
          <w:lang w:val="lt-LT"/>
        </w:rPr>
        <w:t>/</w:t>
      </w:r>
      <w:r w:rsidR="0034129B" w:rsidRPr="005B68B5">
        <w:rPr>
          <w:szCs w:val="22"/>
          <w:lang w:val="lt-LT"/>
        </w:rPr>
        <w:t xml:space="preserve"> rytiečiai</w:t>
      </w:r>
      <w:r w:rsidRPr="005B68B5">
        <w:rPr>
          <w:szCs w:val="22"/>
          <w:lang w:val="lt-LT"/>
        </w:rPr>
        <w:t>, 5</w:t>
      </w:r>
      <w:r w:rsidR="00E26A5D" w:rsidRPr="005B68B5">
        <w:rPr>
          <w:szCs w:val="22"/>
          <w:lang w:val="lt-LT"/>
        </w:rPr>
        <w:t>,</w:t>
      </w:r>
      <w:r w:rsidRPr="005B68B5">
        <w:rPr>
          <w:szCs w:val="22"/>
          <w:lang w:val="lt-LT"/>
        </w:rPr>
        <w:t xml:space="preserve">3% </w:t>
      </w:r>
      <w:r w:rsidR="007076F3" w:rsidRPr="005B68B5">
        <w:rPr>
          <w:szCs w:val="22"/>
          <w:lang w:val="lt-LT"/>
        </w:rPr>
        <w:t xml:space="preserve">– </w:t>
      </w:r>
      <w:r w:rsidR="0034129B" w:rsidRPr="005B68B5">
        <w:rPr>
          <w:szCs w:val="22"/>
          <w:lang w:val="lt-LT"/>
        </w:rPr>
        <w:t>juodaodžiai</w:t>
      </w:r>
      <w:r w:rsidR="005F4056" w:rsidRPr="005B68B5">
        <w:rPr>
          <w:szCs w:val="22"/>
          <w:lang w:val="lt-LT"/>
        </w:rPr>
        <w:t>,</w:t>
      </w:r>
      <w:r w:rsidR="0034129B" w:rsidRPr="005B68B5">
        <w:rPr>
          <w:szCs w:val="22"/>
          <w:lang w:val="lt-LT"/>
        </w:rPr>
        <w:t xml:space="preserve"> </w:t>
      </w:r>
      <w:r w:rsidRPr="005B68B5">
        <w:rPr>
          <w:szCs w:val="22"/>
          <w:lang w:val="lt-LT"/>
        </w:rPr>
        <w:t xml:space="preserve">4% </w:t>
      </w:r>
      <w:r w:rsidR="007076F3" w:rsidRPr="005B68B5">
        <w:rPr>
          <w:szCs w:val="22"/>
          <w:lang w:val="lt-LT"/>
        </w:rPr>
        <w:t xml:space="preserve">– </w:t>
      </w:r>
      <w:r w:rsidR="0034129B" w:rsidRPr="005B68B5">
        <w:rPr>
          <w:szCs w:val="22"/>
          <w:lang w:val="lt-LT"/>
        </w:rPr>
        <w:t>kito</w:t>
      </w:r>
      <w:r w:rsidR="005F4056" w:rsidRPr="005B68B5">
        <w:rPr>
          <w:szCs w:val="22"/>
          <w:lang w:val="lt-LT"/>
        </w:rPr>
        <w:t>kio</w:t>
      </w:r>
      <w:r w:rsidR="0034129B" w:rsidRPr="005B68B5">
        <w:rPr>
          <w:szCs w:val="22"/>
          <w:lang w:val="lt-LT"/>
        </w:rPr>
        <w:t>s rasės</w:t>
      </w:r>
      <w:r w:rsidRPr="005B68B5">
        <w:rPr>
          <w:szCs w:val="22"/>
          <w:lang w:val="lt-LT"/>
        </w:rPr>
        <w:t>.</w:t>
      </w:r>
    </w:p>
    <w:p w14:paraId="315800D5" w14:textId="77777777" w:rsidR="00740A89" w:rsidRPr="005B68B5" w:rsidRDefault="00740A89" w:rsidP="00BC47A6">
      <w:pPr>
        <w:tabs>
          <w:tab w:val="left" w:pos="4820"/>
        </w:tabs>
        <w:rPr>
          <w:szCs w:val="22"/>
          <w:lang w:val="lt-LT"/>
        </w:rPr>
      </w:pPr>
    </w:p>
    <w:p w14:paraId="1824B6E9" w14:textId="77777777" w:rsidR="00740A89" w:rsidRPr="005B68B5" w:rsidRDefault="00E26A5D" w:rsidP="00BC47A6">
      <w:pPr>
        <w:tabs>
          <w:tab w:val="left" w:pos="4820"/>
        </w:tabs>
        <w:rPr>
          <w:szCs w:val="22"/>
          <w:lang w:val="lt-LT"/>
        </w:rPr>
      </w:pPr>
      <w:r w:rsidRPr="005B68B5">
        <w:rPr>
          <w:szCs w:val="22"/>
          <w:lang w:val="lt-LT"/>
        </w:rPr>
        <w:t xml:space="preserve">Gydymo kursų skaičiaus mediana buvo 6 </w:t>
      </w:r>
      <w:r w:rsidR="009B1797" w:rsidRPr="005B68B5">
        <w:rPr>
          <w:szCs w:val="22"/>
          <w:lang w:val="lt-LT"/>
        </w:rPr>
        <w:t>kabazitakseliu</w:t>
      </w:r>
      <w:r w:rsidR="00C0131E" w:rsidRPr="005B68B5">
        <w:rPr>
          <w:szCs w:val="22"/>
          <w:lang w:val="lt-LT"/>
        </w:rPr>
        <w:t xml:space="preserve"> </w:t>
      </w:r>
      <w:r w:rsidRPr="005B68B5">
        <w:rPr>
          <w:szCs w:val="22"/>
          <w:lang w:val="lt-LT"/>
        </w:rPr>
        <w:t>ir</w:t>
      </w:r>
      <w:r w:rsidR="00740A89" w:rsidRPr="005B68B5">
        <w:rPr>
          <w:szCs w:val="22"/>
          <w:lang w:val="lt-LT"/>
        </w:rPr>
        <w:t xml:space="preserve"> 4 </w:t>
      </w:r>
      <w:r w:rsidRPr="005B68B5">
        <w:rPr>
          <w:szCs w:val="22"/>
          <w:lang w:val="lt-LT"/>
        </w:rPr>
        <w:t>mitoks</w:t>
      </w:r>
      <w:r w:rsidR="00740A89" w:rsidRPr="005B68B5">
        <w:rPr>
          <w:szCs w:val="22"/>
          <w:lang w:val="lt-LT"/>
        </w:rPr>
        <w:t>antron</w:t>
      </w:r>
      <w:r w:rsidRPr="005B68B5">
        <w:rPr>
          <w:szCs w:val="22"/>
          <w:lang w:val="lt-LT"/>
        </w:rPr>
        <w:t>u gydytų pacientų grupėse</w:t>
      </w:r>
      <w:r w:rsidR="00740A89" w:rsidRPr="005B68B5">
        <w:rPr>
          <w:szCs w:val="22"/>
          <w:lang w:val="lt-LT"/>
        </w:rPr>
        <w:t xml:space="preserve">. </w:t>
      </w:r>
      <w:r w:rsidRPr="005B68B5">
        <w:rPr>
          <w:szCs w:val="22"/>
          <w:lang w:val="lt-LT"/>
        </w:rPr>
        <w:t xml:space="preserve">Pacientų, kurie užbaigė tyrimo gydymą </w:t>
      </w:r>
      <w:r w:rsidR="00740A89" w:rsidRPr="005B68B5">
        <w:rPr>
          <w:szCs w:val="22"/>
          <w:lang w:val="lt-LT"/>
        </w:rPr>
        <w:t>(10</w:t>
      </w:r>
      <w:r w:rsidR="00C510A9" w:rsidRPr="005B68B5">
        <w:rPr>
          <w:szCs w:val="22"/>
          <w:lang w:val="lt-LT"/>
        </w:rPr>
        <w:t> </w:t>
      </w:r>
      <w:r w:rsidRPr="005B68B5">
        <w:rPr>
          <w:szCs w:val="22"/>
          <w:lang w:val="lt-LT"/>
        </w:rPr>
        <w:t>kursų</w:t>
      </w:r>
      <w:r w:rsidR="00740A89" w:rsidRPr="005B68B5">
        <w:rPr>
          <w:szCs w:val="22"/>
          <w:lang w:val="lt-LT"/>
        </w:rPr>
        <w:t>)</w:t>
      </w:r>
      <w:r w:rsidR="005F4056" w:rsidRPr="005B68B5">
        <w:rPr>
          <w:szCs w:val="22"/>
          <w:lang w:val="lt-LT"/>
        </w:rPr>
        <w:t>,</w:t>
      </w:r>
      <w:r w:rsidR="00740A89" w:rsidRPr="005B68B5">
        <w:rPr>
          <w:szCs w:val="22"/>
          <w:lang w:val="lt-LT"/>
        </w:rPr>
        <w:t xml:space="preserve"> </w:t>
      </w:r>
      <w:r w:rsidRPr="005B68B5">
        <w:rPr>
          <w:szCs w:val="22"/>
          <w:lang w:val="lt-LT"/>
        </w:rPr>
        <w:t xml:space="preserve">buvo </w:t>
      </w:r>
      <w:r w:rsidR="00740A89" w:rsidRPr="005B68B5">
        <w:rPr>
          <w:szCs w:val="22"/>
          <w:lang w:val="lt-LT"/>
        </w:rPr>
        <w:t>29</w:t>
      </w:r>
      <w:r w:rsidRPr="005B68B5">
        <w:rPr>
          <w:szCs w:val="22"/>
          <w:lang w:val="lt-LT"/>
        </w:rPr>
        <w:t>,</w:t>
      </w:r>
      <w:r w:rsidR="00740A89" w:rsidRPr="005B68B5">
        <w:rPr>
          <w:szCs w:val="22"/>
          <w:lang w:val="lt-LT"/>
        </w:rPr>
        <w:t xml:space="preserve">4% </w:t>
      </w:r>
      <w:r w:rsidRPr="005B68B5">
        <w:rPr>
          <w:szCs w:val="22"/>
          <w:lang w:val="lt-LT"/>
        </w:rPr>
        <w:t>ir</w:t>
      </w:r>
      <w:r w:rsidR="00740A89" w:rsidRPr="005B68B5">
        <w:rPr>
          <w:szCs w:val="22"/>
          <w:lang w:val="lt-LT"/>
        </w:rPr>
        <w:t xml:space="preserve"> </w:t>
      </w:r>
      <w:r w:rsidRPr="005B68B5">
        <w:rPr>
          <w:szCs w:val="22"/>
          <w:lang w:val="lt-LT"/>
        </w:rPr>
        <w:t>13,</w:t>
      </w:r>
      <w:r w:rsidR="00740A89" w:rsidRPr="005B68B5">
        <w:rPr>
          <w:szCs w:val="22"/>
          <w:lang w:val="lt-LT"/>
        </w:rPr>
        <w:t xml:space="preserve">5% </w:t>
      </w:r>
      <w:r w:rsidR="005F4056" w:rsidRPr="005B68B5">
        <w:rPr>
          <w:szCs w:val="22"/>
          <w:lang w:val="lt-LT"/>
        </w:rPr>
        <w:t>(</w:t>
      </w:r>
      <w:r w:rsidR="00FC6FE1" w:rsidRPr="005B68B5">
        <w:rPr>
          <w:szCs w:val="22"/>
          <w:lang w:val="lt-LT"/>
        </w:rPr>
        <w:t xml:space="preserve">atitinkamai </w:t>
      </w:r>
      <w:r w:rsidR="009B1797" w:rsidRPr="005B68B5">
        <w:rPr>
          <w:szCs w:val="22"/>
          <w:lang w:val="lt-LT"/>
        </w:rPr>
        <w:t>kabazitakselio</w:t>
      </w:r>
      <w:r w:rsidR="00740A89" w:rsidRPr="005B68B5">
        <w:rPr>
          <w:szCs w:val="22"/>
          <w:lang w:val="lt-LT"/>
        </w:rPr>
        <w:t xml:space="preserve"> </w:t>
      </w:r>
      <w:r w:rsidR="00FC6FE1" w:rsidRPr="005B68B5">
        <w:rPr>
          <w:szCs w:val="22"/>
          <w:lang w:val="lt-LT"/>
        </w:rPr>
        <w:t xml:space="preserve">ir lyginamosios grupės </w:t>
      </w:r>
      <w:r w:rsidR="008D0914" w:rsidRPr="005B68B5">
        <w:rPr>
          <w:szCs w:val="22"/>
          <w:lang w:val="lt-LT"/>
        </w:rPr>
        <w:t>pacientų</w:t>
      </w:r>
      <w:r w:rsidR="005F4056" w:rsidRPr="005B68B5">
        <w:rPr>
          <w:szCs w:val="22"/>
          <w:lang w:val="lt-LT"/>
        </w:rPr>
        <w:t>)</w:t>
      </w:r>
      <w:r w:rsidR="00740A89" w:rsidRPr="005B68B5">
        <w:rPr>
          <w:szCs w:val="22"/>
          <w:lang w:val="lt-LT"/>
        </w:rPr>
        <w:t xml:space="preserve">. </w:t>
      </w:r>
    </w:p>
    <w:p w14:paraId="5389BFB7" w14:textId="77777777" w:rsidR="00740A89" w:rsidRPr="005B68B5" w:rsidRDefault="00740A89" w:rsidP="00BC47A6">
      <w:pPr>
        <w:tabs>
          <w:tab w:val="left" w:pos="4820"/>
        </w:tabs>
        <w:rPr>
          <w:szCs w:val="22"/>
          <w:lang w:val="lt-LT"/>
        </w:rPr>
      </w:pPr>
    </w:p>
    <w:p w14:paraId="668CBCB9" w14:textId="77777777" w:rsidR="00740A89" w:rsidRPr="005B68B5" w:rsidRDefault="00090136" w:rsidP="00BC47A6">
      <w:pPr>
        <w:tabs>
          <w:tab w:val="left" w:pos="4820"/>
        </w:tabs>
        <w:rPr>
          <w:szCs w:val="22"/>
          <w:lang w:val="lt-LT"/>
        </w:rPr>
      </w:pPr>
      <w:r w:rsidRPr="005B68B5">
        <w:rPr>
          <w:szCs w:val="22"/>
          <w:lang w:val="lt-LT"/>
        </w:rPr>
        <w:t>Kabazitakseliu</w:t>
      </w:r>
      <w:r w:rsidR="00E17511" w:rsidRPr="005B68B5">
        <w:rPr>
          <w:szCs w:val="22"/>
          <w:lang w:val="lt-LT"/>
        </w:rPr>
        <w:t xml:space="preserve"> gydytų </w:t>
      </w:r>
      <w:r w:rsidR="00350588" w:rsidRPr="005B68B5">
        <w:rPr>
          <w:szCs w:val="22"/>
          <w:lang w:val="lt-LT"/>
        </w:rPr>
        <w:t>pacientų</w:t>
      </w:r>
      <w:r w:rsidR="00E17511" w:rsidRPr="005B68B5">
        <w:rPr>
          <w:szCs w:val="22"/>
          <w:lang w:val="lt-LT"/>
        </w:rPr>
        <w:t xml:space="preserve"> bendrasis išgyvenamumas buvo reikšmingai ilgesnis nei </w:t>
      </w:r>
      <w:r w:rsidR="00740A89" w:rsidRPr="005B68B5">
        <w:rPr>
          <w:szCs w:val="22"/>
          <w:lang w:val="lt-LT"/>
        </w:rPr>
        <w:t>mito</w:t>
      </w:r>
      <w:r w:rsidR="00E17511" w:rsidRPr="005B68B5">
        <w:rPr>
          <w:szCs w:val="22"/>
          <w:lang w:val="lt-LT"/>
        </w:rPr>
        <w:t>ks</w:t>
      </w:r>
      <w:r w:rsidR="00740A89" w:rsidRPr="005B68B5">
        <w:rPr>
          <w:szCs w:val="22"/>
          <w:lang w:val="lt-LT"/>
        </w:rPr>
        <w:t>antron</w:t>
      </w:r>
      <w:r w:rsidR="00E17511" w:rsidRPr="005B68B5">
        <w:rPr>
          <w:szCs w:val="22"/>
          <w:lang w:val="lt-LT"/>
        </w:rPr>
        <w:t xml:space="preserve">o vartojusių </w:t>
      </w:r>
      <w:r w:rsidR="008D0914" w:rsidRPr="005B68B5">
        <w:rPr>
          <w:szCs w:val="22"/>
          <w:lang w:val="lt-LT"/>
        </w:rPr>
        <w:t>pacientų</w:t>
      </w:r>
      <w:r w:rsidR="00740A89" w:rsidRPr="005B68B5">
        <w:rPr>
          <w:szCs w:val="22"/>
          <w:lang w:val="lt-LT"/>
        </w:rPr>
        <w:t xml:space="preserve"> (</w:t>
      </w:r>
      <w:r w:rsidR="00E17511" w:rsidRPr="005B68B5">
        <w:rPr>
          <w:szCs w:val="22"/>
          <w:lang w:val="lt-LT"/>
        </w:rPr>
        <w:t>atitinkamai 15,</w:t>
      </w:r>
      <w:r w:rsidR="00740A89" w:rsidRPr="005B68B5">
        <w:rPr>
          <w:szCs w:val="22"/>
          <w:lang w:val="lt-LT"/>
        </w:rPr>
        <w:t>1</w:t>
      </w:r>
      <w:r w:rsidR="00C510A9" w:rsidRPr="005B68B5">
        <w:rPr>
          <w:szCs w:val="22"/>
          <w:lang w:val="lt-LT"/>
        </w:rPr>
        <w:t> </w:t>
      </w:r>
      <w:r w:rsidR="00E17511" w:rsidRPr="005B68B5">
        <w:rPr>
          <w:szCs w:val="22"/>
          <w:lang w:val="lt-LT"/>
        </w:rPr>
        <w:t>mėnesio ir 12,</w:t>
      </w:r>
      <w:r w:rsidR="00740A89" w:rsidRPr="005B68B5">
        <w:rPr>
          <w:szCs w:val="22"/>
          <w:lang w:val="lt-LT"/>
        </w:rPr>
        <w:t>7</w:t>
      </w:r>
      <w:r w:rsidR="00C510A9" w:rsidRPr="005B68B5">
        <w:rPr>
          <w:szCs w:val="22"/>
          <w:lang w:val="lt-LT"/>
        </w:rPr>
        <w:t> </w:t>
      </w:r>
      <w:r w:rsidR="00E17511" w:rsidRPr="005B68B5">
        <w:rPr>
          <w:szCs w:val="22"/>
          <w:lang w:val="lt-LT"/>
        </w:rPr>
        <w:t>mėnesio</w:t>
      </w:r>
      <w:r w:rsidR="00740A89" w:rsidRPr="005B68B5">
        <w:rPr>
          <w:szCs w:val="22"/>
          <w:lang w:val="lt-LT"/>
        </w:rPr>
        <w:t xml:space="preserve">), </w:t>
      </w:r>
      <w:r w:rsidR="00E17511" w:rsidRPr="005B68B5">
        <w:rPr>
          <w:szCs w:val="22"/>
          <w:lang w:val="lt-LT"/>
        </w:rPr>
        <w:t>o mirties rizika sumažėjo 30%, palyginti su mitoksantronu gydyt</w:t>
      </w:r>
      <w:r w:rsidR="00660716" w:rsidRPr="005B68B5">
        <w:rPr>
          <w:szCs w:val="22"/>
          <w:lang w:val="lt-LT"/>
        </w:rPr>
        <w:t>ų</w:t>
      </w:r>
      <w:r w:rsidR="00E17511" w:rsidRPr="005B68B5">
        <w:rPr>
          <w:szCs w:val="22"/>
          <w:lang w:val="lt-LT"/>
        </w:rPr>
        <w:t xml:space="preserve"> </w:t>
      </w:r>
      <w:r w:rsidR="008D0914" w:rsidRPr="005B68B5">
        <w:rPr>
          <w:szCs w:val="22"/>
          <w:lang w:val="lt-LT"/>
        </w:rPr>
        <w:t>pacientų</w:t>
      </w:r>
      <w:r w:rsidR="00E17511" w:rsidRPr="005B68B5">
        <w:rPr>
          <w:szCs w:val="22"/>
          <w:lang w:val="lt-LT"/>
        </w:rPr>
        <w:t xml:space="preserve"> </w:t>
      </w:r>
      <w:r w:rsidR="00740A89" w:rsidRPr="005B68B5">
        <w:rPr>
          <w:szCs w:val="22"/>
          <w:lang w:val="lt-LT"/>
        </w:rPr>
        <w:t>(</w:t>
      </w:r>
      <w:r w:rsidR="00E17511" w:rsidRPr="005B68B5">
        <w:rPr>
          <w:szCs w:val="22"/>
          <w:lang w:val="lt-LT"/>
        </w:rPr>
        <w:t>žr.</w:t>
      </w:r>
      <w:r w:rsidR="00740A89" w:rsidRPr="005B68B5">
        <w:rPr>
          <w:szCs w:val="22"/>
          <w:lang w:val="lt-LT"/>
        </w:rPr>
        <w:t xml:space="preserve"> 3</w:t>
      </w:r>
      <w:r w:rsidR="00E17511" w:rsidRPr="005B68B5">
        <w:rPr>
          <w:szCs w:val="22"/>
          <w:lang w:val="lt-LT"/>
        </w:rPr>
        <w:t> lentelę ir</w:t>
      </w:r>
      <w:r w:rsidR="00740A89" w:rsidRPr="005B68B5">
        <w:rPr>
          <w:szCs w:val="22"/>
          <w:lang w:val="lt-LT"/>
        </w:rPr>
        <w:t xml:space="preserve"> 1</w:t>
      </w:r>
      <w:r w:rsidR="00E17511" w:rsidRPr="005B68B5">
        <w:rPr>
          <w:szCs w:val="22"/>
          <w:lang w:val="lt-LT"/>
        </w:rPr>
        <w:t> paveikslą</w:t>
      </w:r>
      <w:r w:rsidR="00740A89" w:rsidRPr="005B68B5">
        <w:rPr>
          <w:szCs w:val="22"/>
          <w:lang w:val="lt-LT"/>
        </w:rPr>
        <w:t xml:space="preserve">). </w:t>
      </w:r>
    </w:p>
    <w:p w14:paraId="4030FEF7" w14:textId="77777777" w:rsidR="0008294D" w:rsidRPr="005B68B5" w:rsidRDefault="0008294D" w:rsidP="00BC47A6">
      <w:pPr>
        <w:pStyle w:val="PlainText"/>
        <w:rPr>
          <w:rFonts w:ascii="Times New Roman" w:hAnsi="Times New Roman"/>
          <w:sz w:val="22"/>
          <w:szCs w:val="22"/>
          <w:highlight w:val="yellow"/>
          <w:lang w:val="lt-LT"/>
        </w:rPr>
      </w:pPr>
    </w:p>
    <w:p w14:paraId="32B229F1" w14:textId="77777777" w:rsidR="0008294D" w:rsidRPr="005B68B5" w:rsidRDefault="00B50DEE" w:rsidP="00BC47A6">
      <w:pPr>
        <w:tabs>
          <w:tab w:val="left" w:pos="4820"/>
        </w:tabs>
        <w:rPr>
          <w:szCs w:val="22"/>
          <w:lang w:val="lt-LT"/>
        </w:rPr>
      </w:pPr>
      <w:r w:rsidRPr="005B68B5">
        <w:rPr>
          <w:szCs w:val="22"/>
          <w:lang w:val="lt-LT"/>
        </w:rPr>
        <w:t xml:space="preserve">Pogrupyje, kurį sudarė </w:t>
      </w:r>
      <w:r w:rsidR="0008294D" w:rsidRPr="005B68B5">
        <w:rPr>
          <w:szCs w:val="22"/>
          <w:lang w:val="lt-LT"/>
        </w:rPr>
        <w:t>59</w:t>
      </w:r>
      <w:r w:rsidR="000E1B12" w:rsidRPr="005B68B5">
        <w:rPr>
          <w:szCs w:val="22"/>
          <w:lang w:val="lt-LT"/>
        </w:rPr>
        <w:t> </w:t>
      </w:r>
      <w:r w:rsidR="0008294D" w:rsidRPr="005B68B5">
        <w:rPr>
          <w:szCs w:val="22"/>
          <w:lang w:val="lt-LT"/>
        </w:rPr>
        <w:t>pacient</w:t>
      </w:r>
      <w:r w:rsidRPr="005B68B5">
        <w:rPr>
          <w:szCs w:val="22"/>
          <w:lang w:val="lt-LT"/>
        </w:rPr>
        <w:t>ai,</w:t>
      </w:r>
      <w:r w:rsidR="0008294D" w:rsidRPr="005B68B5">
        <w:rPr>
          <w:szCs w:val="22"/>
          <w:lang w:val="lt-LT"/>
        </w:rPr>
        <w:t xml:space="preserve"> </w:t>
      </w:r>
      <w:r w:rsidRPr="005B68B5">
        <w:rPr>
          <w:szCs w:val="22"/>
          <w:lang w:val="lt-LT"/>
        </w:rPr>
        <w:t>vartoto docetakselio kumuliacinė dozė buvo</w:t>
      </w:r>
      <w:r w:rsidR="0008294D" w:rsidRPr="005B68B5">
        <w:rPr>
          <w:szCs w:val="22"/>
          <w:lang w:val="lt-LT"/>
        </w:rPr>
        <w:t xml:space="preserve"> &lt;</w:t>
      </w:r>
      <w:r w:rsidR="00681B71" w:rsidRPr="005B68B5">
        <w:rPr>
          <w:szCs w:val="22"/>
          <w:lang w:val="lt-LT"/>
        </w:rPr>
        <w:t> </w:t>
      </w:r>
      <w:r w:rsidR="0008294D" w:rsidRPr="005B68B5">
        <w:rPr>
          <w:szCs w:val="22"/>
          <w:lang w:val="lt-LT"/>
        </w:rPr>
        <w:t xml:space="preserve">225 mg/m² (29 </w:t>
      </w:r>
      <w:r w:rsidR="00013A8E" w:rsidRPr="005B68B5">
        <w:rPr>
          <w:szCs w:val="22"/>
          <w:lang w:val="lt-LT"/>
        </w:rPr>
        <w:t>pacientai</w:t>
      </w:r>
      <w:r w:rsidR="0008294D" w:rsidRPr="005B68B5">
        <w:rPr>
          <w:szCs w:val="22"/>
          <w:lang w:val="lt-LT"/>
        </w:rPr>
        <w:t xml:space="preserve"> gydyti </w:t>
      </w:r>
      <w:r w:rsidR="00090136" w:rsidRPr="005B68B5">
        <w:rPr>
          <w:szCs w:val="22"/>
          <w:lang w:val="lt-LT"/>
        </w:rPr>
        <w:t>kabazitakseliu</w:t>
      </w:r>
      <w:r w:rsidR="0008294D" w:rsidRPr="005B68B5">
        <w:rPr>
          <w:szCs w:val="22"/>
          <w:lang w:val="lt-LT"/>
        </w:rPr>
        <w:t>, 30 mitoksantronu). Bendrasis šių grupių pacientų išgyvenamumas reikšmingai nesiskyrė (RS (95%</w:t>
      </w:r>
      <w:r w:rsidR="00C0131E" w:rsidRPr="005B68B5">
        <w:rPr>
          <w:szCs w:val="22"/>
          <w:lang w:val="lt-LT"/>
        </w:rPr>
        <w:t xml:space="preserve"> </w:t>
      </w:r>
      <w:r w:rsidR="0008294D" w:rsidRPr="005B68B5">
        <w:rPr>
          <w:szCs w:val="22"/>
          <w:lang w:val="lt-LT"/>
        </w:rPr>
        <w:t>PI) 0,96 (0,49-1,86)).</w:t>
      </w:r>
    </w:p>
    <w:p w14:paraId="77FFBEB7" w14:textId="77777777" w:rsidR="00740A89" w:rsidRPr="005B68B5" w:rsidRDefault="00740A89" w:rsidP="00BC47A6">
      <w:pPr>
        <w:tabs>
          <w:tab w:val="clear" w:pos="567"/>
          <w:tab w:val="left" w:pos="4820"/>
        </w:tabs>
        <w:spacing w:line="240" w:lineRule="auto"/>
        <w:rPr>
          <w:szCs w:val="22"/>
          <w:lang w:val="lt-LT"/>
        </w:rPr>
      </w:pPr>
    </w:p>
    <w:p w14:paraId="29446D37" w14:textId="77777777" w:rsidR="00740A89" w:rsidRPr="005B68B5" w:rsidRDefault="00740A89" w:rsidP="005B68B5">
      <w:pPr>
        <w:keepNext/>
        <w:keepLines/>
        <w:tabs>
          <w:tab w:val="left" w:pos="4820"/>
        </w:tabs>
        <w:rPr>
          <w:szCs w:val="22"/>
          <w:lang w:val="lt-LT"/>
        </w:rPr>
      </w:pPr>
      <w:r w:rsidRPr="005B68B5">
        <w:rPr>
          <w:szCs w:val="22"/>
          <w:lang w:val="lt-LT"/>
        </w:rPr>
        <w:t>3</w:t>
      </w:r>
      <w:r w:rsidR="004A00B0" w:rsidRPr="005B68B5">
        <w:rPr>
          <w:szCs w:val="22"/>
          <w:lang w:val="lt-LT"/>
        </w:rPr>
        <w:t> lentelė.</w:t>
      </w:r>
      <w:r w:rsidRPr="005B68B5">
        <w:rPr>
          <w:szCs w:val="22"/>
          <w:lang w:val="lt-LT"/>
        </w:rPr>
        <w:t xml:space="preserve"> </w:t>
      </w:r>
      <w:r w:rsidR="00090136" w:rsidRPr="005B68B5">
        <w:rPr>
          <w:szCs w:val="22"/>
          <w:lang w:val="lt-LT"/>
        </w:rPr>
        <w:t xml:space="preserve">Kabazitakselio </w:t>
      </w:r>
      <w:r w:rsidR="007A4FE4" w:rsidRPr="005B68B5">
        <w:rPr>
          <w:szCs w:val="22"/>
          <w:lang w:val="lt-LT"/>
        </w:rPr>
        <w:t>efektyvumas</w:t>
      </w:r>
      <w:r w:rsidR="00762812" w:rsidRPr="005B68B5">
        <w:rPr>
          <w:szCs w:val="22"/>
          <w:lang w:val="lt-LT"/>
        </w:rPr>
        <w:t xml:space="preserve"> </w:t>
      </w:r>
      <w:r w:rsidR="008A4E5C" w:rsidRPr="005B68B5">
        <w:rPr>
          <w:szCs w:val="22"/>
          <w:lang w:val="lt-LT"/>
        </w:rPr>
        <w:t xml:space="preserve">tyrimo EFC6193 metu </w:t>
      </w:r>
      <w:r w:rsidR="00762812" w:rsidRPr="005B68B5">
        <w:rPr>
          <w:szCs w:val="22"/>
          <w:lang w:val="lt-LT"/>
        </w:rPr>
        <w:t>gydant į</w:t>
      </w:r>
      <w:r w:rsidR="008A4E5C" w:rsidRPr="005B68B5">
        <w:rPr>
          <w:szCs w:val="22"/>
          <w:lang w:val="lt-LT"/>
        </w:rPr>
        <w:t xml:space="preserve"> kastraciją </w:t>
      </w:r>
      <w:r w:rsidR="00762812" w:rsidRPr="005B68B5">
        <w:rPr>
          <w:szCs w:val="22"/>
          <w:lang w:val="lt-LT"/>
        </w:rPr>
        <w:t xml:space="preserve">nereaguojančiu metastazavusiu prostatos vėžiu sergančius </w:t>
      </w:r>
      <w:r w:rsidR="008D0914" w:rsidRPr="005B68B5">
        <w:rPr>
          <w:szCs w:val="22"/>
          <w:lang w:val="lt-LT"/>
        </w:rPr>
        <w:t>pacientus</w:t>
      </w:r>
    </w:p>
    <w:p w14:paraId="411E9ED6" w14:textId="77777777" w:rsidR="00740A89" w:rsidRPr="005B68B5" w:rsidRDefault="00740A89" w:rsidP="00BC47A6">
      <w:pPr>
        <w:keepNext/>
        <w:keepLines/>
        <w:tabs>
          <w:tab w:val="left" w:pos="4820"/>
        </w:tabs>
        <w:rPr>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740A89" w:rsidRPr="005B68B5" w14:paraId="4922C7AF" w14:textId="77777777" w:rsidTr="0074438A">
        <w:tc>
          <w:tcPr>
            <w:tcW w:w="3510" w:type="dxa"/>
            <w:tcBorders>
              <w:bottom w:val="single" w:sz="4" w:space="0" w:color="auto"/>
            </w:tcBorders>
          </w:tcPr>
          <w:p w14:paraId="4EC05900" w14:textId="77777777" w:rsidR="00740A89" w:rsidRPr="005B68B5" w:rsidRDefault="00740A89" w:rsidP="00BC47A6">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3018" w:type="dxa"/>
            <w:tcBorders>
              <w:bottom w:val="single" w:sz="4" w:space="0" w:color="auto"/>
            </w:tcBorders>
          </w:tcPr>
          <w:p w14:paraId="442325FF" w14:textId="77777777" w:rsidR="00740A89" w:rsidRPr="005B68B5" w:rsidRDefault="00090136" w:rsidP="00BC47A6">
            <w:pPr>
              <w:pStyle w:val="Normal11pt"/>
              <w:keepNext/>
              <w:keepLines/>
              <w:tabs>
                <w:tab w:val="left" w:pos="4820"/>
              </w:tabs>
              <w:overflowPunct w:val="0"/>
              <w:autoSpaceDE w:val="0"/>
              <w:autoSpaceDN w:val="0"/>
              <w:adjustRightInd w:val="0"/>
              <w:jc w:val="center"/>
              <w:textAlignment w:val="baseline"/>
              <w:rPr>
                <w:b/>
                <w:lang w:val="lt-LT"/>
              </w:rPr>
            </w:pPr>
            <w:r w:rsidRPr="005B68B5">
              <w:rPr>
                <w:b/>
                <w:lang w:val="lt-LT"/>
              </w:rPr>
              <w:t>Kabazitakselis</w:t>
            </w:r>
            <w:r w:rsidR="00740A89" w:rsidRPr="005B68B5">
              <w:rPr>
                <w:b/>
                <w:lang w:val="lt-LT"/>
              </w:rPr>
              <w:t xml:space="preserve"> + predni</w:t>
            </w:r>
            <w:r w:rsidR="00A54910" w:rsidRPr="005B68B5">
              <w:rPr>
                <w:b/>
                <w:lang w:val="lt-LT"/>
              </w:rPr>
              <w:t>zonas</w:t>
            </w:r>
          </w:p>
          <w:p w14:paraId="13758F0A" w14:textId="77777777" w:rsidR="00740A89" w:rsidRPr="005B68B5"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5B68B5">
              <w:rPr>
                <w:b/>
                <w:lang w:val="lt-LT"/>
              </w:rPr>
              <w:t>n=378</w:t>
            </w:r>
          </w:p>
        </w:tc>
        <w:tc>
          <w:tcPr>
            <w:tcW w:w="2940" w:type="dxa"/>
            <w:tcBorders>
              <w:bottom w:val="single" w:sz="4" w:space="0" w:color="auto"/>
            </w:tcBorders>
          </w:tcPr>
          <w:p w14:paraId="1FFD3F96" w14:textId="77777777" w:rsidR="00740A89" w:rsidRPr="005B68B5"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5B68B5">
              <w:rPr>
                <w:b/>
                <w:lang w:val="lt-LT"/>
              </w:rPr>
              <w:t>mito</w:t>
            </w:r>
            <w:r w:rsidR="00A54910" w:rsidRPr="005B68B5">
              <w:rPr>
                <w:b/>
                <w:lang w:val="lt-LT"/>
              </w:rPr>
              <w:t>ksantronas</w:t>
            </w:r>
            <w:r w:rsidRPr="005B68B5">
              <w:rPr>
                <w:b/>
                <w:lang w:val="lt-LT"/>
              </w:rPr>
              <w:t xml:space="preserve"> + predni</w:t>
            </w:r>
            <w:r w:rsidR="00A54910" w:rsidRPr="005B68B5">
              <w:rPr>
                <w:b/>
                <w:lang w:val="lt-LT"/>
              </w:rPr>
              <w:t>zonas</w:t>
            </w:r>
          </w:p>
          <w:p w14:paraId="517D25DF" w14:textId="77777777" w:rsidR="00740A89" w:rsidRPr="005B68B5"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5B68B5">
              <w:rPr>
                <w:b/>
                <w:lang w:val="lt-LT"/>
              </w:rPr>
              <w:t>n=377</w:t>
            </w:r>
          </w:p>
        </w:tc>
      </w:tr>
      <w:tr w:rsidR="00740A89" w:rsidRPr="005B68B5" w14:paraId="0E9DB580" w14:textId="77777777" w:rsidTr="0074438A">
        <w:tc>
          <w:tcPr>
            <w:tcW w:w="3510" w:type="dxa"/>
            <w:tcBorders>
              <w:bottom w:val="nil"/>
            </w:tcBorders>
          </w:tcPr>
          <w:p w14:paraId="56535F16" w14:textId="77777777" w:rsidR="00740A89" w:rsidRPr="005B68B5" w:rsidRDefault="00A54910" w:rsidP="00B11543">
            <w:pPr>
              <w:pStyle w:val="Normal11pt"/>
              <w:keepNext/>
              <w:keepLines/>
              <w:tabs>
                <w:tab w:val="left" w:pos="4820"/>
              </w:tabs>
              <w:overflowPunct w:val="0"/>
              <w:autoSpaceDE w:val="0"/>
              <w:autoSpaceDN w:val="0"/>
              <w:adjustRightInd w:val="0"/>
              <w:textAlignment w:val="baseline"/>
              <w:rPr>
                <w:rFonts w:eastAsia="MS Mincho"/>
                <w:b/>
                <w:lang w:val="lt-LT"/>
              </w:rPr>
            </w:pPr>
            <w:r w:rsidRPr="005B68B5">
              <w:rPr>
                <w:rFonts w:eastAsia="MS Mincho"/>
                <w:b/>
                <w:lang w:val="lt-LT"/>
              </w:rPr>
              <w:t>Bendrasis išgyvenamumas</w:t>
            </w:r>
          </w:p>
        </w:tc>
        <w:tc>
          <w:tcPr>
            <w:tcW w:w="3018" w:type="dxa"/>
            <w:tcBorders>
              <w:bottom w:val="nil"/>
            </w:tcBorders>
          </w:tcPr>
          <w:p w14:paraId="5773B904"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2940" w:type="dxa"/>
            <w:tcBorders>
              <w:bottom w:val="nil"/>
            </w:tcBorders>
          </w:tcPr>
          <w:p w14:paraId="0D8DA91F"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p>
        </w:tc>
      </w:tr>
      <w:tr w:rsidR="00740A89" w:rsidRPr="005B68B5" w14:paraId="7B76B668" w14:textId="77777777" w:rsidTr="0074438A">
        <w:tc>
          <w:tcPr>
            <w:tcW w:w="3510" w:type="dxa"/>
            <w:tcBorders>
              <w:top w:val="nil"/>
              <w:bottom w:val="nil"/>
            </w:tcBorders>
            <w:vAlign w:val="center"/>
          </w:tcPr>
          <w:p w14:paraId="53489B8F" w14:textId="77777777" w:rsidR="00740A89" w:rsidRPr="005B68B5"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5B68B5">
              <w:rPr>
                <w:rFonts w:eastAsia="MS Mincho"/>
                <w:lang w:val="lt-LT"/>
              </w:rPr>
              <w:t>Mirusių pacientų skaičius</w:t>
            </w:r>
            <w:r w:rsidR="00740A89" w:rsidRPr="005B68B5">
              <w:rPr>
                <w:rFonts w:eastAsia="MS Mincho"/>
                <w:lang w:val="lt-LT"/>
              </w:rPr>
              <w:t xml:space="preserve"> (%)</w:t>
            </w:r>
          </w:p>
        </w:tc>
        <w:tc>
          <w:tcPr>
            <w:tcW w:w="3018" w:type="dxa"/>
            <w:tcBorders>
              <w:top w:val="nil"/>
              <w:bottom w:val="nil"/>
            </w:tcBorders>
          </w:tcPr>
          <w:p w14:paraId="23848F4C"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234 (61</w:t>
            </w:r>
            <w:r w:rsidR="00A54910" w:rsidRPr="005B68B5">
              <w:rPr>
                <w:rFonts w:eastAsia="MS Mincho"/>
                <w:lang w:val="lt-LT"/>
              </w:rPr>
              <w:t>,</w:t>
            </w:r>
            <w:r w:rsidRPr="005B68B5">
              <w:rPr>
                <w:rFonts w:eastAsia="MS Mincho"/>
                <w:lang w:val="lt-LT"/>
              </w:rPr>
              <w:t>9%)</w:t>
            </w:r>
          </w:p>
        </w:tc>
        <w:tc>
          <w:tcPr>
            <w:tcW w:w="2940" w:type="dxa"/>
            <w:tcBorders>
              <w:top w:val="nil"/>
              <w:bottom w:val="nil"/>
            </w:tcBorders>
          </w:tcPr>
          <w:p w14:paraId="2F7A21FD"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279 (74%)</w:t>
            </w:r>
          </w:p>
        </w:tc>
      </w:tr>
      <w:tr w:rsidR="00740A89" w:rsidRPr="005B68B5" w14:paraId="1920D287" w14:textId="77777777" w:rsidTr="0074438A">
        <w:tc>
          <w:tcPr>
            <w:tcW w:w="3510" w:type="dxa"/>
            <w:tcBorders>
              <w:top w:val="nil"/>
              <w:bottom w:val="nil"/>
            </w:tcBorders>
          </w:tcPr>
          <w:p w14:paraId="1440A946" w14:textId="77777777" w:rsidR="00740A89" w:rsidRPr="005B68B5"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5B68B5">
              <w:rPr>
                <w:rFonts w:eastAsia="MS Mincho"/>
                <w:lang w:val="lt-LT"/>
              </w:rPr>
              <w:t>Išgyvenamumo mediana</w:t>
            </w:r>
            <w:r w:rsidR="00740A89" w:rsidRPr="005B68B5">
              <w:rPr>
                <w:rFonts w:eastAsia="MS Mincho"/>
                <w:lang w:val="lt-LT"/>
              </w:rPr>
              <w:t xml:space="preserve"> (</w:t>
            </w:r>
            <w:r w:rsidRPr="005B68B5">
              <w:rPr>
                <w:rFonts w:eastAsia="MS Mincho"/>
                <w:lang w:val="lt-LT"/>
              </w:rPr>
              <w:t>mėnesiai</w:t>
            </w:r>
            <w:r w:rsidR="00740A89" w:rsidRPr="005B68B5">
              <w:rPr>
                <w:rFonts w:eastAsia="MS Mincho"/>
                <w:lang w:val="lt-LT"/>
              </w:rPr>
              <w:t xml:space="preserve">) (95% </w:t>
            </w:r>
            <w:r w:rsidRPr="005B68B5">
              <w:rPr>
                <w:rFonts w:eastAsia="MS Mincho"/>
                <w:lang w:val="lt-LT"/>
              </w:rPr>
              <w:t>P</w:t>
            </w:r>
            <w:r w:rsidR="00740A89" w:rsidRPr="005B68B5">
              <w:rPr>
                <w:rFonts w:eastAsia="MS Mincho"/>
                <w:lang w:val="lt-LT"/>
              </w:rPr>
              <w:t>I)</w:t>
            </w:r>
          </w:p>
        </w:tc>
        <w:tc>
          <w:tcPr>
            <w:tcW w:w="3018" w:type="dxa"/>
            <w:tcBorders>
              <w:top w:val="nil"/>
              <w:bottom w:val="nil"/>
            </w:tcBorders>
          </w:tcPr>
          <w:p w14:paraId="0FAA8EB7"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15</w:t>
            </w:r>
            <w:r w:rsidR="00A54910" w:rsidRPr="005B68B5">
              <w:rPr>
                <w:rFonts w:eastAsia="MS Mincho"/>
                <w:lang w:val="lt-LT"/>
              </w:rPr>
              <w:t>,</w:t>
            </w:r>
            <w:r w:rsidRPr="005B68B5">
              <w:rPr>
                <w:rFonts w:eastAsia="MS Mincho"/>
                <w:lang w:val="lt-LT"/>
              </w:rPr>
              <w:t>1 (14</w:t>
            </w:r>
            <w:r w:rsidR="00A54910" w:rsidRPr="005B68B5">
              <w:rPr>
                <w:rFonts w:eastAsia="MS Mincho"/>
                <w:lang w:val="lt-LT"/>
              </w:rPr>
              <w:t>,</w:t>
            </w:r>
            <w:r w:rsidRPr="005B68B5">
              <w:rPr>
                <w:rFonts w:eastAsia="MS Mincho"/>
                <w:lang w:val="lt-LT"/>
              </w:rPr>
              <w:t>1-16</w:t>
            </w:r>
            <w:r w:rsidR="00A54910" w:rsidRPr="005B68B5">
              <w:rPr>
                <w:rFonts w:eastAsia="MS Mincho"/>
                <w:lang w:val="lt-LT"/>
              </w:rPr>
              <w:t>,</w:t>
            </w:r>
            <w:r w:rsidRPr="005B68B5">
              <w:rPr>
                <w:rFonts w:eastAsia="MS Mincho"/>
                <w:lang w:val="lt-LT"/>
              </w:rPr>
              <w:t>3)</w:t>
            </w:r>
          </w:p>
        </w:tc>
        <w:tc>
          <w:tcPr>
            <w:tcW w:w="2940" w:type="dxa"/>
            <w:tcBorders>
              <w:top w:val="nil"/>
              <w:bottom w:val="nil"/>
            </w:tcBorders>
          </w:tcPr>
          <w:p w14:paraId="1D31C35F" w14:textId="77777777" w:rsidR="00740A89" w:rsidRPr="005B68B5" w:rsidRDefault="00627FDF"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12,</w:t>
            </w:r>
            <w:r w:rsidR="00740A89" w:rsidRPr="005B68B5">
              <w:rPr>
                <w:rFonts w:eastAsia="MS Mincho"/>
                <w:lang w:val="lt-LT"/>
              </w:rPr>
              <w:t>7 (11</w:t>
            </w:r>
            <w:r w:rsidRPr="005B68B5">
              <w:rPr>
                <w:rFonts w:eastAsia="MS Mincho"/>
                <w:lang w:val="lt-LT"/>
              </w:rPr>
              <w:t>,6-13,</w:t>
            </w:r>
            <w:r w:rsidR="00740A89" w:rsidRPr="005B68B5">
              <w:rPr>
                <w:rFonts w:eastAsia="MS Mincho"/>
                <w:lang w:val="lt-LT"/>
              </w:rPr>
              <w:t>7)</w:t>
            </w:r>
          </w:p>
        </w:tc>
      </w:tr>
      <w:tr w:rsidR="00740A89" w:rsidRPr="005B68B5" w14:paraId="49B605C4" w14:textId="77777777" w:rsidTr="0074438A">
        <w:tc>
          <w:tcPr>
            <w:tcW w:w="3510" w:type="dxa"/>
            <w:tcBorders>
              <w:top w:val="nil"/>
              <w:bottom w:val="nil"/>
            </w:tcBorders>
          </w:tcPr>
          <w:p w14:paraId="1B3955AB" w14:textId="77777777" w:rsidR="00740A89" w:rsidRPr="005B68B5"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5B68B5">
              <w:rPr>
                <w:rFonts w:eastAsia="MS Mincho"/>
                <w:lang w:val="lt-LT"/>
              </w:rPr>
              <w:t>Rizikos santykis</w:t>
            </w:r>
            <w:r w:rsidR="00740A89" w:rsidRPr="005B68B5">
              <w:rPr>
                <w:rFonts w:eastAsia="MS Mincho"/>
                <w:lang w:val="lt-LT"/>
              </w:rPr>
              <w:t xml:space="preserve"> (</w:t>
            </w:r>
            <w:r w:rsidRPr="005B68B5">
              <w:rPr>
                <w:rFonts w:eastAsia="MS Mincho"/>
                <w:lang w:val="lt-LT"/>
              </w:rPr>
              <w:t>RS</w:t>
            </w:r>
            <w:r w:rsidR="00740A89" w:rsidRPr="005B68B5">
              <w:rPr>
                <w:rFonts w:eastAsia="MS Mincho"/>
                <w:lang w:val="lt-LT"/>
              </w:rPr>
              <w:t>)</w:t>
            </w:r>
            <w:r w:rsidR="00740A89" w:rsidRPr="005B68B5">
              <w:rPr>
                <w:rFonts w:eastAsia="MS Mincho"/>
                <w:vertAlign w:val="superscript"/>
                <w:lang w:val="lt-LT"/>
              </w:rPr>
              <w:t>1</w:t>
            </w:r>
            <w:r w:rsidR="00740A89" w:rsidRPr="005B68B5">
              <w:rPr>
                <w:rFonts w:eastAsia="MS Mincho"/>
                <w:lang w:val="lt-LT"/>
              </w:rPr>
              <w:t xml:space="preserve"> (95% </w:t>
            </w:r>
            <w:r w:rsidRPr="005B68B5">
              <w:rPr>
                <w:rFonts w:eastAsia="MS Mincho"/>
                <w:lang w:val="lt-LT"/>
              </w:rPr>
              <w:t>P</w:t>
            </w:r>
            <w:r w:rsidR="00740A89" w:rsidRPr="005B68B5">
              <w:rPr>
                <w:rFonts w:eastAsia="MS Mincho"/>
                <w:lang w:val="lt-LT"/>
              </w:rPr>
              <w:t>I)</w:t>
            </w:r>
          </w:p>
        </w:tc>
        <w:tc>
          <w:tcPr>
            <w:tcW w:w="5958" w:type="dxa"/>
            <w:gridSpan w:val="2"/>
            <w:tcBorders>
              <w:top w:val="nil"/>
              <w:bottom w:val="nil"/>
            </w:tcBorders>
          </w:tcPr>
          <w:p w14:paraId="019845AF"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0</w:t>
            </w:r>
            <w:r w:rsidR="00A54910" w:rsidRPr="005B68B5">
              <w:rPr>
                <w:rFonts w:eastAsia="MS Mincho"/>
                <w:lang w:val="lt-LT"/>
              </w:rPr>
              <w:t>,</w:t>
            </w:r>
            <w:r w:rsidRPr="005B68B5">
              <w:rPr>
                <w:rFonts w:eastAsia="MS Mincho"/>
                <w:lang w:val="lt-LT"/>
              </w:rPr>
              <w:t>70 (0</w:t>
            </w:r>
            <w:r w:rsidR="00A54910" w:rsidRPr="005B68B5">
              <w:rPr>
                <w:rFonts w:eastAsia="MS Mincho"/>
                <w:lang w:val="lt-LT"/>
              </w:rPr>
              <w:t>,</w:t>
            </w:r>
            <w:r w:rsidRPr="005B68B5">
              <w:rPr>
                <w:rFonts w:eastAsia="MS Mincho"/>
                <w:lang w:val="lt-LT"/>
              </w:rPr>
              <w:t>59-0</w:t>
            </w:r>
            <w:r w:rsidR="00A54910" w:rsidRPr="005B68B5">
              <w:rPr>
                <w:rFonts w:eastAsia="MS Mincho"/>
                <w:lang w:val="lt-LT"/>
              </w:rPr>
              <w:t>,</w:t>
            </w:r>
            <w:r w:rsidRPr="005B68B5">
              <w:rPr>
                <w:rFonts w:eastAsia="MS Mincho"/>
                <w:lang w:val="lt-LT"/>
              </w:rPr>
              <w:t>83)</w:t>
            </w:r>
          </w:p>
        </w:tc>
      </w:tr>
      <w:tr w:rsidR="00740A89" w:rsidRPr="005B68B5" w14:paraId="4B586AF4" w14:textId="77777777" w:rsidTr="0074438A">
        <w:tc>
          <w:tcPr>
            <w:tcW w:w="3510" w:type="dxa"/>
            <w:tcBorders>
              <w:top w:val="nil"/>
            </w:tcBorders>
          </w:tcPr>
          <w:p w14:paraId="67081D13" w14:textId="77777777" w:rsidR="00740A89" w:rsidRPr="005B68B5" w:rsidRDefault="00740A89" w:rsidP="00B11543">
            <w:pPr>
              <w:pStyle w:val="Normal11pt"/>
              <w:keepNext/>
              <w:keepLines/>
              <w:tabs>
                <w:tab w:val="left" w:pos="4820"/>
              </w:tabs>
              <w:overflowPunct w:val="0"/>
              <w:autoSpaceDE w:val="0"/>
              <w:autoSpaceDN w:val="0"/>
              <w:adjustRightInd w:val="0"/>
              <w:textAlignment w:val="baseline"/>
              <w:rPr>
                <w:rFonts w:eastAsia="MS Mincho"/>
                <w:lang w:val="lt-LT"/>
              </w:rPr>
            </w:pPr>
            <w:r w:rsidRPr="005B68B5">
              <w:rPr>
                <w:rFonts w:eastAsia="MS Mincho"/>
                <w:lang w:val="lt-LT"/>
              </w:rPr>
              <w:t>p</w:t>
            </w:r>
            <w:r w:rsidR="00354789" w:rsidRPr="005B68B5">
              <w:rPr>
                <w:rFonts w:eastAsia="MS Mincho"/>
                <w:lang w:val="lt-LT"/>
              </w:rPr>
              <w:t xml:space="preserve"> reikšmė</w:t>
            </w:r>
          </w:p>
        </w:tc>
        <w:tc>
          <w:tcPr>
            <w:tcW w:w="5958" w:type="dxa"/>
            <w:gridSpan w:val="2"/>
            <w:tcBorders>
              <w:top w:val="nil"/>
            </w:tcBorders>
          </w:tcPr>
          <w:p w14:paraId="3D504449" w14:textId="77777777" w:rsidR="00740A89" w:rsidRPr="005B68B5"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5B68B5">
              <w:rPr>
                <w:rFonts w:eastAsia="MS Mincho"/>
                <w:lang w:val="lt-LT"/>
              </w:rPr>
              <w:t>&lt;</w:t>
            </w:r>
            <w:r w:rsidR="00681B71" w:rsidRPr="005B68B5">
              <w:rPr>
                <w:rFonts w:eastAsia="MS Mincho"/>
                <w:lang w:val="lt-LT"/>
              </w:rPr>
              <w:t> </w:t>
            </w:r>
            <w:r w:rsidRPr="005B68B5">
              <w:rPr>
                <w:rFonts w:eastAsia="MS Mincho"/>
                <w:lang w:val="lt-LT"/>
              </w:rPr>
              <w:t>0</w:t>
            </w:r>
            <w:r w:rsidR="00A54910" w:rsidRPr="005B68B5">
              <w:rPr>
                <w:rFonts w:eastAsia="MS Mincho"/>
                <w:lang w:val="lt-LT"/>
              </w:rPr>
              <w:t>,</w:t>
            </w:r>
            <w:r w:rsidRPr="005B68B5">
              <w:rPr>
                <w:rFonts w:eastAsia="MS Mincho"/>
                <w:lang w:val="lt-LT"/>
              </w:rPr>
              <w:t>0001</w:t>
            </w:r>
          </w:p>
        </w:tc>
      </w:tr>
    </w:tbl>
    <w:p w14:paraId="1A0BE297" w14:textId="77777777" w:rsidR="00740A89" w:rsidRPr="005B68B5" w:rsidRDefault="00740A89" w:rsidP="00B11543">
      <w:pPr>
        <w:pStyle w:val="PlainText"/>
        <w:keepNext/>
        <w:keepLines/>
        <w:tabs>
          <w:tab w:val="left" w:pos="4820"/>
        </w:tabs>
        <w:jc w:val="both"/>
        <w:rPr>
          <w:rFonts w:ascii="Times New Roman" w:hAnsi="Times New Roman"/>
          <w:sz w:val="22"/>
          <w:szCs w:val="22"/>
          <w:lang w:val="lt-LT"/>
        </w:rPr>
      </w:pPr>
      <w:r w:rsidRPr="005B68B5">
        <w:rPr>
          <w:rFonts w:ascii="Times New Roman" w:hAnsi="Times New Roman"/>
          <w:sz w:val="22"/>
          <w:szCs w:val="22"/>
          <w:vertAlign w:val="superscript"/>
          <w:lang w:val="lt-LT"/>
        </w:rPr>
        <w:t>1</w:t>
      </w:r>
      <w:r w:rsidR="00A54910" w:rsidRPr="005B68B5">
        <w:rPr>
          <w:rFonts w:ascii="Times New Roman" w:hAnsi="Times New Roman"/>
          <w:sz w:val="22"/>
          <w:szCs w:val="22"/>
          <w:lang w:val="lt-LT"/>
        </w:rPr>
        <w:t>RS</w:t>
      </w:r>
      <w:r w:rsidRPr="005B68B5">
        <w:rPr>
          <w:rFonts w:ascii="Times New Roman" w:hAnsi="Times New Roman"/>
          <w:sz w:val="22"/>
          <w:szCs w:val="22"/>
          <w:lang w:val="lt-LT"/>
        </w:rPr>
        <w:t xml:space="preserve"> </w:t>
      </w:r>
      <w:r w:rsidR="00A54910" w:rsidRPr="005B68B5">
        <w:rPr>
          <w:rFonts w:ascii="Times New Roman" w:hAnsi="Times New Roman"/>
          <w:sz w:val="22"/>
          <w:szCs w:val="22"/>
          <w:lang w:val="lt-LT"/>
        </w:rPr>
        <w:t>vertintas naudojant</w:t>
      </w:r>
      <w:r w:rsidRPr="005B68B5">
        <w:rPr>
          <w:rFonts w:ascii="Times New Roman" w:hAnsi="Times New Roman"/>
          <w:sz w:val="22"/>
          <w:szCs w:val="22"/>
          <w:lang w:val="lt-LT"/>
        </w:rPr>
        <w:t xml:space="preserve"> Cox model</w:t>
      </w:r>
      <w:r w:rsidR="00A54910" w:rsidRPr="005B68B5">
        <w:rPr>
          <w:rFonts w:ascii="Times New Roman" w:hAnsi="Times New Roman"/>
          <w:sz w:val="22"/>
          <w:szCs w:val="22"/>
          <w:lang w:val="lt-LT"/>
        </w:rPr>
        <w:t>į</w:t>
      </w:r>
      <w:r w:rsidRPr="005B68B5">
        <w:rPr>
          <w:rFonts w:ascii="Times New Roman" w:hAnsi="Times New Roman"/>
          <w:sz w:val="22"/>
          <w:szCs w:val="22"/>
          <w:lang w:val="lt-LT"/>
        </w:rPr>
        <w:t xml:space="preserve">; </w:t>
      </w:r>
      <w:r w:rsidR="004650E3" w:rsidRPr="005B68B5">
        <w:rPr>
          <w:rFonts w:ascii="Times New Roman" w:hAnsi="Times New Roman"/>
          <w:sz w:val="22"/>
          <w:szCs w:val="22"/>
          <w:lang w:val="lt-LT"/>
        </w:rPr>
        <w:t>rizikos santykis mažiau kaip</w:t>
      </w:r>
      <w:r w:rsidRPr="005B68B5">
        <w:rPr>
          <w:rFonts w:ascii="Times New Roman" w:hAnsi="Times New Roman"/>
          <w:sz w:val="22"/>
          <w:szCs w:val="22"/>
          <w:lang w:val="lt-LT"/>
        </w:rPr>
        <w:t xml:space="preserve"> 1 </w:t>
      </w:r>
      <w:bookmarkStart w:id="19" w:name="_Hlk96540170"/>
      <w:r w:rsidR="00090136" w:rsidRPr="005B68B5">
        <w:rPr>
          <w:rFonts w:ascii="Times New Roman" w:hAnsi="Times New Roman"/>
          <w:sz w:val="22"/>
          <w:szCs w:val="22"/>
          <w:lang w:val="lt-LT"/>
        </w:rPr>
        <w:t>kabazitakselio</w:t>
      </w:r>
      <w:bookmarkEnd w:id="19"/>
      <w:r w:rsidR="004650E3" w:rsidRPr="005B68B5">
        <w:rPr>
          <w:rFonts w:ascii="Times New Roman" w:hAnsi="Times New Roman"/>
          <w:sz w:val="22"/>
          <w:szCs w:val="22"/>
          <w:lang w:val="lt-LT"/>
        </w:rPr>
        <w:t xml:space="preserve"> naudai</w:t>
      </w:r>
    </w:p>
    <w:p w14:paraId="55008D6D" w14:textId="77777777" w:rsidR="00740A89" w:rsidRPr="005B68B5" w:rsidRDefault="00740A89" w:rsidP="00B11543">
      <w:pPr>
        <w:tabs>
          <w:tab w:val="left" w:pos="4820"/>
        </w:tabs>
        <w:rPr>
          <w:szCs w:val="22"/>
          <w:lang w:val="lt-LT" w:eastAsia="ar-SA"/>
        </w:rPr>
      </w:pPr>
    </w:p>
    <w:p w14:paraId="113E6EE2" w14:textId="77777777" w:rsidR="00740A89" w:rsidRPr="005B68B5" w:rsidRDefault="00740A89" w:rsidP="00B11543">
      <w:pPr>
        <w:keepNext/>
        <w:keepLines/>
        <w:tabs>
          <w:tab w:val="clear" w:pos="567"/>
          <w:tab w:val="left" w:pos="4820"/>
        </w:tabs>
        <w:spacing w:line="240" w:lineRule="auto"/>
        <w:jc w:val="center"/>
        <w:rPr>
          <w:bCs/>
          <w:iCs/>
          <w:szCs w:val="22"/>
          <w:lang w:val="lt-LT"/>
        </w:rPr>
      </w:pPr>
      <w:r w:rsidRPr="005B68B5">
        <w:rPr>
          <w:bCs/>
          <w:iCs/>
          <w:szCs w:val="22"/>
          <w:lang w:val="lt-LT"/>
        </w:rPr>
        <w:t>1</w:t>
      </w:r>
      <w:r w:rsidR="000E1B12" w:rsidRPr="005B68B5">
        <w:rPr>
          <w:bCs/>
          <w:iCs/>
          <w:szCs w:val="22"/>
          <w:lang w:val="lt-LT"/>
        </w:rPr>
        <w:t> </w:t>
      </w:r>
      <w:r w:rsidR="0072423D" w:rsidRPr="005B68B5">
        <w:rPr>
          <w:bCs/>
          <w:iCs/>
          <w:szCs w:val="22"/>
          <w:lang w:val="lt-LT"/>
        </w:rPr>
        <w:t xml:space="preserve">paveikslas. </w:t>
      </w:r>
      <w:r w:rsidRPr="005B68B5">
        <w:rPr>
          <w:bCs/>
          <w:iCs/>
          <w:szCs w:val="22"/>
          <w:lang w:val="lt-LT"/>
        </w:rPr>
        <w:t xml:space="preserve">Kaplan Meier </w:t>
      </w:r>
      <w:r w:rsidR="0072423D" w:rsidRPr="005B68B5">
        <w:rPr>
          <w:bCs/>
          <w:iCs/>
          <w:szCs w:val="22"/>
          <w:lang w:val="lt-LT"/>
        </w:rPr>
        <w:t>bendrojo išgyvenamumo kreivės</w:t>
      </w:r>
      <w:r w:rsidR="008A4E5C" w:rsidRPr="005B68B5">
        <w:rPr>
          <w:bCs/>
          <w:iCs/>
          <w:szCs w:val="22"/>
          <w:lang w:val="lt-LT"/>
        </w:rPr>
        <w:t xml:space="preserve"> </w:t>
      </w:r>
      <w:r w:rsidR="008A4E5C" w:rsidRPr="005B68B5">
        <w:rPr>
          <w:szCs w:val="22"/>
          <w:lang w:val="lt-LT"/>
        </w:rPr>
        <w:t>(</w:t>
      </w:r>
      <w:r w:rsidR="008A4E5C" w:rsidRPr="005B68B5">
        <w:rPr>
          <w:bCs/>
          <w:iCs/>
          <w:szCs w:val="22"/>
          <w:lang w:val="lt-LT"/>
        </w:rPr>
        <w:t>EFC6193)</w:t>
      </w:r>
    </w:p>
    <w:p w14:paraId="2330973D" w14:textId="77777777" w:rsidR="00740A89" w:rsidRPr="005B68B5" w:rsidRDefault="00740A89" w:rsidP="00DB44F4">
      <w:pPr>
        <w:keepNext/>
        <w:keepLines/>
        <w:tabs>
          <w:tab w:val="clear" w:pos="567"/>
          <w:tab w:val="left" w:pos="4820"/>
        </w:tabs>
        <w:spacing w:line="240" w:lineRule="auto"/>
        <w:jc w:val="center"/>
        <w:rPr>
          <w:bCs/>
          <w:iCs/>
          <w:szCs w:val="22"/>
          <w:lang w:val="lt-LT"/>
        </w:rPr>
      </w:pPr>
    </w:p>
    <w:p w14:paraId="1A26CF69" w14:textId="77777777" w:rsidR="00740A89" w:rsidRPr="005B68B5" w:rsidRDefault="00651FE6" w:rsidP="00BC47A6">
      <w:pPr>
        <w:keepNext/>
        <w:keepLines/>
        <w:tabs>
          <w:tab w:val="clear" w:pos="567"/>
          <w:tab w:val="left" w:pos="4820"/>
        </w:tabs>
        <w:spacing w:line="240" w:lineRule="auto"/>
        <w:rPr>
          <w:b/>
          <w:bCs/>
          <w:i/>
          <w:iCs/>
          <w:szCs w:val="22"/>
          <w:lang w:val="lt-LT"/>
        </w:rPr>
      </w:pPr>
      <w:r w:rsidRPr="005B68B5">
        <w:rPr>
          <w:noProof/>
          <w:szCs w:val="22"/>
          <w:lang w:val="en-IN" w:eastAsia="en-IN"/>
        </w:rPr>
        <mc:AlternateContent>
          <mc:Choice Requires="wpc">
            <w:drawing>
              <wp:inline distT="0" distB="0" distL="0" distR="0" wp14:anchorId="1C78A029" wp14:editId="5AA5155E">
                <wp:extent cx="5704205" cy="4345305"/>
                <wp:effectExtent l="0" t="0" r="0" b="0"/>
                <wp:docPr id="430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 name="Group 4"/>
                        <wpg:cNvGrpSpPr>
                          <a:grpSpLocks/>
                        </wpg:cNvGrpSpPr>
                        <wpg:grpSpPr bwMode="auto">
                          <a:xfrm>
                            <a:off x="0" y="0"/>
                            <a:ext cx="5366385" cy="4276090"/>
                            <a:chOff x="0" y="-1355"/>
                            <a:chExt cx="8451" cy="6734"/>
                          </a:xfrm>
                        </wpg:grpSpPr>
                        <wps:wsp>
                          <wps:cNvPr id="18" name="Rectangle 5"/>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CF23" w14:textId="77777777" w:rsidR="00D57533" w:rsidRPr="00BC71A5" w:rsidRDefault="00D57533" w:rsidP="00970A02"/>
                            </w:txbxContent>
                          </wps:txbx>
                          <wps:bodyPr rot="0" vert="horz" wrap="none" lIns="0" tIns="0" rIns="0" bIns="0" anchor="t" anchorCtr="0" upright="1">
                            <a:spAutoFit/>
                          </wps:bodyPr>
                        </wps:wsp>
                        <wps:wsp>
                          <wps:cNvPr id="19" name="Rectangle 6"/>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B050" w14:textId="77777777" w:rsidR="00D57533" w:rsidRPr="00BC71A5" w:rsidRDefault="00D57533" w:rsidP="00970A02"/>
                            </w:txbxContent>
                          </wps:txbx>
                          <wps:bodyPr rot="0" vert="horz" wrap="none" lIns="0" tIns="0" rIns="0" bIns="0" anchor="t" anchorCtr="0" upright="1">
                            <a:spAutoFit/>
                          </wps:bodyPr>
                        </wps:wsp>
                        <wps:wsp>
                          <wps:cNvPr id="20" name="Rectangle 7"/>
                          <wps:cNvSpPr>
                            <a:spLocks noChangeArrowheads="1"/>
                          </wps:cNvSpPr>
                          <wps:spPr bwMode="auto">
                            <a:xfrm>
                              <a:off x="1411" y="4613"/>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5FA8" w14:textId="77777777" w:rsidR="00D57533" w:rsidRDefault="00D57533" w:rsidP="00970A02">
                                <w:r>
                                  <w:rPr>
                                    <w:color w:val="000000"/>
                                  </w:rPr>
                                  <w:t>377</w:t>
                                </w:r>
                              </w:p>
                            </w:txbxContent>
                          </wps:txbx>
                          <wps:bodyPr rot="0" vert="horz" wrap="none" lIns="0" tIns="0" rIns="0" bIns="0" anchor="t" anchorCtr="0" upright="1">
                            <a:spAutoFit/>
                          </wps:bodyPr>
                        </wps:wsp>
                        <wps:wsp>
                          <wps:cNvPr id="21"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529C" w14:textId="77777777" w:rsidR="00D57533" w:rsidRDefault="00D57533" w:rsidP="00970A02">
                                <w:r>
                                  <w:rPr>
                                    <w:color w:val="000000"/>
                                  </w:rPr>
                                  <w:t>300</w:t>
                                </w:r>
                              </w:p>
                            </w:txbxContent>
                          </wps:txbx>
                          <wps:bodyPr rot="0" vert="horz" wrap="none" lIns="0" tIns="0" rIns="0" bIns="0" anchor="t" anchorCtr="0" upright="1">
                            <a:spAutoFit/>
                          </wps:bodyPr>
                        </wps:wsp>
                        <wps:wsp>
                          <wps:cNvPr id="22"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EE81" w14:textId="77777777" w:rsidR="00D57533" w:rsidRDefault="00D57533" w:rsidP="00970A02">
                                <w:r>
                                  <w:rPr>
                                    <w:color w:val="000000"/>
                                  </w:rPr>
                                  <w:t>188</w:t>
                                </w:r>
                              </w:p>
                            </w:txbxContent>
                          </wps:txbx>
                          <wps:bodyPr rot="0" vert="horz" wrap="none" lIns="0" tIns="0" rIns="0" bIns="0" anchor="t" anchorCtr="0" upright="1">
                            <a:spAutoFit/>
                          </wps:bodyPr>
                        </wps:wsp>
                        <wps:wsp>
                          <wps:cNvPr id="23"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1ECE" w14:textId="77777777" w:rsidR="00D57533" w:rsidRDefault="00D57533" w:rsidP="00970A02">
                                <w:r>
                                  <w:rPr>
                                    <w:color w:val="000000"/>
                                  </w:rPr>
                                  <w:t>67</w:t>
                                </w:r>
                              </w:p>
                            </w:txbxContent>
                          </wps:txbx>
                          <wps:bodyPr rot="0" vert="horz" wrap="none" lIns="0" tIns="0" rIns="0" bIns="0" anchor="t" anchorCtr="0" upright="1">
                            <a:spAutoFit/>
                          </wps:bodyPr>
                        </wps:wsp>
                        <wps:wsp>
                          <wps:cNvPr id="24"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B385" w14:textId="77777777" w:rsidR="00D57533" w:rsidRDefault="00D57533" w:rsidP="00970A02">
                                <w:r>
                                  <w:rPr>
                                    <w:color w:val="000000"/>
                                  </w:rPr>
                                  <w:t>11</w:t>
                                </w:r>
                              </w:p>
                            </w:txbxContent>
                          </wps:txbx>
                          <wps:bodyPr rot="0" vert="horz" wrap="none" lIns="0" tIns="0" rIns="0" bIns="0" anchor="t" anchorCtr="0" upright="1">
                            <a:spAutoFit/>
                          </wps:bodyPr>
                        </wps:wsp>
                        <wps:wsp>
                          <wps:cNvPr id="25"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2576" w14:textId="77777777" w:rsidR="00D57533" w:rsidRDefault="00D57533" w:rsidP="00970A02">
                                <w:r>
                                  <w:rPr>
                                    <w:color w:val="000000"/>
                                  </w:rPr>
                                  <w:t>1</w:t>
                                </w:r>
                              </w:p>
                            </w:txbxContent>
                          </wps:txbx>
                          <wps:bodyPr rot="0" vert="horz" wrap="none" lIns="0" tIns="0" rIns="0" bIns="0" anchor="t" anchorCtr="0" upright="1">
                            <a:spAutoFit/>
                          </wps:bodyPr>
                        </wps:wsp>
                        <wps:wsp>
                          <wps:cNvPr id="26" name="Rectangle 13"/>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9605" w14:textId="77777777" w:rsidR="00D57533" w:rsidRPr="00BC71A5" w:rsidRDefault="00D57533" w:rsidP="00970A02"/>
                            </w:txbxContent>
                          </wps:txbx>
                          <wps:bodyPr rot="0" vert="horz" wrap="none" lIns="0" tIns="0" rIns="0" bIns="0" anchor="t" anchorCtr="0" upright="1">
                            <a:spAutoFit/>
                          </wps:bodyPr>
                        </wps:wsp>
                        <wps:wsp>
                          <wps:cNvPr id="27" name="Rectangle 14"/>
                          <wps:cNvSpPr>
                            <a:spLocks noChangeArrowheads="1"/>
                          </wps:cNvSpPr>
                          <wps:spPr bwMode="auto">
                            <a:xfrm>
                              <a:off x="1411" y="4810"/>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83984" w14:textId="77777777" w:rsidR="00D57533" w:rsidRDefault="00D57533" w:rsidP="00970A02">
                                <w:r>
                                  <w:rPr>
                                    <w:color w:val="000000"/>
                                  </w:rPr>
                                  <w:t>378</w:t>
                                </w:r>
                              </w:p>
                            </w:txbxContent>
                          </wps:txbx>
                          <wps:bodyPr rot="0" vert="horz" wrap="none" lIns="0" tIns="0" rIns="0" bIns="0" anchor="t" anchorCtr="0" upright="1">
                            <a:spAutoFit/>
                          </wps:bodyPr>
                        </wps:wsp>
                        <wps:wsp>
                          <wps:cNvPr id="28" name="Rectangle 15"/>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6E001" w14:textId="77777777" w:rsidR="00D57533" w:rsidRDefault="00D57533" w:rsidP="00970A02">
                                <w:r>
                                  <w:rPr>
                                    <w:color w:val="000000"/>
                                  </w:rPr>
                                  <w:t>321</w:t>
                                </w:r>
                              </w:p>
                            </w:txbxContent>
                          </wps:txbx>
                          <wps:bodyPr rot="0" vert="horz" wrap="none" lIns="0" tIns="0" rIns="0" bIns="0" anchor="t" anchorCtr="0" upright="1">
                            <a:spAutoFit/>
                          </wps:bodyPr>
                        </wps:wsp>
                        <wps:wsp>
                          <wps:cNvPr id="29" name="Rectangle 16"/>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FF08D" w14:textId="77777777" w:rsidR="00D57533" w:rsidRDefault="00D57533" w:rsidP="00970A02">
                                <w:r>
                                  <w:rPr>
                                    <w:color w:val="000000"/>
                                  </w:rPr>
                                  <w:t>231</w:t>
                                </w:r>
                              </w:p>
                            </w:txbxContent>
                          </wps:txbx>
                          <wps:bodyPr rot="0" vert="horz" wrap="none" lIns="0" tIns="0" rIns="0" bIns="0" anchor="t" anchorCtr="0" upright="1">
                            <a:spAutoFit/>
                          </wps:bodyPr>
                        </wps:wsp>
                        <wps:wsp>
                          <wps:cNvPr id="30" name="Rectangle 17"/>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CB1B" w14:textId="77777777" w:rsidR="00D57533" w:rsidRDefault="00D57533" w:rsidP="00970A02">
                                <w:r>
                                  <w:rPr>
                                    <w:color w:val="000000"/>
                                  </w:rPr>
                                  <w:t>90</w:t>
                                </w:r>
                              </w:p>
                            </w:txbxContent>
                          </wps:txbx>
                          <wps:bodyPr rot="0" vert="horz" wrap="none" lIns="0" tIns="0" rIns="0" bIns="0" anchor="t" anchorCtr="0" upright="1">
                            <a:spAutoFit/>
                          </wps:bodyPr>
                        </wps:wsp>
                        <wps:wsp>
                          <wps:cNvPr id="31" name="Rectangle 18"/>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24C2" w14:textId="77777777" w:rsidR="00D57533" w:rsidRDefault="00D57533" w:rsidP="00970A02">
                                <w:r>
                                  <w:rPr>
                                    <w:color w:val="000000"/>
                                  </w:rPr>
                                  <w:t>28</w:t>
                                </w:r>
                              </w:p>
                            </w:txbxContent>
                          </wps:txbx>
                          <wps:bodyPr rot="0" vert="horz" wrap="none" lIns="0" tIns="0" rIns="0" bIns="0" anchor="t" anchorCtr="0" upright="1">
                            <a:spAutoFit/>
                          </wps:bodyPr>
                        </wps:wsp>
                        <wps:wsp>
                          <wps:cNvPr id="2240" name="Rectangle 19"/>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69295" w14:textId="77777777" w:rsidR="00D57533" w:rsidRDefault="00D57533" w:rsidP="00970A02">
                                <w:r>
                                  <w:rPr>
                                    <w:color w:val="000000"/>
                                  </w:rPr>
                                  <w:t>4</w:t>
                                </w:r>
                              </w:p>
                            </w:txbxContent>
                          </wps:txbx>
                          <wps:bodyPr rot="0" vert="horz" wrap="none" lIns="0" tIns="0" rIns="0" bIns="0" anchor="t" anchorCtr="0" upright="1">
                            <a:spAutoFit/>
                          </wps:bodyPr>
                        </wps:wsp>
                        <wps:wsp>
                          <wps:cNvPr id="2241"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D6B2" w14:textId="77777777" w:rsidR="00D57533" w:rsidRDefault="00D57533" w:rsidP="00970A02"/>
                            </w:txbxContent>
                          </wps:txbx>
                          <wps:bodyPr rot="0" vert="horz" wrap="none" lIns="0" tIns="0" rIns="0" bIns="0" anchor="t" anchorCtr="0" upright="1">
                            <a:spAutoFit/>
                          </wps:bodyPr>
                        </wps:wsp>
                        <wps:wsp>
                          <wps:cNvPr id="2242"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C5BA" w14:textId="77777777" w:rsidR="00D57533" w:rsidRPr="00BC71A5" w:rsidRDefault="00D57533" w:rsidP="00970A02"/>
                            </w:txbxContent>
                          </wps:txbx>
                          <wps:bodyPr rot="0" vert="horz" wrap="none" lIns="0" tIns="0" rIns="0" bIns="0" anchor="t" anchorCtr="0" upright="1">
                            <a:spAutoFit/>
                          </wps:bodyPr>
                        </wps:wsp>
                        <wps:wsp>
                          <wps:cNvPr id="2243"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B665" w14:textId="77777777" w:rsidR="00D57533" w:rsidRPr="00BC71A5" w:rsidRDefault="00D57533" w:rsidP="00970A02"/>
                            </w:txbxContent>
                          </wps:txbx>
                          <wps:bodyPr rot="0" vert="horz" wrap="none" lIns="0" tIns="0" rIns="0" bIns="0" anchor="t" anchorCtr="0" upright="1">
                            <a:spAutoFit/>
                          </wps:bodyPr>
                        </wps:wsp>
                        <wps:wsp>
                          <wps:cNvPr id="2244"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916B" w14:textId="77777777" w:rsidR="00D57533" w:rsidRPr="00BC71A5" w:rsidRDefault="00D57533" w:rsidP="00970A02"/>
                            </w:txbxContent>
                          </wps:txbx>
                          <wps:bodyPr rot="0" vert="horz" wrap="none" lIns="0" tIns="0" rIns="0" bIns="0" anchor="t" anchorCtr="0" upright="1">
                            <a:spAutoFit/>
                          </wps:bodyPr>
                        </wps:wsp>
                        <wps:wsp>
                          <wps:cNvPr id="2245"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6"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247"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248"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249"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0"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51"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5"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6"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0"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1"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3"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0"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1"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9"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51"/>
                          <wps:cNvSpPr>
                            <a:spLocks noChangeArrowheads="1"/>
                          </wps:cNvSpPr>
                          <wps:spPr bwMode="auto">
                            <a:xfrm rot="16200000">
                              <a:off x="718"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9F14" w14:textId="77777777" w:rsidR="00D57533" w:rsidRPr="00BC71A5" w:rsidRDefault="00D57533" w:rsidP="00970A02"/>
                            </w:txbxContent>
                          </wps:txbx>
                          <wps:bodyPr rot="0" vert="horz" wrap="none" lIns="0" tIns="0" rIns="0" bIns="0" anchor="t" anchorCtr="0" upright="1">
                            <a:spAutoFit/>
                          </wps:bodyPr>
                        </wps:wsp>
                        <wps:wsp>
                          <wps:cNvPr id="132" name="Rectangle 52"/>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1EB2" w14:textId="77777777" w:rsidR="00D57533" w:rsidRDefault="00D57533" w:rsidP="00970A02">
                                <w:r>
                                  <w:rPr>
                                    <w:color w:val="000000"/>
                                  </w:rPr>
                                  <w:t xml:space="preserve">  0</w:t>
                                </w:r>
                              </w:p>
                            </w:txbxContent>
                          </wps:txbx>
                          <wps:bodyPr rot="0" vert="horz" wrap="none" lIns="0" tIns="0" rIns="0" bIns="0" anchor="t" anchorCtr="0" upright="1">
                            <a:spAutoFit/>
                          </wps:bodyPr>
                        </wps:wsp>
                        <wps:wsp>
                          <wps:cNvPr id="133"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FEDF" w14:textId="77777777" w:rsidR="00D57533" w:rsidRDefault="00D57533" w:rsidP="00970A02">
                                <w:r>
                                  <w:rPr>
                                    <w:color w:val="000000"/>
                                  </w:rPr>
                                  <w:t xml:space="preserve"> 10</w:t>
                                </w:r>
                              </w:p>
                            </w:txbxContent>
                          </wps:txbx>
                          <wps:bodyPr rot="0" vert="horz" wrap="none" lIns="0" tIns="0" rIns="0" bIns="0" anchor="t" anchorCtr="0" upright="1">
                            <a:spAutoFit/>
                          </wps:bodyPr>
                        </wps:wsp>
                        <wps:wsp>
                          <wps:cNvPr id="134"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7158" w14:textId="77777777" w:rsidR="00D57533" w:rsidRDefault="00D57533" w:rsidP="00970A02">
                                <w:r>
                                  <w:rPr>
                                    <w:color w:val="000000"/>
                                  </w:rPr>
                                  <w:t xml:space="preserve"> 20</w:t>
                                </w:r>
                              </w:p>
                            </w:txbxContent>
                          </wps:txbx>
                          <wps:bodyPr rot="0" vert="horz" wrap="none" lIns="0" tIns="0" rIns="0" bIns="0" anchor="t" anchorCtr="0" upright="1">
                            <a:spAutoFit/>
                          </wps:bodyPr>
                        </wps:wsp>
                        <wps:wsp>
                          <wps:cNvPr id="135"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893B" w14:textId="77777777" w:rsidR="00D57533" w:rsidRDefault="00D57533" w:rsidP="00970A02">
                                <w:r>
                                  <w:rPr>
                                    <w:color w:val="000000"/>
                                  </w:rPr>
                                  <w:t xml:space="preserve"> 30</w:t>
                                </w:r>
                              </w:p>
                            </w:txbxContent>
                          </wps:txbx>
                          <wps:bodyPr rot="0" vert="horz" wrap="none" lIns="0" tIns="0" rIns="0" bIns="0" anchor="t" anchorCtr="0" upright="1">
                            <a:spAutoFit/>
                          </wps:bodyPr>
                        </wps:wsp>
                        <wps:wsp>
                          <wps:cNvPr id="136"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97E5" w14:textId="77777777" w:rsidR="00D57533" w:rsidRDefault="00D57533" w:rsidP="00970A02">
                                <w:r>
                                  <w:rPr>
                                    <w:color w:val="000000"/>
                                  </w:rPr>
                                  <w:t xml:space="preserve"> 40</w:t>
                                </w:r>
                              </w:p>
                            </w:txbxContent>
                          </wps:txbx>
                          <wps:bodyPr rot="0" vert="horz" wrap="none" lIns="0" tIns="0" rIns="0" bIns="0" anchor="t" anchorCtr="0" upright="1">
                            <a:spAutoFit/>
                          </wps:bodyPr>
                        </wps:wsp>
                        <wps:wsp>
                          <wps:cNvPr id="137"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9C38" w14:textId="77777777" w:rsidR="00D57533" w:rsidRDefault="00D57533" w:rsidP="00970A02">
                                <w:r>
                                  <w:rPr>
                                    <w:color w:val="000000"/>
                                  </w:rPr>
                                  <w:t xml:space="preserve"> 50</w:t>
                                </w:r>
                              </w:p>
                            </w:txbxContent>
                          </wps:txbx>
                          <wps:bodyPr rot="0" vert="horz" wrap="none" lIns="0" tIns="0" rIns="0" bIns="0" anchor="t" anchorCtr="0" upright="1">
                            <a:spAutoFit/>
                          </wps:bodyPr>
                        </wps:wsp>
                        <wps:wsp>
                          <wps:cNvPr id="138"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EB88A" w14:textId="77777777" w:rsidR="00D57533" w:rsidRDefault="00D57533" w:rsidP="00970A02">
                                <w:r>
                                  <w:rPr>
                                    <w:color w:val="000000"/>
                                  </w:rPr>
                                  <w:t xml:space="preserve"> 60</w:t>
                                </w:r>
                              </w:p>
                            </w:txbxContent>
                          </wps:txbx>
                          <wps:bodyPr rot="0" vert="horz" wrap="none" lIns="0" tIns="0" rIns="0" bIns="0" anchor="t" anchorCtr="0" upright="1">
                            <a:spAutoFit/>
                          </wps:bodyPr>
                        </wps:wsp>
                        <wps:wsp>
                          <wps:cNvPr id="139"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AC93" w14:textId="77777777" w:rsidR="00D57533" w:rsidRDefault="00D57533" w:rsidP="00970A02">
                                <w:r>
                                  <w:rPr>
                                    <w:color w:val="000000"/>
                                  </w:rPr>
                                  <w:t xml:space="preserve"> 70</w:t>
                                </w:r>
                              </w:p>
                            </w:txbxContent>
                          </wps:txbx>
                          <wps:bodyPr rot="0" vert="horz" wrap="none" lIns="0" tIns="0" rIns="0" bIns="0" anchor="t" anchorCtr="0" upright="1">
                            <a:spAutoFit/>
                          </wps:bodyPr>
                        </wps:wsp>
                        <wps:wsp>
                          <wps:cNvPr id="140"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2DD8" w14:textId="77777777" w:rsidR="00D57533" w:rsidRDefault="00D57533" w:rsidP="00970A02">
                                <w:r>
                                  <w:rPr>
                                    <w:color w:val="000000"/>
                                  </w:rPr>
                                  <w:t xml:space="preserve"> 80</w:t>
                                </w:r>
                              </w:p>
                            </w:txbxContent>
                          </wps:txbx>
                          <wps:bodyPr rot="0" vert="horz" wrap="none" lIns="0" tIns="0" rIns="0" bIns="0" anchor="t" anchorCtr="0" upright="1">
                            <a:spAutoFit/>
                          </wps:bodyPr>
                        </wps:wsp>
                        <wps:wsp>
                          <wps:cNvPr id="141"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9499" w14:textId="77777777" w:rsidR="00D57533" w:rsidRDefault="00D57533" w:rsidP="00970A02">
                                <w:r>
                                  <w:rPr>
                                    <w:color w:val="000000"/>
                                  </w:rPr>
                                  <w:t xml:space="preserve"> 90</w:t>
                                </w:r>
                              </w:p>
                            </w:txbxContent>
                          </wps:txbx>
                          <wps:bodyPr rot="0" vert="horz" wrap="none" lIns="0" tIns="0" rIns="0" bIns="0" anchor="t" anchorCtr="0" upright="1">
                            <a:spAutoFit/>
                          </wps:bodyPr>
                        </wps:wsp>
                        <wps:wsp>
                          <wps:cNvPr id="142" name="Rectangle 62"/>
                          <wps:cNvSpPr>
                            <a:spLocks noChangeArrowheads="1"/>
                          </wps:cNvSpPr>
                          <wps:spPr bwMode="auto">
                            <a:xfrm>
                              <a:off x="1027" y="-1355"/>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9AB5C" w14:textId="77777777" w:rsidR="00D57533" w:rsidRDefault="00D57533" w:rsidP="00970A02">
                                <w:r>
                                  <w:rPr>
                                    <w:color w:val="000000"/>
                                  </w:rPr>
                                  <w:t>100</w:t>
                                </w:r>
                              </w:p>
                            </w:txbxContent>
                          </wps:txbx>
                          <wps:bodyPr rot="0" vert="horz" wrap="none" lIns="0" tIns="0" rIns="0" bIns="0" anchor="t" anchorCtr="0" upright="1">
                            <a:spAutoFit/>
                          </wps:bodyPr>
                        </wps:wsp>
                        <wps:wsp>
                          <wps:cNvPr id="143"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45"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7"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8"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1095" w14:textId="77777777" w:rsidR="00D57533" w:rsidRPr="00BC71A5" w:rsidRDefault="00D57533" w:rsidP="00970A02"/>
                            </w:txbxContent>
                          </wps:txbx>
                          <wps:bodyPr rot="0" vert="horz" wrap="none" lIns="0" tIns="0" rIns="0" bIns="0" anchor="t" anchorCtr="0" upright="1">
                            <a:spAutoFit/>
                          </wps:bodyPr>
                        </wps:wsp>
                        <wps:wsp>
                          <wps:cNvPr id="2208"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876E" w14:textId="77777777" w:rsidR="00D57533" w:rsidRDefault="00D57533" w:rsidP="00970A02">
                                <w:r>
                                  <w:rPr>
                                    <w:color w:val="000000"/>
                                  </w:rPr>
                                  <w:t>0</w:t>
                                </w:r>
                              </w:p>
                            </w:txbxContent>
                          </wps:txbx>
                          <wps:bodyPr rot="0" vert="horz" wrap="none" lIns="0" tIns="0" rIns="0" bIns="0" anchor="t" anchorCtr="0" upright="1">
                            <a:spAutoFit/>
                          </wps:bodyPr>
                        </wps:wsp>
                        <wps:wsp>
                          <wps:cNvPr id="2209"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FB1B" w14:textId="77777777" w:rsidR="00D57533" w:rsidRDefault="00D57533" w:rsidP="00970A02">
                                <w:r>
                                  <w:rPr>
                                    <w:color w:val="000000"/>
                                  </w:rPr>
                                  <w:t>6</w:t>
                                </w:r>
                              </w:p>
                            </w:txbxContent>
                          </wps:txbx>
                          <wps:bodyPr rot="0" vert="horz" wrap="none" lIns="0" tIns="0" rIns="0" bIns="0" anchor="t" anchorCtr="0" upright="1">
                            <a:spAutoFit/>
                          </wps:bodyPr>
                        </wps:wsp>
                        <wps:wsp>
                          <wps:cNvPr id="2211"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28AD" w14:textId="77777777" w:rsidR="00D57533" w:rsidRDefault="00D57533" w:rsidP="00970A02">
                                <w:r>
                                  <w:rPr>
                                    <w:color w:val="000000"/>
                                  </w:rPr>
                                  <w:t>12</w:t>
                                </w:r>
                              </w:p>
                            </w:txbxContent>
                          </wps:txbx>
                          <wps:bodyPr rot="0" vert="horz" wrap="none" lIns="0" tIns="0" rIns="0" bIns="0" anchor="t" anchorCtr="0" upright="1">
                            <a:spAutoFit/>
                          </wps:bodyPr>
                        </wps:wsp>
                        <wps:wsp>
                          <wps:cNvPr id="2212"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6A87" w14:textId="77777777" w:rsidR="00D57533" w:rsidRDefault="00D57533" w:rsidP="00970A02">
                                <w:r>
                                  <w:rPr>
                                    <w:color w:val="000000"/>
                                  </w:rPr>
                                  <w:t>18</w:t>
                                </w:r>
                              </w:p>
                            </w:txbxContent>
                          </wps:txbx>
                          <wps:bodyPr rot="0" vert="horz" wrap="none" lIns="0" tIns="0" rIns="0" bIns="0" anchor="t" anchorCtr="0" upright="1">
                            <a:spAutoFit/>
                          </wps:bodyPr>
                        </wps:wsp>
                        <wps:wsp>
                          <wps:cNvPr id="2213"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4AE4B" w14:textId="77777777" w:rsidR="00D57533" w:rsidRDefault="00D57533" w:rsidP="00970A02">
                                <w:r>
                                  <w:rPr>
                                    <w:color w:val="000000"/>
                                  </w:rPr>
                                  <w:t>24</w:t>
                                </w:r>
                              </w:p>
                            </w:txbxContent>
                          </wps:txbx>
                          <wps:bodyPr rot="0" vert="horz" wrap="none" lIns="0" tIns="0" rIns="0" bIns="0" anchor="t" anchorCtr="0" upright="1">
                            <a:spAutoFit/>
                          </wps:bodyPr>
                        </wps:wsp>
                        <wps:wsp>
                          <wps:cNvPr id="2214"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3CF1" w14:textId="77777777" w:rsidR="00D57533" w:rsidRDefault="00D57533" w:rsidP="00970A02">
                                <w:r>
                                  <w:rPr>
                                    <w:color w:val="000000"/>
                                  </w:rPr>
                                  <w:t>30</w:t>
                                </w:r>
                              </w:p>
                            </w:txbxContent>
                          </wps:txbx>
                          <wps:bodyPr rot="0" vert="horz" wrap="none" lIns="0" tIns="0" rIns="0" bIns="0" anchor="t" anchorCtr="0" upright="1">
                            <a:spAutoFit/>
                          </wps:bodyPr>
                        </wps:wsp>
                        <wps:wsp>
                          <wps:cNvPr id="2217"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8"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9"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0"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1"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2"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3"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4"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5"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6"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7"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8"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9"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0"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1"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2"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3"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4"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5"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6"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7"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8"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9"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2"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3"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4"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5"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6"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7"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8"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9"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0"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1"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2"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3"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4"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5"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6"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7"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8"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9"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0"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1"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2"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3"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4"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5"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6"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7"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8"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9"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0"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1"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2"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3"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4"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5"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6"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7"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8"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9"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0"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1"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2"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3"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4"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5"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6"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7"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8"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9"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0"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1"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2"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3"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4"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5"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6"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7"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8"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9"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0"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1"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2"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3"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4"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5"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6"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7"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8"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9"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0"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1"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2"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3"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4"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5"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6"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7"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8"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9"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0"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1"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2"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3"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4"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5"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6"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7"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8"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9"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0"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1"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2"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3"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4"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5"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6"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7"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8"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9"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0"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371" name="Group 205"/>
                        <wpg:cNvGrpSpPr>
                          <a:grpSpLocks/>
                        </wpg:cNvGrpSpPr>
                        <wpg:grpSpPr bwMode="auto">
                          <a:xfrm>
                            <a:off x="1604010" y="384175"/>
                            <a:ext cx="544195" cy="610870"/>
                            <a:chOff x="2526" y="-750"/>
                            <a:chExt cx="857" cy="962"/>
                          </a:xfrm>
                        </wpg:grpSpPr>
                        <wps:wsp>
                          <wps:cNvPr id="2372"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3"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4"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5"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6"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7"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8"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9"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0"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1"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2"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3"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4"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5"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6"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7"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8"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9"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0"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1"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2"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3"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4"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5"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6"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7"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8"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9"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0"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1"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2"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3"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4"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5"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6"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7"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8"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9"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0"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1"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2"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3"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4"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5"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6"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7"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8"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9"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0"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1"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2"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3"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4"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5"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6"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7"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8"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9"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0"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1"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2"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3"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4"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5"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6"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7"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8"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9"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0"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1"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2"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3"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4"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5"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6"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7"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8"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9"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0"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1"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2"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3"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4"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5"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6"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7"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8"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9"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0"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1"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2"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3"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4"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5"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6"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7"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8"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9"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0"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1"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2"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3"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4"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5"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6"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7"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8"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9"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0"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1"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2"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3"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4"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5"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6"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7"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8"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9"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0"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1"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2"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3"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4"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5"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6"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7"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8"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9"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0"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1"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2"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3"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4"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5"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6"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7"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8"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9"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0"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1"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2"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3"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4"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5"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6"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7"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8"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9"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0"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1"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2"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3"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4"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5"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6"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7"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8"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9"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0"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1"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2"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3"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4"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5"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6"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7"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8"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9"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0"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1"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2"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3"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4"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5"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6"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7"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8"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9"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0"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1"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2"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3"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4"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5"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6"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7"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8"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9"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0"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1"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2"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3"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4"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5"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6"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7"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8"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9"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0"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1"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572" name="Group 406"/>
                        <wpg:cNvGrpSpPr>
                          <a:grpSpLocks/>
                        </wpg:cNvGrpSpPr>
                        <wpg:grpSpPr bwMode="auto">
                          <a:xfrm>
                            <a:off x="2143125" y="989965"/>
                            <a:ext cx="553720" cy="553085"/>
                            <a:chOff x="3375" y="204"/>
                            <a:chExt cx="872" cy="871"/>
                          </a:xfrm>
                        </wpg:grpSpPr>
                        <wps:wsp>
                          <wps:cNvPr id="2573"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4"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5"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6"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7"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8"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9"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0"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1"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2"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3"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4"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5"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6"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7"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8"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9"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0"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1"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2"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3"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4"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5"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6"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7"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8"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9"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0"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1"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2"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3"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4"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5"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6"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7"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8"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9"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0"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1"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2"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3"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4"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5"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6"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7"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8"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9"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0"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1"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2"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3"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4"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5"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6"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7"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8"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9"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0"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1"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2"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3"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4"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5"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6"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7"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8"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9"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0"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1"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2"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3"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4"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5"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6"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7"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8"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9"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0"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1"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2"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3"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4"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5"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6"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7"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8"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9"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0"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1"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2"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3"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4"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5"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6"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7"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8"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9"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0"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1"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2"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3"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4"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5"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6"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7"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8"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9"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0"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1"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2"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3"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4"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5"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6"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7"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8"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9"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0"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1"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2"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3"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4"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5"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6"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7"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8"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9"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0"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1"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2"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3"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4"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5"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6"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7"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8"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9"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0"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1"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2"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3"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4"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5"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6"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7"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8"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9"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0"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1"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2"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3"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4"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5"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6"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7"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8"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9"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0"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1"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2"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3"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4"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5"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6"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7"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8"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9"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0"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1"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2"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3"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4"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5"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6"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7"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8"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9"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0"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1"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2"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3"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4"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5"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6"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7"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8"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9"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0"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1"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2"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3"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4"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5"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6"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7"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8"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9"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0"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1"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2"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773" name="Group 607"/>
                        <wpg:cNvGrpSpPr>
                          <a:grpSpLocks/>
                        </wpg:cNvGrpSpPr>
                        <wpg:grpSpPr bwMode="auto">
                          <a:xfrm>
                            <a:off x="2691765" y="1537970"/>
                            <a:ext cx="661035" cy="720090"/>
                            <a:chOff x="4239" y="1067"/>
                            <a:chExt cx="1041" cy="1134"/>
                          </a:xfrm>
                        </wpg:grpSpPr>
                        <wps:wsp>
                          <wps:cNvPr id="2774"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5"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6"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7"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8"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9"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0"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1"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2"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3"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4"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5"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6"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7"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8"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9"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0"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1"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2"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3"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4"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5"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6"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7"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8"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9"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0"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1"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2"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3"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4"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5"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6"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7"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8"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9"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0"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1"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2"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3"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4"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5"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6"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7"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8"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9"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0"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1"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2"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3"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4"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5"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6"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7"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8"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9"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0"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1"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2"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3"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4"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5"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6"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7"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8"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9"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0"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1"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2"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3"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4"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5"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6"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7"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8"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9"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0"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1"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2"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3"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4"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5"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6"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7"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8"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9"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0"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1"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2"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3"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4"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5"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6"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7"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8"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9"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0"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1"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2"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3"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4"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5"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6"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7"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8"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9"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0"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1"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2"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3"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4"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5"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6"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7"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8"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9"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0"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1"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2"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3"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4"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5"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6"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7"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8"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9"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0"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1"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2"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3"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4"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5"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6"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7"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8"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9"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0"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1"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2"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3"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4"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5"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6"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7"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8"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9"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0"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1"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2"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3"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4"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5"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6"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7"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8"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9"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0"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1"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2"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3"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4"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5"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6"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7"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8"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9"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0"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1"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2"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3"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4"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5"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6"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7"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8"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9"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0"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1"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2"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3"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4"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5"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6"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7"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8"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9"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0"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1"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2"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3"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4"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5"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6"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7"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8"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9"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0"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1"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2"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3"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974" name="Group 808"/>
                        <wpg:cNvGrpSpPr>
                          <a:grpSpLocks/>
                        </wpg:cNvGrpSpPr>
                        <wpg:grpSpPr bwMode="auto">
                          <a:xfrm>
                            <a:off x="1028065" y="70485"/>
                            <a:ext cx="4286250" cy="2978785"/>
                            <a:chOff x="1619" y="-1244"/>
                            <a:chExt cx="6750" cy="4691"/>
                          </a:xfrm>
                        </wpg:grpSpPr>
                        <wps:wsp>
                          <wps:cNvPr id="2975"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6"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7"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8"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9"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0"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1"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2"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3"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4"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5"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6"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7"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8"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9"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0"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1"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2"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3"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4"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5"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6"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7"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8"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9"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0"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1"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2"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3"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4"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5"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6"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7"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8"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9"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0"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1"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2"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3"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4"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5"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6"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7"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8"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9"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0"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1"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2"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3"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4"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5"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6"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7"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8"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9"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0"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1"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2"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3"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4"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5"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6"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7"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8"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9"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0"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1"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2"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3"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4"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5"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6"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7"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8"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9"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0"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1"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2"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3"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4"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5"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6"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7"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8"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9"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0"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1"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2"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3"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4"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5"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6"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7"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8"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9"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0"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1"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2"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3"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4"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5"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6"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7"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8"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9"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0"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1"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2"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3"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4"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5"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6"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7"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8"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9"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0"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1"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2"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3"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4"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5"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6"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7"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8"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9"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0"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1"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2"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3"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4"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5"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6"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7"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8"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9"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0"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1"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2"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3"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4"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5"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6"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7"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8"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9"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0"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1"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2"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3"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4"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5"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6"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7"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8"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9"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0"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1"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2"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3"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4"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5"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6"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37"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8"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39"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0"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1"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2"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3"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4"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5"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6"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7"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8"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9"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0"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1"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2"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3"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4"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5"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6"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7"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8"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9"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0"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1"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2"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3"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4"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5"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6"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7"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8"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9"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0"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1"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2"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3"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4"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175" name="Group 1009"/>
                        <wpg:cNvGrpSpPr>
                          <a:grpSpLocks/>
                        </wpg:cNvGrpSpPr>
                        <wpg:grpSpPr bwMode="auto">
                          <a:xfrm>
                            <a:off x="1225550" y="173990"/>
                            <a:ext cx="902970" cy="549275"/>
                            <a:chOff x="1930" y="-1081"/>
                            <a:chExt cx="1422" cy="865"/>
                          </a:xfrm>
                        </wpg:grpSpPr>
                        <wps:wsp>
                          <wps:cNvPr id="3176"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7"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8"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9"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0"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1"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2"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3"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4"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5"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6"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7"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8"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9"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0"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1"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2"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3"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4"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5"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6"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7"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8"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9"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0"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1"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2"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3"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4"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5"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6"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7"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8"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9"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0"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1"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2"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3"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4"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5"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6"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7"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8"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9"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0"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1"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2"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3"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4"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5"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6"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7"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8"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9"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0"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1"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2"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3"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4"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5"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6"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7"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8"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9"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0"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1"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2"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3"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4"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5"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6"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7"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8"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9"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0"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1"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2"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3"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4"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5"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6"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7"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8"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9"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0"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1"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2"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3"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4"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5"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6"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7"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8"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9"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0"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1"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2"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3"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4"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5"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6"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7"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8"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9"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0"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1"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2"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3"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4"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5"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6"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7"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8"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9"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0"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1"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2"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3"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4"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5"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6"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7"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8"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9"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0"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1"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2"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3"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4"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5"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6"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7"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8"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9"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0"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1"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2"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3"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4"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5"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6"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7"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8"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9"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0"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1"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2"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3"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4"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5"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6"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7"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8"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9"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0"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1"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2"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3"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4"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5"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6"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7"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8"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9"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0"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1"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2"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3"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4"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5"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6"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7"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8"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9"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0"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1"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2"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3"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4"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5"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6"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7"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8"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9"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0"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1"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2"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3"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4"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5"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6"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7"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8"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9"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0"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1"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2"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3"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4"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5"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376" name="Group 1210"/>
                        <wpg:cNvGrpSpPr>
                          <a:grpSpLocks/>
                        </wpg:cNvGrpSpPr>
                        <wpg:grpSpPr bwMode="auto">
                          <a:xfrm>
                            <a:off x="2125980" y="720725"/>
                            <a:ext cx="696595" cy="605790"/>
                            <a:chOff x="3348" y="-220"/>
                            <a:chExt cx="1097" cy="954"/>
                          </a:xfrm>
                        </wpg:grpSpPr>
                        <wps:wsp>
                          <wps:cNvPr id="3377"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8"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9"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0"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1"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2"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3"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4"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5"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6"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7"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8"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9"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0"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1"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2"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3"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4"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5"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6"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7"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8"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9"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0"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1"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2"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3"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4"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5"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6"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7"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8"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9"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0"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1"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2"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3"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4"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5"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6"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7"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8"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9"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0"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1"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2"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3"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4"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5"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6"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7"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8"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9"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0"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1"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2"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3"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4"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5"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6"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7"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8"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9"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0"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1"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2"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3"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4"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5"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6"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7"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8"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9"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0"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1"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2"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3"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4"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5"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6"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7"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8"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9"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0"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1"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2"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3"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4"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5"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6"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7"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8"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9"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0"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1"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2"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3"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4"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5"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6"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7"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8"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9"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0"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1"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2"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3"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4"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5"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6"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7"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8"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9"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0"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1"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2"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3"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4"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5"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6"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7"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8"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9"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0"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1"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2"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3"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4"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5"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6"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7"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8"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9"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0"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1"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2"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3"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4"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5"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6"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7"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8"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9"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0"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1"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2"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3"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4"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5"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6"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7"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8"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9"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0"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1"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2"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3"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4"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5"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6"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7"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8"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9"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0"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1"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2"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3"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4"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5"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6"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7"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8"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9"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0"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1"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2"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3"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4"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5"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6"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7"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8"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9"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0"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1"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2"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3"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4"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5"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6"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7"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8"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9"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0"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1"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2"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3"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4"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5"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6"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577" name="Group 1411"/>
                        <wpg:cNvGrpSpPr>
                          <a:grpSpLocks/>
                        </wpg:cNvGrpSpPr>
                        <wpg:grpSpPr bwMode="auto">
                          <a:xfrm>
                            <a:off x="2820035" y="1323340"/>
                            <a:ext cx="659130" cy="671195"/>
                            <a:chOff x="4441" y="729"/>
                            <a:chExt cx="1038" cy="1057"/>
                          </a:xfrm>
                        </wpg:grpSpPr>
                        <wps:wsp>
                          <wps:cNvPr id="3578"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9"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0"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1"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2"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3"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4"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5"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6"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7"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8"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9"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0"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1"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2"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3"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4"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5"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6"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7"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8"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9"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0"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1"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2"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3"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4"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5"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6"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7"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8"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9"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0"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1"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2"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3"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4"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5"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6"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7"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8"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9"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0"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1"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2"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3"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4"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5"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6"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7"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8"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9"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0"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1"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2"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3"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4"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5"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6"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7"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8"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9"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0"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1"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2"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3"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4"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5"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6"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7"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8"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9"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0"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1"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2"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3"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4"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5"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6"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7"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8"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9"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0"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1"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2"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3"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4"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5"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6"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7"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8"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9"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0"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1"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2"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3"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4"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5"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6"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7"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8"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9"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0"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1"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2"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3"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4"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5"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6"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7"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8"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9"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0"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1"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2"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3"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4"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5"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6"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7"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8"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9"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0"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1"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2"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3"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4"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5"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6"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7"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8"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9"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0"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1"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2"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3"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4"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5"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6"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7"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8"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9"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0"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1"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2"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3"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4"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5"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6"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7"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8"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9"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0"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1"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2"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3"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4"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5"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6"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7"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8"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9"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0"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1"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2"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3"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4"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5"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6"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7"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8"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9"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0"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1"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2"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3"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4"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5"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6"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7"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8"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9"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0"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1"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2"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3"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4"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5"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6"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7"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8"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9"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0"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1"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2"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3"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4"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5"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6"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7"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778" name="Group 1612"/>
                        <wpg:cNvGrpSpPr>
                          <a:grpSpLocks/>
                        </wpg:cNvGrpSpPr>
                        <wpg:grpSpPr bwMode="auto">
                          <a:xfrm>
                            <a:off x="5080" y="0"/>
                            <a:ext cx="5689600" cy="4276090"/>
                            <a:chOff x="0" y="-1355"/>
                            <a:chExt cx="8960" cy="6734"/>
                          </a:xfrm>
                        </wpg:grpSpPr>
                        <wps:wsp>
                          <wps:cNvPr id="3779"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0"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1"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2"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3"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4"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5"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6"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7"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8"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9"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0"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1"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2"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3"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4"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5"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6"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7"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8"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9"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0"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1"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2"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3"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4"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5"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6"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7"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8"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9"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0"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1"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2"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3"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4"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5"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6"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7"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8"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9"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0"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1"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2"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3"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4"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5"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6"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7"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8"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9"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0"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1"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2"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3"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4"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5"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6"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7"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8"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9"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0"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1"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2"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3"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4"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5"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6"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7"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8"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9"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0"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1"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2"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3"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4"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5"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6"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7"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8"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9"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0"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1"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2"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3"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4"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5"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6"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7"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8"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9"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0"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1"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2"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3"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4"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5"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6"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7"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8"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9"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0"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1"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2"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3"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4"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5"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6"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7"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8"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9"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0"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1"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2"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3"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4"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5"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6"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7"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3103" w14:textId="77777777" w:rsidR="00D57533" w:rsidRPr="00BC71A5" w:rsidRDefault="00D57533" w:rsidP="00970A02"/>
                            </w:txbxContent>
                          </wps:txbx>
                          <wps:bodyPr rot="0" vert="horz" wrap="none" lIns="0" tIns="0" rIns="0" bIns="0" anchor="t" anchorCtr="0" upright="1">
                            <a:spAutoFit/>
                          </wps:bodyPr>
                        </wps:wsp>
                        <wps:wsp>
                          <wps:cNvPr id="3898"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1E12" w14:textId="77777777" w:rsidR="00D57533" w:rsidRPr="00BC71A5" w:rsidRDefault="00D57533" w:rsidP="00970A02"/>
                            </w:txbxContent>
                          </wps:txbx>
                          <wps:bodyPr rot="0" vert="horz" wrap="none" lIns="0" tIns="0" rIns="0" bIns="0" anchor="t" anchorCtr="0" upright="1">
                            <a:spAutoFit/>
                          </wps:bodyPr>
                        </wps:wsp>
                        <wps:wsp>
                          <wps:cNvPr id="3899" name="Rectangle 1733"/>
                          <wps:cNvSpPr>
                            <a:spLocks noChangeArrowheads="1"/>
                          </wps:cNvSpPr>
                          <wps:spPr bwMode="auto">
                            <a:xfrm>
                              <a:off x="6868" y="-1021"/>
                              <a:ext cx="20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58F9" w14:textId="77777777" w:rsidR="00D57533" w:rsidRPr="00CE5437" w:rsidRDefault="00D57533" w:rsidP="00970A02">
                                <w:pPr>
                                  <w:rPr>
                                    <w:sz w:val="16"/>
                                    <w:szCs w:val="16"/>
                                    <w:lang w:val="lt-LT"/>
                                  </w:rPr>
                                </w:pPr>
                                <w:r w:rsidRPr="00CE5437">
                                  <w:rPr>
                                    <w:b/>
                                    <w:color w:val="0000FF"/>
                                    <w:sz w:val="16"/>
                                    <w:szCs w:val="16"/>
                                    <w:lang w:val="lt-LT"/>
                                  </w:rPr>
                                  <w:t>mitoksantronas ir prednizonas</w:t>
                                </w:r>
                              </w:p>
                            </w:txbxContent>
                          </wps:txbx>
                          <wps:bodyPr rot="0" vert="horz" wrap="none" lIns="0" tIns="0" rIns="0" bIns="0" anchor="t" anchorCtr="0" upright="1">
                            <a:spAutoFit/>
                          </wps:bodyPr>
                        </wps:wsp>
                        <wps:wsp>
                          <wps:cNvPr id="3900" name="Rectangle 1734"/>
                          <wps:cNvSpPr>
                            <a:spLocks noChangeArrowheads="1"/>
                          </wps:cNvSpPr>
                          <wps:spPr bwMode="auto">
                            <a:xfrm>
                              <a:off x="6868" y="-825"/>
                              <a:ext cx="19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9BB2" w14:textId="77777777" w:rsidR="00D57533" w:rsidRPr="00CE5437" w:rsidRDefault="00D57533" w:rsidP="00970A02">
                                <w:pPr>
                                  <w:rPr>
                                    <w:b/>
                                    <w:color w:val="FF0000"/>
                                    <w:sz w:val="16"/>
                                    <w:szCs w:val="16"/>
                                    <w:lang w:val="lt-LT"/>
                                  </w:rPr>
                                </w:pPr>
                                <w:r w:rsidRPr="00CE5437">
                                  <w:rPr>
                                    <w:b/>
                                    <w:color w:val="FF0000"/>
                                    <w:sz w:val="16"/>
                                    <w:szCs w:val="16"/>
                                    <w:lang w:val="lt-LT"/>
                                  </w:rPr>
                                  <w:t>kabazitaks</w:t>
                                </w:r>
                                <w:r w:rsidR="00222E4F">
                                  <w:rPr>
                                    <w:b/>
                                    <w:color w:val="FF0000"/>
                                    <w:sz w:val="16"/>
                                    <w:szCs w:val="16"/>
                                    <w:lang w:val="lt-LT"/>
                                  </w:rPr>
                                  <w:t>e</w:t>
                                </w:r>
                                <w:r w:rsidRPr="00CE5437">
                                  <w:rPr>
                                    <w:b/>
                                    <w:color w:val="FF0000"/>
                                    <w:sz w:val="16"/>
                                    <w:szCs w:val="16"/>
                                    <w:lang w:val="lt-LT"/>
                                  </w:rPr>
                                  <w:t>lis ir prednizonas</w:t>
                                </w:r>
                              </w:p>
                            </w:txbxContent>
                          </wps:txbx>
                          <wps:bodyPr rot="0" vert="horz" wrap="none" lIns="0" tIns="0" rIns="0" bIns="0" anchor="t" anchorCtr="0" upright="1">
                            <a:spAutoFit/>
                          </wps:bodyPr>
                        </wps:wsp>
                        <wps:wsp>
                          <wps:cNvPr id="3901"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2"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03"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4"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05"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6"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07"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8"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1"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12"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3"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5"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7"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8"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9"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0"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1"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2"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3"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4"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5"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6"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7"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8"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29"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0"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1"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2"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3" name="Rectangle 1767"/>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339F" w14:textId="77777777" w:rsidR="00D57533" w:rsidRPr="00BC71A5" w:rsidRDefault="00D57533" w:rsidP="00970A02"/>
                            </w:txbxContent>
                          </wps:txbx>
                          <wps:bodyPr rot="0" vert="horz" wrap="none" lIns="0" tIns="0" rIns="0" bIns="0" anchor="t" anchorCtr="0" upright="1">
                            <a:spAutoFit/>
                          </wps:bodyPr>
                        </wps:wsp>
                        <wps:wsp>
                          <wps:cNvPr id="3934"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6E59" w14:textId="77777777" w:rsidR="00D57533" w:rsidRDefault="00D57533" w:rsidP="00970A02">
                                <w:r>
                                  <w:rPr>
                                    <w:color w:val="000000"/>
                                  </w:rPr>
                                  <w:t xml:space="preserve">  0</w:t>
                                </w:r>
                              </w:p>
                            </w:txbxContent>
                          </wps:txbx>
                          <wps:bodyPr rot="0" vert="horz" wrap="none" lIns="0" tIns="0" rIns="0" bIns="0" anchor="t" anchorCtr="0" upright="1">
                            <a:spAutoFit/>
                          </wps:bodyPr>
                        </wps:wsp>
                        <wps:wsp>
                          <wps:cNvPr id="3935"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9906" w14:textId="77777777" w:rsidR="00D57533" w:rsidRDefault="00D57533" w:rsidP="00970A02">
                                <w:r>
                                  <w:rPr>
                                    <w:color w:val="000000"/>
                                  </w:rPr>
                                  <w:t xml:space="preserve"> 10</w:t>
                                </w:r>
                              </w:p>
                            </w:txbxContent>
                          </wps:txbx>
                          <wps:bodyPr rot="0" vert="horz" wrap="none" lIns="0" tIns="0" rIns="0" bIns="0" anchor="t" anchorCtr="0" upright="1">
                            <a:spAutoFit/>
                          </wps:bodyPr>
                        </wps:wsp>
                        <wps:wsp>
                          <wps:cNvPr id="3936" name="Rectangle 177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8626" w14:textId="77777777" w:rsidR="00D57533" w:rsidRDefault="00D57533" w:rsidP="00970A02">
                                <w:r>
                                  <w:rPr>
                                    <w:color w:val="000000"/>
                                  </w:rPr>
                                  <w:t xml:space="preserve"> 20</w:t>
                                </w:r>
                              </w:p>
                            </w:txbxContent>
                          </wps:txbx>
                          <wps:bodyPr rot="0" vert="horz" wrap="none" lIns="0" tIns="0" rIns="0" bIns="0" anchor="t" anchorCtr="0" upright="1">
                            <a:spAutoFit/>
                          </wps:bodyPr>
                        </wps:wsp>
                        <wps:wsp>
                          <wps:cNvPr id="3937"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2DE1" w14:textId="77777777" w:rsidR="00D57533" w:rsidRDefault="00D57533" w:rsidP="00970A02">
                                <w:r>
                                  <w:rPr>
                                    <w:color w:val="000000"/>
                                  </w:rPr>
                                  <w:t xml:space="preserve"> 30</w:t>
                                </w:r>
                              </w:p>
                            </w:txbxContent>
                          </wps:txbx>
                          <wps:bodyPr rot="0" vert="horz" wrap="none" lIns="0" tIns="0" rIns="0" bIns="0" anchor="t" anchorCtr="0" upright="1">
                            <a:spAutoFit/>
                          </wps:bodyPr>
                        </wps:wsp>
                        <wps:wsp>
                          <wps:cNvPr id="3938"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9CDB" w14:textId="77777777" w:rsidR="00D57533" w:rsidRDefault="00D57533" w:rsidP="00970A02">
                                <w:r>
                                  <w:rPr>
                                    <w:color w:val="000000"/>
                                  </w:rPr>
                                  <w:t xml:space="preserve"> 40</w:t>
                                </w:r>
                              </w:p>
                            </w:txbxContent>
                          </wps:txbx>
                          <wps:bodyPr rot="0" vert="horz" wrap="none" lIns="0" tIns="0" rIns="0" bIns="0" anchor="t" anchorCtr="0" upright="1">
                            <a:spAutoFit/>
                          </wps:bodyPr>
                        </wps:wsp>
                        <wps:wsp>
                          <wps:cNvPr id="3939"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DC53E" w14:textId="77777777" w:rsidR="00D57533" w:rsidRDefault="00D57533" w:rsidP="00970A02">
                                <w:r>
                                  <w:rPr>
                                    <w:color w:val="000000"/>
                                  </w:rPr>
                                  <w:t xml:space="preserve"> 50</w:t>
                                </w:r>
                              </w:p>
                            </w:txbxContent>
                          </wps:txbx>
                          <wps:bodyPr rot="0" vert="horz" wrap="none" lIns="0" tIns="0" rIns="0" bIns="0" anchor="t" anchorCtr="0" upright="1">
                            <a:spAutoFit/>
                          </wps:bodyPr>
                        </wps:wsp>
                        <wps:wsp>
                          <wps:cNvPr id="3940"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0855" w14:textId="77777777" w:rsidR="00D57533" w:rsidRDefault="00D57533" w:rsidP="00970A02">
                                <w:r>
                                  <w:rPr>
                                    <w:color w:val="000000"/>
                                  </w:rPr>
                                  <w:t xml:space="preserve"> 60</w:t>
                                </w:r>
                              </w:p>
                            </w:txbxContent>
                          </wps:txbx>
                          <wps:bodyPr rot="0" vert="horz" wrap="none" lIns="0" tIns="0" rIns="0" bIns="0" anchor="t" anchorCtr="0" upright="1">
                            <a:spAutoFit/>
                          </wps:bodyPr>
                        </wps:wsp>
                        <wps:wsp>
                          <wps:cNvPr id="3941"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D38E" w14:textId="77777777" w:rsidR="00D57533" w:rsidRDefault="00D57533" w:rsidP="00970A02">
                                <w:r>
                                  <w:rPr>
                                    <w:color w:val="000000"/>
                                  </w:rPr>
                                  <w:t xml:space="preserve"> 70</w:t>
                                </w:r>
                              </w:p>
                            </w:txbxContent>
                          </wps:txbx>
                          <wps:bodyPr rot="0" vert="horz" wrap="none" lIns="0" tIns="0" rIns="0" bIns="0" anchor="t" anchorCtr="0" upright="1">
                            <a:spAutoFit/>
                          </wps:bodyPr>
                        </wps:wsp>
                        <wps:wsp>
                          <wps:cNvPr id="3942"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37B3D" w14:textId="77777777" w:rsidR="00D57533" w:rsidRDefault="00D57533" w:rsidP="00970A02">
                                <w:r>
                                  <w:rPr>
                                    <w:color w:val="000000"/>
                                  </w:rPr>
                                  <w:t xml:space="preserve"> 80</w:t>
                                </w:r>
                              </w:p>
                            </w:txbxContent>
                          </wps:txbx>
                          <wps:bodyPr rot="0" vert="horz" wrap="none" lIns="0" tIns="0" rIns="0" bIns="0" anchor="t" anchorCtr="0" upright="1">
                            <a:spAutoFit/>
                          </wps:bodyPr>
                        </wps:wsp>
                        <wps:wsp>
                          <wps:cNvPr id="3943"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F889C" w14:textId="77777777" w:rsidR="00D57533" w:rsidRDefault="00D57533" w:rsidP="00970A02">
                                <w:r>
                                  <w:rPr>
                                    <w:color w:val="000000"/>
                                  </w:rPr>
                                  <w:t xml:space="preserve"> 90</w:t>
                                </w:r>
                              </w:p>
                            </w:txbxContent>
                          </wps:txbx>
                          <wps:bodyPr rot="0" vert="horz" wrap="none" lIns="0" tIns="0" rIns="0" bIns="0" anchor="t" anchorCtr="0" upright="1">
                            <a:spAutoFit/>
                          </wps:bodyPr>
                        </wps:wsp>
                        <wps:wsp>
                          <wps:cNvPr id="3944" name="Rectangle 177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BC06" w14:textId="77777777" w:rsidR="00D57533" w:rsidRDefault="00D57533" w:rsidP="00970A02">
                                <w:r>
                                  <w:rPr>
                                    <w:color w:val="000000"/>
                                  </w:rPr>
                                  <w:t>100</w:t>
                                </w:r>
                              </w:p>
                            </w:txbxContent>
                          </wps:txbx>
                          <wps:bodyPr rot="0" vert="horz" wrap="none" lIns="0" tIns="0" rIns="0" bIns="0" anchor="t" anchorCtr="0" upright="1">
                            <a:spAutoFit/>
                          </wps:bodyPr>
                        </wps:wsp>
                        <wps:wsp>
                          <wps:cNvPr id="3945"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6"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47"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8" name="Rectangle 1792"/>
                          <wps:cNvSpPr>
                            <a:spLocks noChangeArrowheads="1"/>
                          </wps:cNvSpPr>
                          <wps:spPr bwMode="auto">
                            <a:xfrm>
                              <a:off x="4250" y="4397"/>
                              <a:ext cx="19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F4AD" w14:textId="77777777" w:rsidR="00D57533" w:rsidRPr="004A20B6" w:rsidRDefault="00D57533" w:rsidP="00970A02">
                                <w:pPr>
                                  <w:rPr>
                                    <w:lang w:val="lt-LT"/>
                                  </w:rPr>
                                </w:pPr>
                                <w:r>
                                  <w:rPr>
                                    <w:lang w:val="lt-LT"/>
                                  </w:rPr>
                                  <w:t>Laikotarpis (mėnesiai)</w:t>
                                </w:r>
                              </w:p>
                            </w:txbxContent>
                          </wps:txbx>
                          <wps:bodyPr rot="0" vert="horz" wrap="none" lIns="0" tIns="0" rIns="0" bIns="0" anchor="t" anchorCtr="0" upright="1">
                            <a:spAutoFit/>
                          </wps:bodyPr>
                        </wps:wsp>
                        <wps:wsp>
                          <wps:cNvPr id="3959"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7243" w14:textId="77777777" w:rsidR="00D57533" w:rsidRDefault="00D57533" w:rsidP="00970A02">
                                <w:r>
                                  <w:rPr>
                                    <w:color w:val="000000"/>
                                  </w:rPr>
                                  <w:t>0</w:t>
                                </w:r>
                              </w:p>
                            </w:txbxContent>
                          </wps:txbx>
                          <wps:bodyPr rot="0" vert="horz" wrap="none" lIns="0" tIns="0" rIns="0" bIns="0" anchor="t" anchorCtr="0" upright="1">
                            <a:spAutoFit/>
                          </wps:bodyPr>
                        </wps:wsp>
                        <wps:wsp>
                          <wps:cNvPr id="3960"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90FC" w14:textId="77777777" w:rsidR="00D57533" w:rsidRDefault="00D57533" w:rsidP="00970A02">
                                <w:r>
                                  <w:rPr>
                                    <w:color w:val="000000"/>
                                  </w:rPr>
                                  <w:t>6</w:t>
                                </w:r>
                              </w:p>
                            </w:txbxContent>
                          </wps:txbx>
                          <wps:bodyPr rot="0" vert="horz" wrap="none" lIns="0" tIns="0" rIns="0" bIns="0" anchor="t" anchorCtr="0" upright="1">
                            <a:spAutoFit/>
                          </wps:bodyPr>
                        </wps:wsp>
                        <wps:wsp>
                          <wps:cNvPr id="3961"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E8FD" w14:textId="77777777" w:rsidR="00D57533" w:rsidRDefault="00D57533" w:rsidP="00970A02">
                                <w:r>
                                  <w:rPr>
                                    <w:color w:val="000000"/>
                                  </w:rPr>
                                  <w:t>12</w:t>
                                </w:r>
                              </w:p>
                            </w:txbxContent>
                          </wps:txbx>
                          <wps:bodyPr rot="0" vert="horz" wrap="none" lIns="0" tIns="0" rIns="0" bIns="0" anchor="t" anchorCtr="0" upright="1">
                            <a:spAutoFit/>
                          </wps:bodyPr>
                        </wps:wsp>
                        <wps:wsp>
                          <wps:cNvPr id="3962"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3703" w14:textId="77777777" w:rsidR="00D57533" w:rsidRDefault="00D57533" w:rsidP="00970A02">
                                <w:r>
                                  <w:rPr>
                                    <w:color w:val="000000"/>
                                  </w:rPr>
                                  <w:t>18</w:t>
                                </w:r>
                              </w:p>
                            </w:txbxContent>
                          </wps:txbx>
                          <wps:bodyPr rot="0" vert="horz" wrap="none" lIns="0" tIns="0" rIns="0" bIns="0" anchor="t" anchorCtr="0" upright="1">
                            <a:spAutoFit/>
                          </wps:bodyPr>
                        </wps:wsp>
                        <wps:wsp>
                          <wps:cNvPr id="3963"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8341" w14:textId="77777777" w:rsidR="00D57533" w:rsidRDefault="00D57533" w:rsidP="00970A02">
                                <w:r>
                                  <w:rPr>
                                    <w:color w:val="000000"/>
                                  </w:rPr>
                                  <w:t>24</w:t>
                                </w:r>
                              </w:p>
                            </w:txbxContent>
                          </wps:txbx>
                          <wps:bodyPr rot="0" vert="horz" wrap="none" lIns="0" tIns="0" rIns="0" bIns="0" anchor="t" anchorCtr="0" upright="1">
                            <a:spAutoFit/>
                          </wps:bodyPr>
                        </wps:wsp>
                        <wps:wsp>
                          <wps:cNvPr id="3964"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F956" w14:textId="77777777" w:rsidR="00D57533" w:rsidRDefault="00D57533" w:rsidP="00970A02">
                                <w:r>
                                  <w:rPr>
                                    <w:color w:val="000000"/>
                                  </w:rPr>
                                  <w:t>30</w:t>
                                </w:r>
                              </w:p>
                            </w:txbxContent>
                          </wps:txbx>
                          <wps:bodyPr rot="0" vert="horz" wrap="none" lIns="0" tIns="0" rIns="0" bIns="0" anchor="t" anchorCtr="0" upright="1">
                            <a:spAutoFit/>
                          </wps:bodyPr>
                        </wps:wsp>
                        <wps:wsp>
                          <wps:cNvPr id="3965"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6"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7"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8"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9"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0"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1"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2"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3"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4"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5"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6"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7"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8"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3979" name="Group 1813"/>
                        <wpg:cNvGrpSpPr>
                          <a:grpSpLocks/>
                        </wpg:cNvGrpSpPr>
                        <wpg:grpSpPr bwMode="auto">
                          <a:xfrm>
                            <a:off x="1120775" y="116205"/>
                            <a:ext cx="4009390" cy="2956560"/>
                            <a:chOff x="1765" y="-1172"/>
                            <a:chExt cx="6314" cy="4656"/>
                          </a:xfrm>
                        </wpg:grpSpPr>
                        <wps:wsp>
                          <wps:cNvPr id="3980"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1"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2"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3"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4"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5"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6"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7"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8"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9"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0"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1"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2"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3"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4"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5"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6"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7"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8"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9"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0"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1"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2"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3"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4"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5"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6"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7"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8"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9"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0"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1"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2"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3"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4"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5"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6"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7"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8"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9"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0"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1"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2"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3"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4"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5"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6"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7"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8"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9"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0"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1"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2"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3"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4"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5"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6"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7"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8"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9"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0"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1"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2"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3"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4"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5"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6"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7"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8"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9"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0"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1"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2"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3"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4"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5"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6"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7"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8"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9"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0"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1"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2"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3"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4"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5"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6"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7"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8"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9"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0"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1"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2"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3"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4"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5"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6"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7"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8"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9"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0"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1"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2"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3"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4"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5"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6"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7"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8"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9"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0"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1"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2"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3"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4"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5"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6"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7"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8"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9"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0"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1"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2"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3"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4"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5"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6"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7"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8"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9"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0"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1"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2"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3"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4"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5"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6"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7"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8"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9"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0"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1"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2"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3"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4"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5"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6"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7"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8"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9"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0"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1"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2"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3"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4"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5"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6"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7"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8"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9"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0"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1"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2"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3"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4"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5"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6"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7"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8"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9"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0"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1"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2"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3"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4"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5"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6"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7"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8"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9"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0"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80" name="Freeform 2014"/>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Freeform 2015"/>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2" name="Freeform 2016"/>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2017"/>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2018"/>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2019"/>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2020"/>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Freeform 2021"/>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Freeform 2022"/>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Freeform 2023"/>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Freeform 2024"/>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2025"/>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2026"/>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2027"/>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2028"/>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2029"/>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030"/>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031"/>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032"/>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033"/>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034"/>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35"/>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36"/>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037"/>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38"/>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39"/>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40"/>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41"/>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42"/>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43"/>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044"/>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45"/>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046"/>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47"/>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48"/>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49"/>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50"/>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51"/>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52"/>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53"/>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54"/>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55"/>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56"/>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57"/>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58"/>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59"/>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060"/>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061"/>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062"/>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063"/>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064"/>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065"/>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066"/>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067"/>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068"/>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069"/>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070"/>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071"/>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072"/>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073"/>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074"/>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075"/>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076"/>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077"/>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078"/>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79"/>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080"/>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81"/>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082"/>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83"/>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084"/>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085"/>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086"/>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087"/>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088"/>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089"/>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090"/>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091"/>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092"/>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093"/>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094"/>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095"/>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096"/>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097"/>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098"/>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099"/>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100"/>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101"/>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102"/>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103"/>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104"/>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105"/>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2106"/>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2107"/>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2108"/>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2109"/>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2110"/>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2111"/>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2112"/>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2113"/>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2114"/>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2115"/>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116"/>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117"/>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118"/>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119"/>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120"/>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121"/>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122"/>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123"/>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124"/>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125"/>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126"/>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127"/>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128"/>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129"/>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130"/>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131"/>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132"/>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133"/>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Text Box 2134"/>
                        <wps:cNvSpPr txBox="1">
                          <a:spLocks noChangeArrowheads="1"/>
                        </wps:cNvSpPr>
                        <wps:spPr bwMode="auto">
                          <a:xfrm>
                            <a:off x="0" y="497840"/>
                            <a:ext cx="7258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B2B88" w14:textId="77777777" w:rsidR="00D57533" w:rsidRPr="00013A8E" w:rsidRDefault="00D57533" w:rsidP="00013A8E">
                              <w:pPr>
                                <w:jc w:val="center"/>
                                <w:rPr>
                                  <w:b/>
                                  <w:szCs w:val="22"/>
                                  <w:lang w:val="lt-LT"/>
                                </w:rPr>
                              </w:pPr>
                              <w:r w:rsidRPr="00013A8E">
                                <w:rPr>
                                  <w:b/>
                                  <w:szCs w:val="22"/>
                                  <w:lang w:val="lt-LT"/>
                                </w:rPr>
                                <w:t>Bendro</w:t>
                              </w:r>
                              <w:r w:rsidR="00222E4F">
                                <w:rPr>
                                  <w:b/>
                                  <w:szCs w:val="22"/>
                                  <w:lang w:val="lt-LT"/>
                                </w:rPr>
                                <w:t>jo</w:t>
                              </w:r>
                              <w:r w:rsidRPr="00013A8E">
                                <w:rPr>
                                  <w:b/>
                                  <w:szCs w:val="22"/>
                                  <w:lang w:val="lt-LT"/>
                                </w:rPr>
                                <w:t xml:space="preserve"> išgyvenamumo santykis</w:t>
                              </w:r>
                            </w:p>
                          </w:txbxContent>
                        </wps:txbx>
                        <wps:bodyPr rot="0" vert="vert270" wrap="square" lIns="91440" tIns="45720" rIns="91440" bIns="45720" anchor="t" anchorCtr="0" upright="1">
                          <a:noAutofit/>
                        </wps:bodyPr>
                      </wps:wsp>
                      <wps:wsp>
                        <wps:cNvPr id="4301" name="Text Box 2135"/>
                        <wps:cNvSpPr txBox="1">
                          <a:spLocks noChangeArrowheads="1"/>
                        </wps:cNvSpPr>
                        <wps:spPr bwMode="auto">
                          <a:xfrm>
                            <a:off x="74295" y="3267075"/>
                            <a:ext cx="821690"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C99F" w14:textId="77777777" w:rsidR="00D57533" w:rsidRPr="00CE5437" w:rsidRDefault="00D57533" w:rsidP="00970A02">
                              <w:pPr>
                                <w:spacing w:line="240" w:lineRule="auto"/>
                                <w:rPr>
                                  <w:b/>
                                  <w:sz w:val="16"/>
                                  <w:szCs w:val="16"/>
                                  <w:lang w:val="lt-LT"/>
                                </w:rPr>
                              </w:pPr>
                              <w:r w:rsidRPr="00CE5437">
                                <w:rPr>
                                  <w:b/>
                                  <w:sz w:val="16"/>
                                  <w:szCs w:val="16"/>
                                  <w:lang w:val="lt-LT"/>
                                </w:rPr>
                                <w:t>Pacientai, kuriems padidėjusi rizika</w:t>
                              </w:r>
                            </w:p>
                            <w:p w14:paraId="4B2BBF0A" w14:textId="77777777" w:rsidR="00D57533" w:rsidRPr="00CE5437" w:rsidRDefault="00D57533" w:rsidP="00970A02">
                              <w:pPr>
                                <w:spacing w:line="240" w:lineRule="auto"/>
                                <w:rPr>
                                  <w:sz w:val="16"/>
                                  <w:szCs w:val="16"/>
                                  <w:lang w:val="lt-LT"/>
                                </w:rPr>
                              </w:pPr>
                              <w:r w:rsidRPr="00CE5437">
                                <w:rPr>
                                  <w:sz w:val="16"/>
                                  <w:szCs w:val="16"/>
                                  <w:lang w:val="lt-LT"/>
                                </w:rPr>
                                <w:t>mitoksantronas ir prednizonas</w:t>
                              </w:r>
                            </w:p>
                            <w:p w14:paraId="684CBA39" w14:textId="77777777" w:rsidR="00D57533" w:rsidRPr="00CE5437" w:rsidRDefault="00D57533" w:rsidP="00970A02">
                              <w:pPr>
                                <w:spacing w:line="240" w:lineRule="auto"/>
                                <w:rPr>
                                  <w:sz w:val="16"/>
                                  <w:szCs w:val="16"/>
                                  <w:lang w:val="lt-LT"/>
                                </w:rPr>
                              </w:pPr>
                              <w:r w:rsidRPr="00CE5437">
                                <w:rPr>
                                  <w:sz w:val="16"/>
                                  <w:szCs w:val="16"/>
                                  <w:lang w:val="lt-LT"/>
                                </w:rPr>
                                <w:t>kabazitakselis ir prednizonas</w:t>
                              </w:r>
                            </w:p>
                          </w:txbxContent>
                        </wps:txbx>
                        <wps:bodyPr rot="0" vert="horz" wrap="square" lIns="91440" tIns="45720" rIns="91440" bIns="45720" anchor="t" anchorCtr="0" upright="1">
                          <a:noAutofit/>
                        </wps:bodyPr>
                      </wps:wsp>
                    </wpc:wpc>
                  </a:graphicData>
                </a:graphic>
              </wp:inline>
            </w:drawing>
          </mc:Choice>
          <mc:Fallback>
            <w:pict>
              <v:group w14:anchorId="1C78A029" id="Canvas 2" o:spid="_x0000_s1026" editas="canvas" style="width:449.15pt;height:342.15pt;mso-position-horizontal-relative:char;mso-position-vertical-relative:line" coordsize="57042,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">
                <v:shape id="_x0000_s1027" type="#_x0000_t75" style="position:absolute;width:57042;height:43453;visibility:visible;mso-wrap-style:square">
                  <v:fill o:detectmouseclick="t"/>
                  <v:path o:connecttype="none"/>
                </v:shape>
                <v:group id="Group 4"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5"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A0DCF23" w14:textId="77777777" w:rsidR="00D57533" w:rsidRPr="00BC71A5" w:rsidRDefault="00D57533" w:rsidP="00970A02"/>
                      </w:txbxContent>
                    </v:textbox>
                  </v:rect>
                  <v:rect id="Rectangle 6"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5D8B050" w14:textId="77777777" w:rsidR="00D57533" w:rsidRPr="00BC71A5" w:rsidRDefault="00D57533" w:rsidP="00970A02"/>
                      </w:txbxContent>
                    </v:textbox>
                  </v:rect>
                  <v:rect id="Rectangle 7" o:spid="_x0000_s1031" style="position:absolute;left:1411;top:4613;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3DD5FA8" w14:textId="77777777" w:rsidR="00D57533" w:rsidRDefault="00D57533" w:rsidP="00970A02">
                          <w:r>
                            <w:rPr>
                              <w:color w:val="000000"/>
                            </w:rPr>
                            <w:t>377</w:t>
                          </w:r>
                        </w:p>
                      </w:txbxContent>
                    </v:textbox>
                  </v:rect>
                  <v:rect id="Rectangle 8"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9EB529C" w14:textId="77777777" w:rsidR="00D57533" w:rsidRDefault="00D57533" w:rsidP="00970A02">
                          <w:r>
                            <w:rPr>
                              <w:color w:val="000000"/>
                            </w:rPr>
                            <w:t>300</w:t>
                          </w:r>
                        </w:p>
                      </w:txbxContent>
                    </v:textbox>
                  </v:rect>
                  <v:rect id="Rectangle 9"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4A91EE81" w14:textId="77777777" w:rsidR="00D57533" w:rsidRDefault="00D57533" w:rsidP="00970A02">
                          <w:r>
                            <w:rPr>
                              <w:color w:val="000000"/>
                            </w:rPr>
                            <w:t>188</w:t>
                          </w:r>
                        </w:p>
                      </w:txbxContent>
                    </v:textbox>
                  </v:rect>
                  <v:rect id="Rectangle 10"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7FC1ECE" w14:textId="77777777" w:rsidR="00D57533" w:rsidRDefault="00D57533" w:rsidP="00970A02">
                          <w:r>
                            <w:rPr>
                              <w:color w:val="000000"/>
                            </w:rPr>
                            <w:t>67</w:t>
                          </w:r>
                        </w:p>
                      </w:txbxContent>
                    </v:textbox>
                  </v:rect>
                  <v:rect id="Rectangle 11"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24B385" w14:textId="77777777" w:rsidR="00D57533" w:rsidRDefault="00D57533" w:rsidP="00970A02">
                          <w:r>
                            <w:rPr>
                              <w:color w:val="000000"/>
                            </w:rPr>
                            <w:t>11</w:t>
                          </w:r>
                        </w:p>
                      </w:txbxContent>
                    </v:textbox>
                  </v:rect>
                  <v:rect id="Rectangle 12"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F382576" w14:textId="77777777" w:rsidR="00D57533" w:rsidRDefault="00D57533" w:rsidP="00970A02">
                          <w:r>
                            <w:rPr>
                              <w:color w:val="000000"/>
                            </w:rPr>
                            <w:t>1</w:t>
                          </w:r>
                        </w:p>
                      </w:txbxContent>
                    </v:textbox>
                  </v:rect>
                  <v:rect id="Rectangle 13"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AB39605" w14:textId="77777777" w:rsidR="00D57533" w:rsidRPr="00BC71A5" w:rsidRDefault="00D57533" w:rsidP="00970A02"/>
                      </w:txbxContent>
                    </v:textbox>
                  </v:rect>
                  <v:rect id="Rectangle 14" o:spid="_x0000_s1038" style="position:absolute;left:1411;top:4810;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7C83984" w14:textId="77777777" w:rsidR="00D57533" w:rsidRDefault="00D57533" w:rsidP="00970A02">
                          <w:r>
                            <w:rPr>
                              <w:color w:val="000000"/>
                            </w:rPr>
                            <w:t>378</w:t>
                          </w:r>
                        </w:p>
                      </w:txbxContent>
                    </v:textbox>
                  </v:rect>
                  <v:rect id="Rectangle 15"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596E001" w14:textId="77777777" w:rsidR="00D57533" w:rsidRDefault="00D57533" w:rsidP="00970A02">
                          <w:r>
                            <w:rPr>
                              <w:color w:val="000000"/>
                            </w:rPr>
                            <w:t>321</w:t>
                          </w:r>
                        </w:p>
                      </w:txbxContent>
                    </v:textbox>
                  </v:rect>
                  <v:rect id="Rectangle 16"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F1FF08D" w14:textId="77777777" w:rsidR="00D57533" w:rsidRDefault="00D57533" w:rsidP="00970A02">
                          <w:r>
                            <w:rPr>
                              <w:color w:val="000000"/>
                            </w:rPr>
                            <w:t>231</w:t>
                          </w:r>
                        </w:p>
                      </w:txbxContent>
                    </v:textbox>
                  </v:rect>
                  <v:rect id="Rectangle 17"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6E9CB1B" w14:textId="77777777" w:rsidR="00D57533" w:rsidRDefault="00D57533" w:rsidP="00970A02">
                          <w:r>
                            <w:rPr>
                              <w:color w:val="000000"/>
                            </w:rPr>
                            <w:t>90</w:t>
                          </w:r>
                        </w:p>
                      </w:txbxContent>
                    </v:textbox>
                  </v:rect>
                  <v:rect id="Rectangle 18"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D0A24C2" w14:textId="77777777" w:rsidR="00D57533" w:rsidRDefault="00D57533" w:rsidP="00970A02">
                          <w:r>
                            <w:rPr>
                              <w:color w:val="000000"/>
                            </w:rPr>
                            <w:t>28</w:t>
                          </w:r>
                        </w:p>
                      </w:txbxContent>
                    </v:textbox>
                  </v:rect>
                  <v:rect id="Rectangle 19"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bxvwAAAN0AAAAPAAAAZHJzL2Rvd25yZXYueG1sRE/LisIw&#10;FN0L/kO4wuw0tQw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CAChbxvwAAAN0AAAAPAAAAAAAA&#10;AAAAAAAAAAcCAABkcnMvZG93bnJldi54bWxQSwUGAAAAAAMAAwC3AAAA8wIAAAAA&#10;" filled="f" stroked="f">
                    <v:textbox style="mso-fit-shape-to-text:t" inset="0,0,0,0">
                      <w:txbxContent>
                        <w:p w14:paraId="65569295" w14:textId="77777777" w:rsidR="00D57533" w:rsidRDefault="00D57533" w:rsidP="00970A02">
                          <w:r>
                            <w:rPr>
                              <w:color w:val="000000"/>
                            </w:rPr>
                            <w:t>4</w:t>
                          </w:r>
                        </w:p>
                      </w:txbxContent>
                    </v:textbox>
                  </v:rect>
                  <v:rect id="Rectangle 20"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NqwgAAAN0AAAAPAAAAZHJzL2Rvd25yZXYueG1sRI/disIw&#10;FITvBd8hHGHvNLUs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DvRrNqwgAAAN0AAAAPAAAA&#10;AAAAAAAAAAAAAAcCAABkcnMvZG93bnJldi54bWxQSwUGAAAAAAMAAwC3AAAA9gIAAAAA&#10;" filled="f" stroked="f">
                    <v:textbox style="mso-fit-shape-to-text:t" inset="0,0,0,0">
                      <w:txbxContent>
                        <w:p w14:paraId="1B32D6B2" w14:textId="77777777" w:rsidR="00D57533" w:rsidRDefault="00D57533" w:rsidP="00970A02"/>
                      </w:txbxContent>
                    </v:textbox>
                  </v:rect>
                  <v:rect id="Rectangle 21"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14:paraId="5F87C5BA" w14:textId="77777777" w:rsidR="00D57533" w:rsidRPr="00BC71A5" w:rsidRDefault="00D57533" w:rsidP="00970A02"/>
                      </w:txbxContent>
                    </v:textbox>
                  </v:rect>
                  <v:rect id="Rectangle 22"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iGwwAAAN0AAAAPAAAAZHJzL2Rvd25yZXYueG1sRI/dagIx&#10;FITvBd8hHME7zbqW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cNiIhsMAAADdAAAADwAA&#10;AAAAAAAAAAAAAAAHAgAAZHJzL2Rvd25yZXYueG1sUEsFBgAAAAADAAMAtwAAAPcCAAAAAA==&#10;" filled="f" stroked="f">
                    <v:textbox style="mso-fit-shape-to-text:t" inset="0,0,0,0">
                      <w:txbxContent>
                        <w:p w14:paraId="4264B665" w14:textId="77777777" w:rsidR="00D57533" w:rsidRPr="00BC71A5" w:rsidRDefault="00D57533" w:rsidP="00970A02"/>
                      </w:txbxContent>
                    </v:textbox>
                  </v:rect>
                  <v:rect id="Rectangle 23"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ywgAAAN0AAAAPAAAAZHJzL2Rvd25yZXYueG1sRI/disIw&#10;FITvhX2HcIS909Qi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D/MRDywgAAAN0AAAAPAAAA&#10;AAAAAAAAAAAAAAcCAABkcnMvZG93bnJldi54bWxQSwUGAAAAAAMAAwC3AAAA9gIAAAAA&#10;" filled="f" stroked="f">
                    <v:textbox style="mso-fit-shape-to-text:t" inset="0,0,0,0">
                      <w:txbxContent>
                        <w:p w14:paraId="62D9916B" w14:textId="77777777" w:rsidR="00D57533" w:rsidRPr="00BC71A5" w:rsidRDefault="00D57533" w:rsidP="00970A02"/>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" strokeweight=".05pt"/>
                  <v:rect id="Rectangle 51" o:spid="_x0000_s1075" style="position:absolute;left:718;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" filled="f" stroked="f">
                    <v:textbox style="mso-fit-shape-to-text:t" inset="0,0,0,0">
                      <w:txbxContent>
                        <w:p w14:paraId="2DDD9F14" w14:textId="77777777" w:rsidR="00D57533" w:rsidRPr="00BC71A5" w:rsidRDefault="00D57533" w:rsidP="00970A02"/>
                      </w:txbxContent>
                    </v:textbox>
                  </v:rect>
                  <v:rect id="Rectangle 52"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A961EB2" w14:textId="77777777" w:rsidR="00D57533" w:rsidRDefault="00D57533" w:rsidP="00970A02">
                          <w:r>
                            <w:rPr>
                              <w:color w:val="000000"/>
                            </w:rPr>
                            <w:t xml:space="preserve">  0</w:t>
                          </w:r>
                        </w:p>
                      </w:txbxContent>
                    </v:textbox>
                  </v:rect>
                  <v:rect id="Rectangle 53"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45EFEDF" w14:textId="77777777" w:rsidR="00D57533" w:rsidRDefault="00D57533" w:rsidP="00970A02">
                          <w:r>
                            <w:rPr>
                              <w:color w:val="000000"/>
                            </w:rPr>
                            <w:t xml:space="preserve"> 10</w:t>
                          </w:r>
                        </w:p>
                      </w:txbxContent>
                    </v:textbox>
                  </v:rect>
                  <v:rect id="Rectangle 54"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F237158" w14:textId="77777777" w:rsidR="00D57533" w:rsidRDefault="00D57533" w:rsidP="00970A02">
                          <w:r>
                            <w:rPr>
                              <w:color w:val="000000"/>
                            </w:rPr>
                            <w:t xml:space="preserve"> 20</w:t>
                          </w:r>
                        </w:p>
                      </w:txbxContent>
                    </v:textbox>
                  </v:rect>
                  <v:rect id="Rectangle 55"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3A893B" w14:textId="77777777" w:rsidR="00D57533" w:rsidRDefault="00D57533" w:rsidP="00970A02">
                          <w:r>
                            <w:rPr>
                              <w:color w:val="000000"/>
                            </w:rPr>
                            <w:t xml:space="preserve"> 30</w:t>
                          </w:r>
                        </w:p>
                      </w:txbxContent>
                    </v:textbox>
                  </v:rect>
                  <v:rect id="Rectangle 56"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163097E5" w14:textId="77777777" w:rsidR="00D57533" w:rsidRDefault="00D57533" w:rsidP="00970A02">
                          <w:r>
                            <w:rPr>
                              <w:color w:val="000000"/>
                            </w:rPr>
                            <w:t xml:space="preserve"> 40</w:t>
                          </w:r>
                        </w:p>
                      </w:txbxContent>
                    </v:textbox>
                  </v:rect>
                  <v:rect id="Rectangle 57"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C969C38" w14:textId="77777777" w:rsidR="00D57533" w:rsidRDefault="00D57533" w:rsidP="00970A02">
                          <w:r>
                            <w:rPr>
                              <w:color w:val="000000"/>
                            </w:rPr>
                            <w:t xml:space="preserve"> 50</w:t>
                          </w:r>
                        </w:p>
                      </w:txbxContent>
                    </v:textbox>
                  </v:rect>
                  <v:rect id="Rectangle 58"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3BEB88A" w14:textId="77777777" w:rsidR="00D57533" w:rsidRDefault="00D57533" w:rsidP="00970A02">
                          <w:r>
                            <w:rPr>
                              <w:color w:val="000000"/>
                            </w:rPr>
                            <w:t xml:space="preserve"> 60</w:t>
                          </w:r>
                        </w:p>
                      </w:txbxContent>
                    </v:textbox>
                  </v:rect>
                  <v:rect id="Rectangle 59"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925AC93" w14:textId="77777777" w:rsidR="00D57533" w:rsidRDefault="00D57533" w:rsidP="00970A02">
                          <w:r>
                            <w:rPr>
                              <w:color w:val="000000"/>
                            </w:rPr>
                            <w:t xml:space="preserve"> 70</w:t>
                          </w:r>
                        </w:p>
                      </w:txbxContent>
                    </v:textbox>
                  </v:rect>
                  <v:rect id="Rectangle 60"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5B862DD8" w14:textId="77777777" w:rsidR="00D57533" w:rsidRDefault="00D57533" w:rsidP="00970A02">
                          <w:r>
                            <w:rPr>
                              <w:color w:val="000000"/>
                            </w:rPr>
                            <w:t xml:space="preserve"> 80</w:t>
                          </w:r>
                        </w:p>
                      </w:txbxContent>
                    </v:textbox>
                  </v:rect>
                  <v:rect id="Rectangle 61"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F799499" w14:textId="77777777" w:rsidR="00D57533" w:rsidRDefault="00D57533" w:rsidP="00970A02">
                          <w:r>
                            <w:rPr>
                              <w:color w:val="000000"/>
                            </w:rPr>
                            <w:t xml:space="preserve"> 90</w:t>
                          </w:r>
                        </w:p>
                      </w:txbxContent>
                    </v:textbox>
                  </v:rect>
                  <v:rect id="Rectangle 62" o:spid="_x0000_s1086" style="position:absolute;left:1027;top:-1355;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799AB5C" w14:textId="77777777" w:rsidR="00D57533" w:rsidRDefault="00D57533" w:rsidP="00970A02">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" strokeweight=".05pt"/>
                  <v:rect id="Rectangle 76"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8551095" w14:textId="77777777" w:rsidR="00D57533" w:rsidRPr="00BC71A5" w:rsidRDefault="00D57533" w:rsidP="00970A02"/>
                      </w:txbxContent>
                    </v:textbox>
                  </v:rect>
                  <v:rect id="Rectangle 77"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14:paraId="043E876E" w14:textId="77777777" w:rsidR="00D57533" w:rsidRDefault="00D57533" w:rsidP="00970A02">
                          <w:r>
                            <w:rPr>
                              <w:color w:val="000000"/>
                            </w:rPr>
                            <w:t>0</w:t>
                          </w:r>
                        </w:p>
                      </w:txbxContent>
                    </v:textbox>
                  </v:rect>
                  <v:rect id="Rectangle 78"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14:paraId="002CFB1B" w14:textId="77777777" w:rsidR="00D57533" w:rsidRDefault="00D57533" w:rsidP="00970A02">
                          <w:r>
                            <w:rPr>
                              <w:color w:val="000000"/>
                            </w:rPr>
                            <w:t>6</w:t>
                          </w:r>
                        </w:p>
                      </w:txbxContent>
                    </v:textbox>
                  </v:rect>
                  <v:rect id="Rectangle 79"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14:paraId="0B8028AD" w14:textId="77777777" w:rsidR="00D57533" w:rsidRDefault="00D57533" w:rsidP="00970A02">
                          <w:r>
                            <w:rPr>
                              <w:color w:val="000000"/>
                            </w:rPr>
                            <w:t>12</w:t>
                          </w:r>
                        </w:p>
                      </w:txbxContent>
                    </v:textbox>
                  </v:rect>
                  <v:rect id="Rectangle 80"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14:paraId="33C06A87" w14:textId="77777777" w:rsidR="00D57533" w:rsidRDefault="00D57533" w:rsidP="00970A02">
                          <w:r>
                            <w:rPr>
                              <w:color w:val="000000"/>
                            </w:rPr>
                            <w:t>18</w:t>
                          </w:r>
                        </w:p>
                      </w:txbxContent>
                    </v:textbox>
                  </v:rect>
                  <v:rect id="Rectangle 81"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14:paraId="2574AE4B" w14:textId="77777777" w:rsidR="00D57533" w:rsidRDefault="00D57533" w:rsidP="00970A02">
                          <w:r>
                            <w:rPr>
                              <w:color w:val="000000"/>
                            </w:rPr>
                            <w:t>24</w:t>
                          </w:r>
                        </w:p>
                      </w:txbxContent>
                    </v:textbox>
                  </v:rect>
                  <v:rect id="Rectangle 82"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14:paraId="61FA3CF1" w14:textId="77777777" w:rsidR="00D57533" w:rsidRDefault="00D57533" w:rsidP="00970A02">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9mxAAAAN0AAAAPAAAAZHJzL2Rvd25yZXYueG1sRI9PawIx&#10;FMTvBb9DeIK3mvUPdVm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HzYL2bEAAAA3QAAAA8A&#10;AAAAAAAAAAAAAAAABwIAAGRycy9kb3ducmV2LnhtbFBLBQYAAAAAAwADALcAAAD4Ag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6PxAAAAN0AAAAPAAAAZHJzL2Rvd25yZXYueG1sRI9PawIx&#10;FMTvBb9DeIK3mvUPZV2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GILHo/EAAAA3QAAAA8A&#10;AAAAAAAAAAAAAAAABwIAAGRycy9kb3ducmV2LnhtbFBLBQYAAAAAAwADALcAAAD4Ag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m7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5Abm7xQAAAN0AAAAP&#10;AAAAAAAAAAAAAAAAAAcCAABkcnMvZG93bnJldi54bWxQSwUGAAAAAAMAAwC3AAAA+QI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hS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n0ohSxQAAAN0AAAAP&#10;AAAAAAAAAAAAAAAAAAcCAABkcnMvZG93bnJldi54bWxQSwUGAAAAAAMAAwC3AAAA+QI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sxAAAAN0AAAAPAAAAZHJzL2Rvd25yZXYueG1sRI9PawIx&#10;FMTvBb9DeIK3mvUPdVm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EJme6zEAAAA3QAAAA8A&#10;AAAAAAAAAAAAAAAABwIAAGRycy9kb3ducmV2LnhtbFBLBQYAAAAAAwADALcAAAD4Ag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uL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PoPnm/QE5PIPAAD//wMAUEsBAi0AFAAGAAgAAAAhANvh9svuAAAAhQEAABMAAAAAAAAAAAAA&#10;AAAAAAAAAFtDb250ZW50X1R5cGVzXS54bWxQSwECLQAUAAYACAAAACEAWvQsW78AAAAVAQAACwAA&#10;AAAAAAAAAAAAAAAfAQAAX3JlbHMvLnJlbHNQSwECLQAUAAYACAAAACEAd7MLi8MAAADdAAAADwAA&#10;AAAAAAAAAAAAAAAHAgAAZHJzL2Rvd25yZXYueG1sUEsFBgAAAAADAAMAtwAAAPcCA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1WxAAAAN0AAAAPAAAAZHJzL2Rvd25yZXYueG1sRI9PawIx&#10;FMTvBb9DeIK3mvUPZV2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PJqnVbEAAAA3QAAAA8A&#10;AAAAAAAAAAAAAAAABwIAAGRycy9kb3ducmV2LnhtbFBLBQYAAAAAAwADALcAAAD4Ag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Az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pzD/5v0BGT1BwAA//8DAFBLAQItABQABgAIAAAAIQDb4fbL7gAAAIUBAAATAAAAAAAAAAAA&#10;AAAAAAAAAABbQ29udGVudF9UeXBlc10ueG1sUEsBAi0AFAAGAAgAAAAhAFr0LFu/AAAAFQEAAAsA&#10;AAAAAAAAAAAAAAAAHwEAAF9yZWxzLy5yZWxzUEsBAi0AFAAGAAgAAAAhADLAUDPEAAAA3QAAAA8A&#10;AAAAAAAAAAAAAAAABwIAAGRycy9kb3ducmV2LnhtbFBLBQYAAAAAAwADALcAAAD4Ag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z0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DMdwf5OegJz/AwAA//8DAFBLAQItABQABgAIAAAAIQDb4fbL7gAAAIUBAAATAAAAAAAAAAAA&#10;AAAAAAAAAABbQ29udGVudF9UeXBlc10ueG1sUEsBAi0AFAAGAAgAAAAhAFr0LFu/AAAAFQEAAAsA&#10;AAAAAAAAAAAAAAAAHwEAAF9yZWxzLy5yZWxzUEsBAi0AFAAGAAgAAAAhACnyXPTEAAAA3QAAAA8A&#10;AAAAAAAAAAAAAAAABwIAAGRycy9kb3ducmV2LnhtbFBLBQYAAAAAAwADALcAAAD4Ag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YxAAAAN0AAAAPAAAAZHJzL2Rvd25yZXYueG1sRI9PawIx&#10;FMTvBb9DeIK3mlWsLK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LZsZxjEAAAA3QAAAA8A&#10;AAAAAAAAAAAAAAAABwIAAGRycy9kb3ducmV2LnhtbFBLBQYAAAAAAwADALcAAAD4Ag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jb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Jjk83qQnIGd3AAAA//8DAFBLAQItABQABgAIAAAAIQDb4fbL7gAAAIUBAAATAAAAAAAAAAAA&#10;AAAAAAAAAABbQ29udGVudF9UeXBlc10ueG1sUEsBAi0AFAAGAAgAAAAhAFr0LFu/AAAAFQEAAAsA&#10;AAAAAAAAAAAAAAAAHwEAAF9yZWxzLy5yZWxzUEsBAi0AFAAGAAgAAAAhAF892NvEAAAA3QAAAA8A&#10;AAAAAAAAAAAAAAAABwIAAGRycy9kb3ducmV2LnhtbFBLBQYAAAAAAwADALcAAAD4Ag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Eg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B7xCEgxQAAAN0AAAAP&#10;AAAAAAAAAAAAAAAAAAcCAABkcnMvZG93bnJldi54bWxQSwUGAAAAAAMAAwC3AAAA+QI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zPxAAAAN0AAAAPAAAAZHJzL2Rvd25yZXYueG1sRI9BawIx&#10;FITvBf9DeIK3mlW0Lq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JthHM/EAAAA3QAAAA8A&#10;AAAAAAAAAAAAAAAABwIAAGRycy9kb3ducmV2LnhtbFBLBQYAAAAAAwADALcAAAD4Ag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K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qD3zfpCcjlDwAAAP//AwBQSwECLQAUAAYACAAAACEA2+H2y+4AAACFAQAAEwAAAAAAAAAA&#10;AAAAAAAAAAAAW0NvbnRlbnRfVHlwZXNdLnhtbFBLAQItABQABgAIAAAAIQBa9CxbvwAAABUBAAAL&#10;AAAAAAAAAAAAAAAAAB8BAABfcmVscy8ucmVsc1BLAQItABQABgAIAAAAIQAaLBbKxQAAAN0AAAAP&#10;AAAAAAAAAAAAAAAAAAcCAABkcnMvZG93bnJldi54bWxQSwUGAAAAAAMAAwC3AAAA+QI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o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PoPnm/QE5PIPAAD//wMAUEsBAi0AFAAGAAgAAAAhANvh9svuAAAAhQEAABMAAAAAAAAAAAAA&#10;AAAAAAAAAFtDb250ZW50X1R5cGVzXS54bWxQSwECLQAUAAYACAAAACEAWvQsW78AAAAVAQAACwAA&#10;AAAAAAAAAAAAAAAfAQAAX3JlbHMvLnJlbHNQSwECLQAUAAYACAAAACEArrRs6MMAAADdAAAADwAA&#10;AAAAAAAAAAAAAAAHAgAAZHJzL2Rvd25yZXYueG1sUEsFBgAAAAADAAMAtwAAAPcCA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2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h/b9ITkIsHAAAA//8DAFBLAQItABQABgAIAAAAIQDb4fbL7gAAAIUBAAATAAAAAAAAAAAA&#10;AAAAAAAAAABbQ29udGVudF9UeXBlc10ueG1sUEsBAi0AFAAGAAgAAAAhAFr0LFu/AAAAFQEAAAsA&#10;AAAAAAAAAAAAAAAAHwEAAF9yZWxzLy5yZWxzUEsBAi0AFAAGAAgAAAAhAFRW/DbEAAAA3QAAAA8A&#10;AAAAAAAAAAAAAAAABwIAAGRycy9kb3ducmV2LnhtbFBLBQYAAAAAAwADALcAAAD4Ag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fa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DLyMfaxQAAAN0AAAAP&#10;AAAAAAAAAAAAAAAAAAcCAABkcnMvZG93bnJldi54bWxQSwUGAAAAAAMAAwC3AAAA+QI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o1xAAAAN0AAAAPAAAAZHJzL2Rvd25yZXYueG1sRI9BawIx&#10;FITvBf9DeIK3mlW0rK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Ctt+jXEAAAA3QAAAA8A&#10;AAAAAAAAAAAAAAAABwIAAGRycy9kb3ducmV2LnhtbFBLBQYAAAAAAwADALcAAAD4Ag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HZ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aF3zfpCcjlDwAAAP//AwBQSwECLQAUAAYACAAAACEA2+H2y+4AAACFAQAAEwAAAAAAAAAA&#10;AAAAAAAAAAAAW0NvbnRlbnRfVHlwZXNdLnhtbFBLAQItABQABgAIAAAAIQBa9CxbvwAAABUBAAAL&#10;AAAAAAAAAAAAAAAAAB8BAABfcmVscy8ucmVsc1BLAQItABQABgAIAAAAIQC088HZxQAAAN0AAAAP&#10;AAAAAAAAAAAAAAAAAAcCAABkcnMvZG93bnJldi54bWxQSwUGAAAAAAMAAwC3AAAA+QI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Aw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p/b9ITkIsHAAAA//8DAFBLAQItABQABgAIAAAAIQDb4fbL7gAAAIUBAAATAAAAAAAAAAAA&#10;AAAAAAAAAABbQ29udGVudF9UeXBlc10ueG1sUEsBAi0AFAAGAAgAAAAhAFr0LFu/AAAAFQEAAAsA&#10;AAAAAAAAAAAAAAAAHwEAAF9yZWxzLy5yZWxzUEsBAi0AFAAGAAgAAAAhAKog8DDEAAAA3QAAAA8A&#10;AAAAAAAAAAAAAAAABwIAAGRycy9kb3ducmV2LnhtbFBLBQYAAAAAAwADALcAAAD4Ag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gTxAAAAN0AAAAPAAAAZHJzL2Rvd25yZXYueG1sRI9PawIx&#10;FMTvBb9DeIK3mlWsLK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J2bmBPEAAAA3QAAAA8A&#10;AAAAAAAAAAAAAAAABwIAAGRycy9kb3ducmV2LnhtbFBLBQYAAAAAAwADALcAAAD4Ag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xAAAAN0AAAAPAAAAZHJzL2Rvd25yZXYueG1sRI9PawIx&#10;FMTvBb9DeIK3mlXELq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AIFo//EAAAA3QAAAA8A&#10;AAAAAAAAAAAAAAAABwIAAGRycy9kb3ducmV2LnhtbFBLBQYAAAAAAwADALcAAAD4Ag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fQxAAAAN0AAAAPAAAAZHJzL2Rvd25yZXYueG1sRI9PawIx&#10;FMTvBb9DeIK3mlWsLK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HTKJ9DEAAAA3QAAAA8A&#10;AAAAAAAAAAAAAAAABwIAAGRycy9kb3ducmV2LnhtbFBLBQYAAAAAAwADALcAAAD4Ag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xAAAAN0AAAAPAAAAZHJzL2Rvd25yZXYueG1sRI9BawIx&#10;FITvBf9DeIK3mlWsL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JRvGj/EAAAA3QAAAA8A&#10;AAAAAAAAAAAAAAAABwIAAGRycy9kb3ducmV2LnhtbFBLBQYAAAAAAwADALcAAAD4Ag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xAAAAN0AAAAPAAAAZHJzL2Rvd25yZXYueG1sRI9PawIx&#10;FMTvBb9DeIK3mlXELq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D9/e7DEAAAA3QAAAA8A&#10;AAAAAAAAAAAAAAAABwIAAGRycy9kb3ducmV2LnhtbFBLBQYAAAAAAwADALcAAAD4Ag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2zxAAAAN0AAAAPAAAAZHJzL2Rvd25yZXYueG1sRI9BawIx&#10;FITvBf9DeIK3mlWsL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EBEfbPEAAAA3QAAAA8A&#10;AAAAAAAAAAAAAAAABwIAAGRycy9kb3ducmV2LnhtbFBLBQYAAAAAAwADALcAAAD4Ag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e2xAAAAN0AAAAPAAAAZHJzL2Rvd25yZXYueG1sRI9BawIx&#10;FITvBf9DeIK3mlXEr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MEJd7bEAAAA3QAAAA8A&#10;AAAAAAAAAAAAAAAABwIAAGRycy9kb3ducmV2LnhtbFBLBQYAAAAAAwADALcAAAD4Ag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ClxAAAAN0AAAAPAAAAZHJzL2Rvd25yZXYueG1sRI9BawIx&#10;FITvBf9DeIK3mlXEr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G/WoKXEAAAA3QAAAA8A&#10;AAAAAAAAAAAAAAAABwIAAGRycy9kb3ducmV2LnhtbFBLBQYAAAAAAwADALcAAAD4Ag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xixAAAAN0AAAAPAAAAZHJzL2Rvd25yZXYueG1sRI9PawIx&#10;FMTvBb9DeIK3mlWkLq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HTkrGLEAAAA3QAAAA8A&#10;AAAAAAAAAAAAAAAABwIAAGRycy9kb3ducmV2LnhtbFBLBQYAAAAAAwADALcAAAD4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vu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Cgz8vuxQAAAN0AAAAP&#10;AAAAAAAAAAAAAAAAAAcCAABkcnMvZG93bnJldi54bWxQSwUGAAAAAAMAAwC3AAAA+QI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6Q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jodwf5OegJz/AwAA//8DAFBLAQItABQABgAIAAAAIQDb4fbL7gAAAIUBAAATAAAAAAAAAAAA&#10;AAAAAAAAAABbQ29udGVudF9UeXBlc10ueG1sUEsBAi0AFAAGAAgAAAAhAFr0LFu/AAAAFQEAAAsA&#10;AAAAAAAAAAAAAAAAHwEAAF9yZWxzLy5yZWxzUEsBAi0AFAAGAAgAAAAhAIfyvpDEAAAA3QAAAA8A&#10;AAAAAAAAAAAAAAAABwIAAGRycy9kb3ducmV2LnhtbFBLBQYAAAAAAwADALcAAAD4Ag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V8xAAAAN0AAAAPAAAAZHJzL2Rvd25yZXYueG1sRI9PawIx&#10;FMTvBb9DeIK3mvUPdVm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BhshXzEAAAA3QAAAA8A&#10;AAAAAAAAAAAAAAAABwIAAGRycy9kb3ducmV2LnhtbFBLBQYAAAAAAwADALcAAAD4Ag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Oh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CdtROhxQAAAN0AAAAP&#10;AAAAAAAAAAAAAAAAAAcCAABkcnMvZG93bnJldi54bWxQSwUGAAAAAAMAAwC3AAAA+QI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5OxAAAAN0AAAAPAAAAZHJzL2Rvd25yZXYueG1sRI9BawIx&#10;FITvBf9DeIK3mlW0Lq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H0QLk7EAAAA3QAAAA8A&#10;AAAAAAAAAAAAAAAABwIAAGRycy9kb3ducmV2LnhtbFBLBQYAAAAAAwADALcAAAD4Ag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wxAAAAN0AAAAPAAAAZHJzL2Rvd25yZXYueG1sRI9PawIx&#10;FMTvBb9DeIK3mlXELq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MxH4vDEAAAA3QAAAA8A&#10;AAAAAAAAAAAAAAAABwIAAGRycy9kb3ducmV2LnhtbFBLBQYAAAAAAwADALcAAAD4Ag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TzxAAAAN0AAAAPAAAAZHJzL2Rvd25yZXYueG1sRI9BawIx&#10;FITvBf9DeIK3mlWsL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LN85PPEAAAA3QAAAA8A&#10;AAAAAAAAAAAAAAAABwIAAGRycy9kb3ducmV2LnhtbFBLBQYAAAAAAwADALcAAAD4Ag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72xAAAAN0AAAAPAAAAZHJzL2Rvd25yZXYueG1sRI9BawIx&#10;FITvBf9DeIK3mlXEr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DIx7vbEAAAA3QAAAA8A&#10;AAAAAAAAAAAAAAAABwIAAGRycy9kb3ducmV2LnhtbFBLBQYAAAAAAwADALcAAAD4Ag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QtxAAAAN0AAAAPAAAAZHJzL2Rvd25yZXYueG1sRI9PawIx&#10;FMTvBb9DeIK3mlWkLq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EmedC3EAAAA3QAAAA8A&#10;AAAAAAAAAAAAAAAABwIAAGRycy9kb3ducmV2LnhtbFBLBQYAAAAAAwADALcAAAD4Ag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qjxAAAAN0AAAAPAAAAZHJzL2Rvd25yZXYueG1sRI9BawIx&#10;FITvBf9DeIK3mlXEr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HZ7CqPEAAAA3QAAAA8A&#10;AAAAAAAAAAAAAAAABwIAAGRycy9kb3ducmV2LnhtbFBLBQYAAAAAAwADALcAAAD4Ag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j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OoPnm/QE5PIPAAD//wMAUEsBAi0AFAAGAAgAAAAhANvh9svuAAAAhQEAABMAAAAAAAAAAAAA&#10;AAAAAAAAAFtDb250ZW50X1R5cGVzXS54bWxQSwECLQAUAAYACAAAACEAWvQsW78AAAAVAQAACwAA&#10;AAAAAAAAAAAAAAAfAQAAX3JlbHMvLnJlbHNQSwECLQAUAAYACAAAACEAOTf6I8MAAADd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Rv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n1fw+yY9AVk+AAAA//8DAFBLAQItABQABgAIAAAAIQDb4fbL7gAAAIUBAAATAAAAAAAAAAAA&#10;AAAAAAAAAABbQ29udGVudF9UeXBlc10ueG1sUEsBAi0AFAAGAAgAAAAhAFr0LFu/AAAAFQEAAAsA&#10;AAAAAAAAAAAAAAAAHwEAAF9yZWxzLy5yZWxzUEsBAi0AFAAGAAgAAAAhAHt2JG/EAAAA3QAAAA8A&#10;AAAAAAAAAAAAAAAABwIAAGRycy9kb3ducmV2LnhtbFBLBQYAAAAAAwADALcAAAD4Ag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W+xAAAAN0AAAAPAAAAZHJzL2Rvd25yZXYueG1sRI9PawIx&#10;FMTvBb9DeIK3mvUPZV2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E/W9b7EAAAA3QAAAA8A&#10;AAAAAAAAAAAAAAAABwIAAGRycy9kb3ducmV2LnhtbFBLBQYAAAAAAwADALcAAAD4Ag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P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5PoffN+kJyNUTAAD//wMAUEsBAi0AFAAGAAgAAAAhANvh9svuAAAAhQEAABMAAAAAAAAAAAAA&#10;AAAAAAAAAFtDb250ZW50X1R5cGVzXS54bWxQSwECLQAUAAYACAAAACEAWvQsW78AAAAVAQAACwAA&#10;AAAAAAAAAAAAAAAfAQAAX3JlbHMvLnJlbHNQSwECLQAUAAYACAAAACEAAmiTx8MAAADdAAAADwAA&#10;AAAAAAAAAAAAAAAHAgAAZHJzL2Rvd25yZXYueG1sUEsFBgAAAAADAAMAtwAAAPcCA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kcxAAAAN0AAAAPAAAAZHJzL2Rvd25yZXYueG1sRI9PawIx&#10;FMTvBb9DeIK3mlWkr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HnHCRzEAAAA3QAAAA8A&#10;AAAAAAAAAAAAAAAABwIAAGRycy9kb3ducmV2LnhtbFBLBQYAAAAAAwADALcAAAD4Ag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dAJ/b9ITkIsHAAAA//8DAFBLAQItABQABgAIAAAAIQDb4fbL7gAAAIUBAAATAAAAAAAAAAAA&#10;AAAAAAAAAABbQ29udGVudF9UeXBlc10ueG1sUEsBAi0AFAAGAAgAAAAhAFr0LFu/AAAAFQEAAAsA&#10;AAAAAAAAAAAAAAAAHwEAAF9yZWxzLy5yZWxzUEsBAi0AFAAGAAgAAAAhAAb8Dx/EAAAA3QAAAA8A&#10;AAAAAAAAAAAAAAAABwIAAGRycy9kb3ducmV2LnhtbFBLBQYAAAAAAwADALcAAAD4Ag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Wj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jB35v0BOT6FwAA//8DAFBLAQItABQABgAIAAAAIQDb4fbL7gAAAIUBAAATAAAAAAAAAAAA&#10;AAAAAAAAAABbQ29udGVudF9UeXBlc10ueG1sUEsBAi0AFAAGAAgAAAAhAFr0LFu/AAAAFQEAAAsA&#10;AAAAAAAAAAAAAAAAHwEAAF9yZWxzLy5yZWxzUEsBAi0AFAAGAAgAAAAhAE8mtaPEAAAA3QAAAA8A&#10;AAAAAAAAAAAAAAAABwIAAGRycy9kb3ducmV2LnhtbFBLBQYAAAAAAwADALcAAAD4Ag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RK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nz/D75v0BOTyBwAA//8DAFBLAQItABQABgAIAAAAIQDb4fbL7gAAAIUBAAATAAAAAAAAAAAA&#10;AAAAAAAAAABbQ29udGVudF9UeXBlc10ueG1sUEsBAi0AFAAGAAgAAAAhAFr0LFu/AAAAFQEAAAsA&#10;AAAAAAAAAAAAAAAAHwEAAF9yZWxzLy5yZWxzUEsBAi0AFAAGAAgAAAAhAFH1hErEAAAA3QAAAA8A&#10;AAAAAAAAAAAAAAAABwIAAGRycy9kb3ducmV2LnhtbFBLBQYAAAAAAwADALcAAAD4Ag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xQAAAN0AAAAPAAAAZHJzL2Rvd25yZXYueG1sRI/NbsIw&#10;EITvSH0HaytxA6flp1G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K/yN+xQAAAN0AAAAP&#10;AAAAAAAAAAAAAAAAAAcCAABkcnMvZG93bnJldi54bWxQSwUGAAAAAAMAAwC3AAAA+QI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XxQAAAN0AAAAPAAAAZHJzL2Rvd25yZXYueG1sRI/NbsIw&#10;EITvSH0HaytxA6flR2m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ULBKXxQAAAN0AAAAP&#10;AAAAAAAAAAAAAAAAAAcCAABkcnMvZG93bnJldi54bWxQSwUGAAAAAAMAAwC3AAAA+QI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TyxQAAAN0AAAAPAAAAZHJzL2Rvd25yZXYueG1sRI/NbsIw&#10;EITvSH0HaytxA6flp1G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Ae1ETyxQAAAN0AAAAP&#10;AAAAAAAAAAAAAAAAAAcCAABkcnMvZG93bnJldi54bWxQSwUGAAAAAAMAAwC3AAAA+QI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IIxQAAAN0AAAAPAAAAZHJzL2Rvd25yZXYueG1sRI/NbsIw&#10;EITvSH0HaytxA6flR2m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Cu2KIIxQAAAN0AAAAP&#10;AAAAAAAAAAAAAAAAAAcCAABkcnMvZG93bnJldi54bWxQSwUGAAAAAAMAAwC3AAAA+QI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" path="m6,l2,r,3l,3,2,5r,3l6,8r101,l112,5r,-2l112,3,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" path="m9,3r,l9,,6,,4,,,3r,l,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" path="m7,4l7,r,l5,,2,r,l,4,,60r2,l5,63,7,60r,l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" path="m5,l2,r,l,3,2,5r,l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" path="m8,3l8,r,l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" path="m5,l3,,,3,,5r,l3,8r2,l36,8,39,5r,l39,3,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" path="m8,5l8,3,8,,5,,3,r,3l,5,,62r3,l5,62r3,l8,62,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" path="m5,l3,r,3l,5r3,l3,8r2,l44,8,49,5r,l49,3,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" path="m7,5l7,3,5,r,l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" path="m9,2l9,,5,r,l3,,,,,2,,31r3,2l5,33r,l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" path="m5,l3,,,2,,5r,l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" path="m7,5l5,2,5,,2,,,,,2,,5,,34r,l2,36,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" path="m2,l,,,,,2,,6r,l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" path="m9,2l9,,6,,3,r,l,,,2,,32r3,2l3,34r3,l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" path="m3,r,l,2,,6r,l3,8r,l104,8r8,-2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" path="m8,6l8,2,5,,3,r,l,2,,6,,34r3,2l3,36r2,l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" path="m3,r,l,2r,l,5,3,7r,l46,7,52,5r,-3l52,2,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" path="m8,2r,l6,r,l2,,,2r,l,31r2,2l6,33r,l8,31,8,2xe" fillcolor="red" strokecolor="red" strokeweight=".4pt">
                    <v:path arrowok="t" o:connecttype="custom" o:connectlocs="3,1;3,1;2,0;2,0;1,0;0,1;0,1;0,16;1,17;2,17;2,17;3,16;3,1" o:connectangles="0,0,0,0,0,0,0,0,0,0,0,0,0"/>
                  </v:shape>
                </v:group>
                <v:group id="Group 1009"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" path="m9,5l9,2,6,r,l3,,,2,,5,,33r3,3l6,36r,l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" path="m6,l3,,,3r,l,5,3,8r3,l274,8r4,-3l278,3r,l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k4xgAAAN0AAAAPAAAAZHJzL2Rvd25yZXYueG1sRI9Ba8JA&#10;FITvhf6H5RV6001USk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drgpOMYAAADdAAAA&#10;DwAAAAAAAAAAAAAAAAAHAgAAZHJzL2Rvd25yZXYueG1sUEsFBgAAAAADAAMAtwAAAPoCA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" path="m4,l2,2r,l,5,2,7r,l4,7r58,l67,7r,-2l67,2,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" path="m7,5l7,2,5,2,2,r,2l,2,,5,,33r2,3l2,36r3,l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" path="m2,r,l,3r,l,5,2,8r,l72,8,80,5r,-2l80,3,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" path="m8,3r,l5,,3,,,,,3r,l,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" path="m3,l,3r,l,5,,7r,l3,7r56,l64,7r,-2l64,3,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lxgAAAN0AAAAPAAAAZHJzL2Rvd25yZXYueG1sRI9Ba8JA&#10;FITvBf/D8oTedJNWpE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82G/5cYAAADdAAAA&#10;DwAAAAAAAAAAAAAAAAAHAgAAZHJzL2Rvd25yZXYueG1sUEsFBgAAAAADAAMAtwAAAPoCA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" path="m7,5l7,3r,l5,,2,3r,l,5,,63r2,l5,65,7,63r,l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" path="m5,l2,r,l,2,2,6r,l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" path="m7,2l7,r,l5,,2,r,l,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" path="m5,l2,r,4l,6r2,l2,9r3,l62,9,68,6r,l68,4,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" path="m9,6l9,4,6,,3,r,l,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sexQAAAN0AAAAPAAAAZHJzL2Rvd25yZXYueG1sRI9Ba8JA&#10;FITvgv9heYXe6kYr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DATksexQAAAN0AAAAP&#10;AAAAAAAAAAAAAAAAAAcCAABkcnMvZG93bnJldi54bWxQSwUGAAAAAAMAAwC3AAAA+QI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" path="m8,2l8,,5,,2,r,l,,,2,,31r2,2l2,33r3,l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" path="m2,r,l,2,,5r,l2,7r,l46,7,51,5r,l51,2,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" path="m7,5l7,2,5,r,l2,,,2,,5,,33r2,2l5,35r,l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3DxgAAAN0AAAAPAAAAZHJzL2Rvd25yZXYueG1sRI9Ba8JA&#10;FITvgv9heYXe6iYq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RZfdw8YAAADdAAAA&#10;DwAAAAAAAAAAAAAAAAAHAgAAZHJzL2Rvd25yZXYueG1sUEsFBgAAAAADAAMAtwAAAPo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" path="m8,2l8,r,l5,,3,r,l,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" path="m5,l3,r,3l,3,3,5r,2l5,7r26,l36,5r,-2l36,3,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" path="m7,3r,l5,,2,r,l,3r,l,31r2,2l2,33r3,l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" path="m2,r,2l,2,,5,,7r2,l2,7r62,l70,7r,-2l70,2,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" path="m9,5l9,2,5,2,5,,3,2,,2,,5,,33r3,4l5,37r,l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xgAAAN0AAAAPAAAAZHJzL2Rvd25yZXYueG1sRI9Ba8JA&#10;FITvBf/D8oTe6sYo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i/sXfsYAAADdAAAA&#10;DwAAAAAAAAAAAAAAAAAHAgAAZHJzL2Rvd25yZXYueG1sUEsFBgAAAAADAAMAtwAAAPoCA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" path="m5,l3,,,3r,l,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" path="m8,3l6,3,6,,2,,,,,3r,l,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17wgAAAN0AAAAPAAAAZHJzL2Rvd25yZXYueG1sRE9da8Iw&#10;FH0f+B/CFfY2UzuQ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AKth17wgAAAN0AAAAPAAAA&#10;AAAAAAAAAAAAAAcCAABkcnMvZG93bnJldi54bWxQSwUGAAAAAAMAAwC3AAAA9gI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" path="m2,l,2r,l,6,,8r,l2,8r32,l39,8r,-2l39,2,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egwgAAAN0AAAAPAAAAZHJzL2Rvd25yZXYueG1sRE9Ni8Iw&#10;EL0v+B/CCN7WVAV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xGYegwgAAAN0AAAAPAAAA&#10;AAAAAAAAAAAAAAcCAABkcnMvZG93bnJldi54bWxQSwUGAAAAAAMAAwC3AAAA9gI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xMxQAAAN0AAAAPAAAAZHJzL2Rvd25yZXYueG1sRI9Ba8JA&#10;FITvgv9heUJvujGC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uh7xMxQAAAN0AAAAP&#10;AAAAAAAAAAAAAAAAAAcCAABkcnMvZG93bnJldi54bWxQSwUGAAAAAAMAAwC3AAAA+QI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aT+DxJj4BubgDAAD//wMAUEsBAi0AFAAGAAgAAAAhANvh9svuAAAAhQEAABMAAAAAAAAA&#10;AAAAAAAAAAAAAFtDb250ZW50X1R5cGVzXS54bWxQSwECLQAUAAYACAAAACEAWvQsW78AAAAVAQAA&#10;CwAAAAAAAAAAAAAAAAAfAQAAX3JlbHMvLnJlbHNQSwECLQAUAAYACAAAACEADiKBo8YAAADdAAAA&#10;DwAAAAAAAAAAAAAAAAAHAgAAZHJzL2Rvd25yZXYueG1sUEsFBgAAAAADAAMAtwAAAPo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" path="m8,2l8,,5,r,l3,,,,,2,,30r3,3l5,33r,l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pPxQAAAN0AAAAPAAAAZHJzL2Rvd25yZXYueG1sRI9Ba8JA&#10;FITvBf/D8gRvdaOC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RvLpPxQAAAN0AAAAP&#10;AAAAAAAAAAAAAAAAAAcCAABkcnMvZG93bnJldi54bWxQSwUGAAAAAAMAAwC3AAAA+QI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" path="m5,l3,,,3,,5r,l3,8r2,l80,8,85,5r,l85,3,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mwgAAAN0AAAAPAAAAZHJzL2Rvd25yZXYueG1sRE9Ni8Iw&#10;EL0v+B/CCN7WVAV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Pb4umwgAAAN0AAAAPAAAA&#10;AAAAAAAAAAAAAAcCAABkcnMvZG93bnJldi54bWxQSwUGAAAAAAMAAwC3AAAA9gI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" path="m7,5l7,3,5,,2,r,l,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xAAAAN0AAAAPAAAAZHJzL2Rvd25yZXYueG1sRE9da8Iw&#10;FH0f7D+EO9jbmupk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Ckf9N3EAAAA3QAAAA8A&#10;AAAAAAAAAAAAAAAABwIAAGRycy9kb3ducmV2LnhtbFBLBQYAAAAAAwADALcAAAD4Ag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xxgAAAN0AAAAPAAAAZHJzL2Rvd25yZXYueG1sRI9Ba8JA&#10;FITvBf/D8oTe6sYo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toHPMcYAAADdAAAA&#10;DwAAAAAAAAAAAAAAAAAHAgAAZHJzL2Rvd25yZXYueG1sUEsFBgAAAAADAAMAtwAAAPo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" path="m8,2l8,,5,r,l3,,,,,2,,31r3,2l5,33r,l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exgAAAN0AAAAPAAAAZHJzL2Rvd25yZXYueG1sRI9Ba8JA&#10;FITvBf/D8oTedKMV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iTy3sYAAADdAAAA&#10;DwAAAAAAAAAAAAAAAAAHAgAAZHJzL2Rvd25yZXYueG1sUEsFBgAAAAADAAMAtwAAAPo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" path="m5,l3,,,2,,5r,l3,7r2,l106,7r5,-2l111,5r,-3l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kyxgAAAN0AAAAPAAAAZHJzL2Rvd25yZXYueG1sRI9Ba8JA&#10;FITvQv/D8gredKMW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ybrJMsYAAADdAAAA&#10;DwAAAAAAAAAAAAAAAAAHAgAAZHJzL2Rvd25yZXYueG1sUEsFBgAAAAADAAMAtwAAAPo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" path="m7,5l7,2,5,r,l2,,,2,,5,,33r2,2l5,35r,l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jbxAAAAN0AAAAPAAAAZHJzL2Rvd25yZXYueG1sRE9da8Iw&#10;FH0f7D+EO9jbmupk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Ndp+NvEAAAA3QAAAA8A&#10;AAAAAAAAAAAAAAAABwIAAGRycy9kb3ducmV2LnhtbFBLBQYAAAAAAwADALcAAAD4Ag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AxAAAAN0AAAAPAAAAZHJzL2Rvd25yZXYueG1sRE9da8Iw&#10;FH0f7D+EO9jbmupw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KzGYgDEAAAA3QAAAA8A&#10;AAAAAAAAAAAAAAAABwIAAGRycy9kb3ducmV2LnhtbFBLBQYAAAAAAwADALcAAAD4Ag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" path="m8,2l5,r,l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sxgAAAN0AAAAPAAAAZHJzL2Rvd25yZXYueG1sRI9Ba8JA&#10;FITvBf/D8oTe6saI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M1hZ7MYAAADdAAAA&#10;DwAAAAAAAAAAAAAAAAAHAgAAZHJzL2Rvd25yZXYueG1sUEsFBgAAAAADAAMAtwAAAPo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" path="m3,l,,,2,,5,,7r,l3,7r31,l39,7r,-2l39,2,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vxgAAAN0AAAAPAAAAZHJzL2Rvd25yZXYueG1sRI9Ba8JA&#10;FITvQv/D8gredKNS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TGNf78YAAADdAAAA&#10;DwAAAAAAAAAAAAAAAAAHAgAAZHJzL2Rvd25yZXYueG1sUEsFBgAAAAADAAMAtwAAAPoCA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" path="m3,l,,,2r,l,6,,8r3,l59,8,65,6r,-4l65,2,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GxAAAAN0AAAAPAAAAZHJzL2Rvd25yZXYueG1sRE9da8Iw&#10;FH0f7D+EO9jbmupw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FKwbgbEAAAA3QAAAA8A&#10;AAAAAAAAAAAAAAAABwIAAGRycy9kb3ducmV2LnhtbFBLBQYAAAAAAwADALcAAAD4Ag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9wwAAAN0AAAAPAAAAZHJzL2Rvd25yZXYueG1sRE9ba8Iw&#10;FH4X9h/CGexNUx2U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YqqovcMAAADdAAAADwAA&#10;AAAAAAAAAAAAAAAHAgAAZHJzL2Rvd25yZXYueG1sUEsFBgAAAAADAAMAtwAAAPcCA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" path="m6,l2,2r,l,6,2,8r,l6,8r12,l21,8,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NRxQAAAN0AAAAPAAAAZHJzL2Rvd25yZXYueG1sRI9Ba8JA&#10;FITvBf/D8gq91Y0piK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D9NJNRxQAAAN0AAAAP&#10;AAAAAAAAAAAAAAAAAAcCAABkcnMvZG93bnJldi54bWxQSwUGAAAAAAMAAwC3AAAA+QI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" path="m7,6l5,2r,l2,,,2r,l,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6+xgAAAN0AAAAPAAAAZHJzL2Rvd25yZXYueG1sRI9Ba8JA&#10;FITvQv/D8gredKMW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HZGuvsYAAADdAAAA&#10;DwAAAAAAAAAAAAAAAAAHAgAAZHJzL2Rvd25yZXYueG1sUEsFBgAAAAADAAMAtwAAAPo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" path="m2,l,,,3r,l,5,,8r2,l33,8,39,5r,-2l39,3,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VSxQAAAN0AAAAPAAAAZHJzL2Rvd25yZXYueG1sRI9Ba8JA&#10;FITvBf/D8oTe6kYL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CCD5VSxQAAAN0AAAAP&#10;AAAAAAAAAAAAAAAAAAcCAABkcnMvZG93bnJldi54bWxQSwUGAAAAAAMAAwC3AAAA+QI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" path="m2,l,2r,l,5,,7r,l2,7r26,l34,7r,-2l34,2,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" path="m9,5l9,2,5,2,5,,3,2,,2,,5,,33r3,3l5,36r,l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" path="m5,l3,,,3,,5r,l3,8r2,l37,8,40,5r,l40,3,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jxgAAAN0AAAAPAAAAZHJzL2Rvd25yZXYueG1sRI9Ba8JA&#10;FITvBf/D8oTedKMV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mEg4Y8YAAADdAAAA&#10;DwAAAAAAAAAAAAAAAAAHAgAAZHJzL2Rvd25yZXYueG1sUEsFBgAAAAADAAMAtwAAAPoCA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" path="m8,5l8,3,8,,5,,3,r,3l,5,,34r3,l5,36,8,34r,l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" path="m5,l3,r,l,2,3,5r,l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" path="m8,2l8,,5,,3,r,l,,,2,,84r3,4l3,88r2,l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" path="m3,r,l,3,,5r,l3,9r,l103,9r8,-4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" path="m8,5l8,3,5,,3,r,l,3,,5,,35r3,2l3,37r2,l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hE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B5NJ/D3Jj4BuXgAAAD//wMAUEsBAi0AFAAGAAgAAAAhANvh9svuAAAAhQEAABMAAAAAAAAA&#10;AAAAAAAAAAAAAFtDb250ZW50X1R5cGVzXS54bWxQSwECLQAUAAYACAAAACEAWvQsW78AAAAVAQAA&#10;CwAAAAAAAAAAAAAAAAAfAQAAX3JlbHMvLnJlbHNQSwECLQAUAAYACAAAACEArZ1IRMYAAADdAAAA&#10;DwAAAAAAAAAAAAAAAAAHAgAAZHJzL2Rvd25yZXYueG1sUEsFBgAAAAADAAMAtwAAAPoCA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" path="m3,r,l,,,2,,6,3,8r,l104,8r8,-2l112,2r,-2l104,,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" path="m8,2l8,,5,,2,r,l,,,2,,86r2,2l2,88r3,l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" path="m2,r,2l,2,,5,,7r2,l2,7r32,l39,7r,-2l39,2,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" path="m7,5l7,2,5,2,5,,2,2,,2,,5,,87r2,3l5,90r,l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" path="m5,l2,,,3,,5r,l2,8r3,l17,8,19,5r,l19,3,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6ZxgAAAN0AAAAPAAAAZHJzL2Rvd25yZXYueG1sRI9Ba8JA&#10;FITvBf/D8oTedKMV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KETemcYAAADdAAAA&#10;DwAAAAAAAAAAAAAAAAAHAgAAZHJzL2Rvd25yZXYueG1sUEsFBgAAAAADAAMAtwAAAPo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" path="m7,5l7,3,7,,5,,2,,,3,,5,,33r2,l5,37,7,33r,l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" path="m3,l,,,3,,5r,l,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" path="m7,5l5,3,5,,2,,,,,3,,5,,35r,l2,37,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SDxQAAAN0AAAAPAAAAZHJzL2Rvd25yZXYueG1sRI9Ba8JA&#10;FITvhf6H5Qm96UYt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C2r0SDxQAAAN0AAAAP&#10;AAAAAAAAAAAAAAAAAAcCAABkcnMvZG93bnJldi54bWxQSwUGAAAAAAMAAwC3AAAA+QI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" path="m2,l,,,,,3,,6r,l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" path="m7,3l5,r,l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" path="m2,l,,,3,,5r,l,8r2,l16,8,21,5r,l21,3,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" path="m8,5l8,3,5,,3,r,l,3,,5,,62r3,l3,62r2,l8,62,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" path="m3,r,l,2,,5,,7r3,l3,7r12,l20,7r,-2l20,2,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JexgAAAN0AAAAPAAAAZHJzL2Rvd25yZXYueG1sRI9Ba8JA&#10;FITvBf/D8gq91U1Uik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M3bSXsYAAADdAAAA&#10;DwAAAAAAAAAAAAAAAAAHAgAAZHJzL2Rvd25yZXYueG1sUEsFBgAAAAADAAMAtwAAAPo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" path="m7,5l7,2,5,r,l2,,,2,,5,,33r2,2l5,35r,l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" path="m5,l2,,,2r,l,5,2,7r3,l49,7,51,5r,-3l51,2,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" path="m5,l2,2r,l,5,2,7r,l5,7r88,l98,7r,-2l98,2,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" path="m7,5l7,2,5,2,5,,2,2,,2,,5,,33r2,2l5,35r,l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j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eTeDxJj4BubgDAAD//wMAUEsBAi0AFAAGAAgAAAAhANvh9svuAAAAhQEAABMAAAAAAAAA&#10;AAAAAAAAAAAAAFtDb250ZW50X1R5cGVzXS54bWxQSwECLQAUAAYACAAAACEAWvQsW78AAAAVAQAA&#10;CwAAAAAAAAAAAAAAAAAfAQAAX3JlbHMvLnJlbHNQSwECLQAUAAYACAAAACEA/RoY48YAAADdAAAA&#10;DwAAAAAAAAAAAAAAAAAHAgAAZHJzL2Rvd25yZXYueG1sUEsFBgAAAAADAAMAtwAAAPo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" path="m5,l2,,,2r,l,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" path="m8,2l5,2,5,,3,,,,,2r,l,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" path="m3,l,2r,l,5,,7r,l3,7r44,l52,7r,-2l52,2,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4+xgAAAN0AAAAPAAAAZHJzL2Rvd25yZXYueG1sRI9Ba8JA&#10;FITvBf/D8oTe6kYj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eMOOPsYAAADdAAAA&#10;DwAAAAAAAAAAAAAAAAAHAgAAZHJzL2Rvd25yZXYueG1sUEsFBgAAAAADAAMAtwAAAPoCA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" path="m8,3l8,r,l5,,2,r,l,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" path="m7,5l5,3,5,,2,,,,,3,,5,,34r,l2,36,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AxAAAAN0AAAAPAAAAZHJzL2Rvd25yZXYueG1sRE9da8Iw&#10;FH0f7D+EO9jbmjrH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F/++0DEAAAA3QAAAA8A&#10;AAAAAAAAAAAAAAAABwIAAGRycy9kb3ducmV2LnhtbFBLBQYAAAAAAwADALcAAAD4Ag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" path="m2,l,,,,,2,,5r,l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Cs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yejODxJj4BubgDAAD//wMAUEsBAi0AFAAGAAgAAAAhANvh9svuAAAAhQEAABMAAAAAAAAA&#10;AAAAAAAAAAAAAFtDb250ZW50X1R5cGVzXS54bWxQSwECLQAUAAYACAAAACEAWvQsW78AAAAVAQAA&#10;CwAAAAAAAAAAAAAAAAAfAQAAX3JlbHMvLnJlbHNQSwECLQAUAAYACAAAACEAwGDArMYAAADdAAAA&#10;DwAAAAAAAAAAAAAAAAAHAgAAZHJzL2Rvd25yZXYueG1sUEsFBgAAAAADAAMAtwAAAPo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" path="m7,2l7,,5,r,l2,,,,,2,,30r2,3l5,33r,l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1D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Mp/B4E5+AXP4BAAD//wMAUEsBAi0AFAAGAAgAAAAhANvh9svuAAAAhQEAABMAAAAAAAAA&#10;AAAAAAAAAAAAAFtDb250ZW50X1R5cGVzXS54bWxQSwECLQAUAAYACAAAACEAWvQsW78AAAAVAQAA&#10;CwAAAAAAAAAAAAAAAAAfAQAAX3JlbHMvLnJlbHNQSwECLQAUAAYACAAAACEAIMX9Q8YAAADdAAAA&#10;DwAAAAAAAAAAAAAAAAAHAgAAZHJzL2Rvd25yZXYueG1sUEsFBgAAAAADAAMAtwAAAPo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" path="m5,l2,,,3,,5r,l2,8r3,l21,8,26,5r,l26,3,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vxgAAAN0AAAAPAAAAZHJzL2Rvd25yZXYueG1sRI9Ba8JA&#10;FITvQv/D8gredGMt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v1vGr8YAAADdAAAA&#10;DwAAAAAAAAAAAAAAAAAHAgAAZHJzL2Rvd25yZXYueG1sUEsFBgAAAAADAAMAtwAAAPoCA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" path="m9,5l9,3,6,,4,r,l,3,,5,,34r4,2l4,36r2,l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dGxAAAAN0AAAAPAAAAZHJzL2Rvd25yZXYueG1sRE9da8Iw&#10;FH0f7D+EO9jbmjrH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KGI90bEAAAA3QAAAA8A&#10;AAAAAAAAAAAAAAAABwIAAGRycy9kb3ducmV2LnhtbFBLBQYAAAAAAwADALcAAAD4Ag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" path="m4,r,l,,,2,,5,4,7r,l30,7,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2dxAAAAN0AAAAPAAAAZHJzL2Rvd25yZXYueG1sRE9da8Iw&#10;FH0f7D+EO9jbmjrZ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NonbZ3EAAAA3QAAAA8A&#10;AAAAAAAAAAAAAAAABwIAAGRycy9kb3ducmV2LnhtbFBLBQYAAAAAAwADALcAAAD4Ag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" path="m8,2l8,r,l5,,3,r,l,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" path="m5,l3,r,2l,2,3,5r,2l5,7r75,l85,5r,-3l85,2,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ue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uDxJj4BubwDAAD//wMAUEsBAi0AFAAGAAgAAAAhANvh9svuAAAAhQEAABMAAAAAAAAA&#10;AAAAAAAAAAAAAFtDb250ZW50X1R5cGVzXS54bWxQSwECLQAUAAYACAAAACEAWvQsW78AAAAVAQAA&#10;CwAAAAAAAAAAAAAAAAAfAQAAX3JlbHMvLnJlbHNQSwECLQAUAAYACAAAACEApRxrnsYAAADdAAAA&#10;DwAAAAAAAAAAAAAAAAAHAgAAZHJzL2Rvd25yZXYueG1sUEsFBgAAAAADAAMAtwAAAPo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" path="m7,2r,l5,,2,r,l,2r,l,31r2,3l2,34r3,l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ByxgAAAN0AAAAPAAAAZHJzL2Rvd25yZXYueG1sRI9Ba8JA&#10;FITvQv/D8gredGOl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OoJQcsYAAADdAAAA&#10;DwAAAAAAAAAAAAAAAAAHAgAAZHJzL2Rvd25yZXYueG1sUEsFBgAAAAADAAMAtwAAAPoCA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" path="m2,r,2l,2,,5,,8r2,l2,8r57,l64,8,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GbxAAAAN0AAAAPAAAAZHJzL2Rvd25yZXYueG1sRE9da8Iw&#10;FH0f7D+EO9jbmjrZ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CRRYZvEAAAA3QAAAA8A&#10;AAAAAAAAAAAAAAAABwIAAGRycy9kb3ducmV2LnhtbFBLBQYAAAAAAwADALcAAAD4Ag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" path="m7,5l5,2r,l2,,,2r,l,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" path="m2,l,,,3r,l,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" path="m8,3l6,3,6,,3,,,,,3r,l,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EjxgAAAN0AAAAPAAAAZHJzL2Rvd25yZXYueG1sRI9Ba8JA&#10;FITvQv/D8gredGMt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a3ChI8YAAADdAAAA&#10;DwAAAAAAAAAAAAAAAAAHAgAAZHJzL2Rvd25yZXYueG1sUEsFBgAAAAADAAMAtwAAAPo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" path="m3,l,3r,l,6,,8r,l3,8r15,l23,8,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" path="m7,6l5,3r,l2,,,3r,l,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" path="m2,l,,,3r,l,5,,8r2,l16,8,21,5r,-2l21,3,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" path="m8,3r,l5,,3,,,,,3r,l,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" path="m3,l,,,,,3,,5r,l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f+xgAAAN0AAAAPAAAAZHJzL2Rvd25yZXYueG1sRI9Ba8JA&#10;FITvBf/D8oTedGMV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7qk3/sYAAADdAAAA&#10;DwAAAAAAAAAAAAAAAAAHAgAAZHJzL2Rvd25yZXYueG1sUEsFBgAAAAADAAMAtwAAAPoCA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" path="m7,3l7,,5,r,l2,,,,,3,,59r2,l5,62r,-3l7,59,7,3xe" fillcolor="red" strokecolor="red" strokeweight=".4pt">
                    <v:path arrowok="t" o:connecttype="custom" o:connectlocs="4,2;4,0;3,0;3,0;1,0;0,0;0,2;0,30;1,30;3,32;3,30;4,30;4,2" o:connectangles="0,0,0,0,0,0,0,0,0,0,0,0,0"/>
                  </v:shape>
                </v:group>
                <v:group id="Group 1210"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Al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m8LzTXgCcvUHAAD//wMAUEsBAi0AFAAGAAgAAAAhANvh9svuAAAAhQEAABMAAAAAAAAA&#10;AAAAAAAAAAAAAFtDb250ZW50X1R5cGVzXS54bWxQSwECLQAUAAYACAAAACEAWvQsW78AAAAVAQAA&#10;CwAAAAAAAAAAAAAAAAAfAQAAX3JlbHMvLnJlbHNQSwECLQAUAAYACAAAACEAna3AJcYAAADdAAAA&#10;DwAAAAAAAAAAAAAAAAAHAgAAZHJzL2Rvd25yZXYueG1sUEsFBgAAAAADAAMAtwAAAPoCA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g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zuDxJj4BubwDAAD//wMAUEsBAi0AFAAGAAgAAAAhANvh9svuAAAAhQEAABMAAAAAAAAA&#10;AAAAAAAAAAAAAFtDb250ZW50X1R5cGVzXS54bWxQSwECLQAUAAYACAAAACEAWvQsW78AAAAVAQAA&#10;CwAAAAAAAAAAAAAAAAAfAQAAX3JlbHMvLnJlbHNQSwECLQAUAAYACAAAACEAAKiYYM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" path="m7,2l7,r,l5,,2,r,l,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JCxgAAAN0AAAAPAAAAZHJzL2Rvd25yZXYueG1sRI9Ba8JA&#10;FITvgv9heUJvdWOl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tDDiQsYAAADdAAAA&#10;DwAAAAAAAAAAAAAAAAAHAgAAZHJzL2Rvd25yZXYueG1sUEsFBgAAAAADAAMAtwAAAPoCA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" path="m8,2l8,r,l5,,3,r,l,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" path="m5,l3,r,3l,6,3,9r,l5,9r32,l40,9r,-3l40,3,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" path="m9,6l9,3,9,,6,,4,r,3l,6,,63r4,l6,63r3,l9,63,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" path="m6,l4,2r,l,5,4,7r,l6,7r26,l37,7r,-2l37,2,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f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Mel0n8YAAADdAAAA&#10;DwAAAAAAAAAAAAAAAAAHAgAAZHJzL2Rvd25yZXYueG1sUEsFBgAAAAADAAMAtwAAAPo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" path="m8,5l8,2,5,2,3,r,2l,2,,5,,87r3,2l3,89r2,l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z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TeHxJj4BubwDAAD//wMAUEsBAi0AFAAGAAgAAAAhANvh9svuAAAAhQEAABMAAAAAAAAA&#10;AAAAAAAAAAAAAFtDb250ZW50X1R5cGVzXS54bWxQSwECLQAUAAYACAAAACEAWvQsW78AAAAVAQAA&#10;CwAAAAAAAAAAAAAAAAAfAQAAX3JlbHMvLnJlbHNQSwECLQAUAAYACAAAACEArndPc8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" path="m3,r,l,2r,l,5,3,7r,l90,7,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" path="m9,2l5,2,5,,3,,,,,2r,l,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p+xgAAAN0AAAAPAAAAZHJzL2Rvd25yZXYueG1sRI9Ba8JA&#10;FITvBf/D8oTedJNWik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ZnIqfsYAAADdAAAA&#10;DwAAAAAAAAAAAAAAAAAHAgAAZHJzL2Rvd25yZXYueG1sUEsFBgAAAAADAAMAtwAAAPo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" path="m3,l,,,,,3,,5r,l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GSxQAAAN0AAAAPAAAAZHJzL2Rvd25yZXYueG1sRI9Ba8JA&#10;FITvhf6H5Qm96UYt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D57BGSxQAAAN0AAAAP&#10;AAAAAAAAAAAAAAAAAAcCAABkcnMvZG93bnJldi54bWxQSwUGAAAAAAMAAwC3AAAA+QI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" path="m7,3l7,,5,,2,r,l,,,3,,31r2,3l2,34r3,l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" path="m2,r,l,3,,5r,l2,8r,l33,8,38,5r,l38,3,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RxgAAAN0AAAAPAAAAZHJzL2Rvd25yZXYueG1sRI9Ba8JA&#10;FITvhf6H5Qm96ca2WI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htcXkc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" path="m8,5l8,3,5,r,l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yjxgAAAN0AAAAPAAAAZHJzL2Rvd25yZXYueG1sRI9Ba8JA&#10;FITvBf/D8oTedJNWik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46u8o8YAAADdAAAA&#10;DwAAAAAAAAAAAAAAAAAHAgAAZHJzL2Rvd25yZXYueG1sUEsFBgAAAAADAAMAtwAAAPo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" path="m8,3l6,r,l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dPxgAAAN0AAAAPAAAAZHJzL2Rvd25yZXYueG1sRI9Ba8JA&#10;FITvBf/D8gq91U1Uik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fDWHT8YAAADdAAAA&#10;DwAAAAAAAAAAAAAAAAAHAgAAZHJzL2Rvd25yZXYueG1sUEsFBgAAAAADAAMAtwAAAPo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" path="m2,l,,,3,,6r,l,9r2,l15,9,20,6r,l20,3,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" path="m7,6l7,3,5,,2,r,l,3,,6,,35r2,2l2,37r3,l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FMxgAAAN0AAAAPAAAAZHJzL2Rvd25yZXYueG1sRI9Ba8JA&#10;FITvBf/D8oTedJNWbE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Aw6BTM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" path="m2,r,l,,,2,,5,2,7r,l77,7,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ClxgAAAN0AAAAPAAAAZHJzL2Rvd25yZXYueG1sRI9Ba8JA&#10;FITvBf/D8oTedJNWpE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Hd2wpc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" path="m7,2l7,r,l5,,2,r,l,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YexgAAAN0AAAAPAAAAZHJzL2Rvd25yZXYueG1sRI9Ba8JA&#10;FITvgv9heYXe6iYq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Lcd2HsYAAADdAAAA&#10;DwAAAAAAAAAAAAAAAAAHAgAAZHJzL2Rvd25yZXYueG1sUEsFBgAAAAADAAMAtwAAAPo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" path="m5,l2,r,3l,5,2,8r,l5,8r39,l49,8r,-3l49,3,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3y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eHxJj4BubgDAAD//wMAUEsBAi0AFAAGAAgAAAAhANvh9svuAAAAhQEAABMAAAAAAAAA&#10;AAAAAAAAAAAAAFtDb250ZW50X1R5cGVzXS54bWxQSwECLQAUAAYACAAAACEAWvQsW78AAAAVAQAA&#10;CwAAAAAAAAAAAAAAAAAfAQAAX3JlbHMvLnJlbHNQSwECLQAUAAYACAAAACEAsllN8sYAAADdAAAA&#10;DwAAAAAAAAAAAAAAAAAHAgAAZHJzL2Rvd25yZXYueG1sUEsFBgAAAAADAAMAtwAAAPo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" path="m7,5l7,3,5,r,l2,,,3,,5,,34r2,2l5,36r,l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" path="m5,l2,,,2r,l,5,2,7r3,l35,7,38,5r,-3l38,2,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vxxgAAAN0AAAAPAAAAZHJzL2Rvd25yZXYueG1sRI9Ba8JA&#10;FITvBf/D8oTedKMV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zWJL8cYAAADdAAAA&#10;DwAAAAAAAAAAAAAAAAAHAgAAZHJzL2Rvd25yZXYueG1sUEsFBgAAAAADAAMAtwAAAPoCA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" path="m8,2r,l5,r,l3,,,2r,l,30r3,3l5,33r,l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YxgAAAN0AAAAPAAAAZHJzL2Rvd25yZXYueG1sRI9Ba8JA&#10;FITvBf/D8oTedKMV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07F6GM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DxgAAAN0AAAAPAAAAZHJzL2Rvd25yZXYueG1sRI9Ba8JA&#10;FITvBf/D8gq91U1Uik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qB7gw8YAAADdAAAA&#10;DwAAAAAAAAAAAAAAAAAHAgAAZHJzL2Rvd25yZXYueG1sUEsFBgAAAAADAAMAtwAAAPo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" path="m8,4l8,2r,l5,,2,2r,l,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svxgAAAN0AAAAPAAAAZHJzL2Rvd25yZXYueG1sRI9Ba8JA&#10;FITvBf/D8oTe6kYj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N4DbL8YAAADdAAAA&#10;DwAAAAAAAAAAAAAAAAAHAgAAZHJzL2Rvd25yZXYueG1sUEsFBgAAAAADAAMAtwAAAPo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" path="m5,l2,r,2l,2,2,5r,3l5,8r25,l36,5r,-3l36,2,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bA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ZT+HxJj4BubwDAAD//wMAUEsBAi0AFAAGAAgAAAAhANvh9svuAAAAhQEAABMAAAAAAAAA&#10;AAAAAAAAAAAAAFtDb250ZW50X1R5cGVzXS54bWxQSwECLQAUAAYACAAAACEAWvQsW78AAAAVAQAA&#10;CwAAAAAAAAAAAAAAAAAfAQAAX3JlbHMvLnJlbHNQSwECLQAUAAYACAAAACEA1yXmwMYAAADdAAAA&#10;DwAAAAAAAAAAAAAAAAAHAgAAZHJzL2Rvd25yZXYueG1sUEsFBgAAAAADAAMAtwAAAPo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" path="m8,2r,l6,,2,r,l,2r,l,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sxgAAAN0AAAAPAAAAZHJzL2Rvd25yZXYueG1sRI9Ba8JA&#10;FITvBf/D8oTedGMV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SLvdLM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FxgAAAN0AAAAPAAAAZHJzL2Rvd25yZXYueG1sRI9Ba8JA&#10;FITvBf/D8oTedGMV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Vmjsxc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" path="m7,3l7,,5,,2,r,l,,,3,,59r2,3l2,62r3,l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O+xgAAAN0AAAAPAAAAZHJzL2Rvd25yZXYueG1sRI9Ba8JA&#10;FITvBf/D8gq9mU2sFE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8BiTvsYAAADdAAAA&#10;DwAAAAAAAAAAAAAAAAAHAgAAZHJzL2Rvd25yZXYueG1sUEsFBgAAAAADAAMAtwAAAPo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" path="m2,r,l,,,2,,4,2,7r,l45,7,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J/B4E5+AXP4BAAD//wMAUEsBAi0AFAAGAAgAAAAhANvh9svuAAAAhQEAABMAAAAAAAAA&#10;AAAAAAAAAAAAAFtDb250ZW50X1R5cGVzXS54bWxQSwECLQAUAAYACAAAACEAWvQsW78AAAAVAQAA&#10;CwAAAAAAAAAAAAAAAAAfAQAAX3JlbHMvLnJlbHNQSwECLQAUAAYACAAAACEAb4aoUsYAAADdAAAA&#10;DwAAAAAAAAAAAAAAAAAHAgAAZHJzL2Rvd25yZXYueG1sUEsFBgAAAAADAAMAtwAAAPoCA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" path="m8,2l8,r,l6,,2,r,l,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" path="m6,l2,r,3l,5,2,8r,l6,8r26,l37,8r,-3l37,3,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RxgAAAN0AAAAPAAAAZHJzL2Rvd25yZXYueG1sRI9Ba8JA&#10;FITvBf/D8gRvurGK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EL2uUcYAAADdAAAA&#10;DwAAAAAAAAAAAAAAAAAHAgAAZHJzL2Rvd25yZXYueG1sUEsFBgAAAAADAAMAtwAAAPoCA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" path="m8,5l8,3,5,,3,r,l,3,,5,,34r3,2l3,36r2,l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xgAAAN0AAAAPAAAAZHJzL2Rvd25yZXYueG1sRI9Ba8JA&#10;FITvBf/D8gRvurGK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Dm6fuM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" path="m3,r,l,2r,l,5,3,7r,l59,7,64,5r,-3l64,2,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6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ZjuHxJj4BubwDAAD//wMAUEsBAi0AFAAGAAgAAAAhANvh9svuAAAAhQEAABMAAAAAAAAA&#10;AAAAAAAAAAAAAFtDb250ZW50X1R5cGVzXS54bWxQSwECLQAUAAYACAAAACEAWvQsW78AAAAVAQAA&#10;CwAAAAAAAAAAAAAAAAAfAQAAX3JlbHMvLnJlbHNQSwECLQAUAAYACAAAACEA6l8+j8YAAADdAAAA&#10;DwAAAAAAAAAAAAAAAAAHAgAAZHJzL2Rvd25yZXYueG1sUEsFBgAAAAADAAMAtwAAAPo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" path="m5,l2,3r,l,5,2,8r,l5,8r31,l38,8,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" path="m7,5l5,3r,l3,,,3r,l,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5BWub+ITkPMLAAAA//8DAFBLAQItABQABgAIAAAAIQDb4fbL7gAAAIUBAAATAAAAAAAA&#10;AAAAAAAAAAAAAABbQ29udGVudF9UeXBlc10ueG1sUEsBAi0AFAAGAAgAAAAhAFr0LFu/AAAAFQEA&#10;AAsAAAAAAAAAAAAAAAAAHwEAAF9yZWxzLy5yZWxzUEsBAi0AFAAGAAgAAAAhAJVkOIzHAAAA3QAA&#10;AA8AAAAAAAAAAAAAAAAABwIAAGRycy9kb3ducmV2LnhtbFBLBQYAAAAAAwADALcAAAD7Ag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" path="m3,l,,,2r,l,5,,8r3,l91,8,96,5r,-3l96,2,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yRSub+ITkPMLAAAA//8DAFBLAQItABQABgAIAAAAIQDb4fbL7gAAAIUBAAATAAAAAAAA&#10;AAAAAAAAAAAAAABbQ29udGVudF9UeXBlc10ueG1sUEsBAi0AFAAGAAgAAAAhAFr0LFu/AAAAFQEA&#10;AAsAAAAAAAAAAAAAAAAAHwEAAF9yZWxzLy5yZWxzUEsBAi0AFAAGAAgAAAAhAIu3CWXHAAAA3QAA&#10;AA8AAAAAAAAAAAAAAAAABwIAAGRycy9kb3ducmV2LnhtbFBLBQYAAAAAAwADALcAAAD7Ag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exgAAAN0AAAAPAAAAZHJzL2Rvd25yZXYueG1sRI9Ba8JA&#10;FITvBf/D8gq96Sa2iE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u63P3sYAAADdAAAA&#10;DwAAAAAAAAAAAAAAAAAHAgAAZHJzL2Rvd25yZXYueG1sUEsFBgAAAAADAAMAtwAAAPo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" path="m5,l3,2r,l,6,3,8r,l5,8r40,l50,8r,-2l50,2,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yxgAAAN0AAAAPAAAAZHJzL2Rvd25yZXYueG1sRI9Ba8JA&#10;FITvQv/D8gredGMt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JDP0MsYAAADdAAAA&#10;DwAAAAAAAAAAAAAAAAAHAgAAZHJzL2Rvd25yZXYueG1sUEsFBgAAAAADAAMAtwAAAPo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" path="m9,6l9,2,6,2,4,r,2l,2,,6,,34r4,2l4,36r2,l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" path="m4,r,l,3r,l,6,4,8r,l34,8,39,6r,-3l39,3,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xxgAAAN0AAAAPAAAAZHJzL2Rvd25yZXYueG1sRI9Ba8JA&#10;FITvgv9heUJvutEW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WwjyMcYAAADdAAAA&#10;DwAAAAAAAAAAAAAAAAAHAgAAZHJzL2Rvd25yZXYueG1sUEsFBgAAAAADAAMAtwAAAPoCA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" path="m7,3r,l5,r,l2,,,3r,l,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PYxgAAAN0AAAAPAAAAZHJzL2Rvd25yZXYueG1sRI9Ba8JA&#10;FITvgv9heUJvutEW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RdvD2M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xgAAAN0AAAAPAAAAZHJzL2Rvd25yZXYueG1sRI9Ba8JA&#10;FITvBf/D8oTedJNWbE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PnRZA8YAAADdAAAA&#10;DwAAAAAAAAAAAAAAAAAHAgAAZHJzL2Rvd25yZXYueG1sUEsFBgAAAAADAAMAtwAAAPoCA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" path="m7,3l7,r,l5,,2,r,l,3,,59r2,l5,62,7,59r,l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vxgAAAN0AAAAPAAAAZHJzL2Rvd25yZXYueG1sRI9Ba8JA&#10;FITvBf/D8oTedGMV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oepi78YAAADdAAAA&#10;DwAAAAAAAAAAAAAAAAAHAgAAZHJzL2Rvd25yZXYueG1sUEsFBgAAAAADAAMAtwAAAPoCA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" path="m5,l2,r,l,3,2,5r,l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8A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6wSub+ITkPMLAAAA//8DAFBLAQItABQABgAIAAAAIQDb4fbL7gAAAIUBAAATAAAAAAAA&#10;AAAAAAAAAAAAAABbQ29udGVudF9UeXBlc10ueG1sUEsBAi0AFAAGAAgAAAAhAFr0LFu/AAAAFQEA&#10;AAsAAAAAAAAAAAAAAAAAHwEAAF9yZWxzLy5yZWxzUEsBAi0AFAAGAAgAAAAhAEFPXwDHAAAA3QAA&#10;AA8AAAAAAAAAAAAAAAAABwIAAGRycy9kb3ducmV2LnhtbFBLBQYAAAAAAwADALcAAAD7Ag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" path="m7,3l5,r,l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TsxgAAAN0AAAAPAAAAZHJzL2Rvd25yZXYueG1sRI9Ba8JA&#10;FITvgv9heUJvutEW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3tFk7M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" path="m2,l,,,3,,5r,l,8r2,l89,8,94,5r,l94,3,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FxwAAAN0AAAAPAAAAZHJzL2Rvd25yZXYueG1sRI9Ba8JA&#10;FITvBf/D8gRvdWMt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MACVQXHAAAA3QAA&#10;AA8AAAAAAAAAAAAAAAAABwIAAGRycy9kb3ducmV2LnhtbFBLBQYAAAAAAwADALcAAAD7Ag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kkxgAAAN0AAAAPAAAAZHJzL2Rvd25yZXYueG1sRI9Ba8JA&#10;FITvhf6H5RV6001USk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C6EpJMYAAADdAAAA&#10;DwAAAAAAAAAAAAAAAAAHAgAAZHJzL2Rvd25yZXYueG1sUEsFBgAAAAADAAMAtwAAAPo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" path="m5,l2,r,l,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IxgAAAN0AAAAPAAAAZHJzL2Rvd25yZXYueG1sRI9Ba8JA&#10;FITvgv9heUJvdWMt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lD8SyMYAAADdAAAA&#10;DwAAAAAAAAAAAAAAAAAHAgAAZHJzL2Rvd25yZXYueG1sUEsFBgAAAAADAAMAtwAAAPo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" path="m7,3l5,r,l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" path="m2,l,,,3,,5r,l,8r2,l28,8,33,5r,l33,3,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" path="m7,5l7,3,5,,2,r,l,3,,5,,63r2,l2,63r3,l7,63,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UixgAAAN0AAAAPAAAAZHJzL2Rvd25yZXYueG1sRI9Ba8JA&#10;FITvgv9heUJvutEW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9dclIs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" path="m2,r,3l,3,,6,,9r2,l2,9r31,l38,9r,-3l38,3,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5xgAAAN0AAAAPAAAAZHJzL2Rvd25yZXYueG1sRI9Ba8JA&#10;FITvBf/D8oTedJNWpE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ni/+cYAAADdAAAA&#10;DwAAAAAAAAAAAAAAAAAHAgAAZHJzL2Rvd25yZXYueG1sUEsFBgAAAAADAAMAtwAAAPo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" path="m7,6l7,3,4,3,4,,2,3,,3,,6,,35r2,2l4,37r,l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QV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EeaEFcYAAADdAAAA&#10;DwAAAAAAAAAAAAAAAAAHAgAAZHJzL2Rvd25yZXYueG1sUEsFBgAAAAADAAMAtwAAAPo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" path="m4,l2,,,2r,l,5,2,7r2,l140,7r2,-2l142,2r,l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n6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6QSub+ITkPMLAAAA//8DAFBLAQItABQABgAIAAAAIQDb4fbL7gAAAIUBAAATAAAAAAAA&#10;AAAAAAAAAAAAAABbQ29udGVudF9UeXBlc10ueG1sUEsBAi0AFAAGAAgAAAAhAFr0LFu/AAAAFQEA&#10;AAsAAAAAAAAAAAAAAAAAHwEAAF9yZWxzLy5yZWxzUEsBAi0AFAAGAAgAAAAhAPFDufrHAAAA3QAA&#10;AA8AAAAAAAAAAAAAAAAABwIAAGRycy9kb3ducmV2LnhtbFBLBQYAAAAAAwADALcAAAD7Ag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" path="m8,2r,l8,,6,,2,,,2r,l,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IWxwAAAN0AAAAPAAAAZHJzL2Rvd25yZXYueG1sRI9Ba8JA&#10;FITvBf/D8gRvdWMt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G7dghbHAAAA3QAA&#10;AA8AAAAAAAAAAAAAAAAABwIAAGRycy9kb3ducmV2LnhtbFBLBQYAAAAAAwADALcAAAD7Ag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P/xgAAAN0AAAAPAAAAZHJzL2Rvd25yZXYueG1sRI9Ba8JA&#10;FITvhf6H5Qm96cZWRK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cA6z/8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" path="m7,5l7,2r,l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XjxgAAAN0AAAAPAAAAZHJzL2Rvd25yZXYueG1sRI9Ba8JA&#10;FITvBf/D8oTedJMWi0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EJMl48YAAADdAAAA&#10;DwAAAAAAAAAAAAAAAAAHAgAAZHJzL2Rvd25yZXYueG1sUEsFBgAAAAADAAMAtwAAAPo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" path="m5,l2,,,2,,5r,l2,7r3,l17,7,20,5r,l20,2,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4PxQAAAN0AAAAPAAAAZHJzL2Rvd25yZXYueG1sRI9Ba8JA&#10;FITvhf6H5Qm96Ual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CPDR4PxQAAAN0AAAAP&#10;AAAAAAAAAAAAAAAAAAcCAABkcnMvZG93bnJldi54bWxQSwUGAAAAAAMAAwC3AAAA+QI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" path="m8,5l8,2,8,,5,,3,r,2l,5,,33r3,l5,36,8,33r,l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PgxQAAAN0AAAAPAAAAZHJzL2Rvd25yZXYueG1sRI9Ba8JA&#10;FITvBf/D8gRvdWNF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vqCPgxQAAAN0AAAAP&#10;AAAAAAAAAAAAAAAAAAcCAABkcnMvZG93bnJldi54bWxQSwUGAAAAAAMAAwC3AAAA+QI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" path="m5,l3,r,l,3,3,5r,l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gMxgAAAN0AAAAPAAAAZHJzL2Rvd25yZXYueG1sRI9Ba8JA&#10;FITvhf6H5Qm96caWWo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8DYYDM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" path="m8,3l5,r,l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nlxgAAAN0AAAAPAAAAZHJzL2Rvd25yZXYueG1sRI9Ba8JA&#10;FITvhf6H5Qm96caWSo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7uUp5cYAAADdAAAA&#10;DwAAAAAAAAAAAAAAAAAHAgAAZHJzL2Rvd25yZXYueG1sUEsFBgAAAAADAAMAtwAAAPoCA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" path="m3,l,,,3,,5r,l,9r3,l15,9,21,5r,l21,3,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M+xgAAAN0AAAAPAAAAZHJzL2Rvd25yZXYueG1sRI9Ba8JA&#10;FITvBf/D8oTedJMWi0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lUqzPsYAAADdAAAA&#10;DwAAAAAAAAAAAAAAAAAHAgAAZHJzL2Rvd25yZXYueG1sUEsFBgAAAAADAAMAtwAAAPo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" path="m8,5l8,3,5,,2,r,l,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jSxgAAAN0AAAAPAAAAZHJzL2Rvd25yZXYueG1sRI9Ba8JA&#10;FITvBf/D8gq91U0Ui0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CtSI0sYAAADdAAAA&#10;DwAAAAAAAAAAAAAAAAAHAgAAZHJzL2Rvd25yZXYueG1sUEsFBgAAAAADAAMAtwAAAPo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U9xgAAAN0AAAAPAAAAZHJzL2Rvd25yZXYueG1sRI9Ba8JA&#10;FITvBf/D8gq9mU0sFk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6nG1PcYAAADdAAAA&#10;DwAAAAAAAAAAAAAAAAAHAgAAZHJzL2Rvd25yZXYueG1sUEsFBgAAAAADAAMAtwAAAPoCA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" path="m9,3l9,,6,r,l4,,,,,3,,60r4,3l6,63r,l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7RxgAAAN0AAAAPAAAAZHJzL2Rvd25yZXYueG1sRI9Ba8JA&#10;FITvBf/D8oTedJMWbU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de+O0cYAAADdAAAA&#10;DwAAAAAAAAAAAAAAAAAHAgAAZHJzL2Rvd25yZXYueG1sUEsFBgAAAAADAAMAtwAAAPoCA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" path="m6,l4,,,2r,l,4,4,7r2,l37,7,40,4r,-2l40,2,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84xgAAAN0AAAAPAAAAZHJzL2Rvd25yZXYueG1sRI9Ba8JA&#10;FITvBf/D8oTedJMWpU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azy/OMYAAADdAAAA&#10;DwAAAAAAAAAAAAAAAAAHAgAAZHJzL2Rvd25yZXYueG1sUEsFBgAAAAADAAMAtwAAAPoCA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" path="m8,2r,l5,r,l3,,,2r,l,30r3,3l5,33r,l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DxgAAAN0AAAAPAAAAZHJzL2Rvd25yZXYueG1sRI9Ba8JA&#10;FITvgv9heYXe6iaK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WyZ5g8YAAADdAAAA&#10;DwAAAAAAAAAAAAAAAAAHAgAAZHJzL2Rvd25yZXYueG1sUEsFBgAAAAADAAMAtwAAAPo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" path="m8,5l5,3r,l3,,,3r,l,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AxgAAAN0AAAAPAAAAZHJzL2Rvd25yZXYueG1sRI9Ba8JA&#10;FITvBf/D8oTedKNF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JB1/gMYAAADdAAAA&#10;DwAAAAAAAAAAAAAAAAAHAgAAZHJzL2Rvd25yZXYueG1sUEsFBgAAAAADAAMAtwAAAPoCA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" path="m3,l,,,2r,l,5,,7r3,l34,7,39,5r,-3l39,2,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sxgAAAN0AAAAPAAAAZHJzL2Rvd25yZXYueG1sRI9Ba8JA&#10;FITvBf/D8oTedKNF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u4NEbMYAAADdAAAA&#10;DwAAAAAAAAAAAAAAAAAHAgAAZHJzL2Rvd25yZXYueG1sUEsFBgAAAAADAAMAtwAAAPoCA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" path="m8,2r,l5,,3,r,l,2r,l,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WFxgAAAN0AAAAPAAAAZHJzL2Rvd25yZXYueG1sRI9Ba8JA&#10;FITvBf/D8oTedKNF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pVB1hc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xgAAAN0AAAAPAAAAZHJzL2Rvd25yZXYueG1sRI9Ba8JA&#10;FITvBf/D8gq91U0Ui0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3v/vXsYAAADdAAAA&#10;DwAAAAAAAAAAAAAAAAAHAgAAZHJzL2Rvd25yZXYueG1sUEsFBgAAAAADAAMAtwAAAPo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" path="m8,2l8,,5,,3,r,l,,,2,,31r3,2l3,33r2,l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yxgAAAN0AAAAPAAAAZHJzL2Rvd25yZXYueG1sRI9Ba8JA&#10;FITvBf/D8oTe6kaD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QWHUssYAAADdAAAA&#10;DwAAAAAAAAAAAAAAAAAHAgAAZHJzL2Rvd25yZXYueG1sUEsFBgAAAAADAAMAtwAAAPoCA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" path="m3,r,2l,2,,5,,7r3,l3,7r15,l26,7r,-2l26,2,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" path="m8,5l8,2,6,2,2,r,2l,2,,5,,91r2,l2,91r4,l8,91,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xxgAAAN0AAAAPAAAAZHJzL2Rvd25yZXYueG1sRI9Ba8JA&#10;FITvBf/D8oTedGNF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PlrSscYAAADdAAAA&#10;DwAAAAAAAAAAAAAAAAAHAgAAZHJzL2Rvd25yZXYueG1sUEsFBgAAAAADAAMAtwAAAPoCA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" path="m2,r,4l,4,,6,,9r2,l2,9r44,l51,9r,-3l51,4,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NYxgAAAN0AAAAPAAAAZHJzL2Rvd25yZXYueG1sRI9Ba8JA&#10;FITvBf/D8oTedGNF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IInjWMYAAADdAAAA&#10;DwAAAAAAAAAAAAAAAAAHAgAAZHJzL2Rvd25yZXYueG1sUEsFBgAAAAADAAMAtwAAAPoCA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" path="m7,6l7,4,5,4,5,,2,4,,4,,6,,34r2,3l5,37r,l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" path="m5,l2,,,2,,4r,l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f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djOHxJj4BubwDAAD//wMAUEsBAi0AFAAGAAgAAAAhANvh9svuAAAAhQEAABMAAAAAAAAA&#10;AAAAAAAAAAAAAFtDb250ZW50X1R5cGVzXS54bWxQSwECLQAUAAYACAAAACEAWvQsW78AAAAVAQAA&#10;CwAAAAAAAAAAAAAAAAAfAQAAX3JlbHMvLnJlbHNQSwECLQAUAAYACAAAACEAGWenz8YAAADdAAAA&#10;DwAAAAAAAAAAAAAAAAAHAgAAZHJzL2Rvd25yZXYueG1sUEsFBgAAAAADAAMAtwAAAPoCA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" path="m9,4l5,2,5,,3,,,,,2,,4,,89r,l3,89r2,l9,89,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" path="m3,l,2r,l,5,,7r,l3,7r75,l82,7r,-2l82,2,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H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RWub+ITkPMLAAAA//8DAFBLAQItABQABgAIAAAAIQDb4fbL7gAAAIUBAAATAAAAAAAA&#10;AAAAAAAAAAAAAABbQ29udGVudF9UeXBlc10ueG1sUEsBAi0AFAAGAAgAAAAhAFr0LFu/AAAAFQEA&#10;AAsAAAAAAAAAAAAAAAAAHwEAAF9yZWxzLy5yZWxzUEsBAi0AFAAGAAgAAAAhAGZcoczHAAAA3QAA&#10;AA8AAAAAAAAAAAAAAAAABwIAAGRycy9kb3ducmV2LnhtbFBLBQYAAAAAAwADALcAAAD7Ag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" path="m7,5l7,2,5,2,5,,3,2,,2,,5,,33r3,3l5,36r,l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A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8xSub+ITkPMLAAAA//8DAFBLAQItABQABgAIAAAAIQDb4fbL7gAAAIUBAAATAAAAAAAA&#10;AAAAAAAAAAAAAABbQ29udGVudF9UeXBlc10ueG1sUEsBAi0AFAAGAAgAAAAhAFr0LFu/AAAAFQEA&#10;AAsAAAAAAAAAAAAAAAAAHwEAAF9yZWxzLy5yZWxzUEsBAi0AFAAGAAgAAAAhAHiPkCXHAAAA3QAA&#10;AA8AAAAAAAAAAAAAAAAABwIAAGRycy9kb3ducmV2LnhtbFBLBQYAAAAAAwADALcAAAD7Ag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r+xgAAAN0AAAAPAAAAZHJzL2Rvd25yZXYueG1sRI9Ba8JA&#10;FITvBf/D8gq9mU0sFk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AyAK/sYAAADdAAAA&#10;DwAAAAAAAAAAAAAAAAAHAgAAZHJzL2Rvd25yZXYueG1sUEsFBgAAAAADAAMAtwAAAPo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" path="m9,5l6,3r,l3,,,3r,l,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" path="m3,l,2r,l,6,,8r,l3,8r32,l40,8r,-2l40,2,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" path="m8,6l8,2,5,2,3,r,2l,2,,6,,34r3,2l3,36r2,l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cRxgAAAN0AAAAPAAAAZHJzL2Rvd25yZXYueG1sRI9Ba8JA&#10;FITvBf/D8gRvurGi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44U3EcYAAADdAAAA&#10;DwAAAAAAAAAAAAAAAAAHAgAAZHJzL2Rvd25yZXYueG1sUEsFBgAAAAADAAMAtwAAAPoCA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" path="m3,r,3l,3,,6,,8r3,l3,8r12,l20,8r,-2l20,3,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b4xgAAAN0AAAAPAAAAZHJzL2Rvd25yZXYueG1sRI9Ba8JA&#10;FITvBf/D8gRvurGi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VYG+MYAAADdAAAA&#10;DwAAAAAAAAAAAAAAAAAHAgAAZHJzL2Rvd25yZXYueG1sUEsFBgAAAAADAAMAtwAAAPoCA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" path="m7,6l7,3,5,3,5,,2,3,,3,,6,,34r2,3l5,37r,l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BDxgAAAN0AAAAPAAAAZHJzL2Rvd25yZXYueG1sRI9Ba8JA&#10;FITvBf/D8gq96SaWik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zUzAQ8YAAADdAAAA&#10;DwAAAAAAAAAAAAAAAAAHAgAAZHJzL2Rvd25yZXYueG1sUEsFBgAAAAADAAMAtwAAAPo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uvxgAAAN0AAAAPAAAAZHJzL2Rvd25yZXYueG1sRI9Ba8JA&#10;FITvQv/D8gredGOl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UtL7r8YAAADdAAAA&#10;DwAAAAAAAAAAAAAAAAAHAgAAZHJzL2Rvd25yZXYueG1sUEsFBgAAAAADAAMAtwAAAPoCA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" path="m8,5l8,3,5,3,3,r,3l,3,,5,,93r3,l3,93r2,l8,93,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" path="m3,r,3l,3,,5,,8r3,l3,8r70,l78,8,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2sxgAAAN0AAAAPAAAAZHJzL2Rvd25yZXYueG1sRI9Ba8JA&#10;FITvgv9heUJvutFS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Len9rMYAAADdAAAA&#10;DwAAAAAAAAAAAAAAAAAHAgAAZHJzL2Rvd25yZXYueG1sUEsFBgAAAAADAAMAtwAAAPoCA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" path="m7,5l5,3r,l2,,,3r,l,5,,37r,l2,39,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xFxgAAAN0AAAAPAAAAZHJzL2Rvd25yZXYueG1sRI9Ba8JA&#10;FITvgv9heUJvutFS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MzrMRc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" path="m2,l,,,,,3,,6r,l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aexgAAAN0AAAAPAAAAZHJzL2Rvd25yZXYueG1sRI9Ba8JA&#10;FITvBf/D8oTedJMWbU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SJVWnsYAAADdAAAA&#10;DwAAAAAAAAAAAAAAAAAHAgAAZHJzL2Rvd25yZXYueG1sUEsFBgAAAAADAAMAtwAAAPoCA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" path="m7,3l7,,5,,2,r,l,,,3,,34r2,3l2,37r3,l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1yxgAAAN0AAAAPAAAAZHJzL2Rvd25yZXYueG1sRI9Ba8JA&#10;FITvBf/D8oTedGNF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1wttcsYAAADdAAAA&#10;DwAAAAAAAAAAAAAAAAAHAgAAZHJzL2Rvd25yZXYueG1sUEsFBgAAAAADAAMAtwAAAPoCA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" path="m2,r,l,3r,l,5,2,8r,l16,8,21,5r,-2l21,3,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" path="m9,3r,l6,,4,r,l,3r,l,33r4,3l4,36r2,l9,33,9,3xe" fillcolor="red" strokecolor="red" strokeweight=".4pt">
                    <v:path arrowok="t" o:connecttype="custom" o:connectlocs="4,2;4,2;3,0;2,0;2,0;0,2;0,2;0,17;2,19;2,19;3,19;4,17;4,2" o:connectangles="0,0,0,0,0,0,0,0,0,0,0,0,0"/>
                  </v:shape>
                </v:group>
                <v:group id="Group 1411"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xAAAAN0AAAAPAAAAZHJzL2Rvd25yZXYueG1sRE9da8Iw&#10;FH0X/A/hCnvT1I25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Nmv/wPEAAAA3QAAAA8A&#10;AAAAAAAAAAAAAAAABwIAAGRycy9kb3ducmV2LnhtbFBLBQYAAAAAAwADALcAAAD4Ag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" path="m4,r,l,3,,5r,l4,8r,l16,8,21,5r,l21,3,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iwgAAAN0AAAAPAAAAZHJzL2Rvd25yZXYueG1sRE9da8Iw&#10;FH0f+B/CFfamqY6J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ASDIMiwgAAAN0AAAAPAAAA&#10;AAAAAAAAAAAAAAcCAABkcnMvZG93bnJldi54bWxQSwUGAAAAAAMAAwC3AAAA9gI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" path="m7,5l7,3,5,r,l2,,,3,,5,,36r2,l5,36r,l7,36,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" path="m7,5l7,2,5,2,5,,2,2,,2,,5,,36r2,2l5,38r,l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NxgAAAN0AAAAPAAAAZHJzL2Rvd25yZXYueG1sRI9Ba8JA&#10;FITvhf6H5Qm96UZLRa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8qm+zcYAAADdAAAA&#10;DwAAAAAAAAAAAAAAAAAHAgAAZHJzL2Rvd25yZXYueG1sUEsFBgAAAAADAAMAtwAAAPo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" path="m5,l2,,,2r,l,5,2,7r3,l122,7r2,-2l124,2r,l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8kwgAAAN0AAAAPAAAAZHJzL2Rvd25yZXYueG1sRE9da8Iw&#10;FH0f+B/CFfamqY6J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Dseo8kwgAAAN0AAAAPAAAA&#10;AAAAAAAAAAAAAAcCAABkcnMvZG93bnJldi54bWxQSwUGAAAAAAMAAwC3AAAA9gI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xAAAAN0AAAAPAAAAZHJzL2Rvd25yZXYueG1sRE9da8Iw&#10;FH0X/A/hCnvT1I3J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JfVFf/EAAAA3QAAAA8A&#10;AAAAAAAAAAAAAAAABwIAAGRycy9kb3ducmV2LnhtbFBLBQYAAAAAAwADALcAAAD4Ag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" path="m6,l2,2r,l,5,2,7r,l6,7r87,l98,7r,-2l98,2,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4TxgAAAN0AAAAPAAAAZHJzL2Rvd25yZXYueG1sRI9Ba8JA&#10;FITvBf/D8oTedKNF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CEsuE8YAAADdAAAA&#10;DwAAAAAAAAAAAAAAAAAHAgAAZHJzL2Rvd25yZXYueG1sUEsFBgAAAAADAAMAtwAAAPo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" path="m8,5l8,2,5,2,5,,3,2,,2,,5,,36r3,2l5,38r,l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P8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9Bmub+ITkPMLAAAA//8DAFBLAQItABQABgAIAAAAIQDb4fbL7gAAAIUBAAATAAAAAAAA&#10;AAAAAAAAAAAAAABbQ29udGVudF9UeXBlc10ueG1sUEsBAi0AFAAGAAgAAAAhAFr0LFu/AAAAFQEA&#10;AAsAAAAAAAAAAAAAAAAAHwEAAF9yZWxzLy5yZWxzUEsBAi0AFAAGAAgAAAAhAOjuE/zHAAAA3QAA&#10;AA8AAAAAAAAAAAAAAAAABwIAAGRycy9kb3ducmV2LnhtbFBLBQYAAAAAAwADALcAAAD7Ag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" path="m5,l3,,,2,,5r,l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gQxgAAAN0AAAAPAAAAZHJzL2Rvd25yZXYueG1sRI9Ba8JA&#10;FITvgv9heUJvutFS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d3AoEMYAAADdAAAA&#10;DwAAAAAAAAAAAAAAAAAHAgAAZHJzL2Rvd25yZXYueG1sUEsFBgAAAAADAAMAtwAAAPo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" path="m7,5l5,2,5,,2,,,,,2,,5,,67r,l2,70,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n5xAAAAN0AAAAPAAAAZHJzL2Rvd25yZXYueG1sRE9da8Iw&#10;FH0X/A/hCnvT1I3J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GmjGfnEAAAA3QAAAA8A&#10;AAAAAAAAAAAAAAAABwIAAGRycy9kb3ducmV2LnhtbFBLBQYAAAAAAwADALcAAAD4Ag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" path="m2,l,,,,,3,,5r,l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" path="m3,l,2r,l,5,,7r,l3,7r12,l20,7r,-2l20,2,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cHxQAAAN0AAAAPAAAAZHJzL2Rvd25yZXYueG1sRI9Ba8JA&#10;FITvgv9heYXedGNbRK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DbwecHxQAAAN0AAAAP&#10;AAAAAAAAAAAAAAAAAAcCAABkcnMvZG93bnJldi54bWxQSwUGAAAAAAMAAwC3AAAA+QI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" path="m7,5l7,2,5,2,2,r,2l,2,,5,,35r2,3l2,38r3,l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" path="m2,r,l,3,,5r,l2,8r,l91,8,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CwwAAAN0AAAAPAAAAZHJzL2Rvd25yZXYueG1sRE9da8Iw&#10;FH0X9h/CHexN024g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WoztAsMAAADdAAAADwAA&#10;AAAAAAAAAAAAAAAHAgAAZHJzL2Rvd25yZXYueG1sUEsFBgAAAAADAAMAtwAAAPcCA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" path="m2,l,,,3,,5r,l,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1xQAAAN0AAAAPAAAAZHJzL2Rvd25yZXYueG1sRI9Ba8JA&#10;FITvBf/D8oTe6iYWRF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C+vUw1xQAAAN0AAAAP&#10;AAAAAAAAAAAAAAAAAAcCAABkcnMvZG93bnJldi54bWxQSwUGAAAAAAMAAwC3AAAA+QI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" path="m9,5l6,3,6,,4,,,,,3,,5,,39r,l4,39r2,l9,39,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HaxgAAAN0AAAAPAAAAZHJzL2Rvd25yZXYueG1sRI9Ba8JA&#10;FITvBf/D8gq96Sa2iE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Xhhx2sYAAADdAAAA&#10;DwAAAAAAAAAAAAAAAAAHAgAAZHJzL2Rvd25yZXYueG1sUEsFBgAAAAADAAMAtwAAAPo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" path="m4,l,,,2,,5,,7r,l4,7r12,l21,7r,-2l21,2,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2xgAAAN0AAAAPAAAAZHJzL2Rvd25yZXYueG1sRI9Ba8JA&#10;FITvgv9heUJvuomF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wYZKNsYAAADdAAAA&#10;DwAAAAAAAAAAAAAAAAAHAgAAZHJzL2Rvd25yZXYueG1sUEsFBgAAAAADAAMAtwAAAPo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" path="m7,5l7,2,5,,2,,,,,2,,5,,69r,l2,73,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vfwwAAAN0AAAAPAAAAZHJzL2Rvd25yZXYueG1sRE9da8Iw&#10;FH0X/A/hCnuzaR2I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31V738MAAADdAAAADwAA&#10;AAAAAAAAAAAAAAAHAgAAZHJzL2Rvd25yZXYueG1sUEsFBgAAAAADAAMAtwAAAPcCA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" path="m2,l,,,,,3,,5r,l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1kwwAAAN0AAAAPAAAAZHJzL2Rvd25yZXYueG1sRE9ba8Iw&#10;FH4X9h/CGexNUx2U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70+9ZMMAAADdAAAADwAA&#10;AAAAAAAAAAAAAAAHAgAAZHJzL2Rvd25yZXYueG1sUEsFBgAAAAADAAMAtwAAAPcCA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" path="m7,3l7,r,l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0AAAAPAAAAZHJzL2Rvd25yZXYueG1sRI9Ba8JA&#10;FITvBf/D8gq91Y0piK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Bw0YaIxQAAAN0AAAAP&#10;AAAAAAAAAAAAAAAAAAcCAABkcnMvZG93bnJldi54bWxQSwUGAAAAAAMAAwC3AAAA+QI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" path="m5,l2,,,3r,l,6,2,8r3,l18,8,21,6r,-3l21,3,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tnxgAAAN0AAAAPAAAAZHJzL2Rvd25yZXYueG1sRI9Ba8JA&#10;FITvQv/D8gredKMW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kHS7Z8YAAADdAAAA&#10;DwAAAAAAAAAAAAAAAAAHAgAAZHJzL2Rvd25yZXYueG1sUEsFBgAAAAADAAMAtwAAAPo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CLxQAAAN0AAAAPAAAAZHJzL2Rvd25yZXYueG1sRI9Ba8JA&#10;FITvBf/D8oTe6kYL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AP6oCLxQAAAN0AAAAP&#10;AAAAAAAAAAAAAAAAAAcCAABkcnMvZG93bnJldi54bWxQSwUGAAAAAAMAAwC3AAAA+QI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" path="m5,l3,r,3l,5r3,l3,8r2,l49,8,54,5r,l54,3,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iwwAAAN0AAAAPAAAAZHJzL2Rvd25yZXYueG1sRE9ba8Iw&#10;FH4X9h/CGexNUx2U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ETmxYsMAAADdAAAADwAA&#10;AAAAAAAAAAAAAAAHAgAAZHJzL2Rvd25yZXYueG1sUEsFBgAAAAADAAMAtwAAAPcCA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" path="m8,5l8,3,6,,3,r,l,3,,5,,40r3,l3,40r3,l8,40,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u5wgAAAN0AAAAPAAAAZHJzL2Rvd25yZXYueG1sRE9Ni8Iw&#10;EL0v+B/CCN7WVAW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qliu5wgAAAN0AAAAPAAAA&#10;AAAAAAAAAAAAAAcCAABkcnMvZG93bnJldi54bWxQSwUGAAAAAAMAAwC3AAAA9gI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" path="m3,r,3l,3,,5,,9r3,l3,9r13,l21,9r,-4l21,3,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BVxQAAAN0AAAAPAAAAZHJzL2Rvd25yZXYueG1sRI9Ba8JA&#10;FITvBf/D8gRvdaOC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1CBBVxQAAAN0AAAAP&#10;AAAAAAAAAAAAAAAAAAcCAABkcnMvZG93bnJldi54bWxQSwUGAAAAAAMAAwC3AAAA+QI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" path="m8,5l8,3,5,3,5,,3,3,,3,,5,,39r3,3l5,42r,l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26xgAAAN0AAAAPAAAAZHJzL2Rvd25yZXYueG1sRI9Ba8JA&#10;FITvQv/D8gredGMt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Fa0tusYAAADdAAAA&#10;DwAAAAAAAAAAAAAAAAAHAgAAZHJzL2Rvd25yZXYueG1sUEsFBgAAAAADAAMAtwAAAPoCA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" path="m5,l3,,,3r,l,5,3,8r2,l21,8,26,5r,-2l26,3,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ZWxQAAAN0AAAAPAAAAZHJzL2Rvd25yZXYueG1sRI9Ba8JA&#10;FITvBf/D8oTe6kaF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KMxZWxQAAAN0AAAAP&#10;AAAAAAAAAAAAAAAAAAcCAABkcnMvZG93bnJldi54bWxQSwUGAAAAAAMAAwC3AAAA+QI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" path="m7,3r,l5,r,l2,,,3r,l,36r2,3l5,39r,l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e/wgAAAN0AAAAPAAAAZHJzL2Rvd25yZXYueG1sRE9Ni8Iw&#10;EL0v+B/CCN7WVAW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U4Ce/wgAAAN0AAAAPAAAA&#10;AAAAAAAAAAAAAAcCAABkcnMvZG93bnJldi54bWxQSwUGAAAAAAMAAwC3AAAA9gI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" path="m5,l2,,,3,,5r,l2,8r3,l17,8,21,5r,l21,3,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wgAAAN0AAAAPAAAAZHJzL2Rvd25yZXYueG1sRE9da8Iw&#10;FH0f+B/CFXzTVD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AykFjEwgAAAN0AAAAPAAAA&#10;AAAAAAAAAAAAAAcCAABkcnMvZG93bnJldi54bWxQSwUGAAAAAAMAAwC3AAAA9gI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" path="m9,5l9,3,9,,5,,3,,,3,,5,,40r3,l5,42,9,40r,l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MoxgAAAN0AAAAPAAAAZHJzL2Rvd25yZXYueG1sRI9Ba8JA&#10;FITvQv/D8gredKMW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rQ5jKMYAAADdAAAA&#10;DwAAAAAAAAAAAAAAAAAHAgAAZHJzL2Rvd25yZXYueG1sUEsFBgAAAAADAAMAtwAAAPoCA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7HxgAAAN0AAAAPAAAAZHJzL2Rvd25yZXYueG1sRI9Ba8JA&#10;FITvgv9heUJvurEV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Tatex8YAAADdAAAA&#10;DwAAAAAAAAAAAAAAAAAHAgAAZHJzL2Rvd25yZXYueG1sUEsFBgAAAAADAAMAtwAAAPoCA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" path="m8,2l8,r,l5,,3,r,l,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UrxgAAAN0AAAAPAAAAZHJzL2Rvd25yZXYueG1sRI9Ba8JA&#10;FITvBf/D8gq96UZbgq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0jVlK8YAAADdAAAA&#10;DwAAAAAAAAAAAAAAAAAHAgAAZHJzL2Rvd25yZXYueG1sUEsFBgAAAAADAAMAtwAAAPoCA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TCwgAAAN0AAAAPAAAAZHJzL2Rvd25yZXYueG1sRE9da8Iw&#10;FH0f+B/CFXzTVD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DM5lTCwgAAAN0AAAAPAAAA&#10;AAAAAAAAAAAAAAcCAABkcnMvZG93bnJldi54bWxQSwUGAAAAAAMAAwC3AAAA9gI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" path="m7,3l5,3,5,,2,,,,,3r,l,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ZwgAAAN0AAAAPAAAAZHJzL2Rvd25yZXYueG1sRE9da8Iw&#10;FH0f+B/CFXzTVM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C3Sc4ZwgAAAN0AAAAPAAAA&#10;AAAAAAAAAAAAAAcCAABkcnMvZG93bnJldi54bWxQSwUGAAAAAAMAAwC3AAAA9gI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" path="m2,l,3r,l,5,,8r,l2,8r14,l21,8r,-3l21,3,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1xgAAAN0AAAAPAAAAZHJzL2Rvd25yZXYueG1sRI9Ba8JA&#10;FITvQv/D8gredKNS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KNf19cYAAADdAAAA&#10;DwAAAAAAAAAAAAAAAAAHAgAAZHJzL2Rvd25yZXYueG1sUEsFBgAAAAADAAMAtwAAAPoCA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" path="m8,5l8,3,5,3,3,r,3l,3,,5,,38r3,4l3,42r2,l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" path="m3,r,l,3r,l,5,3,9r,l15,9,20,5r,-2l20,3,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P2xgAAAN0AAAAPAAAAZHJzL2Rvd25yZXYueG1sRI9Ba8JA&#10;FITvBf/D8gq96UZLg6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V+zz9sYAAADdAAAA&#10;DwAAAAAAAAAAAAAAAAAHAgAAZHJzL2Rvd25yZXYueG1sUEsFBgAAAAADAAMAtwAAAPoCA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" path="m7,3r,l5,r,l2,,,3r,l,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IfwgAAAN0AAAAPAAAAZHJzL2Rvd25yZXYueG1sRE9da8Iw&#10;FH0f+B/CFXzTVM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BJP8IfwgAAAN0AAAAPAAAA&#10;AAAAAAAAAAAAAAcCAABkcnMvZG93bnJldi54bWxQSwUGAAAAAAMAAwC3AAAA9gI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kwgAAAN0AAAAPAAAAZHJzL2Rvd25yZXYueG1sRE9da8Iw&#10;FH0X/A/hCnvTVAd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B5JQSkwgAAAN0AAAAPAAAA&#10;AAAAAAAAAAAAAAcCAABkcnMvZG93bnJldi54bWxQSwUGAAAAAAMAAwC3AAAA9gI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" path="m7,2l7,,5,r,l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9IxQAAAN0AAAAPAAAAZHJzL2Rvd25yZXYueG1sRI9Ba8JA&#10;FITvBf/D8oTe6kYL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Dmuz9IxQAAAN0AAAAP&#10;AAAAAAAAAAAAAAAAAAcCAABkcnMvZG93bnJldi54bWxQSwUGAAAAAAMAAwC3AAAA+QI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KnxgAAAN0AAAAPAAAAZHJzL2Rvd25yZXYueG1sRI9Ba8JA&#10;FITvBf/D8gq96UZbgq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Bh4Cp8YAAADdAAAA&#10;DwAAAAAAAAAAAAAAAAAHAgAAZHJzL2Rvd25yZXYueG1sUEsFBgAAAAADAAMAtwAAAPoCA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" path="m7,2l7,r,l5,,2,r,l,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lLxQAAAN0AAAAPAAAAZHJzL2Rvd25yZXYueG1sRI9Ba8JA&#10;FITvBf/D8oTe6kYL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CZgDlLxQAAAN0AAAAP&#10;AAAAAAAAAAAAAAAAAAcCAABkcnMvZG93bnJldi54bWxQSwUGAAAAAAMAAwC3AAAA+QI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iwgAAAN0AAAAPAAAAZHJzL2Rvd25yZXYueG1sRE9da8Iw&#10;FH0X/A/hCnvTVAd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CHUwiiwgAAAN0AAAAPAAAA&#10;AAAAAAAAAAAAAAcCAABkcnMvZG93bnJldi54bWxQSwUGAAAAAAMAAwC3AAAA9gI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" path="m7,3l5,3,5,,2,,,,,3r,l,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" path="m2,l,,,,,3,,5r,l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" path="m8,3l8,,5,r,l2,,,,,3,,36r2,3l5,39r,l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R6xgAAAN0AAAAPAAAAZHJzL2Rvd25yZXYueG1sRI9Ba8JA&#10;FITvgv9heUJvutEW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g8eUesYAAADdAAAA&#10;DwAAAAAAAAAAAAAAAAAHAgAAZHJzL2Rvd25yZXYueG1sUEsFBgAAAAADAAMAtwAAAPoCA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" path="m8,5l8,3r,l5,,3,3r,l,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" path="m5,l3,r,3l,6r3,l3,9r2,l80,9,85,6r,l85,3,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" path="m7,6l7,3,4,,2,r,l,3,,6,,42r2,l2,42r2,l7,42,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" path="m2,r,2l,2,,5,,7r2,l2,7r70,l79,7r,-2l79,2,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RdxgAAAN0AAAAPAAAAZHJzL2Rvd25yZXYueG1sRI9Ba8JA&#10;FITvhf6H5Qm96UZbRK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thLkXcYAAADdAAAA&#10;DwAAAAAAAAAAAAAAAAAHAgAAZHJzL2Rvd25yZXYueG1sUEsFBgAAAAADAAMAtwAAAPo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" path="m7,5l7,2,5,2,3,r,2l,2,,5,,75r3,2l3,77r2,l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" path="m3,r,l,2,,5,,7r3,l3,7r56,l65,7r,-2l65,2,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" path="m6,l2,r,3l,3,2,5r,3l6,8r43,l55,5r,-2l55,3,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" path="m9,3r,l5,,3,r,l,3r,l,40r3,5l3,45r2,l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KAxgAAAN0AAAAPAAAAZHJzL2Rvd25yZXYueG1sRI9Ba8JA&#10;FITvgv9heUJvutEW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M8tygMYAAADdAAAA&#10;DwAAAAAAAAAAAAAAAAAHAgAAZHJzL2Rvd25yZXYueG1sUEsFBgAAAAADAAMAtwAAAPo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" path="m3,r,l,4r,l,6,3,9r,l35,9,40,6r,-2l40,4,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" path="m9,4r,l6,,4,r,l,4r,l,42r4,2l4,44r2,l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" path="m4,r,l,2r,l,5,4,7r,l16,7,21,5r,-3l21,2,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" path="m7,2r,l4,r,l2,,,2r,l,42r2,2l4,44r,l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" path="m4,l2,,,3r,l,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iaxgAAAN0AAAAPAAAAZHJzL2Rvd25yZXYueG1sRI9Ba8JA&#10;FITvhf6H5Qm96ca2WI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rSDomsYAAADdAAAA&#10;DwAAAAAAAAAAAAAAAAAHAgAAZHJzL2Rvd25yZXYueG1sUEsFBgAAAAADAAMAtwAAAPo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" path="m7,3l5,3,5,,2,,,,,3r,l,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" path="m2,l,,,3,,5r,l,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" path="m8,5l5,3,5,,3,,,,,3,,5,,45r,l3,45r2,l8,45,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" path="m3,l,,,4,,6r,l,9r3,l47,9,52,6r,l52,4,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" path="m8,6l8,4,5,,3,r,l,4,,6,,44r3,l3,44r2,l8,44,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HxgAAAN0AAAAPAAAAZHJzL2Rvd25yZXYueG1sRI9Ba8JA&#10;FITvBf/D8oTedJNWbE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KPl+R8YAAADdAAAA&#10;DwAAAAAAAAAAAAAAAAAHAgAAZHJzL2Rvd25yZXYueG1sUEsFBgAAAAADAAMAtwAAAPo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" path="m3,r,l,2,,5r,l3,7r,l29,7,34,5r,l34,2,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" path="m8,5l8,2,8,,5,,3,r,2l,5,,44r3,l5,44r3,l8,44,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" path="m5,l3,2r,l,6,3,8r,l5,8r13,l21,8,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" path="m9,6l6,2r,l3,,,2r,l,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" path="m3,l,,,2r,l,5,,7r3,l65,7,70,5r,-3l70,2,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T6xgAAAN0AAAAPAAAAZHJzL2Rvd25yZXYueG1sRI9Ba8JA&#10;FITvBf/D8oTedKMV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5pW0+sYAAADdAAAA&#10;DwAAAAAAAAAAAAAAAAAHAgAAZHJzL2Rvd25yZXYueG1sUEsFBgAAAAADAAMAtwAAAPoCA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" path="m7,2r,l5,,2,r,l,2r,l,42r2,2l2,44r3,l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" path="m2,r,3l,3,,6,,8r2,l2,8r13,l21,8r,-2l21,3,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" path="m9,6l9,3,6,3,6,,3,3,,3,,6,,44r3,2l6,46r,l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" path="m6,l3,,,2r,l,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" path="m8,2l5,2,5,,2,,,,,2r,l,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InxgAAAN0AAAAPAAAAZHJzL2Rvd25yZXYueG1sRI9Ba8JA&#10;FITvBf/D8oTedGMV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Y0wiJ8YAAADdAAAA&#10;DwAAAAAAAAAAAAAAAAAHAgAAZHJzL2Rvd25yZXYueG1sUEsFBgAAAAADAAMAtwAAAPo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" path="m2,l,,,2,,5r,l,7r2,l132,7r5,-2l137,5r,-3l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" path="m8,5l8,2,6,,3,r,l,2,,5,,44r3,3l3,47r3,l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" path="m3,r,l,3,,5r,l3,8r,l91,8,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dZxAAAAN0AAAAPAAAAZHJzL2Rvd25yZXYueG1sRE9da8Iw&#10;FH0X/A/hCnvT1G24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ERxV1nEAAAA3QAAAA8A&#10;AAAAAAAAAAAAAAAABwIAAGRycy9kb3ducmV2LnhtbFBLBQYAAAAAAwADALcAAAD4Ag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" path="m7,5l5,3,5,,2,,,,,3,,5,,47r,l2,47r3,l7,47,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y1xgAAAN0AAAAPAAAAZHJzL2Rvd25yZXYueG1sRI9Ba8JA&#10;FITvBf/D8oTedKMV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2+9stcYAAADdAAAA&#10;DwAAAAAAAAAAAAAAAAAHAgAAZHJzL2Rvd25yZXYueG1sUEsFBgAAAAADAAMAtwAAAPoCA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" path="m2,l,,,3,,6r,l,9r2,l33,9,39,6r,l39,3,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FaxgAAAN0AAAAPAAAAZHJzL2Rvd25yZXYueG1sRI9Ba8JA&#10;FITvBf/D8gRvurGK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O0pRWsYAAADdAAAA&#10;DwAAAAAAAAAAAAAAAAAHAgAAZHJzL2Rvd25yZXYueG1sUEsFBgAAAAADAAMAtwAAAPo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" path="m8,6l8,3,6,,2,r,l,3,,6,,47r2,l2,47r4,l8,47,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q2xgAAAN0AAAAPAAAAZHJzL2Rvd25yZXYueG1sRI9Ba8JA&#10;FITvgv9heUJvutEW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pNRqtsYAAADdAAAA&#10;DwAAAAAAAAAAAAAAAAAHAgAAZHJzL2Rvd25yZXYueG1sUEsFBgAAAAADAAMAtwAAAPoCA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" path="m2,r,l,2,,5r,l2,7r,l15,7,20,5r,l20,2,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tfxAAAAN0AAAAPAAAAZHJzL2Rvd25yZXYueG1sRE9da8Iw&#10;FH0X/A/hCnvT1G24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LoHW1/EAAAA3QAAAA8A&#10;AAAAAAAAAAAAAAAABwIAAGRycy9kb3ducmV2LnhtbFBLBQYAAAAAAwADALcAAAD4Ag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" path="m7,5l7,2,5,r,l2,,,2,,5,,46r2,l5,46r,l7,46,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GExAAAAN0AAAAPAAAAZHJzL2Rvd25yZXYueG1sRE9da8Iw&#10;FH0X/A/hCnvT1I25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MGowYTEAAAA3QAAAA8A&#10;AAAAAAAAAAAAAAAABwIAAGRycy9kb3ducmV2LnhtbFBLBQYAAAAAAwADALcAAAD4Ag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poxgAAAN0AAAAPAAAAZHJzL2Rvd25yZXYueG1sRI9Ba8JA&#10;FITvBf/D8oTedKNF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Xjb6aMYAAADdAAAA&#10;DwAAAAAAAAAAAAAAAAAHAgAAZHJzL2Rvd25yZXYueG1sUEsFBgAAAAADAAMAtwAAAPoCA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" path="m8,6l8,3,5,3,3,r,3l,3,,6,,46r3,3l3,49r2,l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H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5Bmub+ITkPMLAAAA//8DAFBLAQItABQABgAIAAAAIQDb4fbL7gAAAIUBAAATAAAAAAAA&#10;AAAAAAAAAAAAAABbQ29udGVudF9UeXBlc10ueG1sUEsBAi0AFAAGAAgAAAAhAFr0LFu/AAAAFQEA&#10;AAsAAAAAAAAAAAAAAAAAHwEAAF9yZWxzLy5yZWxzUEsBAi0AFAAGAAgAAAAhAL6Tx4fHAAAA3QAA&#10;AA8AAAAAAAAAAAAAAAAABwIAAGRycy9kb3ducmV2LnhtbFBLBQYAAAAAAwADALcAAAD7Ag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" path="m3,r,l,2r,l,4,3,7r,l18,7,26,4r,-2l26,2,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rxgAAAN0AAAAPAAAAZHJzL2Rvd25yZXYueG1sRI9Ba8JA&#10;FITvgv9heUJvutFS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IQ38a8YAAADdAAAA&#10;DwAAAAAAAAAAAAAAAAAHAgAAZHJzL2Rvd25yZXYueG1sUEsFBgAAAAADAAMAtwAAAPoCA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" path="m8,2r,l6,,3,r,l,2r,l,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CxAAAAN0AAAAPAAAAZHJzL2Rvd25yZXYueG1sRE9da8Iw&#10;FH0X/A/hCnvT1I25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D/ezYLEAAAA3QAAAA8A&#10;AAAAAAAAAAAAAAAABwIAAGRycy9kb3ducmV2LnhtbFBLBQYAAAAAAwADALcAAAD4Ag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" path="m7,3l7,r,l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6xgAAAN0AAAAPAAAAZHJzL2Rvd25yZXYueG1sRI9Ba8JA&#10;FITvgv9heUJvutEW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cP8NOsYAAADdAAAA&#10;DwAAAAAAAAAAAAAAAAAHAgAAZHJzL2Rvd25yZXYueG1sUEsFBgAAAAADAAMAtwAAAPo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" path="m7,3l7,,5,,2,r,l,,,3,,44r2,3l2,47r3,l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" path="m2,r,3l,3,,5,,8r2,l2,8r75,l82,8r,-3l82,3,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" path="m7,5l7,3r,l5,,2,3r,l,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vnxgAAAN0AAAAPAAAAZHJzL2Rvd25yZXYueG1sRI9Ba8JA&#10;FITvgv9heUJvutEW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9Sab58YAAADdAAAA&#10;DwAAAAAAAAAAAAAAAAAHAgAAZHJzL2Rvd25yZXYueG1sUEsFBgAAAAADAAMAtwAAAPoCA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" path="m2,l,,,2,,5r,l,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" path="m7,5l5,2,5,,2,,,,,2,,5,,49r,l2,49r3,l7,49,7,5xe" fillcolor="red" strokecolor="red" strokeweight=".4pt">
                    <v:path arrowok="t" o:connecttype="custom" o:connectlocs="4,3;3,1;3,0;1,0;0,0;0,1;0,3;0,25;0,25;1,25;3,25;4,25;4,3" o:connectangles="0,0,0,0,0,0,0,0,0,0,0,0,0"/>
                  </v:shape>
                </v:group>
                <v:group id="Group 1612" o:spid="_x0000_s2636" style="position:absolute;left:50;width:56896;height:42760" coordorigin=",-1355" coordsize="8960,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5xgAAAN0AAAAPAAAAZHJzL2Rvd25yZXYueG1sRI9Ba8JA&#10;FITvgv9heUJvutFC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Gyc0ecYAAADdAAAA&#10;DwAAAAAAAAAAAAAAAAAHAgAAZHJzL2Rvd25yZXYueG1sUEsFBgAAAAADAAMAtwAAAPoCA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" path="m2,l,2r,l,5,,7r,l2,7r45,l52,7r,-2l52,2,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YxgAAAN0AAAAPAAAAZHJzL2Rvd25yZXYueG1sRI9Ba8JA&#10;FITvhf6H5RV6000UbE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0IRIWMYAAADdAAAA&#10;DwAAAAAAAAAAAAAAAAAHAgAAZHJzL2Rvd25yZXYueG1sUEsFBgAAAAADAAMAtwAAAPoCA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O0xgAAAN0AAAAPAAAAZHJzL2Rvd25yZXYueG1sRI9Ba8JA&#10;FITvgv9heUJvdWOF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TxpztMYAAADdAAAA&#10;DwAAAAAAAAAAAAAAAAAHAgAAZHJzL2Rvd25yZXYueG1sUEsFBgAAAAADAAMAtwAAAPoCA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" path="m7,2l7,,5,r,l2,,,,,2,,46r2,3l5,49r,l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3xgAAAN0AAAAPAAAAZHJzL2Rvd25yZXYueG1sRI9Ba8JA&#10;FITvhf6H5Qm96UYL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MCF1t8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RexgAAAN0AAAAPAAAAZHJzL2Rvd25yZXYueG1sRI9Ba8JA&#10;FITvgv9heUJvutFC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LvJEXsYAAADdAAAA&#10;DwAAAAAAAAAAAAAAAAAHAgAAZHJzL2Rvd25yZXYueG1sUEsFBgAAAAADAAMAtwAAAPoCA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" path="m8,3l8,,5,,3,r,l,,,3,,47r3,3l3,50r2,l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FxgAAAN0AAAAPAAAAZHJzL2Rvd25yZXYueG1sRI9Ba8JA&#10;FITvBf/D8oTedJMWtE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VV3ehcYAAADdAAAA&#10;DwAAAAAAAAAAAAAAAAAHAgAAZHJzL2Rvd25yZXYueG1sUEsFBgAAAAADAAMAtwAAAPoCA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" path="m3,r,l,3,,5r,l3,8r,l176,8r8,-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ysPlacYAAADdAAAA&#10;DwAAAAAAAAAAAAAAAAAHAgAAZHJzL2Rvd25yZXYueG1sUEsFBgAAAAADAAMAtwAAAPoCA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" path="m8,5l8,3,5,,3,r,l,3,,5,,49r3,3l3,52r2,l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iGxwAAAN0AAAAPAAAAZHJzL2Rvd25yZXYueG1sRI9Ba8JA&#10;FITvBf/D8gRvdWOl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Cpm2IbHAAAA3QAA&#10;AA8AAAAAAAAAAAAAAAAABwIAAGRycy9kb3ducmV2LnhtbFBLBQYAAAAAAwADALcAAAD7Ag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" path="m3,r,l,3r,l,5,3,8r,l47,8,52,5r,-2l52,3,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xgAAAN0AAAAPAAAAZHJzL2Rvd25yZXYueG1sRI9Ba8JA&#10;FITvgv9heUJvutFC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tfjjas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" path="m9,3r,l6,r,l4,,,3r,l,50r4,2l6,52r,l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" path="m6,l4,,,2,,5r,l4,7r2,l19,7,21,5r,l21,2,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" path="m7,5l7,2,7,,5,,2,r,2l,5,,51r2,l5,51r2,l7,51,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" path="m5,l2,3r,l,6,2,8r,l5,8r75,l85,8r,-2l85,3,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lXxQAAAN0AAAAPAAAAZHJzL2Rvd25yZXYueG1sRI9Ba8JA&#10;FITvBf/D8gRvdaOl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A02NlXxQAAAN0AAAAP&#10;AAAAAAAAAAAAAAAAAAcCAABkcnMvZG93bnJldi54bWxQSwUGAAAAAAMAAwC3AAAA+QI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" path="m8,6l8,3,5,3,3,r,3l,3,,6,,52r3,3l3,55r2,l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" path="m3,r,l,3r,l,6,3,9r,l73,9,80,6r,-3l80,3,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" path="m7,3r,l5,,2,r,l,3r,l,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QAAAN0AAAAPAAAAZHJzL2Rvd25yZXYueG1sRI9Ba8JA&#10;FITvgv9heYI33USh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DOOkmJxQAAAN0AAAAP&#10;AAAAAAAAAAAAAAAAAAcCAABkcnMvZG93bnJldi54bWxQSwUGAAAAAAMAAwC3AAAA+QI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" path="m9,3l9,r,l6,,3,r,l,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KxgAAAN0AAAAPAAAAZHJzL2Rvd25yZXYueG1sRI9Ba8JA&#10;FITvhf6H5RV6000US0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sQFPisYAAADdAAAA&#10;DwAAAAAAAAAAAAAAAAAHAgAAZHJzL2Rvd25yZXYueG1sUEsFBgAAAAADAAMAtwAAAPoCA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" path="m6,l3,r,l,2,3,5r,l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" path="m7,2l7,r,l5,,2,r,l,2,,51r2,l5,54,7,51r,l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" path="m5,l2,r,l,2,2,4r,l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" path="m8,2l8,,5,,3,r,l,,,2,,51r3,3l3,54r2,l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jY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gdD+H8Tn4Cc/QEAAP//AwBQSwECLQAUAAYACAAAACEA2+H2y+4AAACFAQAAEwAAAAAAAAAA&#10;AAAAAAAAAAAAW0NvbnRlbnRfVHlwZXNdLnhtbFBLAQItABQABgAIAAAAIQBa9CxbvwAAABUBAAAL&#10;AAAAAAAAAAAAAAAAAB8BAABfcmVscy8ucmVsc1BLAQItABQABgAIAAAAIQCfyLjYxQAAAN0AAAAP&#10;AAAAAAAAAAAAAAAAAAcCAABkcnMvZG93bnJldi54bWxQSwUGAAAAAAMAAwC3AAAA+QI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" path="m3,r,l,3,,5r,l3,8r,l47,8,52,5r,l52,3,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" path="m9,5l9,3,9,,6,,4,,,3,,5,,57r4,l6,57r3,l9,57,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" path="m6,l4,,,3,,5r,l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" path="m7,5l5,3,5,,2,,,,,3,,5,,57r,l2,57r3,l7,57,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" path="m2,l,,,2,,5,,7r,l2,7r192,l199,7r,-2l199,2,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PqxgAAAN0AAAAPAAAAZHJzL2Rvd25yZXYueG1sRI9Ba8JA&#10;FITvgv9heUJvdWOl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rQT6sYAAADdAAAA&#10;DwAAAAAAAAAAAAAAAAAHAgAAZHJzL2Rvd25yZXYueG1sUEsFBgAAAAADAAMAtwAAAPoCA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" path="m6,l3,r,3l,3,3,5r,3l6,8r173,l184,5r,-2l184,3,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gG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4Ao838QnIxR8AAAD//wMAUEsBAi0AFAAGAAgAAAAhANvh9svuAAAAhQEAABMAAAAAAAAA&#10;AAAAAAAAAAAAAFtDb250ZW50X1R5cGVzXS54bWxQSwECLQAUAAYACAAAACEAWvQsW78AAAAVAQAA&#10;CwAAAAAAAAAAAAAAAAAfAQAAX3JlbHMvLnJlbHNQSwECLQAUAAYACAAAACEAZSooBs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" path="m9,3r,l6,r,l4,,,3r,l,57r4,3l6,60r,l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" path="m6,l4,,,2r,l,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aUxgAAAN0AAAAPAAAAZHJzL2Rvd25yZXYueG1sRI9Ba8JA&#10;FITvhf6H5RV6001USk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3YlmlMYAAADdAAAA&#10;DwAAAAAAAAAAAAAAAAAHAgAAZHJzL2Rvd25yZXYueG1sUEsFBgAAAAADAAMAtwAAAPo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" path="m8,2l5,2,5,,3,,,,,2r,l,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14xgAAAN0AAAAPAAAAZHJzL2Rvd25yZXYueG1sRI9Ba8JA&#10;FITvgv9heUJvdWMt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QhddeMYAAADdAAAA&#10;DwAAAAAAAAAAAAAAAAAHAgAAZHJzL2Rvd25yZXYueG1sUEsFBgAAAAADAAMAtwAAAPoCA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" path="m3,l,3r,l,6,,9r,l3,9r15,l23,9,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" path="m8,6l5,3r,l2,,,3r,l,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" path="m2,l,,,2r,l,5,,7r2,l28,7,34,5r,-3l34,2,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SxgAAAN0AAAAPAAAAZHJzL2Rvd25yZXYueG1sRI9Ba8JA&#10;FITvgv9heUJvutEW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I/9qks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" path="m8,2r,l6,,2,r,l,2r,l,56r2,3l2,59r4,l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BJxgAAAN0AAAAPAAAAZHJzL2Rvd25yZXYueG1sRI9Ba8JA&#10;FITvhf6H5RV6000US0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WFDwScYAAADdAAAA&#10;DwAAAAAAAAAAAAAAAAAHAgAAZHJzL2Rvd25yZXYueG1sUEsFBgAAAAADAAMAtwAAAPoCA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" path="m2,r,l,3,,5,,8r2,l2,8r135,l142,8r,-3l142,3,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ulxgAAAN0AAAAPAAAAZHJzL2Rvd25yZXYueG1sRI9Ba8JA&#10;FITvgv9heUJvdWOl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x87LpcYAAADdAAAA&#10;DwAAAAAAAAAAAAAAAAAHAgAAZHJzL2Rvd25yZXYueG1sUEsFBgAAAAADAAMAtwAAAPoCA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" path="m7,5l7,3,5,r,l2,,,3,,5,,62r2,l5,62r,l7,62,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KxgAAAN0AAAAPAAAAZHJzL2Rvd25yZXYueG1sRI9Ba8JA&#10;FITvBf/D8oTe6sYWRa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J2v2SsYAAADdAAAA&#10;DwAAAAAAAAAAAAAAAAAHAgAAZHJzL2Rvd25yZXYueG1sUEsFBgAAAAADAAMAtwAAAPo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" path="m7,5l7,3,5,3,5,,2,3,,3,,5,,65r2,3l5,68r,l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xPxgAAAN0AAAAPAAAAZHJzL2Rvd25yZXYueG1sRI9Ba8JA&#10;FITvgv9heUJvutFS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pib8T8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" path="m8,6l8,3,6,3,6,,2,3,,3,,6,,78r2,3l6,81r,l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" path="m6,l2,,,2r,l,5,2,8r4,l93,8,98,5r,-3l98,2,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" path="m7,2r,l4,,2,r,l,2r,l,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" path="m9,2l9,,5,,3,r,l,,,2,,78r3,3l3,81r2,l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" path="m3,r,3l,3,,6,,9r3,l3,9r251,l260,9r,-3l260,3,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fF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kDI838QnIxR8AAAD//wMAUEsBAi0AFAAGAAgAAAAhANvh9svuAAAAhQEAABMAAAAAAAAA&#10;AAAAAAAAAAAAAFtDb250ZW50X1R5cGVzXS54bWxQSwECLQAUAAYACAAAACEAWvQsW78AAAAVAQAA&#10;CwAAAAAAAAAAAAAAAAAfAQAAX3JlbHMvLnJlbHNQSwECLQAUAAYACAAAACEAjHuXxcYAAADdAAAA&#10;DwAAAAAAAAAAAAAAAAAHAgAAZHJzL2Rvd25yZXYueG1sUEsFBgAAAAADAAMAtwAAAPoCA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" path="m9,6l9,3r,l5,,3,3r,l,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" path="m5,l3,r,2l,5r3,l3,7r2,l683,7r5,-2l688,5r,-3l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" path="m7,5l7,2,5,,2,r,l,2,,5,,147r2,3l2,150r3,l7,147,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" path="m2,r,l,3r,l,5,2,8r,l15,8,21,5r,-2l21,3,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" path="m9,3r,l5,r,l3,,,3r,l,144r3,4l5,148r,l9,144,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" path="m8,5l8,3,6,3,6,,2,3,,3,,5,,306r2,3l6,309r,l8,306,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" path="m9,3l9,,6,,3,r,l,,,3,,303r3,2l3,305r3,l9,303,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" path="m3,r,l,2,,5r,l3,7r,l461,7r5,-2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" path="m7,5l7,2,7,,5,,2,,,2,,5,,354r2,l5,356r2,-2l7,354,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" path="m5,l2,,,,,2,,5r2,l5,7r134,l141,5r,-3l141,r-2,l5,xe" fillcolor="red" strokecolor="red" strokeweight=".4pt">
                    <v:path arrowok="t" o:connecttype="custom" o:connectlocs="3,0;1,0;0,0;0,1;0,3;1,3;3,4;70,4;71,3;71,1;71,0;70,0;3,0" o:connectangles="0,0,0,0,0,0,0,0,0,0,0,0,0"/>
                  </v:shape>
                  <v:rect id="Rectangle 1731"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" filled="f" stroked="f">
                    <v:textbox style="mso-fit-shape-to-text:t" inset="0,0,0,0">
                      <w:txbxContent>
                        <w:p w14:paraId="34D83103" w14:textId="77777777" w:rsidR="00D57533" w:rsidRPr="00BC71A5" w:rsidRDefault="00D57533" w:rsidP="00970A02"/>
                      </w:txbxContent>
                    </v:textbox>
                  </v:rect>
                  <v:rect id="Rectangle 1732"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" filled="f" stroked="f">
                    <v:textbox style="mso-fit-shape-to-text:t" inset="0,0,0,0">
                      <w:txbxContent>
                        <w:p w14:paraId="10191E12" w14:textId="77777777" w:rsidR="00D57533" w:rsidRPr="00BC71A5" w:rsidRDefault="00D57533" w:rsidP="00970A02"/>
                      </w:txbxContent>
                    </v:textbox>
                  </v:rect>
                  <v:rect id="Rectangle 1733" o:spid="_x0000_s2757" style="position:absolute;left:6868;top:-1021;width:20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" filled="f" stroked="f">
                    <v:textbox style="mso-fit-shape-to-text:t" inset="0,0,0,0">
                      <w:txbxContent>
                        <w:p w14:paraId="481B58F9" w14:textId="77777777" w:rsidR="00D57533" w:rsidRPr="00CE5437" w:rsidRDefault="00D57533" w:rsidP="00970A02">
                          <w:pPr>
                            <w:rPr>
                              <w:sz w:val="16"/>
                              <w:szCs w:val="16"/>
                              <w:lang w:val="lt-LT"/>
                            </w:rPr>
                          </w:pPr>
                          <w:r w:rsidRPr="00CE5437">
                            <w:rPr>
                              <w:b/>
                              <w:color w:val="0000FF"/>
                              <w:sz w:val="16"/>
                              <w:szCs w:val="16"/>
                              <w:lang w:val="lt-LT"/>
                            </w:rPr>
                            <w:t>mitoksantronas ir prednizonas</w:t>
                          </w:r>
                        </w:p>
                      </w:txbxContent>
                    </v:textbox>
                  </v:rect>
                  <v:rect id="Rectangle 1734" o:spid="_x0000_s2758" style="position:absolute;left:6868;top:-825;width:198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" filled="f" stroked="f">
                    <v:textbox style="mso-fit-shape-to-text:t" inset="0,0,0,0">
                      <w:txbxContent>
                        <w:p w14:paraId="62E99BB2" w14:textId="77777777" w:rsidR="00D57533" w:rsidRPr="00CE5437" w:rsidRDefault="00D57533" w:rsidP="00970A02">
                          <w:pPr>
                            <w:rPr>
                              <w:b/>
                              <w:color w:val="FF0000"/>
                              <w:sz w:val="16"/>
                              <w:szCs w:val="16"/>
                              <w:lang w:val="lt-LT"/>
                            </w:rPr>
                          </w:pPr>
                          <w:r w:rsidRPr="00CE5437">
                            <w:rPr>
                              <w:b/>
                              <w:color w:val="FF0000"/>
                              <w:sz w:val="16"/>
                              <w:szCs w:val="16"/>
                              <w:lang w:val="lt-LT"/>
                            </w:rPr>
                            <w:t>kabazitaks</w:t>
                          </w:r>
                          <w:r w:rsidR="00222E4F">
                            <w:rPr>
                              <w:b/>
                              <w:color w:val="FF0000"/>
                              <w:sz w:val="16"/>
                              <w:szCs w:val="16"/>
                              <w:lang w:val="lt-LT"/>
                            </w:rPr>
                            <w:t>e</w:t>
                          </w:r>
                          <w:r w:rsidRPr="00CE5437">
                            <w:rPr>
                              <w:b/>
                              <w:color w:val="FF0000"/>
                              <w:sz w:val="16"/>
                              <w:szCs w:val="16"/>
                              <w:lang w:val="lt-LT"/>
                            </w:rPr>
                            <w:t>lis ir prednizonas</w:t>
                          </w:r>
                        </w:p>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" strokeweight=".05pt"/>
                  <v:rect id="Rectangle 1767" o:spid="_x0000_s2791"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" filled="f" stroked="f">
                    <v:textbox style="mso-fit-shape-to-text:t" inset="0,0,0,0">
                      <w:txbxContent>
                        <w:p w14:paraId="1DF4339F" w14:textId="77777777" w:rsidR="00D57533" w:rsidRPr="00BC71A5" w:rsidRDefault="00D57533" w:rsidP="00970A02"/>
                      </w:txbxContent>
                    </v:textbox>
                  </v:rect>
                  <v:rect id="Rectangle 1768"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B5xAAAAN0AAAAPAAAAZHJzL2Rvd25yZXYueG1sRI/dagIx&#10;FITvBd8hHKF3mq2W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KLXoHnEAAAA3QAAAA8A&#10;AAAAAAAAAAAAAAAABwIAAGRycy9kb3ducmV2LnhtbFBLBQYAAAAAAwADALcAAAD4AgAAAAA=&#10;" filled="f" stroked="f">
                    <v:textbox style="mso-fit-shape-to-text:t" inset="0,0,0,0">
                      <w:txbxContent>
                        <w:p w14:paraId="41576E59" w14:textId="77777777" w:rsidR="00D57533" w:rsidRDefault="00D57533" w:rsidP="00970A02">
                          <w:r>
                            <w:rPr>
                              <w:color w:val="000000"/>
                            </w:rPr>
                            <w:t xml:space="preserve">  0</w:t>
                          </w:r>
                        </w:p>
                      </w:txbxContent>
                    </v:textbox>
                  </v:rect>
                  <v:rect id="Rectangle 1769"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XixAAAAN0AAAAPAAAAZHJzL2Rvd25yZXYueG1sRI/dagIx&#10;FITvBd8hHKF3mq3S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M2bBeLEAAAA3QAAAA8A&#10;AAAAAAAAAAAAAAAABwIAAGRycy9kb3ducmV2LnhtbFBLBQYAAAAAAwADALcAAAD4AgAAAAA=&#10;" filled="f" stroked="f">
                    <v:textbox style="mso-fit-shape-to-text:t" inset="0,0,0,0">
                      <w:txbxContent>
                        <w:p w14:paraId="3FAC9906" w14:textId="77777777" w:rsidR="00D57533" w:rsidRDefault="00D57533" w:rsidP="00970A02">
                          <w:r>
                            <w:rPr>
                              <w:color w:val="000000"/>
                            </w:rPr>
                            <w:t xml:space="preserve"> 10</w:t>
                          </w:r>
                        </w:p>
                      </w:txbxContent>
                    </v:textbox>
                  </v:rect>
                  <v:rect id="Rectangle 1770"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uVwwAAAN0AAAAPAAAAZHJzL2Rvd25yZXYueG1sRI/NigIx&#10;EITvgu8QWtibZlQQ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PUmblcMAAADdAAAADwAA&#10;AAAAAAAAAAAAAAAHAgAAZHJzL2Rvd25yZXYueG1sUEsFBgAAAAADAAMAtwAAAPcCAAAAAA==&#10;" filled="f" stroked="f">
                    <v:textbox style="mso-fit-shape-to-text:t" inset="0,0,0,0">
                      <w:txbxContent>
                        <w:p w14:paraId="0A508626" w14:textId="77777777" w:rsidR="00D57533" w:rsidRDefault="00D57533" w:rsidP="00970A02">
                          <w:r>
                            <w:rPr>
                              <w:color w:val="000000"/>
                            </w:rPr>
                            <w:t xml:space="preserve"> 20</w:t>
                          </w:r>
                        </w:p>
                      </w:txbxContent>
                    </v:textbox>
                  </v:rect>
                  <v:rect id="Rectangle 1771"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4OxAAAAN0AAAAPAAAAZHJzL2Rvd25yZXYueG1sRI/dagIx&#10;FITvBd8hHKF3mq1C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FIFPg7EAAAA3QAAAA8A&#10;AAAAAAAAAAAAAAAABwIAAGRycy9kb3ducmV2LnhtbFBLBQYAAAAAAwADALcAAAD4AgAAAAA=&#10;" filled="f" stroked="f">
                    <v:textbox style="mso-fit-shape-to-text:t" inset="0,0,0,0">
                      <w:txbxContent>
                        <w:p w14:paraId="33BD2DE1" w14:textId="77777777" w:rsidR="00D57533" w:rsidRDefault="00D57533" w:rsidP="00970A02">
                          <w:r>
                            <w:rPr>
                              <w:color w:val="000000"/>
                            </w:rPr>
                            <w:t xml:space="preserve"> 30</w:t>
                          </w:r>
                        </w:p>
                      </w:txbxContent>
                    </v:textbox>
                  </v:rect>
                  <v:rect id="Rectangle 1772"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p8vwAAAN0AAAAPAAAAZHJzL2Rvd25yZXYueG1sRE/LisIw&#10;FN0P+A/hCu7GVAX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Ajmqp8vwAAAN0AAAAPAAAAAAAA&#10;AAAAAAAAAAcCAABkcnMvZG93bnJldi54bWxQSwUGAAAAAAMAAwC3AAAA8wIAAAAA&#10;" filled="f" stroked="f">
                    <v:textbox style="mso-fit-shape-to-text:t" inset="0,0,0,0">
                      <w:txbxContent>
                        <w:p w14:paraId="3EF39CDB" w14:textId="77777777" w:rsidR="00D57533" w:rsidRDefault="00D57533" w:rsidP="00970A02">
                          <w:r>
                            <w:rPr>
                              <w:color w:val="000000"/>
                            </w:rPr>
                            <w:t xml:space="preserve"> 40</w:t>
                          </w:r>
                        </w:p>
                      </w:txbxContent>
                    </v:textbox>
                  </v:rect>
                  <v:rect id="Rectangle 1773"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nwwAAAN0AAAAPAAAAZHJzL2Rvd25yZXYueG1sRI/NigIx&#10;EITvwr5D6AVvmlmF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TNYP58MAAADdAAAADwAA&#10;AAAAAAAAAAAAAAAHAgAAZHJzL2Rvd25yZXYueG1sUEsFBgAAAAADAAMAtwAAAPcCAAAAAA==&#10;" filled="f" stroked="f">
                    <v:textbox style="mso-fit-shape-to-text:t" inset="0,0,0,0">
                      <w:txbxContent>
                        <w:p w14:paraId="6C2DC53E" w14:textId="77777777" w:rsidR="00D57533" w:rsidRDefault="00D57533" w:rsidP="00970A02">
                          <w:r>
                            <w:rPr>
                              <w:color w:val="000000"/>
                            </w:rPr>
                            <w:t xml:space="preserve"> 50</w:t>
                          </w:r>
                        </w:p>
                      </w:txbxContent>
                    </v:textbox>
                  </v:rect>
                  <v:rect id="Rectangle 1774"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" filled="f" stroked="f">
                    <v:textbox style="mso-fit-shape-to-text:t" inset="0,0,0,0">
                      <w:txbxContent>
                        <w:p w14:paraId="75EC0855" w14:textId="77777777" w:rsidR="00D57533" w:rsidRDefault="00D57533" w:rsidP="00970A02">
                          <w:r>
                            <w:rPr>
                              <w:color w:val="000000"/>
                            </w:rPr>
                            <w:t xml:space="preserve"> 60</w:t>
                          </w:r>
                        </w:p>
                      </w:txbxContent>
                    </v:textbox>
                  </v:rect>
                  <v:rect id="Rectangle 1775"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" filled="f" stroked="f">
                    <v:textbox style="mso-fit-shape-to-text:t" inset="0,0,0,0">
                      <w:txbxContent>
                        <w:p w14:paraId="14B7D38E" w14:textId="77777777" w:rsidR="00D57533" w:rsidRDefault="00D57533" w:rsidP="00970A02">
                          <w:r>
                            <w:rPr>
                              <w:color w:val="000000"/>
                            </w:rPr>
                            <w:t xml:space="preserve"> 70</w:t>
                          </w:r>
                        </w:p>
                      </w:txbxContent>
                    </v:textbox>
                  </v:rect>
                  <v:rect id="Rectangle 1776"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7rwwAAAN0AAAAPAAAAZHJzL2Rvd25yZXYueG1sRI/dagIx&#10;FITvC75DOIJ3Nesq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GnTu68MAAADdAAAADwAA&#10;AAAAAAAAAAAAAAAHAgAAZHJzL2Rvd25yZXYueG1sUEsFBgAAAAADAAMAtwAAAPcCAAAAAA==&#10;" filled="f" stroked="f">
                    <v:textbox style="mso-fit-shape-to-text:t" inset="0,0,0,0">
                      <w:txbxContent>
                        <w:p w14:paraId="6BB37B3D" w14:textId="77777777" w:rsidR="00D57533" w:rsidRDefault="00D57533" w:rsidP="00970A02">
                          <w:r>
                            <w:rPr>
                              <w:color w:val="000000"/>
                            </w:rPr>
                            <w:t xml:space="preserve"> 80</w:t>
                          </w:r>
                        </w:p>
                      </w:txbxContent>
                    </v:textbox>
                  </v:rect>
                  <v:rect id="Rectangle 1777"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" filled="f" stroked="f">
                    <v:textbox style="mso-fit-shape-to-text:t" inset="0,0,0,0">
                      <w:txbxContent>
                        <w:p w14:paraId="0F6F889C" w14:textId="77777777" w:rsidR="00D57533" w:rsidRDefault="00D57533" w:rsidP="00970A02">
                          <w:r>
                            <w:rPr>
                              <w:color w:val="000000"/>
                            </w:rPr>
                            <w:t xml:space="preserve"> 90</w:t>
                          </w:r>
                        </w:p>
                      </w:txbxContent>
                    </v:textbox>
                  </v:rect>
                  <v:rect id="Rectangle 1778"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" filled="f" stroked="f">
                    <v:textbox style="mso-fit-shape-to-text:t" inset="0,0,0,0">
                      <w:txbxContent>
                        <w:p w14:paraId="3F08BC06" w14:textId="77777777" w:rsidR="00D57533" w:rsidRDefault="00D57533" w:rsidP="00970A02">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" strokeweight=".05pt"/>
                  <v:rect id="Rectangle 1792" o:spid="_x0000_s2816" style="position:absolute;left:4250;top:4397;width:19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wAAAAN0AAAAPAAAAZHJzL2Rvd25yZXYueG1sRE/LisIw&#10;FN0L8w/hDsxOUx0U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kVP3MAAAADdAAAADwAAAAAA&#10;AAAAAAAAAAAHAgAAZHJzL2Rvd25yZXYueG1sUEsFBgAAAAADAAMAtwAAAPQCAAAAAA==&#10;" filled="f" stroked="f">
                    <v:textbox style="mso-fit-shape-to-text:t" inset="0,0,0,0">
                      <w:txbxContent>
                        <w:p w14:paraId="2ACCF4AD" w14:textId="77777777" w:rsidR="00D57533" w:rsidRPr="004A20B6" w:rsidRDefault="00D57533" w:rsidP="00970A02">
                          <w:pPr>
                            <w:rPr>
                              <w:lang w:val="lt-LT"/>
                            </w:rPr>
                          </w:pPr>
                          <w:r>
                            <w:rPr>
                              <w:lang w:val="lt-LT"/>
                            </w:rPr>
                            <w:t>Laikotarpis (mėnesiai)</w:t>
                          </w:r>
                        </w:p>
                      </w:txbxContent>
                    </v:textbox>
                  </v:rect>
                  <v:rect id="Rectangle 1793"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pHwwAAAN0AAAAPAAAAZHJzL2Rvd25yZXYueG1sRI/dagIx&#10;FITvC75DOIJ3NatS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kQnqR8MAAADdAAAADwAA&#10;AAAAAAAAAAAAAAAHAgAAZHJzL2Rvd25yZXYueG1sUEsFBgAAAAADAAMAtwAAAPcCAAAAAA==&#10;" filled="f" stroked="f">
                    <v:textbox style="mso-fit-shape-to-text:t" inset="0,0,0,0">
                      <w:txbxContent>
                        <w:p w14:paraId="2E077243" w14:textId="77777777" w:rsidR="00D57533" w:rsidRDefault="00D57533" w:rsidP="00970A02">
                          <w:r>
                            <w:rPr>
                              <w:color w:val="000000"/>
                            </w:rPr>
                            <w:t>0</w:t>
                          </w:r>
                        </w:p>
                      </w:txbxContent>
                    </v:textbox>
                  </v:rect>
                  <v:rect id="Rectangle 1794"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lnvwAAAN0AAAAPAAAAZHJzL2Rvd25yZXYueG1sRE/LisIw&#10;FN0P+A/hCu7GVAX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DOX4lnvwAAAN0AAAAPAAAAAAAA&#10;AAAAAAAAAAcCAABkcnMvZG93bnJldi54bWxQSwUGAAAAAAMAAwC3AAAA8wIAAAAA&#10;" filled="f" stroked="f">
                    <v:textbox style="mso-fit-shape-to-text:t" inset="0,0,0,0">
                      <w:txbxContent>
                        <w:p w14:paraId="061190FC" w14:textId="77777777" w:rsidR="00D57533" w:rsidRDefault="00D57533" w:rsidP="00970A02">
                          <w:r>
                            <w:rPr>
                              <w:color w:val="000000"/>
                            </w:rPr>
                            <w:t>6</w:t>
                          </w:r>
                        </w:p>
                      </w:txbxContent>
                    </v:textbox>
                  </v:rect>
                  <v:rect id="Rectangle 1795"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z8wwAAAN0AAAAPAAAAZHJzL2Rvd25yZXYueG1sRI/NigIx&#10;EITvC75DaMHbmlFB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oRMs/MMAAADdAAAADwAA&#10;AAAAAAAAAAAAAAAHAgAAZHJzL2Rvd25yZXYueG1sUEsFBgAAAAADAAMAtwAAAPcCAAAAAA==&#10;" filled="f" stroked="f">
                    <v:textbox style="mso-fit-shape-to-text:t" inset="0,0,0,0">
                      <w:txbxContent>
                        <w:p w14:paraId="2765E8FD" w14:textId="77777777" w:rsidR="00D57533" w:rsidRDefault="00D57533" w:rsidP="00970A02">
                          <w:r>
                            <w:rPr>
                              <w:color w:val="000000"/>
                            </w:rPr>
                            <w:t>12</w:t>
                          </w:r>
                        </w:p>
                      </w:txbxContent>
                    </v:textbox>
                  </v:rect>
                  <v:rect id="Rectangle 1796"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KLwwAAAN0AAAAPAAAAZHJzL2Rvd25yZXYueG1sRI/dagIx&#10;FITvBd8hHME7zXYF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UcGyi8MAAADdAAAADwAA&#10;AAAAAAAAAAAAAAAHAgAAZHJzL2Rvd25yZXYueG1sUEsFBgAAAAADAAMAtwAAAPcCAAAAAA==&#10;" filled="f" stroked="f">
                    <v:textbox style="mso-fit-shape-to-text:t" inset="0,0,0,0">
                      <w:txbxContent>
                        <w:p w14:paraId="46033703" w14:textId="77777777" w:rsidR="00D57533" w:rsidRDefault="00D57533" w:rsidP="00970A02">
                          <w:r>
                            <w:rPr>
                              <w:color w:val="000000"/>
                            </w:rPr>
                            <w:t>18</w:t>
                          </w:r>
                        </w:p>
                      </w:txbxContent>
                    </v:textbox>
                  </v:rect>
                  <v:rect id="Rectangle 1797"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QwwAAAN0AAAAPAAAAZHJzL2Rvd25yZXYueG1sRI/NigIx&#10;EITvgu8QWtibZlQQ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Po0XEMMAAADdAAAADwAA&#10;AAAAAAAAAAAAAAAHAgAAZHJzL2Rvd25yZXYueG1sUEsFBgAAAAADAAMAtwAAAPcCAAAAAA==&#10;" filled="f" stroked="f">
                    <v:textbox style="mso-fit-shape-to-text:t" inset="0,0,0,0">
                      <w:txbxContent>
                        <w:p w14:paraId="49C48341" w14:textId="77777777" w:rsidR="00D57533" w:rsidRDefault="00D57533" w:rsidP="00970A02">
                          <w:r>
                            <w:rPr>
                              <w:color w:val="000000"/>
                            </w:rPr>
                            <w:t>24</w:t>
                          </w:r>
                        </w:p>
                      </w:txbxContent>
                    </v:textbox>
                  </v:rect>
                  <v:rect id="Rectangle 1798"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9kwwAAAN0AAAAPAAAAZHJzL2Rvd25yZXYueG1sRI/dagIx&#10;FITvC75DOIJ3NVsr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sWSPZMMAAADdAAAADwAA&#10;AAAAAAAAAAAAAAAHAgAAZHJzL2Rvd25yZXYueG1sUEsFBgAAAAADAAMAtwAAAPcCAAAAAA==&#10;" filled="f" stroked="f">
                    <v:textbox style="mso-fit-shape-to-text:t" inset="0,0,0,0">
                      <w:txbxContent>
                        <w:p w14:paraId="0865F956" w14:textId="77777777" w:rsidR="00D57533" w:rsidRDefault="00D57533" w:rsidP="00970A02">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OF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O/N+EJyOUvAAAA//8DAFBLAQItABQABgAIAAAAIQDb4fbL7gAAAIUBAAATAAAAAAAA&#10;AAAAAAAAAAAAAABbQ29udGVudF9UeXBlc10ueG1sUEsBAi0AFAAGAAgAAAAhAFr0LFu/AAAAFQEA&#10;AAsAAAAAAAAAAAAAAAAAHwEAAF9yZWxzLy5yZWxzUEsBAi0AFAAGAAgAAAAhAHfoY4XHAAAA3QAA&#10;AA8AAAAAAAAAAAAAAAAABwIAAGRycy9kb3ducmV2LnhtbFBLBQYAAAAAAwADALcAAAD7Ag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Td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OoHnm/QE5PIPAAD//wMAUEsBAi0AFAAGAAgAAAAhANvh9svuAAAAhQEAABMAAAAAAAAAAAAA&#10;AAAAAAAAAFtDb250ZW50X1R5cGVzXS54bWxQSwECLQAUAAYACAAAACEAWvQsW78AAAAVAQAACwAA&#10;AAAAAAAAAAAAAAAfAQAAX3JlbHMvLnJlbHNQSwECLQAUAAYACAAAACEAHVhk3cMAAADdAAAADwAA&#10;AAAAAAAAAAAAAAAHAgAAZHJzL2Rvd25yZXYueG1sUEsFBgAAAAADAAMAtwAAAPcCA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yS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jnc36QnIGf/AAAA//8DAFBLAQItABQABgAIAAAAIQDb4fbL7gAAAIUBAAATAAAAAAAAAAAA&#10;AAAAAAAAAABbQ29udGVudF9UeXBlc10ueG1sUEsBAi0AFAAGAAgAAAAhAFr0LFu/AAAAFQEAAAsA&#10;AAAAAAAAAAAAAAAAHwEAAF9yZWxzLy5yZWxzUEsBAi0AFAAGAAgAAAAhACAivJLEAAAA3QAAAA8A&#10;AAAAAAAAAAAAAAAABwIAAGRycy9kb3ducmV2LnhtbFBLBQYAAAAAAwADALcAAAD4Ag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AAAAN0AAAAPAAAAZHJzL2Rvd25yZXYueG1sRI9Ba8JA&#10;FITvBf/D8gRvdVOxEl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L+8h37EAAAA3QAAAA8A&#10;AAAAAAAAAAAAAAAABwIAAGRycy9kb3ducmV2LnhtbFBLBQYAAAAAAwADALcAAAD4Ag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Jjnc36QnIGf/AAAA//8DAFBLAQItABQABgAIAAAAIQDb4fbL7gAAAIUBAAATAAAAAAAAAAAA&#10;AAAAAAAAAABbQ29udGVudF9UeXBlc10ueG1sUEsBAi0AFAAGAAgAAAAhAFr0LFu/AAAAFQEAAAsA&#10;AAAAAAAAAAAAAAAAHwEAAF9yZWxzLy5yZWxzUEsBAi0AFAAGAAgAAAAhAGuX4PLEAAAA3QAAAA8A&#10;AAAAAAAAAAAAAAAABwIAAGRycy9kb3ducmV2LnhtbFBLBQYAAAAAAwADALcAAAD4Ag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sexAAAAN0AAAAPAAAAZHJzL2Rvd25yZXYueG1sRI9Ba8JA&#10;FITvBf/D8gRvdVMRG1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PQJ2x7EAAAA3QAAAA8A&#10;AAAAAAAAAAAAAAAABwIAAGRycy9kb3ducmV2LnhtbFBLBQYAAAAAAwADALcAAAD4Ag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YI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PnO4v0lPQE5vAAAA//8DAFBLAQItABQABgAIAAAAIQDb4fbL7gAAAIUBAAATAAAAAAAAAAAA&#10;AAAAAAAAAABbQ29udGVudF9UeXBlc10ueG1sUEsBAi0AFAAGAAgAAAAhAFr0LFu/AAAAFQEAAAsA&#10;AAAAAAAAAAAAAAAAHwEAAF9yZWxzLy5yZWxzUEsBAi0AFAAGAAgAAAAhANubBgjEAAAA3QAAAA8A&#10;AAAAAAAAAAAAAAAABwIAAGRycy9kb3ducmV2LnhtbFBLBQYAAAAAAwADALcAAAD4Ag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w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RXCcEsMAAADdAAAADwAA&#10;AAAAAAAAAAAAAAAHAgAAZHJzL2Rvd25yZXYueG1sUEsFBgAAAAADAAMAtwAAAPcCA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rP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eQH/b9ITkLM7AAAA//8DAFBLAQItABQABgAIAAAAIQDb4fbL7gAAAIUBAAATAAAAAAAAAAAA&#10;AAAAAAAAAABbQ29udGVudF9UeXBlc10ueG1sUEsBAi0AFAAGAAgAAAAhAFr0LFu/AAAAFQEAAAsA&#10;AAAAAAAAAAAAAAAAHwEAAF9yZWxzLy5yZWxzUEsBAi0AFAAGAAgAAAAhAMCpCs/EAAAA3QAAAA8A&#10;AAAAAAAAAAAAAAAABwIAAGRycy9kb3ducmV2LnhtbFBLBQYAAAAAAwADALcAAAD4Ag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X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0xol0sMAAADdAAAADwAA&#10;AAAAAAAAAAAAAAAHAgAAZHJzL2Rvd25yZXYueG1sUEsFBgAAAAADAAMAtwAAAPcCA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34" o:spid="_x0000_s3158" type="#_x0000_t202" style="position:absolute;top:4978;width:7258;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" stroked="f">
                  <v:textbox style="layout-flow:vertical;mso-layout-flow-alt:bottom-to-top">
                    <w:txbxContent>
                      <w:p w14:paraId="66EB2B88" w14:textId="77777777" w:rsidR="00D57533" w:rsidRPr="00013A8E" w:rsidRDefault="00D57533" w:rsidP="00013A8E">
                        <w:pPr>
                          <w:jc w:val="center"/>
                          <w:rPr>
                            <w:b/>
                            <w:szCs w:val="22"/>
                            <w:lang w:val="lt-LT"/>
                          </w:rPr>
                        </w:pPr>
                        <w:r w:rsidRPr="00013A8E">
                          <w:rPr>
                            <w:b/>
                            <w:szCs w:val="22"/>
                            <w:lang w:val="lt-LT"/>
                          </w:rPr>
                          <w:t>Bendro</w:t>
                        </w:r>
                        <w:r w:rsidR="00222E4F">
                          <w:rPr>
                            <w:b/>
                            <w:szCs w:val="22"/>
                            <w:lang w:val="lt-LT"/>
                          </w:rPr>
                          <w:t>jo</w:t>
                        </w:r>
                        <w:r w:rsidRPr="00013A8E">
                          <w:rPr>
                            <w:b/>
                            <w:szCs w:val="22"/>
                            <w:lang w:val="lt-LT"/>
                          </w:rPr>
                          <w:t xml:space="preserve"> išgyvenamumo santykis</w:t>
                        </w:r>
                      </w:p>
                    </w:txbxContent>
                  </v:textbox>
                </v:shape>
                <v:shape id="Text Box 2135" o:spid="_x0000_s3159" type="#_x0000_t202" style="position:absolute;left:742;top:32670;width:8217;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" stroked="f">
                  <v:textbox>
                    <w:txbxContent>
                      <w:p w14:paraId="6B08C99F" w14:textId="77777777" w:rsidR="00D57533" w:rsidRPr="00CE5437" w:rsidRDefault="00D57533" w:rsidP="00970A02">
                        <w:pPr>
                          <w:spacing w:line="240" w:lineRule="auto"/>
                          <w:rPr>
                            <w:b/>
                            <w:sz w:val="16"/>
                            <w:szCs w:val="16"/>
                            <w:lang w:val="lt-LT"/>
                          </w:rPr>
                        </w:pPr>
                        <w:r w:rsidRPr="00CE5437">
                          <w:rPr>
                            <w:b/>
                            <w:sz w:val="16"/>
                            <w:szCs w:val="16"/>
                            <w:lang w:val="lt-LT"/>
                          </w:rPr>
                          <w:t>Pacientai, kuriems padidėjusi rizika</w:t>
                        </w:r>
                      </w:p>
                      <w:p w14:paraId="4B2BBF0A" w14:textId="77777777" w:rsidR="00D57533" w:rsidRPr="00CE5437" w:rsidRDefault="00D57533" w:rsidP="00970A02">
                        <w:pPr>
                          <w:spacing w:line="240" w:lineRule="auto"/>
                          <w:rPr>
                            <w:sz w:val="16"/>
                            <w:szCs w:val="16"/>
                            <w:lang w:val="lt-LT"/>
                          </w:rPr>
                        </w:pPr>
                        <w:r w:rsidRPr="00CE5437">
                          <w:rPr>
                            <w:sz w:val="16"/>
                            <w:szCs w:val="16"/>
                            <w:lang w:val="lt-LT"/>
                          </w:rPr>
                          <w:t>mitoksantronas ir prednizonas</w:t>
                        </w:r>
                      </w:p>
                      <w:p w14:paraId="684CBA39" w14:textId="77777777" w:rsidR="00D57533" w:rsidRPr="00CE5437" w:rsidRDefault="00D57533" w:rsidP="00970A02">
                        <w:pPr>
                          <w:spacing w:line="240" w:lineRule="auto"/>
                          <w:rPr>
                            <w:sz w:val="16"/>
                            <w:szCs w:val="16"/>
                            <w:lang w:val="lt-LT"/>
                          </w:rPr>
                        </w:pPr>
                        <w:r w:rsidRPr="00CE5437">
                          <w:rPr>
                            <w:sz w:val="16"/>
                            <w:szCs w:val="16"/>
                            <w:lang w:val="lt-LT"/>
                          </w:rPr>
                          <w:t>kabazitakselis ir prednizonas</w:t>
                        </w:r>
                      </w:p>
                    </w:txbxContent>
                  </v:textbox>
                </v:shape>
                <w10:anchorlock/>
              </v:group>
            </w:pict>
          </mc:Fallback>
        </mc:AlternateContent>
      </w:r>
    </w:p>
    <w:p w14:paraId="5DEFB739" w14:textId="77777777" w:rsidR="00740A89" w:rsidRPr="005B68B5" w:rsidRDefault="00740A89" w:rsidP="00BC47A6">
      <w:pPr>
        <w:tabs>
          <w:tab w:val="clear" w:pos="567"/>
          <w:tab w:val="left" w:pos="4820"/>
        </w:tabs>
        <w:spacing w:line="240" w:lineRule="auto"/>
        <w:rPr>
          <w:b/>
          <w:bCs/>
          <w:i/>
          <w:iCs/>
          <w:szCs w:val="22"/>
          <w:lang w:val="lt-LT"/>
        </w:rPr>
      </w:pPr>
    </w:p>
    <w:p w14:paraId="5054FBDE" w14:textId="77777777" w:rsidR="00740A89" w:rsidRPr="005B68B5" w:rsidRDefault="001F632C" w:rsidP="00BC47A6">
      <w:pPr>
        <w:pStyle w:val="PlainText"/>
        <w:tabs>
          <w:tab w:val="left" w:pos="4820"/>
        </w:tabs>
        <w:rPr>
          <w:rFonts w:ascii="Times New Roman" w:hAnsi="Times New Roman"/>
          <w:i/>
          <w:sz w:val="22"/>
          <w:szCs w:val="22"/>
          <w:lang w:val="lt-LT"/>
        </w:rPr>
      </w:pPr>
      <w:r w:rsidRPr="005B68B5">
        <w:rPr>
          <w:rFonts w:ascii="Times New Roman" w:hAnsi="Times New Roman"/>
          <w:sz w:val="22"/>
          <w:szCs w:val="22"/>
          <w:lang w:val="lt-LT"/>
        </w:rPr>
        <w:t xml:space="preserve">IBLP </w:t>
      </w:r>
      <w:r w:rsidR="00090136" w:rsidRPr="005B68B5">
        <w:rPr>
          <w:rFonts w:ascii="Times New Roman" w:hAnsi="Times New Roman"/>
          <w:sz w:val="22"/>
          <w:szCs w:val="22"/>
          <w:lang w:val="lt-LT"/>
        </w:rPr>
        <w:t>kabazitakselį</w:t>
      </w:r>
      <w:r w:rsidR="00740A89" w:rsidRPr="005B68B5">
        <w:rPr>
          <w:rFonts w:ascii="Times New Roman" w:hAnsi="Times New Roman"/>
          <w:sz w:val="22"/>
          <w:szCs w:val="22"/>
          <w:lang w:val="lt-LT"/>
        </w:rPr>
        <w:t xml:space="preserve"> </w:t>
      </w:r>
      <w:r w:rsidR="00583135" w:rsidRPr="005B68B5">
        <w:rPr>
          <w:rFonts w:ascii="Times New Roman" w:hAnsi="Times New Roman"/>
          <w:sz w:val="22"/>
          <w:szCs w:val="22"/>
          <w:lang w:val="lt-LT"/>
        </w:rPr>
        <w:t xml:space="preserve">vartojusiųjų </w:t>
      </w:r>
      <w:r w:rsidRPr="005B68B5">
        <w:rPr>
          <w:rFonts w:ascii="Times New Roman" w:hAnsi="Times New Roman"/>
          <w:sz w:val="22"/>
          <w:szCs w:val="22"/>
          <w:lang w:val="lt-LT"/>
        </w:rPr>
        <w:t>grupėje buvo geresnis nei mitoks</w:t>
      </w:r>
      <w:r w:rsidR="00740A89" w:rsidRPr="005B68B5">
        <w:rPr>
          <w:rFonts w:ascii="Times New Roman" w:hAnsi="Times New Roman"/>
          <w:sz w:val="22"/>
          <w:szCs w:val="22"/>
          <w:lang w:val="lt-LT"/>
        </w:rPr>
        <w:t>antron</w:t>
      </w:r>
      <w:r w:rsidRPr="005B68B5">
        <w:rPr>
          <w:rFonts w:ascii="Times New Roman" w:hAnsi="Times New Roman"/>
          <w:sz w:val="22"/>
          <w:szCs w:val="22"/>
          <w:lang w:val="lt-LT"/>
        </w:rPr>
        <w:t>o</w:t>
      </w:r>
      <w:r w:rsidR="00740A89" w:rsidRPr="005B68B5">
        <w:rPr>
          <w:rFonts w:ascii="Times New Roman" w:hAnsi="Times New Roman"/>
          <w:sz w:val="22"/>
          <w:szCs w:val="22"/>
          <w:lang w:val="lt-LT"/>
        </w:rPr>
        <w:t xml:space="preserve"> </w:t>
      </w:r>
      <w:r w:rsidR="00583135" w:rsidRPr="005B68B5">
        <w:rPr>
          <w:rFonts w:ascii="Times New Roman" w:hAnsi="Times New Roman"/>
          <w:sz w:val="22"/>
          <w:szCs w:val="22"/>
          <w:lang w:val="lt-LT"/>
        </w:rPr>
        <w:t xml:space="preserve">vartojusiųjų </w:t>
      </w:r>
      <w:r w:rsidRPr="005B68B5">
        <w:rPr>
          <w:rFonts w:ascii="Times New Roman" w:hAnsi="Times New Roman"/>
          <w:sz w:val="22"/>
          <w:szCs w:val="22"/>
          <w:lang w:val="lt-LT"/>
        </w:rPr>
        <w:t>grupėje</w:t>
      </w:r>
      <w:r w:rsidR="004D6CAD" w:rsidRPr="005B68B5">
        <w:rPr>
          <w:rFonts w:ascii="Times New Roman" w:hAnsi="Times New Roman"/>
          <w:sz w:val="22"/>
          <w:szCs w:val="22"/>
          <w:lang w:val="lt-LT"/>
        </w:rPr>
        <w:t>, atit</w:t>
      </w:r>
      <w:r w:rsidRPr="005B68B5">
        <w:rPr>
          <w:rFonts w:ascii="Times New Roman" w:hAnsi="Times New Roman"/>
          <w:sz w:val="22"/>
          <w:szCs w:val="22"/>
          <w:lang w:val="lt-LT"/>
        </w:rPr>
        <w:t>inkamai</w:t>
      </w:r>
      <w:r w:rsidR="00740A89" w:rsidRPr="005B68B5">
        <w:rPr>
          <w:rFonts w:ascii="Times New Roman" w:hAnsi="Times New Roman"/>
          <w:sz w:val="22"/>
          <w:szCs w:val="22"/>
          <w:lang w:val="lt-LT"/>
        </w:rPr>
        <w:t xml:space="preserve"> 2</w:t>
      </w:r>
      <w:r w:rsidRPr="005B68B5">
        <w:rPr>
          <w:rFonts w:ascii="Times New Roman" w:hAnsi="Times New Roman"/>
          <w:sz w:val="22"/>
          <w:szCs w:val="22"/>
          <w:lang w:val="lt-LT"/>
        </w:rPr>
        <w:t>,8</w:t>
      </w:r>
      <w:r w:rsidR="000E1B12" w:rsidRPr="005B68B5">
        <w:rPr>
          <w:rFonts w:ascii="Times New Roman" w:hAnsi="Times New Roman"/>
          <w:sz w:val="22"/>
          <w:szCs w:val="22"/>
          <w:lang w:val="lt-LT"/>
        </w:rPr>
        <w:t> </w:t>
      </w:r>
      <w:r w:rsidRPr="005B68B5">
        <w:rPr>
          <w:rFonts w:ascii="Times New Roman" w:hAnsi="Times New Roman"/>
          <w:sz w:val="22"/>
          <w:szCs w:val="22"/>
          <w:lang w:val="lt-LT"/>
        </w:rPr>
        <w:t>(2,4-3,</w:t>
      </w:r>
      <w:r w:rsidR="00740A89" w:rsidRPr="005B68B5">
        <w:rPr>
          <w:rFonts w:ascii="Times New Roman" w:hAnsi="Times New Roman"/>
          <w:sz w:val="22"/>
          <w:szCs w:val="22"/>
          <w:lang w:val="lt-LT"/>
        </w:rPr>
        <w:t>0)</w:t>
      </w:r>
      <w:r w:rsidR="000E1B12" w:rsidRPr="005B68B5">
        <w:rPr>
          <w:rFonts w:ascii="Times New Roman" w:hAnsi="Times New Roman"/>
          <w:sz w:val="22"/>
          <w:szCs w:val="22"/>
          <w:lang w:val="lt-LT"/>
        </w:rPr>
        <w:t> </w:t>
      </w:r>
      <w:r w:rsidRPr="005B68B5">
        <w:rPr>
          <w:rFonts w:ascii="Times New Roman" w:hAnsi="Times New Roman"/>
          <w:sz w:val="22"/>
          <w:szCs w:val="22"/>
          <w:lang w:val="lt-LT"/>
        </w:rPr>
        <w:t>mėnesio ir</w:t>
      </w:r>
      <w:r w:rsidR="00740A89" w:rsidRPr="005B68B5">
        <w:rPr>
          <w:rFonts w:ascii="Times New Roman" w:hAnsi="Times New Roman"/>
          <w:sz w:val="22"/>
          <w:szCs w:val="22"/>
          <w:lang w:val="lt-LT"/>
        </w:rPr>
        <w:t xml:space="preserve"> 1</w:t>
      </w:r>
      <w:r w:rsidRPr="005B68B5">
        <w:rPr>
          <w:rFonts w:ascii="Times New Roman" w:hAnsi="Times New Roman"/>
          <w:sz w:val="22"/>
          <w:szCs w:val="22"/>
          <w:lang w:val="lt-LT"/>
        </w:rPr>
        <w:t>,4</w:t>
      </w:r>
      <w:r w:rsidR="000E1B12" w:rsidRPr="005B68B5">
        <w:rPr>
          <w:rFonts w:ascii="Times New Roman" w:hAnsi="Times New Roman"/>
          <w:sz w:val="22"/>
          <w:szCs w:val="22"/>
          <w:lang w:val="lt-LT"/>
        </w:rPr>
        <w:t> </w:t>
      </w:r>
      <w:r w:rsidRPr="005B68B5">
        <w:rPr>
          <w:rFonts w:ascii="Times New Roman" w:hAnsi="Times New Roman"/>
          <w:sz w:val="22"/>
          <w:szCs w:val="22"/>
          <w:lang w:val="lt-LT"/>
        </w:rPr>
        <w:t>(1,4-1,</w:t>
      </w:r>
      <w:r w:rsidR="00740A89" w:rsidRPr="005B68B5">
        <w:rPr>
          <w:rFonts w:ascii="Times New Roman" w:hAnsi="Times New Roman"/>
          <w:sz w:val="22"/>
          <w:szCs w:val="22"/>
          <w:lang w:val="lt-LT"/>
        </w:rPr>
        <w:t>7)</w:t>
      </w:r>
      <w:r w:rsidR="000E1B12" w:rsidRPr="005B68B5">
        <w:rPr>
          <w:rFonts w:ascii="Times New Roman" w:hAnsi="Times New Roman"/>
          <w:sz w:val="22"/>
          <w:szCs w:val="22"/>
          <w:lang w:val="lt-LT"/>
        </w:rPr>
        <w:t> </w:t>
      </w:r>
      <w:r w:rsidRPr="005B68B5">
        <w:rPr>
          <w:rFonts w:ascii="Times New Roman" w:hAnsi="Times New Roman"/>
          <w:sz w:val="22"/>
          <w:szCs w:val="22"/>
          <w:lang w:val="lt-LT"/>
        </w:rPr>
        <w:t>mėnesio</w:t>
      </w:r>
      <w:r w:rsidR="00740A89" w:rsidRPr="005B68B5">
        <w:rPr>
          <w:rFonts w:ascii="Times New Roman" w:hAnsi="Times New Roman"/>
          <w:sz w:val="22"/>
          <w:szCs w:val="22"/>
          <w:lang w:val="lt-LT"/>
        </w:rPr>
        <w:t xml:space="preserve">, </w:t>
      </w:r>
      <w:r w:rsidRPr="005B68B5">
        <w:rPr>
          <w:rFonts w:ascii="Times New Roman" w:hAnsi="Times New Roman"/>
          <w:sz w:val="22"/>
          <w:szCs w:val="22"/>
          <w:lang w:val="lt-LT"/>
        </w:rPr>
        <w:t>RS</w:t>
      </w:r>
      <w:r w:rsidR="000E1B12" w:rsidRPr="005B68B5">
        <w:rPr>
          <w:rFonts w:ascii="Times New Roman" w:hAnsi="Times New Roman"/>
          <w:sz w:val="22"/>
          <w:szCs w:val="22"/>
          <w:lang w:val="lt-LT"/>
        </w:rPr>
        <w:t> </w:t>
      </w:r>
      <w:r w:rsidRPr="005B68B5">
        <w:rPr>
          <w:rFonts w:ascii="Times New Roman" w:hAnsi="Times New Roman"/>
          <w:sz w:val="22"/>
          <w:szCs w:val="22"/>
          <w:lang w:val="lt-LT"/>
        </w:rPr>
        <w:t>(95% PI) 0,74</w:t>
      </w:r>
      <w:r w:rsidR="000E1B12" w:rsidRPr="005B68B5">
        <w:rPr>
          <w:rFonts w:ascii="Times New Roman" w:hAnsi="Times New Roman"/>
          <w:sz w:val="22"/>
          <w:szCs w:val="22"/>
          <w:lang w:val="lt-LT"/>
        </w:rPr>
        <w:t> </w:t>
      </w:r>
      <w:r w:rsidRPr="005B68B5">
        <w:rPr>
          <w:rFonts w:ascii="Times New Roman" w:hAnsi="Times New Roman"/>
          <w:sz w:val="22"/>
          <w:szCs w:val="22"/>
          <w:lang w:val="lt-LT"/>
        </w:rPr>
        <w:t>(0,64-0,</w:t>
      </w:r>
      <w:r w:rsidR="00740A89" w:rsidRPr="005B68B5">
        <w:rPr>
          <w:rFonts w:ascii="Times New Roman" w:hAnsi="Times New Roman"/>
          <w:sz w:val="22"/>
          <w:szCs w:val="22"/>
          <w:lang w:val="lt-LT"/>
        </w:rPr>
        <w:t>86</w:t>
      </w:r>
      <w:r w:rsidRPr="005B68B5">
        <w:rPr>
          <w:rFonts w:ascii="Times New Roman" w:hAnsi="Times New Roman"/>
          <w:sz w:val="22"/>
          <w:szCs w:val="22"/>
          <w:lang w:val="lt-LT"/>
        </w:rPr>
        <w:t>), p</w:t>
      </w:r>
      <w:r w:rsidR="000E1B12" w:rsidRPr="005B68B5">
        <w:rPr>
          <w:rFonts w:ascii="Times New Roman" w:hAnsi="Times New Roman"/>
          <w:sz w:val="22"/>
          <w:szCs w:val="22"/>
          <w:lang w:val="lt-LT"/>
        </w:rPr>
        <w:t> </w:t>
      </w:r>
      <w:r w:rsidRPr="005B68B5">
        <w:rPr>
          <w:rFonts w:ascii="Times New Roman" w:hAnsi="Times New Roman"/>
          <w:sz w:val="22"/>
          <w:szCs w:val="22"/>
          <w:lang w:val="lt-LT"/>
        </w:rPr>
        <w:t>&lt;</w:t>
      </w:r>
      <w:r w:rsidR="00681B71" w:rsidRPr="005B68B5">
        <w:rPr>
          <w:rFonts w:ascii="Times New Roman" w:hAnsi="Times New Roman"/>
          <w:sz w:val="22"/>
          <w:szCs w:val="22"/>
          <w:lang w:val="lt-LT"/>
        </w:rPr>
        <w:t> </w:t>
      </w:r>
      <w:r w:rsidRPr="005B68B5">
        <w:rPr>
          <w:rFonts w:ascii="Times New Roman" w:hAnsi="Times New Roman"/>
          <w:sz w:val="22"/>
          <w:szCs w:val="22"/>
          <w:lang w:val="lt-LT"/>
        </w:rPr>
        <w:t>0,</w:t>
      </w:r>
      <w:r w:rsidR="00740A89" w:rsidRPr="005B68B5">
        <w:rPr>
          <w:rFonts w:ascii="Times New Roman" w:hAnsi="Times New Roman"/>
          <w:sz w:val="22"/>
          <w:szCs w:val="22"/>
          <w:lang w:val="lt-LT"/>
        </w:rPr>
        <w:t xml:space="preserve">0001. </w:t>
      </w:r>
    </w:p>
    <w:p w14:paraId="674F5EA5" w14:textId="77777777" w:rsidR="00740A89" w:rsidRPr="005B68B5" w:rsidRDefault="00740A89" w:rsidP="00BC47A6">
      <w:pPr>
        <w:pStyle w:val="PlainText"/>
        <w:tabs>
          <w:tab w:val="left" w:pos="4820"/>
        </w:tabs>
        <w:rPr>
          <w:rFonts w:ascii="Times New Roman" w:hAnsi="Times New Roman"/>
          <w:i/>
          <w:sz w:val="22"/>
          <w:szCs w:val="22"/>
          <w:lang w:val="lt-LT"/>
        </w:rPr>
      </w:pPr>
    </w:p>
    <w:p w14:paraId="6AEEC877" w14:textId="77777777" w:rsidR="00740A89" w:rsidRPr="005B68B5" w:rsidRDefault="00730E89" w:rsidP="00BC47A6">
      <w:pPr>
        <w:pStyle w:val="PlainText"/>
        <w:tabs>
          <w:tab w:val="left" w:pos="4820"/>
        </w:tabs>
        <w:rPr>
          <w:rFonts w:ascii="Times New Roman" w:hAnsi="Times New Roman"/>
          <w:sz w:val="22"/>
          <w:szCs w:val="22"/>
          <w:lang w:val="lt-LT"/>
        </w:rPr>
      </w:pPr>
      <w:r w:rsidRPr="005B68B5">
        <w:rPr>
          <w:rFonts w:ascii="Times New Roman" w:hAnsi="Times New Roman"/>
          <w:sz w:val="22"/>
          <w:szCs w:val="22"/>
          <w:lang w:val="lt-LT"/>
        </w:rPr>
        <w:t xml:space="preserve">Naviko reakcijos dažnis buvo reikšmingai didesnis </w:t>
      </w:r>
      <w:r w:rsidR="00090136" w:rsidRPr="005B68B5">
        <w:rPr>
          <w:rFonts w:ascii="Times New Roman" w:hAnsi="Times New Roman"/>
          <w:sz w:val="22"/>
          <w:szCs w:val="22"/>
          <w:lang w:val="lt-LT"/>
        </w:rPr>
        <w:t>kabazitakseliu</w:t>
      </w:r>
      <w:r w:rsidR="00034059" w:rsidRPr="005B68B5">
        <w:rPr>
          <w:rFonts w:ascii="Times New Roman" w:hAnsi="Times New Roman"/>
          <w:sz w:val="22"/>
          <w:szCs w:val="22"/>
          <w:lang w:val="lt-LT"/>
        </w:rPr>
        <w:t xml:space="preserve"> </w:t>
      </w:r>
      <w:r w:rsidR="006370C7" w:rsidRPr="005B68B5">
        <w:rPr>
          <w:rFonts w:ascii="Times New Roman" w:hAnsi="Times New Roman"/>
          <w:sz w:val="22"/>
          <w:szCs w:val="22"/>
          <w:lang w:val="lt-LT"/>
        </w:rPr>
        <w:t>gydytiems</w:t>
      </w:r>
      <w:r w:rsidRPr="005B68B5">
        <w:rPr>
          <w:rFonts w:ascii="Times New Roman" w:hAnsi="Times New Roman"/>
          <w:sz w:val="22"/>
          <w:szCs w:val="22"/>
          <w:lang w:val="lt-LT"/>
        </w:rPr>
        <w:t xml:space="preserve"> </w:t>
      </w:r>
      <w:r w:rsidR="008D0914" w:rsidRPr="005B68B5">
        <w:rPr>
          <w:rFonts w:ascii="Times New Roman" w:hAnsi="Times New Roman"/>
          <w:sz w:val="22"/>
          <w:szCs w:val="22"/>
          <w:lang w:val="lt-LT"/>
        </w:rPr>
        <w:t>pacientams</w:t>
      </w:r>
      <w:r w:rsidR="006370C7" w:rsidRPr="005B68B5">
        <w:rPr>
          <w:rFonts w:ascii="Times New Roman" w:hAnsi="Times New Roman"/>
          <w:sz w:val="22"/>
          <w:szCs w:val="22"/>
          <w:lang w:val="lt-LT"/>
        </w:rPr>
        <w:t xml:space="preserve"> nei </w:t>
      </w:r>
      <w:r w:rsidR="00426634" w:rsidRPr="005B68B5">
        <w:rPr>
          <w:rFonts w:ascii="Times New Roman" w:hAnsi="Times New Roman"/>
          <w:sz w:val="22"/>
          <w:szCs w:val="22"/>
          <w:lang w:val="lt-LT"/>
        </w:rPr>
        <w:t xml:space="preserve">mitoksantrono </w:t>
      </w:r>
      <w:r w:rsidR="006370C7" w:rsidRPr="005B68B5">
        <w:rPr>
          <w:rFonts w:ascii="Times New Roman" w:hAnsi="Times New Roman"/>
          <w:sz w:val="22"/>
          <w:szCs w:val="22"/>
          <w:lang w:val="lt-LT"/>
        </w:rPr>
        <w:t>vartojusiems</w:t>
      </w:r>
      <w:r w:rsidR="00426634" w:rsidRPr="005B68B5">
        <w:rPr>
          <w:rFonts w:ascii="Times New Roman" w:hAnsi="Times New Roman"/>
          <w:sz w:val="22"/>
          <w:szCs w:val="22"/>
          <w:lang w:val="lt-LT"/>
        </w:rPr>
        <w:t xml:space="preserve"> pacienta</w:t>
      </w:r>
      <w:r w:rsidR="006370C7" w:rsidRPr="005B68B5">
        <w:rPr>
          <w:rFonts w:ascii="Times New Roman" w:hAnsi="Times New Roman"/>
          <w:sz w:val="22"/>
          <w:szCs w:val="22"/>
          <w:lang w:val="lt-LT"/>
        </w:rPr>
        <w:t>m</w:t>
      </w:r>
      <w:r w:rsidR="00426634" w:rsidRPr="005B68B5">
        <w:rPr>
          <w:rFonts w:ascii="Times New Roman" w:hAnsi="Times New Roman"/>
          <w:sz w:val="22"/>
          <w:szCs w:val="22"/>
          <w:lang w:val="lt-LT"/>
        </w:rPr>
        <w:t>s: atitinkamai 14,</w:t>
      </w:r>
      <w:r w:rsidR="00740A89" w:rsidRPr="005B68B5">
        <w:rPr>
          <w:rFonts w:ascii="Times New Roman" w:hAnsi="Times New Roman"/>
          <w:sz w:val="22"/>
          <w:szCs w:val="22"/>
          <w:lang w:val="lt-LT"/>
        </w:rPr>
        <w:t>4% (95%</w:t>
      </w:r>
      <w:r w:rsidR="00B2560C" w:rsidRPr="005B68B5">
        <w:rPr>
          <w:rFonts w:ascii="Times New Roman" w:hAnsi="Times New Roman"/>
          <w:sz w:val="22"/>
          <w:szCs w:val="22"/>
          <w:lang w:val="lt-LT"/>
        </w:rPr>
        <w:t xml:space="preserve"> P</w:t>
      </w:r>
      <w:r w:rsidR="00740A89" w:rsidRPr="005B68B5">
        <w:rPr>
          <w:rFonts w:ascii="Times New Roman" w:hAnsi="Times New Roman"/>
          <w:sz w:val="22"/>
          <w:szCs w:val="22"/>
          <w:lang w:val="lt-LT"/>
        </w:rPr>
        <w:t>I</w:t>
      </w:r>
      <w:r w:rsidR="00B2560C" w:rsidRPr="005B68B5">
        <w:rPr>
          <w:rFonts w:ascii="Times New Roman" w:hAnsi="Times New Roman"/>
          <w:sz w:val="22"/>
          <w:szCs w:val="22"/>
          <w:lang w:val="lt-LT"/>
        </w:rPr>
        <w:t>:</w:t>
      </w:r>
      <w:r w:rsidR="000E1B12" w:rsidRPr="005B68B5">
        <w:rPr>
          <w:rFonts w:ascii="Times New Roman" w:hAnsi="Times New Roman"/>
          <w:sz w:val="22"/>
          <w:szCs w:val="22"/>
          <w:lang w:val="lt-LT"/>
        </w:rPr>
        <w:t> </w:t>
      </w:r>
      <w:r w:rsidR="00B2560C" w:rsidRPr="005B68B5">
        <w:rPr>
          <w:rFonts w:ascii="Times New Roman" w:hAnsi="Times New Roman"/>
          <w:sz w:val="22"/>
          <w:szCs w:val="22"/>
          <w:lang w:val="lt-LT"/>
        </w:rPr>
        <w:t>9,6-19,</w:t>
      </w:r>
      <w:r w:rsidR="00740A89" w:rsidRPr="005B68B5">
        <w:rPr>
          <w:rFonts w:ascii="Times New Roman" w:hAnsi="Times New Roman"/>
          <w:sz w:val="22"/>
          <w:szCs w:val="22"/>
          <w:lang w:val="lt-LT"/>
        </w:rPr>
        <w:t xml:space="preserve">3) </w:t>
      </w:r>
      <w:r w:rsidR="00426634" w:rsidRPr="005B68B5">
        <w:rPr>
          <w:rFonts w:ascii="Times New Roman" w:hAnsi="Times New Roman"/>
          <w:sz w:val="22"/>
          <w:szCs w:val="22"/>
          <w:lang w:val="lt-LT"/>
        </w:rPr>
        <w:t>ir 4,</w:t>
      </w:r>
      <w:r w:rsidR="00740A89" w:rsidRPr="005B68B5">
        <w:rPr>
          <w:rFonts w:ascii="Times New Roman" w:hAnsi="Times New Roman"/>
          <w:sz w:val="22"/>
          <w:szCs w:val="22"/>
          <w:lang w:val="lt-LT"/>
        </w:rPr>
        <w:t>4% (95%</w:t>
      </w:r>
      <w:r w:rsidRPr="005B68B5">
        <w:rPr>
          <w:rFonts w:ascii="Times New Roman" w:hAnsi="Times New Roman"/>
          <w:sz w:val="22"/>
          <w:szCs w:val="22"/>
          <w:lang w:val="lt-LT"/>
        </w:rPr>
        <w:t xml:space="preserve"> P</w:t>
      </w:r>
      <w:r w:rsidR="00740A89" w:rsidRPr="005B68B5">
        <w:rPr>
          <w:rFonts w:ascii="Times New Roman" w:hAnsi="Times New Roman"/>
          <w:sz w:val="22"/>
          <w:szCs w:val="22"/>
          <w:lang w:val="lt-LT"/>
        </w:rPr>
        <w:t>I:</w:t>
      </w:r>
      <w:r w:rsidR="000E1B12" w:rsidRPr="005B68B5">
        <w:rPr>
          <w:rFonts w:ascii="Times New Roman" w:hAnsi="Times New Roman"/>
          <w:sz w:val="22"/>
          <w:szCs w:val="22"/>
          <w:lang w:val="lt-LT"/>
        </w:rPr>
        <w:t> </w:t>
      </w:r>
      <w:r w:rsidR="00740A89" w:rsidRPr="005B68B5">
        <w:rPr>
          <w:rFonts w:ascii="Times New Roman" w:hAnsi="Times New Roman"/>
          <w:sz w:val="22"/>
          <w:szCs w:val="22"/>
          <w:lang w:val="lt-LT"/>
        </w:rPr>
        <w:t>1</w:t>
      </w:r>
      <w:r w:rsidRPr="005B68B5">
        <w:rPr>
          <w:rFonts w:ascii="Times New Roman" w:hAnsi="Times New Roman"/>
          <w:sz w:val="22"/>
          <w:szCs w:val="22"/>
          <w:lang w:val="lt-LT"/>
        </w:rPr>
        <w:t>,</w:t>
      </w:r>
      <w:r w:rsidR="00426634" w:rsidRPr="005B68B5">
        <w:rPr>
          <w:rFonts w:ascii="Times New Roman" w:hAnsi="Times New Roman"/>
          <w:sz w:val="22"/>
          <w:szCs w:val="22"/>
          <w:lang w:val="lt-LT"/>
        </w:rPr>
        <w:t>6-7,</w:t>
      </w:r>
      <w:r w:rsidR="00740A89" w:rsidRPr="005B68B5">
        <w:rPr>
          <w:rFonts w:ascii="Times New Roman" w:hAnsi="Times New Roman"/>
          <w:sz w:val="22"/>
          <w:szCs w:val="22"/>
          <w:lang w:val="lt-LT"/>
        </w:rPr>
        <w:t>2)</w:t>
      </w:r>
      <w:r w:rsidR="00B2560C" w:rsidRPr="005B68B5">
        <w:rPr>
          <w:rFonts w:ascii="Times New Roman" w:hAnsi="Times New Roman"/>
          <w:sz w:val="22"/>
          <w:szCs w:val="22"/>
          <w:lang w:val="lt-LT"/>
        </w:rPr>
        <w:t>, p=0,</w:t>
      </w:r>
      <w:r w:rsidR="00740A89" w:rsidRPr="005B68B5">
        <w:rPr>
          <w:rFonts w:ascii="Times New Roman" w:hAnsi="Times New Roman"/>
          <w:sz w:val="22"/>
          <w:szCs w:val="22"/>
          <w:lang w:val="lt-LT"/>
        </w:rPr>
        <w:t>0005.</w:t>
      </w:r>
    </w:p>
    <w:p w14:paraId="658D65FA" w14:textId="77777777" w:rsidR="00740A89" w:rsidRPr="005B68B5" w:rsidRDefault="00740A89" w:rsidP="00BC47A6">
      <w:pPr>
        <w:pStyle w:val="PlainText"/>
        <w:tabs>
          <w:tab w:val="left" w:pos="4820"/>
        </w:tabs>
        <w:rPr>
          <w:rFonts w:ascii="Times New Roman" w:hAnsi="Times New Roman"/>
          <w:sz w:val="22"/>
          <w:szCs w:val="22"/>
          <w:lang w:val="lt-LT"/>
        </w:rPr>
      </w:pPr>
    </w:p>
    <w:p w14:paraId="7C8E259F" w14:textId="77777777" w:rsidR="00740A89" w:rsidRPr="005B68B5" w:rsidRDefault="00AA48BC" w:rsidP="00BC47A6">
      <w:pPr>
        <w:pStyle w:val="PlainText"/>
        <w:tabs>
          <w:tab w:val="left" w:pos="4820"/>
        </w:tabs>
        <w:rPr>
          <w:rFonts w:ascii="Times New Roman" w:hAnsi="Times New Roman"/>
          <w:sz w:val="22"/>
          <w:szCs w:val="22"/>
          <w:lang w:val="lt-LT"/>
        </w:rPr>
      </w:pPr>
      <w:r w:rsidRPr="005B68B5">
        <w:rPr>
          <w:rFonts w:ascii="Times New Roman" w:hAnsi="Times New Roman"/>
          <w:sz w:val="22"/>
          <w:szCs w:val="22"/>
          <w:lang w:val="lt-LT"/>
        </w:rPr>
        <w:t xml:space="preserve">Antrinių </w:t>
      </w:r>
      <w:r w:rsidR="00740A89" w:rsidRPr="005B68B5">
        <w:rPr>
          <w:rFonts w:ascii="Times New Roman" w:hAnsi="Times New Roman"/>
          <w:sz w:val="22"/>
          <w:szCs w:val="22"/>
          <w:lang w:val="lt-LT"/>
        </w:rPr>
        <w:t xml:space="preserve">PSA </w:t>
      </w:r>
      <w:r w:rsidRPr="005B68B5">
        <w:rPr>
          <w:rFonts w:ascii="Times New Roman" w:hAnsi="Times New Roman"/>
          <w:sz w:val="22"/>
          <w:szCs w:val="22"/>
          <w:lang w:val="lt-LT"/>
        </w:rPr>
        <w:t xml:space="preserve">vertinamųjų baigčių analizė parodė palankesnius rezultatus </w:t>
      </w:r>
      <w:r w:rsidR="00090136" w:rsidRPr="005B68B5">
        <w:rPr>
          <w:rFonts w:ascii="Times New Roman" w:hAnsi="Times New Roman"/>
          <w:sz w:val="22"/>
          <w:szCs w:val="22"/>
          <w:lang w:val="lt-LT"/>
        </w:rPr>
        <w:t>kabazitakseliu</w:t>
      </w:r>
      <w:r w:rsidR="00740A89" w:rsidRPr="005B68B5">
        <w:rPr>
          <w:rFonts w:ascii="Times New Roman" w:hAnsi="Times New Roman"/>
          <w:sz w:val="22"/>
          <w:szCs w:val="22"/>
          <w:lang w:val="lt-LT"/>
        </w:rPr>
        <w:t xml:space="preserve"> </w:t>
      </w:r>
      <w:r w:rsidR="006370C7" w:rsidRPr="005B68B5">
        <w:rPr>
          <w:rFonts w:ascii="Times New Roman" w:hAnsi="Times New Roman"/>
          <w:sz w:val="22"/>
          <w:szCs w:val="22"/>
          <w:lang w:val="lt-LT"/>
        </w:rPr>
        <w:t xml:space="preserve">gydytų pacientų </w:t>
      </w:r>
      <w:r w:rsidRPr="005B68B5">
        <w:rPr>
          <w:rFonts w:ascii="Times New Roman" w:hAnsi="Times New Roman"/>
          <w:sz w:val="22"/>
          <w:szCs w:val="22"/>
          <w:lang w:val="lt-LT"/>
        </w:rPr>
        <w:t>grupėje</w:t>
      </w:r>
      <w:r w:rsidR="00740A89" w:rsidRPr="005B68B5">
        <w:rPr>
          <w:rFonts w:ascii="Times New Roman" w:hAnsi="Times New Roman"/>
          <w:sz w:val="22"/>
          <w:szCs w:val="22"/>
          <w:lang w:val="lt-LT"/>
        </w:rPr>
        <w:t xml:space="preserve">. PSA </w:t>
      </w:r>
      <w:r w:rsidRPr="005B68B5">
        <w:rPr>
          <w:rFonts w:ascii="Times New Roman" w:hAnsi="Times New Roman"/>
          <w:sz w:val="22"/>
          <w:szCs w:val="22"/>
          <w:lang w:val="lt-LT"/>
        </w:rPr>
        <w:t>progresavimo mediana buvo 6,</w:t>
      </w:r>
      <w:r w:rsidR="00740A89" w:rsidRPr="005B68B5">
        <w:rPr>
          <w:rFonts w:ascii="Times New Roman" w:hAnsi="Times New Roman"/>
          <w:sz w:val="22"/>
          <w:szCs w:val="22"/>
          <w:lang w:val="lt-LT"/>
        </w:rPr>
        <w:t>4 </w:t>
      </w:r>
      <w:r w:rsidRPr="005B68B5">
        <w:rPr>
          <w:rFonts w:ascii="Times New Roman" w:hAnsi="Times New Roman"/>
          <w:sz w:val="22"/>
          <w:szCs w:val="22"/>
          <w:lang w:val="lt-LT"/>
        </w:rPr>
        <w:t>mėnesio (95% P</w:t>
      </w:r>
      <w:r w:rsidR="00740A89" w:rsidRPr="005B68B5">
        <w:rPr>
          <w:rFonts w:ascii="Times New Roman" w:hAnsi="Times New Roman"/>
          <w:sz w:val="22"/>
          <w:szCs w:val="22"/>
          <w:lang w:val="lt-LT"/>
        </w:rPr>
        <w:t>I:</w:t>
      </w:r>
      <w:r w:rsidR="000E1B12" w:rsidRPr="005B68B5">
        <w:rPr>
          <w:rFonts w:ascii="Times New Roman" w:hAnsi="Times New Roman"/>
          <w:sz w:val="22"/>
          <w:szCs w:val="22"/>
          <w:lang w:val="lt-LT"/>
        </w:rPr>
        <w:t> </w:t>
      </w:r>
      <w:r w:rsidR="00740A89" w:rsidRPr="005B68B5">
        <w:rPr>
          <w:rFonts w:ascii="Times New Roman" w:hAnsi="Times New Roman"/>
          <w:sz w:val="22"/>
          <w:szCs w:val="22"/>
          <w:lang w:val="lt-LT"/>
        </w:rPr>
        <w:t>5</w:t>
      </w:r>
      <w:r w:rsidRPr="005B68B5">
        <w:rPr>
          <w:rFonts w:ascii="Times New Roman" w:hAnsi="Times New Roman"/>
          <w:sz w:val="22"/>
          <w:szCs w:val="22"/>
          <w:lang w:val="lt-LT"/>
        </w:rPr>
        <w:t>,1-7,</w:t>
      </w:r>
      <w:r w:rsidR="00740A89" w:rsidRPr="005B68B5">
        <w:rPr>
          <w:rFonts w:ascii="Times New Roman" w:hAnsi="Times New Roman"/>
          <w:sz w:val="22"/>
          <w:szCs w:val="22"/>
          <w:lang w:val="lt-LT"/>
        </w:rPr>
        <w:t xml:space="preserve">3) </w:t>
      </w:r>
      <w:r w:rsidR="00090136" w:rsidRPr="005B68B5">
        <w:rPr>
          <w:rFonts w:ascii="Times New Roman" w:hAnsi="Times New Roman"/>
          <w:sz w:val="22"/>
          <w:szCs w:val="22"/>
          <w:lang w:val="lt-LT"/>
        </w:rPr>
        <w:t>kabazitaksel</w:t>
      </w:r>
      <w:r w:rsidR="00A83E02" w:rsidRPr="005B68B5">
        <w:rPr>
          <w:rFonts w:ascii="Times New Roman" w:hAnsi="Times New Roman"/>
          <w:sz w:val="22"/>
          <w:szCs w:val="22"/>
          <w:lang w:val="lt-LT"/>
        </w:rPr>
        <w:t>io</w:t>
      </w:r>
      <w:r w:rsidR="00740A89" w:rsidRPr="005B68B5">
        <w:rPr>
          <w:rFonts w:ascii="Times New Roman" w:hAnsi="Times New Roman"/>
          <w:sz w:val="22"/>
          <w:szCs w:val="22"/>
          <w:lang w:val="lt-LT"/>
        </w:rPr>
        <w:t xml:space="preserve"> </w:t>
      </w:r>
      <w:r w:rsidR="00422123" w:rsidRPr="005B68B5">
        <w:rPr>
          <w:rFonts w:ascii="Times New Roman" w:hAnsi="Times New Roman"/>
          <w:sz w:val="22"/>
          <w:szCs w:val="22"/>
          <w:lang w:val="lt-LT"/>
        </w:rPr>
        <w:t>vartojusiems</w:t>
      </w:r>
      <w:r w:rsidRPr="005B68B5">
        <w:rPr>
          <w:rFonts w:ascii="Times New Roman" w:hAnsi="Times New Roman"/>
          <w:sz w:val="22"/>
          <w:szCs w:val="22"/>
          <w:lang w:val="lt-LT"/>
        </w:rPr>
        <w:t xml:space="preserve"> pacientams ir 3,</w:t>
      </w:r>
      <w:r w:rsidR="00740A89" w:rsidRPr="005B68B5">
        <w:rPr>
          <w:rFonts w:ascii="Times New Roman" w:hAnsi="Times New Roman"/>
          <w:sz w:val="22"/>
          <w:szCs w:val="22"/>
          <w:lang w:val="lt-LT"/>
        </w:rPr>
        <w:t>1</w:t>
      </w:r>
      <w:r w:rsidR="000E1B12" w:rsidRPr="005B68B5">
        <w:rPr>
          <w:rFonts w:ascii="Times New Roman" w:hAnsi="Times New Roman"/>
          <w:sz w:val="22"/>
          <w:szCs w:val="22"/>
          <w:lang w:val="lt-LT"/>
        </w:rPr>
        <w:t> </w:t>
      </w:r>
      <w:r w:rsidRPr="005B68B5">
        <w:rPr>
          <w:rFonts w:ascii="Times New Roman" w:hAnsi="Times New Roman"/>
          <w:sz w:val="22"/>
          <w:szCs w:val="22"/>
          <w:lang w:val="lt-LT"/>
        </w:rPr>
        <w:t>mėnesio</w:t>
      </w:r>
      <w:r w:rsidR="00740A89" w:rsidRPr="005B68B5">
        <w:rPr>
          <w:rFonts w:ascii="Times New Roman" w:hAnsi="Times New Roman"/>
          <w:sz w:val="22"/>
          <w:szCs w:val="22"/>
          <w:lang w:val="lt-LT"/>
        </w:rPr>
        <w:t xml:space="preserve"> (95%</w:t>
      </w:r>
      <w:r w:rsidRPr="005B68B5">
        <w:rPr>
          <w:rFonts w:ascii="Times New Roman" w:hAnsi="Times New Roman"/>
          <w:sz w:val="22"/>
          <w:szCs w:val="22"/>
          <w:lang w:val="lt-LT"/>
        </w:rPr>
        <w:t xml:space="preserve"> P</w:t>
      </w:r>
      <w:r w:rsidR="00740A89" w:rsidRPr="005B68B5">
        <w:rPr>
          <w:rFonts w:ascii="Times New Roman" w:hAnsi="Times New Roman"/>
          <w:sz w:val="22"/>
          <w:szCs w:val="22"/>
          <w:lang w:val="lt-LT"/>
        </w:rPr>
        <w:t>I:</w:t>
      </w:r>
      <w:r w:rsidR="000E1B12" w:rsidRPr="005B68B5">
        <w:rPr>
          <w:rFonts w:ascii="Times New Roman" w:hAnsi="Times New Roman"/>
          <w:sz w:val="22"/>
          <w:szCs w:val="22"/>
          <w:lang w:val="lt-LT"/>
        </w:rPr>
        <w:t> </w:t>
      </w:r>
      <w:r w:rsidR="00740A89" w:rsidRPr="005B68B5">
        <w:rPr>
          <w:rFonts w:ascii="Times New Roman" w:hAnsi="Times New Roman"/>
          <w:sz w:val="22"/>
          <w:szCs w:val="22"/>
          <w:lang w:val="lt-LT"/>
        </w:rPr>
        <w:t>2</w:t>
      </w:r>
      <w:r w:rsidRPr="005B68B5">
        <w:rPr>
          <w:rFonts w:ascii="Times New Roman" w:hAnsi="Times New Roman"/>
          <w:sz w:val="22"/>
          <w:szCs w:val="22"/>
          <w:lang w:val="lt-LT"/>
        </w:rPr>
        <w:t>,</w:t>
      </w:r>
      <w:r w:rsidR="00740A89" w:rsidRPr="005B68B5">
        <w:rPr>
          <w:rFonts w:ascii="Times New Roman" w:hAnsi="Times New Roman"/>
          <w:sz w:val="22"/>
          <w:szCs w:val="22"/>
          <w:lang w:val="lt-LT"/>
        </w:rPr>
        <w:t>2-4</w:t>
      </w:r>
      <w:r w:rsidRPr="005B68B5">
        <w:rPr>
          <w:rFonts w:ascii="Times New Roman" w:hAnsi="Times New Roman"/>
          <w:sz w:val="22"/>
          <w:szCs w:val="22"/>
          <w:lang w:val="lt-LT"/>
        </w:rPr>
        <w:t>,</w:t>
      </w:r>
      <w:r w:rsidR="00740A89" w:rsidRPr="005B68B5">
        <w:rPr>
          <w:rFonts w:ascii="Times New Roman" w:hAnsi="Times New Roman"/>
          <w:sz w:val="22"/>
          <w:szCs w:val="22"/>
          <w:lang w:val="lt-LT"/>
        </w:rPr>
        <w:t>4) mito</w:t>
      </w:r>
      <w:r w:rsidRPr="005B68B5">
        <w:rPr>
          <w:rFonts w:ascii="Times New Roman" w:hAnsi="Times New Roman"/>
          <w:sz w:val="22"/>
          <w:szCs w:val="22"/>
          <w:lang w:val="lt-LT"/>
        </w:rPr>
        <w:t>ks</w:t>
      </w:r>
      <w:r w:rsidR="00740A89" w:rsidRPr="005B68B5">
        <w:rPr>
          <w:rFonts w:ascii="Times New Roman" w:hAnsi="Times New Roman"/>
          <w:sz w:val="22"/>
          <w:szCs w:val="22"/>
          <w:lang w:val="lt-LT"/>
        </w:rPr>
        <w:t>antron</w:t>
      </w:r>
      <w:r w:rsidRPr="005B68B5">
        <w:rPr>
          <w:rFonts w:ascii="Times New Roman" w:hAnsi="Times New Roman"/>
          <w:sz w:val="22"/>
          <w:szCs w:val="22"/>
          <w:lang w:val="lt-LT"/>
        </w:rPr>
        <w:t xml:space="preserve">o </w:t>
      </w:r>
      <w:r w:rsidR="001F5457" w:rsidRPr="005B68B5">
        <w:rPr>
          <w:rFonts w:ascii="Times New Roman" w:hAnsi="Times New Roman"/>
          <w:sz w:val="22"/>
          <w:szCs w:val="22"/>
          <w:lang w:val="lt-LT"/>
        </w:rPr>
        <w:t xml:space="preserve">vartojusiems </w:t>
      </w:r>
      <w:r w:rsidR="008D0914" w:rsidRPr="005B68B5">
        <w:rPr>
          <w:rFonts w:ascii="Times New Roman" w:hAnsi="Times New Roman"/>
          <w:sz w:val="22"/>
          <w:szCs w:val="22"/>
          <w:lang w:val="lt-LT"/>
        </w:rPr>
        <w:t>pacientams</w:t>
      </w:r>
      <w:r w:rsidR="00740A89" w:rsidRPr="005B68B5">
        <w:rPr>
          <w:rFonts w:ascii="Times New Roman" w:hAnsi="Times New Roman"/>
          <w:sz w:val="22"/>
          <w:szCs w:val="22"/>
          <w:lang w:val="lt-LT"/>
        </w:rPr>
        <w:t xml:space="preserve">, </w:t>
      </w:r>
      <w:r w:rsidRPr="005B68B5">
        <w:rPr>
          <w:rFonts w:ascii="Times New Roman" w:hAnsi="Times New Roman"/>
          <w:sz w:val="22"/>
          <w:szCs w:val="22"/>
          <w:lang w:val="lt-LT"/>
        </w:rPr>
        <w:t>RS 0,</w:t>
      </w:r>
      <w:r w:rsidR="00740A89" w:rsidRPr="005B68B5">
        <w:rPr>
          <w:rFonts w:ascii="Times New Roman" w:hAnsi="Times New Roman"/>
          <w:sz w:val="22"/>
          <w:szCs w:val="22"/>
          <w:lang w:val="lt-LT"/>
        </w:rPr>
        <w:t>75</w:t>
      </w:r>
      <w:r w:rsidR="00C9266B" w:rsidRPr="005B68B5">
        <w:rPr>
          <w:rFonts w:ascii="Times New Roman" w:hAnsi="Times New Roman"/>
          <w:sz w:val="22"/>
          <w:szCs w:val="22"/>
          <w:lang w:val="lt-LT"/>
        </w:rPr>
        <w:t> </w:t>
      </w:r>
      <w:r w:rsidRPr="005B68B5">
        <w:rPr>
          <w:rFonts w:ascii="Times New Roman" w:hAnsi="Times New Roman"/>
          <w:sz w:val="22"/>
          <w:szCs w:val="22"/>
          <w:lang w:val="lt-LT"/>
        </w:rPr>
        <w:t>mėnesio</w:t>
      </w:r>
      <w:r w:rsidR="00740A89" w:rsidRPr="005B68B5">
        <w:rPr>
          <w:rFonts w:ascii="Times New Roman" w:hAnsi="Times New Roman"/>
          <w:sz w:val="22"/>
          <w:szCs w:val="22"/>
          <w:lang w:val="lt-LT"/>
        </w:rPr>
        <w:t xml:space="preserve"> (95%</w:t>
      </w:r>
      <w:r w:rsidRPr="005B68B5">
        <w:rPr>
          <w:rFonts w:ascii="Times New Roman" w:hAnsi="Times New Roman"/>
          <w:sz w:val="22"/>
          <w:szCs w:val="22"/>
          <w:lang w:val="lt-LT"/>
        </w:rPr>
        <w:t xml:space="preserve"> PI 0,63-0,90), p=0,</w:t>
      </w:r>
      <w:r w:rsidR="00740A89" w:rsidRPr="005B68B5">
        <w:rPr>
          <w:rFonts w:ascii="Times New Roman" w:hAnsi="Times New Roman"/>
          <w:sz w:val="22"/>
          <w:szCs w:val="22"/>
          <w:lang w:val="lt-LT"/>
        </w:rPr>
        <w:t xml:space="preserve">0010. PSA </w:t>
      </w:r>
      <w:r w:rsidR="005350EF" w:rsidRPr="005B68B5">
        <w:rPr>
          <w:rFonts w:ascii="Times New Roman" w:hAnsi="Times New Roman"/>
          <w:sz w:val="22"/>
          <w:szCs w:val="22"/>
          <w:lang w:val="lt-LT"/>
        </w:rPr>
        <w:t>reakcija buvo</w:t>
      </w:r>
      <w:r w:rsidR="00740A89" w:rsidRPr="005B68B5">
        <w:rPr>
          <w:rFonts w:ascii="Times New Roman" w:hAnsi="Times New Roman"/>
          <w:sz w:val="22"/>
          <w:szCs w:val="22"/>
          <w:lang w:val="lt-LT"/>
        </w:rPr>
        <w:t xml:space="preserve"> </w:t>
      </w:r>
      <w:r w:rsidR="005350EF" w:rsidRPr="005B68B5">
        <w:rPr>
          <w:rFonts w:ascii="Times New Roman" w:hAnsi="Times New Roman"/>
          <w:sz w:val="22"/>
          <w:szCs w:val="22"/>
          <w:lang w:val="lt-LT"/>
        </w:rPr>
        <w:t>39,</w:t>
      </w:r>
      <w:r w:rsidR="00740A89" w:rsidRPr="005B68B5">
        <w:rPr>
          <w:rFonts w:ascii="Times New Roman" w:hAnsi="Times New Roman"/>
          <w:sz w:val="22"/>
          <w:szCs w:val="22"/>
          <w:lang w:val="lt-LT"/>
        </w:rPr>
        <w:t xml:space="preserve">2% </w:t>
      </w:r>
      <w:r w:rsidR="00090136" w:rsidRPr="005B68B5">
        <w:rPr>
          <w:rFonts w:ascii="Times New Roman" w:hAnsi="Times New Roman"/>
          <w:sz w:val="22"/>
          <w:szCs w:val="22"/>
          <w:lang w:val="lt-LT"/>
        </w:rPr>
        <w:t>kabazitakseliu</w:t>
      </w:r>
      <w:r w:rsidR="00740A89" w:rsidRPr="005B68B5">
        <w:rPr>
          <w:rFonts w:ascii="Times New Roman" w:hAnsi="Times New Roman"/>
          <w:sz w:val="22"/>
          <w:szCs w:val="22"/>
          <w:lang w:val="lt-LT"/>
        </w:rPr>
        <w:t xml:space="preserve"> </w:t>
      </w:r>
      <w:r w:rsidR="00422123" w:rsidRPr="005B68B5">
        <w:rPr>
          <w:rFonts w:ascii="Times New Roman" w:hAnsi="Times New Roman"/>
          <w:sz w:val="22"/>
          <w:szCs w:val="22"/>
          <w:lang w:val="lt-LT"/>
        </w:rPr>
        <w:t>gydytiems</w:t>
      </w:r>
      <w:r w:rsidR="005350EF" w:rsidRPr="005B68B5">
        <w:rPr>
          <w:rFonts w:ascii="Times New Roman" w:hAnsi="Times New Roman"/>
          <w:sz w:val="22"/>
          <w:szCs w:val="22"/>
          <w:lang w:val="lt-LT"/>
        </w:rPr>
        <w:t xml:space="preserve"> pacient</w:t>
      </w:r>
      <w:r w:rsidR="00422123" w:rsidRPr="005B68B5">
        <w:rPr>
          <w:rFonts w:ascii="Times New Roman" w:hAnsi="Times New Roman"/>
          <w:sz w:val="22"/>
          <w:szCs w:val="22"/>
          <w:lang w:val="lt-LT"/>
        </w:rPr>
        <w:t>ams</w:t>
      </w:r>
      <w:r w:rsidR="00740A89" w:rsidRPr="005B68B5">
        <w:rPr>
          <w:rFonts w:ascii="Times New Roman" w:hAnsi="Times New Roman"/>
          <w:sz w:val="22"/>
          <w:szCs w:val="22"/>
          <w:lang w:val="lt-LT"/>
        </w:rPr>
        <w:t xml:space="preserve"> (95%</w:t>
      </w:r>
      <w:r w:rsidR="00F44CAE" w:rsidRPr="005B68B5">
        <w:rPr>
          <w:rFonts w:ascii="Times New Roman" w:hAnsi="Times New Roman"/>
          <w:sz w:val="22"/>
          <w:szCs w:val="22"/>
          <w:lang w:val="lt-LT"/>
        </w:rPr>
        <w:t xml:space="preserve"> P</w:t>
      </w:r>
      <w:r w:rsidR="004A687F" w:rsidRPr="005B68B5">
        <w:rPr>
          <w:rFonts w:ascii="Times New Roman" w:hAnsi="Times New Roman"/>
          <w:sz w:val="22"/>
          <w:szCs w:val="22"/>
          <w:lang w:val="lt-LT"/>
        </w:rPr>
        <w:t>I:</w:t>
      </w:r>
      <w:r w:rsidR="00C9266B" w:rsidRPr="005B68B5">
        <w:rPr>
          <w:rFonts w:ascii="Times New Roman" w:hAnsi="Times New Roman"/>
          <w:sz w:val="22"/>
          <w:szCs w:val="22"/>
          <w:lang w:val="lt-LT"/>
        </w:rPr>
        <w:t> </w:t>
      </w:r>
      <w:r w:rsidR="004A687F" w:rsidRPr="005B68B5">
        <w:rPr>
          <w:rFonts w:ascii="Times New Roman" w:hAnsi="Times New Roman"/>
          <w:sz w:val="22"/>
          <w:szCs w:val="22"/>
          <w:lang w:val="lt-LT"/>
        </w:rPr>
        <w:t>33,</w:t>
      </w:r>
      <w:r w:rsidR="00740A89" w:rsidRPr="005B68B5">
        <w:rPr>
          <w:rFonts w:ascii="Times New Roman" w:hAnsi="Times New Roman"/>
          <w:sz w:val="22"/>
          <w:szCs w:val="22"/>
          <w:lang w:val="lt-LT"/>
        </w:rPr>
        <w:t>9-</w:t>
      </w:r>
      <w:r w:rsidR="004A687F" w:rsidRPr="005B68B5">
        <w:rPr>
          <w:rFonts w:ascii="Times New Roman" w:hAnsi="Times New Roman"/>
          <w:sz w:val="22"/>
          <w:szCs w:val="22"/>
          <w:lang w:val="lt-LT"/>
        </w:rPr>
        <w:t>44,</w:t>
      </w:r>
      <w:r w:rsidR="00740A89" w:rsidRPr="005B68B5">
        <w:rPr>
          <w:rFonts w:ascii="Times New Roman" w:hAnsi="Times New Roman"/>
          <w:sz w:val="22"/>
          <w:szCs w:val="22"/>
          <w:lang w:val="lt-LT"/>
        </w:rPr>
        <w:t xml:space="preserve">5) </w:t>
      </w:r>
      <w:r w:rsidR="005350EF" w:rsidRPr="005B68B5">
        <w:rPr>
          <w:rFonts w:ascii="Times New Roman" w:hAnsi="Times New Roman"/>
          <w:sz w:val="22"/>
          <w:szCs w:val="22"/>
          <w:lang w:val="lt-LT"/>
        </w:rPr>
        <w:t>ir 17,</w:t>
      </w:r>
      <w:r w:rsidR="00740A89" w:rsidRPr="005B68B5">
        <w:rPr>
          <w:rFonts w:ascii="Times New Roman" w:hAnsi="Times New Roman"/>
          <w:sz w:val="22"/>
          <w:szCs w:val="22"/>
          <w:lang w:val="lt-LT"/>
        </w:rPr>
        <w:t xml:space="preserve">8% </w:t>
      </w:r>
      <w:r w:rsidR="005350EF" w:rsidRPr="005B68B5">
        <w:rPr>
          <w:rFonts w:ascii="Times New Roman" w:hAnsi="Times New Roman"/>
          <w:sz w:val="22"/>
          <w:szCs w:val="22"/>
          <w:lang w:val="lt-LT"/>
        </w:rPr>
        <w:t xml:space="preserve">mitoksantrono </w:t>
      </w:r>
      <w:r w:rsidR="00422123" w:rsidRPr="005B68B5">
        <w:rPr>
          <w:rFonts w:ascii="Times New Roman" w:hAnsi="Times New Roman"/>
          <w:sz w:val="22"/>
          <w:szCs w:val="22"/>
          <w:lang w:val="lt-LT"/>
        </w:rPr>
        <w:t>vartojusiems</w:t>
      </w:r>
      <w:r w:rsidR="005350EF" w:rsidRPr="005B68B5">
        <w:rPr>
          <w:rFonts w:ascii="Times New Roman" w:hAnsi="Times New Roman"/>
          <w:sz w:val="22"/>
          <w:szCs w:val="22"/>
          <w:lang w:val="lt-LT"/>
        </w:rPr>
        <w:t xml:space="preserve"> </w:t>
      </w:r>
      <w:r w:rsidR="008D0914" w:rsidRPr="005B68B5">
        <w:rPr>
          <w:rFonts w:ascii="Times New Roman" w:hAnsi="Times New Roman"/>
          <w:sz w:val="22"/>
          <w:szCs w:val="22"/>
          <w:lang w:val="lt-LT"/>
        </w:rPr>
        <w:t>pacientams</w:t>
      </w:r>
      <w:r w:rsidR="005350EF" w:rsidRPr="005B68B5">
        <w:rPr>
          <w:rFonts w:ascii="Times New Roman" w:hAnsi="Times New Roman"/>
          <w:sz w:val="22"/>
          <w:szCs w:val="22"/>
          <w:lang w:val="lt-LT"/>
        </w:rPr>
        <w:t xml:space="preserve"> (95% P</w:t>
      </w:r>
      <w:r w:rsidR="00740A89" w:rsidRPr="005B68B5">
        <w:rPr>
          <w:rFonts w:ascii="Times New Roman" w:hAnsi="Times New Roman"/>
          <w:sz w:val="22"/>
          <w:szCs w:val="22"/>
          <w:lang w:val="lt-LT"/>
        </w:rPr>
        <w:t>I:</w:t>
      </w:r>
      <w:r w:rsidR="00E0421A" w:rsidRPr="005B68B5">
        <w:rPr>
          <w:rFonts w:ascii="Times New Roman" w:hAnsi="Times New Roman"/>
          <w:sz w:val="22"/>
          <w:szCs w:val="22"/>
          <w:lang w:val="lt-LT"/>
        </w:rPr>
        <w:t> </w:t>
      </w:r>
      <w:r w:rsidR="00740A89" w:rsidRPr="005B68B5">
        <w:rPr>
          <w:rFonts w:ascii="Times New Roman" w:hAnsi="Times New Roman"/>
          <w:sz w:val="22"/>
          <w:szCs w:val="22"/>
          <w:lang w:val="lt-LT"/>
        </w:rPr>
        <w:t>1</w:t>
      </w:r>
      <w:r w:rsidR="005350EF" w:rsidRPr="005B68B5">
        <w:rPr>
          <w:rFonts w:ascii="Times New Roman" w:hAnsi="Times New Roman"/>
          <w:sz w:val="22"/>
          <w:szCs w:val="22"/>
          <w:lang w:val="lt-LT"/>
        </w:rPr>
        <w:t>3,</w:t>
      </w:r>
      <w:r w:rsidR="00740A89" w:rsidRPr="005B68B5">
        <w:rPr>
          <w:rFonts w:ascii="Times New Roman" w:hAnsi="Times New Roman"/>
          <w:sz w:val="22"/>
          <w:szCs w:val="22"/>
          <w:lang w:val="lt-LT"/>
        </w:rPr>
        <w:t>7</w:t>
      </w:r>
      <w:r w:rsidR="00740A89" w:rsidRPr="005B68B5">
        <w:rPr>
          <w:rFonts w:ascii="Times New Roman" w:hAnsi="Times New Roman"/>
          <w:sz w:val="22"/>
          <w:szCs w:val="22"/>
          <w:lang w:val="lt-LT"/>
        </w:rPr>
        <w:noBreakHyphen/>
      </w:r>
      <w:r w:rsidR="005350EF" w:rsidRPr="005B68B5">
        <w:rPr>
          <w:rFonts w:ascii="Times New Roman" w:hAnsi="Times New Roman"/>
          <w:sz w:val="22"/>
          <w:szCs w:val="22"/>
          <w:lang w:val="lt-LT"/>
        </w:rPr>
        <w:t>22,0), p=0,</w:t>
      </w:r>
      <w:r w:rsidR="00740A89" w:rsidRPr="005B68B5">
        <w:rPr>
          <w:rFonts w:ascii="Times New Roman" w:hAnsi="Times New Roman"/>
          <w:sz w:val="22"/>
          <w:szCs w:val="22"/>
          <w:lang w:val="lt-LT"/>
        </w:rPr>
        <w:t xml:space="preserve">0002. </w:t>
      </w:r>
    </w:p>
    <w:p w14:paraId="744643FD" w14:textId="77777777" w:rsidR="00740A89" w:rsidRPr="005B68B5" w:rsidRDefault="00740A89" w:rsidP="00BC47A6">
      <w:pPr>
        <w:pStyle w:val="PlainText"/>
        <w:tabs>
          <w:tab w:val="left" w:pos="4820"/>
        </w:tabs>
        <w:rPr>
          <w:rFonts w:ascii="Times New Roman" w:hAnsi="Times New Roman"/>
          <w:sz w:val="22"/>
          <w:szCs w:val="22"/>
          <w:lang w:val="lt-LT"/>
        </w:rPr>
      </w:pPr>
    </w:p>
    <w:p w14:paraId="46AB2B3C" w14:textId="77777777" w:rsidR="00BF34A0" w:rsidRPr="005B68B5" w:rsidRDefault="00BF34A0" w:rsidP="00BC47A6">
      <w:pPr>
        <w:pStyle w:val="PlainText"/>
        <w:tabs>
          <w:tab w:val="left" w:pos="4820"/>
        </w:tabs>
        <w:rPr>
          <w:rFonts w:ascii="Times New Roman" w:hAnsi="Times New Roman"/>
          <w:sz w:val="22"/>
          <w:szCs w:val="22"/>
          <w:lang w:val="lt-LT"/>
        </w:rPr>
      </w:pPr>
      <w:r w:rsidRPr="005B68B5">
        <w:rPr>
          <w:rFonts w:ascii="Times New Roman" w:hAnsi="Times New Roman"/>
          <w:sz w:val="22"/>
          <w:szCs w:val="22"/>
          <w:lang w:val="lt-LT"/>
        </w:rPr>
        <w:t>Vertinant skausmo progresavimą ir skausmo reakciją, statistiškai reikšmingo skirtumo tarp gydymo grupių nebuvo.</w:t>
      </w:r>
    </w:p>
    <w:p w14:paraId="2FA66D0C" w14:textId="77777777" w:rsidR="00740A89" w:rsidRPr="005B68B5" w:rsidRDefault="00740A89" w:rsidP="00BC47A6">
      <w:pPr>
        <w:tabs>
          <w:tab w:val="clear" w:pos="567"/>
          <w:tab w:val="left" w:pos="4820"/>
        </w:tabs>
        <w:spacing w:line="240" w:lineRule="auto"/>
        <w:rPr>
          <w:szCs w:val="22"/>
          <w:lang w:val="lt-LT"/>
        </w:rPr>
      </w:pPr>
    </w:p>
    <w:p w14:paraId="1EB22D71" w14:textId="77777777" w:rsidR="008A4E5C" w:rsidRPr="005B68B5" w:rsidRDefault="008A4E5C" w:rsidP="008A4E5C">
      <w:pPr>
        <w:suppressAutoHyphens/>
        <w:rPr>
          <w:rFonts w:eastAsia="MS Mincho"/>
          <w:szCs w:val="22"/>
          <w:lang w:val="lt-LT" w:eastAsia="ar-SA"/>
        </w:rPr>
      </w:pPr>
      <w:r w:rsidRPr="005B68B5">
        <w:rPr>
          <w:rFonts w:eastAsia="MS Mincho"/>
          <w:szCs w:val="22"/>
          <w:lang w:val="lt-LT" w:eastAsia="ar-SA"/>
        </w:rPr>
        <w:t>Nenusileidimo (</w:t>
      </w:r>
      <w:r w:rsidRPr="005B68B5">
        <w:rPr>
          <w:rFonts w:eastAsia="MS Mincho"/>
          <w:i/>
          <w:szCs w:val="22"/>
          <w:lang w:val="lt-LT" w:eastAsia="ar-SA"/>
        </w:rPr>
        <w:t>non-inferiority</w:t>
      </w:r>
      <w:r w:rsidRPr="005B68B5">
        <w:rPr>
          <w:rFonts w:eastAsia="MS Mincho"/>
          <w:szCs w:val="22"/>
          <w:lang w:val="lt-LT" w:eastAsia="ar-SA"/>
        </w:rPr>
        <w:t xml:space="preserve">), daugiacentriame, daugianacionaliniame, atsitiktinių imčių, atvirame III fazės tyrime (EFC11785 tyrime) 1200 pacientų, </w:t>
      </w:r>
      <w:r w:rsidRPr="005B68B5">
        <w:rPr>
          <w:szCs w:val="22"/>
          <w:lang w:val="lt-LT"/>
        </w:rPr>
        <w:t xml:space="preserve">sergančių į kastraciją nereaguojančiu metastazavusiu prostatos vėžiu </w:t>
      </w:r>
      <w:r w:rsidRPr="005B68B5">
        <w:rPr>
          <w:rFonts w:eastAsia="MS Mincho"/>
          <w:szCs w:val="22"/>
          <w:lang w:val="lt-LT" w:eastAsia="ar-SA"/>
        </w:rPr>
        <w:t>ir jau gydytų taikant gydymo schemą, kai vienas iš vartojamų vaistinių preparatų yra docetakselis, buvo suskirstyti į atsitiktines imtis ir vartojo 25 mg/m</w:t>
      </w:r>
      <w:r w:rsidRPr="005B68B5">
        <w:rPr>
          <w:rFonts w:eastAsia="MS Mincho"/>
          <w:szCs w:val="22"/>
          <w:vertAlign w:val="superscript"/>
          <w:lang w:val="lt-LT" w:eastAsia="ar-SA"/>
        </w:rPr>
        <w:t>2</w:t>
      </w:r>
      <w:r w:rsidRPr="005B68B5">
        <w:rPr>
          <w:rFonts w:eastAsia="MS Mincho"/>
          <w:szCs w:val="22"/>
          <w:lang w:val="lt-LT" w:eastAsia="ar-SA"/>
        </w:rPr>
        <w:t xml:space="preserve"> (n=602) arba 20 mg/m</w:t>
      </w:r>
      <w:r w:rsidRPr="005B68B5">
        <w:rPr>
          <w:rFonts w:eastAsia="MS Mincho"/>
          <w:szCs w:val="22"/>
          <w:vertAlign w:val="superscript"/>
          <w:lang w:val="lt-LT" w:eastAsia="ar-SA"/>
        </w:rPr>
        <w:t>2</w:t>
      </w:r>
      <w:r w:rsidRPr="005B68B5">
        <w:rPr>
          <w:rFonts w:eastAsia="MS Mincho"/>
          <w:szCs w:val="22"/>
          <w:lang w:val="lt-LT" w:eastAsia="ar-SA"/>
        </w:rPr>
        <w:t xml:space="preserve"> (n=598) kabazitakselio dozę. Pagrindinė veiksmingumo vertinamoji baigtis buvo bendrasis išgyvenamumas (BI).</w:t>
      </w:r>
    </w:p>
    <w:p w14:paraId="348617DA" w14:textId="77777777" w:rsidR="008A4E5C" w:rsidRPr="005B68B5" w:rsidRDefault="008A4E5C" w:rsidP="009815B8">
      <w:pPr>
        <w:suppressAutoHyphens/>
        <w:spacing w:line="240" w:lineRule="auto"/>
        <w:rPr>
          <w:rFonts w:eastAsia="MS Mincho"/>
          <w:szCs w:val="22"/>
          <w:lang w:val="lt-LT" w:eastAsia="ar-SA"/>
        </w:rPr>
      </w:pPr>
      <w:r w:rsidRPr="005B68B5">
        <w:rPr>
          <w:rFonts w:eastAsia="MS Mincho"/>
          <w:szCs w:val="22"/>
          <w:lang w:val="lt-LT" w:eastAsia="ar-SA"/>
        </w:rPr>
        <w:t>Tyrimo metu buvo pasiektas pagrindinis tikslas, t. y. buvo įrodytas 20 mg/m</w:t>
      </w:r>
      <w:r w:rsidRPr="005B68B5">
        <w:rPr>
          <w:rFonts w:eastAsia="MS Mincho"/>
          <w:szCs w:val="22"/>
          <w:vertAlign w:val="superscript"/>
          <w:lang w:val="lt-LT" w:eastAsia="ar-SA"/>
        </w:rPr>
        <w:t>2</w:t>
      </w:r>
      <w:r w:rsidRPr="005B68B5">
        <w:rPr>
          <w:rFonts w:eastAsia="MS Mincho"/>
          <w:szCs w:val="22"/>
          <w:lang w:val="lt-LT" w:eastAsia="ar-SA"/>
        </w:rPr>
        <w:t xml:space="preserve"> kabazitakselio dozės poveikio nenusileidimas 25 mg/m</w:t>
      </w:r>
      <w:r w:rsidRPr="005B68B5">
        <w:rPr>
          <w:rFonts w:eastAsia="MS Mincho"/>
          <w:szCs w:val="22"/>
          <w:vertAlign w:val="superscript"/>
          <w:lang w:val="lt-LT" w:eastAsia="ar-SA"/>
        </w:rPr>
        <w:t>2</w:t>
      </w:r>
      <w:r w:rsidRPr="005B68B5">
        <w:rPr>
          <w:rFonts w:eastAsia="MS Mincho"/>
          <w:szCs w:val="22"/>
          <w:lang w:val="lt-LT" w:eastAsia="ar-SA"/>
        </w:rPr>
        <w:t xml:space="preserve"> dozės poveikiui (žr. 4 lentelę). Statistiškai reikšmingai didesnei procentinei daliai pacientų (p&lt;0,001) PSA reakcija pasireiškė 25 mg/m</w:t>
      </w:r>
      <w:r w:rsidRPr="005B68B5">
        <w:rPr>
          <w:rFonts w:eastAsia="MS Mincho"/>
          <w:szCs w:val="22"/>
          <w:vertAlign w:val="superscript"/>
          <w:lang w:val="lt-LT" w:eastAsia="ar-SA"/>
        </w:rPr>
        <w:t>2</w:t>
      </w:r>
      <w:r w:rsidRPr="005B68B5">
        <w:rPr>
          <w:rFonts w:eastAsia="MS Mincho"/>
          <w:szCs w:val="22"/>
          <w:lang w:val="lt-LT" w:eastAsia="ar-SA"/>
        </w:rPr>
        <w:t xml:space="preserve"> grupėje (42,9%), palyginti su 20 mg/m</w:t>
      </w:r>
      <w:r w:rsidRPr="005B68B5">
        <w:rPr>
          <w:rFonts w:eastAsia="MS Mincho"/>
          <w:szCs w:val="22"/>
          <w:vertAlign w:val="superscript"/>
          <w:lang w:val="lt-LT" w:eastAsia="ar-SA"/>
        </w:rPr>
        <w:t>2</w:t>
      </w:r>
      <w:r w:rsidRPr="005B68B5">
        <w:rPr>
          <w:rFonts w:eastAsia="MS Mincho"/>
          <w:szCs w:val="22"/>
          <w:lang w:val="lt-LT" w:eastAsia="ar-SA"/>
        </w:rPr>
        <w:t xml:space="preserve"> grupe (29,5%). PSA progresavimo rizika buvo statistiškai reikšmingai didesnė 20</w:t>
      </w:r>
      <w:r w:rsidR="00282861" w:rsidRPr="005B68B5">
        <w:rPr>
          <w:rFonts w:eastAsia="MS Mincho"/>
          <w:szCs w:val="22"/>
          <w:lang w:val="lt-LT" w:eastAsia="ar-SA"/>
        </w:rPr>
        <w:t> </w:t>
      </w:r>
      <w:r w:rsidRPr="005B68B5">
        <w:rPr>
          <w:rFonts w:eastAsia="MS Mincho"/>
          <w:szCs w:val="22"/>
          <w:lang w:val="lt-LT" w:eastAsia="ar-SA"/>
        </w:rPr>
        <w:t>mg/m</w:t>
      </w:r>
      <w:r w:rsidRPr="005B68B5">
        <w:rPr>
          <w:rFonts w:eastAsia="MS Mincho"/>
          <w:szCs w:val="22"/>
          <w:vertAlign w:val="superscript"/>
          <w:lang w:val="lt-LT" w:eastAsia="ar-SA"/>
        </w:rPr>
        <w:t>2</w:t>
      </w:r>
      <w:r w:rsidRPr="005B68B5">
        <w:rPr>
          <w:rFonts w:eastAsia="MS Mincho"/>
          <w:szCs w:val="22"/>
          <w:lang w:val="lt-LT" w:eastAsia="ar-SA"/>
        </w:rPr>
        <w:t xml:space="preserve"> dozę vartojusiems pacientams, palyginti su 25 mg/m</w:t>
      </w:r>
      <w:r w:rsidRPr="005B68B5">
        <w:rPr>
          <w:rFonts w:eastAsia="MS Mincho"/>
          <w:szCs w:val="22"/>
          <w:vertAlign w:val="superscript"/>
          <w:lang w:val="lt-LT" w:eastAsia="ar-SA"/>
        </w:rPr>
        <w:t>2</w:t>
      </w:r>
      <w:r w:rsidRPr="005B68B5">
        <w:rPr>
          <w:rFonts w:eastAsia="MS Mincho"/>
          <w:szCs w:val="22"/>
          <w:lang w:val="lt-LT" w:eastAsia="ar-SA"/>
        </w:rPr>
        <w:t xml:space="preserve"> dozę vartojusiais pacientais (RS 1,195; 95% PI: 1,025</w:t>
      </w:r>
      <w:r w:rsidRPr="005B68B5">
        <w:rPr>
          <w:rFonts w:eastAsia="MS Mincho"/>
          <w:szCs w:val="22"/>
          <w:lang w:val="lt-LT" w:eastAsia="ar-SA"/>
        </w:rPr>
        <w:noBreakHyphen/>
        <w:t>1,393). Kitos antrinės vertinamosios baigtys (IBLP, naviko ir skausmo reakcija, naviko ir skausmo progresavimas bei keturios FACT-P subkategorijos) statistiškai reikšmingai nesiskyrė.</w:t>
      </w:r>
    </w:p>
    <w:p w14:paraId="174DCAD5" w14:textId="77777777" w:rsidR="00766378" w:rsidRPr="005B68B5" w:rsidRDefault="00766378" w:rsidP="009815B8">
      <w:pPr>
        <w:suppressAutoHyphens/>
        <w:spacing w:line="240" w:lineRule="auto"/>
        <w:rPr>
          <w:rFonts w:eastAsia="MS Mincho"/>
          <w:szCs w:val="22"/>
          <w:lang w:val="lt-LT" w:eastAsia="ar-SA"/>
        </w:rPr>
      </w:pPr>
    </w:p>
    <w:p w14:paraId="1E6B0F8B" w14:textId="77777777" w:rsidR="008A4E5C" w:rsidRPr="005B68B5" w:rsidRDefault="008A4E5C" w:rsidP="005B68B5">
      <w:pPr>
        <w:suppressAutoHyphens/>
        <w:spacing w:line="240" w:lineRule="auto"/>
        <w:rPr>
          <w:rFonts w:eastAsia="MS Mincho"/>
          <w:bCs/>
          <w:szCs w:val="22"/>
          <w:lang w:val="lt-LT" w:eastAsia="ar-SA"/>
        </w:rPr>
      </w:pPr>
      <w:r w:rsidRPr="005B68B5">
        <w:rPr>
          <w:rFonts w:eastAsia="MS Mincho"/>
          <w:bCs/>
          <w:szCs w:val="22"/>
          <w:lang w:val="lt-LT" w:eastAsia="ar-SA"/>
        </w:rPr>
        <w:fldChar w:fldCharType="begin"/>
      </w:r>
      <w:r w:rsidRPr="005B68B5">
        <w:rPr>
          <w:rFonts w:eastAsia="MS Mincho"/>
          <w:bCs/>
          <w:szCs w:val="22"/>
          <w:lang w:val="lt-LT" w:eastAsia="ar-SA"/>
        </w:rPr>
        <w:instrText xml:space="preserve"> SEQ Table \* ARABIC </w:instrText>
      </w:r>
      <w:r w:rsidRPr="005B68B5">
        <w:rPr>
          <w:rFonts w:eastAsia="MS Mincho"/>
          <w:bCs/>
          <w:szCs w:val="22"/>
          <w:lang w:val="lt-LT" w:eastAsia="ar-SA"/>
        </w:rPr>
        <w:fldChar w:fldCharType="separate"/>
      </w:r>
      <w:r w:rsidRPr="005B68B5">
        <w:rPr>
          <w:rFonts w:eastAsia="MS Mincho"/>
          <w:bCs/>
          <w:szCs w:val="22"/>
          <w:lang w:val="lt-LT" w:eastAsia="ar-SA"/>
        </w:rPr>
        <w:t>4</w:t>
      </w:r>
      <w:r w:rsidRPr="005B68B5">
        <w:rPr>
          <w:rFonts w:eastAsia="MS Mincho"/>
          <w:bCs/>
          <w:szCs w:val="22"/>
          <w:lang w:val="lt-LT" w:eastAsia="ar-SA"/>
        </w:rPr>
        <w:fldChar w:fldCharType="end"/>
      </w:r>
      <w:r w:rsidRPr="005B68B5">
        <w:rPr>
          <w:rFonts w:eastAsia="MS Mincho"/>
          <w:bCs/>
          <w:szCs w:val="22"/>
          <w:lang w:val="lt-LT" w:eastAsia="ar-SA"/>
        </w:rPr>
        <w:t> lentelė. Bendrasis išgyvenamumas EFC11785 tyrimo metu 25 mg/m</w:t>
      </w:r>
      <w:r w:rsidRPr="005B68B5">
        <w:rPr>
          <w:rFonts w:eastAsia="MS Mincho"/>
          <w:bCs/>
          <w:szCs w:val="22"/>
          <w:vertAlign w:val="superscript"/>
          <w:lang w:val="lt-LT" w:eastAsia="ar-SA"/>
        </w:rPr>
        <w:t>2</w:t>
      </w:r>
      <w:r w:rsidRPr="005B68B5">
        <w:rPr>
          <w:rFonts w:eastAsia="MS Mincho"/>
          <w:bCs/>
          <w:szCs w:val="22"/>
          <w:lang w:val="lt-LT" w:eastAsia="ar-SA"/>
        </w:rPr>
        <w:t xml:space="preserve"> kabazitakselio dozės grupėje, palyginti su 20 mg/m</w:t>
      </w:r>
      <w:r w:rsidRPr="005B68B5">
        <w:rPr>
          <w:rFonts w:eastAsia="MS Mincho"/>
          <w:bCs/>
          <w:szCs w:val="22"/>
          <w:vertAlign w:val="superscript"/>
          <w:lang w:val="lt-LT" w:eastAsia="ar-SA"/>
        </w:rPr>
        <w:t>2</w:t>
      </w:r>
      <w:r w:rsidRPr="005B68B5">
        <w:rPr>
          <w:rFonts w:eastAsia="MS Mincho"/>
          <w:bCs/>
          <w:szCs w:val="22"/>
          <w:lang w:val="lt-LT" w:eastAsia="ar-SA"/>
        </w:rPr>
        <w:t xml:space="preserve"> kabazitakselio dozės grupe (</w:t>
      </w:r>
      <w:r w:rsidRPr="005B68B5">
        <w:rPr>
          <w:rFonts w:eastAsia="MS Mincho"/>
          <w:bCs/>
          <w:i/>
          <w:szCs w:val="22"/>
          <w:lang w:val="lt-LT" w:eastAsia="ar-SA"/>
        </w:rPr>
        <w:t>intent</w:t>
      </w:r>
      <w:r w:rsidRPr="005B68B5">
        <w:rPr>
          <w:rFonts w:eastAsia="MS Mincho"/>
          <w:bCs/>
          <w:i/>
          <w:szCs w:val="22"/>
          <w:lang w:val="lt-LT" w:eastAsia="ar-SA"/>
        </w:rPr>
        <w:noBreakHyphen/>
        <w:t>to–treat</w:t>
      </w:r>
      <w:r w:rsidRPr="005B68B5">
        <w:rPr>
          <w:rFonts w:eastAsia="MS Mincho"/>
          <w:bCs/>
          <w:szCs w:val="22"/>
          <w:lang w:val="lt-LT" w:eastAsia="ar-SA"/>
        </w:rPr>
        <w:t xml:space="preserve"> analizė) – pagrindinė veiksmingumo vertinamoji baigtis</w:t>
      </w:r>
    </w:p>
    <w:p w14:paraId="0C4009E3" w14:textId="77777777" w:rsidR="00766378" w:rsidRPr="005B68B5" w:rsidRDefault="00766378" w:rsidP="009815B8">
      <w:pPr>
        <w:suppressAutoHyphens/>
        <w:spacing w:line="240" w:lineRule="auto"/>
        <w:jc w:val="center"/>
        <w:rPr>
          <w:rFonts w:eastAsia="MS Mincho"/>
          <w:bCs/>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8A4E5C" w:rsidRPr="005B68B5" w14:paraId="567B394C" w14:textId="77777777" w:rsidTr="00737D49">
        <w:tc>
          <w:tcPr>
            <w:tcW w:w="3588" w:type="dxa"/>
            <w:tcBorders>
              <w:top w:val="single" w:sz="4" w:space="0" w:color="auto"/>
              <w:left w:val="nil"/>
              <w:bottom w:val="single" w:sz="4" w:space="0" w:color="auto"/>
              <w:right w:val="nil"/>
            </w:tcBorders>
          </w:tcPr>
          <w:p w14:paraId="0FC7FA65" w14:textId="77777777" w:rsidR="008A4E5C" w:rsidRPr="005B68B5" w:rsidRDefault="008A4E5C" w:rsidP="00737D49">
            <w:pPr>
              <w:keepNext/>
              <w:keepLines/>
              <w:jc w:val="center"/>
              <w:rPr>
                <w:szCs w:val="22"/>
                <w:lang w:val="lt-LT"/>
              </w:rPr>
            </w:pPr>
          </w:p>
        </w:tc>
        <w:tc>
          <w:tcPr>
            <w:tcW w:w="2940" w:type="dxa"/>
            <w:tcBorders>
              <w:top w:val="single" w:sz="4" w:space="0" w:color="auto"/>
              <w:left w:val="nil"/>
              <w:bottom w:val="single" w:sz="4" w:space="0" w:color="auto"/>
              <w:right w:val="nil"/>
            </w:tcBorders>
            <w:hideMark/>
          </w:tcPr>
          <w:p w14:paraId="05DDBFA0" w14:textId="77777777" w:rsidR="008A4E5C" w:rsidRPr="005B68B5" w:rsidRDefault="008A4E5C" w:rsidP="00737D49">
            <w:pPr>
              <w:keepNext/>
              <w:keepLines/>
              <w:jc w:val="center"/>
              <w:rPr>
                <w:b/>
                <w:szCs w:val="22"/>
                <w:lang w:val="lt-LT"/>
              </w:rPr>
            </w:pPr>
            <w:r w:rsidRPr="005B68B5">
              <w:rPr>
                <w:b/>
                <w:szCs w:val="22"/>
                <w:lang w:val="lt-LT"/>
              </w:rPr>
              <w:t>CBZ20+PRED</w:t>
            </w:r>
          </w:p>
          <w:p w14:paraId="270D02D1" w14:textId="77777777" w:rsidR="008A4E5C" w:rsidRPr="005B68B5" w:rsidRDefault="008A4E5C" w:rsidP="00737D49">
            <w:pPr>
              <w:keepNext/>
              <w:keepLines/>
              <w:jc w:val="center"/>
              <w:rPr>
                <w:b/>
                <w:szCs w:val="22"/>
                <w:lang w:val="lt-LT"/>
              </w:rPr>
            </w:pPr>
            <w:r w:rsidRPr="005B68B5">
              <w:rPr>
                <w:b/>
                <w:szCs w:val="22"/>
                <w:lang w:val="lt-LT"/>
              </w:rPr>
              <w:t>n=598</w:t>
            </w:r>
          </w:p>
        </w:tc>
        <w:tc>
          <w:tcPr>
            <w:tcW w:w="2940" w:type="dxa"/>
            <w:tcBorders>
              <w:top w:val="single" w:sz="4" w:space="0" w:color="auto"/>
              <w:left w:val="nil"/>
              <w:bottom w:val="single" w:sz="4" w:space="0" w:color="auto"/>
              <w:right w:val="nil"/>
            </w:tcBorders>
            <w:hideMark/>
          </w:tcPr>
          <w:p w14:paraId="3931CD6A" w14:textId="77777777" w:rsidR="008A4E5C" w:rsidRPr="005B68B5" w:rsidRDefault="008A4E5C" w:rsidP="00737D49">
            <w:pPr>
              <w:keepNext/>
              <w:keepLines/>
              <w:jc w:val="center"/>
              <w:rPr>
                <w:b/>
                <w:szCs w:val="22"/>
                <w:lang w:val="lt-LT"/>
              </w:rPr>
            </w:pPr>
            <w:r w:rsidRPr="005B68B5">
              <w:rPr>
                <w:b/>
                <w:szCs w:val="22"/>
                <w:lang w:val="lt-LT"/>
              </w:rPr>
              <w:t>CBZ25+PRED</w:t>
            </w:r>
          </w:p>
          <w:p w14:paraId="46A22BE8" w14:textId="77777777" w:rsidR="008A4E5C" w:rsidRPr="005B68B5" w:rsidRDefault="008A4E5C" w:rsidP="00737D49">
            <w:pPr>
              <w:keepNext/>
              <w:keepLines/>
              <w:jc w:val="center"/>
              <w:rPr>
                <w:b/>
                <w:szCs w:val="22"/>
                <w:lang w:val="lt-LT"/>
              </w:rPr>
            </w:pPr>
            <w:r w:rsidRPr="005B68B5">
              <w:rPr>
                <w:b/>
                <w:szCs w:val="22"/>
                <w:lang w:val="lt-LT"/>
              </w:rPr>
              <w:t>n=602</w:t>
            </w:r>
          </w:p>
        </w:tc>
      </w:tr>
      <w:tr w:rsidR="008A4E5C" w:rsidRPr="005B68B5" w14:paraId="19DDC644" w14:textId="77777777" w:rsidTr="00737D49">
        <w:tc>
          <w:tcPr>
            <w:tcW w:w="3588" w:type="dxa"/>
            <w:tcBorders>
              <w:top w:val="single" w:sz="4" w:space="0" w:color="auto"/>
              <w:left w:val="nil"/>
              <w:bottom w:val="nil"/>
              <w:right w:val="nil"/>
            </w:tcBorders>
            <w:hideMark/>
          </w:tcPr>
          <w:p w14:paraId="50520687" w14:textId="77777777" w:rsidR="008A4E5C" w:rsidRPr="005B68B5" w:rsidRDefault="008A4E5C" w:rsidP="00737D49">
            <w:pPr>
              <w:rPr>
                <w:b/>
                <w:szCs w:val="22"/>
                <w:lang w:val="lt-LT"/>
              </w:rPr>
            </w:pPr>
            <w:r w:rsidRPr="005B68B5">
              <w:rPr>
                <w:b/>
                <w:szCs w:val="22"/>
                <w:lang w:val="lt-LT"/>
              </w:rPr>
              <w:t>Bendrasis išgyvenamumas</w:t>
            </w:r>
          </w:p>
        </w:tc>
        <w:tc>
          <w:tcPr>
            <w:tcW w:w="2940" w:type="dxa"/>
            <w:tcBorders>
              <w:top w:val="single" w:sz="4" w:space="0" w:color="auto"/>
              <w:left w:val="nil"/>
              <w:bottom w:val="nil"/>
              <w:right w:val="nil"/>
            </w:tcBorders>
          </w:tcPr>
          <w:p w14:paraId="75D154C9" w14:textId="77777777" w:rsidR="008A4E5C" w:rsidRPr="005B68B5" w:rsidRDefault="008A4E5C" w:rsidP="00737D49">
            <w:pPr>
              <w:jc w:val="center"/>
              <w:rPr>
                <w:szCs w:val="22"/>
                <w:lang w:val="lt-LT"/>
              </w:rPr>
            </w:pPr>
          </w:p>
        </w:tc>
        <w:tc>
          <w:tcPr>
            <w:tcW w:w="2940" w:type="dxa"/>
            <w:tcBorders>
              <w:top w:val="single" w:sz="4" w:space="0" w:color="auto"/>
              <w:left w:val="nil"/>
              <w:bottom w:val="nil"/>
              <w:right w:val="nil"/>
            </w:tcBorders>
          </w:tcPr>
          <w:p w14:paraId="7AAEAADC" w14:textId="77777777" w:rsidR="008A4E5C" w:rsidRPr="005B68B5" w:rsidRDefault="008A4E5C" w:rsidP="00737D49">
            <w:pPr>
              <w:jc w:val="center"/>
              <w:rPr>
                <w:szCs w:val="22"/>
                <w:lang w:val="lt-LT"/>
              </w:rPr>
            </w:pPr>
          </w:p>
        </w:tc>
      </w:tr>
      <w:tr w:rsidR="008A4E5C" w:rsidRPr="005B68B5" w14:paraId="7D50BCCD" w14:textId="77777777" w:rsidTr="00737D49">
        <w:tc>
          <w:tcPr>
            <w:tcW w:w="3588" w:type="dxa"/>
            <w:tcBorders>
              <w:top w:val="nil"/>
              <w:left w:val="nil"/>
              <w:bottom w:val="nil"/>
              <w:right w:val="nil"/>
            </w:tcBorders>
            <w:vAlign w:val="center"/>
            <w:hideMark/>
          </w:tcPr>
          <w:p w14:paraId="6C0BDA6B" w14:textId="77777777" w:rsidR="008A4E5C" w:rsidRPr="005B68B5" w:rsidRDefault="008A4E5C" w:rsidP="00737D49">
            <w:pPr>
              <w:rPr>
                <w:szCs w:val="22"/>
                <w:lang w:val="lt-LT"/>
              </w:rPr>
            </w:pPr>
            <w:r w:rsidRPr="005B68B5">
              <w:rPr>
                <w:rFonts w:eastAsia="MS Mincho"/>
                <w:szCs w:val="22"/>
                <w:lang w:val="lt-LT"/>
              </w:rPr>
              <w:t>Mirusių pacientų skaičius</w:t>
            </w:r>
            <w:r w:rsidRPr="005B68B5">
              <w:rPr>
                <w:szCs w:val="22"/>
                <w:lang w:val="lt-LT"/>
              </w:rPr>
              <w:t>, n (%)</w:t>
            </w:r>
          </w:p>
        </w:tc>
        <w:tc>
          <w:tcPr>
            <w:tcW w:w="2940" w:type="dxa"/>
            <w:tcBorders>
              <w:top w:val="nil"/>
              <w:left w:val="nil"/>
              <w:bottom w:val="nil"/>
              <w:right w:val="nil"/>
            </w:tcBorders>
            <w:hideMark/>
          </w:tcPr>
          <w:p w14:paraId="1DC73229" w14:textId="77777777" w:rsidR="008A4E5C" w:rsidRPr="005B68B5" w:rsidRDefault="008A4E5C" w:rsidP="00737D49">
            <w:pPr>
              <w:jc w:val="center"/>
              <w:rPr>
                <w:szCs w:val="22"/>
                <w:lang w:val="lt-LT"/>
              </w:rPr>
            </w:pPr>
            <w:r w:rsidRPr="005B68B5">
              <w:rPr>
                <w:szCs w:val="22"/>
                <w:lang w:val="lt-LT"/>
              </w:rPr>
              <w:t>497 (83,1%)</w:t>
            </w:r>
          </w:p>
        </w:tc>
        <w:tc>
          <w:tcPr>
            <w:tcW w:w="2940" w:type="dxa"/>
            <w:tcBorders>
              <w:top w:val="nil"/>
              <w:left w:val="nil"/>
              <w:bottom w:val="nil"/>
              <w:right w:val="nil"/>
            </w:tcBorders>
            <w:hideMark/>
          </w:tcPr>
          <w:p w14:paraId="7DDC08F6" w14:textId="77777777" w:rsidR="008A4E5C" w:rsidRPr="005B68B5" w:rsidRDefault="008A4E5C" w:rsidP="00737D49">
            <w:pPr>
              <w:jc w:val="center"/>
              <w:rPr>
                <w:szCs w:val="22"/>
                <w:lang w:val="lt-LT"/>
              </w:rPr>
            </w:pPr>
            <w:r w:rsidRPr="005B68B5">
              <w:rPr>
                <w:szCs w:val="22"/>
                <w:lang w:val="lt-LT"/>
              </w:rPr>
              <w:t>501 (83,2%)</w:t>
            </w:r>
          </w:p>
        </w:tc>
      </w:tr>
      <w:tr w:rsidR="008A4E5C" w:rsidRPr="005B68B5" w14:paraId="075FF505" w14:textId="77777777" w:rsidTr="00737D49">
        <w:tc>
          <w:tcPr>
            <w:tcW w:w="3588" w:type="dxa"/>
            <w:tcBorders>
              <w:top w:val="nil"/>
              <w:left w:val="nil"/>
              <w:bottom w:val="nil"/>
              <w:right w:val="nil"/>
            </w:tcBorders>
            <w:hideMark/>
          </w:tcPr>
          <w:p w14:paraId="1D67F2FF" w14:textId="77777777" w:rsidR="008A4E5C" w:rsidRPr="005B68B5" w:rsidRDefault="008A4E5C" w:rsidP="00737D49">
            <w:pPr>
              <w:rPr>
                <w:szCs w:val="22"/>
                <w:lang w:val="lt-LT"/>
              </w:rPr>
            </w:pPr>
            <w:r w:rsidRPr="005B68B5">
              <w:rPr>
                <w:szCs w:val="22"/>
                <w:lang w:val="lt-LT"/>
              </w:rPr>
              <w:t xml:space="preserve">Išgyvenamumo mediana (95% PI) (mėnesiai) </w:t>
            </w:r>
          </w:p>
        </w:tc>
        <w:tc>
          <w:tcPr>
            <w:tcW w:w="2940" w:type="dxa"/>
            <w:tcBorders>
              <w:top w:val="nil"/>
              <w:left w:val="nil"/>
              <w:bottom w:val="nil"/>
              <w:right w:val="nil"/>
            </w:tcBorders>
            <w:hideMark/>
          </w:tcPr>
          <w:p w14:paraId="37E1D11E" w14:textId="77777777" w:rsidR="008A4E5C" w:rsidRPr="005B68B5" w:rsidRDefault="008A4E5C" w:rsidP="00737D49">
            <w:pPr>
              <w:jc w:val="center"/>
              <w:rPr>
                <w:szCs w:val="22"/>
                <w:lang w:val="lt-LT"/>
              </w:rPr>
            </w:pPr>
            <w:r w:rsidRPr="005B68B5">
              <w:rPr>
                <w:szCs w:val="22"/>
                <w:lang w:val="lt-LT"/>
              </w:rPr>
              <w:t>13,4 (12,19</w:t>
            </w:r>
            <w:r w:rsidRPr="005B68B5">
              <w:rPr>
                <w:szCs w:val="22"/>
                <w:lang w:val="lt-LT"/>
              </w:rPr>
              <w:noBreakHyphen/>
              <w:t>14,88)</w:t>
            </w:r>
          </w:p>
        </w:tc>
        <w:tc>
          <w:tcPr>
            <w:tcW w:w="2940" w:type="dxa"/>
            <w:tcBorders>
              <w:top w:val="nil"/>
              <w:left w:val="nil"/>
              <w:bottom w:val="nil"/>
              <w:right w:val="nil"/>
            </w:tcBorders>
            <w:hideMark/>
          </w:tcPr>
          <w:p w14:paraId="6D203361" w14:textId="77777777" w:rsidR="008A4E5C" w:rsidRPr="005B68B5" w:rsidRDefault="008A4E5C" w:rsidP="00737D49">
            <w:pPr>
              <w:jc w:val="center"/>
              <w:rPr>
                <w:szCs w:val="22"/>
                <w:lang w:val="lt-LT"/>
              </w:rPr>
            </w:pPr>
            <w:r w:rsidRPr="005B68B5">
              <w:rPr>
                <w:szCs w:val="22"/>
                <w:lang w:val="lt-LT"/>
              </w:rPr>
              <w:t>14,5 (13,47</w:t>
            </w:r>
            <w:r w:rsidRPr="005B68B5">
              <w:rPr>
                <w:szCs w:val="22"/>
                <w:lang w:val="lt-LT"/>
              </w:rPr>
              <w:noBreakHyphen/>
              <w:t>15,28)</w:t>
            </w:r>
          </w:p>
        </w:tc>
      </w:tr>
      <w:tr w:rsidR="008A4E5C" w:rsidRPr="005B68B5" w14:paraId="3457991A" w14:textId="77777777" w:rsidTr="00737D49">
        <w:tc>
          <w:tcPr>
            <w:tcW w:w="3588" w:type="dxa"/>
            <w:tcBorders>
              <w:top w:val="nil"/>
              <w:left w:val="nil"/>
              <w:bottom w:val="nil"/>
              <w:right w:val="nil"/>
            </w:tcBorders>
            <w:hideMark/>
          </w:tcPr>
          <w:p w14:paraId="07478022" w14:textId="77777777" w:rsidR="008A4E5C" w:rsidRPr="005B68B5" w:rsidRDefault="008A4E5C" w:rsidP="00737D49">
            <w:pPr>
              <w:rPr>
                <w:szCs w:val="22"/>
                <w:lang w:val="lt-LT"/>
              </w:rPr>
            </w:pPr>
            <w:r w:rsidRPr="005B68B5">
              <w:rPr>
                <w:szCs w:val="22"/>
                <w:lang w:val="lt-LT"/>
              </w:rPr>
              <w:t>Rizikos santykis</w:t>
            </w:r>
            <w:r w:rsidRPr="005B68B5">
              <w:rPr>
                <w:szCs w:val="22"/>
                <w:vertAlign w:val="superscript"/>
                <w:lang w:val="lt-LT"/>
              </w:rPr>
              <w:t>a</w:t>
            </w:r>
            <w:r w:rsidRPr="005B68B5">
              <w:rPr>
                <w:szCs w:val="22"/>
                <w:lang w:val="lt-LT"/>
              </w:rPr>
              <w:t xml:space="preserve"> </w:t>
            </w:r>
          </w:p>
        </w:tc>
        <w:tc>
          <w:tcPr>
            <w:tcW w:w="2940" w:type="dxa"/>
            <w:tcBorders>
              <w:top w:val="nil"/>
              <w:left w:val="nil"/>
              <w:bottom w:val="nil"/>
              <w:right w:val="nil"/>
            </w:tcBorders>
          </w:tcPr>
          <w:p w14:paraId="5D0B5E7C" w14:textId="77777777" w:rsidR="008A4E5C" w:rsidRPr="005B68B5" w:rsidRDefault="008A4E5C" w:rsidP="00737D49">
            <w:pPr>
              <w:jc w:val="center"/>
              <w:rPr>
                <w:szCs w:val="22"/>
                <w:lang w:val="lt-LT"/>
              </w:rPr>
            </w:pPr>
          </w:p>
        </w:tc>
        <w:tc>
          <w:tcPr>
            <w:tcW w:w="2940" w:type="dxa"/>
            <w:tcBorders>
              <w:top w:val="nil"/>
              <w:left w:val="nil"/>
              <w:bottom w:val="nil"/>
              <w:right w:val="nil"/>
            </w:tcBorders>
          </w:tcPr>
          <w:p w14:paraId="1834957D" w14:textId="77777777" w:rsidR="008A4E5C" w:rsidRPr="005B68B5" w:rsidRDefault="008A4E5C" w:rsidP="00737D49">
            <w:pPr>
              <w:jc w:val="center"/>
              <w:rPr>
                <w:szCs w:val="22"/>
                <w:lang w:val="lt-LT"/>
              </w:rPr>
            </w:pPr>
          </w:p>
        </w:tc>
      </w:tr>
      <w:tr w:rsidR="008A4E5C" w:rsidRPr="005B68B5" w14:paraId="7BDC9668" w14:textId="77777777" w:rsidTr="00737D49">
        <w:tc>
          <w:tcPr>
            <w:tcW w:w="3588" w:type="dxa"/>
            <w:tcBorders>
              <w:top w:val="nil"/>
              <w:left w:val="nil"/>
              <w:bottom w:val="nil"/>
              <w:right w:val="nil"/>
            </w:tcBorders>
            <w:hideMark/>
          </w:tcPr>
          <w:p w14:paraId="1F99593B" w14:textId="77777777" w:rsidR="008A4E5C" w:rsidRPr="005B68B5" w:rsidRDefault="008A4E5C" w:rsidP="00737D49">
            <w:pPr>
              <w:rPr>
                <w:rFonts w:eastAsia="MS Mincho"/>
                <w:szCs w:val="22"/>
                <w:lang w:val="lt-LT" w:eastAsia="ar-SA"/>
              </w:rPr>
            </w:pPr>
            <w:r w:rsidRPr="005B68B5">
              <w:rPr>
                <w:rFonts w:eastAsia="MS Mincho"/>
                <w:szCs w:val="22"/>
                <w:lang w:val="lt-LT" w:eastAsia="ar-SA"/>
              </w:rPr>
              <w:tab/>
              <w:t>palyginti su CBZ25+PRED</w:t>
            </w:r>
          </w:p>
        </w:tc>
        <w:tc>
          <w:tcPr>
            <w:tcW w:w="2940" w:type="dxa"/>
            <w:tcBorders>
              <w:top w:val="nil"/>
              <w:left w:val="nil"/>
              <w:bottom w:val="nil"/>
              <w:right w:val="nil"/>
            </w:tcBorders>
            <w:vAlign w:val="bottom"/>
            <w:hideMark/>
          </w:tcPr>
          <w:p w14:paraId="5900FDA8"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1,024</w:t>
            </w:r>
          </w:p>
        </w:tc>
        <w:tc>
          <w:tcPr>
            <w:tcW w:w="2940" w:type="dxa"/>
            <w:tcBorders>
              <w:top w:val="nil"/>
              <w:left w:val="nil"/>
              <w:bottom w:val="nil"/>
              <w:right w:val="nil"/>
            </w:tcBorders>
            <w:vAlign w:val="bottom"/>
            <w:hideMark/>
          </w:tcPr>
          <w:p w14:paraId="160FEBFA"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w:t>
            </w:r>
          </w:p>
        </w:tc>
      </w:tr>
      <w:tr w:rsidR="008A4E5C" w:rsidRPr="005B68B5" w14:paraId="60579D35" w14:textId="77777777" w:rsidTr="00737D49">
        <w:tc>
          <w:tcPr>
            <w:tcW w:w="3588" w:type="dxa"/>
            <w:tcBorders>
              <w:top w:val="nil"/>
              <w:left w:val="nil"/>
              <w:bottom w:val="nil"/>
              <w:right w:val="nil"/>
            </w:tcBorders>
            <w:vAlign w:val="bottom"/>
            <w:hideMark/>
          </w:tcPr>
          <w:p w14:paraId="588303A6" w14:textId="77777777" w:rsidR="008A4E5C" w:rsidRPr="005B68B5" w:rsidRDefault="008A4E5C" w:rsidP="00737D49">
            <w:pPr>
              <w:rPr>
                <w:rFonts w:eastAsia="MS Mincho"/>
                <w:szCs w:val="22"/>
                <w:lang w:val="lt-LT" w:eastAsia="ar-SA"/>
              </w:rPr>
            </w:pPr>
            <w:r w:rsidRPr="005B68B5">
              <w:rPr>
                <w:rFonts w:eastAsia="MS Mincho"/>
                <w:szCs w:val="22"/>
                <w:lang w:val="lt-LT" w:eastAsia="ar-SA"/>
              </w:rPr>
              <w:tab/>
              <w:t>vienpusė 98,89% VPI</w:t>
            </w:r>
          </w:p>
        </w:tc>
        <w:tc>
          <w:tcPr>
            <w:tcW w:w="2940" w:type="dxa"/>
            <w:tcBorders>
              <w:top w:val="nil"/>
              <w:left w:val="nil"/>
              <w:bottom w:val="nil"/>
              <w:right w:val="nil"/>
            </w:tcBorders>
            <w:vAlign w:val="bottom"/>
            <w:hideMark/>
          </w:tcPr>
          <w:p w14:paraId="352FD87D"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1,184</w:t>
            </w:r>
          </w:p>
        </w:tc>
        <w:tc>
          <w:tcPr>
            <w:tcW w:w="2940" w:type="dxa"/>
            <w:tcBorders>
              <w:top w:val="nil"/>
              <w:left w:val="nil"/>
              <w:bottom w:val="nil"/>
              <w:right w:val="nil"/>
            </w:tcBorders>
            <w:hideMark/>
          </w:tcPr>
          <w:p w14:paraId="0790FD71"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w:t>
            </w:r>
          </w:p>
        </w:tc>
      </w:tr>
      <w:tr w:rsidR="008A4E5C" w:rsidRPr="005B68B5" w14:paraId="799713FF" w14:textId="77777777" w:rsidTr="00737D49">
        <w:tc>
          <w:tcPr>
            <w:tcW w:w="3588" w:type="dxa"/>
            <w:tcBorders>
              <w:top w:val="nil"/>
              <w:left w:val="nil"/>
              <w:bottom w:val="single" w:sz="4" w:space="0" w:color="auto"/>
              <w:right w:val="nil"/>
            </w:tcBorders>
            <w:vAlign w:val="bottom"/>
            <w:hideMark/>
          </w:tcPr>
          <w:p w14:paraId="1C36ED32" w14:textId="77777777" w:rsidR="008A4E5C" w:rsidRPr="005B68B5" w:rsidRDefault="008A4E5C" w:rsidP="00737D49">
            <w:pPr>
              <w:rPr>
                <w:rFonts w:eastAsia="MS Mincho"/>
                <w:szCs w:val="22"/>
                <w:lang w:val="lt-LT" w:eastAsia="ar-SA"/>
              </w:rPr>
            </w:pPr>
            <w:r w:rsidRPr="005B68B5">
              <w:rPr>
                <w:rFonts w:eastAsia="MS Mincho"/>
                <w:szCs w:val="22"/>
                <w:lang w:val="lt-LT" w:eastAsia="ar-SA"/>
              </w:rPr>
              <w:tab/>
              <w:t>vienpusė 95% API</w:t>
            </w:r>
          </w:p>
        </w:tc>
        <w:tc>
          <w:tcPr>
            <w:tcW w:w="2940" w:type="dxa"/>
            <w:tcBorders>
              <w:top w:val="nil"/>
              <w:left w:val="nil"/>
              <w:bottom w:val="single" w:sz="4" w:space="0" w:color="auto"/>
              <w:right w:val="nil"/>
            </w:tcBorders>
            <w:vAlign w:val="bottom"/>
            <w:hideMark/>
          </w:tcPr>
          <w:p w14:paraId="02366312"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0,922</w:t>
            </w:r>
          </w:p>
        </w:tc>
        <w:tc>
          <w:tcPr>
            <w:tcW w:w="2940" w:type="dxa"/>
            <w:tcBorders>
              <w:top w:val="nil"/>
              <w:left w:val="nil"/>
              <w:bottom w:val="single" w:sz="4" w:space="0" w:color="auto"/>
              <w:right w:val="nil"/>
            </w:tcBorders>
            <w:hideMark/>
          </w:tcPr>
          <w:p w14:paraId="7B835D16" w14:textId="77777777" w:rsidR="008A4E5C" w:rsidRPr="005B68B5" w:rsidRDefault="008A4E5C" w:rsidP="00737D49">
            <w:pPr>
              <w:jc w:val="center"/>
              <w:rPr>
                <w:rFonts w:eastAsia="MS Mincho"/>
                <w:szCs w:val="22"/>
                <w:lang w:val="lt-LT" w:eastAsia="ar-SA"/>
              </w:rPr>
            </w:pPr>
            <w:r w:rsidRPr="005B68B5">
              <w:rPr>
                <w:rFonts w:eastAsia="MS Mincho"/>
                <w:szCs w:val="22"/>
                <w:lang w:val="lt-LT" w:eastAsia="ar-SA"/>
              </w:rPr>
              <w:t>-</w:t>
            </w:r>
          </w:p>
        </w:tc>
      </w:tr>
    </w:tbl>
    <w:p w14:paraId="33E709E9" w14:textId="77777777" w:rsidR="008A4E5C" w:rsidRPr="005B68B5" w:rsidRDefault="008A4E5C" w:rsidP="008A4E5C">
      <w:pPr>
        <w:widowControl w:val="0"/>
        <w:tabs>
          <w:tab w:val="left" w:pos="1600"/>
        </w:tabs>
        <w:suppressAutoHyphens/>
        <w:spacing w:line="240" w:lineRule="auto"/>
        <w:rPr>
          <w:rFonts w:eastAsia="MS Mincho"/>
          <w:szCs w:val="22"/>
          <w:lang w:val="lt-LT" w:eastAsia="ar-SA"/>
        </w:rPr>
      </w:pPr>
      <w:r w:rsidRPr="005B68B5">
        <w:rPr>
          <w:rFonts w:eastAsia="MS Mincho"/>
          <w:szCs w:val="22"/>
          <w:lang w:val="lt-LT" w:eastAsia="ar-SA"/>
        </w:rPr>
        <w:t>CBZ20</w:t>
      </w:r>
      <w:r w:rsidR="00766378" w:rsidRPr="005B68B5">
        <w:rPr>
          <w:rFonts w:eastAsia="MS Mincho"/>
          <w:szCs w:val="22"/>
          <w:lang w:val="lt-LT" w:eastAsia="ar-SA"/>
        </w:rPr>
        <w:t xml:space="preserve"> </w:t>
      </w:r>
      <w:r w:rsidRPr="005B68B5">
        <w:rPr>
          <w:rFonts w:eastAsia="MS Mincho"/>
          <w:szCs w:val="22"/>
          <w:lang w:val="lt-LT" w:eastAsia="ar-SA"/>
        </w:rPr>
        <w:t>=</w:t>
      </w:r>
      <w:r w:rsidR="00766378" w:rsidRPr="005B68B5">
        <w:rPr>
          <w:rFonts w:eastAsia="MS Mincho"/>
          <w:szCs w:val="22"/>
          <w:lang w:val="lt-LT" w:eastAsia="ar-SA"/>
        </w:rPr>
        <w:t xml:space="preserve"> </w:t>
      </w:r>
      <w:r w:rsidRPr="005B68B5">
        <w:rPr>
          <w:rFonts w:eastAsia="MS Mincho"/>
          <w:szCs w:val="22"/>
          <w:lang w:val="lt-LT" w:eastAsia="ar-SA"/>
        </w:rPr>
        <w:t>kabazitakselis 20 mg/m</w:t>
      </w:r>
      <w:r w:rsidRPr="005B68B5">
        <w:rPr>
          <w:rFonts w:eastAsia="MS Mincho"/>
          <w:szCs w:val="22"/>
          <w:vertAlign w:val="superscript"/>
          <w:lang w:val="lt-LT" w:eastAsia="ar-SA"/>
        </w:rPr>
        <w:t>2</w:t>
      </w:r>
      <w:r w:rsidRPr="005B68B5">
        <w:rPr>
          <w:rFonts w:eastAsia="MS Mincho"/>
          <w:szCs w:val="22"/>
          <w:lang w:val="lt-LT" w:eastAsia="ar-SA"/>
        </w:rPr>
        <w:t>, CBZ25</w:t>
      </w:r>
      <w:r w:rsidR="00766378" w:rsidRPr="005B68B5">
        <w:rPr>
          <w:rFonts w:eastAsia="MS Mincho"/>
          <w:szCs w:val="22"/>
          <w:lang w:val="lt-LT" w:eastAsia="ar-SA"/>
        </w:rPr>
        <w:t xml:space="preserve"> </w:t>
      </w:r>
      <w:r w:rsidRPr="005B68B5">
        <w:rPr>
          <w:rFonts w:eastAsia="MS Mincho"/>
          <w:szCs w:val="22"/>
          <w:lang w:val="lt-LT" w:eastAsia="ar-SA"/>
        </w:rPr>
        <w:t>= kabazitakselis 25 mg/m</w:t>
      </w:r>
      <w:r w:rsidRPr="005B68B5">
        <w:rPr>
          <w:rFonts w:eastAsia="MS Mincho"/>
          <w:szCs w:val="22"/>
          <w:vertAlign w:val="superscript"/>
          <w:lang w:val="lt-LT" w:eastAsia="ar-SA"/>
        </w:rPr>
        <w:t>2</w:t>
      </w:r>
      <w:r w:rsidRPr="005B68B5">
        <w:rPr>
          <w:rFonts w:eastAsia="MS Mincho"/>
          <w:szCs w:val="22"/>
          <w:lang w:val="lt-LT" w:eastAsia="ar-SA"/>
        </w:rPr>
        <w:t>, PRED</w:t>
      </w:r>
      <w:r w:rsidR="00766378" w:rsidRPr="005B68B5">
        <w:rPr>
          <w:rFonts w:eastAsia="MS Mincho"/>
          <w:szCs w:val="22"/>
          <w:lang w:val="lt-LT" w:eastAsia="ar-SA"/>
        </w:rPr>
        <w:t xml:space="preserve"> </w:t>
      </w:r>
      <w:r w:rsidRPr="005B68B5">
        <w:rPr>
          <w:rFonts w:eastAsia="MS Mincho"/>
          <w:szCs w:val="22"/>
          <w:lang w:val="lt-LT" w:eastAsia="ar-SA"/>
        </w:rPr>
        <w:t>=</w:t>
      </w:r>
      <w:r w:rsidR="00766378" w:rsidRPr="005B68B5">
        <w:rPr>
          <w:rFonts w:eastAsia="MS Mincho"/>
          <w:szCs w:val="22"/>
          <w:lang w:val="lt-LT" w:eastAsia="ar-SA"/>
        </w:rPr>
        <w:t xml:space="preserve"> </w:t>
      </w:r>
      <w:r w:rsidRPr="005B68B5">
        <w:rPr>
          <w:rFonts w:eastAsia="MS Mincho"/>
          <w:szCs w:val="22"/>
          <w:lang w:val="lt-LT" w:eastAsia="ar-SA"/>
        </w:rPr>
        <w:t>prednizonas/prednizolonas</w:t>
      </w:r>
    </w:p>
    <w:p w14:paraId="4173F541" w14:textId="77777777" w:rsidR="008A4E5C" w:rsidRPr="005B68B5" w:rsidRDefault="008A4E5C" w:rsidP="008A4E5C">
      <w:pPr>
        <w:widowControl w:val="0"/>
        <w:tabs>
          <w:tab w:val="left" w:pos="1600"/>
        </w:tabs>
        <w:suppressAutoHyphens/>
        <w:spacing w:line="240" w:lineRule="auto"/>
        <w:rPr>
          <w:rFonts w:eastAsia="MS Mincho"/>
          <w:szCs w:val="22"/>
          <w:lang w:val="lt-LT" w:eastAsia="ar-SA"/>
        </w:rPr>
      </w:pPr>
      <w:r w:rsidRPr="005B68B5">
        <w:rPr>
          <w:rFonts w:eastAsia="MS Mincho"/>
          <w:szCs w:val="22"/>
          <w:lang w:val="lt-LT" w:eastAsia="ar-SA"/>
        </w:rPr>
        <w:t>PI</w:t>
      </w:r>
      <w:r w:rsidR="00766378" w:rsidRPr="005B68B5">
        <w:rPr>
          <w:rFonts w:eastAsia="MS Mincho"/>
          <w:szCs w:val="22"/>
          <w:lang w:val="lt-LT" w:eastAsia="ar-SA"/>
        </w:rPr>
        <w:t xml:space="preserve"> </w:t>
      </w:r>
      <w:r w:rsidRPr="005B68B5">
        <w:rPr>
          <w:rFonts w:eastAsia="MS Mincho"/>
          <w:szCs w:val="22"/>
          <w:lang w:val="lt-LT" w:eastAsia="ar-SA"/>
        </w:rPr>
        <w:t>=</w:t>
      </w:r>
      <w:r w:rsidR="00766378" w:rsidRPr="005B68B5">
        <w:rPr>
          <w:rFonts w:eastAsia="MS Mincho"/>
          <w:szCs w:val="22"/>
          <w:lang w:val="lt-LT" w:eastAsia="ar-SA"/>
        </w:rPr>
        <w:t xml:space="preserve"> </w:t>
      </w:r>
      <w:r w:rsidRPr="005B68B5">
        <w:rPr>
          <w:rFonts w:eastAsia="MS Mincho"/>
          <w:szCs w:val="22"/>
          <w:lang w:val="lt-LT" w:eastAsia="ar-SA"/>
        </w:rPr>
        <w:t>pasikliautinieji intervalai, API</w:t>
      </w:r>
      <w:r w:rsidR="00766378" w:rsidRPr="005B68B5">
        <w:rPr>
          <w:rFonts w:eastAsia="MS Mincho"/>
          <w:szCs w:val="22"/>
          <w:lang w:val="lt-LT" w:eastAsia="ar-SA"/>
        </w:rPr>
        <w:t xml:space="preserve"> </w:t>
      </w:r>
      <w:r w:rsidRPr="005B68B5">
        <w:rPr>
          <w:rFonts w:eastAsia="MS Mincho"/>
          <w:szCs w:val="22"/>
          <w:lang w:val="lt-LT" w:eastAsia="ar-SA"/>
        </w:rPr>
        <w:t>=</w:t>
      </w:r>
      <w:r w:rsidR="00766378" w:rsidRPr="005B68B5">
        <w:rPr>
          <w:rFonts w:eastAsia="MS Mincho"/>
          <w:szCs w:val="22"/>
          <w:lang w:val="lt-LT" w:eastAsia="ar-SA"/>
        </w:rPr>
        <w:t xml:space="preserve"> </w:t>
      </w:r>
      <w:r w:rsidRPr="005B68B5">
        <w:rPr>
          <w:rFonts w:eastAsia="MS Mincho"/>
          <w:szCs w:val="22"/>
          <w:lang w:val="lt-LT" w:eastAsia="ar-SA"/>
        </w:rPr>
        <w:t>apatinė pasikliautinųjų intervalų riba, VPI</w:t>
      </w:r>
      <w:r w:rsidR="00766378" w:rsidRPr="005B68B5">
        <w:rPr>
          <w:rFonts w:eastAsia="MS Mincho"/>
          <w:szCs w:val="22"/>
          <w:lang w:val="lt-LT" w:eastAsia="ar-SA"/>
        </w:rPr>
        <w:t xml:space="preserve"> </w:t>
      </w:r>
      <w:r w:rsidRPr="005B68B5">
        <w:rPr>
          <w:rFonts w:eastAsia="MS Mincho"/>
          <w:szCs w:val="22"/>
          <w:lang w:val="lt-LT" w:eastAsia="ar-SA"/>
        </w:rPr>
        <w:t>=</w:t>
      </w:r>
      <w:r w:rsidR="00766378" w:rsidRPr="005B68B5">
        <w:rPr>
          <w:rFonts w:eastAsia="MS Mincho"/>
          <w:szCs w:val="22"/>
          <w:lang w:val="lt-LT" w:eastAsia="ar-SA"/>
        </w:rPr>
        <w:t xml:space="preserve"> </w:t>
      </w:r>
      <w:r w:rsidRPr="005B68B5">
        <w:rPr>
          <w:rFonts w:eastAsia="MS Mincho"/>
          <w:szCs w:val="22"/>
          <w:lang w:val="lt-LT" w:eastAsia="ar-SA"/>
        </w:rPr>
        <w:t>viršutinė pasikliautinųjų intervalų riba</w:t>
      </w:r>
    </w:p>
    <w:p w14:paraId="18948EA4" w14:textId="77777777" w:rsidR="008A4E5C" w:rsidRPr="005B68B5" w:rsidRDefault="00A83E02" w:rsidP="005B68B5">
      <w:pPr>
        <w:widowControl w:val="0"/>
        <w:tabs>
          <w:tab w:val="clear" w:pos="567"/>
        </w:tabs>
        <w:suppressAutoHyphens/>
        <w:adjustRightInd w:val="0"/>
        <w:snapToGrid w:val="0"/>
        <w:spacing w:line="240" w:lineRule="auto"/>
        <w:rPr>
          <w:rFonts w:eastAsia="MS Mincho"/>
          <w:szCs w:val="22"/>
          <w:lang w:val="lt-LT" w:eastAsia="ar-SA"/>
        </w:rPr>
      </w:pPr>
      <w:bookmarkStart w:id="20" w:name="_Ref442099012"/>
      <w:r w:rsidRPr="005B68B5">
        <w:rPr>
          <w:rFonts w:eastAsia="MS Mincho"/>
          <w:szCs w:val="22"/>
          <w:vertAlign w:val="superscript"/>
          <w:lang w:val="lt-LT" w:eastAsia="ar-SA"/>
        </w:rPr>
        <w:t>a</w:t>
      </w:r>
      <w:r w:rsidRPr="005B68B5">
        <w:rPr>
          <w:rFonts w:eastAsia="MS Mincho"/>
          <w:szCs w:val="22"/>
          <w:lang w:val="lt-LT" w:eastAsia="ar-SA"/>
        </w:rPr>
        <w:t xml:space="preserve"> </w:t>
      </w:r>
      <w:r w:rsidR="008A4E5C" w:rsidRPr="005B68B5">
        <w:rPr>
          <w:rFonts w:eastAsia="MS Mincho"/>
          <w:szCs w:val="22"/>
          <w:lang w:val="lt-LT" w:eastAsia="ar-SA"/>
        </w:rPr>
        <w:t>Rizikos santykis apskaičiuotas naudojant Cox proporcinės rizikos regresijos modelį. Rizikos santykis &lt; 1 rodo mažesnę riziką vartojant 20 mg/m</w:t>
      </w:r>
      <w:r w:rsidR="008A4E5C" w:rsidRPr="005B68B5">
        <w:rPr>
          <w:rFonts w:eastAsia="MS Mincho"/>
          <w:szCs w:val="22"/>
          <w:vertAlign w:val="superscript"/>
          <w:lang w:val="lt-LT" w:eastAsia="ar-SA"/>
        </w:rPr>
        <w:t>2</w:t>
      </w:r>
      <w:r w:rsidR="008A4E5C" w:rsidRPr="005B68B5">
        <w:rPr>
          <w:rFonts w:eastAsia="MS Mincho"/>
          <w:szCs w:val="22"/>
          <w:lang w:val="lt-LT" w:eastAsia="ar-SA"/>
        </w:rPr>
        <w:t xml:space="preserve"> kabazitakselio dozę, palyginti su 25 mg/m</w:t>
      </w:r>
      <w:r w:rsidR="008A4E5C" w:rsidRPr="005B68B5">
        <w:rPr>
          <w:rFonts w:eastAsia="MS Mincho"/>
          <w:szCs w:val="22"/>
          <w:vertAlign w:val="superscript"/>
          <w:lang w:val="lt-LT" w:eastAsia="ar-SA"/>
        </w:rPr>
        <w:t>2</w:t>
      </w:r>
      <w:r w:rsidR="008A4E5C" w:rsidRPr="005B68B5">
        <w:rPr>
          <w:rFonts w:eastAsia="MS Mincho"/>
          <w:szCs w:val="22"/>
          <w:lang w:val="lt-LT" w:eastAsia="ar-SA"/>
        </w:rPr>
        <w:t xml:space="preserve"> doze.</w:t>
      </w:r>
      <w:bookmarkEnd w:id="20"/>
    </w:p>
    <w:p w14:paraId="1630DCC2" w14:textId="77777777" w:rsidR="008A4E5C" w:rsidRPr="005B68B5" w:rsidRDefault="008A4E5C" w:rsidP="008A4E5C">
      <w:pPr>
        <w:widowControl w:val="0"/>
        <w:suppressAutoHyphens/>
        <w:spacing w:line="240" w:lineRule="auto"/>
        <w:rPr>
          <w:rFonts w:eastAsia="MS Mincho"/>
          <w:szCs w:val="22"/>
          <w:lang w:val="lt-LT" w:eastAsia="ar-SA"/>
        </w:rPr>
      </w:pPr>
    </w:p>
    <w:p w14:paraId="6B91B446" w14:textId="77777777" w:rsidR="00F8142B" w:rsidRPr="005B68B5" w:rsidRDefault="00F8142B" w:rsidP="00F8142B">
      <w:pPr>
        <w:widowControl w:val="0"/>
        <w:suppressAutoHyphens/>
        <w:spacing w:line="240" w:lineRule="auto"/>
        <w:rPr>
          <w:rFonts w:eastAsia="MS Mincho"/>
          <w:szCs w:val="22"/>
          <w:lang w:val="lt-LT" w:eastAsia="ar-SA"/>
        </w:rPr>
      </w:pPr>
      <w:r w:rsidRPr="005B68B5">
        <w:rPr>
          <w:rFonts w:eastAsia="MS Mincho"/>
          <w:szCs w:val="22"/>
          <w:lang w:val="lt-LT" w:eastAsia="ar-SA"/>
        </w:rPr>
        <w:t>EFC11785 tyrimo metu nustatytos 25 mg/m</w:t>
      </w:r>
      <w:r w:rsidRPr="005B68B5">
        <w:rPr>
          <w:rFonts w:eastAsia="MS Mincho"/>
          <w:szCs w:val="22"/>
          <w:vertAlign w:val="superscript"/>
          <w:lang w:val="lt-LT" w:eastAsia="ar-SA"/>
        </w:rPr>
        <w:t>2</w:t>
      </w:r>
      <w:r w:rsidRPr="005B68B5">
        <w:rPr>
          <w:rFonts w:eastAsia="MS Mincho"/>
          <w:szCs w:val="22"/>
          <w:lang w:val="lt-LT" w:eastAsia="ar-SA"/>
        </w:rPr>
        <w:t xml:space="preserve"> kabazitakselio dozės saugumo savybės kokybiniu ir kiekybiniu požiūriu atitiko savybes, nustatytas EFC6193 tyrimo metu. EFC11785 tyrimo metu nustatytos palankesnės 20 mg/m</w:t>
      </w:r>
      <w:r w:rsidRPr="005B68B5">
        <w:rPr>
          <w:rFonts w:eastAsia="MS Mincho"/>
          <w:szCs w:val="22"/>
          <w:vertAlign w:val="superscript"/>
          <w:lang w:val="lt-LT" w:eastAsia="ar-SA"/>
        </w:rPr>
        <w:t>2</w:t>
      </w:r>
      <w:r w:rsidRPr="005B68B5">
        <w:rPr>
          <w:rFonts w:eastAsia="MS Mincho"/>
          <w:szCs w:val="22"/>
          <w:lang w:val="lt-LT" w:eastAsia="ar-SA"/>
        </w:rPr>
        <w:t xml:space="preserve"> kabazitakselio dozės saugumo savybės.</w:t>
      </w:r>
    </w:p>
    <w:p w14:paraId="4FBDCB4E" w14:textId="77777777" w:rsidR="00F8142B" w:rsidRPr="005B68B5" w:rsidRDefault="00F8142B" w:rsidP="00F8142B">
      <w:pPr>
        <w:widowControl w:val="0"/>
        <w:tabs>
          <w:tab w:val="clear" w:pos="567"/>
        </w:tabs>
        <w:spacing w:line="240" w:lineRule="auto"/>
        <w:rPr>
          <w:rFonts w:eastAsia="MS Mincho"/>
          <w:szCs w:val="22"/>
          <w:lang w:val="lt-LT" w:eastAsia="ar-SA"/>
        </w:rPr>
      </w:pPr>
    </w:p>
    <w:p w14:paraId="3F2D3C23" w14:textId="77777777" w:rsidR="00F8142B" w:rsidRPr="005B68B5" w:rsidRDefault="00F8142B" w:rsidP="005B68B5">
      <w:pPr>
        <w:keepNext/>
        <w:keepLines/>
        <w:tabs>
          <w:tab w:val="clear" w:pos="567"/>
        </w:tabs>
        <w:spacing w:line="240" w:lineRule="auto"/>
        <w:rPr>
          <w:rFonts w:eastAsia="MS Mincho"/>
          <w:bCs/>
          <w:szCs w:val="22"/>
          <w:lang w:val="lt-LT" w:eastAsia="ar-SA"/>
        </w:rPr>
      </w:pPr>
      <w:r w:rsidRPr="005B68B5">
        <w:rPr>
          <w:rFonts w:eastAsia="MS Mincho"/>
          <w:bCs/>
          <w:szCs w:val="22"/>
          <w:lang w:val="lt-LT" w:eastAsia="ar-SA"/>
        </w:rPr>
        <w:t>5 lentelė.</w:t>
      </w:r>
      <w:r w:rsidRPr="005B68B5">
        <w:rPr>
          <w:rFonts w:eastAsia="MS Mincho"/>
          <w:szCs w:val="22"/>
          <w:lang w:val="lt-LT" w:eastAsia="ja-JP"/>
        </w:rPr>
        <w:t xml:space="preserve"> </w:t>
      </w:r>
      <w:r w:rsidRPr="005B68B5">
        <w:rPr>
          <w:rFonts w:eastAsia="MS Mincho"/>
          <w:bCs/>
          <w:szCs w:val="22"/>
          <w:lang w:val="lt-LT" w:eastAsia="ar-SA"/>
        </w:rPr>
        <w:t>EFC11785 tyrimo 25 mg/m</w:t>
      </w:r>
      <w:r w:rsidRPr="005B68B5">
        <w:rPr>
          <w:rFonts w:eastAsia="MS Mincho"/>
          <w:bCs/>
          <w:szCs w:val="22"/>
          <w:vertAlign w:val="superscript"/>
          <w:lang w:val="lt-LT" w:eastAsia="ar-SA"/>
        </w:rPr>
        <w:t>2</w:t>
      </w:r>
      <w:r w:rsidRPr="005B68B5">
        <w:rPr>
          <w:rFonts w:eastAsia="MS Mincho"/>
          <w:bCs/>
          <w:szCs w:val="22"/>
          <w:lang w:val="lt-LT" w:eastAsia="ar-SA"/>
        </w:rPr>
        <w:t xml:space="preserve"> kabazitakselio dozės ir 20 mg/m</w:t>
      </w:r>
      <w:r w:rsidRPr="005B68B5">
        <w:rPr>
          <w:rFonts w:eastAsia="MS Mincho"/>
          <w:bCs/>
          <w:szCs w:val="22"/>
          <w:vertAlign w:val="superscript"/>
          <w:lang w:val="lt-LT" w:eastAsia="ar-SA"/>
        </w:rPr>
        <w:t>2</w:t>
      </w:r>
      <w:r w:rsidRPr="005B68B5">
        <w:rPr>
          <w:rFonts w:eastAsia="MS Mincho"/>
          <w:bCs/>
          <w:szCs w:val="22"/>
          <w:lang w:val="lt-LT" w:eastAsia="ar-SA"/>
        </w:rPr>
        <w:t xml:space="preserve"> kabazitakselio dozės grupių saugumo duomenų apibendrinimas</w:t>
      </w:r>
    </w:p>
    <w:p w14:paraId="4568EB86" w14:textId="77777777" w:rsidR="00F8142B" w:rsidRPr="005B68B5" w:rsidRDefault="00F8142B" w:rsidP="00F8142B">
      <w:pPr>
        <w:keepNext/>
        <w:keepLines/>
        <w:tabs>
          <w:tab w:val="clear" w:pos="567"/>
        </w:tabs>
        <w:spacing w:line="240" w:lineRule="auto"/>
        <w:rPr>
          <w:szCs w:val="22"/>
          <w:u w:val="single"/>
          <w:lang w:val="lt-LT"/>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F8142B" w:rsidRPr="005B68B5" w14:paraId="4914887A" w14:textId="77777777" w:rsidTr="00FE6689">
        <w:tc>
          <w:tcPr>
            <w:tcW w:w="2802" w:type="dxa"/>
            <w:tcBorders>
              <w:top w:val="single" w:sz="4" w:space="0" w:color="auto"/>
              <w:left w:val="nil"/>
              <w:bottom w:val="single" w:sz="4" w:space="0" w:color="auto"/>
              <w:right w:val="nil"/>
            </w:tcBorders>
          </w:tcPr>
          <w:p w14:paraId="6520413B" w14:textId="77777777" w:rsidR="00F8142B" w:rsidRPr="005B68B5" w:rsidRDefault="00F8142B" w:rsidP="00FE6689">
            <w:pPr>
              <w:keepNext/>
              <w:keepLines/>
              <w:spacing w:line="240" w:lineRule="auto"/>
              <w:jc w:val="center"/>
              <w:rPr>
                <w:szCs w:val="22"/>
                <w:lang w:val="lt-LT"/>
              </w:rPr>
            </w:pPr>
          </w:p>
        </w:tc>
        <w:tc>
          <w:tcPr>
            <w:tcW w:w="3260" w:type="dxa"/>
            <w:tcBorders>
              <w:top w:val="single" w:sz="4" w:space="0" w:color="auto"/>
              <w:left w:val="nil"/>
              <w:bottom w:val="single" w:sz="4" w:space="0" w:color="auto"/>
              <w:right w:val="nil"/>
            </w:tcBorders>
            <w:hideMark/>
          </w:tcPr>
          <w:p w14:paraId="21734E33" w14:textId="77777777" w:rsidR="00F8142B" w:rsidRPr="005B68B5" w:rsidRDefault="00F8142B" w:rsidP="00FE6689">
            <w:pPr>
              <w:keepNext/>
              <w:keepLines/>
              <w:spacing w:line="240" w:lineRule="auto"/>
              <w:jc w:val="center"/>
              <w:rPr>
                <w:szCs w:val="22"/>
                <w:lang w:val="lt-LT"/>
              </w:rPr>
            </w:pPr>
            <w:r w:rsidRPr="005B68B5">
              <w:rPr>
                <w:szCs w:val="22"/>
                <w:lang w:val="lt-LT"/>
              </w:rPr>
              <w:t>CBZ20+PRED</w:t>
            </w:r>
          </w:p>
          <w:p w14:paraId="5F8BC53B" w14:textId="77777777" w:rsidR="00F8142B" w:rsidRPr="005B68B5" w:rsidRDefault="00F8142B" w:rsidP="00FE6689">
            <w:pPr>
              <w:keepNext/>
              <w:keepLines/>
              <w:spacing w:line="240" w:lineRule="auto"/>
              <w:jc w:val="center"/>
              <w:rPr>
                <w:szCs w:val="22"/>
                <w:lang w:val="lt-LT"/>
              </w:rPr>
            </w:pPr>
            <w:r w:rsidRPr="005B68B5">
              <w:rPr>
                <w:szCs w:val="22"/>
                <w:lang w:val="lt-LT"/>
              </w:rPr>
              <w:t>n=580</w:t>
            </w:r>
          </w:p>
        </w:tc>
        <w:tc>
          <w:tcPr>
            <w:tcW w:w="3406" w:type="dxa"/>
            <w:tcBorders>
              <w:top w:val="single" w:sz="4" w:space="0" w:color="auto"/>
              <w:left w:val="nil"/>
              <w:bottom w:val="single" w:sz="4" w:space="0" w:color="auto"/>
              <w:right w:val="nil"/>
            </w:tcBorders>
            <w:hideMark/>
          </w:tcPr>
          <w:p w14:paraId="101A45F3" w14:textId="77777777" w:rsidR="00F8142B" w:rsidRPr="005B68B5" w:rsidRDefault="00F8142B" w:rsidP="00FE6689">
            <w:pPr>
              <w:keepNext/>
              <w:keepLines/>
              <w:spacing w:line="240" w:lineRule="auto"/>
              <w:jc w:val="center"/>
              <w:rPr>
                <w:szCs w:val="22"/>
                <w:lang w:val="lt-LT"/>
              </w:rPr>
            </w:pPr>
            <w:r w:rsidRPr="005B68B5">
              <w:rPr>
                <w:szCs w:val="22"/>
                <w:lang w:val="lt-LT"/>
              </w:rPr>
              <w:t>CBZ25+PRED</w:t>
            </w:r>
          </w:p>
          <w:p w14:paraId="5AFA22C3" w14:textId="77777777" w:rsidR="00F8142B" w:rsidRPr="005B68B5" w:rsidRDefault="00F8142B" w:rsidP="00FE6689">
            <w:pPr>
              <w:keepNext/>
              <w:keepLines/>
              <w:spacing w:line="240" w:lineRule="auto"/>
              <w:jc w:val="center"/>
              <w:rPr>
                <w:szCs w:val="22"/>
                <w:lang w:val="lt-LT"/>
              </w:rPr>
            </w:pPr>
            <w:r w:rsidRPr="005B68B5">
              <w:rPr>
                <w:szCs w:val="22"/>
                <w:lang w:val="lt-LT"/>
              </w:rPr>
              <w:t>n=595</w:t>
            </w:r>
          </w:p>
        </w:tc>
      </w:tr>
      <w:tr w:rsidR="00F8142B" w:rsidRPr="005B68B5" w14:paraId="7D8B5060" w14:textId="77777777" w:rsidTr="00FE6689">
        <w:tc>
          <w:tcPr>
            <w:tcW w:w="2802" w:type="dxa"/>
            <w:tcBorders>
              <w:top w:val="single" w:sz="4" w:space="0" w:color="auto"/>
              <w:left w:val="nil"/>
              <w:bottom w:val="nil"/>
              <w:right w:val="nil"/>
            </w:tcBorders>
          </w:tcPr>
          <w:p w14:paraId="33C490E7" w14:textId="77777777" w:rsidR="00F8142B" w:rsidRPr="005B68B5" w:rsidRDefault="00F8142B" w:rsidP="00FE6689">
            <w:pPr>
              <w:keepNext/>
              <w:keepLines/>
              <w:spacing w:line="240" w:lineRule="auto"/>
              <w:rPr>
                <w:szCs w:val="22"/>
                <w:lang w:val="lt-LT"/>
              </w:rPr>
            </w:pPr>
            <w:r w:rsidRPr="005B68B5">
              <w:rPr>
                <w:szCs w:val="22"/>
                <w:lang w:val="lt-LT"/>
              </w:rPr>
              <w:t>Ciklų skaičiaus mediana/ gydymo trukmės mediana</w:t>
            </w:r>
          </w:p>
        </w:tc>
        <w:tc>
          <w:tcPr>
            <w:tcW w:w="3260" w:type="dxa"/>
            <w:tcBorders>
              <w:top w:val="single" w:sz="4" w:space="0" w:color="auto"/>
              <w:left w:val="nil"/>
              <w:bottom w:val="nil"/>
              <w:right w:val="nil"/>
            </w:tcBorders>
          </w:tcPr>
          <w:p w14:paraId="16F7CCEE" w14:textId="77777777" w:rsidR="00F8142B" w:rsidRPr="005B68B5" w:rsidRDefault="00F8142B" w:rsidP="00FE6689">
            <w:pPr>
              <w:keepNext/>
              <w:keepLines/>
              <w:spacing w:line="240" w:lineRule="auto"/>
              <w:jc w:val="center"/>
              <w:rPr>
                <w:szCs w:val="22"/>
                <w:lang w:val="lt-LT"/>
              </w:rPr>
            </w:pPr>
            <w:r w:rsidRPr="005B68B5">
              <w:rPr>
                <w:szCs w:val="22"/>
                <w:lang w:val="lt-LT"/>
              </w:rPr>
              <w:t>6/ 18 savaičių</w:t>
            </w:r>
          </w:p>
          <w:p w14:paraId="3B7D863A" w14:textId="77777777" w:rsidR="00F8142B" w:rsidRPr="005B68B5" w:rsidRDefault="00F8142B" w:rsidP="00FE6689">
            <w:pPr>
              <w:keepNext/>
              <w:keepLines/>
              <w:spacing w:line="240" w:lineRule="auto"/>
              <w:jc w:val="center"/>
              <w:rPr>
                <w:b/>
                <w:szCs w:val="22"/>
                <w:lang w:val="lt-LT"/>
              </w:rPr>
            </w:pPr>
          </w:p>
        </w:tc>
        <w:tc>
          <w:tcPr>
            <w:tcW w:w="3406" w:type="dxa"/>
            <w:tcBorders>
              <w:top w:val="single" w:sz="4" w:space="0" w:color="auto"/>
              <w:left w:val="nil"/>
              <w:bottom w:val="nil"/>
              <w:right w:val="nil"/>
            </w:tcBorders>
          </w:tcPr>
          <w:p w14:paraId="599328A6" w14:textId="77777777" w:rsidR="00F8142B" w:rsidRPr="005B68B5" w:rsidRDefault="00F8142B" w:rsidP="00FE6689">
            <w:pPr>
              <w:keepNext/>
              <w:keepLines/>
              <w:spacing w:line="240" w:lineRule="auto"/>
              <w:jc w:val="center"/>
              <w:rPr>
                <w:b/>
                <w:szCs w:val="22"/>
                <w:lang w:val="lt-LT"/>
              </w:rPr>
            </w:pPr>
            <w:r w:rsidRPr="005B68B5">
              <w:rPr>
                <w:szCs w:val="22"/>
                <w:lang w:val="lt-LT"/>
              </w:rPr>
              <w:t>7/ 21 savaitė</w:t>
            </w:r>
          </w:p>
        </w:tc>
      </w:tr>
      <w:tr w:rsidR="00F8142B" w:rsidRPr="005B68B5" w14:paraId="71E7057B" w14:textId="77777777" w:rsidTr="00FE6689">
        <w:trPr>
          <w:trHeight w:val="1120"/>
        </w:trPr>
        <w:tc>
          <w:tcPr>
            <w:tcW w:w="2802" w:type="dxa"/>
            <w:tcBorders>
              <w:top w:val="nil"/>
              <w:left w:val="nil"/>
              <w:bottom w:val="nil"/>
              <w:right w:val="nil"/>
            </w:tcBorders>
          </w:tcPr>
          <w:p w14:paraId="64977E8A" w14:textId="77777777" w:rsidR="00F8142B" w:rsidRPr="005B68B5" w:rsidRDefault="00F8142B" w:rsidP="00FE6689">
            <w:pPr>
              <w:keepNext/>
              <w:keepLines/>
              <w:spacing w:line="240" w:lineRule="auto"/>
              <w:rPr>
                <w:szCs w:val="22"/>
                <w:lang w:val="lt-LT"/>
              </w:rPr>
            </w:pPr>
            <w:r w:rsidRPr="005B68B5">
              <w:rPr>
                <w:szCs w:val="22"/>
                <w:lang w:val="lt-LT"/>
              </w:rPr>
              <w:t>Skaičius pacientų, kuriems buvo sumažinta dozė</w:t>
            </w:r>
            <w:r w:rsidRPr="005B68B5">
              <w:rPr>
                <w:szCs w:val="22"/>
                <w:lang w:val="lt-LT"/>
              </w:rPr>
              <w:br/>
              <w:t>n (%)</w:t>
            </w:r>
          </w:p>
        </w:tc>
        <w:tc>
          <w:tcPr>
            <w:tcW w:w="3260" w:type="dxa"/>
            <w:tcBorders>
              <w:top w:val="nil"/>
              <w:left w:val="nil"/>
              <w:bottom w:val="nil"/>
              <w:right w:val="nil"/>
            </w:tcBorders>
          </w:tcPr>
          <w:p w14:paraId="22DE6427" w14:textId="77777777" w:rsidR="00F8142B" w:rsidRPr="005B68B5" w:rsidRDefault="00F8142B" w:rsidP="00FE6689">
            <w:pPr>
              <w:keepNext/>
              <w:keepLines/>
              <w:spacing w:line="240" w:lineRule="auto"/>
              <w:jc w:val="center"/>
              <w:rPr>
                <w:szCs w:val="22"/>
                <w:lang w:val="lt-LT"/>
              </w:rPr>
            </w:pPr>
          </w:p>
          <w:p w14:paraId="48B4F4D9" w14:textId="77777777" w:rsidR="00F8142B" w:rsidRPr="005B68B5" w:rsidRDefault="00F8142B" w:rsidP="00FE6689">
            <w:pPr>
              <w:keepNext/>
              <w:keepLines/>
              <w:spacing w:line="240" w:lineRule="auto"/>
              <w:ind w:left="33"/>
              <w:jc w:val="center"/>
              <w:rPr>
                <w:b/>
                <w:szCs w:val="22"/>
                <w:lang w:val="lt-LT"/>
              </w:rPr>
            </w:pPr>
            <w:r w:rsidRPr="005B68B5">
              <w:rPr>
                <w:szCs w:val="22"/>
                <w:lang w:val="lt-LT"/>
              </w:rPr>
              <w:t>Nuo 20 iki 15 mg/m</w:t>
            </w:r>
            <w:r w:rsidRPr="005B68B5">
              <w:rPr>
                <w:szCs w:val="22"/>
                <w:vertAlign w:val="superscript"/>
                <w:lang w:val="lt-LT"/>
              </w:rPr>
              <w:t>2</w:t>
            </w:r>
            <w:r w:rsidRPr="005B68B5">
              <w:rPr>
                <w:szCs w:val="22"/>
                <w:lang w:val="lt-LT"/>
              </w:rPr>
              <w:t>: 58 (10,0%)</w:t>
            </w:r>
            <w:r w:rsidRPr="005B68B5">
              <w:rPr>
                <w:szCs w:val="22"/>
                <w:lang w:val="lt-LT"/>
              </w:rPr>
              <w:br/>
              <w:t>Nuo 15 iki 12 mg/m</w:t>
            </w:r>
            <w:r w:rsidRPr="005B68B5">
              <w:rPr>
                <w:szCs w:val="22"/>
                <w:vertAlign w:val="superscript"/>
                <w:lang w:val="lt-LT"/>
              </w:rPr>
              <w:t>2</w:t>
            </w:r>
            <w:r w:rsidRPr="005B68B5">
              <w:rPr>
                <w:szCs w:val="22"/>
                <w:lang w:val="lt-LT"/>
              </w:rPr>
              <w:t>: 9 (1,6%)</w:t>
            </w:r>
          </w:p>
        </w:tc>
        <w:tc>
          <w:tcPr>
            <w:tcW w:w="3406" w:type="dxa"/>
            <w:tcBorders>
              <w:top w:val="nil"/>
              <w:left w:val="nil"/>
              <w:bottom w:val="nil"/>
              <w:right w:val="nil"/>
            </w:tcBorders>
          </w:tcPr>
          <w:p w14:paraId="61220A03" w14:textId="77777777" w:rsidR="00F8142B" w:rsidRPr="005B68B5" w:rsidRDefault="00F8142B" w:rsidP="00FE6689">
            <w:pPr>
              <w:keepNext/>
              <w:keepLines/>
              <w:tabs>
                <w:tab w:val="clear" w:pos="567"/>
                <w:tab w:val="left" w:pos="0"/>
                <w:tab w:val="left" w:pos="34"/>
                <w:tab w:val="left" w:pos="313"/>
              </w:tabs>
              <w:spacing w:line="240" w:lineRule="auto"/>
              <w:jc w:val="center"/>
              <w:rPr>
                <w:b/>
                <w:szCs w:val="22"/>
                <w:lang w:val="lt-LT"/>
              </w:rPr>
            </w:pPr>
            <w:r w:rsidRPr="005B68B5">
              <w:rPr>
                <w:szCs w:val="22"/>
                <w:lang w:val="lt-LT"/>
              </w:rPr>
              <w:t>Nuo 25 iki 20 mg/m</w:t>
            </w:r>
            <w:r w:rsidRPr="005B68B5">
              <w:rPr>
                <w:szCs w:val="22"/>
                <w:vertAlign w:val="superscript"/>
                <w:lang w:val="lt-LT"/>
              </w:rPr>
              <w:t>2</w:t>
            </w:r>
            <w:r w:rsidRPr="005B68B5">
              <w:rPr>
                <w:szCs w:val="22"/>
                <w:lang w:val="lt-LT"/>
              </w:rPr>
              <w:t>: 128 (21,5%)</w:t>
            </w:r>
            <w:r w:rsidRPr="005B68B5">
              <w:rPr>
                <w:szCs w:val="22"/>
                <w:lang w:val="lt-LT"/>
              </w:rPr>
              <w:br/>
              <w:t>Nuo 20 iki 15 mg/m</w:t>
            </w:r>
            <w:r w:rsidRPr="005B68B5">
              <w:rPr>
                <w:szCs w:val="22"/>
                <w:vertAlign w:val="superscript"/>
                <w:lang w:val="lt-LT"/>
              </w:rPr>
              <w:t>2</w:t>
            </w:r>
            <w:r w:rsidRPr="005B68B5">
              <w:rPr>
                <w:szCs w:val="22"/>
                <w:lang w:val="lt-LT"/>
              </w:rPr>
              <w:t>: 19 (3,2%)</w:t>
            </w:r>
            <w:r w:rsidRPr="005B68B5">
              <w:rPr>
                <w:szCs w:val="22"/>
                <w:lang w:val="lt-LT"/>
              </w:rPr>
              <w:br/>
              <w:t>Nuo 15 ik 12 mg/m</w:t>
            </w:r>
            <w:r w:rsidRPr="005B68B5">
              <w:rPr>
                <w:szCs w:val="22"/>
                <w:vertAlign w:val="superscript"/>
                <w:lang w:val="lt-LT"/>
              </w:rPr>
              <w:t>2</w:t>
            </w:r>
            <w:r w:rsidRPr="005B68B5">
              <w:rPr>
                <w:szCs w:val="22"/>
                <w:lang w:val="lt-LT"/>
              </w:rPr>
              <w:t>: 1 (0,2%)</w:t>
            </w:r>
          </w:p>
        </w:tc>
      </w:tr>
      <w:tr w:rsidR="00F8142B" w:rsidRPr="005B68B5" w14:paraId="71410326" w14:textId="77777777" w:rsidTr="00FE6689">
        <w:tc>
          <w:tcPr>
            <w:tcW w:w="6062" w:type="dxa"/>
            <w:gridSpan w:val="2"/>
            <w:tcBorders>
              <w:top w:val="nil"/>
              <w:left w:val="nil"/>
              <w:bottom w:val="nil"/>
              <w:right w:val="nil"/>
            </w:tcBorders>
          </w:tcPr>
          <w:p w14:paraId="46CA2B35" w14:textId="77777777" w:rsidR="00F8142B" w:rsidRPr="005B68B5" w:rsidRDefault="00F8142B" w:rsidP="00FE6689">
            <w:pPr>
              <w:keepNext/>
              <w:keepLines/>
              <w:spacing w:line="240" w:lineRule="auto"/>
              <w:rPr>
                <w:b/>
                <w:szCs w:val="22"/>
                <w:lang w:val="lt-LT"/>
              </w:rPr>
            </w:pPr>
            <w:r w:rsidRPr="005B68B5">
              <w:rPr>
                <w:b/>
                <w:szCs w:val="22"/>
                <w:lang w:val="lt-LT"/>
              </w:rPr>
              <w:t>Visų laipsnių nepageidaujamos reakcijos</w:t>
            </w:r>
            <w:r w:rsidRPr="005B68B5">
              <w:rPr>
                <w:szCs w:val="22"/>
                <w:vertAlign w:val="superscript"/>
                <w:lang w:val="lt-LT"/>
              </w:rPr>
              <w:t>a</w:t>
            </w:r>
            <w:r w:rsidRPr="005B68B5">
              <w:rPr>
                <w:szCs w:val="22"/>
                <w:lang w:val="lt-LT"/>
              </w:rPr>
              <w:t xml:space="preserve"> (%)</w:t>
            </w:r>
          </w:p>
        </w:tc>
        <w:tc>
          <w:tcPr>
            <w:tcW w:w="3406" w:type="dxa"/>
            <w:tcBorders>
              <w:top w:val="nil"/>
              <w:left w:val="nil"/>
              <w:bottom w:val="nil"/>
              <w:right w:val="nil"/>
            </w:tcBorders>
          </w:tcPr>
          <w:p w14:paraId="54E85CE8" w14:textId="77777777" w:rsidR="00F8142B" w:rsidRPr="005B68B5" w:rsidRDefault="00F8142B" w:rsidP="00FE6689">
            <w:pPr>
              <w:keepNext/>
              <w:keepLines/>
              <w:spacing w:line="240" w:lineRule="auto"/>
              <w:rPr>
                <w:b/>
                <w:szCs w:val="22"/>
                <w:lang w:val="lt-LT"/>
              </w:rPr>
            </w:pPr>
          </w:p>
        </w:tc>
      </w:tr>
      <w:tr w:rsidR="00F8142B" w:rsidRPr="005B68B5" w14:paraId="02B83796" w14:textId="77777777" w:rsidTr="00FE6689">
        <w:trPr>
          <w:trHeight w:val="206"/>
        </w:trPr>
        <w:tc>
          <w:tcPr>
            <w:tcW w:w="2802" w:type="dxa"/>
            <w:tcBorders>
              <w:top w:val="nil"/>
              <w:left w:val="nil"/>
              <w:bottom w:val="nil"/>
              <w:right w:val="nil"/>
            </w:tcBorders>
          </w:tcPr>
          <w:p w14:paraId="6622C4F5"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Viduriavimas</w:t>
            </w:r>
          </w:p>
        </w:tc>
        <w:tc>
          <w:tcPr>
            <w:tcW w:w="3260" w:type="dxa"/>
            <w:tcBorders>
              <w:top w:val="nil"/>
              <w:left w:val="nil"/>
              <w:bottom w:val="nil"/>
              <w:right w:val="nil"/>
            </w:tcBorders>
          </w:tcPr>
          <w:p w14:paraId="5EEAEA75" w14:textId="77777777" w:rsidR="00F8142B" w:rsidRPr="005B68B5" w:rsidRDefault="00F8142B" w:rsidP="00FE6689">
            <w:pPr>
              <w:keepNext/>
              <w:keepLines/>
              <w:spacing w:line="240" w:lineRule="auto"/>
              <w:jc w:val="center"/>
              <w:rPr>
                <w:b/>
                <w:szCs w:val="22"/>
                <w:lang w:val="lt-LT"/>
              </w:rPr>
            </w:pPr>
            <w:r w:rsidRPr="005B68B5">
              <w:rPr>
                <w:rFonts w:eastAsia="MS Mincho"/>
                <w:szCs w:val="22"/>
                <w:lang w:val="lt-LT" w:eastAsia="ar-SA"/>
              </w:rPr>
              <w:t>30,7</w:t>
            </w:r>
          </w:p>
        </w:tc>
        <w:tc>
          <w:tcPr>
            <w:tcW w:w="3406" w:type="dxa"/>
            <w:tcBorders>
              <w:top w:val="nil"/>
              <w:left w:val="nil"/>
              <w:bottom w:val="nil"/>
              <w:right w:val="nil"/>
            </w:tcBorders>
          </w:tcPr>
          <w:p w14:paraId="75316337" w14:textId="77777777" w:rsidR="00F8142B" w:rsidRPr="005B68B5" w:rsidRDefault="00F8142B" w:rsidP="00FE6689">
            <w:pPr>
              <w:keepNext/>
              <w:keepLines/>
              <w:spacing w:line="240" w:lineRule="auto"/>
              <w:jc w:val="center"/>
              <w:rPr>
                <w:b/>
                <w:szCs w:val="22"/>
                <w:lang w:val="lt-LT"/>
              </w:rPr>
            </w:pPr>
            <w:r w:rsidRPr="005B68B5">
              <w:rPr>
                <w:szCs w:val="22"/>
                <w:lang w:val="lt-LT"/>
              </w:rPr>
              <w:t>39,8</w:t>
            </w:r>
          </w:p>
        </w:tc>
      </w:tr>
      <w:tr w:rsidR="00F8142B" w:rsidRPr="005B68B5" w14:paraId="765A373F" w14:textId="77777777" w:rsidTr="00FE6689">
        <w:tc>
          <w:tcPr>
            <w:tcW w:w="2802" w:type="dxa"/>
            <w:tcBorders>
              <w:top w:val="nil"/>
              <w:left w:val="nil"/>
              <w:bottom w:val="nil"/>
              <w:right w:val="nil"/>
            </w:tcBorders>
          </w:tcPr>
          <w:p w14:paraId="703919AE"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Pykinimas</w:t>
            </w:r>
          </w:p>
        </w:tc>
        <w:tc>
          <w:tcPr>
            <w:tcW w:w="3260" w:type="dxa"/>
            <w:tcBorders>
              <w:top w:val="nil"/>
              <w:left w:val="nil"/>
              <w:bottom w:val="nil"/>
              <w:right w:val="nil"/>
            </w:tcBorders>
          </w:tcPr>
          <w:p w14:paraId="599B1E26" w14:textId="77777777" w:rsidR="00F8142B" w:rsidRPr="005B68B5" w:rsidRDefault="00F8142B" w:rsidP="00FE6689">
            <w:pPr>
              <w:keepNext/>
              <w:keepLines/>
              <w:spacing w:line="240" w:lineRule="auto"/>
              <w:jc w:val="center"/>
              <w:rPr>
                <w:b/>
                <w:szCs w:val="22"/>
                <w:lang w:val="lt-LT"/>
              </w:rPr>
            </w:pPr>
            <w:r w:rsidRPr="005B68B5">
              <w:rPr>
                <w:rFonts w:eastAsia="MS Mincho"/>
                <w:szCs w:val="22"/>
                <w:lang w:val="lt-LT" w:eastAsia="ar-SA"/>
              </w:rPr>
              <w:t>24,5</w:t>
            </w:r>
          </w:p>
        </w:tc>
        <w:tc>
          <w:tcPr>
            <w:tcW w:w="3406" w:type="dxa"/>
            <w:tcBorders>
              <w:top w:val="nil"/>
              <w:left w:val="nil"/>
              <w:bottom w:val="nil"/>
              <w:right w:val="nil"/>
            </w:tcBorders>
          </w:tcPr>
          <w:p w14:paraId="2EE084FA" w14:textId="77777777" w:rsidR="00F8142B" w:rsidRPr="005B68B5" w:rsidRDefault="00F8142B" w:rsidP="00FE6689">
            <w:pPr>
              <w:keepNext/>
              <w:keepLines/>
              <w:spacing w:line="240" w:lineRule="auto"/>
              <w:jc w:val="center"/>
              <w:rPr>
                <w:b/>
                <w:szCs w:val="22"/>
                <w:lang w:val="lt-LT"/>
              </w:rPr>
            </w:pPr>
            <w:r w:rsidRPr="005B68B5">
              <w:rPr>
                <w:rFonts w:eastAsia="MS Mincho"/>
                <w:szCs w:val="22"/>
                <w:lang w:val="lt-LT" w:eastAsia="ar-SA"/>
              </w:rPr>
              <w:t>32,1</w:t>
            </w:r>
          </w:p>
        </w:tc>
      </w:tr>
      <w:tr w:rsidR="00F8142B" w:rsidRPr="005B68B5" w14:paraId="1F190E62" w14:textId="77777777" w:rsidTr="00FE6689">
        <w:tc>
          <w:tcPr>
            <w:tcW w:w="2802" w:type="dxa"/>
            <w:tcBorders>
              <w:top w:val="nil"/>
              <w:left w:val="nil"/>
              <w:bottom w:val="nil"/>
              <w:right w:val="nil"/>
            </w:tcBorders>
          </w:tcPr>
          <w:p w14:paraId="7E065036"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Nuovargis</w:t>
            </w:r>
          </w:p>
        </w:tc>
        <w:tc>
          <w:tcPr>
            <w:tcW w:w="3260" w:type="dxa"/>
            <w:tcBorders>
              <w:top w:val="nil"/>
              <w:left w:val="nil"/>
              <w:bottom w:val="nil"/>
              <w:right w:val="nil"/>
            </w:tcBorders>
          </w:tcPr>
          <w:p w14:paraId="53403036" w14:textId="77777777" w:rsidR="00F8142B" w:rsidRPr="005B68B5" w:rsidRDefault="00F8142B" w:rsidP="00FE6689">
            <w:pPr>
              <w:keepNext/>
              <w:keepLines/>
              <w:spacing w:line="240" w:lineRule="auto"/>
              <w:jc w:val="center"/>
              <w:rPr>
                <w:szCs w:val="22"/>
                <w:lang w:val="lt-LT"/>
              </w:rPr>
            </w:pPr>
            <w:r w:rsidRPr="005B68B5">
              <w:rPr>
                <w:szCs w:val="22"/>
                <w:lang w:val="lt-LT"/>
              </w:rPr>
              <w:t>24,7</w:t>
            </w:r>
          </w:p>
        </w:tc>
        <w:tc>
          <w:tcPr>
            <w:tcW w:w="3406" w:type="dxa"/>
            <w:tcBorders>
              <w:top w:val="nil"/>
              <w:left w:val="nil"/>
              <w:bottom w:val="nil"/>
              <w:right w:val="nil"/>
            </w:tcBorders>
          </w:tcPr>
          <w:p w14:paraId="6086668D" w14:textId="77777777" w:rsidR="00F8142B" w:rsidRPr="005B68B5" w:rsidRDefault="00F8142B" w:rsidP="00FE6689">
            <w:pPr>
              <w:keepNext/>
              <w:keepLines/>
              <w:spacing w:line="240" w:lineRule="auto"/>
              <w:jc w:val="center"/>
              <w:rPr>
                <w:szCs w:val="22"/>
                <w:lang w:val="lt-LT"/>
              </w:rPr>
            </w:pPr>
            <w:r w:rsidRPr="005B68B5">
              <w:rPr>
                <w:szCs w:val="22"/>
                <w:lang w:val="lt-LT"/>
              </w:rPr>
              <w:t>27,1</w:t>
            </w:r>
          </w:p>
        </w:tc>
      </w:tr>
      <w:tr w:rsidR="00F8142B" w:rsidRPr="005B68B5" w14:paraId="1705DFF6" w14:textId="77777777" w:rsidTr="00FE6689">
        <w:tc>
          <w:tcPr>
            <w:tcW w:w="2802" w:type="dxa"/>
            <w:tcBorders>
              <w:top w:val="nil"/>
              <w:left w:val="nil"/>
              <w:bottom w:val="nil"/>
              <w:right w:val="nil"/>
            </w:tcBorders>
          </w:tcPr>
          <w:p w14:paraId="1F49934E"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Hematurija</w:t>
            </w:r>
          </w:p>
        </w:tc>
        <w:tc>
          <w:tcPr>
            <w:tcW w:w="3260" w:type="dxa"/>
            <w:tcBorders>
              <w:top w:val="nil"/>
              <w:left w:val="nil"/>
              <w:bottom w:val="nil"/>
              <w:right w:val="nil"/>
            </w:tcBorders>
          </w:tcPr>
          <w:p w14:paraId="64A4D8AC" w14:textId="77777777" w:rsidR="00F8142B" w:rsidRPr="005B68B5" w:rsidRDefault="00F8142B" w:rsidP="00FE6689">
            <w:pPr>
              <w:keepNext/>
              <w:keepLines/>
              <w:spacing w:line="240" w:lineRule="auto"/>
              <w:jc w:val="center"/>
              <w:rPr>
                <w:szCs w:val="22"/>
                <w:lang w:val="lt-LT"/>
              </w:rPr>
            </w:pPr>
            <w:r w:rsidRPr="005B68B5">
              <w:rPr>
                <w:szCs w:val="22"/>
                <w:lang w:val="lt-LT"/>
              </w:rPr>
              <w:t>14,1</w:t>
            </w:r>
          </w:p>
        </w:tc>
        <w:tc>
          <w:tcPr>
            <w:tcW w:w="3406" w:type="dxa"/>
            <w:tcBorders>
              <w:top w:val="nil"/>
              <w:left w:val="nil"/>
              <w:bottom w:val="nil"/>
              <w:right w:val="nil"/>
            </w:tcBorders>
          </w:tcPr>
          <w:p w14:paraId="23192750" w14:textId="77777777" w:rsidR="00F8142B" w:rsidRPr="005B68B5" w:rsidRDefault="00F8142B" w:rsidP="00FE6689">
            <w:pPr>
              <w:keepNext/>
              <w:keepLines/>
              <w:spacing w:line="240" w:lineRule="auto"/>
              <w:jc w:val="center"/>
              <w:rPr>
                <w:szCs w:val="22"/>
                <w:lang w:val="lt-LT"/>
              </w:rPr>
            </w:pPr>
            <w:r w:rsidRPr="005B68B5">
              <w:rPr>
                <w:szCs w:val="22"/>
                <w:lang w:val="lt-LT"/>
              </w:rPr>
              <w:t>20,8</w:t>
            </w:r>
          </w:p>
        </w:tc>
      </w:tr>
      <w:tr w:rsidR="00F8142B" w:rsidRPr="005B68B5" w14:paraId="74C2B321" w14:textId="77777777" w:rsidTr="00FE6689">
        <w:tc>
          <w:tcPr>
            <w:tcW w:w="2802" w:type="dxa"/>
            <w:tcBorders>
              <w:top w:val="nil"/>
              <w:left w:val="nil"/>
              <w:bottom w:val="nil"/>
              <w:right w:val="nil"/>
            </w:tcBorders>
          </w:tcPr>
          <w:p w14:paraId="576DA72C"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Astenija</w:t>
            </w:r>
          </w:p>
        </w:tc>
        <w:tc>
          <w:tcPr>
            <w:tcW w:w="3260" w:type="dxa"/>
            <w:tcBorders>
              <w:top w:val="nil"/>
              <w:left w:val="nil"/>
              <w:bottom w:val="nil"/>
              <w:right w:val="nil"/>
            </w:tcBorders>
          </w:tcPr>
          <w:p w14:paraId="24B335C7" w14:textId="77777777" w:rsidR="00F8142B" w:rsidRPr="005B68B5" w:rsidRDefault="00F8142B" w:rsidP="00FE6689">
            <w:pPr>
              <w:keepNext/>
              <w:keepLines/>
              <w:spacing w:line="240" w:lineRule="auto"/>
              <w:jc w:val="center"/>
              <w:rPr>
                <w:szCs w:val="22"/>
                <w:lang w:val="lt-LT"/>
              </w:rPr>
            </w:pPr>
            <w:r w:rsidRPr="005B68B5">
              <w:rPr>
                <w:szCs w:val="22"/>
                <w:lang w:val="lt-LT"/>
              </w:rPr>
              <w:t>15,3</w:t>
            </w:r>
          </w:p>
        </w:tc>
        <w:tc>
          <w:tcPr>
            <w:tcW w:w="3406" w:type="dxa"/>
            <w:tcBorders>
              <w:top w:val="nil"/>
              <w:left w:val="nil"/>
              <w:bottom w:val="nil"/>
              <w:right w:val="nil"/>
            </w:tcBorders>
          </w:tcPr>
          <w:p w14:paraId="0A22D143" w14:textId="77777777" w:rsidR="00F8142B" w:rsidRPr="005B68B5" w:rsidRDefault="00F8142B" w:rsidP="00FE6689">
            <w:pPr>
              <w:keepNext/>
              <w:keepLines/>
              <w:spacing w:line="240" w:lineRule="auto"/>
              <w:jc w:val="center"/>
              <w:rPr>
                <w:szCs w:val="22"/>
                <w:lang w:val="lt-LT"/>
              </w:rPr>
            </w:pPr>
            <w:r w:rsidRPr="005B68B5">
              <w:rPr>
                <w:szCs w:val="22"/>
                <w:lang w:val="lt-LT"/>
              </w:rPr>
              <w:t>19,7</w:t>
            </w:r>
          </w:p>
        </w:tc>
      </w:tr>
      <w:tr w:rsidR="00F8142B" w:rsidRPr="005B68B5" w14:paraId="6EA2860B" w14:textId="77777777" w:rsidTr="00FE6689">
        <w:tc>
          <w:tcPr>
            <w:tcW w:w="2802" w:type="dxa"/>
            <w:tcBorders>
              <w:top w:val="nil"/>
              <w:left w:val="nil"/>
              <w:bottom w:val="nil"/>
              <w:right w:val="nil"/>
            </w:tcBorders>
          </w:tcPr>
          <w:p w14:paraId="6C5EF73D"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Sumažėjęs apetitas</w:t>
            </w:r>
          </w:p>
        </w:tc>
        <w:tc>
          <w:tcPr>
            <w:tcW w:w="3260" w:type="dxa"/>
            <w:tcBorders>
              <w:top w:val="nil"/>
              <w:left w:val="nil"/>
              <w:bottom w:val="nil"/>
              <w:right w:val="nil"/>
            </w:tcBorders>
          </w:tcPr>
          <w:p w14:paraId="123FE1EA" w14:textId="77777777" w:rsidR="00F8142B" w:rsidRPr="005B68B5" w:rsidRDefault="00F8142B" w:rsidP="00FE6689">
            <w:pPr>
              <w:keepNext/>
              <w:keepLines/>
              <w:spacing w:line="240" w:lineRule="auto"/>
              <w:jc w:val="center"/>
              <w:rPr>
                <w:szCs w:val="22"/>
                <w:lang w:val="lt-LT"/>
              </w:rPr>
            </w:pPr>
            <w:r w:rsidRPr="005B68B5">
              <w:rPr>
                <w:szCs w:val="22"/>
                <w:lang w:val="lt-LT"/>
              </w:rPr>
              <w:t>13,1</w:t>
            </w:r>
          </w:p>
        </w:tc>
        <w:tc>
          <w:tcPr>
            <w:tcW w:w="3406" w:type="dxa"/>
            <w:tcBorders>
              <w:top w:val="nil"/>
              <w:left w:val="nil"/>
              <w:bottom w:val="nil"/>
              <w:right w:val="nil"/>
            </w:tcBorders>
          </w:tcPr>
          <w:p w14:paraId="37CA8023" w14:textId="77777777" w:rsidR="00F8142B" w:rsidRPr="005B68B5" w:rsidRDefault="00F8142B" w:rsidP="00FE6689">
            <w:pPr>
              <w:keepNext/>
              <w:keepLines/>
              <w:spacing w:line="240" w:lineRule="auto"/>
              <w:jc w:val="center"/>
              <w:rPr>
                <w:szCs w:val="22"/>
                <w:lang w:val="lt-LT"/>
              </w:rPr>
            </w:pPr>
            <w:r w:rsidRPr="005B68B5">
              <w:rPr>
                <w:szCs w:val="22"/>
                <w:lang w:val="lt-LT"/>
              </w:rPr>
              <w:t>18,5</w:t>
            </w:r>
          </w:p>
        </w:tc>
      </w:tr>
      <w:tr w:rsidR="00F8142B" w:rsidRPr="005B68B5" w14:paraId="104D7A53" w14:textId="77777777" w:rsidTr="00FE6689">
        <w:tc>
          <w:tcPr>
            <w:tcW w:w="2802" w:type="dxa"/>
            <w:tcBorders>
              <w:top w:val="nil"/>
              <w:left w:val="nil"/>
              <w:bottom w:val="nil"/>
              <w:right w:val="nil"/>
            </w:tcBorders>
          </w:tcPr>
          <w:p w14:paraId="6BFD5133"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Vėmimas</w:t>
            </w:r>
          </w:p>
        </w:tc>
        <w:tc>
          <w:tcPr>
            <w:tcW w:w="3260" w:type="dxa"/>
            <w:tcBorders>
              <w:top w:val="nil"/>
              <w:left w:val="nil"/>
              <w:bottom w:val="nil"/>
              <w:right w:val="nil"/>
            </w:tcBorders>
          </w:tcPr>
          <w:p w14:paraId="7020FF72" w14:textId="77777777" w:rsidR="00F8142B" w:rsidRPr="005B68B5" w:rsidRDefault="00F8142B" w:rsidP="00FE6689">
            <w:pPr>
              <w:keepNext/>
              <w:keepLines/>
              <w:spacing w:line="240" w:lineRule="auto"/>
              <w:jc w:val="center"/>
              <w:rPr>
                <w:szCs w:val="22"/>
                <w:lang w:val="lt-LT"/>
              </w:rPr>
            </w:pPr>
            <w:r w:rsidRPr="005B68B5">
              <w:rPr>
                <w:szCs w:val="22"/>
                <w:lang w:val="lt-LT"/>
              </w:rPr>
              <w:t>14,5</w:t>
            </w:r>
          </w:p>
        </w:tc>
        <w:tc>
          <w:tcPr>
            <w:tcW w:w="3406" w:type="dxa"/>
            <w:tcBorders>
              <w:top w:val="nil"/>
              <w:left w:val="nil"/>
              <w:bottom w:val="nil"/>
              <w:right w:val="nil"/>
            </w:tcBorders>
          </w:tcPr>
          <w:p w14:paraId="3CF4A43D" w14:textId="77777777" w:rsidR="00F8142B" w:rsidRPr="005B68B5" w:rsidRDefault="00F8142B" w:rsidP="00FE6689">
            <w:pPr>
              <w:keepNext/>
              <w:keepLines/>
              <w:spacing w:line="240" w:lineRule="auto"/>
              <w:jc w:val="center"/>
              <w:rPr>
                <w:szCs w:val="22"/>
                <w:lang w:val="lt-LT"/>
              </w:rPr>
            </w:pPr>
            <w:r w:rsidRPr="005B68B5">
              <w:rPr>
                <w:szCs w:val="22"/>
                <w:lang w:val="lt-LT"/>
              </w:rPr>
              <w:t>18,2</w:t>
            </w:r>
          </w:p>
        </w:tc>
      </w:tr>
      <w:tr w:rsidR="00F8142B" w:rsidRPr="005B68B5" w14:paraId="36DCA819" w14:textId="77777777" w:rsidTr="00FE6689">
        <w:tc>
          <w:tcPr>
            <w:tcW w:w="2802" w:type="dxa"/>
            <w:tcBorders>
              <w:top w:val="nil"/>
              <w:left w:val="nil"/>
              <w:bottom w:val="nil"/>
              <w:right w:val="nil"/>
            </w:tcBorders>
          </w:tcPr>
          <w:p w14:paraId="075A848B"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Vidurių užkietėjimas</w:t>
            </w:r>
          </w:p>
        </w:tc>
        <w:tc>
          <w:tcPr>
            <w:tcW w:w="3260" w:type="dxa"/>
            <w:tcBorders>
              <w:top w:val="nil"/>
              <w:left w:val="nil"/>
              <w:bottom w:val="nil"/>
              <w:right w:val="nil"/>
            </w:tcBorders>
          </w:tcPr>
          <w:p w14:paraId="369B796D" w14:textId="77777777" w:rsidR="00F8142B" w:rsidRPr="005B68B5" w:rsidRDefault="00F8142B" w:rsidP="00FE6689">
            <w:pPr>
              <w:keepNext/>
              <w:keepLines/>
              <w:spacing w:line="240" w:lineRule="auto"/>
              <w:jc w:val="center"/>
              <w:rPr>
                <w:szCs w:val="22"/>
                <w:lang w:val="lt-LT"/>
              </w:rPr>
            </w:pPr>
            <w:r w:rsidRPr="005B68B5">
              <w:rPr>
                <w:szCs w:val="22"/>
                <w:lang w:val="lt-LT"/>
              </w:rPr>
              <w:t>17,6</w:t>
            </w:r>
          </w:p>
        </w:tc>
        <w:tc>
          <w:tcPr>
            <w:tcW w:w="3406" w:type="dxa"/>
            <w:tcBorders>
              <w:top w:val="nil"/>
              <w:left w:val="nil"/>
              <w:bottom w:val="nil"/>
              <w:right w:val="nil"/>
            </w:tcBorders>
          </w:tcPr>
          <w:p w14:paraId="058E1588" w14:textId="77777777" w:rsidR="00F8142B" w:rsidRPr="005B68B5" w:rsidRDefault="00F8142B" w:rsidP="00FE6689">
            <w:pPr>
              <w:keepNext/>
              <w:keepLines/>
              <w:spacing w:line="240" w:lineRule="auto"/>
              <w:jc w:val="center"/>
              <w:rPr>
                <w:szCs w:val="22"/>
                <w:lang w:val="lt-LT"/>
              </w:rPr>
            </w:pPr>
            <w:r w:rsidRPr="005B68B5">
              <w:rPr>
                <w:szCs w:val="22"/>
                <w:lang w:val="lt-LT"/>
              </w:rPr>
              <w:t>18,0</w:t>
            </w:r>
          </w:p>
        </w:tc>
      </w:tr>
      <w:tr w:rsidR="00F8142B" w:rsidRPr="005B68B5" w14:paraId="5157EE4F" w14:textId="77777777" w:rsidTr="00FE6689">
        <w:trPr>
          <w:trHeight w:val="145"/>
        </w:trPr>
        <w:tc>
          <w:tcPr>
            <w:tcW w:w="2802" w:type="dxa"/>
            <w:tcBorders>
              <w:top w:val="nil"/>
              <w:left w:val="nil"/>
              <w:bottom w:val="nil"/>
              <w:right w:val="nil"/>
            </w:tcBorders>
            <w:vAlign w:val="center"/>
            <w:hideMark/>
          </w:tcPr>
          <w:p w14:paraId="4A298892" w14:textId="77777777" w:rsidR="00F8142B" w:rsidRPr="005B68B5" w:rsidRDefault="00F8142B" w:rsidP="00FE6689">
            <w:pPr>
              <w:keepNext/>
              <w:keepLines/>
              <w:spacing w:line="240" w:lineRule="auto"/>
              <w:rPr>
                <w:b/>
                <w:szCs w:val="22"/>
                <w:lang w:val="lt-LT"/>
              </w:rPr>
            </w:pPr>
            <w:r w:rsidRPr="005B68B5">
              <w:rPr>
                <w:rFonts w:eastAsia="MS Mincho"/>
                <w:szCs w:val="22"/>
                <w:lang w:val="lt-LT" w:eastAsia="ar-SA"/>
              </w:rPr>
              <w:t>Nugaros skausmas</w:t>
            </w:r>
          </w:p>
        </w:tc>
        <w:tc>
          <w:tcPr>
            <w:tcW w:w="3260" w:type="dxa"/>
            <w:tcBorders>
              <w:top w:val="nil"/>
              <w:left w:val="nil"/>
              <w:bottom w:val="nil"/>
              <w:right w:val="nil"/>
            </w:tcBorders>
          </w:tcPr>
          <w:p w14:paraId="36691970" w14:textId="77777777" w:rsidR="00F8142B" w:rsidRPr="005B68B5" w:rsidRDefault="00F8142B" w:rsidP="00FE6689">
            <w:pPr>
              <w:keepNext/>
              <w:keepLines/>
              <w:spacing w:line="240" w:lineRule="auto"/>
              <w:jc w:val="center"/>
              <w:rPr>
                <w:szCs w:val="22"/>
                <w:lang w:val="lt-LT"/>
              </w:rPr>
            </w:pPr>
            <w:r w:rsidRPr="005B68B5">
              <w:rPr>
                <w:szCs w:val="22"/>
                <w:lang w:val="lt-LT"/>
              </w:rPr>
              <w:t>11,0</w:t>
            </w:r>
          </w:p>
        </w:tc>
        <w:tc>
          <w:tcPr>
            <w:tcW w:w="3406" w:type="dxa"/>
            <w:tcBorders>
              <w:top w:val="nil"/>
              <w:left w:val="nil"/>
              <w:bottom w:val="nil"/>
              <w:right w:val="nil"/>
            </w:tcBorders>
          </w:tcPr>
          <w:p w14:paraId="7901B3B4" w14:textId="77777777" w:rsidR="00F8142B" w:rsidRPr="005B68B5" w:rsidRDefault="00F8142B" w:rsidP="00FE6689">
            <w:pPr>
              <w:keepNext/>
              <w:keepLines/>
              <w:spacing w:line="240" w:lineRule="auto"/>
              <w:jc w:val="center"/>
              <w:rPr>
                <w:szCs w:val="22"/>
                <w:lang w:val="lt-LT"/>
              </w:rPr>
            </w:pPr>
            <w:r w:rsidRPr="005B68B5">
              <w:rPr>
                <w:szCs w:val="22"/>
                <w:lang w:val="lt-LT"/>
              </w:rPr>
              <w:t>13,9</w:t>
            </w:r>
          </w:p>
        </w:tc>
      </w:tr>
      <w:tr w:rsidR="00F8142B" w:rsidRPr="005B68B5" w14:paraId="4268FD09" w14:textId="77777777" w:rsidTr="00FE6689">
        <w:tc>
          <w:tcPr>
            <w:tcW w:w="2802" w:type="dxa"/>
            <w:tcBorders>
              <w:top w:val="nil"/>
              <w:left w:val="nil"/>
              <w:bottom w:val="nil"/>
              <w:right w:val="nil"/>
            </w:tcBorders>
            <w:hideMark/>
          </w:tcPr>
          <w:p w14:paraId="355E3886"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Kliniškai pasireiškianti neutropenija</w:t>
            </w:r>
          </w:p>
        </w:tc>
        <w:tc>
          <w:tcPr>
            <w:tcW w:w="3260" w:type="dxa"/>
            <w:tcBorders>
              <w:top w:val="nil"/>
              <w:left w:val="nil"/>
              <w:bottom w:val="nil"/>
              <w:right w:val="nil"/>
            </w:tcBorders>
          </w:tcPr>
          <w:p w14:paraId="7AAB2EC3" w14:textId="77777777" w:rsidR="00F8142B" w:rsidRPr="005B68B5" w:rsidRDefault="00F8142B" w:rsidP="00FE6689">
            <w:pPr>
              <w:keepNext/>
              <w:keepLines/>
              <w:tabs>
                <w:tab w:val="left" w:pos="2190"/>
              </w:tabs>
              <w:spacing w:line="240" w:lineRule="auto"/>
              <w:jc w:val="center"/>
              <w:rPr>
                <w:szCs w:val="22"/>
                <w:lang w:val="lt-LT"/>
              </w:rPr>
            </w:pPr>
            <w:r w:rsidRPr="005B68B5">
              <w:rPr>
                <w:szCs w:val="22"/>
                <w:lang w:val="lt-LT"/>
              </w:rPr>
              <w:t>3,1</w:t>
            </w:r>
          </w:p>
        </w:tc>
        <w:tc>
          <w:tcPr>
            <w:tcW w:w="3406" w:type="dxa"/>
            <w:tcBorders>
              <w:top w:val="nil"/>
              <w:left w:val="nil"/>
              <w:bottom w:val="nil"/>
              <w:right w:val="nil"/>
            </w:tcBorders>
            <w:hideMark/>
          </w:tcPr>
          <w:p w14:paraId="142DF6FD" w14:textId="77777777" w:rsidR="00F8142B" w:rsidRPr="005B68B5" w:rsidRDefault="00F8142B" w:rsidP="00FE6689">
            <w:pPr>
              <w:keepNext/>
              <w:keepLines/>
              <w:spacing w:line="240" w:lineRule="auto"/>
              <w:jc w:val="center"/>
              <w:rPr>
                <w:szCs w:val="22"/>
                <w:lang w:val="lt-LT"/>
              </w:rPr>
            </w:pPr>
            <w:r w:rsidRPr="005B68B5">
              <w:rPr>
                <w:szCs w:val="22"/>
                <w:lang w:val="lt-LT"/>
              </w:rPr>
              <w:t>10,9</w:t>
            </w:r>
          </w:p>
        </w:tc>
      </w:tr>
      <w:tr w:rsidR="00F8142B" w:rsidRPr="005B68B5" w14:paraId="0CE0E1CB" w14:textId="77777777" w:rsidTr="00FE6689">
        <w:tc>
          <w:tcPr>
            <w:tcW w:w="2802" w:type="dxa"/>
            <w:tcBorders>
              <w:top w:val="nil"/>
              <w:left w:val="nil"/>
              <w:bottom w:val="nil"/>
              <w:right w:val="nil"/>
            </w:tcBorders>
          </w:tcPr>
          <w:p w14:paraId="50C013CA"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Šlapimo takų infekcija</w:t>
            </w:r>
          </w:p>
        </w:tc>
        <w:tc>
          <w:tcPr>
            <w:tcW w:w="3260" w:type="dxa"/>
            <w:tcBorders>
              <w:top w:val="nil"/>
              <w:left w:val="nil"/>
              <w:bottom w:val="nil"/>
              <w:right w:val="nil"/>
            </w:tcBorders>
          </w:tcPr>
          <w:p w14:paraId="73C41E32" w14:textId="77777777" w:rsidR="00F8142B" w:rsidRPr="005B68B5" w:rsidRDefault="00F8142B" w:rsidP="00FE6689">
            <w:pPr>
              <w:keepNext/>
              <w:keepLines/>
              <w:spacing w:line="240" w:lineRule="auto"/>
              <w:jc w:val="center"/>
              <w:rPr>
                <w:szCs w:val="22"/>
                <w:lang w:val="lt-LT"/>
              </w:rPr>
            </w:pPr>
            <w:r w:rsidRPr="005B68B5">
              <w:rPr>
                <w:szCs w:val="22"/>
                <w:lang w:val="lt-LT"/>
              </w:rPr>
              <w:t>6,9</w:t>
            </w:r>
          </w:p>
        </w:tc>
        <w:tc>
          <w:tcPr>
            <w:tcW w:w="3406" w:type="dxa"/>
            <w:tcBorders>
              <w:top w:val="nil"/>
              <w:left w:val="nil"/>
              <w:bottom w:val="nil"/>
              <w:right w:val="nil"/>
            </w:tcBorders>
          </w:tcPr>
          <w:p w14:paraId="45C760FF" w14:textId="77777777" w:rsidR="00F8142B" w:rsidRPr="005B68B5" w:rsidRDefault="00F8142B" w:rsidP="00FE6689">
            <w:pPr>
              <w:keepNext/>
              <w:keepLines/>
              <w:spacing w:line="240" w:lineRule="auto"/>
              <w:jc w:val="center"/>
              <w:rPr>
                <w:szCs w:val="22"/>
                <w:lang w:val="lt-LT"/>
              </w:rPr>
            </w:pPr>
            <w:r w:rsidRPr="005B68B5">
              <w:rPr>
                <w:szCs w:val="22"/>
                <w:lang w:val="lt-LT"/>
              </w:rPr>
              <w:t>10,8</w:t>
            </w:r>
          </w:p>
        </w:tc>
      </w:tr>
      <w:tr w:rsidR="00F8142B" w:rsidRPr="005B68B5" w14:paraId="4DD4D3FA" w14:textId="77777777" w:rsidTr="00FE6689">
        <w:tc>
          <w:tcPr>
            <w:tcW w:w="2802" w:type="dxa"/>
            <w:tcBorders>
              <w:top w:val="nil"/>
              <w:left w:val="nil"/>
              <w:bottom w:val="nil"/>
              <w:right w:val="nil"/>
            </w:tcBorders>
          </w:tcPr>
          <w:p w14:paraId="2A42E357"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Periferinė sensorinė neuropatija</w:t>
            </w:r>
          </w:p>
        </w:tc>
        <w:tc>
          <w:tcPr>
            <w:tcW w:w="3260" w:type="dxa"/>
            <w:tcBorders>
              <w:top w:val="nil"/>
              <w:left w:val="nil"/>
              <w:bottom w:val="nil"/>
              <w:right w:val="nil"/>
            </w:tcBorders>
          </w:tcPr>
          <w:p w14:paraId="63185C17" w14:textId="77777777" w:rsidR="00F8142B" w:rsidRPr="005B68B5" w:rsidRDefault="00F8142B" w:rsidP="00FE6689">
            <w:pPr>
              <w:keepNext/>
              <w:keepLines/>
              <w:spacing w:line="240" w:lineRule="auto"/>
              <w:jc w:val="center"/>
              <w:rPr>
                <w:szCs w:val="22"/>
                <w:lang w:val="lt-LT"/>
              </w:rPr>
            </w:pPr>
            <w:r w:rsidRPr="005B68B5">
              <w:rPr>
                <w:szCs w:val="22"/>
                <w:lang w:val="lt-LT"/>
              </w:rPr>
              <w:t>6,6</w:t>
            </w:r>
          </w:p>
        </w:tc>
        <w:tc>
          <w:tcPr>
            <w:tcW w:w="3406" w:type="dxa"/>
            <w:tcBorders>
              <w:top w:val="nil"/>
              <w:left w:val="nil"/>
              <w:bottom w:val="nil"/>
              <w:right w:val="nil"/>
            </w:tcBorders>
          </w:tcPr>
          <w:p w14:paraId="3891D63E" w14:textId="77777777" w:rsidR="00F8142B" w:rsidRPr="005B68B5" w:rsidRDefault="00F8142B" w:rsidP="00FE6689">
            <w:pPr>
              <w:keepNext/>
              <w:keepLines/>
              <w:spacing w:line="240" w:lineRule="auto"/>
              <w:jc w:val="center"/>
              <w:rPr>
                <w:szCs w:val="22"/>
                <w:lang w:val="lt-LT"/>
              </w:rPr>
            </w:pPr>
            <w:r w:rsidRPr="005B68B5">
              <w:rPr>
                <w:szCs w:val="22"/>
                <w:lang w:val="lt-LT"/>
              </w:rPr>
              <w:t>10,6</w:t>
            </w:r>
          </w:p>
        </w:tc>
      </w:tr>
      <w:tr w:rsidR="00F8142B" w:rsidRPr="005B68B5" w14:paraId="5B780CF4" w14:textId="77777777" w:rsidTr="00FE6689">
        <w:tc>
          <w:tcPr>
            <w:tcW w:w="2802" w:type="dxa"/>
            <w:tcBorders>
              <w:top w:val="nil"/>
              <w:left w:val="nil"/>
              <w:bottom w:val="nil"/>
              <w:right w:val="nil"/>
            </w:tcBorders>
          </w:tcPr>
          <w:p w14:paraId="78D4F449"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Disgeuzija</w:t>
            </w:r>
          </w:p>
          <w:p w14:paraId="1CAC85E3" w14:textId="77777777" w:rsidR="00F8142B" w:rsidRPr="005B68B5" w:rsidRDefault="00F8142B" w:rsidP="00FE6689">
            <w:pPr>
              <w:keepNext/>
              <w:keepLines/>
              <w:spacing w:line="240" w:lineRule="auto"/>
              <w:rPr>
                <w:rFonts w:eastAsia="MS Mincho"/>
                <w:szCs w:val="22"/>
                <w:lang w:val="lt-LT" w:eastAsia="ar-SA"/>
              </w:rPr>
            </w:pPr>
          </w:p>
        </w:tc>
        <w:tc>
          <w:tcPr>
            <w:tcW w:w="3260" w:type="dxa"/>
            <w:tcBorders>
              <w:top w:val="nil"/>
              <w:left w:val="nil"/>
              <w:bottom w:val="nil"/>
              <w:right w:val="nil"/>
            </w:tcBorders>
          </w:tcPr>
          <w:p w14:paraId="21992890" w14:textId="77777777" w:rsidR="00F8142B" w:rsidRPr="005B68B5" w:rsidRDefault="00F8142B" w:rsidP="00FE6689">
            <w:pPr>
              <w:keepNext/>
              <w:keepLines/>
              <w:spacing w:line="240" w:lineRule="auto"/>
              <w:jc w:val="center"/>
              <w:rPr>
                <w:szCs w:val="22"/>
                <w:lang w:val="lt-LT"/>
              </w:rPr>
            </w:pPr>
            <w:r w:rsidRPr="005B68B5">
              <w:rPr>
                <w:szCs w:val="22"/>
                <w:lang w:val="lt-LT"/>
              </w:rPr>
              <w:t>7,1</w:t>
            </w:r>
          </w:p>
        </w:tc>
        <w:tc>
          <w:tcPr>
            <w:tcW w:w="3406" w:type="dxa"/>
            <w:tcBorders>
              <w:top w:val="nil"/>
              <w:left w:val="nil"/>
              <w:bottom w:val="nil"/>
              <w:right w:val="nil"/>
            </w:tcBorders>
          </w:tcPr>
          <w:p w14:paraId="0BB5E0A7" w14:textId="77777777" w:rsidR="00F8142B" w:rsidRPr="005B68B5" w:rsidRDefault="00F8142B" w:rsidP="00FE6689">
            <w:pPr>
              <w:keepNext/>
              <w:keepLines/>
              <w:spacing w:line="240" w:lineRule="auto"/>
              <w:jc w:val="center"/>
              <w:rPr>
                <w:szCs w:val="22"/>
                <w:lang w:val="lt-LT"/>
              </w:rPr>
            </w:pPr>
            <w:r w:rsidRPr="005B68B5">
              <w:rPr>
                <w:szCs w:val="22"/>
                <w:lang w:val="lt-LT"/>
              </w:rPr>
              <w:t>10,6</w:t>
            </w:r>
          </w:p>
        </w:tc>
      </w:tr>
      <w:tr w:rsidR="00F8142B" w:rsidRPr="005B68B5" w14:paraId="77FA82A2" w14:textId="77777777" w:rsidTr="00FE6689">
        <w:tc>
          <w:tcPr>
            <w:tcW w:w="6062" w:type="dxa"/>
            <w:gridSpan w:val="2"/>
            <w:tcBorders>
              <w:top w:val="nil"/>
              <w:left w:val="nil"/>
              <w:bottom w:val="nil"/>
              <w:right w:val="nil"/>
            </w:tcBorders>
          </w:tcPr>
          <w:p w14:paraId="2795E5E0" w14:textId="77777777" w:rsidR="00F8142B" w:rsidRPr="005B68B5" w:rsidRDefault="00F8142B" w:rsidP="00FE6689">
            <w:pPr>
              <w:keepNext/>
              <w:keepLines/>
              <w:spacing w:line="240" w:lineRule="auto"/>
              <w:rPr>
                <w:szCs w:val="22"/>
                <w:lang w:val="lt-LT"/>
              </w:rPr>
            </w:pPr>
            <w:r w:rsidRPr="005B68B5">
              <w:rPr>
                <w:rFonts w:eastAsia="MS Mincho"/>
                <w:b/>
                <w:szCs w:val="22"/>
                <w:lang w:val="lt-LT" w:eastAsia="ar-SA"/>
              </w:rPr>
              <w:t>≥ 3 laipsnio nepageidaujamos reakcijos</w:t>
            </w:r>
            <w:r w:rsidRPr="005B68B5">
              <w:rPr>
                <w:rFonts w:eastAsia="MS Mincho"/>
                <w:szCs w:val="22"/>
                <w:vertAlign w:val="superscript"/>
                <w:lang w:val="lt-LT" w:eastAsia="ar-SA"/>
              </w:rPr>
              <w:t xml:space="preserve">b </w:t>
            </w:r>
            <w:r w:rsidRPr="005B68B5">
              <w:rPr>
                <w:szCs w:val="22"/>
                <w:lang w:val="lt-LT"/>
              </w:rPr>
              <w:t>(%)</w:t>
            </w:r>
          </w:p>
        </w:tc>
        <w:tc>
          <w:tcPr>
            <w:tcW w:w="3406" w:type="dxa"/>
            <w:tcBorders>
              <w:top w:val="nil"/>
              <w:left w:val="nil"/>
              <w:bottom w:val="nil"/>
              <w:right w:val="nil"/>
            </w:tcBorders>
          </w:tcPr>
          <w:p w14:paraId="3CA0982B" w14:textId="77777777" w:rsidR="00F8142B" w:rsidRPr="005B68B5" w:rsidRDefault="00F8142B" w:rsidP="00FE6689">
            <w:pPr>
              <w:keepNext/>
              <w:keepLines/>
              <w:spacing w:line="240" w:lineRule="auto"/>
              <w:jc w:val="center"/>
              <w:rPr>
                <w:szCs w:val="22"/>
                <w:lang w:val="lt-LT"/>
              </w:rPr>
            </w:pPr>
          </w:p>
        </w:tc>
      </w:tr>
      <w:tr w:rsidR="00F8142B" w:rsidRPr="005B68B5" w14:paraId="3DDB44DE" w14:textId="77777777" w:rsidTr="00FE6689">
        <w:tc>
          <w:tcPr>
            <w:tcW w:w="2802" w:type="dxa"/>
            <w:tcBorders>
              <w:top w:val="nil"/>
              <w:left w:val="nil"/>
              <w:bottom w:val="nil"/>
              <w:right w:val="nil"/>
            </w:tcBorders>
          </w:tcPr>
          <w:p w14:paraId="607278F6"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Kliniškai pasireiškianti neutropenija</w:t>
            </w:r>
          </w:p>
        </w:tc>
        <w:tc>
          <w:tcPr>
            <w:tcW w:w="3260" w:type="dxa"/>
            <w:tcBorders>
              <w:top w:val="nil"/>
              <w:left w:val="nil"/>
              <w:bottom w:val="nil"/>
              <w:right w:val="nil"/>
            </w:tcBorders>
          </w:tcPr>
          <w:p w14:paraId="229755CD" w14:textId="77777777" w:rsidR="00F8142B" w:rsidRPr="005B68B5" w:rsidRDefault="00F8142B" w:rsidP="00FE6689">
            <w:pPr>
              <w:keepNext/>
              <w:keepLines/>
              <w:spacing w:line="240" w:lineRule="auto"/>
              <w:jc w:val="center"/>
              <w:rPr>
                <w:szCs w:val="22"/>
                <w:lang w:val="lt-LT"/>
              </w:rPr>
            </w:pPr>
            <w:r w:rsidRPr="005B68B5">
              <w:rPr>
                <w:szCs w:val="22"/>
                <w:lang w:val="lt-LT"/>
              </w:rPr>
              <w:t>2,4</w:t>
            </w:r>
          </w:p>
        </w:tc>
        <w:tc>
          <w:tcPr>
            <w:tcW w:w="3406" w:type="dxa"/>
            <w:tcBorders>
              <w:top w:val="nil"/>
              <w:left w:val="nil"/>
              <w:bottom w:val="nil"/>
              <w:right w:val="nil"/>
            </w:tcBorders>
          </w:tcPr>
          <w:p w14:paraId="22C36A8C" w14:textId="77777777" w:rsidR="00F8142B" w:rsidRPr="005B68B5" w:rsidRDefault="00F8142B" w:rsidP="00FE6689">
            <w:pPr>
              <w:keepNext/>
              <w:keepLines/>
              <w:spacing w:line="240" w:lineRule="auto"/>
              <w:jc w:val="center"/>
              <w:rPr>
                <w:szCs w:val="22"/>
                <w:lang w:val="lt-LT"/>
              </w:rPr>
            </w:pPr>
            <w:r w:rsidRPr="005B68B5">
              <w:rPr>
                <w:szCs w:val="22"/>
                <w:lang w:val="lt-LT"/>
              </w:rPr>
              <w:t>9,6</w:t>
            </w:r>
          </w:p>
        </w:tc>
      </w:tr>
      <w:tr w:rsidR="00F8142B" w:rsidRPr="005B68B5" w14:paraId="2E9FE22A" w14:textId="77777777" w:rsidTr="00FE6689">
        <w:tc>
          <w:tcPr>
            <w:tcW w:w="2802" w:type="dxa"/>
            <w:tcBorders>
              <w:top w:val="nil"/>
              <w:left w:val="nil"/>
              <w:bottom w:val="nil"/>
              <w:right w:val="nil"/>
            </w:tcBorders>
          </w:tcPr>
          <w:p w14:paraId="1FEDC17B" w14:textId="77777777" w:rsidR="00F8142B" w:rsidRPr="005B68B5" w:rsidRDefault="00F8142B" w:rsidP="00FE6689">
            <w:pPr>
              <w:keepNext/>
              <w:keepLines/>
              <w:spacing w:line="240" w:lineRule="auto"/>
              <w:rPr>
                <w:szCs w:val="22"/>
                <w:lang w:val="lt-LT"/>
              </w:rPr>
            </w:pPr>
            <w:r w:rsidRPr="005B68B5">
              <w:rPr>
                <w:rFonts w:eastAsia="MS Mincho"/>
                <w:szCs w:val="22"/>
                <w:lang w:val="lt-LT" w:eastAsia="ar-SA"/>
              </w:rPr>
              <w:t>Febrili neutropenija</w:t>
            </w:r>
            <w:r w:rsidRPr="005B68B5">
              <w:rPr>
                <w:szCs w:val="22"/>
                <w:lang w:val="lt-LT"/>
              </w:rPr>
              <w:t xml:space="preserve"> </w:t>
            </w:r>
          </w:p>
        </w:tc>
        <w:tc>
          <w:tcPr>
            <w:tcW w:w="3260" w:type="dxa"/>
            <w:tcBorders>
              <w:top w:val="nil"/>
              <w:left w:val="nil"/>
              <w:bottom w:val="nil"/>
              <w:right w:val="nil"/>
            </w:tcBorders>
            <w:hideMark/>
          </w:tcPr>
          <w:p w14:paraId="7F24546F" w14:textId="77777777" w:rsidR="00F8142B" w:rsidRPr="005B68B5" w:rsidRDefault="00F8142B" w:rsidP="00FE6689">
            <w:pPr>
              <w:keepNext/>
              <w:keepLines/>
              <w:spacing w:line="240" w:lineRule="auto"/>
              <w:jc w:val="center"/>
              <w:rPr>
                <w:szCs w:val="22"/>
                <w:lang w:val="lt-LT"/>
              </w:rPr>
            </w:pPr>
            <w:r w:rsidRPr="005B68B5">
              <w:rPr>
                <w:szCs w:val="22"/>
                <w:lang w:val="lt-LT"/>
              </w:rPr>
              <w:t>2,1</w:t>
            </w:r>
          </w:p>
        </w:tc>
        <w:tc>
          <w:tcPr>
            <w:tcW w:w="3406" w:type="dxa"/>
            <w:tcBorders>
              <w:top w:val="nil"/>
              <w:left w:val="nil"/>
              <w:bottom w:val="nil"/>
              <w:right w:val="nil"/>
            </w:tcBorders>
            <w:hideMark/>
          </w:tcPr>
          <w:p w14:paraId="2FC834D7" w14:textId="77777777" w:rsidR="00F8142B" w:rsidRPr="005B68B5" w:rsidRDefault="00F8142B" w:rsidP="00FE6689">
            <w:pPr>
              <w:keepNext/>
              <w:keepLines/>
              <w:spacing w:line="240" w:lineRule="auto"/>
              <w:jc w:val="center"/>
              <w:rPr>
                <w:szCs w:val="22"/>
                <w:lang w:val="lt-LT"/>
              </w:rPr>
            </w:pPr>
            <w:r w:rsidRPr="005B68B5">
              <w:rPr>
                <w:szCs w:val="22"/>
                <w:lang w:val="lt-LT"/>
              </w:rPr>
              <w:t>9,2</w:t>
            </w:r>
          </w:p>
        </w:tc>
      </w:tr>
      <w:tr w:rsidR="00F8142B" w:rsidRPr="005B68B5" w14:paraId="5F3563CB" w14:textId="77777777" w:rsidTr="00FE6689">
        <w:tc>
          <w:tcPr>
            <w:tcW w:w="6062" w:type="dxa"/>
            <w:gridSpan w:val="2"/>
            <w:tcBorders>
              <w:top w:val="nil"/>
              <w:left w:val="nil"/>
              <w:bottom w:val="nil"/>
              <w:right w:val="nil"/>
            </w:tcBorders>
          </w:tcPr>
          <w:p w14:paraId="46B438BA" w14:textId="77777777" w:rsidR="00F8142B" w:rsidRPr="005B68B5" w:rsidRDefault="00F8142B" w:rsidP="00FE6689">
            <w:pPr>
              <w:keepNext/>
              <w:keepLines/>
              <w:spacing w:line="240" w:lineRule="auto"/>
              <w:rPr>
                <w:b/>
                <w:szCs w:val="22"/>
                <w:lang w:val="lt-LT"/>
              </w:rPr>
            </w:pPr>
            <w:r w:rsidRPr="005B68B5">
              <w:rPr>
                <w:rFonts w:eastAsia="MS Mincho"/>
                <w:b/>
                <w:szCs w:val="22"/>
                <w:lang w:val="lt-LT" w:eastAsia="ar-SA"/>
              </w:rPr>
              <w:t>Hematologiniai nukrypimai</w:t>
            </w:r>
            <w:r w:rsidRPr="005B68B5">
              <w:rPr>
                <w:rFonts w:eastAsia="MS Mincho"/>
                <w:szCs w:val="22"/>
                <w:vertAlign w:val="superscript"/>
                <w:lang w:val="lt-LT" w:eastAsia="ar-SA"/>
              </w:rPr>
              <w:t xml:space="preserve">c </w:t>
            </w:r>
            <w:r w:rsidRPr="005B68B5">
              <w:rPr>
                <w:szCs w:val="22"/>
                <w:lang w:val="lt-LT"/>
              </w:rPr>
              <w:t>(%)</w:t>
            </w:r>
          </w:p>
        </w:tc>
        <w:tc>
          <w:tcPr>
            <w:tcW w:w="3406" w:type="dxa"/>
            <w:tcBorders>
              <w:top w:val="nil"/>
              <w:left w:val="nil"/>
              <w:bottom w:val="nil"/>
              <w:right w:val="nil"/>
            </w:tcBorders>
            <w:vAlign w:val="bottom"/>
          </w:tcPr>
          <w:p w14:paraId="0AF11EC0" w14:textId="77777777" w:rsidR="00F8142B" w:rsidRPr="005B68B5" w:rsidRDefault="00F8142B" w:rsidP="00FE6689">
            <w:pPr>
              <w:keepNext/>
              <w:keepLines/>
              <w:spacing w:line="240" w:lineRule="auto"/>
              <w:jc w:val="center"/>
              <w:rPr>
                <w:szCs w:val="22"/>
                <w:lang w:val="lt-LT"/>
              </w:rPr>
            </w:pPr>
          </w:p>
        </w:tc>
      </w:tr>
      <w:tr w:rsidR="00F8142B" w:rsidRPr="005B68B5" w14:paraId="5CCAB4A2" w14:textId="77777777" w:rsidTr="00FE6689">
        <w:tc>
          <w:tcPr>
            <w:tcW w:w="2802" w:type="dxa"/>
            <w:tcBorders>
              <w:top w:val="nil"/>
              <w:left w:val="nil"/>
              <w:bottom w:val="nil"/>
              <w:right w:val="nil"/>
            </w:tcBorders>
            <w:vAlign w:val="bottom"/>
          </w:tcPr>
          <w:p w14:paraId="1E425DDB"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 3 laipsnio neutropenija</w:t>
            </w:r>
          </w:p>
        </w:tc>
        <w:tc>
          <w:tcPr>
            <w:tcW w:w="3260" w:type="dxa"/>
            <w:tcBorders>
              <w:top w:val="nil"/>
              <w:left w:val="nil"/>
              <w:bottom w:val="nil"/>
              <w:right w:val="nil"/>
            </w:tcBorders>
            <w:vAlign w:val="bottom"/>
            <w:hideMark/>
          </w:tcPr>
          <w:p w14:paraId="73175EBE"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41,8</w:t>
            </w:r>
          </w:p>
        </w:tc>
        <w:tc>
          <w:tcPr>
            <w:tcW w:w="3406" w:type="dxa"/>
            <w:tcBorders>
              <w:top w:val="nil"/>
              <w:left w:val="nil"/>
              <w:bottom w:val="nil"/>
              <w:right w:val="nil"/>
            </w:tcBorders>
            <w:hideMark/>
          </w:tcPr>
          <w:p w14:paraId="629A841A"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73,3</w:t>
            </w:r>
          </w:p>
        </w:tc>
      </w:tr>
      <w:tr w:rsidR="00F8142B" w:rsidRPr="005B68B5" w14:paraId="4CE230F0" w14:textId="77777777" w:rsidTr="00FE6689">
        <w:trPr>
          <w:trHeight w:val="80"/>
        </w:trPr>
        <w:tc>
          <w:tcPr>
            <w:tcW w:w="2802" w:type="dxa"/>
            <w:tcBorders>
              <w:top w:val="nil"/>
              <w:left w:val="nil"/>
              <w:bottom w:val="nil"/>
              <w:right w:val="nil"/>
            </w:tcBorders>
            <w:vAlign w:val="bottom"/>
          </w:tcPr>
          <w:p w14:paraId="678086DD" w14:textId="77777777" w:rsidR="00F8142B" w:rsidRPr="005B68B5" w:rsidRDefault="00F8142B" w:rsidP="00F8142B">
            <w:pPr>
              <w:keepNext/>
              <w:keepLines/>
              <w:spacing w:line="240" w:lineRule="auto"/>
              <w:rPr>
                <w:rFonts w:eastAsia="MS Mincho"/>
                <w:szCs w:val="22"/>
                <w:lang w:val="lt-LT" w:eastAsia="ar-SA"/>
              </w:rPr>
            </w:pPr>
            <w:r w:rsidRPr="005B68B5">
              <w:rPr>
                <w:rFonts w:eastAsia="MS Mincho"/>
                <w:szCs w:val="22"/>
                <w:lang w:val="lt-LT" w:eastAsia="ar-SA"/>
              </w:rPr>
              <w:t>≥ 3 laipsnio anemija</w:t>
            </w:r>
          </w:p>
        </w:tc>
        <w:tc>
          <w:tcPr>
            <w:tcW w:w="3260" w:type="dxa"/>
            <w:tcBorders>
              <w:top w:val="nil"/>
              <w:left w:val="nil"/>
              <w:bottom w:val="nil"/>
              <w:right w:val="nil"/>
            </w:tcBorders>
            <w:vAlign w:val="bottom"/>
            <w:hideMark/>
          </w:tcPr>
          <w:p w14:paraId="48C2A839"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9,9</w:t>
            </w:r>
          </w:p>
        </w:tc>
        <w:tc>
          <w:tcPr>
            <w:tcW w:w="3406" w:type="dxa"/>
            <w:tcBorders>
              <w:top w:val="nil"/>
              <w:left w:val="nil"/>
              <w:bottom w:val="nil"/>
              <w:right w:val="nil"/>
            </w:tcBorders>
            <w:hideMark/>
          </w:tcPr>
          <w:p w14:paraId="6EBC67AC"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13,7</w:t>
            </w:r>
          </w:p>
        </w:tc>
      </w:tr>
      <w:tr w:rsidR="00F8142B" w:rsidRPr="005B68B5" w14:paraId="360095E6" w14:textId="77777777" w:rsidTr="00FE6689">
        <w:tc>
          <w:tcPr>
            <w:tcW w:w="2802" w:type="dxa"/>
            <w:tcBorders>
              <w:top w:val="nil"/>
              <w:left w:val="nil"/>
              <w:bottom w:val="single" w:sz="4" w:space="0" w:color="auto"/>
              <w:right w:val="nil"/>
            </w:tcBorders>
            <w:vAlign w:val="bottom"/>
          </w:tcPr>
          <w:p w14:paraId="1C7C3FFB" w14:textId="77777777" w:rsidR="00F8142B" w:rsidRPr="005B68B5" w:rsidRDefault="00F8142B" w:rsidP="00FE6689">
            <w:pPr>
              <w:keepNext/>
              <w:keepLines/>
              <w:spacing w:line="240" w:lineRule="auto"/>
              <w:rPr>
                <w:rFonts w:eastAsia="MS Mincho"/>
                <w:szCs w:val="22"/>
                <w:lang w:val="lt-LT" w:eastAsia="ar-SA"/>
              </w:rPr>
            </w:pPr>
            <w:r w:rsidRPr="005B68B5">
              <w:rPr>
                <w:rFonts w:eastAsia="MS Mincho"/>
                <w:szCs w:val="22"/>
                <w:lang w:val="lt-LT" w:eastAsia="ar-SA"/>
              </w:rPr>
              <w:t>≥ 3 laipsnio trombocitopenija</w:t>
            </w:r>
          </w:p>
        </w:tc>
        <w:tc>
          <w:tcPr>
            <w:tcW w:w="3260" w:type="dxa"/>
            <w:tcBorders>
              <w:top w:val="nil"/>
              <w:left w:val="nil"/>
              <w:bottom w:val="single" w:sz="4" w:space="0" w:color="auto"/>
              <w:right w:val="nil"/>
            </w:tcBorders>
            <w:vAlign w:val="bottom"/>
          </w:tcPr>
          <w:p w14:paraId="65AF3D06"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2,6</w:t>
            </w:r>
          </w:p>
        </w:tc>
        <w:tc>
          <w:tcPr>
            <w:tcW w:w="3406" w:type="dxa"/>
            <w:tcBorders>
              <w:top w:val="nil"/>
              <w:left w:val="nil"/>
              <w:bottom w:val="single" w:sz="4" w:space="0" w:color="auto"/>
              <w:right w:val="nil"/>
            </w:tcBorders>
          </w:tcPr>
          <w:p w14:paraId="0EC4FBE7" w14:textId="77777777" w:rsidR="00F8142B" w:rsidRPr="005B68B5" w:rsidRDefault="00F8142B" w:rsidP="00FE6689">
            <w:pPr>
              <w:keepNext/>
              <w:keepLines/>
              <w:spacing w:line="240" w:lineRule="auto"/>
              <w:jc w:val="center"/>
              <w:rPr>
                <w:rFonts w:eastAsia="MS Mincho"/>
                <w:szCs w:val="22"/>
                <w:lang w:val="lt-LT" w:eastAsia="ar-SA"/>
              </w:rPr>
            </w:pPr>
            <w:r w:rsidRPr="005B68B5">
              <w:rPr>
                <w:rFonts w:eastAsia="MS Mincho"/>
                <w:szCs w:val="22"/>
                <w:lang w:val="lt-LT" w:eastAsia="ar-SA"/>
              </w:rPr>
              <w:t>4,2</w:t>
            </w:r>
          </w:p>
        </w:tc>
      </w:tr>
    </w:tbl>
    <w:p w14:paraId="4F836F3F" w14:textId="77777777" w:rsidR="00F8142B" w:rsidRPr="005B68B5" w:rsidRDefault="00F8142B" w:rsidP="00F8142B">
      <w:pPr>
        <w:keepNext/>
        <w:keepLines/>
        <w:tabs>
          <w:tab w:val="left" w:pos="1600"/>
        </w:tabs>
        <w:suppressAutoHyphens/>
        <w:spacing w:line="240" w:lineRule="auto"/>
        <w:rPr>
          <w:rFonts w:eastAsia="MS Mincho"/>
          <w:szCs w:val="22"/>
          <w:lang w:val="lt-LT" w:eastAsia="ar-SA"/>
        </w:rPr>
      </w:pPr>
      <w:r w:rsidRPr="005B68B5">
        <w:rPr>
          <w:rFonts w:eastAsia="MS Mincho"/>
          <w:szCs w:val="22"/>
          <w:lang w:val="lt-LT" w:eastAsia="ar-SA"/>
        </w:rPr>
        <w:t>CBZ20 = kabazitakselis 20 mg/m</w:t>
      </w:r>
      <w:r w:rsidRPr="005B68B5">
        <w:rPr>
          <w:rFonts w:eastAsia="MS Mincho"/>
          <w:szCs w:val="22"/>
          <w:vertAlign w:val="superscript"/>
          <w:lang w:val="lt-LT" w:eastAsia="ar-SA"/>
        </w:rPr>
        <w:t>2</w:t>
      </w:r>
      <w:r w:rsidRPr="005B68B5">
        <w:rPr>
          <w:rFonts w:eastAsia="MS Mincho"/>
          <w:szCs w:val="22"/>
          <w:lang w:val="lt-LT" w:eastAsia="ar-SA"/>
        </w:rPr>
        <w:t>, CBZ25 = kabazitakselis 25 mg/m</w:t>
      </w:r>
      <w:r w:rsidRPr="005B68B5">
        <w:rPr>
          <w:rFonts w:eastAsia="MS Mincho"/>
          <w:szCs w:val="22"/>
          <w:vertAlign w:val="superscript"/>
          <w:lang w:val="lt-LT" w:eastAsia="ar-SA"/>
        </w:rPr>
        <w:t>2</w:t>
      </w:r>
      <w:r w:rsidRPr="005B68B5">
        <w:rPr>
          <w:rFonts w:eastAsia="MS Mincho"/>
          <w:szCs w:val="22"/>
          <w:lang w:val="lt-LT" w:eastAsia="ar-SA"/>
        </w:rPr>
        <w:t>, PRED = prednizonas/prednizolonas</w:t>
      </w:r>
    </w:p>
    <w:p w14:paraId="004FA3CD" w14:textId="77777777" w:rsidR="00F8142B" w:rsidRPr="005B68B5" w:rsidRDefault="00F8142B" w:rsidP="00F8142B">
      <w:pPr>
        <w:keepNext/>
        <w:keepLines/>
        <w:tabs>
          <w:tab w:val="clear" w:pos="567"/>
        </w:tabs>
        <w:suppressAutoHyphens/>
        <w:adjustRightInd w:val="0"/>
        <w:snapToGrid w:val="0"/>
        <w:spacing w:line="240" w:lineRule="auto"/>
        <w:rPr>
          <w:rFonts w:eastAsia="MS Mincho"/>
          <w:szCs w:val="22"/>
          <w:lang w:val="lt-LT" w:eastAsia="ar-SA"/>
        </w:rPr>
      </w:pPr>
      <w:r w:rsidRPr="005B68B5">
        <w:rPr>
          <w:rFonts w:eastAsia="MS Mincho"/>
          <w:i/>
          <w:szCs w:val="22"/>
          <w:lang w:val="lt-LT" w:eastAsia="ar-SA"/>
        </w:rPr>
        <w:t>a</w:t>
      </w:r>
      <w:r w:rsidRPr="005B68B5">
        <w:rPr>
          <w:rFonts w:eastAsia="MS Mincho"/>
          <w:szCs w:val="22"/>
          <w:lang w:val="lt-LT" w:eastAsia="ar-SA"/>
        </w:rPr>
        <w:t xml:space="preserve">  Visų laipsnių nepageidaujamos reakcijos, kurių dažnis buvo didesnis kaip 10% </w:t>
      </w:r>
    </w:p>
    <w:p w14:paraId="0A4B8FC5" w14:textId="77777777" w:rsidR="00F8142B" w:rsidRPr="005B68B5" w:rsidRDefault="00F8142B" w:rsidP="00F8142B">
      <w:pPr>
        <w:keepNext/>
        <w:keepLines/>
        <w:numPr>
          <w:ilvl w:val="0"/>
          <w:numId w:val="35"/>
        </w:numPr>
        <w:tabs>
          <w:tab w:val="clear" w:pos="567"/>
        </w:tabs>
        <w:suppressAutoHyphens/>
        <w:adjustRightInd w:val="0"/>
        <w:snapToGrid w:val="0"/>
        <w:spacing w:line="240" w:lineRule="auto"/>
        <w:rPr>
          <w:rFonts w:eastAsia="MS Mincho"/>
          <w:szCs w:val="22"/>
          <w:lang w:val="lt-LT" w:eastAsia="ar-SA"/>
        </w:rPr>
      </w:pPr>
      <w:r w:rsidRPr="005B68B5">
        <w:rPr>
          <w:rFonts w:eastAsia="MS Mincho"/>
          <w:szCs w:val="22"/>
          <w:lang w:val="lt-LT" w:eastAsia="ar-SA"/>
        </w:rPr>
        <w:t xml:space="preserve">≥ 3 laipsnio nepageidaujamos reakcijos, kurių dažnis buvo didesnis kaip 5% </w:t>
      </w:r>
    </w:p>
    <w:p w14:paraId="0FD73710" w14:textId="77777777" w:rsidR="00F8142B" w:rsidRPr="005B68B5" w:rsidRDefault="00F8142B" w:rsidP="00F8142B">
      <w:pPr>
        <w:keepNext/>
        <w:keepLines/>
        <w:numPr>
          <w:ilvl w:val="0"/>
          <w:numId w:val="35"/>
        </w:numPr>
        <w:tabs>
          <w:tab w:val="clear" w:pos="567"/>
        </w:tabs>
        <w:suppressAutoHyphens/>
        <w:adjustRightInd w:val="0"/>
        <w:snapToGrid w:val="0"/>
        <w:spacing w:line="240" w:lineRule="auto"/>
        <w:rPr>
          <w:rFonts w:eastAsia="MS Mincho"/>
          <w:szCs w:val="22"/>
          <w:lang w:val="lt-LT" w:eastAsia="ar-SA"/>
        </w:rPr>
      </w:pPr>
      <w:r w:rsidRPr="005B68B5">
        <w:rPr>
          <w:rFonts w:eastAsia="MS Mincho"/>
          <w:szCs w:val="22"/>
          <w:lang w:val="lt-LT" w:eastAsia="ar-SA"/>
        </w:rPr>
        <w:t>Remiantis laboratoriniais rodmenimis</w:t>
      </w:r>
    </w:p>
    <w:p w14:paraId="4E680F09" w14:textId="77777777" w:rsidR="008A4E5C" w:rsidRPr="005B68B5" w:rsidRDefault="008A4E5C" w:rsidP="00BC47A6">
      <w:pPr>
        <w:tabs>
          <w:tab w:val="clear" w:pos="567"/>
          <w:tab w:val="left" w:pos="4820"/>
        </w:tabs>
        <w:spacing w:line="240" w:lineRule="auto"/>
        <w:rPr>
          <w:szCs w:val="22"/>
          <w:lang w:val="lt-LT"/>
        </w:rPr>
      </w:pPr>
    </w:p>
    <w:p w14:paraId="091599A3" w14:textId="77777777" w:rsidR="003F1637" w:rsidRPr="0045647C" w:rsidRDefault="003F1637" w:rsidP="003F1637">
      <w:pPr>
        <w:rPr>
          <w:szCs w:val="22"/>
          <w:lang w:val="lt-LT"/>
        </w:rPr>
      </w:pPr>
      <w:r>
        <w:rPr>
          <w:szCs w:val="22"/>
          <w:lang w:val="lt-LT"/>
        </w:rPr>
        <w:t xml:space="preserve">Į perspektyvinį, daugianacionalinį, atsitiktinių imčių, aktyviai kontroliuotą atvirą </w:t>
      </w:r>
      <w:r w:rsidRPr="0045647C">
        <w:rPr>
          <w:szCs w:val="22"/>
          <w:lang w:val="lt-LT"/>
        </w:rPr>
        <w:t>IV</w:t>
      </w:r>
      <w:r>
        <w:rPr>
          <w:szCs w:val="22"/>
          <w:lang w:val="lt-LT"/>
        </w:rPr>
        <w:t> </w:t>
      </w:r>
      <w:r w:rsidRPr="00015B96">
        <w:rPr>
          <w:lang w:val="lt-LT"/>
        </w:rPr>
        <w:t xml:space="preserve">fazės </w:t>
      </w:r>
      <w:r w:rsidRPr="0045647C">
        <w:rPr>
          <w:szCs w:val="22"/>
          <w:lang w:val="lt-LT"/>
        </w:rPr>
        <w:t>tyrimą</w:t>
      </w:r>
      <w:r>
        <w:rPr>
          <w:szCs w:val="22"/>
          <w:lang w:val="lt-LT"/>
        </w:rPr>
        <w:t xml:space="preserve"> </w:t>
      </w:r>
      <w:r w:rsidRPr="00B217A4">
        <w:rPr>
          <w:szCs w:val="22"/>
          <w:lang w:val="lt-LT"/>
        </w:rPr>
        <w:t xml:space="preserve">(LPS14201/CARD </w:t>
      </w:r>
      <w:r>
        <w:rPr>
          <w:szCs w:val="22"/>
          <w:lang w:val="lt-LT"/>
        </w:rPr>
        <w:t xml:space="preserve">tyrimą) įtraukti </w:t>
      </w:r>
      <w:r w:rsidRPr="00274E3B">
        <w:rPr>
          <w:szCs w:val="22"/>
          <w:lang w:val="lt-LT"/>
        </w:rPr>
        <w:t xml:space="preserve">į </w:t>
      </w:r>
      <w:r>
        <w:rPr>
          <w:szCs w:val="22"/>
          <w:lang w:val="lt-LT"/>
        </w:rPr>
        <w:t xml:space="preserve">kastraciją </w:t>
      </w:r>
      <w:r w:rsidRPr="00274E3B">
        <w:rPr>
          <w:szCs w:val="22"/>
          <w:lang w:val="lt-LT"/>
        </w:rPr>
        <w:t xml:space="preserve">nereaguojančiu metastazavusiu prostatos vėžiu </w:t>
      </w:r>
      <w:r>
        <w:rPr>
          <w:szCs w:val="22"/>
          <w:lang w:val="lt-LT"/>
        </w:rPr>
        <w:t xml:space="preserve">(angl. </w:t>
      </w:r>
      <w:r w:rsidRPr="00112529">
        <w:rPr>
          <w:i/>
          <w:iCs/>
          <w:szCs w:val="22"/>
          <w:lang w:val="lt-LT"/>
        </w:rPr>
        <w:t>metastatic castration resistant prostate cancer</w:t>
      </w:r>
      <w:r>
        <w:rPr>
          <w:szCs w:val="22"/>
          <w:lang w:val="lt-LT"/>
        </w:rPr>
        <w:t xml:space="preserve">, </w:t>
      </w:r>
      <w:r w:rsidRPr="0045647C">
        <w:rPr>
          <w:szCs w:val="22"/>
          <w:lang w:val="lt-LT"/>
        </w:rPr>
        <w:t xml:space="preserve">mCRPC) </w:t>
      </w:r>
      <w:r w:rsidRPr="00274E3B">
        <w:rPr>
          <w:szCs w:val="22"/>
          <w:lang w:val="lt-LT"/>
        </w:rPr>
        <w:t>sirgę</w:t>
      </w:r>
      <w:r>
        <w:rPr>
          <w:szCs w:val="22"/>
          <w:lang w:val="lt-LT"/>
        </w:rPr>
        <w:t xml:space="preserve"> </w:t>
      </w:r>
      <w:r w:rsidRPr="00B217A4">
        <w:rPr>
          <w:szCs w:val="22"/>
          <w:lang w:val="lt-LT"/>
        </w:rPr>
        <w:t>255</w:t>
      </w:r>
      <w:r>
        <w:rPr>
          <w:szCs w:val="22"/>
          <w:lang w:val="lt-LT"/>
        </w:rPr>
        <w:t xml:space="preserve"> pacientai, </w:t>
      </w:r>
      <w:r w:rsidRPr="00274E3B">
        <w:rPr>
          <w:szCs w:val="22"/>
          <w:lang w:val="lt-LT"/>
        </w:rPr>
        <w:t xml:space="preserve">anksčiau </w:t>
      </w:r>
      <w:r>
        <w:rPr>
          <w:szCs w:val="22"/>
          <w:lang w:val="lt-LT"/>
        </w:rPr>
        <w:t xml:space="preserve">bet kokia tvarka </w:t>
      </w:r>
      <w:r w:rsidRPr="00274E3B">
        <w:rPr>
          <w:szCs w:val="22"/>
          <w:lang w:val="lt-LT"/>
        </w:rPr>
        <w:t>gydyti pagal schemą, į kurią buvo įtrauktas docetakselis</w:t>
      </w:r>
      <w:r>
        <w:rPr>
          <w:szCs w:val="22"/>
          <w:lang w:val="lt-LT"/>
        </w:rPr>
        <w:t xml:space="preserve">, ir AR veikiančiu vaistiniu preparatu </w:t>
      </w:r>
      <w:r w:rsidRPr="0045647C">
        <w:rPr>
          <w:szCs w:val="22"/>
          <w:lang w:val="lt-LT"/>
        </w:rPr>
        <w:t>(abirateron</w:t>
      </w:r>
      <w:r>
        <w:rPr>
          <w:szCs w:val="22"/>
          <w:lang w:val="lt-LT"/>
        </w:rPr>
        <w:t>u</w:t>
      </w:r>
      <w:r w:rsidRPr="0045647C">
        <w:rPr>
          <w:szCs w:val="22"/>
          <w:lang w:val="lt-LT"/>
        </w:rPr>
        <w:t xml:space="preserve"> </w:t>
      </w:r>
      <w:r>
        <w:rPr>
          <w:szCs w:val="22"/>
          <w:lang w:val="lt-LT"/>
        </w:rPr>
        <w:t>a</w:t>
      </w:r>
      <w:r w:rsidRPr="0045647C">
        <w:rPr>
          <w:szCs w:val="22"/>
          <w:lang w:val="lt-LT"/>
        </w:rPr>
        <w:t>r enzalutamid</w:t>
      </w:r>
      <w:r>
        <w:rPr>
          <w:szCs w:val="22"/>
          <w:lang w:val="lt-LT"/>
        </w:rPr>
        <w:t>u</w:t>
      </w:r>
      <w:r w:rsidRPr="0045647C">
        <w:rPr>
          <w:szCs w:val="22"/>
          <w:lang w:val="lt-LT"/>
        </w:rPr>
        <w:t xml:space="preserve">, </w:t>
      </w:r>
      <w:r>
        <w:rPr>
          <w:szCs w:val="22"/>
          <w:lang w:val="lt-LT"/>
        </w:rPr>
        <w:t>kai liga progresavo</w:t>
      </w:r>
      <w:r w:rsidRPr="0045647C">
        <w:rPr>
          <w:szCs w:val="22"/>
          <w:lang w:val="lt-LT"/>
        </w:rPr>
        <w:t xml:space="preserve"> 12</w:t>
      </w:r>
      <w:r>
        <w:rPr>
          <w:szCs w:val="22"/>
          <w:lang w:val="lt-LT"/>
        </w:rPr>
        <w:t xml:space="preserve"> mėnesių laikotarpiu nuo gydymo pradžios), </w:t>
      </w:r>
      <w:r w:rsidRPr="00CD07B7">
        <w:rPr>
          <w:szCs w:val="22"/>
          <w:lang w:val="lt-LT"/>
        </w:rPr>
        <w:t xml:space="preserve">buvo suskirstyti į atsitiktines imtis ir buvo gydomi arba </w:t>
      </w:r>
      <w:r>
        <w:rPr>
          <w:szCs w:val="22"/>
          <w:lang w:val="lt-LT"/>
        </w:rPr>
        <w:t>kas</w:t>
      </w:r>
      <w:r w:rsidRPr="00CD07B7">
        <w:rPr>
          <w:szCs w:val="22"/>
          <w:lang w:val="lt-LT"/>
        </w:rPr>
        <w:t xml:space="preserve"> 3</w:t>
      </w:r>
      <w:r>
        <w:rPr>
          <w:szCs w:val="22"/>
          <w:lang w:val="lt-LT"/>
        </w:rPr>
        <w:t> </w:t>
      </w:r>
      <w:r w:rsidRPr="00CD07B7">
        <w:rPr>
          <w:szCs w:val="22"/>
          <w:lang w:val="lt-LT"/>
        </w:rPr>
        <w:t xml:space="preserve">savaites </w:t>
      </w:r>
      <w:r>
        <w:rPr>
          <w:szCs w:val="22"/>
          <w:lang w:val="lt-LT"/>
        </w:rPr>
        <w:t xml:space="preserve">vartojama </w:t>
      </w:r>
      <w:r w:rsidRPr="00CD07B7">
        <w:rPr>
          <w:szCs w:val="22"/>
          <w:lang w:val="lt-LT"/>
        </w:rPr>
        <w:t>25</w:t>
      </w:r>
      <w:r>
        <w:rPr>
          <w:szCs w:val="22"/>
          <w:lang w:val="lt-LT"/>
        </w:rPr>
        <w:t> </w:t>
      </w:r>
      <w:r w:rsidRPr="00CD07B7">
        <w:rPr>
          <w:szCs w:val="22"/>
          <w:lang w:val="lt-LT"/>
        </w:rPr>
        <w:t>mg/m</w:t>
      </w:r>
      <w:r w:rsidRPr="00CD07B7">
        <w:rPr>
          <w:szCs w:val="22"/>
          <w:vertAlign w:val="superscript"/>
          <w:lang w:val="lt-LT"/>
        </w:rPr>
        <w:t>2</w:t>
      </w:r>
      <w:r w:rsidRPr="00CD07B7">
        <w:rPr>
          <w:szCs w:val="22"/>
          <w:lang w:val="lt-LT"/>
        </w:rPr>
        <w:t xml:space="preserve"> </w:t>
      </w:r>
      <w:r w:rsidR="00021546" w:rsidRPr="005B68B5">
        <w:rPr>
          <w:szCs w:val="22"/>
          <w:lang w:val="lt-LT"/>
        </w:rPr>
        <w:t>kabazitakselio</w:t>
      </w:r>
      <w:r w:rsidRPr="00CD07B7">
        <w:rPr>
          <w:szCs w:val="22"/>
          <w:lang w:val="lt-LT"/>
        </w:rPr>
        <w:t xml:space="preserve"> </w:t>
      </w:r>
      <w:r>
        <w:rPr>
          <w:szCs w:val="22"/>
          <w:lang w:val="lt-LT"/>
        </w:rPr>
        <w:t>doze</w:t>
      </w:r>
      <w:r w:rsidRPr="00CD07B7">
        <w:rPr>
          <w:szCs w:val="22"/>
          <w:lang w:val="lt-LT"/>
        </w:rPr>
        <w:t xml:space="preserve">, kartu </w:t>
      </w:r>
      <w:r>
        <w:rPr>
          <w:szCs w:val="22"/>
          <w:lang w:val="lt-LT"/>
        </w:rPr>
        <w:t>vartojant</w:t>
      </w:r>
      <w:r w:rsidRPr="00CD07B7">
        <w:rPr>
          <w:szCs w:val="22"/>
          <w:lang w:val="lt-LT"/>
        </w:rPr>
        <w:t xml:space="preserve"> 10</w:t>
      </w:r>
      <w:r>
        <w:rPr>
          <w:szCs w:val="22"/>
          <w:lang w:val="lt-LT"/>
        </w:rPr>
        <w:t> </w:t>
      </w:r>
      <w:r w:rsidRPr="00CD07B7">
        <w:rPr>
          <w:szCs w:val="22"/>
          <w:lang w:val="lt-LT"/>
        </w:rPr>
        <w:t xml:space="preserve">mg prednizono ar prednizolono </w:t>
      </w:r>
      <w:r>
        <w:rPr>
          <w:szCs w:val="22"/>
          <w:lang w:val="lt-LT"/>
        </w:rPr>
        <w:t xml:space="preserve">paros dozę </w:t>
      </w:r>
      <w:r w:rsidRPr="00CD07B7">
        <w:rPr>
          <w:szCs w:val="22"/>
          <w:lang w:val="lt-LT"/>
        </w:rPr>
        <w:t>(n</w:t>
      </w:r>
      <w:r>
        <w:rPr>
          <w:szCs w:val="22"/>
          <w:lang w:val="lt-LT"/>
        </w:rPr>
        <w:t xml:space="preserve"> </w:t>
      </w:r>
      <w:r w:rsidRPr="00CD07B7">
        <w:rPr>
          <w:szCs w:val="22"/>
          <w:lang w:val="lt-LT"/>
        </w:rPr>
        <w:t>=</w:t>
      </w:r>
      <w:r>
        <w:rPr>
          <w:szCs w:val="22"/>
          <w:lang w:val="lt-LT"/>
        </w:rPr>
        <w:t xml:space="preserve"> 129</w:t>
      </w:r>
      <w:r w:rsidRPr="00CD07B7">
        <w:rPr>
          <w:szCs w:val="22"/>
          <w:lang w:val="lt-LT"/>
        </w:rPr>
        <w:t xml:space="preserve">), </w:t>
      </w:r>
      <w:r>
        <w:rPr>
          <w:szCs w:val="22"/>
          <w:lang w:val="lt-LT"/>
        </w:rPr>
        <w:t>arba</w:t>
      </w:r>
      <w:r w:rsidRPr="0045647C">
        <w:rPr>
          <w:szCs w:val="22"/>
          <w:lang w:val="lt-LT"/>
        </w:rPr>
        <w:t xml:space="preserve"> </w:t>
      </w:r>
      <w:r>
        <w:rPr>
          <w:szCs w:val="22"/>
          <w:lang w:val="lt-LT"/>
        </w:rPr>
        <w:t xml:space="preserve">AR veikiančiais vaistiniais preparatais </w:t>
      </w:r>
      <w:r w:rsidRPr="0045647C">
        <w:rPr>
          <w:szCs w:val="22"/>
          <w:lang w:val="lt-LT"/>
        </w:rPr>
        <w:t>(abirateron</w:t>
      </w:r>
      <w:r>
        <w:rPr>
          <w:szCs w:val="22"/>
          <w:lang w:val="lt-LT"/>
        </w:rPr>
        <w:t xml:space="preserve">u </w:t>
      </w:r>
      <w:r w:rsidRPr="0045647C">
        <w:rPr>
          <w:szCs w:val="22"/>
          <w:lang w:val="lt-LT"/>
        </w:rPr>
        <w:t>1000</w:t>
      </w:r>
      <w:r>
        <w:rPr>
          <w:szCs w:val="22"/>
          <w:lang w:val="lt-LT"/>
        </w:rPr>
        <w:t> </w:t>
      </w:r>
      <w:r w:rsidRPr="0045647C">
        <w:rPr>
          <w:szCs w:val="22"/>
          <w:lang w:val="lt-LT"/>
        </w:rPr>
        <w:t xml:space="preserve">mg </w:t>
      </w:r>
      <w:r>
        <w:rPr>
          <w:szCs w:val="22"/>
          <w:lang w:val="lt-LT"/>
        </w:rPr>
        <w:t>vieną kartą per parą kartu su</w:t>
      </w:r>
      <w:r w:rsidRPr="0045647C">
        <w:rPr>
          <w:szCs w:val="22"/>
          <w:lang w:val="lt-LT"/>
        </w:rPr>
        <w:t xml:space="preserve"> </w:t>
      </w:r>
      <w:r>
        <w:rPr>
          <w:szCs w:val="22"/>
          <w:lang w:val="lt-LT"/>
        </w:rPr>
        <w:t>du kartus per parą vartojama 5 mg</w:t>
      </w:r>
      <w:r w:rsidRPr="0045647C">
        <w:rPr>
          <w:szCs w:val="22"/>
          <w:lang w:val="lt-LT"/>
        </w:rPr>
        <w:t xml:space="preserve"> </w:t>
      </w:r>
      <w:r w:rsidRPr="00CD07B7">
        <w:rPr>
          <w:szCs w:val="22"/>
          <w:lang w:val="lt-LT"/>
        </w:rPr>
        <w:t xml:space="preserve">prednizono ar prednizolono </w:t>
      </w:r>
      <w:r>
        <w:rPr>
          <w:szCs w:val="22"/>
          <w:lang w:val="lt-LT"/>
        </w:rPr>
        <w:t xml:space="preserve">doze arba kartą per parą vartojama 160 mg </w:t>
      </w:r>
      <w:r w:rsidRPr="0045647C">
        <w:rPr>
          <w:szCs w:val="22"/>
          <w:lang w:val="lt-LT"/>
        </w:rPr>
        <w:t>enzalutamid</w:t>
      </w:r>
      <w:r>
        <w:rPr>
          <w:szCs w:val="22"/>
          <w:lang w:val="lt-LT"/>
        </w:rPr>
        <w:t>o doze</w:t>
      </w:r>
      <w:r w:rsidRPr="0045647C">
        <w:rPr>
          <w:szCs w:val="22"/>
          <w:lang w:val="lt-LT"/>
        </w:rPr>
        <w:t>) (n</w:t>
      </w:r>
      <w:r>
        <w:rPr>
          <w:szCs w:val="22"/>
          <w:lang w:val="lt-LT"/>
        </w:rPr>
        <w:t xml:space="preserve"> </w:t>
      </w:r>
      <w:r w:rsidRPr="0045647C">
        <w:rPr>
          <w:szCs w:val="22"/>
          <w:lang w:val="lt-LT"/>
        </w:rPr>
        <w:t>=</w:t>
      </w:r>
      <w:r>
        <w:rPr>
          <w:szCs w:val="22"/>
          <w:lang w:val="lt-LT"/>
        </w:rPr>
        <w:t xml:space="preserve"> </w:t>
      </w:r>
      <w:r w:rsidRPr="0045647C">
        <w:rPr>
          <w:szCs w:val="22"/>
          <w:lang w:val="lt-LT"/>
        </w:rPr>
        <w:t>126)</w:t>
      </w:r>
      <w:r>
        <w:rPr>
          <w:szCs w:val="22"/>
          <w:lang w:val="lt-LT"/>
        </w:rPr>
        <w:t>.</w:t>
      </w:r>
      <w:r w:rsidRPr="0045647C">
        <w:rPr>
          <w:szCs w:val="22"/>
          <w:lang w:val="lt-LT"/>
        </w:rPr>
        <w:t xml:space="preserve"> </w:t>
      </w:r>
      <w:r>
        <w:rPr>
          <w:szCs w:val="22"/>
          <w:lang w:val="lt-LT"/>
        </w:rPr>
        <w:t>Pagrindinė vertinamoji baigtis buvo i</w:t>
      </w:r>
      <w:r w:rsidRPr="00CD07B7">
        <w:rPr>
          <w:szCs w:val="22"/>
          <w:lang w:val="lt-LT"/>
        </w:rPr>
        <w:t xml:space="preserve">šgyvenamumas be </w:t>
      </w:r>
      <w:r>
        <w:rPr>
          <w:szCs w:val="22"/>
          <w:lang w:val="lt-LT"/>
        </w:rPr>
        <w:t xml:space="preserve">radiografinio </w:t>
      </w:r>
      <w:r w:rsidRPr="00CD07B7">
        <w:rPr>
          <w:szCs w:val="22"/>
          <w:lang w:val="lt-LT"/>
        </w:rPr>
        <w:t xml:space="preserve">ligos progresavimo </w:t>
      </w:r>
      <w:r w:rsidRPr="0045647C">
        <w:rPr>
          <w:szCs w:val="22"/>
          <w:lang w:val="lt-LT"/>
        </w:rPr>
        <w:t>(</w:t>
      </w:r>
      <w:r>
        <w:rPr>
          <w:szCs w:val="22"/>
          <w:lang w:val="lt-LT"/>
        </w:rPr>
        <w:t>IBRLP</w:t>
      </w:r>
      <w:r w:rsidRPr="0045647C">
        <w:rPr>
          <w:szCs w:val="22"/>
          <w:lang w:val="lt-LT"/>
        </w:rPr>
        <w:t>)</w:t>
      </w:r>
      <w:r>
        <w:rPr>
          <w:szCs w:val="22"/>
          <w:lang w:val="lt-LT"/>
        </w:rPr>
        <w:t xml:space="preserve"> pagal Prostatos vėžio darbo grupės-2 (angl. </w:t>
      </w:r>
      <w:r w:rsidRPr="00112529">
        <w:rPr>
          <w:i/>
          <w:iCs/>
          <w:szCs w:val="22"/>
          <w:lang w:val="lt-LT"/>
        </w:rPr>
        <w:t>Prostate Cancer Working Group-2</w:t>
      </w:r>
      <w:r>
        <w:rPr>
          <w:szCs w:val="22"/>
          <w:lang w:val="lt-LT"/>
        </w:rPr>
        <w:t xml:space="preserve">, </w:t>
      </w:r>
      <w:r w:rsidRPr="0045647C">
        <w:rPr>
          <w:szCs w:val="22"/>
          <w:lang w:val="lt-LT"/>
        </w:rPr>
        <w:t xml:space="preserve">PCWG2) </w:t>
      </w:r>
      <w:r>
        <w:rPr>
          <w:szCs w:val="22"/>
          <w:lang w:val="lt-LT"/>
        </w:rPr>
        <w:t>apibūdinimą. Antrinės vertinamosios baigtys buvo bendrasis išgyvenamumas</w:t>
      </w:r>
      <w:r w:rsidRPr="0045647C">
        <w:rPr>
          <w:szCs w:val="22"/>
          <w:lang w:val="lt-LT"/>
        </w:rPr>
        <w:t xml:space="preserve">, </w:t>
      </w:r>
      <w:r>
        <w:rPr>
          <w:szCs w:val="22"/>
          <w:lang w:val="lt-LT"/>
        </w:rPr>
        <w:t>išgyvenamumas be ligos progresavimo</w:t>
      </w:r>
      <w:r w:rsidRPr="0045647C">
        <w:rPr>
          <w:szCs w:val="22"/>
          <w:lang w:val="lt-LT"/>
        </w:rPr>
        <w:t xml:space="preserve">, PSA </w:t>
      </w:r>
      <w:r>
        <w:rPr>
          <w:szCs w:val="22"/>
          <w:lang w:val="lt-LT"/>
        </w:rPr>
        <w:t>reakcija ir naviko reakcija.</w:t>
      </w:r>
    </w:p>
    <w:p w14:paraId="1CB3B76B" w14:textId="77777777" w:rsidR="003F1637" w:rsidRPr="0045647C" w:rsidRDefault="003F1637" w:rsidP="003F1637">
      <w:pPr>
        <w:rPr>
          <w:szCs w:val="22"/>
          <w:lang w:val="lt-LT"/>
        </w:rPr>
      </w:pPr>
      <w:r>
        <w:rPr>
          <w:szCs w:val="22"/>
          <w:lang w:val="lt-LT"/>
        </w:rPr>
        <w:t xml:space="preserve">Demografiniai ir ligos duomenys gydymo grupėse buvo panašūs. Tyrimo pradžioje bendroji amžiaus mediana buvo </w:t>
      </w:r>
      <w:r w:rsidRPr="0045647C">
        <w:rPr>
          <w:szCs w:val="22"/>
          <w:lang w:val="lt-LT"/>
        </w:rPr>
        <w:t>70</w:t>
      </w:r>
      <w:r>
        <w:rPr>
          <w:szCs w:val="22"/>
          <w:lang w:val="lt-LT"/>
        </w:rPr>
        <w:t> metų</w:t>
      </w:r>
      <w:r w:rsidRPr="0045647C">
        <w:rPr>
          <w:szCs w:val="22"/>
          <w:lang w:val="lt-LT"/>
        </w:rPr>
        <w:t>, 95</w:t>
      </w:r>
      <w:r>
        <w:rPr>
          <w:szCs w:val="22"/>
          <w:lang w:val="lt-LT"/>
        </w:rPr>
        <w:t> </w:t>
      </w:r>
      <w:r w:rsidRPr="0045647C">
        <w:rPr>
          <w:szCs w:val="22"/>
          <w:lang w:val="lt-LT"/>
        </w:rPr>
        <w:t xml:space="preserve">% </w:t>
      </w:r>
      <w:r>
        <w:rPr>
          <w:szCs w:val="22"/>
          <w:lang w:val="lt-LT"/>
        </w:rPr>
        <w:t>pacientų</w:t>
      </w:r>
      <w:r w:rsidRPr="0045647C">
        <w:rPr>
          <w:szCs w:val="22"/>
          <w:lang w:val="lt-LT"/>
        </w:rPr>
        <w:t xml:space="preserve"> ECOG </w:t>
      </w:r>
      <w:r>
        <w:rPr>
          <w:szCs w:val="22"/>
          <w:lang w:val="lt-LT"/>
        </w:rPr>
        <w:t xml:space="preserve">funkcinės būklės įvertinimas buvo </w:t>
      </w:r>
      <w:r w:rsidRPr="0045647C">
        <w:rPr>
          <w:szCs w:val="22"/>
          <w:lang w:val="lt-LT"/>
        </w:rPr>
        <w:t>0</w:t>
      </w:r>
      <w:r>
        <w:rPr>
          <w:szCs w:val="22"/>
          <w:lang w:val="lt-LT"/>
        </w:rPr>
        <w:noBreakHyphen/>
      </w:r>
      <w:r w:rsidRPr="0045647C">
        <w:rPr>
          <w:szCs w:val="22"/>
          <w:lang w:val="lt-LT"/>
        </w:rPr>
        <w:t xml:space="preserve">1 </w:t>
      </w:r>
      <w:r>
        <w:rPr>
          <w:szCs w:val="22"/>
          <w:lang w:val="lt-LT"/>
        </w:rPr>
        <w:t>ir</w:t>
      </w:r>
      <w:r w:rsidRPr="0045647C">
        <w:rPr>
          <w:szCs w:val="22"/>
          <w:lang w:val="lt-LT"/>
        </w:rPr>
        <w:t xml:space="preserve"> </w:t>
      </w:r>
      <w:r w:rsidRPr="00112529">
        <w:rPr>
          <w:i/>
          <w:iCs/>
          <w:szCs w:val="22"/>
          <w:lang w:val="lt-LT"/>
        </w:rPr>
        <w:t>Gleason</w:t>
      </w:r>
      <w:r w:rsidRPr="0045647C">
        <w:rPr>
          <w:szCs w:val="22"/>
          <w:lang w:val="lt-LT"/>
        </w:rPr>
        <w:t xml:space="preserve"> </w:t>
      </w:r>
      <w:r>
        <w:rPr>
          <w:szCs w:val="22"/>
          <w:lang w:val="lt-LT"/>
        </w:rPr>
        <w:t>skalės įvertinimo mediana buvo</w:t>
      </w:r>
      <w:r w:rsidRPr="0045647C">
        <w:rPr>
          <w:szCs w:val="22"/>
          <w:lang w:val="lt-LT"/>
        </w:rPr>
        <w:t xml:space="preserve"> 8</w:t>
      </w:r>
      <w:r>
        <w:rPr>
          <w:szCs w:val="22"/>
          <w:lang w:val="lt-LT"/>
        </w:rPr>
        <w:t xml:space="preserve">. </w:t>
      </w:r>
      <w:r w:rsidRPr="008D5C96">
        <w:rPr>
          <w:szCs w:val="22"/>
          <w:lang w:val="lt-LT"/>
        </w:rPr>
        <w:t>Šešiasdešimt vienas procentas (61</w:t>
      </w:r>
      <w:r>
        <w:rPr>
          <w:szCs w:val="22"/>
          <w:lang w:val="lt-LT"/>
        </w:rPr>
        <w:t> </w:t>
      </w:r>
      <w:r w:rsidRPr="008D5C96">
        <w:rPr>
          <w:szCs w:val="22"/>
          <w:lang w:val="lt-LT"/>
        </w:rPr>
        <w:t>%)</w:t>
      </w:r>
      <w:r w:rsidRPr="0045647C">
        <w:rPr>
          <w:szCs w:val="22"/>
          <w:lang w:val="lt-LT"/>
        </w:rPr>
        <w:t xml:space="preserve"> </w:t>
      </w:r>
      <w:r>
        <w:rPr>
          <w:szCs w:val="22"/>
          <w:lang w:val="lt-LT"/>
        </w:rPr>
        <w:t>jau buvo gydyti AR veikiančiu vaistiniu preparatu po docetakselio vartojimo ar prieš jį.</w:t>
      </w:r>
    </w:p>
    <w:p w14:paraId="35903600" w14:textId="77777777" w:rsidR="003F1637" w:rsidRPr="0045647C" w:rsidRDefault="003F1637" w:rsidP="003F1637">
      <w:pPr>
        <w:rPr>
          <w:szCs w:val="22"/>
          <w:lang w:val="lt-LT"/>
        </w:rPr>
      </w:pPr>
    </w:p>
    <w:p w14:paraId="78746554" w14:textId="77777777" w:rsidR="003F1637" w:rsidRPr="009779EE" w:rsidRDefault="003F1637" w:rsidP="003F1637">
      <w:pPr>
        <w:rPr>
          <w:szCs w:val="22"/>
          <w:lang w:val="lt-LT"/>
        </w:rPr>
      </w:pPr>
      <w:r>
        <w:rPr>
          <w:szCs w:val="22"/>
          <w:lang w:val="lt-LT"/>
        </w:rPr>
        <w:t xml:space="preserve">Tyrimo metu buvo įrodytas poveikis pagrindinei vertinamajai baigčiai: IBRLP buvo reikšmingai ilgesnis vartojant </w:t>
      </w:r>
      <w:r w:rsidR="00021546" w:rsidRPr="00021546">
        <w:rPr>
          <w:szCs w:val="22"/>
          <w:lang w:val="lt-LT"/>
        </w:rPr>
        <w:t>kabazitakselio</w:t>
      </w:r>
      <w:r>
        <w:rPr>
          <w:szCs w:val="22"/>
          <w:lang w:val="lt-LT"/>
        </w:rPr>
        <w:t>, palyginti su AR veikiančiu vaistiniu preparatu</w:t>
      </w:r>
      <w:r w:rsidRPr="0045647C">
        <w:rPr>
          <w:szCs w:val="22"/>
          <w:lang w:val="lt-LT"/>
        </w:rPr>
        <w:t xml:space="preserve"> (</w:t>
      </w:r>
      <w:r>
        <w:rPr>
          <w:szCs w:val="22"/>
          <w:lang w:val="lt-LT"/>
        </w:rPr>
        <w:t xml:space="preserve">atitinkamai </w:t>
      </w:r>
      <w:r w:rsidRPr="0045647C">
        <w:rPr>
          <w:szCs w:val="22"/>
          <w:lang w:val="lt-LT"/>
        </w:rPr>
        <w:t>8</w:t>
      </w:r>
      <w:r w:rsidRPr="009779EE">
        <w:rPr>
          <w:szCs w:val="22"/>
          <w:lang w:val="lt-LT"/>
        </w:rPr>
        <w:t>,0</w:t>
      </w:r>
      <w:r>
        <w:rPr>
          <w:szCs w:val="22"/>
          <w:lang w:val="lt-LT"/>
        </w:rPr>
        <w:t xml:space="preserve"> mėnesio ir </w:t>
      </w:r>
      <w:r w:rsidRPr="009779EE">
        <w:rPr>
          <w:szCs w:val="22"/>
          <w:lang w:val="lt-LT"/>
        </w:rPr>
        <w:t>3,7</w:t>
      </w:r>
      <w:r>
        <w:rPr>
          <w:szCs w:val="22"/>
          <w:lang w:val="lt-LT"/>
        </w:rPr>
        <w:t> </w:t>
      </w:r>
      <w:r w:rsidRPr="00015B96">
        <w:rPr>
          <w:lang w:val="lt-LT"/>
        </w:rPr>
        <w:t>mėnesio</w:t>
      </w:r>
      <w:r w:rsidRPr="009779EE">
        <w:rPr>
          <w:szCs w:val="22"/>
          <w:lang w:val="lt-LT"/>
        </w:rPr>
        <w:t xml:space="preserve">), </w:t>
      </w:r>
      <w:r>
        <w:rPr>
          <w:szCs w:val="22"/>
          <w:lang w:val="lt-LT"/>
        </w:rPr>
        <w:t>o radiografinio progresavimo rizika sumažėjo</w:t>
      </w:r>
      <w:r w:rsidRPr="009779EE">
        <w:rPr>
          <w:szCs w:val="22"/>
          <w:lang w:val="lt-LT"/>
        </w:rPr>
        <w:t xml:space="preserve"> 46</w:t>
      </w:r>
      <w:r>
        <w:rPr>
          <w:szCs w:val="22"/>
          <w:lang w:val="lt-LT"/>
        </w:rPr>
        <w:t> </w:t>
      </w:r>
      <w:r w:rsidRPr="009779EE">
        <w:rPr>
          <w:szCs w:val="22"/>
          <w:lang w:val="lt-LT"/>
        </w:rPr>
        <w:t>%</w:t>
      </w:r>
      <w:r>
        <w:rPr>
          <w:szCs w:val="22"/>
          <w:lang w:val="lt-LT"/>
        </w:rPr>
        <w:t>,</w:t>
      </w:r>
      <w:r w:rsidRPr="003B6D17">
        <w:rPr>
          <w:szCs w:val="22"/>
          <w:lang w:val="lt-LT"/>
        </w:rPr>
        <w:t xml:space="preserve"> </w:t>
      </w:r>
      <w:r>
        <w:rPr>
          <w:szCs w:val="22"/>
          <w:lang w:val="lt-LT"/>
        </w:rPr>
        <w:t>palyginti su AR veikiančiu vaistiniu preparatu</w:t>
      </w:r>
      <w:r w:rsidRPr="009779EE">
        <w:rPr>
          <w:szCs w:val="22"/>
          <w:lang w:val="lt-LT"/>
        </w:rPr>
        <w:t xml:space="preserve"> (</w:t>
      </w:r>
      <w:r>
        <w:rPr>
          <w:szCs w:val="22"/>
          <w:lang w:val="lt-LT"/>
        </w:rPr>
        <w:t>žr. 6 lentelę ir 2 paveikslą</w:t>
      </w:r>
      <w:r w:rsidRPr="009779EE">
        <w:rPr>
          <w:szCs w:val="22"/>
          <w:lang w:val="lt-LT"/>
        </w:rPr>
        <w:t>)</w:t>
      </w:r>
      <w:r>
        <w:rPr>
          <w:szCs w:val="22"/>
          <w:lang w:val="lt-LT"/>
        </w:rPr>
        <w:t>.</w:t>
      </w:r>
      <w:r w:rsidRPr="009779EE">
        <w:rPr>
          <w:szCs w:val="22"/>
          <w:lang w:val="lt-LT"/>
        </w:rPr>
        <w:t xml:space="preserve"> </w:t>
      </w:r>
    </w:p>
    <w:p w14:paraId="246044B9" w14:textId="77777777" w:rsidR="003F1637" w:rsidRPr="009779EE" w:rsidRDefault="003F1637" w:rsidP="003F1637">
      <w:pPr>
        <w:tabs>
          <w:tab w:val="clear" w:pos="567"/>
        </w:tabs>
        <w:spacing w:line="240" w:lineRule="auto"/>
        <w:rPr>
          <w:szCs w:val="22"/>
          <w:u w:val="single"/>
          <w:lang w:val="lt-LT"/>
        </w:rPr>
      </w:pPr>
    </w:p>
    <w:p w14:paraId="1C3934C4" w14:textId="77777777" w:rsidR="003F1637" w:rsidRPr="0045647C" w:rsidRDefault="003F1637" w:rsidP="003F1637">
      <w:pPr>
        <w:tabs>
          <w:tab w:val="clear" w:pos="567"/>
        </w:tabs>
        <w:suppressAutoHyphens/>
        <w:spacing w:line="240" w:lineRule="auto"/>
        <w:jc w:val="center"/>
        <w:rPr>
          <w:rFonts w:eastAsia="MS Mincho"/>
          <w:color w:val="000000"/>
          <w:szCs w:val="22"/>
          <w:lang w:val="lt-LT" w:eastAsia="ar-SA"/>
        </w:rPr>
      </w:pPr>
      <w:r w:rsidRPr="009779EE">
        <w:rPr>
          <w:rFonts w:eastAsia="MS Mincho"/>
          <w:color w:val="000000"/>
          <w:szCs w:val="22"/>
          <w:lang w:val="lt-LT" w:eastAsia="ar-SA"/>
        </w:rPr>
        <w:t>6</w:t>
      </w:r>
      <w:r>
        <w:rPr>
          <w:rFonts w:eastAsia="MS Mincho"/>
          <w:color w:val="000000"/>
          <w:szCs w:val="22"/>
          <w:lang w:val="lt-LT" w:eastAsia="ar-SA"/>
        </w:rPr>
        <w:t> lentelė.</w:t>
      </w:r>
      <w:r w:rsidRPr="0045647C">
        <w:rPr>
          <w:rFonts w:eastAsia="MS Mincho"/>
          <w:color w:val="000000"/>
          <w:szCs w:val="22"/>
          <w:lang w:val="lt-LT" w:eastAsia="ar-SA"/>
        </w:rPr>
        <w:t xml:space="preserve"> </w:t>
      </w:r>
      <w:r w:rsidR="00021546">
        <w:rPr>
          <w:rFonts w:eastAsia="MS Mincho"/>
          <w:color w:val="000000"/>
          <w:szCs w:val="22"/>
          <w:lang w:val="lt-LT" w:eastAsia="ar-SA"/>
        </w:rPr>
        <w:t>K</w:t>
      </w:r>
      <w:r w:rsidR="00021546" w:rsidRPr="00021546">
        <w:rPr>
          <w:rFonts w:eastAsia="MS Mincho"/>
          <w:color w:val="000000"/>
          <w:szCs w:val="22"/>
          <w:lang w:val="lt-LT" w:eastAsia="ar-SA"/>
        </w:rPr>
        <w:t>abazitakselio</w:t>
      </w:r>
      <w:r w:rsidRPr="0045647C">
        <w:rPr>
          <w:rFonts w:eastAsia="MS Mincho"/>
          <w:color w:val="000000"/>
          <w:szCs w:val="22"/>
          <w:lang w:val="lt-LT" w:eastAsia="ar-SA"/>
        </w:rPr>
        <w:t xml:space="preserve"> </w:t>
      </w:r>
      <w:r>
        <w:rPr>
          <w:rFonts w:eastAsia="MS Mincho"/>
          <w:color w:val="000000"/>
          <w:szCs w:val="22"/>
          <w:lang w:val="lt-LT" w:eastAsia="ar-SA"/>
        </w:rPr>
        <w:t>veiksmingumas</w:t>
      </w:r>
      <w:r w:rsidRPr="0045647C">
        <w:rPr>
          <w:rFonts w:eastAsia="MS Mincho"/>
          <w:color w:val="000000"/>
          <w:szCs w:val="22"/>
          <w:lang w:val="lt-LT" w:eastAsia="ar-SA"/>
        </w:rPr>
        <w:t xml:space="preserve"> CARD</w:t>
      </w:r>
      <w:r>
        <w:rPr>
          <w:rFonts w:eastAsia="MS Mincho"/>
          <w:color w:val="000000"/>
          <w:szCs w:val="22"/>
          <w:lang w:val="lt-LT" w:eastAsia="ar-SA"/>
        </w:rPr>
        <w:t xml:space="preserve"> tyrimo metu gydant</w:t>
      </w:r>
      <w:r w:rsidRPr="0045647C">
        <w:rPr>
          <w:rFonts w:eastAsia="MS Mincho"/>
          <w:color w:val="000000"/>
          <w:szCs w:val="22"/>
          <w:lang w:val="lt-LT" w:eastAsia="ar-SA"/>
        </w:rPr>
        <w:t xml:space="preserve"> </w:t>
      </w:r>
      <w:r w:rsidRPr="00274E3B">
        <w:rPr>
          <w:szCs w:val="22"/>
          <w:lang w:val="lt-LT"/>
        </w:rPr>
        <w:t xml:space="preserve">į </w:t>
      </w:r>
      <w:r>
        <w:rPr>
          <w:szCs w:val="22"/>
          <w:lang w:val="lt-LT"/>
        </w:rPr>
        <w:t xml:space="preserve">kastraciją </w:t>
      </w:r>
      <w:r w:rsidRPr="00274E3B">
        <w:rPr>
          <w:szCs w:val="22"/>
          <w:lang w:val="lt-LT"/>
        </w:rPr>
        <w:t xml:space="preserve">nereaguojančiu metastazavusiu prostatos vėžiu </w:t>
      </w:r>
      <w:r>
        <w:rPr>
          <w:szCs w:val="22"/>
          <w:lang w:val="lt-LT"/>
        </w:rPr>
        <w:t xml:space="preserve">sergančius pacientus </w:t>
      </w:r>
      <w:r w:rsidRPr="0045647C">
        <w:rPr>
          <w:rFonts w:eastAsia="MS Mincho"/>
          <w:color w:val="000000"/>
          <w:szCs w:val="22"/>
          <w:lang w:val="lt-LT" w:eastAsia="ar-SA"/>
        </w:rPr>
        <w:t>(</w:t>
      </w:r>
      <w:r w:rsidRPr="009815B8">
        <w:rPr>
          <w:rFonts w:eastAsia="MS Mincho"/>
          <w:bCs/>
          <w:i/>
          <w:color w:val="000000"/>
          <w:szCs w:val="22"/>
          <w:lang w:val="lt-LT" w:eastAsia="ar-SA"/>
        </w:rPr>
        <w:t>intent</w:t>
      </w:r>
      <w:r w:rsidRPr="009815B8">
        <w:rPr>
          <w:rFonts w:eastAsia="MS Mincho"/>
          <w:bCs/>
          <w:i/>
          <w:color w:val="000000"/>
          <w:szCs w:val="22"/>
          <w:lang w:val="lt-LT" w:eastAsia="ar-SA"/>
        </w:rPr>
        <w:noBreakHyphen/>
        <w:t>to–treat</w:t>
      </w:r>
      <w:r w:rsidRPr="009815B8">
        <w:rPr>
          <w:rFonts w:eastAsia="MS Mincho"/>
          <w:bCs/>
          <w:color w:val="000000"/>
          <w:szCs w:val="22"/>
          <w:lang w:val="lt-LT" w:eastAsia="ar-SA"/>
        </w:rPr>
        <w:t xml:space="preserve"> analizė</w:t>
      </w:r>
      <w:r w:rsidRPr="0045647C">
        <w:rPr>
          <w:rFonts w:eastAsia="MS Mincho"/>
          <w:color w:val="000000"/>
          <w:szCs w:val="22"/>
          <w:lang w:val="lt-LT" w:eastAsia="ar-SA"/>
        </w:rPr>
        <w:t xml:space="preserve">) – </w:t>
      </w:r>
      <w:r w:rsidRPr="003A449E">
        <w:rPr>
          <w:rFonts w:eastAsia="MS Mincho"/>
          <w:color w:val="000000"/>
          <w:szCs w:val="22"/>
          <w:lang w:val="lt-LT" w:eastAsia="ar-SA"/>
        </w:rPr>
        <w:t>išgyvenamumas be radiografinio ligos progresavimo (IBRLP)</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3F1637" w:rsidRPr="00112529" w14:paraId="74EFAFA2" w14:textId="77777777" w:rsidTr="00701E53">
        <w:tc>
          <w:tcPr>
            <w:tcW w:w="3588" w:type="dxa"/>
            <w:tcBorders>
              <w:bottom w:val="single" w:sz="4" w:space="0" w:color="auto"/>
            </w:tcBorders>
            <w:shd w:val="clear" w:color="auto" w:fill="auto"/>
          </w:tcPr>
          <w:p w14:paraId="59AA0896" w14:textId="77777777" w:rsidR="003F1637" w:rsidRPr="00112529" w:rsidRDefault="003F1637" w:rsidP="00701E53">
            <w:pPr>
              <w:keepNext/>
              <w:keepLines/>
              <w:tabs>
                <w:tab w:val="clear" w:pos="567"/>
              </w:tabs>
              <w:spacing w:line="240" w:lineRule="auto"/>
              <w:jc w:val="center"/>
              <w:rPr>
                <w:color w:val="000000"/>
                <w:szCs w:val="22"/>
                <w:lang w:val="lt-LT"/>
              </w:rPr>
            </w:pPr>
          </w:p>
        </w:tc>
        <w:tc>
          <w:tcPr>
            <w:tcW w:w="2940" w:type="dxa"/>
            <w:tcBorders>
              <w:bottom w:val="single" w:sz="4" w:space="0" w:color="auto"/>
            </w:tcBorders>
            <w:shd w:val="clear" w:color="auto" w:fill="auto"/>
          </w:tcPr>
          <w:p w14:paraId="6B1843F9" w14:textId="77777777" w:rsidR="003F1637" w:rsidRPr="00112529" w:rsidRDefault="00021546" w:rsidP="00701E53">
            <w:pPr>
              <w:keepNext/>
              <w:keepLines/>
              <w:tabs>
                <w:tab w:val="clear" w:pos="567"/>
              </w:tabs>
              <w:spacing w:line="240" w:lineRule="auto"/>
              <w:jc w:val="center"/>
              <w:rPr>
                <w:bCs/>
                <w:color w:val="000000"/>
                <w:szCs w:val="22"/>
                <w:lang w:val="lt-LT"/>
              </w:rPr>
            </w:pPr>
            <w:r>
              <w:rPr>
                <w:bCs/>
                <w:color w:val="000000"/>
                <w:szCs w:val="22"/>
                <w:lang w:val="lt-LT"/>
              </w:rPr>
              <w:t>K</w:t>
            </w:r>
            <w:r w:rsidRPr="00021546">
              <w:rPr>
                <w:bCs/>
                <w:color w:val="000000"/>
                <w:szCs w:val="22"/>
                <w:lang w:val="lt-LT"/>
              </w:rPr>
              <w:t>abazitakseli</w:t>
            </w:r>
            <w:r>
              <w:rPr>
                <w:bCs/>
                <w:color w:val="000000"/>
                <w:szCs w:val="22"/>
                <w:lang w:val="lt-LT"/>
              </w:rPr>
              <w:t>s</w:t>
            </w:r>
            <w:r w:rsidRPr="00021546">
              <w:rPr>
                <w:bCs/>
                <w:color w:val="000000"/>
                <w:szCs w:val="22"/>
                <w:lang w:val="lt-LT"/>
              </w:rPr>
              <w:t xml:space="preserve"> </w:t>
            </w:r>
            <w:r w:rsidR="003F1637" w:rsidRPr="00112529">
              <w:rPr>
                <w:bCs/>
                <w:color w:val="000000"/>
                <w:szCs w:val="22"/>
                <w:lang w:val="lt-LT"/>
              </w:rPr>
              <w:t>+ predni</w:t>
            </w:r>
            <w:r w:rsidR="003F1637">
              <w:rPr>
                <w:bCs/>
                <w:color w:val="000000"/>
                <w:szCs w:val="22"/>
                <w:lang w:val="lt-LT"/>
              </w:rPr>
              <w:t>z</w:t>
            </w:r>
            <w:r w:rsidR="003F1637" w:rsidRPr="00112529">
              <w:rPr>
                <w:bCs/>
                <w:color w:val="000000"/>
                <w:szCs w:val="22"/>
                <w:lang w:val="lt-LT"/>
              </w:rPr>
              <w:t>on</w:t>
            </w:r>
            <w:r w:rsidR="003F1637">
              <w:rPr>
                <w:bCs/>
                <w:color w:val="000000"/>
                <w:szCs w:val="22"/>
                <w:lang w:val="lt-LT"/>
              </w:rPr>
              <w:t xml:space="preserve">as arba </w:t>
            </w:r>
            <w:r w:rsidR="003F1637" w:rsidRPr="00112529">
              <w:rPr>
                <w:bCs/>
                <w:color w:val="000000"/>
                <w:szCs w:val="22"/>
                <w:lang w:val="lt-LT"/>
              </w:rPr>
              <w:t>predni</w:t>
            </w:r>
            <w:r w:rsidR="003F1637">
              <w:rPr>
                <w:bCs/>
                <w:color w:val="000000"/>
                <w:szCs w:val="22"/>
                <w:lang w:val="lt-LT"/>
              </w:rPr>
              <w:t>z</w:t>
            </w:r>
            <w:r w:rsidR="003F1637" w:rsidRPr="00112529">
              <w:rPr>
                <w:bCs/>
                <w:color w:val="000000"/>
                <w:szCs w:val="22"/>
                <w:lang w:val="lt-LT"/>
              </w:rPr>
              <w:t>olon</w:t>
            </w:r>
            <w:r w:rsidR="003F1637">
              <w:rPr>
                <w:bCs/>
                <w:color w:val="000000"/>
                <w:szCs w:val="22"/>
                <w:lang w:val="lt-LT"/>
              </w:rPr>
              <w:t>as</w:t>
            </w:r>
            <w:r w:rsidR="003F1637" w:rsidRPr="00112529">
              <w:rPr>
                <w:bCs/>
                <w:color w:val="000000"/>
                <w:szCs w:val="22"/>
                <w:lang w:val="lt-LT"/>
              </w:rPr>
              <w:t xml:space="preserve"> </w:t>
            </w:r>
          </w:p>
          <w:p w14:paraId="1CF48D5D" w14:textId="77777777" w:rsidR="003F1637" w:rsidRPr="00112529" w:rsidRDefault="003F1637" w:rsidP="00701E53">
            <w:pPr>
              <w:keepNext/>
              <w:keepLines/>
              <w:tabs>
                <w:tab w:val="clear" w:pos="567"/>
              </w:tabs>
              <w:spacing w:line="240" w:lineRule="auto"/>
              <w:jc w:val="center"/>
              <w:rPr>
                <w:bCs/>
                <w:color w:val="000000"/>
                <w:szCs w:val="22"/>
                <w:lang w:val="lt-LT"/>
              </w:rPr>
            </w:pPr>
            <w:r w:rsidRPr="00112529">
              <w:rPr>
                <w:bCs/>
                <w:color w:val="000000"/>
                <w:szCs w:val="22"/>
                <w:lang w:val="lt-LT"/>
              </w:rPr>
              <w:t>+ G-</w:t>
            </w:r>
            <w:r>
              <w:rPr>
                <w:bCs/>
                <w:color w:val="000000"/>
                <w:szCs w:val="22"/>
                <w:lang w:val="lt-LT"/>
              </w:rPr>
              <w:t>K</w:t>
            </w:r>
            <w:r w:rsidRPr="00112529">
              <w:rPr>
                <w:bCs/>
                <w:color w:val="000000"/>
                <w:szCs w:val="22"/>
                <w:lang w:val="lt-LT"/>
              </w:rPr>
              <w:t>SF</w:t>
            </w:r>
          </w:p>
          <w:p w14:paraId="6CDFDD75" w14:textId="77777777" w:rsidR="003F1637" w:rsidRPr="00112529" w:rsidRDefault="003F1637" w:rsidP="00701E53">
            <w:pPr>
              <w:keepNext/>
              <w:keepLines/>
              <w:tabs>
                <w:tab w:val="clear" w:pos="567"/>
              </w:tabs>
              <w:spacing w:line="240" w:lineRule="auto"/>
              <w:jc w:val="center"/>
              <w:rPr>
                <w:bCs/>
                <w:color w:val="000000"/>
                <w:szCs w:val="22"/>
                <w:lang w:val="lt-LT"/>
              </w:rPr>
            </w:pPr>
          </w:p>
          <w:p w14:paraId="633FC5F1" w14:textId="77777777" w:rsidR="003F1637" w:rsidRPr="00112529" w:rsidRDefault="003F1637" w:rsidP="00701E53">
            <w:pPr>
              <w:keepNext/>
              <w:keepLines/>
              <w:tabs>
                <w:tab w:val="clear" w:pos="567"/>
              </w:tabs>
              <w:spacing w:line="240" w:lineRule="auto"/>
              <w:jc w:val="center"/>
              <w:rPr>
                <w:bCs/>
                <w:color w:val="000000"/>
                <w:szCs w:val="22"/>
                <w:lang w:val="lt-LT"/>
              </w:rPr>
            </w:pPr>
          </w:p>
          <w:p w14:paraId="209992E2" w14:textId="77777777" w:rsidR="003F1637" w:rsidRPr="00112529" w:rsidRDefault="003F1637" w:rsidP="00701E53">
            <w:pPr>
              <w:keepNext/>
              <w:keepLines/>
              <w:tabs>
                <w:tab w:val="clear" w:pos="567"/>
              </w:tabs>
              <w:spacing w:line="240" w:lineRule="auto"/>
              <w:jc w:val="center"/>
              <w:rPr>
                <w:bCs/>
                <w:color w:val="000000"/>
                <w:szCs w:val="22"/>
                <w:lang w:val="lt-LT"/>
              </w:rPr>
            </w:pPr>
            <w:r>
              <w:rPr>
                <w:bCs/>
                <w:color w:val="000000"/>
                <w:szCs w:val="22"/>
                <w:lang w:val="lt-LT"/>
              </w:rPr>
              <w:t xml:space="preserve">n </w:t>
            </w:r>
            <w:r w:rsidRPr="00112529">
              <w:rPr>
                <w:bCs/>
                <w:color w:val="000000"/>
                <w:szCs w:val="22"/>
                <w:lang w:val="lt-LT"/>
              </w:rPr>
              <w:t>=</w:t>
            </w:r>
            <w:r>
              <w:rPr>
                <w:bCs/>
                <w:color w:val="000000"/>
                <w:szCs w:val="22"/>
                <w:lang w:val="lt-LT"/>
              </w:rPr>
              <w:t xml:space="preserve"> </w:t>
            </w:r>
            <w:r w:rsidRPr="00112529">
              <w:rPr>
                <w:bCs/>
                <w:color w:val="000000"/>
                <w:szCs w:val="22"/>
                <w:lang w:val="lt-LT"/>
              </w:rPr>
              <w:t>129</w:t>
            </w:r>
          </w:p>
        </w:tc>
        <w:tc>
          <w:tcPr>
            <w:tcW w:w="2940" w:type="dxa"/>
            <w:tcBorders>
              <w:bottom w:val="single" w:sz="4" w:space="0" w:color="auto"/>
            </w:tcBorders>
            <w:shd w:val="clear" w:color="auto" w:fill="auto"/>
          </w:tcPr>
          <w:p w14:paraId="3EA4A3E5" w14:textId="77777777" w:rsidR="003F1637" w:rsidRPr="00112529" w:rsidRDefault="003F1637" w:rsidP="00701E53">
            <w:pPr>
              <w:keepNext/>
              <w:keepLines/>
              <w:tabs>
                <w:tab w:val="clear" w:pos="567"/>
              </w:tabs>
              <w:spacing w:line="240" w:lineRule="auto"/>
              <w:jc w:val="center"/>
              <w:rPr>
                <w:bCs/>
                <w:color w:val="000000"/>
                <w:szCs w:val="22"/>
                <w:lang w:val="lt-LT"/>
              </w:rPr>
            </w:pPr>
            <w:r w:rsidRPr="00112529">
              <w:rPr>
                <w:bCs/>
                <w:color w:val="000000"/>
                <w:szCs w:val="22"/>
                <w:lang w:val="lt-LT"/>
              </w:rPr>
              <w:t>AR</w:t>
            </w:r>
            <w:r>
              <w:rPr>
                <w:bCs/>
                <w:color w:val="000000"/>
                <w:szCs w:val="22"/>
                <w:lang w:val="lt-LT"/>
              </w:rPr>
              <w:t xml:space="preserve"> veikiantis vaistinis preparatas</w:t>
            </w:r>
            <w:r w:rsidRPr="00112529">
              <w:rPr>
                <w:bCs/>
                <w:color w:val="000000"/>
                <w:szCs w:val="22"/>
                <w:lang w:val="lt-LT"/>
              </w:rPr>
              <w:t>:</w:t>
            </w:r>
          </w:p>
          <w:p w14:paraId="4D306015" w14:textId="77777777" w:rsidR="003F1637" w:rsidRPr="00112529" w:rsidRDefault="003F1637" w:rsidP="00701E53">
            <w:pPr>
              <w:keepNext/>
              <w:keepLines/>
              <w:tabs>
                <w:tab w:val="clear" w:pos="567"/>
              </w:tabs>
              <w:spacing w:line="240" w:lineRule="auto"/>
              <w:jc w:val="center"/>
              <w:rPr>
                <w:bCs/>
                <w:color w:val="000000"/>
                <w:szCs w:val="22"/>
                <w:lang w:val="lt-LT"/>
              </w:rPr>
            </w:pPr>
            <w:r w:rsidRPr="00112529">
              <w:rPr>
                <w:bCs/>
                <w:color w:val="000000"/>
                <w:szCs w:val="22"/>
                <w:lang w:val="lt-LT"/>
              </w:rPr>
              <w:t>Abirateron</w:t>
            </w:r>
            <w:r>
              <w:rPr>
                <w:bCs/>
                <w:color w:val="000000"/>
                <w:szCs w:val="22"/>
                <w:lang w:val="lt-LT"/>
              </w:rPr>
              <w:t>as</w:t>
            </w:r>
            <w:r w:rsidRPr="00112529">
              <w:rPr>
                <w:bCs/>
                <w:color w:val="000000"/>
                <w:szCs w:val="22"/>
                <w:lang w:val="lt-LT"/>
              </w:rPr>
              <w:t xml:space="preserve"> + predni</w:t>
            </w:r>
            <w:r>
              <w:rPr>
                <w:bCs/>
                <w:color w:val="000000"/>
                <w:szCs w:val="22"/>
                <w:lang w:val="lt-LT"/>
              </w:rPr>
              <w:t>z</w:t>
            </w:r>
            <w:r w:rsidRPr="00112529">
              <w:rPr>
                <w:bCs/>
                <w:color w:val="000000"/>
                <w:szCs w:val="22"/>
                <w:lang w:val="lt-LT"/>
              </w:rPr>
              <w:t>on</w:t>
            </w:r>
            <w:r>
              <w:rPr>
                <w:bCs/>
                <w:color w:val="000000"/>
                <w:szCs w:val="22"/>
                <w:lang w:val="lt-LT"/>
              </w:rPr>
              <w:t xml:space="preserve">as/ </w:t>
            </w:r>
            <w:r w:rsidRPr="00112529">
              <w:rPr>
                <w:bCs/>
                <w:color w:val="000000"/>
                <w:szCs w:val="22"/>
                <w:lang w:val="lt-LT"/>
              </w:rPr>
              <w:t>predni</w:t>
            </w:r>
            <w:r>
              <w:rPr>
                <w:bCs/>
                <w:color w:val="000000"/>
                <w:szCs w:val="22"/>
                <w:lang w:val="lt-LT"/>
              </w:rPr>
              <w:t>z</w:t>
            </w:r>
            <w:r w:rsidRPr="00112529">
              <w:rPr>
                <w:bCs/>
                <w:color w:val="000000"/>
                <w:szCs w:val="22"/>
                <w:lang w:val="lt-LT"/>
              </w:rPr>
              <w:t>olon</w:t>
            </w:r>
            <w:r>
              <w:rPr>
                <w:bCs/>
                <w:color w:val="000000"/>
                <w:szCs w:val="22"/>
                <w:lang w:val="lt-LT"/>
              </w:rPr>
              <w:t>as</w:t>
            </w:r>
          </w:p>
          <w:p w14:paraId="53E2E1F1" w14:textId="77777777" w:rsidR="003F1637" w:rsidRPr="00112529" w:rsidRDefault="003F1637" w:rsidP="00701E53">
            <w:pPr>
              <w:keepNext/>
              <w:keepLines/>
              <w:tabs>
                <w:tab w:val="clear" w:pos="567"/>
              </w:tabs>
              <w:spacing w:line="240" w:lineRule="auto"/>
              <w:jc w:val="center"/>
              <w:rPr>
                <w:bCs/>
                <w:color w:val="000000"/>
                <w:szCs w:val="22"/>
                <w:lang w:val="lt-LT"/>
              </w:rPr>
            </w:pPr>
            <w:r>
              <w:rPr>
                <w:bCs/>
                <w:color w:val="000000"/>
                <w:szCs w:val="22"/>
                <w:lang w:val="lt-LT"/>
              </w:rPr>
              <w:t>arba</w:t>
            </w:r>
          </w:p>
          <w:p w14:paraId="4202ABFF" w14:textId="77777777" w:rsidR="003F1637" w:rsidRPr="00112529" w:rsidRDefault="003F1637" w:rsidP="00701E53">
            <w:pPr>
              <w:keepNext/>
              <w:keepLines/>
              <w:tabs>
                <w:tab w:val="clear" w:pos="567"/>
              </w:tabs>
              <w:spacing w:line="240" w:lineRule="auto"/>
              <w:jc w:val="center"/>
              <w:rPr>
                <w:bCs/>
                <w:color w:val="000000"/>
                <w:szCs w:val="22"/>
                <w:lang w:val="lt-LT"/>
              </w:rPr>
            </w:pPr>
            <w:r w:rsidRPr="00112529">
              <w:rPr>
                <w:bCs/>
                <w:color w:val="000000"/>
                <w:szCs w:val="22"/>
                <w:lang w:val="lt-LT"/>
              </w:rPr>
              <w:t>Enzalutamid</w:t>
            </w:r>
            <w:r>
              <w:rPr>
                <w:bCs/>
                <w:color w:val="000000"/>
                <w:szCs w:val="22"/>
                <w:lang w:val="lt-LT"/>
              </w:rPr>
              <w:t>as</w:t>
            </w:r>
          </w:p>
          <w:p w14:paraId="7B8D407B" w14:textId="77777777" w:rsidR="003F1637" w:rsidRPr="00112529" w:rsidRDefault="003F1637" w:rsidP="00701E53">
            <w:pPr>
              <w:keepNext/>
              <w:keepLines/>
              <w:tabs>
                <w:tab w:val="clear" w:pos="567"/>
              </w:tabs>
              <w:spacing w:line="240" w:lineRule="auto"/>
              <w:jc w:val="center"/>
              <w:rPr>
                <w:bCs/>
                <w:color w:val="000000"/>
                <w:szCs w:val="22"/>
                <w:lang w:val="lt-LT"/>
              </w:rPr>
            </w:pPr>
            <w:r>
              <w:rPr>
                <w:bCs/>
                <w:color w:val="000000"/>
                <w:szCs w:val="22"/>
                <w:lang w:val="lt-LT"/>
              </w:rPr>
              <w:t xml:space="preserve">n </w:t>
            </w:r>
            <w:r w:rsidRPr="00112529">
              <w:rPr>
                <w:bCs/>
                <w:color w:val="000000"/>
                <w:szCs w:val="22"/>
                <w:lang w:val="lt-LT"/>
              </w:rPr>
              <w:t>=</w:t>
            </w:r>
            <w:r>
              <w:rPr>
                <w:bCs/>
                <w:color w:val="000000"/>
                <w:szCs w:val="22"/>
                <w:lang w:val="lt-LT"/>
              </w:rPr>
              <w:t xml:space="preserve"> </w:t>
            </w:r>
            <w:r w:rsidRPr="00112529">
              <w:rPr>
                <w:bCs/>
                <w:color w:val="000000"/>
                <w:szCs w:val="22"/>
                <w:lang w:val="lt-LT"/>
              </w:rPr>
              <w:t>126</w:t>
            </w:r>
          </w:p>
        </w:tc>
      </w:tr>
      <w:tr w:rsidR="003F1637" w:rsidRPr="00112529" w14:paraId="511A8ECE" w14:textId="77777777" w:rsidTr="00701E53">
        <w:tc>
          <w:tcPr>
            <w:tcW w:w="3588" w:type="dxa"/>
            <w:tcBorders>
              <w:top w:val="nil"/>
              <w:bottom w:val="nil"/>
            </w:tcBorders>
            <w:shd w:val="clear" w:color="auto" w:fill="auto"/>
          </w:tcPr>
          <w:p w14:paraId="2A31CAEC" w14:textId="77777777" w:rsidR="003F1637" w:rsidRPr="00112529" w:rsidRDefault="003F1637" w:rsidP="00701E53">
            <w:pPr>
              <w:tabs>
                <w:tab w:val="clear" w:pos="567"/>
              </w:tabs>
              <w:spacing w:line="240" w:lineRule="auto"/>
              <w:rPr>
                <w:bCs/>
                <w:color w:val="000000"/>
                <w:szCs w:val="22"/>
                <w:lang w:val="lt-LT"/>
              </w:rPr>
            </w:pPr>
            <w:r>
              <w:rPr>
                <w:bCs/>
                <w:color w:val="000000"/>
                <w:szCs w:val="22"/>
                <w:lang w:val="lt-LT"/>
              </w:rPr>
              <w:t xml:space="preserve">Reiškinių skaičius iki duomenų rinkimo sustabdymo dienos </w:t>
            </w:r>
            <w:r w:rsidRPr="00112529">
              <w:rPr>
                <w:bCs/>
                <w:color w:val="000000"/>
                <w:szCs w:val="22"/>
                <w:lang w:val="lt-LT"/>
              </w:rPr>
              <w:t>(%)</w:t>
            </w:r>
          </w:p>
        </w:tc>
        <w:tc>
          <w:tcPr>
            <w:tcW w:w="2940" w:type="dxa"/>
            <w:tcBorders>
              <w:top w:val="nil"/>
              <w:bottom w:val="nil"/>
            </w:tcBorders>
            <w:shd w:val="clear" w:color="auto" w:fill="auto"/>
          </w:tcPr>
          <w:p w14:paraId="534276F5"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95 (73,6</w:t>
            </w:r>
            <w:r>
              <w:rPr>
                <w:color w:val="000000"/>
                <w:szCs w:val="22"/>
                <w:lang w:val="lt-LT"/>
              </w:rPr>
              <w:t> </w:t>
            </w:r>
            <w:r w:rsidRPr="00112529">
              <w:rPr>
                <w:color w:val="000000"/>
                <w:szCs w:val="22"/>
                <w:lang w:val="lt-LT"/>
              </w:rPr>
              <w:t>%)</w:t>
            </w:r>
          </w:p>
        </w:tc>
        <w:tc>
          <w:tcPr>
            <w:tcW w:w="2940" w:type="dxa"/>
            <w:tcBorders>
              <w:top w:val="nil"/>
              <w:bottom w:val="nil"/>
            </w:tcBorders>
            <w:shd w:val="clear" w:color="auto" w:fill="auto"/>
          </w:tcPr>
          <w:p w14:paraId="37DA69D3"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101 (80,2</w:t>
            </w:r>
            <w:r>
              <w:rPr>
                <w:color w:val="000000"/>
                <w:szCs w:val="22"/>
                <w:lang w:val="lt-LT"/>
              </w:rPr>
              <w:t> </w:t>
            </w:r>
            <w:r w:rsidRPr="00112529">
              <w:rPr>
                <w:color w:val="000000"/>
                <w:szCs w:val="22"/>
                <w:lang w:val="lt-LT"/>
              </w:rPr>
              <w:t>%)</w:t>
            </w:r>
          </w:p>
        </w:tc>
      </w:tr>
      <w:tr w:rsidR="003F1637" w:rsidRPr="00112529" w14:paraId="3807C73F" w14:textId="77777777" w:rsidTr="00701E53">
        <w:tc>
          <w:tcPr>
            <w:tcW w:w="3588" w:type="dxa"/>
            <w:tcBorders>
              <w:top w:val="nil"/>
              <w:bottom w:val="nil"/>
            </w:tcBorders>
            <w:shd w:val="clear" w:color="auto" w:fill="auto"/>
          </w:tcPr>
          <w:p w14:paraId="02E555CC" w14:textId="77777777" w:rsidR="003F1637" w:rsidRPr="00112529" w:rsidRDefault="003F1637" w:rsidP="00701E53">
            <w:pPr>
              <w:tabs>
                <w:tab w:val="clear" w:pos="567"/>
              </w:tabs>
              <w:spacing w:line="240" w:lineRule="auto"/>
              <w:rPr>
                <w:b/>
                <w:color w:val="000000"/>
                <w:szCs w:val="22"/>
                <w:lang w:val="lt-LT"/>
              </w:rPr>
            </w:pPr>
            <w:r w:rsidRPr="003A449E">
              <w:rPr>
                <w:rFonts w:eastAsia="MS Mincho"/>
                <w:color w:val="000000"/>
                <w:szCs w:val="22"/>
                <w:lang w:val="lt-LT" w:eastAsia="ar-SA"/>
              </w:rPr>
              <w:t>IBRLP</w:t>
            </w:r>
            <w:r>
              <w:rPr>
                <w:rFonts w:eastAsia="MS Mincho"/>
                <w:color w:val="000000"/>
                <w:szCs w:val="22"/>
                <w:lang w:val="lt-LT" w:eastAsia="ar-SA"/>
              </w:rPr>
              <w:t xml:space="preserve"> mediana</w:t>
            </w:r>
            <w:r w:rsidRPr="00112529">
              <w:rPr>
                <w:bCs/>
                <w:color w:val="000000"/>
                <w:szCs w:val="22"/>
                <w:lang w:val="lt-LT"/>
              </w:rPr>
              <w:t xml:space="preserve"> (</w:t>
            </w:r>
            <w:r>
              <w:rPr>
                <w:bCs/>
                <w:color w:val="000000"/>
                <w:szCs w:val="22"/>
                <w:lang w:val="lt-LT"/>
              </w:rPr>
              <w:t>mėnesiai</w:t>
            </w:r>
            <w:r w:rsidRPr="00112529">
              <w:rPr>
                <w:bCs/>
                <w:color w:val="000000"/>
                <w:szCs w:val="22"/>
                <w:lang w:val="lt-LT"/>
              </w:rPr>
              <w:t>) (95</w:t>
            </w:r>
            <w:r>
              <w:rPr>
                <w:bCs/>
                <w:color w:val="000000"/>
                <w:szCs w:val="22"/>
                <w:lang w:val="lt-LT"/>
              </w:rPr>
              <w:t> </w:t>
            </w:r>
            <w:r w:rsidRPr="00112529">
              <w:rPr>
                <w:bCs/>
                <w:color w:val="000000"/>
                <w:szCs w:val="22"/>
                <w:lang w:val="lt-LT"/>
              </w:rPr>
              <w:t xml:space="preserve">% </w:t>
            </w:r>
            <w:r>
              <w:rPr>
                <w:bCs/>
                <w:color w:val="000000"/>
                <w:szCs w:val="22"/>
                <w:lang w:val="lt-LT"/>
              </w:rPr>
              <w:t>P</w:t>
            </w:r>
            <w:r w:rsidRPr="00112529">
              <w:rPr>
                <w:bCs/>
                <w:color w:val="000000"/>
                <w:szCs w:val="22"/>
                <w:lang w:val="lt-LT"/>
              </w:rPr>
              <w:t xml:space="preserve">I) </w:t>
            </w:r>
          </w:p>
        </w:tc>
        <w:tc>
          <w:tcPr>
            <w:tcW w:w="2940" w:type="dxa"/>
            <w:tcBorders>
              <w:top w:val="nil"/>
              <w:bottom w:val="nil"/>
            </w:tcBorders>
            <w:shd w:val="clear" w:color="auto" w:fill="auto"/>
          </w:tcPr>
          <w:p w14:paraId="3319283C"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8,0 (5,7</w:t>
            </w:r>
            <w:r>
              <w:rPr>
                <w:color w:val="000000"/>
                <w:szCs w:val="22"/>
                <w:lang w:val="lt-LT"/>
              </w:rPr>
              <w:noBreakHyphen/>
            </w:r>
            <w:r w:rsidRPr="00112529">
              <w:rPr>
                <w:color w:val="000000"/>
                <w:szCs w:val="22"/>
                <w:lang w:val="lt-LT"/>
              </w:rPr>
              <w:t>9,2)</w:t>
            </w:r>
          </w:p>
        </w:tc>
        <w:tc>
          <w:tcPr>
            <w:tcW w:w="2940" w:type="dxa"/>
            <w:tcBorders>
              <w:top w:val="nil"/>
              <w:bottom w:val="nil"/>
            </w:tcBorders>
            <w:shd w:val="clear" w:color="auto" w:fill="auto"/>
          </w:tcPr>
          <w:p w14:paraId="67295752"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3,7 (2,8</w:t>
            </w:r>
            <w:r>
              <w:rPr>
                <w:color w:val="000000"/>
                <w:szCs w:val="22"/>
                <w:lang w:val="lt-LT"/>
              </w:rPr>
              <w:noBreakHyphen/>
            </w:r>
            <w:r w:rsidRPr="00112529">
              <w:rPr>
                <w:color w:val="000000"/>
                <w:szCs w:val="22"/>
                <w:lang w:val="lt-LT"/>
              </w:rPr>
              <w:t>5,1)</w:t>
            </w:r>
          </w:p>
        </w:tc>
      </w:tr>
      <w:tr w:rsidR="003F1637" w:rsidRPr="00112529" w14:paraId="213CC411" w14:textId="77777777" w:rsidTr="00701E53">
        <w:tc>
          <w:tcPr>
            <w:tcW w:w="3588" w:type="dxa"/>
            <w:tcBorders>
              <w:top w:val="nil"/>
              <w:bottom w:val="nil"/>
            </w:tcBorders>
            <w:shd w:val="clear" w:color="auto" w:fill="auto"/>
          </w:tcPr>
          <w:p w14:paraId="1D73894A" w14:textId="77777777" w:rsidR="003F1637" w:rsidRPr="00112529" w:rsidRDefault="003F1637" w:rsidP="00701E53">
            <w:pPr>
              <w:tabs>
                <w:tab w:val="clear" w:pos="567"/>
              </w:tabs>
              <w:spacing w:line="240" w:lineRule="auto"/>
              <w:rPr>
                <w:b/>
                <w:color w:val="000000"/>
                <w:szCs w:val="22"/>
                <w:lang w:val="lt-LT"/>
              </w:rPr>
            </w:pPr>
            <w:r w:rsidRPr="00000D8F">
              <w:rPr>
                <w:color w:val="000000"/>
                <w:szCs w:val="22"/>
                <w:lang w:val="lt-LT"/>
              </w:rPr>
              <w:t xml:space="preserve">Rizikos santykis (RS) </w:t>
            </w:r>
            <w:r w:rsidRPr="00112529">
              <w:rPr>
                <w:color w:val="000000"/>
                <w:szCs w:val="22"/>
                <w:lang w:val="lt-LT"/>
              </w:rPr>
              <w:t>(95</w:t>
            </w:r>
            <w:r>
              <w:rPr>
                <w:color w:val="000000"/>
                <w:szCs w:val="22"/>
                <w:lang w:val="lt-LT"/>
              </w:rPr>
              <w:t> </w:t>
            </w:r>
            <w:r w:rsidRPr="00112529">
              <w:rPr>
                <w:color w:val="000000"/>
                <w:szCs w:val="22"/>
                <w:lang w:val="lt-LT"/>
              </w:rPr>
              <w:t>% CI)</w:t>
            </w:r>
          </w:p>
        </w:tc>
        <w:tc>
          <w:tcPr>
            <w:tcW w:w="5880" w:type="dxa"/>
            <w:gridSpan w:val="2"/>
            <w:tcBorders>
              <w:top w:val="nil"/>
              <w:bottom w:val="nil"/>
            </w:tcBorders>
            <w:shd w:val="clear" w:color="auto" w:fill="auto"/>
          </w:tcPr>
          <w:p w14:paraId="7466A7B5"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0,54 (0,40</w:t>
            </w:r>
            <w:r>
              <w:rPr>
                <w:color w:val="000000"/>
                <w:szCs w:val="22"/>
                <w:lang w:val="lt-LT"/>
              </w:rPr>
              <w:noBreakHyphen/>
            </w:r>
            <w:r w:rsidRPr="00112529">
              <w:rPr>
                <w:color w:val="000000"/>
                <w:szCs w:val="22"/>
                <w:lang w:val="lt-LT"/>
              </w:rPr>
              <w:t>0,73)</w:t>
            </w:r>
          </w:p>
        </w:tc>
      </w:tr>
      <w:tr w:rsidR="003F1637" w:rsidRPr="00112529" w14:paraId="7DB5319E" w14:textId="77777777" w:rsidTr="00701E53">
        <w:tc>
          <w:tcPr>
            <w:tcW w:w="3588" w:type="dxa"/>
            <w:tcBorders>
              <w:top w:val="nil"/>
              <w:bottom w:val="single" w:sz="4" w:space="0" w:color="auto"/>
            </w:tcBorders>
            <w:shd w:val="clear" w:color="auto" w:fill="auto"/>
          </w:tcPr>
          <w:p w14:paraId="333A76A6" w14:textId="77777777" w:rsidR="003F1637" w:rsidRPr="00112529" w:rsidRDefault="003F1637" w:rsidP="00701E53">
            <w:pPr>
              <w:tabs>
                <w:tab w:val="clear" w:pos="567"/>
              </w:tabs>
              <w:spacing w:line="240" w:lineRule="auto"/>
              <w:rPr>
                <w:b/>
                <w:color w:val="000000"/>
                <w:szCs w:val="22"/>
                <w:lang w:val="lt-LT"/>
              </w:rPr>
            </w:pPr>
            <w:r>
              <w:rPr>
                <w:color w:val="000000"/>
                <w:szCs w:val="22"/>
                <w:lang w:val="lt-LT"/>
              </w:rPr>
              <w:t>p reikšmė</w:t>
            </w:r>
            <w:r w:rsidRPr="00112529">
              <w:rPr>
                <w:color w:val="000000"/>
                <w:szCs w:val="22"/>
                <w:vertAlign w:val="superscript"/>
                <w:lang w:val="lt-LT"/>
              </w:rPr>
              <w:t>1</w:t>
            </w:r>
          </w:p>
        </w:tc>
        <w:tc>
          <w:tcPr>
            <w:tcW w:w="5880" w:type="dxa"/>
            <w:gridSpan w:val="2"/>
            <w:tcBorders>
              <w:top w:val="nil"/>
              <w:bottom w:val="single" w:sz="4" w:space="0" w:color="auto"/>
            </w:tcBorders>
            <w:shd w:val="clear" w:color="auto" w:fill="auto"/>
          </w:tcPr>
          <w:p w14:paraId="64E69A2A" w14:textId="77777777" w:rsidR="003F1637" w:rsidRPr="00112529" w:rsidRDefault="003F1637" w:rsidP="00701E53">
            <w:pPr>
              <w:tabs>
                <w:tab w:val="clear" w:pos="567"/>
              </w:tabs>
              <w:spacing w:line="240" w:lineRule="auto"/>
              <w:jc w:val="center"/>
              <w:rPr>
                <w:color w:val="000000"/>
                <w:szCs w:val="22"/>
                <w:lang w:val="lt-LT"/>
              </w:rPr>
            </w:pPr>
            <w:r w:rsidRPr="00112529">
              <w:rPr>
                <w:color w:val="000000"/>
                <w:szCs w:val="22"/>
                <w:lang w:val="lt-LT"/>
              </w:rPr>
              <w:t>&lt;</w:t>
            </w:r>
            <w:r>
              <w:rPr>
                <w:color w:val="000000"/>
                <w:szCs w:val="22"/>
                <w:lang w:val="lt-LT"/>
              </w:rPr>
              <w:t> </w:t>
            </w:r>
            <w:r w:rsidRPr="00112529">
              <w:rPr>
                <w:color w:val="000000"/>
                <w:szCs w:val="22"/>
                <w:lang w:val="lt-LT"/>
              </w:rPr>
              <w:t>0,0001</w:t>
            </w:r>
          </w:p>
        </w:tc>
      </w:tr>
    </w:tbl>
    <w:p w14:paraId="2B3D7DF9" w14:textId="77777777" w:rsidR="003F1637" w:rsidRPr="00015B96" w:rsidRDefault="003F1637" w:rsidP="003F1637">
      <w:pPr>
        <w:tabs>
          <w:tab w:val="clear" w:pos="567"/>
        </w:tabs>
        <w:spacing w:line="240" w:lineRule="auto"/>
        <w:jc w:val="both"/>
        <w:rPr>
          <w:color w:val="000000"/>
          <w:szCs w:val="22"/>
          <w:lang w:val="lt-LT"/>
        </w:rPr>
      </w:pPr>
      <w:r w:rsidRPr="00015B96">
        <w:rPr>
          <w:color w:val="000000"/>
          <w:szCs w:val="22"/>
          <w:vertAlign w:val="superscript"/>
          <w:lang w:val="lt-LT"/>
        </w:rPr>
        <w:t>1</w:t>
      </w:r>
      <w:r w:rsidRPr="00015B96">
        <w:rPr>
          <w:color w:val="000000"/>
          <w:szCs w:val="22"/>
          <w:lang w:val="lt-LT"/>
        </w:rPr>
        <w:t xml:space="preserve">stratifikuotas </w:t>
      </w:r>
      <w:r w:rsidRPr="00015B96">
        <w:rPr>
          <w:i/>
          <w:iCs/>
          <w:color w:val="000000"/>
          <w:szCs w:val="22"/>
          <w:lang w:val="lt-LT"/>
        </w:rPr>
        <w:t>log-rank</w:t>
      </w:r>
      <w:r w:rsidRPr="00015B96">
        <w:rPr>
          <w:color w:val="000000"/>
          <w:szCs w:val="22"/>
          <w:lang w:val="lt-LT"/>
        </w:rPr>
        <w:t xml:space="preserve"> testas, reikšmingumo riba = 0,05</w:t>
      </w:r>
    </w:p>
    <w:p w14:paraId="711691CB" w14:textId="77777777" w:rsidR="003F1637" w:rsidRPr="00B217A4" w:rsidRDefault="003F1637" w:rsidP="003F1637">
      <w:pPr>
        <w:rPr>
          <w:b/>
          <w:i/>
          <w:szCs w:val="22"/>
          <w:lang w:val="lt-LT"/>
        </w:rPr>
      </w:pPr>
    </w:p>
    <w:p w14:paraId="09E41EDF" w14:textId="77777777" w:rsidR="003F1637" w:rsidRPr="0045647C" w:rsidRDefault="003F1637" w:rsidP="003F1637">
      <w:pPr>
        <w:tabs>
          <w:tab w:val="clear" w:pos="567"/>
        </w:tabs>
        <w:suppressAutoHyphens/>
        <w:spacing w:before="240" w:line="240" w:lineRule="auto"/>
        <w:jc w:val="center"/>
        <w:rPr>
          <w:rFonts w:eastAsia="MS Mincho"/>
          <w:color w:val="000000"/>
          <w:szCs w:val="22"/>
          <w:lang w:val="lt-LT" w:eastAsia="ar-SA"/>
        </w:rPr>
      </w:pPr>
      <w:bookmarkStart w:id="21" w:name="_Ref29744773"/>
      <w:bookmarkStart w:id="22" w:name="_Toc33375618"/>
      <w:bookmarkStart w:id="23" w:name="_Hlk34052074"/>
    </w:p>
    <w:bookmarkEnd w:id="21"/>
    <w:p w14:paraId="0F8109E3" w14:textId="77777777" w:rsidR="003F1637" w:rsidRDefault="003F1637" w:rsidP="003F1637">
      <w:pPr>
        <w:tabs>
          <w:tab w:val="clear" w:pos="567"/>
        </w:tabs>
        <w:suppressAutoHyphens/>
        <w:spacing w:before="240" w:line="240" w:lineRule="auto"/>
        <w:jc w:val="center"/>
        <w:rPr>
          <w:rFonts w:eastAsia="MS Mincho"/>
          <w:bCs/>
          <w:i/>
          <w:color w:val="000000"/>
          <w:szCs w:val="22"/>
          <w:lang w:val="lt-LT" w:eastAsia="ar-SA"/>
        </w:rPr>
      </w:pPr>
      <w:r w:rsidRPr="0045647C">
        <w:rPr>
          <w:rFonts w:eastAsia="MS Mincho"/>
          <w:color w:val="000000"/>
          <w:szCs w:val="22"/>
          <w:lang w:val="lt-LT" w:eastAsia="ar-SA"/>
        </w:rPr>
        <w:t>2</w:t>
      </w:r>
      <w:r>
        <w:rPr>
          <w:rFonts w:eastAsia="MS Mincho"/>
          <w:color w:val="000000"/>
          <w:szCs w:val="22"/>
          <w:lang w:val="lt-LT" w:eastAsia="ar-SA"/>
        </w:rPr>
        <w:t xml:space="preserve"> paveikslas. Pagrindinė vertinamoji baigtis: </w:t>
      </w:r>
      <w:r w:rsidRPr="0045647C">
        <w:rPr>
          <w:rFonts w:eastAsia="MS Mincho"/>
          <w:color w:val="000000"/>
          <w:szCs w:val="22"/>
          <w:lang w:val="lt-LT" w:eastAsia="ar-SA"/>
        </w:rPr>
        <w:t>Kaplan</w:t>
      </w:r>
      <w:r>
        <w:rPr>
          <w:rFonts w:eastAsia="MS Mincho"/>
          <w:color w:val="000000"/>
          <w:szCs w:val="22"/>
          <w:lang w:val="lt-LT" w:eastAsia="ar-SA"/>
        </w:rPr>
        <w:t xml:space="preserve"> </w:t>
      </w:r>
      <w:r w:rsidRPr="0045647C">
        <w:rPr>
          <w:rFonts w:eastAsia="MS Mincho"/>
          <w:color w:val="000000"/>
          <w:szCs w:val="22"/>
          <w:lang w:val="lt-LT" w:eastAsia="ar-SA"/>
        </w:rPr>
        <w:t xml:space="preserve">Meier </w:t>
      </w:r>
      <w:r w:rsidRPr="003A449E">
        <w:rPr>
          <w:rFonts w:eastAsia="MS Mincho"/>
          <w:color w:val="000000"/>
          <w:szCs w:val="22"/>
          <w:lang w:val="lt-LT" w:eastAsia="ar-SA"/>
        </w:rPr>
        <w:t>išgyvenamum</w:t>
      </w:r>
      <w:r>
        <w:rPr>
          <w:rFonts w:eastAsia="MS Mincho"/>
          <w:color w:val="000000"/>
          <w:szCs w:val="22"/>
          <w:lang w:val="lt-LT" w:eastAsia="ar-SA"/>
        </w:rPr>
        <w:t>o</w:t>
      </w:r>
      <w:r w:rsidRPr="003A449E">
        <w:rPr>
          <w:rFonts w:eastAsia="MS Mincho"/>
          <w:color w:val="000000"/>
          <w:szCs w:val="22"/>
          <w:lang w:val="lt-LT" w:eastAsia="ar-SA"/>
        </w:rPr>
        <w:t xml:space="preserve"> be radiografinio ligos progresavimo </w:t>
      </w:r>
      <w:r>
        <w:rPr>
          <w:rFonts w:eastAsia="MS Mincho"/>
          <w:color w:val="000000"/>
          <w:szCs w:val="22"/>
          <w:lang w:val="lt-LT" w:eastAsia="ar-SA"/>
        </w:rPr>
        <w:t>diagramos</w:t>
      </w:r>
      <w:r w:rsidRPr="0045647C">
        <w:rPr>
          <w:rFonts w:eastAsia="MS Mincho"/>
          <w:color w:val="000000"/>
          <w:szCs w:val="22"/>
          <w:lang w:val="lt-LT" w:eastAsia="ar-SA"/>
        </w:rPr>
        <w:t xml:space="preserve"> (ITT </w:t>
      </w:r>
      <w:r>
        <w:rPr>
          <w:rFonts w:eastAsia="MS Mincho"/>
          <w:color w:val="000000"/>
          <w:szCs w:val="22"/>
          <w:lang w:val="lt-LT" w:eastAsia="ar-SA"/>
        </w:rPr>
        <w:t>populiacija</w:t>
      </w:r>
      <w:r w:rsidRPr="0045647C">
        <w:rPr>
          <w:rFonts w:eastAsia="MS Mincho"/>
          <w:color w:val="000000"/>
          <w:szCs w:val="22"/>
          <w:lang w:val="lt-LT" w:eastAsia="ar-SA"/>
        </w:rPr>
        <w:t>)</w:t>
      </w:r>
      <w:bookmarkEnd w:id="22"/>
      <w:r w:rsidRPr="00CC5C14" w:rsidDel="00177BAA">
        <w:rPr>
          <w:rFonts w:eastAsia="MS Mincho"/>
          <w:bCs/>
          <w:i/>
          <w:color w:val="000000"/>
          <w:szCs w:val="22"/>
          <w:lang w:val="lt-LT" w:eastAsia="ar-SA"/>
        </w:rPr>
        <w:t xml:space="preserve"> </w:t>
      </w:r>
    </w:p>
    <w:p w14:paraId="6464F7C5" w14:textId="77777777" w:rsidR="003F1637" w:rsidRDefault="00651FE6" w:rsidP="003F1637">
      <w:pPr>
        <w:keepLines/>
        <w:tabs>
          <w:tab w:val="clear" w:pos="567"/>
        </w:tabs>
        <w:adjustRightInd w:val="0"/>
        <w:snapToGrid w:val="0"/>
        <w:spacing w:before="20" w:after="20" w:line="240" w:lineRule="auto"/>
        <w:jc w:val="center"/>
        <w:rPr>
          <w:noProof/>
        </w:rPr>
      </w:pPr>
      <w:r w:rsidRPr="000C0E9D">
        <w:rPr>
          <w:noProof/>
          <w:lang w:val="en-IN" w:eastAsia="en-IN"/>
        </w:rPr>
        <w:drawing>
          <wp:inline distT="0" distB="0" distL="0" distR="0" wp14:anchorId="0A319423" wp14:editId="2B0CC627">
            <wp:extent cx="5203190" cy="3668395"/>
            <wp:effectExtent l="0" t="0" r="0" b="8255"/>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3190" cy="3668395"/>
                    </a:xfrm>
                    <a:prstGeom prst="rect">
                      <a:avLst/>
                    </a:prstGeom>
                    <a:noFill/>
                    <a:ln>
                      <a:noFill/>
                    </a:ln>
                  </pic:spPr>
                </pic:pic>
              </a:graphicData>
            </a:graphic>
          </wp:inline>
        </w:drawing>
      </w:r>
    </w:p>
    <w:p w14:paraId="10822426" w14:textId="77777777" w:rsidR="003F1637" w:rsidRPr="00015B96" w:rsidRDefault="003F1637" w:rsidP="003F1637">
      <w:pPr>
        <w:keepLines/>
        <w:tabs>
          <w:tab w:val="clear" w:pos="567"/>
        </w:tabs>
        <w:adjustRightInd w:val="0"/>
        <w:snapToGrid w:val="0"/>
        <w:spacing w:before="20" w:after="20" w:line="240" w:lineRule="auto"/>
        <w:jc w:val="center"/>
        <w:rPr>
          <w:rFonts w:eastAsia="MS Gothic"/>
          <w:szCs w:val="22"/>
          <w:lang w:val="lt-LT"/>
        </w:rPr>
      </w:pPr>
      <w:r w:rsidRPr="00015B96">
        <w:rPr>
          <w:rFonts w:eastAsia="MS Gothic"/>
          <w:szCs w:val="22"/>
          <w:lang w:val="lt-LT"/>
        </w:rPr>
        <w:t>Varnelių žymės rodo cenzūruotus duomenis.</w:t>
      </w:r>
    </w:p>
    <w:p w14:paraId="6BB188A3" w14:textId="77777777" w:rsidR="003F1637" w:rsidRPr="00B217A4" w:rsidRDefault="003F1637" w:rsidP="003F1637">
      <w:pPr>
        <w:keepNext/>
        <w:keepLines/>
        <w:suppressAutoHyphens/>
        <w:adjustRightInd w:val="0"/>
        <w:snapToGrid w:val="0"/>
        <w:spacing w:before="20" w:after="20"/>
        <w:rPr>
          <w:szCs w:val="22"/>
          <w:lang w:val="lt-LT"/>
        </w:rPr>
      </w:pPr>
      <w:bookmarkStart w:id="24" w:name="_Ref29824128"/>
      <w:bookmarkStart w:id="25" w:name="_Toc33375619"/>
      <w:bookmarkEnd w:id="23"/>
    </w:p>
    <w:p w14:paraId="14D3D652" w14:textId="77777777" w:rsidR="003F1637" w:rsidRDefault="003F1637" w:rsidP="003F1637">
      <w:pPr>
        <w:keepNext/>
        <w:keepLines/>
        <w:suppressAutoHyphens/>
        <w:adjustRightInd w:val="0"/>
        <w:snapToGrid w:val="0"/>
        <w:rPr>
          <w:szCs w:val="22"/>
          <w:lang w:val="lt-LT"/>
        </w:rPr>
      </w:pPr>
      <w:r>
        <w:rPr>
          <w:szCs w:val="22"/>
          <w:lang w:val="lt-LT"/>
        </w:rPr>
        <w:t>Planuotos pogrupių IBRLP analizės remiantis stratifikacijos veiksniais skirstymo į atsitiktines imtis metu nustatytas rizikos santykis pacientams, kuriems jau buvo taikytas gydymas AR veikiančių vaistiniu preparatu prieš docetakselį, buvo</w:t>
      </w:r>
      <w:r w:rsidRPr="0045647C">
        <w:rPr>
          <w:szCs w:val="22"/>
          <w:lang w:val="lt-LT"/>
        </w:rPr>
        <w:t xml:space="preserve"> 0</w:t>
      </w:r>
      <w:r w:rsidRPr="009779EE">
        <w:rPr>
          <w:szCs w:val="22"/>
          <w:lang w:val="lt-LT"/>
        </w:rPr>
        <w:t>,61 (95</w:t>
      </w:r>
      <w:r>
        <w:rPr>
          <w:szCs w:val="22"/>
          <w:lang w:val="lt-LT"/>
        </w:rPr>
        <w:t> </w:t>
      </w:r>
      <w:r w:rsidRPr="009779EE">
        <w:rPr>
          <w:szCs w:val="22"/>
          <w:lang w:val="lt-LT"/>
        </w:rPr>
        <w:t xml:space="preserve">% </w:t>
      </w:r>
      <w:r>
        <w:rPr>
          <w:szCs w:val="22"/>
          <w:lang w:val="lt-LT"/>
        </w:rPr>
        <w:t>P</w:t>
      </w:r>
      <w:r w:rsidRPr="009779EE">
        <w:rPr>
          <w:szCs w:val="22"/>
          <w:lang w:val="lt-LT"/>
        </w:rPr>
        <w:t>I: 0</w:t>
      </w:r>
      <w:r w:rsidRPr="003B6D17">
        <w:rPr>
          <w:szCs w:val="22"/>
          <w:lang w:val="lt-LT"/>
        </w:rPr>
        <w:t>,39</w:t>
      </w:r>
      <w:r>
        <w:rPr>
          <w:szCs w:val="22"/>
          <w:lang w:val="lt-LT"/>
        </w:rPr>
        <w:noBreakHyphen/>
      </w:r>
      <w:r w:rsidRPr="003B6D17">
        <w:rPr>
          <w:szCs w:val="22"/>
          <w:lang w:val="lt-LT"/>
        </w:rPr>
        <w:t>0,96)</w:t>
      </w:r>
      <w:r>
        <w:rPr>
          <w:szCs w:val="22"/>
          <w:lang w:val="lt-LT"/>
        </w:rPr>
        <w:t>, o rizikos santykis</w:t>
      </w:r>
      <w:r w:rsidRPr="00912FEF">
        <w:rPr>
          <w:szCs w:val="22"/>
          <w:lang w:val="lt-LT"/>
        </w:rPr>
        <w:t xml:space="preserve"> </w:t>
      </w:r>
      <w:r>
        <w:rPr>
          <w:szCs w:val="22"/>
          <w:lang w:val="lt-LT"/>
        </w:rPr>
        <w:t xml:space="preserve">pacientams, kuriems jau buvo taikytas gydymas AR veikiančių vaistiniu preparatu po docetakselio, buvo </w:t>
      </w:r>
      <w:r w:rsidRPr="003B6D17">
        <w:rPr>
          <w:szCs w:val="22"/>
          <w:lang w:val="lt-LT"/>
        </w:rPr>
        <w:t>0</w:t>
      </w:r>
      <w:r w:rsidRPr="003A449E">
        <w:rPr>
          <w:szCs w:val="22"/>
          <w:lang w:val="lt-LT"/>
        </w:rPr>
        <w:t>,48 (95</w:t>
      </w:r>
      <w:r>
        <w:rPr>
          <w:szCs w:val="22"/>
          <w:lang w:val="lt-LT"/>
        </w:rPr>
        <w:t> </w:t>
      </w:r>
      <w:r w:rsidRPr="003A449E">
        <w:rPr>
          <w:szCs w:val="22"/>
          <w:lang w:val="lt-LT"/>
        </w:rPr>
        <w:t xml:space="preserve">% </w:t>
      </w:r>
      <w:r>
        <w:rPr>
          <w:szCs w:val="22"/>
          <w:lang w:val="lt-LT"/>
        </w:rPr>
        <w:t>P</w:t>
      </w:r>
      <w:r w:rsidRPr="003A449E">
        <w:rPr>
          <w:szCs w:val="22"/>
          <w:lang w:val="lt-LT"/>
        </w:rPr>
        <w:t>I: 0,</w:t>
      </w:r>
      <w:r w:rsidRPr="00D0547A">
        <w:rPr>
          <w:szCs w:val="22"/>
          <w:lang w:val="lt-LT"/>
        </w:rPr>
        <w:t>32</w:t>
      </w:r>
      <w:r>
        <w:rPr>
          <w:szCs w:val="22"/>
          <w:lang w:val="lt-LT"/>
        </w:rPr>
        <w:noBreakHyphen/>
      </w:r>
      <w:r w:rsidRPr="00D0547A">
        <w:rPr>
          <w:szCs w:val="22"/>
          <w:lang w:val="lt-LT"/>
        </w:rPr>
        <w:t xml:space="preserve"> 0,70)</w:t>
      </w:r>
      <w:r>
        <w:rPr>
          <w:szCs w:val="22"/>
          <w:lang w:val="lt-LT"/>
        </w:rPr>
        <w:t>.</w:t>
      </w:r>
    </w:p>
    <w:p w14:paraId="1DD1BA12" w14:textId="77777777" w:rsidR="003F1637" w:rsidRPr="00CC5C14" w:rsidRDefault="003F1637" w:rsidP="003F1637">
      <w:pPr>
        <w:keepNext/>
        <w:keepLines/>
        <w:suppressAutoHyphens/>
        <w:adjustRightInd w:val="0"/>
        <w:snapToGrid w:val="0"/>
        <w:rPr>
          <w:szCs w:val="22"/>
          <w:lang w:val="lt-LT"/>
        </w:rPr>
      </w:pPr>
    </w:p>
    <w:p w14:paraId="11DBF373" w14:textId="77777777" w:rsidR="003F1637" w:rsidRPr="00044768" w:rsidRDefault="00021546" w:rsidP="003F1637">
      <w:pPr>
        <w:keepNext/>
        <w:keepLines/>
        <w:suppressAutoHyphens/>
        <w:adjustRightInd w:val="0"/>
        <w:snapToGrid w:val="0"/>
        <w:rPr>
          <w:szCs w:val="22"/>
          <w:lang w:val="lt-LT"/>
        </w:rPr>
      </w:pPr>
      <w:r>
        <w:rPr>
          <w:szCs w:val="22"/>
          <w:lang w:val="lt-LT"/>
        </w:rPr>
        <w:t>K</w:t>
      </w:r>
      <w:r w:rsidRPr="00021546">
        <w:rPr>
          <w:szCs w:val="22"/>
          <w:lang w:val="lt-LT"/>
        </w:rPr>
        <w:t>abazitakseli</w:t>
      </w:r>
      <w:r>
        <w:rPr>
          <w:szCs w:val="22"/>
          <w:lang w:val="lt-LT"/>
        </w:rPr>
        <w:t>s</w:t>
      </w:r>
      <w:r w:rsidR="003F1637" w:rsidRPr="00CC5C14">
        <w:rPr>
          <w:szCs w:val="22"/>
          <w:lang w:val="lt-LT"/>
        </w:rPr>
        <w:t xml:space="preserve"> </w:t>
      </w:r>
      <w:r w:rsidR="003F1637">
        <w:rPr>
          <w:szCs w:val="22"/>
          <w:lang w:val="lt-LT"/>
        </w:rPr>
        <w:t xml:space="preserve">buvo statistiškai pranašesnis, palyginti su </w:t>
      </w:r>
      <w:r w:rsidR="003F1637">
        <w:rPr>
          <w:rFonts w:eastAsia="MS Mincho"/>
          <w:szCs w:val="22"/>
          <w:lang w:val="lt-LT" w:eastAsia="ja-JP"/>
        </w:rPr>
        <w:t xml:space="preserve">AR veikiančiais lyginamaisiais vaistiniais preparatais, vertinant kiekvieną alfa apsaugotą svarbiausią antrinę vertinamąją baigtį, įskaitant </w:t>
      </w:r>
      <w:r w:rsidR="003F1637">
        <w:rPr>
          <w:szCs w:val="22"/>
          <w:lang w:val="lt-LT"/>
        </w:rPr>
        <w:t xml:space="preserve">bendrąjį išgyvenamumą </w:t>
      </w:r>
      <w:r w:rsidR="003F1637" w:rsidRPr="00CC5C14">
        <w:rPr>
          <w:szCs w:val="22"/>
          <w:lang w:val="lt-LT"/>
        </w:rPr>
        <w:t>(13,6</w:t>
      </w:r>
      <w:r w:rsidR="003F1637">
        <w:rPr>
          <w:szCs w:val="22"/>
          <w:lang w:val="lt-LT"/>
        </w:rPr>
        <w:t> mėnesio</w:t>
      </w:r>
      <w:r w:rsidR="003F1637" w:rsidRPr="00CC5C14">
        <w:rPr>
          <w:szCs w:val="22"/>
          <w:lang w:val="lt-LT"/>
        </w:rPr>
        <w:t xml:space="preserve"> </w:t>
      </w:r>
      <w:r w:rsidRPr="00021546">
        <w:rPr>
          <w:szCs w:val="22"/>
          <w:lang w:val="lt-LT"/>
        </w:rPr>
        <w:t>kabazitakselio</w:t>
      </w:r>
      <w:r w:rsidR="003F1637" w:rsidRPr="00CC5C14">
        <w:rPr>
          <w:szCs w:val="22"/>
          <w:lang w:val="lt-LT"/>
        </w:rPr>
        <w:t xml:space="preserve"> </w:t>
      </w:r>
      <w:r w:rsidR="003F1637">
        <w:rPr>
          <w:rFonts w:eastAsia="MS Mincho"/>
          <w:szCs w:val="22"/>
          <w:lang w:val="lt-LT" w:eastAsia="ja-JP"/>
        </w:rPr>
        <w:t>grupėje, palyginti su</w:t>
      </w:r>
      <w:r w:rsidR="003F1637" w:rsidRPr="00044768">
        <w:rPr>
          <w:rFonts w:eastAsia="MS Mincho"/>
          <w:szCs w:val="22"/>
          <w:lang w:val="lt-LT" w:eastAsia="ja-JP"/>
        </w:rPr>
        <w:t xml:space="preserve"> </w:t>
      </w:r>
      <w:r w:rsidR="003F1637" w:rsidRPr="00CC5C14">
        <w:rPr>
          <w:szCs w:val="22"/>
          <w:lang w:val="lt-LT"/>
        </w:rPr>
        <w:t>11,</w:t>
      </w:r>
      <w:r w:rsidR="003F1637" w:rsidRPr="00044768">
        <w:rPr>
          <w:szCs w:val="22"/>
          <w:lang w:val="lt-LT"/>
        </w:rPr>
        <w:t>0</w:t>
      </w:r>
      <w:r w:rsidR="003F1637">
        <w:rPr>
          <w:szCs w:val="22"/>
          <w:lang w:val="lt-LT"/>
        </w:rPr>
        <w:t> mėnesių</w:t>
      </w:r>
      <w:r w:rsidR="003F1637" w:rsidRPr="00044768">
        <w:rPr>
          <w:szCs w:val="22"/>
          <w:lang w:val="lt-LT"/>
        </w:rPr>
        <w:t xml:space="preserve"> </w:t>
      </w:r>
      <w:r w:rsidR="003F1637">
        <w:rPr>
          <w:rFonts w:eastAsia="MS Mincho"/>
          <w:szCs w:val="22"/>
          <w:lang w:val="lt-LT" w:eastAsia="ja-JP"/>
        </w:rPr>
        <w:t>AR veikiančio vaistinio preparato grupėje</w:t>
      </w:r>
      <w:r w:rsidR="003F1637" w:rsidRPr="00044768">
        <w:rPr>
          <w:szCs w:val="22"/>
          <w:lang w:val="lt-LT"/>
        </w:rPr>
        <w:t xml:space="preserve">, </w:t>
      </w:r>
      <w:r w:rsidR="003F1637">
        <w:rPr>
          <w:szCs w:val="22"/>
          <w:lang w:val="lt-LT"/>
        </w:rPr>
        <w:t>RS</w:t>
      </w:r>
      <w:r w:rsidR="003F1637" w:rsidRPr="00044768">
        <w:rPr>
          <w:szCs w:val="22"/>
          <w:lang w:val="lt-LT"/>
        </w:rPr>
        <w:t xml:space="preserve"> 0,64, 95</w:t>
      </w:r>
      <w:r w:rsidR="003F1637">
        <w:rPr>
          <w:szCs w:val="22"/>
          <w:lang w:val="lt-LT"/>
        </w:rPr>
        <w:t> </w:t>
      </w:r>
      <w:r w:rsidR="003F1637" w:rsidRPr="00044768">
        <w:rPr>
          <w:szCs w:val="22"/>
          <w:lang w:val="lt-LT"/>
        </w:rPr>
        <w:t>%</w:t>
      </w:r>
      <w:r w:rsidR="003F1637">
        <w:rPr>
          <w:szCs w:val="22"/>
          <w:lang w:val="lt-LT"/>
        </w:rPr>
        <w:t xml:space="preserve"> P</w:t>
      </w:r>
      <w:r w:rsidR="003F1637" w:rsidRPr="00044768">
        <w:rPr>
          <w:szCs w:val="22"/>
          <w:lang w:val="lt-LT"/>
        </w:rPr>
        <w:t>I: 0,46</w:t>
      </w:r>
      <w:r w:rsidR="003F1637">
        <w:rPr>
          <w:szCs w:val="22"/>
          <w:lang w:val="lt-LT"/>
        </w:rPr>
        <w:softHyphen/>
      </w:r>
      <w:r w:rsidR="003F1637" w:rsidRPr="00044768">
        <w:rPr>
          <w:szCs w:val="22"/>
          <w:lang w:val="lt-LT"/>
        </w:rPr>
        <w:t xml:space="preserve">0,89; p=0,008), </w:t>
      </w:r>
      <w:r w:rsidR="003F1637">
        <w:rPr>
          <w:szCs w:val="22"/>
          <w:lang w:val="lt-LT"/>
        </w:rPr>
        <w:t>išgyvenamumą be ligos progresavimo</w:t>
      </w:r>
      <w:r w:rsidR="003F1637" w:rsidRPr="00044768">
        <w:rPr>
          <w:szCs w:val="22"/>
          <w:lang w:val="lt-LT"/>
        </w:rPr>
        <w:t xml:space="preserve"> (4,4</w:t>
      </w:r>
      <w:r w:rsidR="003F1637">
        <w:rPr>
          <w:szCs w:val="22"/>
          <w:lang w:val="lt-LT"/>
        </w:rPr>
        <w:t> mėnesio</w:t>
      </w:r>
      <w:r w:rsidR="003F1637" w:rsidRPr="00044768">
        <w:rPr>
          <w:szCs w:val="22"/>
          <w:lang w:val="lt-LT"/>
        </w:rPr>
        <w:t xml:space="preserve"> </w:t>
      </w:r>
      <w:r w:rsidRPr="00021546">
        <w:rPr>
          <w:szCs w:val="22"/>
          <w:lang w:val="lt-LT"/>
        </w:rPr>
        <w:t>kabazitakselio</w:t>
      </w:r>
      <w:r w:rsidR="003F1637" w:rsidRPr="00044768">
        <w:rPr>
          <w:szCs w:val="22"/>
          <w:lang w:val="lt-LT"/>
        </w:rPr>
        <w:t xml:space="preserve"> </w:t>
      </w:r>
      <w:r w:rsidR="003F1637">
        <w:rPr>
          <w:rFonts w:eastAsia="MS Mincho"/>
          <w:szCs w:val="22"/>
          <w:lang w:val="lt-LT" w:eastAsia="ja-JP"/>
        </w:rPr>
        <w:t>grupėje, palyginti su</w:t>
      </w:r>
      <w:r w:rsidR="003F1637" w:rsidRPr="00044768">
        <w:rPr>
          <w:rFonts w:eastAsia="MS Mincho"/>
          <w:szCs w:val="22"/>
          <w:lang w:val="lt-LT" w:eastAsia="ja-JP"/>
        </w:rPr>
        <w:t xml:space="preserve"> </w:t>
      </w:r>
      <w:r w:rsidR="003F1637" w:rsidRPr="00044768">
        <w:rPr>
          <w:szCs w:val="22"/>
          <w:lang w:val="lt-LT"/>
        </w:rPr>
        <w:t>2,7</w:t>
      </w:r>
      <w:r w:rsidR="003F1637">
        <w:rPr>
          <w:szCs w:val="22"/>
          <w:lang w:val="lt-LT"/>
        </w:rPr>
        <w:t> mėnesio</w:t>
      </w:r>
      <w:r w:rsidR="003F1637" w:rsidRPr="00044768">
        <w:rPr>
          <w:szCs w:val="22"/>
          <w:lang w:val="lt-LT"/>
        </w:rPr>
        <w:t xml:space="preserve"> </w:t>
      </w:r>
      <w:r w:rsidR="003F1637">
        <w:rPr>
          <w:rFonts w:eastAsia="MS Mincho"/>
          <w:szCs w:val="22"/>
          <w:lang w:val="lt-LT" w:eastAsia="ja-JP"/>
        </w:rPr>
        <w:t>AR veikiančio vaistinio preparato grupėje</w:t>
      </w:r>
      <w:r w:rsidR="003F1637" w:rsidRPr="00044768">
        <w:rPr>
          <w:szCs w:val="22"/>
          <w:lang w:val="lt-LT"/>
        </w:rPr>
        <w:t xml:space="preserve">, </w:t>
      </w:r>
      <w:r w:rsidR="003F1637">
        <w:rPr>
          <w:szCs w:val="22"/>
          <w:lang w:val="lt-LT"/>
        </w:rPr>
        <w:t>RS</w:t>
      </w:r>
      <w:r w:rsidR="003F1637" w:rsidRPr="00044768">
        <w:rPr>
          <w:szCs w:val="22"/>
          <w:lang w:val="lt-LT"/>
        </w:rPr>
        <w:t xml:space="preserve"> 0,52; 95</w:t>
      </w:r>
      <w:r w:rsidR="003F1637">
        <w:rPr>
          <w:szCs w:val="22"/>
          <w:lang w:val="lt-LT"/>
        </w:rPr>
        <w:t> </w:t>
      </w:r>
      <w:r w:rsidR="003F1637" w:rsidRPr="00044768">
        <w:rPr>
          <w:szCs w:val="22"/>
          <w:lang w:val="lt-LT"/>
        </w:rPr>
        <w:t>%</w:t>
      </w:r>
      <w:r w:rsidR="003F1637">
        <w:rPr>
          <w:szCs w:val="22"/>
          <w:lang w:val="lt-LT"/>
        </w:rPr>
        <w:t xml:space="preserve"> P</w:t>
      </w:r>
      <w:r w:rsidR="003F1637" w:rsidRPr="00044768">
        <w:rPr>
          <w:szCs w:val="22"/>
          <w:lang w:val="lt-LT"/>
        </w:rPr>
        <w:t>I: 0,40</w:t>
      </w:r>
      <w:r w:rsidR="003F1637">
        <w:rPr>
          <w:szCs w:val="22"/>
          <w:lang w:val="lt-LT"/>
        </w:rPr>
        <w:noBreakHyphen/>
      </w:r>
      <w:r w:rsidR="003F1637" w:rsidRPr="00044768">
        <w:rPr>
          <w:szCs w:val="22"/>
          <w:lang w:val="lt-LT"/>
        </w:rPr>
        <w:t xml:space="preserve">0,68), </w:t>
      </w:r>
      <w:r w:rsidR="003F1637">
        <w:rPr>
          <w:szCs w:val="22"/>
          <w:lang w:val="lt-LT"/>
        </w:rPr>
        <w:t>patvirtintą</w:t>
      </w:r>
      <w:r w:rsidR="003F1637" w:rsidRPr="00044768">
        <w:rPr>
          <w:szCs w:val="22"/>
          <w:lang w:val="lt-LT"/>
        </w:rPr>
        <w:t xml:space="preserve"> PSA </w:t>
      </w:r>
      <w:r w:rsidR="003F1637">
        <w:rPr>
          <w:szCs w:val="22"/>
          <w:lang w:val="lt-LT"/>
        </w:rPr>
        <w:t>reakciją</w:t>
      </w:r>
      <w:r w:rsidR="003F1637" w:rsidRPr="00044768">
        <w:rPr>
          <w:szCs w:val="22"/>
          <w:lang w:val="lt-LT"/>
        </w:rPr>
        <w:t xml:space="preserve"> (36,3</w:t>
      </w:r>
      <w:r w:rsidR="003F1637">
        <w:rPr>
          <w:szCs w:val="22"/>
          <w:lang w:val="lt-LT"/>
        </w:rPr>
        <w:t> </w:t>
      </w:r>
      <w:r w:rsidR="003F1637" w:rsidRPr="00044768">
        <w:rPr>
          <w:szCs w:val="22"/>
          <w:lang w:val="lt-LT"/>
        </w:rPr>
        <w:t xml:space="preserve">% </w:t>
      </w:r>
      <w:r w:rsidRPr="00021546">
        <w:rPr>
          <w:szCs w:val="22"/>
          <w:lang w:val="lt-LT"/>
        </w:rPr>
        <w:t>kabazitakselio</w:t>
      </w:r>
      <w:r w:rsidR="003F1637" w:rsidRPr="00044768">
        <w:rPr>
          <w:szCs w:val="22"/>
          <w:lang w:val="lt-LT"/>
        </w:rPr>
        <w:t xml:space="preserve"> </w:t>
      </w:r>
      <w:r w:rsidR="003F1637">
        <w:rPr>
          <w:rFonts w:eastAsia="MS Mincho"/>
          <w:szCs w:val="22"/>
          <w:lang w:val="lt-LT" w:eastAsia="ja-JP"/>
        </w:rPr>
        <w:t>grupėje, palyginti su</w:t>
      </w:r>
      <w:r w:rsidR="003F1637" w:rsidRPr="00044768">
        <w:rPr>
          <w:rFonts w:eastAsia="MS Mincho"/>
          <w:szCs w:val="22"/>
          <w:lang w:val="lt-LT" w:eastAsia="ja-JP"/>
        </w:rPr>
        <w:t xml:space="preserve"> </w:t>
      </w:r>
      <w:r w:rsidR="003F1637" w:rsidRPr="00044768">
        <w:rPr>
          <w:szCs w:val="22"/>
          <w:lang w:val="lt-LT"/>
        </w:rPr>
        <w:t>14,3</w:t>
      </w:r>
      <w:r w:rsidR="003F1637">
        <w:rPr>
          <w:szCs w:val="22"/>
          <w:lang w:val="lt-LT"/>
        </w:rPr>
        <w:t> </w:t>
      </w:r>
      <w:r w:rsidR="003F1637" w:rsidRPr="00044768">
        <w:rPr>
          <w:szCs w:val="22"/>
          <w:lang w:val="lt-LT"/>
        </w:rPr>
        <w:t xml:space="preserve">% </w:t>
      </w:r>
      <w:r w:rsidR="003F1637">
        <w:rPr>
          <w:rFonts w:eastAsia="MS Mincho"/>
          <w:szCs w:val="22"/>
          <w:lang w:val="lt-LT" w:eastAsia="ja-JP"/>
        </w:rPr>
        <w:t>AR veikiančio vaistinio preparato grupėje</w:t>
      </w:r>
      <w:r w:rsidR="003F1637" w:rsidRPr="00044768">
        <w:rPr>
          <w:szCs w:val="22"/>
          <w:lang w:val="lt-LT"/>
        </w:rPr>
        <w:t>, p</w:t>
      </w:r>
      <w:r w:rsidR="003F1637">
        <w:rPr>
          <w:szCs w:val="22"/>
          <w:lang w:val="lt-LT"/>
        </w:rPr>
        <w:t xml:space="preserve"> </w:t>
      </w:r>
      <w:r w:rsidR="003F1637" w:rsidRPr="00044768">
        <w:rPr>
          <w:szCs w:val="22"/>
          <w:lang w:val="lt-LT"/>
        </w:rPr>
        <w:t>=</w:t>
      </w:r>
      <w:r w:rsidR="003F1637">
        <w:rPr>
          <w:szCs w:val="22"/>
          <w:lang w:val="lt-LT"/>
        </w:rPr>
        <w:t xml:space="preserve"> </w:t>
      </w:r>
      <w:r w:rsidR="003F1637" w:rsidRPr="00044768">
        <w:rPr>
          <w:szCs w:val="22"/>
          <w:lang w:val="lt-LT"/>
        </w:rPr>
        <w:t xml:space="preserve">0,0003) </w:t>
      </w:r>
      <w:r w:rsidR="003F1637">
        <w:rPr>
          <w:szCs w:val="22"/>
          <w:lang w:val="lt-LT"/>
        </w:rPr>
        <w:t>ir geriausią naviko atsaką</w:t>
      </w:r>
      <w:r w:rsidR="003F1637" w:rsidRPr="00044768">
        <w:rPr>
          <w:szCs w:val="22"/>
          <w:lang w:val="lt-LT"/>
        </w:rPr>
        <w:t xml:space="preserve"> (36,5</w:t>
      </w:r>
      <w:r w:rsidR="003F1637">
        <w:rPr>
          <w:szCs w:val="22"/>
          <w:lang w:val="lt-LT"/>
        </w:rPr>
        <w:t> </w:t>
      </w:r>
      <w:r w:rsidR="003F1637" w:rsidRPr="00044768">
        <w:rPr>
          <w:szCs w:val="22"/>
          <w:lang w:val="lt-LT"/>
        </w:rPr>
        <w:t xml:space="preserve">% </w:t>
      </w:r>
      <w:r w:rsidRPr="00021546">
        <w:rPr>
          <w:szCs w:val="22"/>
          <w:lang w:val="lt-LT"/>
        </w:rPr>
        <w:t>kabazitakselio</w:t>
      </w:r>
      <w:r w:rsidR="003F1637" w:rsidRPr="00044768">
        <w:rPr>
          <w:szCs w:val="22"/>
          <w:lang w:val="lt-LT"/>
        </w:rPr>
        <w:t xml:space="preserve"> </w:t>
      </w:r>
      <w:r w:rsidR="003F1637">
        <w:rPr>
          <w:rFonts w:eastAsia="MS Mincho"/>
          <w:szCs w:val="22"/>
          <w:lang w:val="lt-LT" w:eastAsia="ja-JP"/>
        </w:rPr>
        <w:t>grupėje, palyginti su</w:t>
      </w:r>
      <w:r w:rsidR="003F1637" w:rsidRPr="00044768">
        <w:rPr>
          <w:szCs w:val="22"/>
          <w:lang w:val="lt-LT"/>
        </w:rPr>
        <w:t xml:space="preserve"> 11,5</w:t>
      </w:r>
      <w:r w:rsidR="003F1637">
        <w:rPr>
          <w:szCs w:val="22"/>
          <w:lang w:val="lt-LT"/>
        </w:rPr>
        <w:t> </w:t>
      </w:r>
      <w:r w:rsidR="003F1637" w:rsidRPr="00044768">
        <w:rPr>
          <w:szCs w:val="22"/>
          <w:lang w:val="lt-LT"/>
        </w:rPr>
        <w:t xml:space="preserve">% </w:t>
      </w:r>
      <w:r w:rsidR="003F1637">
        <w:rPr>
          <w:rFonts w:eastAsia="MS Mincho"/>
          <w:szCs w:val="22"/>
          <w:lang w:val="lt-LT" w:eastAsia="ja-JP"/>
        </w:rPr>
        <w:t>AR veikiančio vaistinio preparato grupėje</w:t>
      </w:r>
      <w:r w:rsidR="003F1637" w:rsidRPr="00044768">
        <w:rPr>
          <w:szCs w:val="22"/>
          <w:lang w:val="lt-LT"/>
        </w:rPr>
        <w:t>, p</w:t>
      </w:r>
      <w:r w:rsidR="003F1637">
        <w:rPr>
          <w:szCs w:val="22"/>
          <w:lang w:val="lt-LT"/>
        </w:rPr>
        <w:t xml:space="preserve"> </w:t>
      </w:r>
      <w:r w:rsidR="003F1637" w:rsidRPr="00044768">
        <w:rPr>
          <w:szCs w:val="22"/>
          <w:lang w:val="lt-LT"/>
        </w:rPr>
        <w:t>=</w:t>
      </w:r>
      <w:r w:rsidR="003F1637">
        <w:rPr>
          <w:szCs w:val="22"/>
          <w:lang w:val="lt-LT"/>
        </w:rPr>
        <w:t xml:space="preserve"> </w:t>
      </w:r>
      <w:r w:rsidR="003F1637" w:rsidRPr="00044768">
        <w:rPr>
          <w:szCs w:val="22"/>
          <w:lang w:val="lt-LT"/>
        </w:rPr>
        <w:t>0,004)</w:t>
      </w:r>
      <w:r w:rsidR="003F1637">
        <w:rPr>
          <w:szCs w:val="22"/>
          <w:lang w:val="lt-LT"/>
        </w:rPr>
        <w:t>.</w:t>
      </w:r>
    </w:p>
    <w:bookmarkEnd w:id="24"/>
    <w:bookmarkEnd w:id="25"/>
    <w:p w14:paraId="3E172B04" w14:textId="77777777" w:rsidR="003F1637" w:rsidRDefault="003F1637" w:rsidP="003F1637">
      <w:pPr>
        <w:tabs>
          <w:tab w:val="clear" w:pos="567"/>
        </w:tabs>
        <w:spacing w:line="240" w:lineRule="auto"/>
        <w:rPr>
          <w:rFonts w:eastAsia="MS Mincho"/>
          <w:szCs w:val="22"/>
          <w:lang w:val="lt-LT" w:eastAsia="ja-JP"/>
        </w:rPr>
      </w:pPr>
      <w:r w:rsidRPr="00044768">
        <w:rPr>
          <w:rFonts w:eastAsia="MS Mincho"/>
          <w:szCs w:val="22"/>
          <w:lang w:val="lt-LT" w:eastAsia="ja-JP"/>
        </w:rPr>
        <w:t xml:space="preserve">CARD </w:t>
      </w:r>
      <w:r>
        <w:rPr>
          <w:rFonts w:eastAsia="MS Mincho"/>
          <w:szCs w:val="22"/>
          <w:lang w:val="lt-LT" w:eastAsia="ja-JP"/>
        </w:rPr>
        <w:t>tyrimo metu gauti duomenys apie</w:t>
      </w:r>
      <w:r w:rsidRPr="00044768">
        <w:rPr>
          <w:rFonts w:eastAsia="MS Mincho"/>
          <w:szCs w:val="22"/>
          <w:lang w:val="lt-LT" w:eastAsia="ja-JP"/>
        </w:rPr>
        <w:t xml:space="preserve"> </w:t>
      </w:r>
      <w:r w:rsidR="00021546" w:rsidRPr="00021546">
        <w:rPr>
          <w:rFonts w:eastAsia="MS Mincho"/>
          <w:szCs w:val="22"/>
          <w:lang w:val="lt-LT" w:eastAsia="ja-JP"/>
        </w:rPr>
        <w:t>kabazitakselio</w:t>
      </w:r>
      <w:r w:rsidRPr="00044768">
        <w:rPr>
          <w:rFonts w:eastAsia="MS Mincho"/>
          <w:szCs w:val="22"/>
          <w:lang w:val="lt-LT" w:eastAsia="ja-JP"/>
        </w:rPr>
        <w:t xml:space="preserve"> 25</w:t>
      </w:r>
      <w:r>
        <w:rPr>
          <w:rFonts w:eastAsia="MS Mincho"/>
          <w:szCs w:val="22"/>
          <w:lang w:val="lt-LT" w:eastAsia="ja-JP"/>
        </w:rPr>
        <w:t> </w:t>
      </w:r>
      <w:r w:rsidRPr="00044768">
        <w:rPr>
          <w:rFonts w:eastAsia="MS Mincho"/>
          <w:szCs w:val="22"/>
          <w:lang w:val="lt-LT" w:eastAsia="ja-JP"/>
        </w:rPr>
        <w:t>mg/m</w:t>
      </w:r>
      <w:r w:rsidRPr="00044768">
        <w:rPr>
          <w:rFonts w:eastAsia="MS Mincho"/>
          <w:szCs w:val="22"/>
          <w:vertAlign w:val="superscript"/>
          <w:lang w:val="lt-LT" w:eastAsia="ja-JP"/>
        </w:rPr>
        <w:t>2</w:t>
      </w:r>
      <w:r w:rsidRPr="00044768">
        <w:rPr>
          <w:rFonts w:eastAsia="MS Mincho"/>
          <w:szCs w:val="22"/>
          <w:lang w:val="lt-LT" w:eastAsia="ja-JP"/>
        </w:rPr>
        <w:t xml:space="preserve"> </w:t>
      </w:r>
      <w:r>
        <w:rPr>
          <w:rFonts w:eastAsia="MS Mincho"/>
          <w:szCs w:val="22"/>
          <w:lang w:val="lt-LT" w:eastAsia="ja-JP"/>
        </w:rPr>
        <w:t xml:space="preserve">dozės saugumo savybes apskritai atitiko </w:t>
      </w:r>
      <w:r w:rsidRPr="00044768">
        <w:rPr>
          <w:rFonts w:eastAsia="MS Mincho"/>
          <w:szCs w:val="22"/>
          <w:lang w:val="lt-LT" w:eastAsia="ja-JP"/>
        </w:rPr>
        <w:t xml:space="preserve">TROPIC </w:t>
      </w:r>
      <w:r>
        <w:rPr>
          <w:rFonts w:eastAsia="MS Mincho"/>
          <w:szCs w:val="22"/>
          <w:lang w:val="lt-LT" w:eastAsia="ja-JP"/>
        </w:rPr>
        <w:t>ir</w:t>
      </w:r>
      <w:r w:rsidRPr="00044768">
        <w:rPr>
          <w:rFonts w:eastAsia="MS Mincho"/>
          <w:szCs w:val="22"/>
          <w:lang w:val="lt-LT" w:eastAsia="ja-JP"/>
        </w:rPr>
        <w:t xml:space="preserve"> PROSELICA </w:t>
      </w:r>
      <w:r>
        <w:rPr>
          <w:rFonts w:eastAsia="MS Mincho"/>
          <w:szCs w:val="22"/>
          <w:lang w:val="lt-LT" w:eastAsia="ja-JP"/>
        </w:rPr>
        <w:t>tyrimų metu gautus duomenis</w:t>
      </w:r>
      <w:r w:rsidRPr="00044768">
        <w:rPr>
          <w:rFonts w:eastAsia="MS Mincho"/>
          <w:szCs w:val="22"/>
          <w:lang w:val="lt-LT" w:eastAsia="ja-JP"/>
        </w:rPr>
        <w:t xml:space="preserve"> (</w:t>
      </w:r>
      <w:r>
        <w:rPr>
          <w:rFonts w:eastAsia="MS Mincho"/>
          <w:szCs w:val="22"/>
          <w:lang w:val="lt-LT" w:eastAsia="ja-JP"/>
        </w:rPr>
        <w:t>žr.</w:t>
      </w:r>
      <w:r w:rsidRPr="00044768">
        <w:rPr>
          <w:rFonts w:eastAsia="MS Mincho"/>
          <w:szCs w:val="22"/>
          <w:lang w:val="lt-LT" w:eastAsia="ja-JP"/>
        </w:rPr>
        <w:t xml:space="preserve"> 4</w:t>
      </w:r>
      <w:r>
        <w:rPr>
          <w:rFonts w:eastAsia="MS Mincho"/>
          <w:szCs w:val="22"/>
          <w:lang w:val="lt-LT" w:eastAsia="ja-JP"/>
        </w:rPr>
        <w:t>.</w:t>
      </w:r>
      <w:r w:rsidRPr="00044768">
        <w:rPr>
          <w:rFonts w:eastAsia="MS Mincho"/>
          <w:szCs w:val="22"/>
          <w:lang w:val="lt-LT" w:eastAsia="ja-JP"/>
        </w:rPr>
        <w:t>8</w:t>
      </w:r>
      <w:r>
        <w:rPr>
          <w:rFonts w:eastAsia="MS Mincho"/>
          <w:szCs w:val="22"/>
          <w:lang w:val="lt-LT" w:eastAsia="ja-JP"/>
        </w:rPr>
        <w:t> skyrių</w:t>
      </w:r>
      <w:r w:rsidRPr="00044768">
        <w:rPr>
          <w:rFonts w:eastAsia="MS Mincho"/>
          <w:szCs w:val="22"/>
          <w:lang w:val="lt-LT" w:eastAsia="ja-JP"/>
        </w:rPr>
        <w:t>)</w:t>
      </w:r>
      <w:r>
        <w:rPr>
          <w:rFonts w:eastAsia="MS Mincho"/>
          <w:szCs w:val="22"/>
          <w:lang w:val="lt-LT" w:eastAsia="ja-JP"/>
        </w:rPr>
        <w:t xml:space="preserve">. </w:t>
      </w:r>
      <w:r w:rsidRPr="00044768">
        <w:rPr>
          <w:rFonts w:eastAsia="MS Mincho"/>
          <w:szCs w:val="22"/>
          <w:lang w:val="lt-LT" w:eastAsia="ja-JP"/>
        </w:rPr>
        <w:t>≥</w:t>
      </w:r>
      <w:r>
        <w:rPr>
          <w:rFonts w:eastAsia="MS Mincho"/>
          <w:szCs w:val="22"/>
          <w:lang w:val="lt-LT" w:eastAsia="ja-JP"/>
        </w:rPr>
        <w:t xml:space="preserve"> 3 laipsnio nepageidaujamų reiškinių dažnis buvo </w:t>
      </w:r>
      <w:r w:rsidRPr="00044768">
        <w:rPr>
          <w:rFonts w:eastAsia="MS Mincho"/>
          <w:szCs w:val="22"/>
          <w:lang w:val="lt-LT" w:eastAsia="ja-JP"/>
        </w:rPr>
        <w:t>53,2</w:t>
      </w:r>
      <w:r>
        <w:rPr>
          <w:rFonts w:eastAsia="MS Mincho"/>
          <w:szCs w:val="22"/>
          <w:lang w:val="lt-LT" w:eastAsia="ja-JP"/>
        </w:rPr>
        <w:t> </w:t>
      </w:r>
      <w:r w:rsidRPr="00044768">
        <w:rPr>
          <w:rFonts w:eastAsia="MS Mincho"/>
          <w:szCs w:val="22"/>
          <w:lang w:val="lt-LT" w:eastAsia="ja-JP"/>
        </w:rPr>
        <w:t xml:space="preserve">% </w:t>
      </w:r>
      <w:r w:rsidR="00021546" w:rsidRPr="00021546">
        <w:rPr>
          <w:rFonts w:eastAsia="MS Mincho"/>
          <w:szCs w:val="22"/>
          <w:lang w:val="lt-LT" w:eastAsia="ja-JP"/>
        </w:rPr>
        <w:t>kabazitakselio</w:t>
      </w:r>
      <w:r w:rsidRPr="00044768">
        <w:rPr>
          <w:rFonts w:eastAsia="MS Mincho"/>
          <w:szCs w:val="22"/>
          <w:lang w:val="lt-LT" w:eastAsia="ja-JP"/>
        </w:rPr>
        <w:t xml:space="preserve"> </w:t>
      </w:r>
      <w:r>
        <w:rPr>
          <w:rFonts w:eastAsia="MS Mincho"/>
          <w:szCs w:val="22"/>
          <w:lang w:val="lt-LT" w:eastAsia="ja-JP"/>
        </w:rPr>
        <w:t>grupėje, palyginti su</w:t>
      </w:r>
      <w:r w:rsidRPr="00044768">
        <w:rPr>
          <w:rFonts w:eastAsia="MS Mincho"/>
          <w:szCs w:val="22"/>
          <w:lang w:val="lt-LT" w:eastAsia="ja-JP"/>
        </w:rPr>
        <w:t xml:space="preserve"> 46,0</w:t>
      </w:r>
      <w:r>
        <w:rPr>
          <w:rFonts w:eastAsia="MS Mincho"/>
          <w:szCs w:val="22"/>
          <w:lang w:val="lt-LT" w:eastAsia="ja-JP"/>
        </w:rPr>
        <w:t> </w:t>
      </w:r>
      <w:r w:rsidRPr="00044768">
        <w:rPr>
          <w:rFonts w:eastAsia="MS Mincho"/>
          <w:szCs w:val="22"/>
          <w:lang w:val="lt-LT" w:eastAsia="ja-JP"/>
        </w:rPr>
        <w:t xml:space="preserve">% </w:t>
      </w:r>
      <w:r>
        <w:rPr>
          <w:rFonts w:eastAsia="MS Mincho"/>
          <w:szCs w:val="22"/>
          <w:lang w:val="lt-LT" w:eastAsia="ja-JP"/>
        </w:rPr>
        <w:t>AR veikiančio vaistinio preparato grupėje.</w:t>
      </w:r>
      <w:r w:rsidRPr="00044768">
        <w:rPr>
          <w:rFonts w:eastAsia="MS Mincho"/>
          <w:szCs w:val="22"/>
          <w:lang w:val="lt-LT" w:eastAsia="ja-JP"/>
        </w:rPr>
        <w:t xml:space="preserve"> ≥</w:t>
      </w:r>
      <w:r>
        <w:rPr>
          <w:rFonts w:eastAsia="MS Mincho"/>
          <w:szCs w:val="22"/>
          <w:lang w:val="lt-LT" w:eastAsia="ja-JP"/>
        </w:rPr>
        <w:t> 3 laipsnio sunkių nepageidaujamų reiškinių dažnis buvo 31,7 </w:t>
      </w:r>
      <w:r w:rsidRPr="00044768">
        <w:rPr>
          <w:rFonts w:eastAsia="MS Mincho"/>
          <w:szCs w:val="22"/>
          <w:lang w:val="lt-LT" w:eastAsia="ja-JP"/>
        </w:rPr>
        <w:t xml:space="preserve">% </w:t>
      </w:r>
      <w:r w:rsidR="00021546" w:rsidRPr="00021546">
        <w:rPr>
          <w:rFonts w:eastAsia="MS Mincho"/>
          <w:szCs w:val="22"/>
          <w:lang w:val="lt-LT" w:eastAsia="ja-JP"/>
        </w:rPr>
        <w:t>kabazitakselio</w:t>
      </w:r>
      <w:r w:rsidRPr="00044768">
        <w:rPr>
          <w:rFonts w:eastAsia="MS Mincho"/>
          <w:szCs w:val="22"/>
          <w:lang w:val="lt-LT" w:eastAsia="ja-JP"/>
        </w:rPr>
        <w:t xml:space="preserve"> </w:t>
      </w:r>
      <w:r>
        <w:rPr>
          <w:rFonts w:eastAsia="MS Mincho"/>
          <w:szCs w:val="22"/>
          <w:lang w:val="lt-LT" w:eastAsia="ja-JP"/>
        </w:rPr>
        <w:t>grupėje, palyginti su</w:t>
      </w:r>
      <w:r w:rsidRPr="00044768">
        <w:rPr>
          <w:rFonts w:eastAsia="MS Mincho"/>
          <w:szCs w:val="22"/>
          <w:lang w:val="lt-LT" w:eastAsia="ja-JP"/>
        </w:rPr>
        <w:t xml:space="preserve"> </w:t>
      </w:r>
      <w:r>
        <w:rPr>
          <w:rFonts w:eastAsia="MS Mincho"/>
          <w:szCs w:val="22"/>
          <w:lang w:val="lt-LT" w:eastAsia="ja-JP"/>
        </w:rPr>
        <w:t>37</w:t>
      </w:r>
      <w:r w:rsidRPr="00044768">
        <w:rPr>
          <w:rFonts w:eastAsia="MS Mincho"/>
          <w:szCs w:val="22"/>
          <w:lang w:val="lt-LT" w:eastAsia="ja-JP"/>
        </w:rPr>
        <w:t>,</w:t>
      </w:r>
      <w:r>
        <w:rPr>
          <w:rFonts w:eastAsia="MS Mincho"/>
          <w:szCs w:val="22"/>
          <w:lang w:val="lt-LT" w:eastAsia="ja-JP"/>
        </w:rPr>
        <w:t>1 </w:t>
      </w:r>
      <w:r w:rsidRPr="00044768">
        <w:rPr>
          <w:rFonts w:eastAsia="MS Mincho"/>
          <w:szCs w:val="22"/>
          <w:lang w:val="lt-LT" w:eastAsia="ja-JP"/>
        </w:rPr>
        <w:t xml:space="preserve">% </w:t>
      </w:r>
      <w:r>
        <w:rPr>
          <w:rFonts w:eastAsia="MS Mincho"/>
          <w:szCs w:val="22"/>
          <w:lang w:val="lt-LT" w:eastAsia="ja-JP"/>
        </w:rPr>
        <w:t>AR veikiančio vaistinio preparato grupėje.</w:t>
      </w:r>
      <w:r w:rsidRPr="00044768">
        <w:rPr>
          <w:rFonts w:eastAsia="MS Mincho"/>
          <w:szCs w:val="22"/>
          <w:lang w:val="lt-LT" w:eastAsia="ja-JP"/>
        </w:rPr>
        <w:t xml:space="preserve"> </w:t>
      </w:r>
      <w:r>
        <w:rPr>
          <w:rFonts w:eastAsia="MS Mincho"/>
          <w:szCs w:val="22"/>
          <w:lang w:val="lt-LT" w:eastAsia="ja-JP"/>
        </w:rPr>
        <w:t xml:space="preserve">Tyrimo gydymo nutraukimo visam laikui dėl nepageidaujamo reiškinio dažnis buvo </w:t>
      </w:r>
      <w:r w:rsidRPr="00044768">
        <w:rPr>
          <w:rFonts w:eastAsia="MS Mincho"/>
          <w:szCs w:val="22"/>
          <w:lang w:val="lt-LT" w:eastAsia="ja-JP"/>
        </w:rPr>
        <w:t>19,8</w:t>
      </w:r>
      <w:r>
        <w:rPr>
          <w:rFonts w:eastAsia="MS Mincho"/>
          <w:szCs w:val="22"/>
          <w:lang w:val="lt-LT" w:eastAsia="ja-JP"/>
        </w:rPr>
        <w:t> </w:t>
      </w:r>
      <w:r w:rsidRPr="00044768">
        <w:rPr>
          <w:rFonts w:eastAsia="MS Mincho"/>
          <w:szCs w:val="22"/>
          <w:lang w:val="lt-LT" w:eastAsia="ja-JP"/>
        </w:rPr>
        <w:t xml:space="preserve">% </w:t>
      </w:r>
      <w:r w:rsidR="00021546" w:rsidRPr="00021546">
        <w:rPr>
          <w:rFonts w:eastAsia="MS Mincho"/>
          <w:szCs w:val="22"/>
          <w:lang w:val="lt-LT" w:eastAsia="ja-JP"/>
        </w:rPr>
        <w:t>kabazitakselio</w:t>
      </w:r>
      <w:r w:rsidRPr="00044768">
        <w:rPr>
          <w:rFonts w:eastAsia="MS Mincho"/>
          <w:szCs w:val="22"/>
          <w:lang w:val="lt-LT" w:eastAsia="ja-JP"/>
        </w:rPr>
        <w:t xml:space="preserve"> </w:t>
      </w:r>
      <w:r>
        <w:rPr>
          <w:rFonts w:eastAsia="MS Mincho"/>
          <w:szCs w:val="22"/>
          <w:lang w:val="lt-LT" w:eastAsia="ja-JP"/>
        </w:rPr>
        <w:t>grupėje, palyginti su</w:t>
      </w:r>
      <w:r w:rsidRPr="00044768">
        <w:rPr>
          <w:rFonts w:eastAsia="MS Mincho"/>
          <w:szCs w:val="22"/>
          <w:lang w:val="lt-LT" w:eastAsia="ja-JP"/>
        </w:rPr>
        <w:t xml:space="preserve"> 8,1</w:t>
      </w:r>
      <w:r>
        <w:rPr>
          <w:rFonts w:eastAsia="MS Mincho"/>
          <w:szCs w:val="22"/>
          <w:lang w:val="lt-LT" w:eastAsia="ja-JP"/>
        </w:rPr>
        <w:t> </w:t>
      </w:r>
      <w:r w:rsidRPr="00044768">
        <w:rPr>
          <w:rFonts w:eastAsia="MS Mincho"/>
          <w:szCs w:val="22"/>
          <w:lang w:val="lt-LT" w:eastAsia="ja-JP"/>
        </w:rPr>
        <w:t xml:space="preserve">% </w:t>
      </w:r>
      <w:r>
        <w:rPr>
          <w:rFonts w:eastAsia="MS Mincho"/>
          <w:szCs w:val="22"/>
          <w:lang w:val="lt-LT" w:eastAsia="ja-JP"/>
        </w:rPr>
        <w:t>AR veikiančio vaistinio preparato grupėje.</w:t>
      </w:r>
      <w:r w:rsidRPr="00044768">
        <w:rPr>
          <w:rFonts w:eastAsia="MS Mincho"/>
          <w:szCs w:val="22"/>
          <w:lang w:val="lt-LT" w:eastAsia="ja-JP"/>
        </w:rPr>
        <w:t xml:space="preserve"> </w:t>
      </w:r>
      <w:r>
        <w:rPr>
          <w:rFonts w:eastAsia="MS Mincho"/>
          <w:szCs w:val="22"/>
          <w:lang w:val="lt-LT" w:eastAsia="ja-JP"/>
        </w:rPr>
        <w:t>Mirtį sukėlusio nepageidaujamo reiškinio dažnis buvo</w:t>
      </w:r>
      <w:r w:rsidRPr="00044768">
        <w:rPr>
          <w:rFonts w:eastAsia="MS Mincho"/>
          <w:szCs w:val="22"/>
          <w:lang w:val="lt-LT" w:eastAsia="ja-JP"/>
        </w:rPr>
        <w:t xml:space="preserve"> 5,6</w:t>
      </w:r>
      <w:r>
        <w:rPr>
          <w:rFonts w:eastAsia="MS Mincho"/>
          <w:szCs w:val="22"/>
          <w:lang w:val="lt-LT" w:eastAsia="ja-JP"/>
        </w:rPr>
        <w:t> </w:t>
      </w:r>
      <w:r w:rsidRPr="00044768">
        <w:rPr>
          <w:rFonts w:eastAsia="MS Mincho"/>
          <w:szCs w:val="22"/>
          <w:lang w:val="lt-LT" w:eastAsia="ja-JP"/>
        </w:rPr>
        <w:t xml:space="preserve">% </w:t>
      </w:r>
      <w:r w:rsidR="00021546" w:rsidRPr="00021546">
        <w:rPr>
          <w:rFonts w:eastAsia="MS Mincho"/>
          <w:szCs w:val="22"/>
          <w:lang w:val="lt-LT" w:eastAsia="ja-JP"/>
        </w:rPr>
        <w:t>kabazitakselio</w:t>
      </w:r>
      <w:r w:rsidRPr="00044768">
        <w:rPr>
          <w:rFonts w:eastAsia="MS Mincho"/>
          <w:szCs w:val="22"/>
          <w:lang w:val="lt-LT" w:eastAsia="ja-JP"/>
        </w:rPr>
        <w:t xml:space="preserve"> </w:t>
      </w:r>
      <w:r>
        <w:rPr>
          <w:rFonts w:eastAsia="MS Mincho"/>
          <w:szCs w:val="22"/>
          <w:lang w:val="lt-LT" w:eastAsia="ja-JP"/>
        </w:rPr>
        <w:t>grupėje, palyginti su</w:t>
      </w:r>
      <w:r w:rsidRPr="00044768">
        <w:rPr>
          <w:rFonts w:eastAsia="MS Mincho"/>
          <w:szCs w:val="22"/>
          <w:lang w:val="lt-LT" w:eastAsia="ja-JP"/>
        </w:rPr>
        <w:t xml:space="preserve"> 10,5</w:t>
      </w:r>
      <w:r>
        <w:rPr>
          <w:rFonts w:eastAsia="MS Mincho"/>
          <w:szCs w:val="22"/>
          <w:lang w:val="lt-LT" w:eastAsia="ja-JP"/>
        </w:rPr>
        <w:t> </w:t>
      </w:r>
      <w:r w:rsidRPr="00044768">
        <w:rPr>
          <w:rFonts w:eastAsia="MS Mincho"/>
          <w:szCs w:val="22"/>
          <w:lang w:val="lt-LT" w:eastAsia="ja-JP"/>
        </w:rPr>
        <w:t xml:space="preserve">% </w:t>
      </w:r>
      <w:r>
        <w:rPr>
          <w:rFonts w:eastAsia="MS Mincho"/>
          <w:szCs w:val="22"/>
          <w:lang w:val="lt-LT" w:eastAsia="ja-JP"/>
        </w:rPr>
        <w:t>AR veikiančio vaistinio preparato grupėje.</w:t>
      </w:r>
    </w:p>
    <w:p w14:paraId="19DA00B0" w14:textId="77777777" w:rsidR="00021546" w:rsidRPr="00044768" w:rsidRDefault="00021546" w:rsidP="003F1637">
      <w:pPr>
        <w:tabs>
          <w:tab w:val="clear" w:pos="567"/>
        </w:tabs>
        <w:spacing w:line="240" w:lineRule="auto"/>
        <w:rPr>
          <w:rFonts w:eastAsia="MS Mincho"/>
          <w:szCs w:val="22"/>
          <w:lang w:val="lt-LT" w:eastAsia="ja-JP"/>
        </w:rPr>
      </w:pPr>
    </w:p>
    <w:p w14:paraId="5B59174F" w14:textId="77777777" w:rsidR="00B50DEE" w:rsidRPr="005B68B5" w:rsidRDefault="00B50DEE" w:rsidP="00BC47A6">
      <w:pPr>
        <w:tabs>
          <w:tab w:val="clear" w:pos="567"/>
        </w:tabs>
        <w:spacing w:line="240" w:lineRule="auto"/>
        <w:rPr>
          <w:szCs w:val="22"/>
          <w:u w:val="single"/>
          <w:lang w:val="lt-LT"/>
        </w:rPr>
      </w:pPr>
      <w:r w:rsidRPr="005B68B5">
        <w:rPr>
          <w:szCs w:val="22"/>
          <w:u w:val="single"/>
          <w:lang w:val="lt-LT"/>
        </w:rPr>
        <w:t>Vaikų populiacija</w:t>
      </w:r>
    </w:p>
    <w:p w14:paraId="03E01475" w14:textId="77777777" w:rsidR="00B50DEE" w:rsidRPr="005B68B5" w:rsidRDefault="00B50DEE" w:rsidP="00BC47A6">
      <w:pPr>
        <w:tabs>
          <w:tab w:val="clear" w:pos="567"/>
        </w:tabs>
        <w:spacing w:line="240" w:lineRule="auto"/>
        <w:rPr>
          <w:szCs w:val="22"/>
          <w:lang w:val="lt-LT"/>
        </w:rPr>
      </w:pPr>
      <w:r w:rsidRPr="005B68B5">
        <w:rPr>
          <w:szCs w:val="22"/>
          <w:lang w:val="lt-LT"/>
        </w:rPr>
        <w:t xml:space="preserve">Europos vaistų agentūra </w:t>
      </w:r>
      <w:r w:rsidR="00A83E02" w:rsidRPr="005B68B5">
        <w:rPr>
          <w:szCs w:val="22"/>
          <w:lang w:val="lt-LT"/>
        </w:rPr>
        <w:t xml:space="preserve">atleido nuo įpareigojimo </w:t>
      </w:r>
      <w:r w:rsidRPr="005B68B5">
        <w:rPr>
          <w:szCs w:val="22"/>
          <w:lang w:val="lt-LT"/>
        </w:rPr>
        <w:t xml:space="preserve">pateikti </w:t>
      </w:r>
      <w:r w:rsidR="00A83E02" w:rsidRPr="005B68B5">
        <w:rPr>
          <w:szCs w:val="22"/>
          <w:lang w:val="lt-LT"/>
        </w:rPr>
        <w:t xml:space="preserve">kabazitakselio </w:t>
      </w:r>
      <w:r w:rsidRPr="005B68B5">
        <w:rPr>
          <w:szCs w:val="22"/>
          <w:lang w:val="lt-LT"/>
        </w:rPr>
        <w:t xml:space="preserve">tyrimų su </w:t>
      </w:r>
      <w:r w:rsidR="00A83E02" w:rsidRPr="005B68B5">
        <w:rPr>
          <w:szCs w:val="22"/>
          <w:lang w:val="lt-LT"/>
        </w:rPr>
        <w:t xml:space="preserve">visais vaikų populiacijos pogrupiais duomenis </w:t>
      </w:r>
      <w:r w:rsidRPr="005B68B5">
        <w:rPr>
          <w:szCs w:val="22"/>
          <w:lang w:val="lt-LT"/>
        </w:rPr>
        <w:t>prostatos vėžio indikacijai (</w:t>
      </w:r>
      <w:r w:rsidR="00880458" w:rsidRPr="005B68B5">
        <w:rPr>
          <w:szCs w:val="22"/>
          <w:lang w:val="lt-LT"/>
        </w:rPr>
        <w:t xml:space="preserve">vartojimo vaikams informacija pateikiama </w:t>
      </w:r>
      <w:r w:rsidR="004F3B58" w:rsidRPr="005B68B5">
        <w:rPr>
          <w:szCs w:val="22"/>
          <w:lang w:val="lt-LT"/>
        </w:rPr>
        <w:t xml:space="preserve">žr. </w:t>
      </w:r>
      <w:r w:rsidRPr="005B68B5">
        <w:rPr>
          <w:szCs w:val="22"/>
          <w:lang w:val="lt-LT"/>
        </w:rPr>
        <w:t>4.2</w:t>
      </w:r>
      <w:r w:rsidR="00AE523B" w:rsidRPr="005B68B5">
        <w:rPr>
          <w:szCs w:val="22"/>
          <w:lang w:val="lt-LT"/>
        </w:rPr>
        <w:t> </w:t>
      </w:r>
      <w:r w:rsidRPr="005B68B5">
        <w:rPr>
          <w:szCs w:val="22"/>
          <w:lang w:val="lt-LT"/>
        </w:rPr>
        <w:t>skyri</w:t>
      </w:r>
      <w:r w:rsidR="004F3B58" w:rsidRPr="005B68B5">
        <w:rPr>
          <w:szCs w:val="22"/>
          <w:lang w:val="lt-LT"/>
        </w:rPr>
        <w:t>uje</w:t>
      </w:r>
      <w:r w:rsidRPr="005B68B5">
        <w:rPr>
          <w:szCs w:val="22"/>
          <w:lang w:val="lt-LT"/>
        </w:rPr>
        <w:t>).</w:t>
      </w:r>
    </w:p>
    <w:p w14:paraId="467D8F6A" w14:textId="77777777" w:rsidR="00593F12" w:rsidRPr="005B68B5" w:rsidRDefault="00593F12" w:rsidP="00593F12">
      <w:pPr>
        <w:tabs>
          <w:tab w:val="clear" w:pos="567"/>
          <w:tab w:val="left" w:pos="4820"/>
        </w:tabs>
        <w:spacing w:line="240" w:lineRule="auto"/>
        <w:rPr>
          <w:szCs w:val="22"/>
          <w:lang w:val="lt-LT"/>
        </w:rPr>
      </w:pPr>
    </w:p>
    <w:p w14:paraId="59F3B737" w14:textId="77777777" w:rsidR="00770B90" w:rsidRPr="005B68B5" w:rsidRDefault="00090136" w:rsidP="00AA0F89">
      <w:pPr>
        <w:keepNext/>
        <w:keepLines/>
        <w:tabs>
          <w:tab w:val="clear" w:pos="567"/>
          <w:tab w:val="left" w:pos="4820"/>
        </w:tabs>
        <w:spacing w:line="240" w:lineRule="auto"/>
        <w:rPr>
          <w:szCs w:val="22"/>
          <w:lang w:val="lt-LT"/>
        </w:rPr>
      </w:pPr>
      <w:r w:rsidRPr="005B68B5">
        <w:rPr>
          <w:szCs w:val="22"/>
          <w:lang w:val="lt-LT"/>
        </w:rPr>
        <w:t xml:space="preserve">Kabazitakselio </w:t>
      </w:r>
      <w:r w:rsidR="00593F12" w:rsidRPr="005B68B5">
        <w:rPr>
          <w:szCs w:val="22"/>
          <w:lang w:val="lt-LT"/>
        </w:rPr>
        <w:t>poveikis buvo tirtas atviro, daugiacentrio 1/2 fazės tyrimo, kuriame iš viso dalyvavo 39 vaikai ir paaugliai (4</w:t>
      </w:r>
      <w:r w:rsidR="00593F12" w:rsidRPr="005B68B5">
        <w:rPr>
          <w:szCs w:val="22"/>
          <w:lang w:val="lt-LT"/>
        </w:rPr>
        <w:noBreakHyphen/>
        <w:t>18 metų − 1 fazės tyrimo dalyje ir 3</w:t>
      </w:r>
      <w:r w:rsidR="00593F12" w:rsidRPr="005B68B5">
        <w:rPr>
          <w:szCs w:val="22"/>
          <w:lang w:val="lt-LT"/>
        </w:rPr>
        <w:noBreakHyphen/>
        <w:t>16 metų − 2 fazės tyrimo dalyje), metu. 2 fazės dalies metu</w:t>
      </w:r>
      <w:r w:rsidR="00770B90" w:rsidRPr="005B68B5">
        <w:rPr>
          <w:szCs w:val="22"/>
          <w:lang w:val="lt-LT"/>
        </w:rPr>
        <w:t xml:space="preserve"> monoterapijai vartojamo kabazi</w:t>
      </w:r>
      <w:r w:rsidR="00593F12" w:rsidRPr="005B68B5">
        <w:rPr>
          <w:szCs w:val="22"/>
          <w:lang w:val="lt-LT"/>
        </w:rPr>
        <w:t xml:space="preserve">takselio (30 mg/m² dozės) veiksmingumas gydant </w:t>
      </w:r>
      <w:r w:rsidR="00770B90" w:rsidRPr="005B68B5">
        <w:rPr>
          <w:szCs w:val="22"/>
          <w:lang w:val="lt-LT"/>
        </w:rPr>
        <w:t xml:space="preserve">vaikus ir paauglius, sirgusius pasikartojančia ar į gydymą nereaguojančia difuzine vidine </w:t>
      </w:r>
      <w:r w:rsidR="002B221B" w:rsidRPr="005B68B5">
        <w:rPr>
          <w:bCs/>
          <w:szCs w:val="22"/>
          <w:lang w:val="lt-LT"/>
        </w:rPr>
        <w:t>pontine</w:t>
      </w:r>
      <w:r w:rsidR="00770B90" w:rsidRPr="005B68B5">
        <w:rPr>
          <w:bCs/>
          <w:szCs w:val="22"/>
          <w:lang w:val="lt-LT"/>
        </w:rPr>
        <w:t xml:space="preserve"> glioma</w:t>
      </w:r>
      <w:r w:rsidR="00770B90" w:rsidRPr="005B68B5">
        <w:rPr>
          <w:szCs w:val="22"/>
          <w:lang w:val="lt-LT"/>
        </w:rPr>
        <w:t xml:space="preserve"> (angl. </w:t>
      </w:r>
      <w:r w:rsidR="00770B90" w:rsidRPr="005B68B5">
        <w:rPr>
          <w:i/>
          <w:szCs w:val="22"/>
          <w:lang w:val="lt-LT"/>
        </w:rPr>
        <w:t>diffuse intrinsic pontine glioma</w:t>
      </w:r>
      <w:r w:rsidR="00770B90" w:rsidRPr="005B68B5">
        <w:rPr>
          <w:szCs w:val="22"/>
          <w:lang w:val="lt-LT"/>
        </w:rPr>
        <w:t xml:space="preserve">, DIPG) ir didelio laipsnio glioma (angl. </w:t>
      </w:r>
      <w:r w:rsidR="00770B90" w:rsidRPr="005B68B5">
        <w:rPr>
          <w:i/>
          <w:szCs w:val="22"/>
          <w:lang w:val="lt-LT"/>
        </w:rPr>
        <w:t>high grade glioma</w:t>
      </w:r>
      <w:r w:rsidR="00770B90" w:rsidRPr="005B68B5">
        <w:rPr>
          <w:szCs w:val="22"/>
          <w:lang w:val="lt-LT"/>
        </w:rPr>
        <w:t>, HGG), patvirtintas nebuvo.</w:t>
      </w:r>
    </w:p>
    <w:p w14:paraId="75C88D6C" w14:textId="77777777" w:rsidR="00593F12" w:rsidRPr="005B68B5" w:rsidRDefault="00593F12" w:rsidP="00770B90">
      <w:pPr>
        <w:tabs>
          <w:tab w:val="clear" w:pos="567"/>
          <w:tab w:val="left" w:pos="4820"/>
        </w:tabs>
        <w:spacing w:line="240" w:lineRule="auto"/>
        <w:rPr>
          <w:szCs w:val="22"/>
          <w:lang w:val="lt-LT"/>
        </w:rPr>
      </w:pPr>
    </w:p>
    <w:p w14:paraId="29E65D46" w14:textId="77777777" w:rsidR="004F3EDC" w:rsidRPr="005B68B5" w:rsidRDefault="004F3EDC" w:rsidP="00CE5437">
      <w:pPr>
        <w:keepNext/>
        <w:keepLines/>
        <w:tabs>
          <w:tab w:val="clear" w:pos="567"/>
          <w:tab w:val="left" w:pos="4820"/>
        </w:tabs>
        <w:spacing w:line="240" w:lineRule="auto"/>
        <w:ind w:left="567" w:hanging="567"/>
        <w:outlineLvl w:val="0"/>
        <w:rPr>
          <w:szCs w:val="22"/>
          <w:lang w:val="lt-LT"/>
        </w:rPr>
      </w:pPr>
      <w:r w:rsidRPr="005B68B5">
        <w:rPr>
          <w:b/>
          <w:szCs w:val="22"/>
          <w:lang w:val="lt-LT"/>
        </w:rPr>
        <w:t>5.2</w:t>
      </w:r>
      <w:r w:rsidRPr="005B68B5">
        <w:rPr>
          <w:b/>
          <w:szCs w:val="22"/>
          <w:lang w:val="lt-LT"/>
        </w:rPr>
        <w:tab/>
        <w:t>Farmakokinetinės savybės</w:t>
      </w:r>
    </w:p>
    <w:p w14:paraId="059515C8" w14:textId="77777777" w:rsidR="004F3EDC" w:rsidRPr="005B68B5" w:rsidRDefault="004F3EDC" w:rsidP="00CE5437">
      <w:pPr>
        <w:keepNext/>
        <w:keepLines/>
        <w:tabs>
          <w:tab w:val="clear" w:pos="567"/>
          <w:tab w:val="left" w:pos="4820"/>
        </w:tabs>
        <w:spacing w:line="240" w:lineRule="auto"/>
        <w:ind w:left="567" w:hanging="567"/>
        <w:outlineLvl w:val="0"/>
        <w:rPr>
          <w:b/>
          <w:szCs w:val="22"/>
          <w:lang w:val="lt-LT"/>
        </w:rPr>
      </w:pPr>
    </w:p>
    <w:p w14:paraId="43715AD8" w14:textId="77777777" w:rsidR="009728B0" w:rsidRPr="005B68B5" w:rsidRDefault="009728B0" w:rsidP="00CE5437">
      <w:pPr>
        <w:keepNext/>
        <w:keepLines/>
        <w:tabs>
          <w:tab w:val="left" w:pos="4820"/>
        </w:tabs>
        <w:rPr>
          <w:szCs w:val="22"/>
          <w:lang w:val="lt-LT"/>
        </w:rPr>
      </w:pPr>
      <w:r w:rsidRPr="005B68B5">
        <w:rPr>
          <w:szCs w:val="22"/>
          <w:lang w:val="lt-LT"/>
        </w:rPr>
        <w:t xml:space="preserve">Populiacinė farmakokinetikos analizė atlikta ištyrus </w:t>
      </w:r>
      <w:r w:rsidR="005C130B" w:rsidRPr="005B68B5">
        <w:rPr>
          <w:szCs w:val="22"/>
          <w:lang w:val="lt-LT"/>
        </w:rPr>
        <w:t>170</w:t>
      </w:r>
      <w:r w:rsidR="00C9266B" w:rsidRPr="005B68B5">
        <w:rPr>
          <w:szCs w:val="22"/>
          <w:lang w:val="lt-LT"/>
        </w:rPr>
        <w:t> </w:t>
      </w:r>
      <w:r w:rsidRPr="005B68B5">
        <w:rPr>
          <w:szCs w:val="22"/>
          <w:lang w:val="lt-LT"/>
        </w:rPr>
        <w:t>pacientų, įskaitant</w:t>
      </w:r>
      <w:r w:rsidR="005C130B" w:rsidRPr="005B68B5">
        <w:rPr>
          <w:szCs w:val="22"/>
          <w:lang w:val="lt-LT"/>
        </w:rPr>
        <w:t xml:space="preserve"> </w:t>
      </w:r>
      <w:r w:rsidR="007677E3" w:rsidRPr="005B68B5">
        <w:rPr>
          <w:szCs w:val="22"/>
          <w:lang w:val="lt-LT"/>
        </w:rPr>
        <w:t>tuos</w:t>
      </w:r>
      <w:r w:rsidRPr="005B68B5">
        <w:rPr>
          <w:szCs w:val="22"/>
          <w:lang w:val="lt-LT"/>
        </w:rPr>
        <w:t xml:space="preserve">, kuriems buvo progresavusių </w:t>
      </w:r>
      <w:r w:rsidR="00883AE2" w:rsidRPr="005B68B5">
        <w:rPr>
          <w:szCs w:val="22"/>
          <w:lang w:val="lt-LT"/>
        </w:rPr>
        <w:t>standžiųjų</w:t>
      </w:r>
      <w:r w:rsidRPr="005B68B5">
        <w:rPr>
          <w:szCs w:val="22"/>
          <w:lang w:val="lt-LT"/>
        </w:rPr>
        <w:t xml:space="preserve"> navikų </w:t>
      </w:r>
      <w:r w:rsidR="005C130B" w:rsidRPr="005B68B5">
        <w:rPr>
          <w:szCs w:val="22"/>
          <w:lang w:val="lt-LT"/>
        </w:rPr>
        <w:t xml:space="preserve">(n=69), </w:t>
      </w:r>
      <w:r w:rsidRPr="005B68B5">
        <w:rPr>
          <w:szCs w:val="22"/>
          <w:lang w:val="lt-LT"/>
        </w:rPr>
        <w:t>metastazavęs krūties vėžys</w:t>
      </w:r>
      <w:r w:rsidR="005C130B" w:rsidRPr="005B68B5">
        <w:rPr>
          <w:szCs w:val="22"/>
          <w:lang w:val="lt-LT"/>
        </w:rPr>
        <w:t xml:space="preserve"> (n=34) </w:t>
      </w:r>
      <w:r w:rsidRPr="005B68B5">
        <w:rPr>
          <w:szCs w:val="22"/>
          <w:lang w:val="lt-LT"/>
        </w:rPr>
        <w:t>ir metastazav</w:t>
      </w:r>
      <w:r w:rsidR="00117C99" w:rsidRPr="005B68B5">
        <w:rPr>
          <w:szCs w:val="22"/>
          <w:lang w:val="lt-LT"/>
        </w:rPr>
        <w:t>ę</w:t>
      </w:r>
      <w:r w:rsidRPr="005B68B5">
        <w:rPr>
          <w:szCs w:val="22"/>
          <w:lang w:val="lt-LT"/>
        </w:rPr>
        <w:t>s prostatos vėžys</w:t>
      </w:r>
      <w:r w:rsidR="005C130B" w:rsidRPr="005B68B5">
        <w:rPr>
          <w:szCs w:val="22"/>
          <w:lang w:val="lt-LT"/>
        </w:rPr>
        <w:t xml:space="preserve"> (n=67)</w:t>
      </w:r>
      <w:r w:rsidRPr="005B68B5">
        <w:rPr>
          <w:szCs w:val="22"/>
          <w:lang w:val="lt-LT"/>
        </w:rPr>
        <w:t>, duomenis</w:t>
      </w:r>
      <w:r w:rsidR="005C130B" w:rsidRPr="005B68B5">
        <w:rPr>
          <w:szCs w:val="22"/>
          <w:lang w:val="lt-LT"/>
        </w:rPr>
        <w:t xml:space="preserve">. </w:t>
      </w:r>
      <w:r w:rsidR="008D0914" w:rsidRPr="005B68B5">
        <w:rPr>
          <w:szCs w:val="22"/>
          <w:lang w:val="lt-LT"/>
        </w:rPr>
        <w:t>Pacientams</w:t>
      </w:r>
      <w:r w:rsidRPr="005B68B5">
        <w:rPr>
          <w:szCs w:val="22"/>
          <w:lang w:val="lt-LT"/>
        </w:rPr>
        <w:t xml:space="preserve"> kas savaitę ar kas 3</w:t>
      </w:r>
      <w:r w:rsidR="00C9266B" w:rsidRPr="005B68B5">
        <w:rPr>
          <w:szCs w:val="22"/>
          <w:lang w:val="lt-LT"/>
        </w:rPr>
        <w:t> </w:t>
      </w:r>
      <w:r w:rsidRPr="005B68B5">
        <w:rPr>
          <w:szCs w:val="22"/>
          <w:lang w:val="lt-LT"/>
        </w:rPr>
        <w:t>savaites infuzuota 10</w:t>
      </w:r>
      <w:r w:rsidRPr="005B68B5">
        <w:rPr>
          <w:szCs w:val="22"/>
          <w:lang w:val="lt-LT"/>
        </w:rPr>
        <w:noBreakHyphen/>
      </w:r>
      <w:r w:rsidR="005C130B" w:rsidRPr="005B68B5">
        <w:rPr>
          <w:szCs w:val="22"/>
          <w:lang w:val="lt-LT"/>
        </w:rPr>
        <w:t>30 mg/m</w:t>
      </w:r>
      <w:r w:rsidR="005C130B" w:rsidRPr="005B68B5">
        <w:rPr>
          <w:szCs w:val="22"/>
          <w:vertAlign w:val="superscript"/>
          <w:lang w:val="lt-LT"/>
        </w:rPr>
        <w:t>2</w:t>
      </w:r>
      <w:r w:rsidR="005C130B" w:rsidRPr="005B68B5">
        <w:rPr>
          <w:szCs w:val="22"/>
          <w:lang w:val="lt-LT"/>
        </w:rPr>
        <w:t xml:space="preserve"> </w:t>
      </w:r>
      <w:r w:rsidRPr="005B68B5">
        <w:rPr>
          <w:szCs w:val="22"/>
          <w:lang w:val="lt-LT"/>
        </w:rPr>
        <w:t>k</w:t>
      </w:r>
      <w:r w:rsidR="00B05D31" w:rsidRPr="005B68B5">
        <w:rPr>
          <w:szCs w:val="22"/>
          <w:lang w:val="lt-LT"/>
        </w:rPr>
        <w:t>abazitaks</w:t>
      </w:r>
      <w:r w:rsidRPr="005B68B5">
        <w:rPr>
          <w:szCs w:val="22"/>
          <w:lang w:val="lt-LT"/>
        </w:rPr>
        <w:t>elio dozė.</w:t>
      </w:r>
    </w:p>
    <w:p w14:paraId="6EB6EB5B" w14:textId="77777777" w:rsidR="005C130B" w:rsidRPr="005B68B5" w:rsidRDefault="005C130B" w:rsidP="00BC47A6">
      <w:pPr>
        <w:numPr>
          <w:ilvl w:val="12"/>
          <w:numId w:val="0"/>
        </w:numPr>
        <w:tabs>
          <w:tab w:val="left" w:pos="4820"/>
        </w:tabs>
        <w:ind w:right="-2"/>
        <w:rPr>
          <w:iCs/>
          <w:szCs w:val="22"/>
          <w:lang w:val="lt-LT"/>
        </w:rPr>
      </w:pPr>
    </w:p>
    <w:p w14:paraId="7A6FE88F" w14:textId="77777777" w:rsidR="005C130B" w:rsidRPr="005B68B5" w:rsidRDefault="000B49E6" w:rsidP="00BC47A6">
      <w:pPr>
        <w:tabs>
          <w:tab w:val="clear" w:pos="567"/>
          <w:tab w:val="left" w:pos="4820"/>
        </w:tabs>
        <w:spacing w:line="240" w:lineRule="auto"/>
        <w:rPr>
          <w:szCs w:val="22"/>
          <w:u w:val="single"/>
          <w:lang w:val="lt-LT"/>
        </w:rPr>
      </w:pPr>
      <w:r w:rsidRPr="005B68B5">
        <w:rPr>
          <w:szCs w:val="22"/>
          <w:u w:val="single"/>
          <w:lang w:val="lt-LT"/>
        </w:rPr>
        <w:t>Absorbcija</w:t>
      </w:r>
    </w:p>
    <w:p w14:paraId="3239A25F" w14:textId="77777777" w:rsidR="005C130B" w:rsidRPr="005B68B5" w:rsidRDefault="00D2655D" w:rsidP="00BC47A6">
      <w:pPr>
        <w:tabs>
          <w:tab w:val="left" w:pos="4820"/>
        </w:tabs>
        <w:rPr>
          <w:szCs w:val="22"/>
          <w:lang w:val="lt-LT"/>
        </w:rPr>
      </w:pPr>
      <w:r w:rsidRPr="005B68B5">
        <w:rPr>
          <w:szCs w:val="22"/>
          <w:lang w:val="lt-LT"/>
        </w:rPr>
        <w:t xml:space="preserve">Po </w:t>
      </w:r>
      <w:r w:rsidR="005C130B" w:rsidRPr="005B68B5">
        <w:rPr>
          <w:szCs w:val="22"/>
          <w:lang w:val="lt-LT"/>
        </w:rPr>
        <w:t>1</w:t>
      </w:r>
      <w:r w:rsidRPr="005B68B5">
        <w:rPr>
          <w:szCs w:val="22"/>
          <w:lang w:val="lt-LT"/>
        </w:rPr>
        <w:t> </w:t>
      </w:r>
      <w:r w:rsidR="00973C78" w:rsidRPr="005B68B5">
        <w:rPr>
          <w:szCs w:val="22"/>
          <w:lang w:val="lt-LT"/>
        </w:rPr>
        <w:t>valandos trukmės</w:t>
      </w:r>
      <w:r w:rsidR="005C130B" w:rsidRPr="005B68B5">
        <w:rPr>
          <w:szCs w:val="22"/>
          <w:lang w:val="lt-LT"/>
        </w:rPr>
        <w:t xml:space="preserve"> 25 mg/m</w:t>
      </w:r>
      <w:r w:rsidR="005C130B" w:rsidRPr="005B68B5">
        <w:rPr>
          <w:szCs w:val="22"/>
          <w:vertAlign w:val="superscript"/>
          <w:lang w:val="lt-LT"/>
        </w:rPr>
        <w:t>2</w:t>
      </w:r>
      <w:r w:rsidR="005C130B" w:rsidRPr="005B68B5">
        <w:rPr>
          <w:szCs w:val="22"/>
          <w:lang w:val="lt-LT"/>
        </w:rPr>
        <w:t xml:space="preserve"> </w:t>
      </w:r>
      <w:r w:rsidR="009728B0" w:rsidRPr="005B68B5">
        <w:rPr>
          <w:szCs w:val="22"/>
          <w:lang w:val="lt-LT"/>
        </w:rPr>
        <w:t>kabazitaks</w:t>
      </w:r>
      <w:r w:rsidR="00973C78" w:rsidRPr="005B68B5">
        <w:rPr>
          <w:szCs w:val="22"/>
          <w:lang w:val="lt-LT"/>
        </w:rPr>
        <w:t>elio</w:t>
      </w:r>
      <w:r w:rsidR="0055518A" w:rsidRPr="005B68B5">
        <w:rPr>
          <w:szCs w:val="22"/>
          <w:lang w:val="lt-LT"/>
        </w:rPr>
        <w:t xml:space="preserve"> </w:t>
      </w:r>
      <w:r w:rsidR="00973C78" w:rsidRPr="005B68B5">
        <w:rPr>
          <w:szCs w:val="22"/>
          <w:lang w:val="lt-LT"/>
        </w:rPr>
        <w:t xml:space="preserve">dozės infuzijos į veną </w:t>
      </w:r>
      <w:r w:rsidR="008D0914" w:rsidRPr="005B68B5">
        <w:rPr>
          <w:szCs w:val="22"/>
          <w:lang w:val="lt-LT"/>
        </w:rPr>
        <w:t>pacientams</w:t>
      </w:r>
      <w:r w:rsidR="00973C78" w:rsidRPr="005B68B5">
        <w:rPr>
          <w:szCs w:val="22"/>
          <w:lang w:val="lt-LT"/>
        </w:rPr>
        <w:t xml:space="preserve">, sirgusiems metastazavusiu prostatos vėžiu </w:t>
      </w:r>
      <w:r w:rsidR="005C130B" w:rsidRPr="005B68B5">
        <w:rPr>
          <w:szCs w:val="22"/>
          <w:lang w:val="lt-LT"/>
        </w:rPr>
        <w:t>(n=67), C</w:t>
      </w:r>
      <w:r w:rsidR="005C130B" w:rsidRPr="005B68B5">
        <w:rPr>
          <w:szCs w:val="22"/>
          <w:vertAlign w:val="subscript"/>
          <w:lang w:val="lt-LT"/>
        </w:rPr>
        <w:t>max</w:t>
      </w:r>
      <w:r w:rsidR="005C130B" w:rsidRPr="005B68B5">
        <w:rPr>
          <w:szCs w:val="22"/>
          <w:lang w:val="lt-LT"/>
        </w:rPr>
        <w:t xml:space="preserve"> </w:t>
      </w:r>
      <w:r w:rsidR="00D33186" w:rsidRPr="005B68B5">
        <w:rPr>
          <w:szCs w:val="22"/>
          <w:lang w:val="lt-LT"/>
        </w:rPr>
        <w:t>buvo</w:t>
      </w:r>
      <w:r w:rsidR="005C130B" w:rsidRPr="005B68B5">
        <w:rPr>
          <w:szCs w:val="22"/>
          <w:lang w:val="lt-LT"/>
        </w:rPr>
        <w:t xml:space="preserve"> 226 ng/ml (</w:t>
      </w:r>
      <w:r w:rsidR="00D33186" w:rsidRPr="005B68B5">
        <w:rPr>
          <w:szCs w:val="22"/>
          <w:lang w:val="lt-LT"/>
        </w:rPr>
        <w:t>variacijos koeficientas</w:t>
      </w:r>
      <w:r w:rsidR="005C130B" w:rsidRPr="005B68B5">
        <w:rPr>
          <w:szCs w:val="22"/>
          <w:lang w:val="lt-LT"/>
        </w:rPr>
        <w:t xml:space="preserve"> (</w:t>
      </w:r>
      <w:r w:rsidR="00D33186" w:rsidRPr="005B68B5">
        <w:rPr>
          <w:szCs w:val="22"/>
          <w:lang w:val="lt-LT"/>
        </w:rPr>
        <w:t>K</w:t>
      </w:r>
      <w:r w:rsidR="00117C99" w:rsidRPr="005B68B5">
        <w:rPr>
          <w:szCs w:val="22"/>
          <w:lang w:val="lt-LT"/>
        </w:rPr>
        <w:t>V)</w:t>
      </w:r>
      <w:r w:rsidR="005C130B" w:rsidRPr="005B68B5">
        <w:rPr>
          <w:szCs w:val="22"/>
          <w:lang w:val="lt-LT"/>
        </w:rPr>
        <w:t xml:space="preserve"> 107%) </w:t>
      </w:r>
      <w:r w:rsidR="00D33186" w:rsidRPr="005B68B5">
        <w:rPr>
          <w:szCs w:val="22"/>
          <w:lang w:val="lt-LT"/>
        </w:rPr>
        <w:t xml:space="preserve">ir buvo pasiekta </w:t>
      </w:r>
      <w:r w:rsidR="005C130B" w:rsidRPr="005B68B5">
        <w:rPr>
          <w:szCs w:val="22"/>
          <w:lang w:val="lt-LT"/>
        </w:rPr>
        <w:t>1</w:t>
      </w:r>
      <w:r w:rsidR="00C510A9" w:rsidRPr="005B68B5">
        <w:rPr>
          <w:szCs w:val="22"/>
          <w:lang w:val="lt-LT"/>
        </w:rPr>
        <w:t> </w:t>
      </w:r>
      <w:r w:rsidR="00D33186" w:rsidRPr="005B68B5">
        <w:rPr>
          <w:szCs w:val="22"/>
          <w:lang w:val="lt-LT"/>
        </w:rPr>
        <w:t>valandos trukmės infuzijos pabaigoje</w:t>
      </w:r>
      <w:r w:rsidR="005C130B" w:rsidRPr="005B68B5">
        <w:rPr>
          <w:szCs w:val="22"/>
          <w:lang w:val="lt-LT"/>
        </w:rPr>
        <w:t xml:space="preserve"> (T</w:t>
      </w:r>
      <w:r w:rsidR="005C130B" w:rsidRPr="005B68B5">
        <w:rPr>
          <w:szCs w:val="22"/>
          <w:vertAlign w:val="subscript"/>
          <w:lang w:val="lt-LT"/>
        </w:rPr>
        <w:t>max</w:t>
      </w:r>
      <w:r w:rsidR="005C130B" w:rsidRPr="005B68B5">
        <w:rPr>
          <w:szCs w:val="22"/>
          <w:lang w:val="lt-LT"/>
        </w:rPr>
        <w:t xml:space="preserve">). </w:t>
      </w:r>
      <w:r w:rsidR="00D33186" w:rsidRPr="005B68B5">
        <w:rPr>
          <w:szCs w:val="22"/>
          <w:lang w:val="lt-LT"/>
        </w:rPr>
        <w:t>Vidutinis</w:t>
      </w:r>
      <w:r w:rsidR="005C130B" w:rsidRPr="005B68B5">
        <w:rPr>
          <w:szCs w:val="22"/>
          <w:lang w:val="lt-LT"/>
        </w:rPr>
        <w:t xml:space="preserve"> AUC </w:t>
      </w:r>
      <w:r w:rsidR="00D33186" w:rsidRPr="005B68B5">
        <w:rPr>
          <w:szCs w:val="22"/>
          <w:lang w:val="lt-LT"/>
        </w:rPr>
        <w:t>buvo</w:t>
      </w:r>
      <w:r w:rsidR="005C130B" w:rsidRPr="005B68B5">
        <w:rPr>
          <w:szCs w:val="22"/>
          <w:lang w:val="lt-LT"/>
        </w:rPr>
        <w:t xml:space="preserve"> 991 ng</w:t>
      </w:r>
      <w:r w:rsidR="00D33186" w:rsidRPr="005B68B5">
        <w:rPr>
          <w:szCs w:val="22"/>
          <w:lang w:val="lt-LT"/>
        </w:rPr>
        <w:t>*val.</w:t>
      </w:r>
      <w:r w:rsidR="005C130B" w:rsidRPr="005B68B5">
        <w:rPr>
          <w:szCs w:val="22"/>
          <w:lang w:val="lt-LT"/>
        </w:rPr>
        <w:t>/ml (</w:t>
      </w:r>
      <w:r w:rsidR="00D33186" w:rsidRPr="005B68B5">
        <w:rPr>
          <w:szCs w:val="22"/>
          <w:lang w:val="lt-LT"/>
        </w:rPr>
        <w:t>K</w:t>
      </w:r>
      <w:r w:rsidR="00117C99" w:rsidRPr="005B68B5">
        <w:rPr>
          <w:szCs w:val="22"/>
          <w:lang w:val="lt-LT"/>
        </w:rPr>
        <w:t>V</w:t>
      </w:r>
      <w:r w:rsidR="005C130B" w:rsidRPr="005B68B5">
        <w:rPr>
          <w:szCs w:val="22"/>
          <w:lang w:val="lt-LT"/>
        </w:rPr>
        <w:t xml:space="preserve"> 34%).</w:t>
      </w:r>
    </w:p>
    <w:p w14:paraId="6816EA0E" w14:textId="77777777" w:rsidR="005C130B" w:rsidRPr="005B68B5" w:rsidRDefault="00881A70" w:rsidP="00BC47A6">
      <w:pPr>
        <w:tabs>
          <w:tab w:val="left" w:pos="4820"/>
        </w:tabs>
        <w:rPr>
          <w:szCs w:val="22"/>
          <w:lang w:val="lt-LT"/>
        </w:rPr>
      </w:pPr>
      <w:r w:rsidRPr="005B68B5">
        <w:rPr>
          <w:szCs w:val="22"/>
          <w:lang w:val="lt-LT"/>
        </w:rPr>
        <w:t xml:space="preserve">Reikšmingo nukrypimo </w:t>
      </w:r>
      <w:r w:rsidR="00A71C39" w:rsidRPr="005B68B5">
        <w:rPr>
          <w:szCs w:val="22"/>
          <w:lang w:val="lt-LT"/>
        </w:rPr>
        <w:t>nuo dozės proporci</w:t>
      </w:r>
      <w:r w:rsidR="00750D22" w:rsidRPr="005B68B5">
        <w:rPr>
          <w:szCs w:val="22"/>
          <w:lang w:val="lt-LT"/>
        </w:rPr>
        <w:t>ngumo</w:t>
      </w:r>
      <w:r w:rsidR="00A64789" w:rsidRPr="005B68B5">
        <w:rPr>
          <w:szCs w:val="22"/>
          <w:lang w:val="lt-LT"/>
        </w:rPr>
        <w:t xml:space="preserve"> nuo</w:t>
      </w:r>
      <w:r w:rsidR="00750D22" w:rsidRPr="005B68B5">
        <w:rPr>
          <w:szCs w:val="22"/>
          <w:lang w:val="lt-LT"/>
        </w:rPr>
        <w:t xml:space="preserve"> </w:t>
      </w:r>
      <w:r w:rsidR="00A71C39" w:rsidRPr="005B68B5">
        <w:rPr>
          <w:szCs w:val="22"/>
          <w:lang w:val="lt-LT"/>
        </w:rPr>
        <w:t>10</w:t>
      </w:r>
      <w:r w:rsidR="00A64789" w:rsidRPr="005B68B5">
        <w:rPr>
          <w:szCs w:val="22"/>
          <w:lang w:val="lt-LT"/>
        </w:rPr>
        <w:t xml:space="preserve"> iki </w:t>
      </w:r>
      <w:r w:rsidR="005C130B" w:rsidRPr="005B68B5">
        <w:rPr>
          <w:szCs w:val="22"/>
          <w:lang w:val="lt-LT"/>
        </w:rPr>
        <w:t xml:space="preserve">30 mg/m² </w:t>
      </w:r>
      <w:r w:rsidR="00A64789" w:rsidRPr="005B68B5">
        <w:rPr>
          <w:szCs w:val="22"/>
          <w:lang w:val="lt-LT"/>
        </w:rPr>
        <w:t>dozes</w:t>
      </w:r>
      <w:r w:rsidR="00A71C39" w:rsidRPr="005B68B5">
        <w:rPr>
          <w:szCs w:val="22"/>
          <w:lang w:val="lt-LT"/>
        </w:rPr>
        <w:t xml:space="preserve"> infuzuojant </w:t>
      </w:r>
      <w:r w:rsidR="008D0914" w:rsidRPr="005B68B5">
        <w:rPr>
          <w:szCs w:val="22"/>
          <w:lang w:val="lt-LT"/>
        </w:rPr>
        <w:t>pacientams</w:t>
      </w:r>
      <w:r w:rsidR="00A71C39" w:rsidRPr="005B68B5">
        <w:rPr>
          <w:szCs w:val="22"/>
          <w:lang w:val="lt-LT"/>
        </w:rPr>
        <w:t xml:space="preserve">, kuriems buvo progresavęs </w:t>
      </w:r>
      <w:r w:rsidR="00883AE2" w:rsidRPr="005B68B5">
        <w:rPr>
          <w:szCs w:val="22"/>
          <w:lang w:val="lt-LT"/>
        </w:rPr>
        <w:t>standusis</w:t>
      </w:r>
      <w:r w:rsidR="00A71C39" w:rsidRPr="005B68B5">
        <w:rPr>
          <w:szCs w:val="22"/>
          <w:lang w:val="lt-LT"/>
        </w:rPr>
        <w:t xml:space="preserve"> navikas </w:t>
      </w:r>
      <w:r w:rsidR="005C130B" w:rsidRPr="005B68B5">
        <w:rPr>
          <w:szCs w:val="22"/>
          <w:lang w:val="lt-LT"/>
        </w:rPr>
        <w:t>(n=126)</w:t>
      </w:r>
      <w:r w:rsidR="00A71C39" w:rsidRPr="005B68B5">
        <w:rPr>
          <w:szCs w:val="22"/>
          <w:lang w:val="lt-LT"/>
        </w:rPr>
        <w:t>, nebuvo</w:t>
      </w:r>
      <w:r w:rsidR="005C130B" w:rsidRPr="005B68B5">
        <w:rPr>
          <w:szCs w:val="22"/>
          <w:lang w:val="lt-LT"/>
        </w:rPr>
        <w:t>.</w:t>
      </w:r>
    </w:p>
    <w:p w14:paraId="521E093B" w14:textId="77777777" w:rsidR="005C130B" w:rsidRPr="005B68B5" w:rsidRDefault="005C130B" w:rsidP="00BC47A6">
      <w:pPr>
        <w:tabs>
          <w:tab w:val="left" w:pos="4820"/>
        </w:tabs>
        <w:rPr>
          <w:szCs w:val="22"/>
          <w:lang w:val="lt-LT"/>
        </w:rPr>
      </w:pPr>
    </w:p>
    <w:p w14:paraId="6554F6B8" w14:textId="77777777" w:rsidR="005C130B" w:rsidRPr="005B68B5" w:rsidRDefault="000B49E6" w:rsidP="00BC47A6">
      <w:pPr>
        <w:numPr>
          <w:ilvl w:val="12"/>
          <w:numId w:val="0"/>
        </w:numPr>
        <w:tabs>
          <w:tab w:val="left" w:pos="4820"/>
        </w:tabs>
        <w:ind w:right="-2"/>
        <w:rPr>
          <w:szCs w:val="22"/>
          <w:u w:val="single"/>
          <w:lang w:val="lt-LT"/>
        </w:rPr>
      </w:pPr>
      <w:r w:rsidRPr="005B68B5">
        <w:rPr>
          <w:szCs w:val="22"/>
          <w:u w:val="single"/>
          <w:lang w:val="lt-LT"/>
        </w:rPr>
        <w:t>Pasiskirstymas</w:t>
      </w:r>
    </w:p>
    <w:p w14:paraId="0789EC54" w14:textId="77777777" w:rsidR="005C130B" w:rsidRPr="005B68B5" w:rsidRDefault="00881A70" w:rsidP="00BC47A6">
      <w:pPr>
        <w:tabs>
          <w:tab w:val="left" w:pos="4820"/>
        </w:tabs>
        <w:rPr>
          <w:szCs w:val="22"/>
          <w:lang w:val="lt-LT"/>
        </w:rPr>
      </w:pPr>
      <w:r w:rsidRPr="005B68B5">
        <w:rPr>
          <w:szCs w:val="22"/>
          <w:lang w:val="lt-LT"/>
        </w:rPr>
        <w:t>Nusistovėjus pusiausvyrinei apykaitai, pasiskirstymo tūris</w:t>
      </w:r>
      <w:r w:rsidR="005C130B" w:rsidRPr="005B68B5">
        <w:rPr>
          <w:szCs w:val="22"/>
          <w:lang w:val="lt-LT"/>
        </w:rPr>
        <w:t xml:space="preserve"> (V</w:t>
      </w:r>
      <w:r w:rsidR="005C130B" w:rsidRPr="005B68B5">
        <w:rPr>
          <w:szCs w:val="22"/>
          <w:vertAlign w:val="subscript"/>
          <w:lang w:val="lt-LT"/>
        </w:rPr>
        <w:t>ss</w:t>
      </w:r>
      <w:r w:rsidR="005C130B" w:rsidRPr="005B68B5">
        <w:rPr>
          <w:szCs w:val="22"/>
          <w:lang w:val="lt-LT"/>
        </w:rPr>
        <w:t xml:space="preserve">) </w:t>
      </w:r>
      <w:r w:rsidRPr="005B68B5">
        <w:rPr>
          <w:szCs w:val="22"/>
          <w:lang w:val="lt-LT"/>
        </w:rPr>
        <w:t>buvo</w:t>
      </w:r>
      <w:r w:rsidR="005C130B" w:rsidRPr="005B68B5">
        <w:rPr>
          <w:szCs w:val="22"/>
          <w:lang w:val="lt-LT"/>
        </w:rPr>
        <w:t xml:space="preserve"> 4870 l (2640 l/m² </w:t>
      </w:r>
      <w:r w:rsidRPr="005B68B5">
        <w:rPr>
          <w:szCs w:val="22"/>
          <w:lang w:val="lt-LT"/>
        </w:rPr>
        <w:t>pacientams, kurių KPP mediana 1,84 m²</w:t>
      </w:r>
      <w:r w:rsidR="005C130B" w:rsidRPr="005B68B5">
        <w:rPr>
          <w:szCs w:val="22"/>
          <w:lang w:val="lt-LT"/>
        </w:rPr>
        <w:t xml:space="preserve">). </w:t>
      </w:r>
    </w:p>
    <w:p w14:paraId="513C132E" w14:textId="77777777" w:rsidR="002E5D52" w:rsidRPr="005B68B5" w:rsidRDefault="005C130B" w:rsidP="00BC47A6">
      <w:pPr>
        <w:tabs>
          <w:tab w:val="left" w:pos="4820"/>
        </w:tabs>
        <w:rPr>
          <w:szCs w:val="22"/>
          <w:lang w:val="lt-LT"/>
        </w:rPr>
      </w:pPr>
      <w:r w:rsidRPr="005B68B5">
        <w:rPr>
          <w:i/>
          <w:szCs w:val="22"/>
          <w:lang w:val="lt-LT"/>
        </w:rPr>
        <w:t>In vitro</w:t>
      </w:r>
      <w:r w:rsidRPr="005B68B5">
        <w:rPr>
          <w:szCs w:val="22"/>
          <w:lang w:val="lt-LT"/>
        </w:rPr>
        <w:t xml:space="preserve"> </w:t>
      </w:r>
      <w:r w:rsidR="00E86D3A" w:rsidRPr="005B68B5">
        <w:rPr>
          <w:szCs w:val="22"/>
          <w:lang w:val="lt-LT"/>
        </w:rPr>
        <w:t>prie žmogaus serumo baltymų jung</w:t>
      </w:r>
      <w:r w:rsidR="00982F75" w:rsidRPr="005B68B5">
        <w:rPr>
          <w:szCs w:val="22"/>
          <w:lang w:val="lt-LT"/>
        </w:rPr>
        <w:t>ėsi</w:t>
      </w:r>
      <w:r w:rsidRPr="005B68B5">
        <w:rPr>
          <w:szCs w:val="22"/>
          <w:lang w:val="lt-LT"/>
        </w:rPr>
        <w:t xml:space="preserve"> </w:t>
      </w:r>
      <w:r w:rsidR="00E86D3A" w:rsidRPr="005B68B5">
        <w:rPr>
          <w:szCs w:val="22"/>
          <w:lang w:val="lt-LT"/>
        </w:rPr>
        <w:t>89</w:t>
      </w:r>
      <w:r w:rsidR="00E86D3A" w:rsidRPr="005B68B5">
        <w:rPr>
          <w:szCs w:val="22"/>
          <w:lang w:val="lt-LT"/>
        </w:rPr>
        <w:noBreakHyphen/>
        <w:t xml:space="preserve">92% </w:t>
      </w:r>
      <w:r w:rsidR="009728B0" w:rsidRPr="005B68B5">
        <w:rPr>
          <w:szCs w:val="22"/>
          <w:lang w:val="lt-LT"/>
        </w:rPr>
        <w:t>kabazitaks</w:t>
      </w:r>
      <w:r w:rsidR="00E86D3A" w:rsidRPr="005B68B5">
        <w:rPr>
          <w:szCs w:val="22"/>
          <w:lang w:val="lt-LT"/>
        </w:rPr>
        <w:t>elio, procesas nebuvo įsotin</w:t>
      </w:r>
      <w:r w:rsidR="007677E3" w:rsidRPr="005B68B5">
        <w:rPr>
          <w:szCs w:val="22"/>
          <w:lang w:val="lt-LT"/>
        </w:rPr>
        <w:t>a</w:t>
      </w:r>
      <w:r w:rsidR="00E86D3A" w:rsidRPr="005B68B5">
        <w:rPr>
          <w:szCs w:val="22"/>
          <w:lang w:val="lt-LT"/>
        </w:rPr>
        <w:t xml:space="preserve">mas iki </w:t>
      </w:r>
      <w:r w:rsidRPr="005B68B5">
        <w:rPr>
          <w:szCs w:val="22"/>
          <w:lang w:val="lt-LT"/>
        </w:rPr>
        <w:t>50</w:t>
      </w:r>
      <w:r w:rsidR="00843EBD" w:rsidRPr="005B68B5">
        <w:rPr>
          <w:szCs w:val="22"/>
          <w:lang w:val="lt-LT"/>
        </w:rPr>
        <w:t> </w:t>
      </w:r>
      <w:r w:rsidRPr="005B68B5">
        <w:rPr>
          <w:szCs w:val="22"/>
          <w:lang w:val="lt-LT"/>
        </w:rPr>
        <w:t>000 ng/ml</w:t>
      </w:r>
      <w:r w:rsidR="00E86D3A" w:rsidRPr="005B68B5">
        <w:rPr>
          <w:szCs w:val="22"/>
          <w:lang w:val="lt-LT"/>
        </w:rPr>
        <w:t xml:space="preserve"> koncentracijos, o tai </w:t>
      </w:r>
      <w:r w:rsidR="00D96FC2" w:rsidRPr="005B68B5">
        <w:rPr>
          <w:szCs w:val="22"/>
          <w:lang w:val="lt-LT"/>
        </w:rPr>
        <w:t>apima</w:t>
      </w:r>
      <w:r w:rsidR="00E86D3A" w:rsidRPr="005B68B5">
        <w:rPr>
          <w:szCs w:val="22"/>
          <w:lang w:val="lt-LT"/>
        </w:rPr>
        <w:t xml:space="preserve"> </w:t>
      </w:r>
      <w:r w:rsidR="00B930A3" w:rsidRPr="005B68B5">
        <w:rPr>
          <w:szCs w:val="22"/>
          <w:lang w:val="lt-LT"/>
        </w:rPr>
        <w:t>mak</w:t>
      </w:r>
      <w:r w:rsidR="00E86D3A" w:rsidRPr="005B68B5">
        <w:rPr>
          <w:szCs w:val="22"/>
          <w:lang w:val="lt-LT"/>
        </w:rPr>
        <w:t>simalią klinikinių tyrimų metu buvusią koncentraciją.</w:t>
      </w:r>
      <w:r w:rsidRPr="005B68B5">
        <w:rPr>
          <w:szCs w:val="22"/>
          <w:lang w:val="lt-LT"/>
        </w:rPr>
        <w:t xml:space="preserve"> </w:t>
      </w:r>
      <w:r w:rsidR="009728B0" w:rsidRPr="005B68B5">
        <w:rPr>
          <w:szCs w:val="22"/>
          <w:lang w:val="lt-LT"/>
        </w:rPr>
        <w:t>Kabazitaks</w:t>
      </w:r>
      <w:r w:rsidR="00E86D3A" w:rsidRPr="005B68B5">
        <w:rPr>
          <w:szCs w:val="22"/>
          <w:lang w:val="lt-LT"/>
        </w:rPr>
        <w:t xml:space="preserve">elis daugiausia jungiasi prie žmogaus serumo </w:t>
      </w:r>
      <w:r w:rsidRPr="005B68B5">
        <w:rPr>
          <w:szCs w:val="22"/>
          <w:lang w:val="lt-LT"/>
        </w:rPr>
        <w:t>albumin</w:t>
      </w:r>
      <w:r w:rsidR="00E86D3A" w:rsidRPr="005B68B5">
        <w:rPr>
          <w:szCs w:val="22"/>
          <w:lang w:val="lt-LT"/>
        </w:rPr>
        <w:t>ų (82,</w:t>
      </w:r>
      <w:r w:rsidRPr="005B68B5">
        <w:rPr>
          <w:szCs w:val="22"/>
          <w:lang w:val="lt-LT"/>
        </w:rPr>
        <w:t xml:space="preserve">0%) </w:t>
      </w:r>
      <w:r w:rsidR="00E86D3A" w:rsidRPr="005B68B5">
        <w:rPr>
          <w:szCs w:val="22"/>
          <w:lang w:val="lt-LT"/>
        </w:rPr>
        <w:t>ir</w:t>
      </w:r>
      <w:r w:rsidRPr="005B68B5">
        <w:rPr>
          <w:szCs w:val="22"/>
          <w:lang w:val="lt-LT"/>
        </w:rPr>
        <w:t xml:space="preserve"> lipoprotein</w:t>
      </w:r>
      <w:r w:rsidR="00E86D3A" w:rsidRPr="005B68B5">
        <w:rPr>
          <w:szCs w:val="22"/>
          <w:lang w:val="lt-LT"/>
        </w:rPr>
        <w:t>ų (87,</w:t>
      </w:r>
      <w:r w:rsidRPr="005B68B5">
        <w:rPr>
          <w:szCs w:val="22"/>
          <w:lang w:val="lt-LT"/>
        </w:rPr>
        <w:t xml:space="preserve">9% </w:t>
      </w:r>
      <w:r w:rsidR="00E86D3A" w:rsidRPr="005B68B5">
        <w:rPr>
          <w:szCs w:val="22"/>
          <w:lang w:val="lt-LT"/>
        </w:rPr>
        <w:t>prie</w:t>
      </w:r>
      <w:r w:rsidRPr="005B68B5">
        <w:rPr>
          <w:szCs w:val="22"/>
          <w:lang w:val="lt-LT"/>
        </w:rPr>
        <w:t xml:space="preserve"> </w:t>
      </w:r>
      <w:r w:rsidR="00E86D3A" w:rsidRPr="005B68B5">
        <w:rPr>
          <w:szCs w:val="22"/>
          <w:lang w:val="lt-LT"/>
        </w:rPr>
        <w:t>DT</w:t>
      </w:r>
      <w:r w:rsidRPr="005B68B5">
        <w:rPr>
          <w:szCs w:val="22"/>
          <w:lang w:val="lt-LT"/>
        </w:rPr>
        <w:t>L, 69</w:t>
      </w:r>
      <w:r w:rsidR="00E86D3A" w:rsidRPr="005B68B5">
        <w:rPr>
          <w:szCs w:val="22"/>
          <w:lang w:val="lt-LT"/>
        </w:rPr>
        <w:t>,</w:t>
      </w:r>
      <w:r w:rsidRPr="005B68B5">
        <w:rPr>
          <w:szCs w:val="22"/>
          <w:lang w:val="lt-LT"/>
        </w:rPr>
        <w:t xml:space="preserve">8% </w:t>
      </w:r>
      <w:r w:rsidR="00E86D3A" w:rsidRPr="005B68B5">
        <w:rPr>
          <w:szCs w:val="22"/>
          <w:lang w:val="lt-LT"/>
        </w:rPr>
        <w:t>prie MT</w:t>
      </w:r>
      <w:r w:rsidRPr="005B68B5">
        <w:rPr>
          <w:szCs w:val="22"/>
          <w:lang w:val="lt-LT"/>
        </w:rPr>
        <w:t>L</w:t>
      </w:r>
      <w:r w:rsidR="00E86D3A" w:rsidRPr="005B68B5">
        <w:rPr>
          <w:szCs w:val="22"/>
          <w:lang w:val="lt-LT"/>
        </w:rPr>
        <w:t xml:space="preserve"> ir 55,</w:t>
      </w:r>
      <w:r w:rsidRPr="005B68B5">
        <w:rPr>
          <w:szCs w:val="22"/>
          <w:lang w:val="lt-LT"/>
        </w:rPr>
        <w:t xml:space="preserve">8% </w:t>
      </w:r>
      <w:r w:rsidR="00E86D3A" w:rsidRPr="005B68B5">
        <w:rPr>
          <w:szCs w:val="22"/>
          <w:lang w:val="lt-LT"/>
        </w:rPr>
        <w:t>prie</w:t>
      </w:r>
      <w:r w:rsidRPr="005B68B5">
        <w:rPr>
          <w:szCs w:val="22"/>
          <w:lang w:val="lt-LT"/>
        </w:rPr>
        <w:t xml:space="preserve"> </w:t>
      </w:r>
      <w:r w:rsidR="00E86D3A" w:rsidRPr="005B68B5">
        <w:rPr>
          <w:szCs w:val="22"/>
          <w:lang w:val="lt-LT"/>
        </w:rPr>
        <w:t>LMT</w:t>
      </w:r>
      <w:r w:rsidRPr="005B68B5">
        <w:rPr>
          <w:szCs w:val="22"/>
          <w:lang w:val="lt-LT"/>
        </w:rPr>
        <w:t xml:space="preserve">L). </w:t>
      </w:r>
      <w:r w:rsidR="00E86D3A" w:rsidRPr="005B68B5">
        <w:rPr>
          <w:szCs w:val="22"/>
          <w:lang w:val="lt-LT"/>
        </w:rPr>
        <w:t xml:space="preserve">Koncentracijos kraujyje ir plazmoje santykis </w:t>
      </w:r>
      <w:r w:rsidRPr="005B68B5">
        <w:rPr>
          <w:i/>
          <w:szCs w:val="22"/>
          <w:lang w:val="lt-LT"/>
        </w:rPr>
        <w:t>in vitro</w:t>
      </w:r>
      <w:r w:rsidRPr="005B68B5">
        <w:rPr>
          <w:szCs w:val="22"/>
          <w:lang w:val="lt-LT"/>
        </w:rPr>
        <w:t xml:space="preserve"> </w:t>
      </w:r>
      <w:r w:rsidR="00E86D3A" w:rsidRPr="005B68B5">
        <w:rPr>
          <w:szCs w:val="22"/>
          <w:lang w:val="lt-LT"/>
        </w:rPr>
        <w:t>tiriant žmogaus kraują svyruoja nuo</w:t>
      </w:r>
      <w:r w:rsidRPr="005B68B5">
        <w:rPr>
          <w:szCs w:val="22"/>
          <w:lang w:val="lt-LT"/>
        </w:rPr>
        <w:t xml:space="preserve"> 0</w:t>
      </w:r>
      <w:r w:rsidR="00E86D3A" w:rsidRPr="005B68B5">
        <w:rPr>
          <w:szCs w:val="22"/>
          <w:lang w:val="lt-LT"/>
        </w:rPr>
        <w:t>,</w:t>
      </w:r>
      <w:r w:rsidRPr="005B68B5">
        <w:rPr>
          <w:szCs w:val="22"/>
          <w:lang w:val="lt-LT"/>
        </w:rPr>
        <w:t xml:space="preserve">90 </w:t>
      </w:r>
      <w:r w:rsidR="00E86D3A" w:rsidRPr="005B68B5">
        <w:rPr>
          <w:szCs w:val="22"/>
          <w:lang w:val="lt-LT"/>
        </w:rPr>
        <w:t>iki 0,</w:t>
      </w:r>
      <w:r w:rsidRPr="005B68B5">
        <w:rPr>
          <w:szCs w:val="22"/>
          <w:lang w:val="lt-LT"/>
        </w:rPr>
        <w:t>99</w:t>
      </w:r>
      <w:r w:rsidR="00DA2DC5" w:rsidRPr="005B68B5">
        <w:rPr>
          <w:szCs w:val="22"/>
          <w:lang w:val="lt-LT"/>
        </w:rPr>
        <w:t>;</w:t>
      </w:r>
      <w:r w:rsidR="002E5D52" w:rsidRPr="005B68B5">
        <w:rPr>
          <w:szCs w:val="22"/>
          <w:lang w:val="lt-LT"/>
        </w:rPr>
        <w:t xml:space="preserve"> tai rodo, kad </w:t>
      </w:r>
      <w:r w:rsidR="009728B0" w:rsidRPr="005B68B5">
        <w:rPr>
          <w:szCs w:val="22"/>
          <w:lang w:val="lt-LT"/>
        </w:rPr>
        <w:t>kabazitaks</w:t>
      </w:r>
      <w:r w:rsidR="002E5D52" w:rsidRPr="005B68B5">
        <w:rPr>
          <w:szCs w:val="22"/>
          <w:lang w:val="lt-LT"/>
        </w:rPr>
        <w:t xml:space="preserve">elis </w:t>
      </w:r>
      <w:r w:rsidR="00A64789" w:rsidRPr="005B68B5">
        <w:rPr>
          <w:szCs w:val="22"/>
          <w:lang w:val="lt-LT"/>
        </w:rPr>
        <w:t>tarp kraujo</w:t>
      </w:r>
      <w:r w:rsidR="002E5D52" w:rsidRPr="005B68B5">
        <w:rPr>
          <w:szCs w:val="22"/>
          <w:lang w:val="lt-LT"/>
        </w:rPr>
        <w:t xml:space="preserve"> ir </w:t>
      </w:r>
      <w:r w:rsidR="00A64789" w:rsidRPr="005B68B5">
        <w:rPr>
          <w:szCs w:val="22"/>
          <w:lang w:val="lt-LT"/>
        </w:rPr>
        <w:t>plazmos</w:t>
      </w:r>
      <w:r w:rsidR="002E5D52" w:rsidRPr="005B68B5">
        <w:rPr>
          <w:szCs w:val="22"/>
          <w:lang w:val="lt-LT"/>
        </w:rPr>
        <w:t xml:space="preserve"> pasiskirsto tolygiai.</w:t>
      </w:r>
    </w:p>
    <w:p w14:paraId="08B89C30" w14:textId="77777777" w:rsidR="005C130B" w:rsidRPr="005B68B5" w:rsidRDefault="005C130B" w:rsidP="00BC47A6">
      <w:pPr>
        <w:numPr>
          <w:ilvl w:val="12"/>
          <w:numId w:val="0"/>
        </w:numPr>
        <w:tabs>
          <w:tab w:val="left" w:pos="4820"/>
        </w:tabs>
        <w:ind w:right="-2"/>
        <w:rPr>
          <w:i/>
          <w:szCs w:val="22"/>
          <w:lang w:val="lt-LT"/>
        </w:rPr>
      </w:pPr>
    </w:p>
    <w:p w14:paraId="2D4C9410" w14:textId="77777777" w:rsidR="005C130B" w:rsidRPr="005B68B5" w:rsidRDefault="00575EAD" w:rsidP="00BC47A6">
      <w:pPr>
        <w:numPr>
          <w:ilvl w:val="12"/>
          <w:numId w:val="0"/>
        </w:numPr>
        <w:tabs>
          <w:tab w:val="left" w:pos="4820"/>
        </w:tabs>
        <w:ind w:right="-2"/>
        <w:rPr>
          <w:szCs w:val="22"/>
          <w:u w:val="single"/>
          <w:lang w:val="lt-LT"/>
        </w:rPr>
      </w:pPr>
      <w:r w:rsidRPr="005B68B5">
        <w:rPr>
          <w:szCs w:val="22"/>
          <w:u w:val="single"/>
          <w:lang w:val="lt-LT"/>
        </w:rPr>
        <w:t>Biotransformacija</w:t>
      </w:r>
    </w:p>
    <w:p w14:paraId="6DD8ED3F" w14:textId="77777777" w:rsidR="0026657F" w:rsidRPr="005B68B5" w:rsidRDefault="009728B0" w:rsidP="00BC47A6">
      <w:pPr>
        <w:tabs>
          <w:tab w:val="left" w:pos="4820"/>
        </w:tabs>
        <w:rPr>
          <w:szCs w:val="22"/>
          <w:lang w:val="lt-LT"/>
        </w:rPr>
      </w:pPr>
      <w:r w:rsidRPr="005B68B5">
        <w:rPr>
          <w:iCs/>
          <w:szCs w:val="22"/>
          <w:lang w:val="lt-LT"/>
        </w:rPr>
        <w:t>Kabazitaks</w:t>
      </w:r>
      <w:r w:rsidR="00AA286D" w:rsidRPr="005B68B5">
        <w:rPr>
          <w:iCs/>
          <w:szCs w:val="22"/>
          <w:lang w:val="lt-LT"/>
        </w:rPr>
        <w:t>elis</w:t>
      </w:r>
      <w:r w:rsidR="005C130B" w:rsidRPr="005B68B5">
        <w:rPr>
          <w:iCs/>
          <w:szCs w:val="22"/>
          <w:lang w:val="lt-LT"/>
        </w:rPr>
        <w:t xml:space="preserve"> </w:t>
      </w:r>
      <w:r w:rsidR="00AA286D" w:rsidRPr="005B68B5">
        <w:rPr>
          <w:iCs/>
          <w:szCs w:val="22"/>
          <w:lang w:val="lt-LT"/>
        </w:rPr>
        <w:t>ekstensyviai metabolizuojamas kepenyse</w:t>
      </w:r>
      <w:r w:rsidR="005C130B" w:rsidRPr="005B68B5">
        <w:rPr>
          <w:iCs/>
          <w:szCs w:val="22"/>
          <w:lang w:val="lt-LT"/>
        </w:rPr>
        <w:t xml:space="preserve"> (&gt;</w:t>
      </w:r>
      <w:r w:rsidR="00681B71" w:rsidRPr="005B68B5">
        <w:rPr>
          <w:iCs/>
          <w:szCs w:val="22"/>
          <w:lang w:val="lt-LT"/>
        </w:rPr>
        <w:t> </w:t>
      </w:r>
      <w:r w:rsidR="005C130B" w:rsidRPr="005B68B5">
        <w:rPr>
          <w:iCs/>
          <w:szCs w:val="22"/>
          <w:lang w:val="lt-LT"/>
        </w:rPr>
        <w:t xml:space="preserve">95%), </w:t>
      </w:r>
      <w:r w:rsidR="00AA286D" w:rsidRPr="005B68B5">
        <w:rPr>
          <w:iCs/>
          <w:szCs w:val="22"/>
          <w:lang w:val="lt-LT"/>
        </w:rPr>
        <w:t>daugiausia dalyvaujant</w:t>
      </w:r>
      <w:r w:rsidR="005C130B" w:rsidRPr="005B68B5">
        <w:rPr>
          <w:iCs/>
          <w:szCs w:val="22"/>
          <w:lang w:val="lt-LT"/>
        </w:rPr>
        <w:t xml:space="preserve"> CYP3A </w:t>
      </w:r>
      <w:r w:rsidR="00AA286D" w:rsidRPr="005B68B5">
        <w:rPr>
          <w:iCs/>
          <w:szCs w:val="22"/>
          <w:lang w:val="lt-LT"/>
        </w:rPr>
        <w:t>izofermentui</w:t>
      </w:r>
      <w:r w:rsidR="005C130B" w:rsidRPr="005B68B5">
        <w:rPr>
          <w:iCs/>
          <w:szCs w:val="22"/>
          <w:lang w:val="lt-LT"/>
        </w:rPr>
        <w:t xml:space="preserve"> (80</w:t>
      </w:r>
      <w:r w:rsidR="00AA286D" w:rsidRPr="005B68B5">
        <w:rPr>
          <w:iCs/>
          <w:szCs w:val="22"/>
          <w:lang w:val="lt-LT"/>
        </w:rPr>
        <w:noBreakHyphen/>
      </w:r>
      <w:r w:rsidR="005C130B" w:rsidRPr="005B68B5">
        <w:rPr>
          <w:iCs/>
          <w:szCs w:val="22"/>
          <w:lang w:val="lt-LT"/>
        </w:rPr>
        <w:t xml:space="preserve">90%). </w:t>
      </w:r>
      <w:r w:rsidRPr="005B68B5">
        <w:rPr>
          <w:iCs/>
          <w:szCs w:val="22"/>
          <w:lang w:val="lt-LT"/>
        </w:rPr>
        <w:t>Kabazitaks</w:t>
      </w:r>
      <w:r w:rsidR="0026657F" w:rsidRPr="005B68B5">
        <w:rPr>
          <w:iCs/>
          <w:szCs w:val="22"/>
          <w:lang w:val="lt-LT"/>
        </w:rPr>
        <w:t>elis yra pagrindinė kraujyje cirkuliuojanti medžiaga.</w:t>
      </w:r>
      <w:r w:rsidR="005C130B" w:rsidRPr="005B68B5">
        <w:rPr>
          <w:iCs/>
          <w:szCs w:val="22"/>
          <w:lang w:val="lt-LT"/>
        </w:rPr>
        <w:t xml:space="preserve"> </w:t>
      </w:r>
      <w:r w:rsidR="0026657F" w:rsidRPr="005B68B5">
        <w:rPr>
          <w:iCs/>
          <w:szCs w:val="22"/>
          <w:lang w:val="lt-LT"/>
        </w:rPr>
        <w:t xml:space="preserve">Plazmoje nustatyti septyni metabolitai </w:t>
      </w:r>
      <w:r w:rsidR="005C130B" w:rsidRPr="005B68B5">
        <w:rPr>
          <w:szCs w:val="22"/>
          <w:lang w:val="lt-LT"/>
        </w:rPr>
        <w:t>(</w:t>
      </w:r>
      <w:r w:rsidR="0026657F" w:rsidRPr="005B68B5">
        <w:rPr>
          <w:szCs w:val="22"/>
          <w:lang w:val="lt-LT"/>
        </w:rPr>
        <w:t>įskaitant</w:t>
      </w:r>
      <w:r w:rsidR="005C130B" w:rsidRPr="005B68B5">
        <w:rPr>
          <w:szCs w:val="22"/>
          <w:lang w:val="lt-LT"/>
        </w:rPr>
        <w:t xml:space="preserve"> 3 </w:t>
      </w:r>
      <w:r w:rsidR="0026657F" w:rsidRPr="005B68B5">
        <w:rPr>
          <w:szCs w:val="22"/>
          <w:lang w:val="lt-LT"/>
        </w:rPr>
        <w:t xml:space="preserve">aktyvius metabolitus, susidarančius vykstant </w:t>
      </w:r>
      <w:r w:rsidR="005C130B" w:rsidRPr="005B68B5">
        <w:rPr>
          <w:szCs w:val="22"/>
          <w:lang w:val="lt-LT"/>
        </w:rPr>
        <w:t>O</w:t>
      </w:r>
      <w:r w:rsidR="005C130B" w:rsidRPr="005B68B5">
        <w:rPr>
          <w:szCs w:val="22"/>
          <w:lang w:val="lt-LT"/>
        </w:rPr>
        <w:noBreakHyphen/>
        <w:t>demet</w:t>
      </w:r>
      <w:r w:rsidR="0026657F" w:rsidRPr="005B68B5">
        <w:rPr>
          <w:szCs w:val="22"/>
          <w:lang w:val="lt-LT"/>
        </w:rPr>
        <w:t>ilinimui</w:t>
      </w:r>
      <w:r w:rsidR="005C130B" w:rsidRPr="005B68B5">
        <w:rPr>
          <w:szCs w:val="22"/>
          <w:lang w:val="lt-LT"/>
        </w:rPr>
        <w:t xml:space="preserve">), </w:t>
      </w:r>
      <w:r w:rsidR="0026657F" w:rsidRPr="005B68B5">
        <w:rPr>
          <w:szCs w:val="22"/>
          <w:lang w:val="lt-LT"/>
        </w:rPr>
        <w:t>pagrindinis metabolitas sudaro</w:t>
      </w:r>
      <w:r w:rsidR="005C130B" w:rsidRPr="005B68B5">
        <w:rPr>
          <w:szCs w:val="22"/>
          <w:lang w:val="lt-LT"/>
        </w:rPr>
        <w:t xml:space="preserve"> 5% </w:t>
      </w:r>
      <w:r w:rsidR="0026657F" w:rsidRPr="005B68B5">
        <w:rPr>
          <w:szCs w:val="22"/>
          <w:lang w:val="lt-LT"/>
        </w:rPr>
        <w:t>pirminės medžiagos ekspozicijos</w:t>
      </w:r>
      <w:r w:rsidR="005C130B" w:rsidRPr="005B68B5">
        <w:rPr>
          <w:szCs w:val="22"/>
          <w:lang w:val="lt-LT"/>
        </w:rPr>
        <w:t xml:space="preserve">. </w:t>
      </w:r>
      <w:r w:rsidR="0026657F" w:rsidRPr="005B68B5">
        <w:rPr>
          <w:szCs w:val="22"/>
          <w:lang w:val="lt-LT"/>
        </w:rPr>
        <w:t>Su žmogaus šlapimu ir išmatomis išsiskiria</w:t>
      </w:r>
      <w:r w:rsidR="005C130B" w:rsidRPr="005B68B5">
        <w:rPr>
          <w:szCs w:val="22"/>
          <w:lang w:val="lt-LT"/>
        </w:rPr>
        <w:t xml:space="preserve"> </w:t>
      </w:r>
      <w:r w:rsidR="0026657F" w:rsidRPr="005B68B5">
        <w:rPr>
          <w:szCs w:val="22"/>
          <w:lang w:val="lt-LT"/>
        </w:rPr>
        <w:t xml:space="preserve">maždaug </w:t>
      </w:r>
      <w:r w:rsidR="005C130B" w:rsidRPr="005B68B5">
        <w:rPr>
          <w:szCs w:val="22"/>
          <w:lang w:val="lt-LT"/>
        </w:rPr>
        <w:t>20</w:t>
      </w:r>
      <w:r w:rsidR="00C9266B" w:rsidRPr="005B68B5">
        <w:rPr>
          <w:szCs w:val="22"/>
          <w:lang w:val="lt-LT"/>
        </w:rPr>
        <w:t> </w:t>
      </w:r>
      <w:r w:rsidRPr="005B68B5">
        <w:rPr>
          <w:szCs w:val="22"/>
          <w:lang w:val="lt-LT"/>
        </w:rPr>
        <w:t>kabazitaks</w:t>
      </w:r>
      <w:r w:rsidR="0026657F" w:rsidRPr="005B68B5">
        <w:rPr>
          <w:szCs w:val="22"/>
          <w:lang w:val="lt-LT"/>
        </w:rPr>
        <w:t>elio metabolitų.</w:t>
      </w:r>
    </w:p>
    <w:p w14:paraId="36127602" w14:textId="77777777" w:rsidR="005C130B" w:rsidRPr="005B68B5" w:rsidRDefault="005C130B" w:rsidP="00BC47A6">
      <w:pPr>
        <w:tabs>
          <w:tab w:val="left" w:pos="4820"/>
        </w:tabs>
        <w:rPr>
          <w:szCs w:val="22"/>
          <w:lang w:val="lt-LT"/>
        </w:rPr>
      </w:pPr>
    </w:p>
    <w:p w14:paraId="7D4608C2" w14:textId="77777777" w:rsidR="00A66227" w:rsidRPr="005B68B5" w:rsidRDefault="0074438A" w:rsidP="00BC47A6">
      <w:pPr>
        <w:tabs>
          <w:tab w:val="left" w:pos="4820"/>
        </w:tabs>
        <w:rPr>
          <w:szCs w:val="22"/>
          <w:lang w:val="lt-LT"/>
        </w:rPr>
      </w:pPr>
      <w:r w:rsidRPr="005B68B5">
        <w:rPr>
          <w:szCs w:val="22"/>
          <w:lang w:val="lt-LT"/>
        </w:rPr>
        <w:t>Remiantis</w:t>
      </w:r>
      <w:r w:rsidR="005C130B" w:rsidRPr="005B68B5">
        <w:rPr>
          <w:szCs w:val="22"/>
          <w:lang w:val="lt-LT"/>
        </w:rPr>
        <w:t xml:space="preserve"> </w:t>
      </w:r>
      <w:r w:rsidR="005C130B" w:rsidRPr="005B68B5">
        <w:rPr>
          <w:i/>
          <w:szCs w:val="22"/>
          <w:lang w:val="lt-LT"/>
        </w:rPr>
        <w:t xml:space="preserve">in vitro </w:t>
      </w:r>
      <w:r w:rsidRPr="005B68B5">
        <w:rPr>
          <w:szCs w:val="22"/>
          <w:lang w:val="lt-LT"/>
        </w:rPr>
        <w:t>atliktais tyrimais</w:t>
      </w:r>
      <w:r w:rsidR="005C130B" w:rsidRPr="005B68B5">
        <w:rPr>
          <w:szCs w:val="22"/>
          <w:lang w:val="lt-LT"/>
        </w:rPr>
        <w:t xml:space="preserve">, </w:t>
      </w:r>
      <w:r w:rsidR="009728B0" w:rsidRPr="005B68B5">
        <w:rPr>
          <w:szCs w:val="22"/>
          <w:lang w:val="lt-LT"/>
        </w:rPr>
        <w:t>kabazitaks</w:t>
      </w:r>
      <w:r w:rsidRPr="005B68B5">
        <w:rPr>
          <w:szCs w:val="22"/>
          <w:lang w:val="lt-LT"/>
        </w:rPr>
        <w:t xml:space="preserve">elis, </w:t>
      </w:r>
      <w:r w:rsidR="00B55244" w:rsidRPr="005B68B5">
        <w:rPr>
          <w:szCs w:val="22"/>
          <w:lang w:val="lt-LT"/>
        </w:rPr>
        <w:t>kai</w:t>
      </w:r>
      <w:r w:rsidRPr="005B68B5">
        <w:rPr>
          <w:szCs w:val="22"/>
          <w:lang w:val="lt-LT"/>
        </w:rPr>
        <w:t xml:space="preserve"> </w:t>
      </w:r>
      <w:r w:rsidR="00B55244" w:rsidRPr="005B68B5">
        <w:rPr>
          <w:szCs w:val="22"/>
          <w:lang w:val="lt-LT"/>
        </w:rPr>
        <w:t xml:space="preserve">koncentracija </w:t>
      </w:r>
      <w:r w:rsidRPr="005B68B5">
        <w:rPr>
          <w:szCs w:val="22"/>
          <w:lang w:val="lt-LT"/>
        </w:rPr>
        <w:t xml:space="preserve">kliniškai reikšminga, gali kliniškai reikšmingai </w:t>
      </w:r>
      <w:r w:rsidR="008E7659" w:rsidRPr="005B68B5">
        <w:rPr>
          <w:szCs w:val="22"/>
          <w:lang w:val="lt-LT"/>
        </w:rPr>
        <w:t>slop</w:t>
      </w:r>
      <w:r w:rsidR="00843EBD" w:rsidRPr="005B68B5">
        <w:rPr>
          <w:szCs w:val="22"/>
          <w:lang w:val="lt-LT"/>
        </w:rPr>
        <w:t>inti vaistinių preparatų, kuri</w:t>
      </w:r>
      <w:r w:rsidR="008E7659" w:rsidRPr="005B68B5">
        <w:rPr>
          <w:szCs w:val="22"/>
          <w:lang w:val="lt-LT"/>
        </w:rPr>
        <w:t xml:space="preserve">uos daugiausia metabolizuoja </w:t>
      </w:r>
      <w:r w:rsidR="005C130B" w:rsidRPr="005B68B5">
        <w:rPr>
          <w:szCs w:val="22"/>
          <w:lang w:val="lt-LT"/>
        </w:rPr>
        <w:t>CYP3A</w:t>
      </w:r>
      <w:r w:rsidR="008E7659" w:rsidRPr="005B68B5">
        <w:rPr>
          <w:szCs w:val="22"/>
          <w:lang w:val="lt-LT"/>
        </w:rPr>
        <w:t>, poveikį</w:t>
      </w:r>
      <w:r w:rsidR="005C130B" w:rsidRPr="005B68B5">
        <w:rPr>
          <w:szCs w:val="22"/>
          <w:lang w:val="lt-LT"/>
        </w:rPr>
        <w:t xml:space="preserve">. </w:t>
      </w:r>
    </w:p>
    <w:p w14:paraId="02CAF91C" w14:textId="77777777" w:rsidR="00A66227" w:rsidRPr="005B68B5" w:rsidRDefault="00A66227" w:rsidP="00BC47A6">
      <w:pPr>
        <w:tabs>
          <w:tab w:val="left" w:pos="4820"/>
        </w:tabs>
        <w:rPr>
          <w:szCs w:val="22"/>
          <w:lang w:val="lt-LT"/>
        </w:rPr>
      </w:pPr>
      <w:r w:rsidRPr="005B68B5">
        <w:rPr>
          <w:szCs w:val="22"/>
          <w:lang w:val="lt-LT"/>
        </w:rPr>
        <w:t>Vis dėlto klinikinio tyrimo metu buvo nustatyta, kad kabazitakselis (vienkartinė per 1</w:t>
      </w:r>
      <w:r w:rsidR="006D7D1E" w:rsidRPr="005B68B5">
        <w:rPr>
          <w:szCs w:val="22"/>
          <w:lang w:val="lt-LT"/>
        </w:rPr>
        <w:t> </w:t>
      </w:r>
      <w:r w:rsidRPr="005B68B5">
        <w:rPr>
          <w:szCs w:val="22"/>
          <w:lang w:val="lt-LT"/>
        </w:rPr>
        <w:t>valandą infuzuota 25 mg/m</w:t>
      </w:r>
      <w:r w:rsidRPr="005B68B5">
        <w:rPr>
          <w:szCs w:val="22"/>
          <w:vertAlign w:val="superscript"/>
          <w:lang w:val="lt-LT"/>
        </w:rPr>
        <w:t>2</w:t>
      </w:r>
      <w:r w:rsidRPr="005B68B5">
        <w:rPr>
          <w:szCs w:val="22"/>
          <w:lang w:val="lt-LT"/>
        </w:rPr>
        <w:t xml:space="preserve"> dozė) neturėjo įtakos midazolamo (bandomojo CYP3A substrato) kiekiui plazmoje. Vadinasi, kartu vartojant gydomąsias CYP3A substratų ir kabazitakselio dozes, klinikinio poveikio pokytis nėra tikėtinas.</w:t>
      </w:r>
    </w:p>
    <w:p w14:paraId="3FC359C0" w14:textId="77777777" w:rsidR="00F45393" w:rsidRPr="005B68B5" w:rsidRDefault="00A66227" w:rsidP="00BC47A6">
      <w:pPr>
        <w:tabs>
          <w:tab w:val="left" w:pos="4820"/>
        </w:tabs>
        <w:rPr>
          <w:szCs w:val="22"/>
          <w:lang w:val="lt-LT"/>
        </w:rPr>
      </w:pPr>
      <w:r w:rsidRPr="005B68B5">
        <w:rPr>
          <w:szCs w:val="22"/>
          <w:lang w:val="lt-LT"/>
        </w:rPr>
        <w:t>K</w:t>
      </w:r>
      <w:r w:rsidR="008E7659" w:rsidRPr="005B68B5">
        <w:rPr>
          <w:szCs w:val="22"/>
          <w:lang w:val="lt-LT"/>
        </w:rPr>
        <w:t xml:space="preserve">abazitakselio sukeliamo vaistinių preparatų, kurie yra kitų </w:t>
      </w:r>
      <w:r w:rsidR="005C130B" w:rsidRPr="005B68B5">
        <w:rPr>
          <w:szCs w:val="22"/>
          <w:lang w:val="lt-LT"/>
        </w:rPr>
        <w:t xml:space="preserve">CYP </w:t>
      </w:r>
      <w:r w:rsidR="008E7659" w:rsidRPr="005B68B5">
        <w:rPr>
          <w:szCs w:val="22"/>
          <w:lang w:val="lt-LT"/>
        </w:rPr>
        <w:t>fermentų</w:t>
      </w:r>
      <w:r w:rsidR="005C130B" w:rsidRPr="005B68B5">
        <w:rPr>
          <w:szCs w:val="22"/>
          <w:lang w:val="lt-LT"/>
        </w:rPr>
        <w:t xml:space="preserve"> (1A2, 2B6, 2C9, 2C8, 2C19, 2E1</w:t>
      </w:r>
      <w:r w:rsidR="008E7659" w:rsidRPr="005B68B5">
        <w:rPr>
          <w:szCs w:val="22"/>
          <w:lang w:val="lt-LT"/>
        </w:rPr>
        <w:t xml:space="preserve"> ir</w:t>
      </w:r>
      <w:r w:rsidR="005C130B" w:rsidRPr="005B68B5">
        <w:rPr>
          <w:szCs w:val="22"/>
          <w:lang w:val="lt-LT"/>
        </w:rPr>
        <w:t xml:space="preserve"> 2D6) </w:t>
      </w:r>
      <w:r w:rsidR="008E7659" w:rsidRPr="005B68B5">
        <w:rPr>
          <w:szCs w:val="22"/>
          <w:lang w:val="lt-LT"/>
        </w:rPr>
        <w:t>su</w:t>
      </w:r>
      <w:r w:rsidR="003032E9" w:rsidRPr="005B68B5">
        <w:rPr>
          <w:szCs w:val="22"/>
          <w:lang w:val="lt-LT"/>
        </w:rPr>
        <w:t>b</w:t>
      </w:r>
      <w:r w:rsidR="008E7659" w:rsidRPr="005B68B5">
        <w:rPr>
          <w:szCs w:val="22"/>
          <w:lang w:val="lt-LT"/>
        </w:rPr>
        <w:t xml:space="preserve">stratai, poveikio slopinimo bei vaistinių preparatų, kurie yra </w:t>
      </w:r>
      <w:r w:rsidR="005C130B" w:rsidRPr="005B68B5">
        <w:rPr>
          <w:szCs w:val="22"/>
          <w:lang w:val="lt-LT"/>
        </w:rPr>
        <w:t>CYP1A, CYP2C9</w:t>
      </w:r>
      <w:r w:rsidR="008E7659" w:rsidRPr="005B68B5">
        <w:rPr>
          <w:szCs w:val="22"/>
          <w:lang w:val="lt-LT"/>
        </w:rPr>
        <w:t xml:space="preserve"> ir</w:t>
      </w:r>
      <w:r w:rsidR="005C130B" w:rsidRPr="005B68B5">
        <w:rPr>
          <w:szCs w:val="22"/>
          <w:lang w:val="lt-LT"/>
        </w:rPr>
        <w:t xml:space="preserve"> CYP3A</w:t>
      </w:r>
      <w:r w:rsidR="008E7659" w:rsidRPr="005B68B5">
        <w:rPr>
          <w:szCs w:val="22"/>
          <w:lang w:val="lt-LT"/>
        </w:rPr>
        <w:t xml:space="preserve"> substratai, poveikio stiprinimo rizikos nėra</w:t>
      </w:r>
      <w:r w:rsidR="005C130B" w:rsidRPr="005B68B5">
        <w:rPr>
          <w:szCs w:val="22"/>
          <w:lang w:val="lt-LT"/>
        </w:rPr>
        <w:t xml:space="preserve">. </w:t>
      </w:r>
      <w:r w:rsidR="009728B0" w:rsidRPr="005B68B5">
        <w:rPr>
          <w:szCs w:val="22"/>
          <w:lang w:val="lt-LT"/>
        </w:rPr>
        <w:t>Kabazitaks</w:t>
      </w:r>
      <w:r w:rsidR="00164AE4" w:rsidRPr="005B68B5">
        <w:rPr>
          <w:szCs w:val="22"/>
          <w:lang w:val="lt-LT"/>
        </w:rPr>
        <w:t>elis</w:t>
      </w:r>
      <w:r w:rsidR="005C130B" w:rsidRPr="005B68B5">
        <w:rPr>
          <w:szCs w:val="22"/>
          <w:lang w:val="lt-LT"/>
        </w:rPr>
        <w:t xml:space="preserve"> </w:t>
      </w:r>
      <w:r w:rsidR="005C130B" w:rsidRPr="005B68B5">
        <w:rPr>
          <w:i/>
          <w:szCs w:val="22"/>
          <w:lang w:val="lt-LT"/>
        </w:rPr>
        <w:t>in vitro</w:t>
      </w:r>
      <w:r w:rsidR="005C130B" w:rsidRPr="005B68B5">
        <w:rPr>
          <w:szCs w:val="22"/>
          <w:lang w:val="lt-LT"/>
        </w:rPr>
        <w:t xml:space="preserve"> </w:t>
      </w:r>
      <w:r w:rsidR="00164AE4" w:rsidRPr="005B68B5">
        <w:rPr>
          <w:szCs w:val="22"/>
          <w:lang w:val="lt-LT"/>
        </w:rPr>
        <w:t>neslopina svarbiausi</w:t>
      </w:r>
      <w:r w:rsidR="006E0286" w:rsidRPr="005B68B5">
        <w:rPr>
          <w:szCs w:val="22"/>
          <w:lang w:val="lt-LT"/>
        </w:rPr>
        <w:t>o</w:t>
      </w:r>
      <w:r w:rsidR="00164AE4" w:rsidRPr="005B68B5">
        <w:rPr>
          <w:szCs w:val="22"/>
          <w:lang w:val="lt-LT"/>
        </w:rPr>
        <w:t xml:space="preserve"> v</w:t>
      </w:r>
      <w:r w:rsidR="005C130B" w:rsidRPr="005B68B5">
        <w:rPr>
          <w:szCs w:val="22"/>
          <w:lang w:val="lt-LT"/>
        </w:rPr>
        <w:t>arfarin</w:t>
      </w:r>
      <w:r w:rsidR="00164AE4" w:rsidRPr="005B68B5">
        <w:rPr>
          <w:szCs w:val="22"/>
          <w:lang w:val="lt-LT"/>
        </w:rPr>
        <w:t>o biotranformacijos į</w:t>
      </w:r>
      <w:r w:rsidR="005C130B" w:rsidRPr="005B68B5">
        <w:rPr>
          <w:szCs w:val="22"/>
          <w:lang w:val="lt-LT"/>
        </w:rPr>
        <w:t xml:space="preserve"> 7</w:t>
      </w:r>
      <w:r w:rsidR="005C130B" w:rsidRPr="005B68B5">
        <w:rPr>
          <w:szCs w:val="22"/>
          <w:lang w:val="lt-LT"/>
        </w:rPr>
        <w:noBreakHyphen/>
        <w:t>h</w:t>
      </w:r>
      <w:r w:rsidR="00164AE4" w:rsidRPr="005B68B5">
        <w:rPr>
          <w:szCs w:val="22"/>
          <w:lang w:val="lt-LT"/>
        </w:rPr>
        <w:t xml:space="preserve">idroksivarfariną mechanizmo, kurį </w:t>
      </w:r>
      <w:r w:rsidR="00286A18" w:rsidRPr="005B68B5">
        <w:rPr>
          <w:szCs w:val="22"/>
          <w:lang w:val="lt-LT"/>
        </w:rPr>
        <w:t>inicijuoja</w:t>
      </w:r>
      <w:r w:rsidR="00164AE4" w:rsidRPr="005B68B5">
        <w:rPr>
          <w:szCs w:val="22"/>
          <w:lang w:val="lt-LT"/>
        </w:rPr>
        <w:t xml:space="preserve"> </w:t>
      </w:r>
      <w:r w:rsidR="005C130B" w:rsidRPr="005B68B5">
        <w:rPr>
          <w:szCs w:val="22"/>
          <w:lang w:val="lt-LT"/>
        </w:rPr>
        <w:t xml:space="preserve">CYP2C9. </w:t>
      </w:r>
      <w:r w:rsidR="00164AE4" w:rsidRPr="005B68B5">
        <w:rPr>
          <w:szCs w:val="22"/>
          <w:lang w:val="lt-LT"/>
        </w:rPr>
        <w:t xml:space="preserve">Dėl šios priežasties farmakokinetinė </w:t>
      </w:r>
      <w:r w:rsidR="009728B0" w:rsidRPr="005B68B5">
        <w:rPr>
          <w:szCs w:val="22"/>
          <w:lang w:val="lt-LT"/>
        </w:rPr>
        <w:t>kabazitaks</w:t>
      </w:r>
      <w:r w:rsidR="00164AE4" w:rsidRPr="005B68B5">
        <w:rPr>
          <w:szCs w:val="22"/>
          <w:lang w:val="lt-LT"/>
        </w:rPr>
        <w:t xml:space="preserve">elio ir varfarino sąveika </w:t>
      </w:r>
      <w:r w:rsidR="003759FB" w:rsidRPr="005B68B5">
        <w:rPr>
          <w:i/>
          <w:iCs/>
          <w:szCs w:val="22"/>
          <w:lang w:val="lt-LT"/>
        </w:rPr>
        <w:t>in vivo</w:t>
      </w:r>
      <w:r w:rsidR="003759FB" w:rsidRPr="005B68B5">
        <w:rPr>
          <w:szCs w:val="22"/>
          <w:lang w:val="lt-LT"/>
        </w:rPr>
        <w:t xml:space="preserve"> </w:t>
      </w:r>
      <w:r w:rsidR="00164AE4" w:rsidRPr="005B68B5">
        <w:rPr>
          <w:szCs w:val="22"/>
          <w:lang w:val="lt-LT"/>
        </w:rPr>
        <w:t>nėra tikėtina.</w:t>
      </w:r>
    </w:p>
    <w:p w14:paraId="4456E588" w14:textId="77777777" w:rsidR="00347742" w:rsidRPr="005B68B5" w:rsidRDefault="00347742" w:rsidP="00BC47A6">
      <w:pPr>
        <w:tabs>
          <w:tab w:val="left" w:pos="4820"/>
        </w:tabs>
        <w:rPr>
          <w:szCs w:val="22"/>
          <w:lang w:val="lt-LT"/>
        </w:rPr>
      </w:pPr>
    </w:p>
    <w:p w14:paraId="54B06786" w14:textId="77777777" w:rsidR="00243E03" w:rsidRPr="005B68B5" w:rsidRDefault="00243E03" w:rsidP="00BC47A6">
      <w:pPr>
        <w:tabs>
          <w:tab w:val="left" w:pos="4820"/>
        </w:tabs>
        <w:rPr>
          <w:szCs w:val="22"/>
          <w:lang w:val="lt-LT"/>
        </w:rPr>
      </w:pPr>
      <w:r w:rsidRPr="005B68B5">
        <w:rPr>
          <w:i/>
          <w:szCs w:val="22"/>
          <w:lang w:val="lt-LT"/>
        </w:rPr>
        <w:t>In vitro</w:t>
      </w:r>
      <w:r w:rsidRPr="005B68B5">
        <w:rPr>
          <w:szCs w:val="22"/>
          <w:lang w:val="lt-LT"/>
        </w:rPr>
        <w:t xml:space="preserve"> kabazitakselis neslopina atsparumo daugeliui vaistinių preparatų baltymų (</w:t>
      </w:r>
      <w:r w:rsidRPr="005B68B5">
        <w:rPr>
          <w:i/>
          <w:szCs w:val="22"/>
          <w:lang w:val="lt-LT"/>
        </w:rPr>
        <w:t>Multidrug-Resistant Proteins</w:t>
      </w:r>
      <w:r w:rsidRPr="005B68B5">
        <w:rPr>
          <w:szCs w:val="22"/>
          <w:lang w:val="lt-LT"/>
        </w:rPr>
        <w:t>, MRP): MRP1 ir MRP2 arba organinių katijonų pernašų (OKP1). Kabazitakselis slopina su P</w:t>
      </w:r>
      <w:r w:rsidRPr="005B68B5">
        <w:rPr>
          <w:szCs w:val="22"/>
          <w:lang w:val="lt-LT"/>
        </w:rPr>
        <w:noBreakHyphen/>
        <w:t>glikoproteinu (PgP) (digoksino, vinblastino), krūties vėžio atspariu baltymu (</w:t>
      </w:r>
      <w:r w:rsidRPr="005B68B5">
        <w:rPr>
          <w:i/>
          <w:szCs w:val="22"/>
          <w:lang w:val="lt-LT"/>
        </w:rPr>
        <w:t>Breast</w:t>
      </w:r>
      <w:r w:rsidRPr="005B68B5">
        <w:rPr>
          <w:i/>
          <w:szCs w:val="22"/>
          <w:lang w:val="lt-LT"/>
        </w:rPr>
        <w:noBreakHyphen/>
        <w:t>Cancer</w:t>
      </w:r>
      <w:r w:rsidRPr="005B68B5">
        <w:rPr>
          <w:i/>
          <w:szCs w:val="22"/>
          <w:lang w:val="lt-LT"/>
        </w:rPr>
        <w:noBreakHyphen/>
        <w:t>Resistant</w:t>
      </w:r>
      <w:r w:rsidRPr="005B68B5">
        <w:rPr>
          <w:i/>
          <w:szCs w:val="22"/>
          <w:lang w:val="lt-LT"/>
        </w:rPr>
        <w:noBreakHyphen/>
        <w:t>Proteins</w:t>
      </w:r>
      <w:r w:rsidRPr="005B68B5">
        <w:rPr>
          <w:szCs w:val="22"/>
          <w:lang w:val="lt-LT"/>
        </w:rPr>
        <w:t>, BC</w:t>
      </w:r>
      <w:r w:rsidR="00A66227" w:rsidRPr="005B68B5">
        <w:rPr>
          <w:szCs w:val="22"/>
          <w:lang w:val="lt-LT"/>
        </w:rPr>
        <w:t>R</w:t>
      </w:r>
      <w:r w:rsidRPr="005B68B5">
        <w:rPr>
          <w:szCs w:val="22"/>
          <w:lang w:val="lt-LT"/>
        </w:rPr>
        <w:t>P) (metotreksato) susijusią pernašą ir organinių anijonų pernašos polipeptidu OAPP1B3 (</w:t>
      </w:r>
      <w:r w:rsidR="0020307D" w:rsidRPr="005B68B5">
        <w:rPr>
          <w:szCs w:val="22"/>
          <w:lang w:val="lt-LT"/>
        </w:rPr>
        <w:t>CCK8</w:t>
      </w:r>
      <w:r w:rsidRPr="005B68B5">
        <w:rPr>
          <w:szCs w:val="22"/>
          <w:lang w:val="lt-LT"/>
        </w:rPr>
        <w:t>), kai koncentracija būna mažiausiai 15</w:t>
      </w:r>
      <w:r w:rsidR="006D7D1E" w:rsidRPr="005B68B5">
        <w:rPr>
          <w:szCs w:val="22"/>
          <w:lang w:val="lt-LT"/>
        </w:rPr>
        <w:t> </w:t>
      </w:r>
      <w:r w:rsidRPr="005B68B5">
        <w:rPr>
          <w:szCs w:val="22"/>
          <w:lang w:val="lt-LT"/>
        </w:rPr>
        <w:t>kartų didesnė nei klinikinio vartojimo atveju ir kai jis slopina organinių anijonų pernašos polipeptidą (</w:t>
      </w:r>
      <w:r w:rsidR="0020307D" w:rsidRPr="005B68B5">
        <w:rPr>
          <w:szCs w:val="22"/>
          <w:lang w:val="lt-LT"/>
        </w:rPr>
        <w:t>estradiol-17β-gliukuronidą</w:t>
      </w:r>
      <w:r w:rsidRPr="005B68B5">
        <w:rPr>
          <w:szCs w:val="22"/>
          <w:lang w:val="lt-LT"/>
        </w:rPr>
        <w:t xml:space="preserve">), kai koncentracija 5 kartus didesnė nei klinikinio vartojimo atveju. Dėl šios priežasties </w:t>
      </w:r>
      <w:r w:rsidRPr="005B68B5">
        <w:rPr>
          <w:i/>
          <w:szCs w:val="22"/>
          <w:lang w:val="lt-LT"/>
        </w:rPr>
        <w:t>in vivo</w:t>
      </w:r>
      <w:r w:rsidRPr="005B68B5">
        <w:rPr>
          <w:szCs w:val="22"/>
          <w:lang w:val="lt-LT"/>
        </w:rPr>
        <w:t xml:space="preserve"> sąveika su MRP, OKP1, PgP</w:t>
      </w:r>
      <w:r w:rsidR="0020307D" w:rsidRPr="005B68B5">
        <w:rPr>
          <w:szCs w:val="22"/>
          <w:lang w:val="lt-LT"/>
        </w:rPr>
        <w:t>, BCRP</w:t>
      </w:r>
      <w:r w:rsidRPr="005B68B5" w:rsidDel="0073169B">
        <w:rPr>
          <w:szCs w:val="22"/>
          <w:lang w:val="lt-LT"/>
        </w:rPr>
        <w:t xml:space="preserve"> </w:t>
      </w:r>
      <w:r w:rsidRPr="005B68B5">
        <w:rPr>
          <w:szCs w:val="22"/>
          <w:lang w:val="lt-LT"/>
        </w:rPr>
        <w:t>ir OAPP1B3 substratais, vartojant 25 mg/m</w:t>
      </w:r>
      <w:r w:rsidRPr="005B68B5">
        <w:rPr>
          <w:szCs w:val="22"/>
          <w:vertAlign w:val="superscript"/>
          <w:lang w:val="lt-LT"/>
        </w:rPr>
        <w:t>2</w:t>
      </w:r>
      <w:r w:rsidRPr="005B68B5">
        <w:rPr>
          <w:szCs w:val="22"/>
          <w:lang w:val="lt-LT"/>
        </w:rPr>
        <w:t xml:space="preserve">, dozę nėra tikėtina. </w:t>
      </w:r>
    </w:p>
    <w:p w14:paraId="0E8066B6" w14:textId="77777777" w:rsidR="00243E03" w:rsidRPr="005B68B5" w:rsidRDefault="00243E03" w:rsidP="00BC47A6">
      <w:pPr>
        <w:numPr>
          <w:ilvl w:val="12"/>
          <w:numId w:val="0"/>
        </w:numPr>
        <w:tabs>
          <w:tab w:val="left" w:pos="4820"/>
        </w:tabs>
        <w:ind w:right="-2"/>
        <w:rPr>
          <w:iCs/>
          <w:szCs w:val="22"/>
          <w:lang w:val="lt-LT"/>
        </w:rPr>
      </w:pPr>
      <w:r w:rsidRPr="005B68B5">
        <w:rPr>
          <w:iCs/>
          <w:szCs w:val="22"/>
          <w:lang w:val="lt-LT"/>
        </w:rPr>
        <w:t>Sąveika su OAPP1B1 perneša galima tik infuzijos metu (1</w:t>
      </w:r>
      <w:r w:rsidR="006D7D1E" w:rsidRPr="005B68B5">
        <w:rPr>
          <w:iCs/>
          <w:szCs w:val="22"/>
          <w:lang w:val="lt-LT"/>
        </w:rPr>
        <w:t> </w:t>
      </w:r>
      <w:r w:rsidRPr="005B68B5">
        <w:rPr>
          <w:iCs/>
          <w:szCs w:val="22"/>
          <w:lang w:val="lt-LT"/>
        </w:rPr>
        <w:t xml:space="preserve">valandą) ir ne ilgiau kaip </w:t>
      </w:r>
      <w:r w:rsidR="0020307D" w:rsidRPr="005B68B5">
        <w:rPr>
          <w:iCs/>
          <w:szCs w:val="22"/>
          <w:lang w:val="lt-LT"/>
        </w:rPr>
        <w:t>20</w:t>
      </w:r>
      <w:r w:rsidR="006D7D1E" w:rsidRPr="005B68B5">
        <w:rPr>
          <w:iCs/>
          <w:szCs w:val="22"/>
          <w:lang w:val="lt-LT"/>
        </w:rPr>
        <w:t> </w:t>
      </w:r>
      <w:r w:rsidRPr="005B68B5">
        <w:rPr>
          <w:iCs/>
          <w:szCs w:val="22"/>
          <w:lang w:val="lt-LT"/>
        </w:rPr>
        <w:t>minučių po jos pabaigos</w:t>
      </w:r>
      <w:r w:rsidR="0020307D" w:rsidRPr="005B68B5">
        <w:rPr>
          <w:iCs/>
          <w:szCs w:val="22"/>
          <w:lang w:val="lt-LT"/>
        </w:rPr>
        <w:t xml:space="preserve"> (žr. 4.5</w:t>
      </w:r>
      <w:r w:rsidR="00AE523B" w:rsidRPr="005B68B5">
        <w:rPr>
          <w:iCs/>
          <w:szCs w:val="22"/>
          <w:lang w:val="lt-LT"/>
        </w:rPr>
        <w:t> </w:t>
      </w:r>
      <w:r w:rsidR="0020307D" w:rsidRPr="005B68B5">
        <w:rPr>
          <w:iCs/>
          <w:szCs w:val="22"/>
          <w:lang w:val="lt-LT"/>
        </w:rPr>
        <w:t>skyrių)</w:t>
      </w:r>
      <w:r w:rsidRPr="005B68B5">
        <w:rPr>
          <w:iCs/>
          <w:szCs w:val="22"/>
          <w:lang w:val="lt-LT"/>
        </w:rPr>
        <w:t>.</w:t>
      </w:r>
    </w:p>
    <w:p w14:paraId="6EF0FE39" w14:textId="77777777" w:rsidR="005C130B" w:rsidRPr="005B68B5" w:rsidRDefault="005C130B" w:rsidP="00BC47A6">
      <w:pPr>
        <w:numPr>
          <w:ilvl w:val="12"/>
          <w:numId w:val="0"/>
        </w:numPr>
        <w:tabs>
          <w:tab w:val="left" w:pos="4820"/>
        </w:tabs>
        <w:ind w:right="-2"/>
        <w:rPr>
          <w:iCs/>
          <w:szCs w:val="22"/>
          <w:lang w:val="lt-LT"/>
        </w:rPr>
      </w:pPr>
    </w:p>
    <w:p w14:paraId="2E55D40F" w14:textId="77777777" w:rsidR="005C130B" w:rsidRPr="005B68B5" w:rsidRDefault="005C130B" w:rsidP="00BC47A6">
      <w:pPr>
        <w:keepNext/>
        <w:keepLines/>
        <w:numPr>
          <w:ilvl w:val="12"/>
          <w:numId w:val="0"/>
        </w:numPr>
        <w:tabs>
          <w:tab w:val="left" w:pos="4820"/>
        </w:tabs>
        <w:ind w:right="-2"/>
        <w:rPr>
          <w:szCs w:val="22"/>
          <w:u w:val="single"/>
          <w:lang w:val="lt-LT"/>
        </w:rPr>
      </w:pPr>
      <w:r w:rsidRPr="005B68B5">
        <w:rPr>
          <w:szCs w:val="22"/>
          <w:u w:val="single"/>
          <w:lang w:val="lt-LT"/>
        </w:rPr>
        <w:t>Elimina</w:t>
      </w:r>
      <w:r w:rsidR="002730D3" w:rsidRPr="005B68B5">
        <w:rPr>
          <w:szCs w:val="22"/>
          <w:u w:val="single"/>
          <w:lang w:val="lt-LT"/>
        </w:rPr>
        <w:t>cija</w:t>
      </w:r>
    </w:p>
    <w:p w14:paraId="2DB506F6" w14:textId="77777777" w:rsidR="005C130B" w:rsidRPr="005B68B5" w:rsidRDefault="00F00CCF" w:rsidP="00BC47A6">
      <w:pPr>
        <w:keepNext/>
        <w:keepLines/>
        <w:tabs>
          <w:tab w:val="left" w:pos="4820"/>
        </w:tabs>
        <w:rPr>
          <w:szCs w:val="22"/>
          <w:lang w:val="lt-LT"/>
        </w:rPr>
      </w:pPr>
      <w:r w:rsidRPr="005B68B5">
        <w:rPr>
          <w:szCs w:val="22"/>
          <w:lang w:val="lt-LT"/>
        </w:rPr>
        <w:t>Po</w:t>
      </w:r>
      <w:r w:rsidR="005C130B" w:rsidRPr="005B68B5">
        <w:rPr>
          <w:szCs w:val="22"/>
          <w:lang w:val="lt-LT"/>
        </w:rPr>
        <w:t xml:space="preserve"> 1</w:t>
      </w:r>
      <w:r w:rsidRPr="005B68B5">
        <w:rPr>
          <w:szCs w:val="22"/>
          <w:lang w:val="lt-LT"/>
        </w:rPr>
        <w:t> valandos trukmės intraveninės</w:t>
      </w:r>
      <w:r w:rsidR="005C130B" w:rsidRPr="005B68B5">
        <w:rPr>
          <w:szCs w:val="22"/>
          <w:lang w:val="lt-LT"/>
        </w:rPr>
        <w:t xml:space="preserve"> [</w:t>
      </w:r>
      <w:r w:rsidR="005C130B" w:rsidRPr="005B68B5">
        <w:rPr>
          <w:szCs w:val="22"/>
          <w:vertAlign w:val="superscript"/>
          <w:lang w:val="lt-LT"/>
        </w:rPr>
        <w:t>14</w:t>
      </w:r>
      <w:r w:rsidR="005C130B" w:rsidRPr="005B68B5">
        <w:rPr>
          <w:szCs w:val="22"/>
          <w:lang w:val="lt-LT"/>
        </w:rPr>
        <w:t>C]</w:t>
      </w:r>
      <w:r w:rsidR="005C130B" w:rsidRPr="005B68B5">
        <w:rPr>
          <w:szCs w:val="22"/>
          <w:lang w:val="lt-LT"/>
        </w:rPr>
        <w:noBreakHyphen/>
      </w:r>
      <w:r w:rsidR="009728B0" w:rsidRPr="005B68B5">
        <w:rPr>
          <w:szCs w:val="22"/>
          <w:lang w:val="lt-LT"/>
        </w:rPr>
        <w:t>kabazitaks</w:t>
      </w:r>
      <w:r w:rsidRPr="005B68B5">
        <w:rPr>
          <w:szCs w:val="22"/>
          <w:lang w:val="lt-LT"/>
        </w:rPr>
        <w:t>o</w:t>
      </w:r>
      <w:r w:rsidR="005C130B" w:rsidRPr="005B68B5">
        <w:rPr>
          <w:szCs w:val="22"/>
          <w:lang w:val="lt-LT"/>
        </w:rPr>
        <w:t xml:space="preserve"> 25 mg/m</w:t>
      </w:r>
      <w:r w:rsidR="005C130B" w:rsidRPr="005B68B5">
        <w:rPr>
          <w:szCs w:val="22"/>
          <w:vertAlign w:val="superscript"/>
          <w:lang w:val="lt-LT"/>
        </w:rPr>
        <w:t>2</w:t>
      </w:r>
      <w:r w:rsidR="005C130B" w:rsidRPr="005B68B5">
        <w:rPr>
          <w:szCs w:val="22"/>
          <w:lang w:val="lt-LT"/>
        </w:rPr>
        <w:t xml:space="preserve"> </w:t>
      </w:r>
      <w:r w:rsidRPr="005B68B5">
        <w:rPr>
          <w:szCs w:val="22"/>
          <w:lang w:val="lt-LT"/>
        </w:rPr>
        <w:t xml:space="preserve">dozės infuzijos maždaug </w:t>
      </w:r>
      <w:r w:rsidR="005C130B" w:rsidRPr="005B68B5">
        <w:rPr>
          <w:szCs w:val="22"/>
          <w:lang w:val="lt-LT"/>
        </w:rPr>
        <w:t xml:space="preserve">80% </w:t>
      </w:r>
      <w:r w:rsidRPr="005B68B5">
        <w:rPr>
          <w:szCs w:val="22"/>
          <w:lang w:val="lt-LT"/>
        </w:rPr>
        <w:t xml:space="preserve">suvartotos dozės pasišalino per </w:t>
      </w:r>
      <w:r w:rsidR="005C130B" w:rsidRPr="005B68B5">
        <w:rPr>
          <w:szCs w:val="22"/>
          <w:lang w:val="lt-LT"/>
        </w:rPr>
        <w:t>2</w:t>
      </w:r>
      <w:r w:rsidR="00C9266B" w:rsidRPr="005B68B5">
        <w:rPr>
          <w:szCs w:val="22"/>
          <w:lang w:val="lt-LT"/>
        </w:rPr>
        <w:t> </w:t>
      </w:r>
      <w:r w:rsidRPr="005B68B5">
        <w:rPr>
          <w:szCs w:val="22"/>
          <w:lang w:val="lt-LT"/>
        </w:rPr>
        <w:t>savaites</w:t>
      </w:r>
      <w:r w:rsidR="005C130B" w:rsidRPr="005B68B5">
        <w:rPr>
          <w:szCs w:val="22"/>
          <w:lang w:val="lt-LT"/>
        </w:rPr>
        <w:t xml:space="preserve">. </w:t>
      </w:r>
      <w:r w:rsidR="009728B0" w:rsidRPr="005B68B5">
        <w:rPr>
          <w:szCs w:val="22"/>
          <w:lang w:val="lt-LT"/>
        </w:rPr>
        <w:t>Kabazitaks</w:t>
      </w:r>
      <w:r w:rsidRPr="005B68B5">
        <w:rPr>
          <w:szCs w:val="22"/>
          <w:lang w:val="lt-LT"/>
        </w:rPr>
        <w:t>elis daugiausia šalinamas su išmatomis įvairių metabolitų pavidalu</w:t>
      </w:r>
      <w:r w:rsidR="005C130B" w:rsidRPr="005B68B5">
        <w:rPr>
          <w:szCs w:val="22"/>
          <w:lang w:val="lt-LT"/>
        </w:rPr>
        <w:t xml:space="preserve"> (76% </w:t>
      </w:r>
      <w:r w:rsidRPr="005B68B5">
        <w:rPr>
          <w:szCs w:val="22"/>
          <w:lang w:val="lt-LT"/>
        </w:rPr>
        <w:t>dozės</w:t>
      </w:r>
      <w:r w:rsidR="005C130B" w:rsidRPr="005B68B5">
        <w:rPr>
          <w:szCs w:val="22"/>
          <w:lang w:val="lt-LT"/>
        </w:rPr>
        <w:t xml:space="preserve">); </w:t>
      </w:r>
      <w:r w:rsidR="008F57DB" w:rsidRPr="005B68B5">
        <w:rPr>
          <w:szCs w:val="22"/>
          <w:lang w:val="lt-LT"/>
        </w:rPr>
        <w:t>pro</w:t>
      </w:r>
      <w:r w:rsidRPr="005B68B5">
        <w:rPr>
          <w:szCs w:val="22"/>
          <w:lang w:val="lt-LT"/>
        </w:rPr>
        <w:t xml:space="preserve"> inkstus </w:t>
      </w:r>
      <w:r w:rsidR="009728B0" w:rsidRPr="005B68B5">
        <w:rPr>
          <w:szCs w:val="22"/>
          <w:lang w:val="lt-LT"/>
        </w:rPr>
        <w:t>kabazitaks</w:t>
      </w:r>
      <w:r w:rsidR="00D711D3" w:rsidRPr="005B68B5">
        <w:rPr>
          <w:szCs w:val="22"/>
          <w:lang w:val="lt-LT"/>
        </w:rPr>
        <w:t>elio ir metabolitų pavidalu išsiskiria mažiau kaip</w:t>
      </w:r>
      <w:r w:rsidR="005C130B" w:rsidRPr="005B68B5">
        <w:rPr>
          <w:szCs w:val="22"/>
          <w:lang w:val="lt-LT"/>
        </w:rPr>
        <w:t xml:space="preserve"> 4% </w:t>
      </w:r>
      <w:r w:rsidR="00D711D3" w:rsidRPr="005B68B5">
        <w:rPr>
          <w:szCs w:val="22"/>
          <w:lang w:val="lt-LT"/>
        </w:rPr>
        <w:t>dozės</w:t>
      </w:r>
      <w:r w:rsidR="005C130B" w:rsidRPr="005B68B5">
        <w:rPr>
          <w:szCs w:val="22"/>
          <w:lang w:val="lt-LT"/>
        </w:rPr>
        <w:t xml:space="preserve"> (</w:t>
      </w:r>
      <w:r w:rsidRPr="005B68B5">
        <w:rPr>
          <w:szCs w:val="22"/>
          <w:lang w:val="lt-LT"/>
        </w:rPr>
        <w:t xml:space="preserve">šlapime būna </w:t>
      </w:r>
      <w:r w:rsidR="005C130B" w:rsidRPr="005B68B5">
        <w:rPr>
          <w:szCs w:val="22"/>
          <w:lang w:val="lt-LT"/>
        </w:rPr>
        <w:t>2</w:t>
      </w:r>
      <w:r w:rsidRPr="005B68B5">
        <w:rPr>
          <w:szCs w:val="22"/>
          <w:lang w:val="lt-LT"/>
        </w:rPr>
        <w:t>,</w:t>
      </w:r>
      <w:r w:rsidR="005C130B" w:rsidRPr="005B68B5">
        <w:rPr>
          <w:szCs w:val="22"/>
          <w:lang w:val="lt-LT"/>
        </w:rPr>
        <w:t xml:space="preserve">3% </w:t>
      </w:r>
      <w:r w:rsidRPr="005B68B5">
        <w:rPr>
          <w:szCs w:val="22"/>
          <w:lang w:val="lt-LT"/>
        </w:rPr>
        <w:t>nepakitusio vaistinio preparato</w:t>
      </w:r>
      <w:r w:rsidR="005C130B" w:rsidRPr="005B68B5">
        <w:rPr>
          <w:szCs w:val="22"/>
          <w:lang w:val="lt-LT"/>
        </w:rPr>
        <w:t>).</w:t>
      </w:r>
    </w:p>
    <w:p w14:paraId="14D8D819" w14:textId="77777777" w:rsidR="005C130B" w:rsidRPr="005B68B5" w:rsidRDefault="005C130B" w:rsidP="00BC47A6">
      <w:pPr>
        <w:tabs>
          <w:tab w:val="left" w:pos="4820"/>
        </w:tabs>
        <w:rPr>
          <w:szCs w:val="22"/>
          <w:lang w:val="lt-LT"/>
        </w:rPr>
      </w:pPr>
    </w:p>
    <w:p w14:paraId="5DE6EA8E" w14:textId="77777777" w:rsidR="005C130B" w:rsidRPr="005B68B5" w:rsidRDefault="009728B0" w:rsidP="00BC47A6">
      <w:pPr>
        <w:tabs>
          <w:tab w:val="left" w:pos="4820"/>
        </w:tabs>
        <w:rPr>
          <w:szCs w:val="22"/>
          <w:lang w:val="lt-LT"/>
        </w:rPr>
      </w:pPr>
      <w:r w:rsidRPr="005B68B5">
        <w:rPr>
          <w:szCs w:val="22"/>
          <w:lang w:val="lt-LT"/>
        </w:rPr>
        <w:t>Kabazitaks</w:t>
      </w:r>
      <w:r w:rsidR="00482114" w:rsidRPr="005B68B5">
        <w:rPr>
          <w:szCs w:val="22"/>
          <w:lang w:val="lt-LT"/>
        </w:rPr>
        <w:t xml:space="preserve">elio plazmos klirensas yra didelis, t. y. </w:t>
      </w:r>
      <w:r w:rsidR="005C130B" w:rsidRPr="005B68B5">
        <w:rPr>
          <w:szCs w:val="22"/>
          <w:lang w:val="lt-LT"/>
        </w:rPr>
        <w:t>48</w:t>
      </w:r>
      <w:r w:rsidR="00482114" w:rsidRPr="005B68B5">
        <w:rPr>
          <w:szCs w:val="22"/>
          <w:lang w:val="lt-LT"/>
        </w:rPr>
        <w:t>,</w:t>
      </w:r>
      <w:r w:rsidR="005C130B" w:rsidRPr="005B68B5">
        <w:rPr>
          <w:szCs w:val="22"/>
          <w:lang w:val="lt-LT"/>
        </w:rPr>
        <w:t>5 l/</w:t>
      </w:r>
      <w:r w:rsidR="00482114" w:rsidRPr="005B68B5">
        <w:rPr>
          <w:szCs w:val="22"/>
          <w:lang w:val="lt-LT"/>
        </w:rPr>
        <w:t>val. (26,</w:t>
      </w:r>
      <w:r w:rsidR="005C130B" w:rsidRPr="005B68B5">
        <w:rPr>
          <w:szCs w:val="22"/>
          <w:lang w:val="lt-LT"/>
        </w:rPr>
        <w:t>4 l/</w:t>
      </w:r>
      <w:r w:rsidR="00482114" w:rsidRPr="005B68B5">
        <w:rPr>
          <w:szCs w:val="22"/>
          <w:lang w:val="lt-LT"/>
        </w:rPr>
        <w:t>val.</w:t>
      </w:r>
      <w:r w:rsidR="005C130B" w:rsidRPr="005B68B5">
        <w:rPr>
          <w:szCs w:val="22"/>
          <w:lang w:val="lt-LT"/>
        </w:rPr>
        <w:t xml:space="preserve">/m² </w:t>
      </w:r>
      <w:r w:rsidR="00482114" w:rsidRPr="005B68B5">
        <w:rPr>
          <w:szCs w:val="22"/>
          <w:lang w:val="lt-LT"/>
        </w:rPr>
        <w:t>pacientams, kurių KPP mediana 1,</w:t>
      </w:r>
      <w:r w:rsidR="005C130B" w:rsidRPr="005B68B5">
        <w:rPr>
          <w:szCs w:val="22"/>
          <w:lang w:val="lt-LT"/>
        </w:rPr>
        <w:t>84 m²)</w:t>
      </w:r>
      <w:r w:rsidR="00482114" w:rsidRPr="005B68B5">
        <w:rPr>
          <w:szCs w:val="22"/>
          <w:lang w:val="lt-LT"/>
        </w:rPr>
        <w:t xml:space="preserve">, galutinės pusinės eliminacijos laikas ilgas, t. y. </w:t>
      </w:r>
      <w:r w:rsidR="005C130B" w:rsidRPr="005B68B5">
        <w:rPr>
          <w:szCs w:val="22"/>
          <w:lang w:val="lt-LT"/>
        </w:rPr>
        <w:t>95</w:t>
      </w:r>
      <w:r w:rsidR="00C9266B" w:rsidRPr="005B68B5">
        <w:rPr>
          <w:szCs w:val="22"/>
          <w:lang w:val="lt-LT"/>
        </w:rPr>
        <w:t> </w:t>
      </w:r>
      <w:r w:rsidR="00482114" w:rsidRPr="005B68B5">
        <w:rPr>
          <w:szCs w:val="22"/>
          <w:lang w:val="lt-LT"/>
        </w:rPr>
        <w:t>valandos</w:t>
      </w:r>
      <w:r w:rsidR="005C130B" w:rsidRPr="005B68B5">
        <w:rPr>
          <w:szCs w:val="22"/>
          <w:lang w:val="lt-LT"/>
        </w:rPr>
        <w:t xml:space="preserve">. </w:t>
      </w:r>
    </w:p>
    <w:p w14:paraId="7EC1419E" w14:textId="77777777" w:rsidR="005C130B" w:rsidRPr="005B68B5" w:rsidRDefault="005C130B" w:rsidP="00BC47A6">
      <w:pPr>
        <w:numPr>
          <w:ilvl w:val="12"/>
          <w:numId w:val="0"/>
        </w:numPr>
        <w:tabs>
          <w:tab w:val="left" w:pos="4820"/>
        </w:tabs>
        <w:ind w:right="-2"/>
        <w:rPr>
          <w:iCs/>
          <w:szCs w:val="22"/>
          <w:lang w:val="lt-LT"/>
        </w:rPr>
      </w:pPr>
    </w:p>
    <w:p w14:paraId="56FF4A26" w14:textId="77777777" w:rsidR="005C130B" w:rsidRPr="005B68B5" w:rsidRDefault="002730D3" w:rsidP="00BC47A6">
      <w:pPr>
        <w:numPr>
          <w:ilvl w:val="12"/>
          <w:numId w:val="0"/>
        </w:numPr>
        <w:tabs>
          <w:tab w:val="left" w:pos="4820"/>
        </w:tabs>
        <w:ind w:right="-2"/>
        <w:rPr>
          <w:iCs/>
          <w:szCs w:val="22"/>
          <w:u w:val="single"/>
          <w:lang w:val="lt-LT"/>
        </w:rPr>
      </w:pPr>
      <w:r w:rsidRPr="005B68B5">
        <w:rPr>
          <w:iCs/>
          <w:szCs w:val="22"/>
          <w:u w:val="single"/>
          <w:lang w:val="lt-LT"/>
        </w:rPr>
        <w:t>Specifinės pacientų grupės</w:t>
      </w:r>
    </w:p>
    <w:p w14:paraId="1ACC8878" w14:textId="77777777" w:rsidR="005C130B" w:rsidRPr="005B68B5" w:rsidRDefault="002730D3" w:rsidP="00BC47A6">
      <w:pPr>
        <w:numPr>
          <w:ilvl w:val="12"/>
          <w:numId w:val="0"/>
        </w:numPr>
        <w:tabs>
          <w:tab w:val="left" w:pos="4820"/>
        </w:tabs>
        <w:ind w:right="-2"/>
        <w:rPr>
          <w:i/>
          <w:szCs w:val="22"/>
          <w:lang w:val="lt-LT"/>
        </w:rPr>
      </w:pPr>
      <w:r w:rsidRPr="005B68B5">
        <w:rPr>
          <w:i/>
          <w:szCs w:val="22"/>
          <w:lang w:val="lt-LT"/>
        </w:rPr>
        <w:t xml:space="preserve">Senyvi </w:t>
      </w:r>
      <w:r w:rsidR="006776F4" w:rsidRPr="005B68B5">
        <w:rPr>
          <w:i/>
          <w:szCs w:val="22"/>
          <w:lang w:val="lt-LT"/>
        </w:rPr>
        <w:t>pacientai</w:t>
      </w:r>
    </w:p>
    <w:p w14:paraId="339C3651" w14:textId="77777777" w:rsidR="00815D66" w:rsidRPr="005B68B5" w:rsidRDefault="00815D66" w:rsidP="00BC47A6">
      <w:pPr>
        <w:numPr>
          <w:ilvl w:val="12"/>
          <w:numId w:val="0"/>
        </w:numPr>
        <w:tabs>
          <w:tab w:val="left" w:pos="4820"/>
        </w:tabs>
        <w:ind w:right="-2"/>
        <w:rPr>
          <w:iCs/>
          <w:szCs w:val="22"/>
          <w:lang w:val="lt-LT"/>
        </w:rPr>
      </w:pPr>
      <w:r w:rsidRPr="005B68B5">
        <w:rPr>
          <w:iCs/>
          <w:szCs w:val="22"/>
          <w:lang w:val="lt-LT"/>
        </w:rPr>
        <w:t xml:space="preserve">Populiacinės farmakokinetikos analizės </w:t>
      </w:r>
      <w:r w:rsidR="002B5855" w:rsidRPr="005B68B5">
        <w:rPr>
          <w:iCs/>
          <w:szCs w:val="22"/>
          <w:lang w:val="lt-LT"/>
        </w:rPr>
        <w:t>metu tirti</w:t>
      </w:r>
      <w:r w:rsidR="005C130B" w:rsidRPr="005B68B5">
        <w:rPr>
          <w:iCs/>
          <w:szCs w:val="22"/>
          <w:lang w:val="lt-LT"/>
        </w:rPr>
        <w:t xml:space="preserve"> 70</w:t>
      </w:r>
      <w:r w:rsidR="00C510A9" w:rsidRPr="005B68B5">
        <w:rPr>
          <w:iCs/>
          <w:szCs w:val="22"/>
          <w:lang w:val="lt-LT"/>
        </w:rPr>
        <w:t> </w:t>
      </w:r>
      <w:r w:rsidR="008D0914" w:rsidRPr="005B68B5">
        <w:rPr>
          <w:iCs/>
          <w:szCs w:val="22"/>
          <w:lang w:val="lt-LT"/>
        </w:rPr>
        <w:t>pacientų</w:t>
      </w:r>
      <w:r w:rsidR="002B5855" w:rsidRPr="005B68B5">
        <w:rPr>
          <w:iCs/>
          <w:szCs w:val="22"/>
          <w:lang w:val="lt-LT"/>
        </w:rPr>
        <w:t>, kuri</w:t>
      </w:r>
      <w:r w:rsidR="00DB39B8" w:rsidRPr="005B68B5">
        <w:rPr>
          <w:iCs/>
          <w:szCs w:val="22"/>
          <w:lang w:val="lt-LT"/>
        </w:rPr>
        <w:t>e</w:t>
      </w:r>
      <w:r w:rsidR="002B5855" w:rsidRPr="005B68B5">
        <w:rPr>
          <w:iCs/>
          <w:szCs w:val="22"/>
          <w:lang w:val="lt-LT"/>
        </w:rPr>
        <w:t xml:space="preserve"> buvo</w:t>
      </w:r>
      <w:r w:rsidR="005C130B" w:rsidRPr="005B68B5">
        <w:rPr>
          <w:iCs/>
          <w:szCs w:val="22"/>
          <w:lang w:val="lt-LT"/>
        </w:rPr>
        <w:t xml:space="preserve"> 65</w:t>
      </w:r>
      <w:r w:rsidR="00C510A9" w:rsidRPr="005B68B5">
        <w:rPr>
          <w:iCs/>
          <w:szCs w:val="22"/>
          <w:lang w:val="lt-LT"/>
        </w:rPr>
        <w:t> </w:t>
      </w:r>
      <w:r w:rsidR="002B5855" w:rsidRPr="005B68B5">
        <w:rPr>
          <w:iCs/>
          <w:szCs w:val="22"/>
          <w:lang w:val="lt-LT"/>
        </w:rPr>
        <w:t xml:space="preserve">metų ar </w:t>
      </w:r>
      <w:r w:rsidR="00DB39B8" w:rsidRPr="005B68B5">
        <w:rPr>
          <w:iCs/>
          <w:szCs w:val="22"/>
          <w:lang w:val="lt-LT"/>
        </w:rPr>
        <w:t>vyresni</w:t>
      </w:r>
      <w:r w:rsidR="005C130B" w:rsidRPr="005B68B5">
        <w:rPr>
          <w:iCs/>
          <w:szCs w:val="22"/>
          <w:lang w:val="lt-LT"/>
        </w:rPr>
        <w:t xml:space="preserve"> (57</w:t>
      </w:r>
      <w:r w:rsidR="00C510A9" w:rsidRPr="005B68B5">
        <w:rPr>
          <w:iCs/>
          <w:szCs w:val="22"/>
          <w:lang w:val="lt-LT"/>
        </w:rPr>
        <w:t> </w:t>
      </w:r>
      <w:r w:rsidR="002B5855" w:rsidRPr="005B68B5">
        <w:rPr>
          <w:iCs/>
          <w:szCs w:val="22"/>
          <w:lang w:val="lt-LT"/>
        </w:rPr>
        <w:t>pacientai 65</w:t>
      </w:r>
      <w:r w:rsidR="002B5855" w:rsidRPr="005B68B5">
        <w:rPr>
          <w:iCs/>
          <w:szCs w:val="22"/>
          <w:lang w:val="lt-LT"/>
        </w:rPr>
        <w:noBreakHyphen/>
      </w:r>
      <w:r w:rsidR="005C130B" w:rsidRPr="005B68B5">
        <w:rPr>
          <w:iCs/>
          <w:szCs w:val="22"/>
          <w:lang w:val="lt-LT"/>
        </w:rPr>
        <w:t>75</w:t>
      </w:r>
      <w:r w:rsidR="00C510A9" w:rsidRPr="005B68B5">
        <w:rPr>
          <w:iCs/>
          <w:szCs w:val="22"/>
          <w:lang w:val="lt-LT"/>
        </w:rPr>
        <w:t> </w:t>
      </w:r>
      <w:r w:rsidR="002B5855" w:rsidRPr="005B68B5">
        <w:rPr>
          <w:iCs/>
          <w:szCs w:val="22"/>
          <w:lang w:val="lt-LT"/>
        </w:rPr>
        <w:t>metų ir</w:t>
      </w:r>
      <w:r w:rsidR="005C130B" w:rsidRPr="005B68B5">
        <w:rPr>
          <w:iCs/>
          <w:szCs w:val="22"/>
          <w:lang w:val="lt-LT"/>
        </w:rPr>
        <w:t xml:space="preserve"> 13 </w:t>
      </w:r>
      <w:r w:rsidR="008D0914" w:rsidRPr="005B68B5">
        <w:rPr>
          <w:iCs/>
          <w:szCs w:val="22"/>
          <w:lang w:val="lt-LT"/>
        </w:rPr>
        <w:t>pacientų</w:t>
      </w:r>
      <w:r w:rsidR="002B5855" w:rsidRPr="005B68B5">
        <w:rPr>
          <w:iCs/>
          <w:szCs w:val="22"/>
          <w:lang w:val="lt-LT"/>
        </w:rPr>
        <w:t xml:space="preserve"> vyresni kaip</w:t>
      </w:r>
      <w:r w:rsidR="005C130B" w:rsidRPr="005B68B5">
        <w:rPr>
          <w:iCs/>
          <w:szCs w:val="22"/>
          <w:lang w:val="lt-LT"/>
        </w:rPr>
        <w:t xml:space="preserve"> 75</w:t>
      </w:r>
      <w:r w:rsidR="00C510A9" w:rsidRPr="005B68B5">
        <w:rPr>
          <w:iCs/>
          <w:szCs w:val="22"/>
          <w:lang w:val="lt-LT"/>
        </w:rPr>
        <w:t> </w:t>
      </w:r>
      <w:r w:rsidR="002B5855" w:rsidRPr="005B68B5">
        <w:rPr>
          <w:iCs/>
          <w:szCs w:val="22"/>
          <w:lang w:val="lt-LT"/>
        </w:rPr>
        <w:t>metų</w:t>
      </w:r>
      <w:r w:rsidR="005C130B" w:rsidRPr="005B68B5">
        <w:rPr>
          <w:iCs/>
          <w:szCs w:val="22"/>
          <w:lang w:val="lt-LT"/>
        </w:rPr>
        <w:t>)</w:t>
      </w:r>
      <w:r w:rsidR="00DB39B8" w:rsidRPr="005B68B5">
        <w:rPr>
          <w:iCs/>
          <w:szCs w:val="22"/>
          <w:lang w:val="lt-LT"/>
        </w:rPr>
        <w:t>. Amži</w:t>
      </w:r>
      <w:r w:rsidRPr="005B68B5">
        <w:rPr>
          <w:iCs/>
          <w:szCs w:val="22"/>
          <w:lang w:val="lt-LT"/>
        </w:rPr>
        <w:t>us poveikio</w:t>
      </w:r>
      <w:r w:rsidR="005C130B" w:rsidRPr="005B68B5">
        <w:rPr>
          <w:iCs/>
          <w:szCs w:val="22"/>
          <w:lang w:val="lt-LT"/>
        </w:rPr>
        <w:t xml:space="preserve"> </w:t>
      </w:r>
      <w:r w:rsidRPr="005B68B5">
        <w:rPr>
          <w:iCs/>
          <w:szCs w:val="22"/>
          <w:lang w:val="lt-LT"/>
        </w:rPr>
        <w:t xml:space="preserve">kabazitakselio farmakokinetikai </w:t>
      </w:r>
      <w:r w:rsidR="00DB39B8" w:rsidRPr="005B68B5">
        <w:rPr>
          <w:iCs/>
          <w:szCs w:val="22"/>
          <w:lang w:val="lt-LT"/>
        </w:rPr>
        <w:t>nedarė</w:t>
      </w:r>
      <w:r w:rsidRPr="005B68B5">
        <w:rPr>
          <w:iCs/>
          <w:szCs w:val="22"/>
          <w:lang w:val="lt-LT"/>
        </w:rPr>
        <w:t>.</w:t>
      </w:r>
    </w:p>
    <w:p w14:paraId="0ADC8949" w14:textId="77777777" w:rsidR="005C130B" w:rsidRPr="005B68B5" w:rsidRDefault="005C130B" w:rsidP="00BC47A6">
      <w:pPr>
        <w:numPr>
          <w:ilvl w:val="12"/>
          <w:numId w:val="0"/>
        </w:numPr>
        <w:tabs>
          <w:tab w:val="left" w:pos="4820"/>
        </w:tabs>
        <w:ind w:right="-2"/>
        <w:rPr>
          <w:iCs/>
          <w:szCs w:val="22"/>
          <w:lang w:val="lt-LT"/>
        </w:rPr>
      </w:pPr>
    </w:p>
    <w:p w14:paraId="498B706A" w14:textId="77777777" w:rsidR="005C130B" w:rsidRPr="005B68B5" w:rsidRDefault="005C130B" w:rsidP="00BC47A6">
      <w:pPr>
        <w:numPr>
          <w:ilvl w:val="12"/>
          <w:numId w:val="0"/>
        </w:numPr>
        <w:tabs>
          <w:tab w:val="left" w:pos="4820"/>
        </w:tabs>
        <w:ind w:right="-2"/>
        <w:rPr>
          <w:i/>
          <w:szCs w:val="22"/>
          <w:lang w:val="lt-LT"/>
        </w:rPr>
      </w:pPr>
      <w:r w:rsidRPr="005B68B5">
        <w:rPr>
          <w:i/>
          <w:szCs w:val="22"/>
          <w:lang w:val="lt-LT"/>
        </w:rPr>
        <w:t>Vaik</w:t>
      </w:r>
      <w:r w:rsidR="00243E03" w:rsidRPr="005B68B5">
        <w:rPr>
          <w:i/>
          <w:szCs w:val="22"/>
          <w:lang w:val="lt-LT"/>
        </w:rPr>
        <w:t>ų populiacija</w:t>
      </w:r>
    </w:p>
    <w:p w14:paraId="05646382" w14:textId="77777777" w:rsidR="005C130B" w:rsidRPr="005B68B5" w:rsidRDefault="00FE4098" w:rsidP="00BC47A6">
      <w:pPr>
        <w:numPr>
          <w:ilvl w:val="12"/>
          <w:numId w:val="0"/>
        </w:numPr>
        <w:tabs>
          <w:tab w:val="left" w:pos="4820"/>
        </w:tabs>
        <w:ind w:right="-2"/>
        <w:rPr>
          <w:iCs/>
          <w:szCs w:val="22"/>
          <w:lang w:val="lt-LT"/>
        </w:rPr>
      </w:pPr>
      <w:r w:rsidRPr="005B68B5">
        <w:rPr>
          <w:szCs w:val="22"/>
          <w:lang w:val="lt-LT"/>
        </w:rPr>
        <w:t>Kabazitakselio</w:t>
      </w:r>
      <w:r w:rsidRPr="005B68B5">
        <w:rPr>
          <w:iCs/>
          <w:szCs w:val="22"/>
          <w:lang w:val="lt-LT"/>
        </w:rPr>
        <w:t xml:space="preserve"> saugumas ir veiksmingumas v</w:t>
      </w:r>
      <w:r w:rsidR="009F18B6" w:rsidRPr="005B68B5">
        <w:rPr>
          <w:iCs/>
          <w:szCs w:val="22"/>
          <w:lang w:val="lt-LT"/>
        </w:rPr>
        <w:t>aik</w:t>
      </w:r>
      <w:r w:rsidRPr="005B68B5">
        <w:rPr>
          <w:iCs/>
          <w:szCs w:val="22"/>
          <w:lang w:val="lt-LT"/>
        </w:rPr>
        <w:t>ams</w:t>
      </w:r>
      <w:r w:rsidR="009F18B6" w:rsidRPr="005B68B5">
        <w:rPr>
          <w:iCs/>
          <w:szCs w:val="22"/>
          <w:lang w:val="lt-LT"/>
        </w:rPr>
        <w:t xml:space="preserve"> </w:t>
      </w:r>
      <w:r w:rsidR="005150B2" w:rsidRPr="005B68B5">
        <w:rPr>
          <w:iCs/>
          <w:szCs w:val="22"/>
          <w:lang w:val="lt-LT"/>
        </w:rPr>
        <w:t>ir jaunesni</w:t>
      </w:r>
      <w:r w:rsidRPr="005B68B5">
        <w:rPr>
          <w:iCs/>
          <w:szCs w:val="22"/>
          <w:lang w:val="lt-LT"/>
        </w:rPr>
        <w:t>ems</w:t>
      </w:r>
      <w:r w:rsidR="005150B2" w:rsidRPr="005B68B5">
        <w:rPr>
          <w:iCs/>
          <w:szCs w:val="22"/>
          <w:lang w:val="lt-LT"/>
        </w:rPr>
        <w:t xml:space="preserve"> kaip 18 metų paaugli</w:t>
      </w:r>
      <w:r w:rsidRPr="005B68B5">
        <w:rPr>
          <w:iCs/>
          <w:szCs w:val="22"/>
          <w:lang w:val="lt-LT"/>
        </w:rPr>
        <w:t>ams</w:t>
      </w:r>
      <w:r w:rsidR="009F18B6" w:rsidRPr="005B68B5">
        <w:rPr>
          <w:iCs/>
          <w:szCs w:val="22"/>
          <w:lang w:val="lt-LT"/>
        </w:rPr>
        <w:t xml:space="preserve"> ne</w:t>
      </w:r>
      <w:r w:rsidRPr="005B68B5">
        <w:rPr>
          <w:iCs/>
          <w:szCs w:val="22"/>
          <w:lang w:val="lt-LT"/>
        </w:rPr>
        <w:t>ištirti</w:t>
      </w:r>
      <w:r w:rsidR="005C130B" w:rsidRPr="005B68B5">
        <w:rPr>
          <w:iCs/>
          <w:szCs w:val="22"/>
          <w:lang w:val="lt-LT"/>
        </w:rPr>
        <w:t>.</w:t>
      </w:r>
    </w:p>
    <w:p w14:paraId="774A3343" w14:textId="77777777" w:rsidR="005C130B" w:rsidRPr="005B68B5" w:rsidRDefault="005C130B" w:rsidP="00E30EA8">
      <w:pPr>
        <w:widowControl w:val="0"/>
        <w:numPr>
          <w:ilvl w:val="12"/>
          <w:numId w:val="0"/>
        </w:numPr>
        <w:tabs>
          <w:tab w:val="left" w:pos="4820"/>
        </w:tabs>
        <w:ind w:right="-2"/>
        <w:rPr>
          <w:iCs/>
          <w:szCs w:val="22"/>
          <w:lang w:val="lt-LT"/>
        </w:rPr>
      </w:pPr>
    </w:p>
    <w:p w14:paraId="749D84A7" w14:textId="77777777" w:rsidR="005C130B" w:rsidRPr="005B68B5" w:rsidRDefault="002730D3" w:rsidP="00E30EA8">
      <w:pPr>
        <w:widowControl w:val="0"/>
        <w:numPr>
          <w:ilvl w:val="12"/>
          <w:numId w:val="0"/>
        </w:numPr>
        <w:tabs>
          <w:tab w:val="left" w:pos="4820"/>
        </w:tabs>
        <w:rPr>
          <w:i/>
          <w:szCs w:val="22"/>
          <w:lang w:val="lt-LT"/>
        </w:rPr>
      </w:pPr>
      <w:r w:rsidRPr="005B68B5">
        <w:rPr>
          <w:i/>
          <w:szCs w:val="22"/>
          <w:lang w:val="lt-LT"/>
        </w:rPr>
        <w:t>Kepenų funkcijos sutrikimas</w:t>
      </w:r>
    </w:p>
    <w:p w14:paraId="59F6E97C" w14:textId="77777777" w:rsidR="009B5743" w:rsidRPr="005B68B5" w:rsidRDefault="00DC42CC" w:rsidP="00E30EA8">
      <w:pPr>
        <w:widowControl w:val="0"/>
        <w:numPr>
          <w:ilvl w:val="12"/>
          <w:numId w:val="0"/>
        </w:numPr>
        <w:tabs>
          <w:tab w:val="left" w:pos="4820"/>
        </w:tabs>
        <w:rPr>
          <w:iCs/>
          <w:szCs w:val="22"/>
          <w:lang w:val="lt-LT"/>
        </w:rPr>
      </w:pPr>
      <w:r w:rsidRPr="005B68B5">
        <w:rPr>
          <w:iCs/>
          <w:szCs w:val="22"/>
          <w:lang w:val="lt-LT"/>
        </w:rPr>
        <w:t>K</w:t>
      </w:r>
      <w:r w:rsidR="009728B0" w:rsidRPr="005B68B5">
        <w:rPr>
          <w:iCs/>
          <w:szCs w:val="22"/>
          <w:lang w:val="lt-LT"/>
        </w:rPr>
        <w:t>abazitaks</w:t>
      </w:r>
      <w:r w:rsidR="009B5743" w:rsidRPr="005B68B5">
        <w:rPr>
          <w:iCs/>
          <w:szCs w:val="22"/>
          <w:lang w:val="lt-LT"/>
        </w:rPr>
        <w:t xml:space="preserve">elis daugiausia </w:t>
      </w:r>
      <w:r w:rsidR="006776F4" w:rsidRPr="005B68B5">
        <w:rPr>
          <w:iCs/>
          <w:szCs w:val="22"/>
          <w:lang w:val="lt-LT"/>
        </w:rPr>
        <w:t>šalinamas</w:t>
      </w:r>
      <w:r w:rsidR="009B5743" w:rsidRPr="005B68B5">
        <w:rPr>
          <w:iCs/>
          <w:szCs w:val="22"/>
          <w:lang w:val="lt-LT"/>
        </w:rPr>
        <w:t xml:space="preserve"> vykstant metabolizmui</w:t>
      </w:r>
      <w:r w:rsidRPr="005B68B5">
        <w:rPr>
          <w:iCs/>
          <w:szCs w:val="22"/>
          <w:lang w:val="lt-LT"/>
        </w:rPr>
        <w:t xml:space="preserve"> kepenyse</w:t>
      </w:r>
      <w:r w:rsidR="009B5743" w:rsidRPr="005B68B5">
        <w:rPr>
          <w:iCs/>
          <w:szCs w:val="22"/>
          <w:lang w:val="lt-LT"/>
        </w:rPr>
        <w:t>.</w:t>
      </w:r>
    </w:p>
    <w:p w14:paraId="70682CC2" w14:textId="77777777" w:rsidR="00DC42CC" w:rsidRPr="005B68B5" w:rsidRDefault="00F978FD" w:rsidP="00E30EA8">
      <w:pPr>
        <w:widowControl w:val="0"/>
        <w:numPr>
          <w:ilvl w:val="12"/>
          <w:numId w:val="0"/>
        </w:numPr>
        <w:rPr>
          <w:szCs w:val="22"/>
          <w:lang w:val="lt-LT"/>
        </w:rPr>
      </w:pPr>
      <w:r w:rsidRPr="005B68B5">
        <w:rPr>
          <w:szCs w:val="22"/>
          <w:lang w:val="lt-LT"/>
        </w:rPr>
        <w:t xml:space="preserve">Tikslinio tyrimo, kuriame dalyvavo 43 vėžiu ir </w:t>
      </w:r>
      <w:r w:rsidR="00A440B6" w:rsidRPr="005B68B5">
        <w:rPr>
          <w:szCs w:val="22"/>
          <w:lang w:val="lt-LT"/>
        </w:rPr>
        <w:t>kepenų</w:t>
      </w:r>
      <w:r w:rsidRPr="005B68B5">
        <w:rPr>
          <w:szCs w:val="22"/>
          <w:lang w:val="lt-LT"/>
        </w:rPr>
        <w:t xml:space="preserve"> funkcijos sutrikimu sergantys </w:t>
      </w:r>
      <w:r w:rsidR="00A440B6" w:rsidRPr="005B68B5">
        <w:rPr>
          <w:szCs w:val="22"/>
          <w:lang w:val="lt-LT"/>
        </w:rPr>
        <w:t>pacient</w:t>
      </w:r>
      <w:r w:rsidRPr="005B68B5">
        <w:rPr>
          <w:szCs w:val="22"/>
          <w:lang w:val="lt-LT"/>
        </w:rPr>
        <w:t>a</w:t>
      </w:r>
      <w:r w:rsidR="00A440B6" w:rsidRPr="005B68B5">
        <w:rPr>
          <w:szCs w:val="22"/>
          <w:lang w:val="lt-LT"/>
        </w:rPr>
        <w:t>i</w:t>
      </w:r>
      <w:r w:rsidRPr="005B68B5">
        <w:rPr>
          <w:szCs w:val="22"/>
          <w:lang w:val="lt-LT"/>
        </w:rPr>
        <w:t xml:space="preserve">, metu duomenų apie lengvo </w:t>
      </w:r>
      <w:r w:rsidR="00DC42CC" w:rsidRPr="005B68B5">
        <w:rPr>
          <w:szCs w:val="22"/>
          <w:lang w:val="lt-LT"/>
        </w:rPr>
        <w:t>(</w:t>
      </w:r>
      <w:r w:rsidR="00A113C1" w:rsidRPr="005B68B5">
        <w:rPr>
          <w:bCs/>
          <w:szCs w:val="22"/>
          <w:lang w:val="lt-LT"/>
        </w:rPr>
        <w:t xml:space="preserve">bendrojo </w:t>
      </w:r>
      <w:r w:rsidRPr="005B68B5">
        <w:rPr>
          <w:szCs w:val="22"/>
          <w:lang w:val="lt-LT"/>
        </w:rPr>
        <w:t>bilirubino kiekis nuo</w:t>
      </w:r>
      <w:r w:rsidR="00DC42CC" w:rsidRPr="005B68B5">
        <w:rPr>
          <w:szCs w:val="22"/>
          <w:lang w:val="lt-LT"/>
        </w:rPr>
        <w:t xml:space="preserve"> &gt;</w:t>
      </w:r>
      <w:r w:rsidR="00681B71" w:rsidRPr="005B68B5">
        <w:rPr>
          <w:szCs w:val="22"/>
          <w:lang w:val="lt-LT"/>
        </w:rPr>
        <w:t> </w:t>
      </w:r>
      <w:r w:rsidR="00DC42CC" w:rsidRPr="005B68B5">
        <w:rPr>
          <w:szCs w:val="22"/>
          <w:lang w:val="lt-LT"/>
        </w:rPr>
        <w:t xml:space="preserve">1 </w:t>
      </w:r>
      <w:r w:rsidRPr="005B68B5">
        <w:rPr>
          <w:szCs w:val="22"/>
          <w:lang w:val="lt-LT"/>
        </w:rPr>
        <w:t>iki</w:t>
      </w:r>
      <w:r w:rsidR="00DC42CC" w:rsidRPr="005B68B5">
        <w:rPr>
          <w:szCs w:val="22"/>
          <w:lang w:val="lt-LT"/>
        </w:rPr>
        <w:t xml:space="preserve"> ≤</w:t>
      </w:r>
      <w:r w:rsidR="00681B71" w:rsidRPr="005B68B5">
        <w:rPr>
          <w:szCs w:val="22"/>
          <w:lang w:val="lt-LT"/>
        </w:rPr>
        <w:t> </w:t>
      </w:r>
      <w:r w:rsidR="00DC42CC" w:rsidRPr="005B68B5">
        <w:rPr>
          <w:szCs w:val="22"/>
          <w:lang w:val="lt-LT"/>
        </w:rPr>
        <w:t>1</w:t>
      </w:r>
      <w:r w:rsidRPr="005B68B5">
        <w:rPr>
          <w:szCs w:val="22"/>
          <w:lang w:val="lt-LT"/>
        </w:rPr>
        <w:t>,</w:t>
      </w:r>
      <w:r w:rsidR="00DC42CC" w:rsidRPr="005B68B5">
        <w:rPr>
          <w:szCs w:val="22"/>
          <w:lang w:val="lt-LT"/>
        </w:rPr>
        <w:t>5</w:t>
      </w:r>
      <w:r w:rsidR="00681B71" w:rsidRPr="005B68B5">
        <w:rPr>
          <w:szCs w:val="22"/>
          <w:lang w:val="lt-LT"/>
        </w:rPr>
        <w:t> </w:t>
      </w:r>
      <w:r w:rsidR="00DC42CC" w:rsidRPr="005B68B5">
        <w:rPr>
          <w:szCs w:val="22"/>
          <w:lang w:val="lt-LT"/>
        </w:rPr>
        <w:t>x</w:t>
      </w:r>
      <w:r w:rsidR="00681B71" w:rsidRPr="005B68B5">
        <w:rPr>
          <w:szCs w:val="22"/>
          <w:lang w:val="lt-LT"/>
        </w:rPr>
        <w:t> </w:t>
      </w:r>
      <w:r w:rsidRPr="005B68B5">
        <w:rPr>
          <w:szCs w:val="22"/>
          <w:lang w:val="lt-LT"/>
        </w:rPr>
        <w:t>VNR arba AST &gt;</w:t>
      </w:r>
      <w:r w:rsidR="00681B71" w:rsidRPr="005B68B5">
        <w:rPr>
          <w:szCs w:val="22"/>
          <w:lang w:val="lt-LT"/>
        </w:rPr>
        <w:t> </w:t>
      </w:r>
      <w:r w:rsidRPr="005B68B5">
        <w:rPr>
          <w:szCs w:val="22"/>
          <w:lang w:val="lt-LT"/>
        </w:rPr>
        <w:t>1,</w:t>
      </w:r>
      <w:r w:rsidR="00DC42CC" w:rsidRPr="005B68B5">
        <w:rPr>
          <w:szCs w:val="22"/>
          <w:lang w:val="lt-LT"/>
        </w:rPr>
        <w:t>5</w:t>
      </w:r>
      <w:r w:rsidR="00681B71" w:rsidRPr="005B68B5">
        <w:rPr>
          <w:szCs w:val="22"/>
          <w:lang w:val="lt-LT"/>
        </w:rPr>
        <w:t> </w:t>
      </w:r>
      <w:r w:rsidR="00DC42CC" w:rsidRPr="005B68B5">
        <w:rPr>
          <w:szCs w:val="22"/>
          <w:lang w:val="lt-LT"/>
        </w:rPr>
        <w:t>x</w:t>
      </w:r>
      <w:r w:rsidR="00681B71" w:rsidRPr="005B68B5">
        <w:rPr>
          <w:szCs w:val="22"/>
          <w:lang w:val="lt-LT"/>
        </w:rPr>
        <w:t> </w:t>
      </w:r>
      <w:r w:rsidRPr="005B68B5">
        <w:rPr>
          <w:szCs w:val="22"/>
          <w:lang w:val="lt-LT"/>
        </w:rPr>
        <w:t>VNR</w:t>
      </w:r>
      <w:r w:rsidR="00DC42CC" w:rsidRPr="005B68B5">
        <w:rPr>
          <w:szCs w:val="22"/>
          <w:lang w:val="lt-LT"/>
        </w:rPr>
        <w:t xml:space="preserve">) </w:t>
      </w:r>
      <w:r w:rsidRPr="005B68B5">
        <w:rPr>
          <w:szCs w:val="22"/>
          <w:lang w:val="lt-LT"/>
        </w:rPr>
        <w:t>ar vidutinio sunkumo</w:t>
      </w:r>
      <w:r w:rsidR="00DC42CC" w:rsidRPr="005B68B5">
        <w:rPr>
          <w:szCs w:val="22"/>
          <w:lang w:val="lt-LT"/>
        </w:rPr>
        <w:t xml:space="preserve"> (</w:t>
      </w:r>
      <w:r w:rsidR="00A113C1" w:rsidRPr="005B68B5">
        <w:rPr>
          <w:bCs/>
          <w:szCs w:val="22"/>
          <w:lang w:val="lt-LT"/>
        </w:rPr>
        <w:t xml:space="preserve">bendrojo </w:t>
      </w:r>
      <w:r w:rsidRPr="005B68B5">
        <w:rPr>
          <w:szCs w:val="22"/>
          <w:lang w:val="lt-LT"/>
        </w:rPr>
        <w:t>bilirubino kiekis nuo &gt;</w:t>
      </w:r>
      <w:r w:rsidR="00681B71" w:rsidRPr="005B68B5">
        <w:rPr>
          <w:szCs w:val="22"/>
          <w:lang w:val="lt-LT"/>
        </w:rPr>
        <w:t> </w:t>
      </w:r>
      <w:r w:rsidRPr="005B68B5">
        <w:rPr>
          <w:szCs w:val="22"/>
          <w:lang w:val="lt-LT"/>
        </w:rPr>
        <w:t>1,</w:t>
      </w:r>
      <w:r w:rsidR="00DC42CC" w:rsidRPr="005B68B5">
        <w:rPr>
          <w:szCs w:val="22"/>
          <w:lang w:val="lt-LT"/>
        </w:rPr>
        <w:t xml:space="preserve">5 </w:t>
      </w:r>
      <w:r w:rsidRPr="005B68B5">
        <w:rPr>
          <w:szCs w:val="22"/>
          <w:lang w:val="lt-LT"/>
        </w:rPr>
        <w:t>iki ≤</w:t>
      </w:r>
      <w:r w:rsidR="00681B71" w:rsidRPr="005B68B5">
        <w:rPr>
          <w:szCs w:val="22"/>
          <w:lang w:val="lt-LT"/>
        </w:rPr>
        <w:t> </w:t>
      </w:r>
      <w:r w:rsidRPr="005B68B5">
        <w:rPr>
          <w:szCs w:val="22"/>
          <w:lang w:val="lt-LT"/>
        </w:rPr>
        <w:t>3,</w:t>
      </w:r>
      <w:r w:rsidR="00DC42CC" w:rsidRPr="005B68B5">
        <w:rPr>
          <w:szCs w:val="22"/>
          <w:lang w:val="lt-LT"/>
        </w:rPr>
        <w:t>0</w:t>
      </w:r>
      <w:r w:rsidR="00681B71" w:rsidRPr="005B68B5">
        <w:rPr>
          <w:szCs w:val="22"/>
          <w:lang w:val="lt-LT"/>
        </w:rPr>
        <w:t> </w:t>
      </w:r>
      <w:r w:rsidR="00DC42CC" w:rsidRPr="005B68B5">
        <w:rPr>
          <w:szCs w:val="22"/>
          <w:lang w:val="lt-LT"/>
        </w:rPr>
        <w:t>x</w:t>
      </w:r>
      <w:r w:rsidR="00681B71" w:rsidRPr="005B68B5">
        <w:rPr>
          <w:szCs w:val="22"/>
          <w:lang w:val="lt-LT"/>
        </w:rPr>
        <w:t> </w:t>
      </w:r>
      <w:r w:rsidRPr="005B68B5">
        <w:rPr>
          <w:szCs w:val="22"/>
          <w:lang w:val="lt-LT"/>
        </w:rPr>
        <w:t>VNR</w:t>
      </w:r>
      <w:r w:rsidR="00DC42CC" w:rsidRPr="005B68B5">
        <w:rPr>
          <w:szCs w:val="22"/>
          <w:lang w:val="lt-LT"/>
        </w:rPr>
        <w:t xml:space="preserve">) </w:t>
      </w:r>
      <w:r w:rsidRPr="005B68B5">
        <w:rPr>
          <w:szCs w:val="22"/>
          <w:lang w:val="lt-LT"/>
        </w:rPr>
        <w:t>kepenų funkcijos sutrikimo poveikį kabazitakselio farmakokinetikai negauta.</w:t>
      </w:r>
      <w:r w:rsidR="00DC42CC" w:rsidRPr="005B68B5">
        <w:rPr>
          <w:szCs w:val="22"/>
          <w:lang w:val="lt-LT"/>
        </w:rPr>
        <w:t xml:space="preserve"> </w:t>
      </w:r>
      <w:r w:rsidR="00E01349" w:rsidRPr="005B68B5">
        <w:rPr>
          <w:szCs w:val="22"/>
          <w:lang w:val="lt-LT"/>
        </w:rPr>
        <w:t>Kabazitakselio maksimali toleruojama dozė (MTD) buvo atitinkamai 20 mg/m</w:t>
      </w:r>
      <w:r w:rsidR="00E01349" w:rsidRPr="005B68B5">
        <w:rPr>
          <w:szCs w:val="22"/>
          <w:vertAlign w:val="superscript"/>
          <w:lang w:val="lt-LT"/>
        </w:rPr>
        <w:t xml:space="preserve">2 </w:t>
      </w:r>
      <w:r w:rsidR="00E01349" w:rsidRPr="005B68B5">
        <w:rPr>
          <w:szCs w:val="22"/>
          <w:lang w:val="lt-LT"/>
        </w:rPr>
        <w:t>ir 15 </w:t>
      </w:r>
      <w:r w:rsidR="00DC42CC" w:rsidRPr="005B68B5">
        <w:rPr>
          <w:szCs w:val="22"/>
          <w:lang w:val="lt-LT"/>
        </w:rPr>
        <w:t>mg/m</w:t>
      </w:r>
      <w:r w:rsidR="00DC42CC" w:rsidRPr="005B68B5">
        <w:rPr>
          <w:szCs w:val="22"/>
          <w:vertAlign w:val="superscript"/>
          <w:lang w:val="lt-LT"/>
        </w:rPr>
        <w:t>2</w:t>
      </w:r>
      <w:r w:rsidR="00DC42CC" w:rsidRPr="005B68B5">
        <w:rPr>
          <w:szCs w:val="22"/>
          <w:lang w:val="lt-LT"/>
        </w:rPr>
        <w:t>.</w:t>
      </w:r>
    </w:p>
    <w:p w14:paraId="678A1233" w14:textId="77777777" w:rsidR="00E01349" w:rsidRPr="005B68B5" w:rsidRDefault="00DC42CC" w:rsidP="00E30EA8">
      <w:pPr>
        <w:widowControl w:val="0"/>
        <w:numPr>
          <w:ilvl w:val="12"/>
          <w:numId w:val="0"/>
        </w:numPr>
        <w:rPr>
          <w:szCs w:val="22"/>
          <w:lang w:val="lt-LT"/>
        </w:rPr>
      </w:pPr>
      <w:r w:rsidRPr="005B68B5">
        <w:rPr>
          <w:szCs w:val="22"/>
          <w:lang w:val="lt-LT"/>
        </w:rPr>
        <w:t>3 pacientams, kuriems buvo sunkus kepenų funkcijos sutrikimas (</w:t>
      </w:r>
      <w:r w:rsidR="00A113C1" w:rsidRPr="005B68B5">
        <w:rPr>
          <w:bCs/>
          <w:szCs w:val="22"/>
          <w:lang w:val="lt-LT"/>
        </w:rPr>
        <w:t xml:space="preserve">bendrojo </w:t>
      </w:r>
      <w:r w:rsidRPr="005B68B5">
        <w:rPr>
          <w:szCs w:val="22"/>
          <w:lang w:val="lt-LT"/>
        </w:rPr>
        <w:t>bilirubino kiekis &gt;</w:t>
      </w:r>
      <w:r w:rsidR="00681B71" w:rsidRPr="005B68B5">
        <w:rPr>
          <w:szCs w:val="22"/>
          <w:lang w:val="lt-LT"/>
        </w:rPr>
        <w:t> </w:t>
      </w:r>
      <w:r w:rsidRPr="005B68B5">
        <w:rPr>
          <w:szCs w:val="22"/>
          <w:lang w:val="lt-LT"/>
        </w:rPr>
        <w:t>3</w:t>
      </w:r>
      <w:r w:rsidR="00681B71" w:rsidRPr="005B68B5">
        <w:rPr>
          <w:szCs w:val="22"/>
          <w:lang w:val="lt-LT"/>
        </w:rPr>
        <w:t> </w:t>
      </w:r>
      <w:r w:rsidRPr="005B68B5">
        <w:rPr>
          <w:szCs w:val="22"/>
          <w:lang w:val="lt-LT"/>
        </w:rPr>
        <w:t xml:space="preserve">VNR), </w:t>
      </w:r>
      <w:r w:rsidR="00E01349" w:rsidRPr="005B68B5">
        <w:rPr>
          <w:szCs w:val="22"/>
          <w:lang w:val="lt-LT"/>
        </w:rPr>
        <w:t xml:space="preserve">buvo nustatytas klirenso sumažėjimas 39%, palyginti su rodmeniu pacientų, kuriems buvo lengvas kepenų funkcijos sutrikimas, </w:t>
      </w:r>
      <w:r w:rsidR="00A440B6" w:rsidRPr="005B68B5">
        <w:rPr>
          <w:szCs w:val="22"/>
          <w:lang w:val="lt-LT"/>
        </w:rPr>
        <w:t xml:space="preserve">organizme, </w:t>
      </w:r>
      <w:r w:rsidR="00E01349" w:rsidRPr="005B68B5">
        <w:rPr>
          <w:szCs w:val="22"/>
          <w:lang w:val="lt-LT"/>
        </w:rPr>
        <w:t>tai rodo, kad sunkus kepenų funkcijos sutrikimas sukelia tam tikrą poveikį kabazitakselio farmakokinetikai. Kabazitakselio MTD pacientams, kuriems yra sunkus kepenų funkcijos sutrikimas, nenustatyta.</w:t>
      </w:r>
    </w:p>
    <w:p w14:paraId="36E914F5" w14:textId="7A20879D" w:rsidR="00DC42CC" w:rsidRPr="005B68B5" w:rsidRDefault="00DC42CC" w:rsidP="00E30EA8">
      <w:pPr>
        <w:widowControl w:val="0"/>
        <w:numPr>
          <w:ilvl w:val="12"/>
          <w:numId w:val="0"/>
        </w:numPr>
        <w:rPr>
          <w:iCs/>
          <w:szCs w:val="22"/>
          <w:lang w:val="lt-LT"/>
        </w:rPr>
      </w:pPr>
      <w:r w:rsidRPr="005B68B5">
        <w:rPr>
          <w:szCs w:val="22"/>
          <w:lang w:val="lt-LT"/>
        </w:rPr>
        <w:t>Remianti</w:t>
      </w:r>
      <w:r w:rsidR="00FE4098" w:rsidRPr="005B68B5">
        <w:rPr>
          <w:szCs w:val="22"/>
          <w:lang w:val="lt-LT"/>
        </w:rPr>
        <w:t>s</w:t>
      </w:r>
      <w:r w:rsidRPr="005B68B5">
        <w:rPr>
          <w:szCs w:val="22"/>
          <w:lang w:val="lt-LT"/>
        </w:rPr>
        <w:t xml:space="preserve"> saugumo ir toleravimo duomenimis, pacientams, </w:t>
      </w:r>
      <w:r w:rsidR="00A440B6" w:rsidRPr="005B68B5">
        <w:rPr>
          <w:szCs w:val="22"/>
          <w:lang w:val="lt-LT"/>
        </w:rPr>
        <w:t>kuriems</w:t>
      </w:r>
      <w:r w:rsidRPr="005B68B5">
        <w:rPr>
          <w:szCs w:val="22"/>
          <w:lang w:val="lt-LT"/>
        </w:rPr>
        <w:t xml:space="preserve"> yra lengvas kepenų funkcijos sutrikimas, kabazitakselio dozę reikia sumažinti (žr. 4.2 ir 4.4 skyrius). </w:t>
      </w:r>
      <w:r w:rsidR="008B45B7" w:rsidRPr="005B68B5">
        <w:rPr>
          <w:szCs w:val="22"/>
          <w:lang w:val="lt-LT"/>
        </w:rPr>
        <w:t>Cabazitaxel Accord</w:t>
      </w:r>
      <w:r w:rsidRPr="005B68B5">
        <w:rPr>
          <w:szCs w:val="22"/>
          <w:lang w:val="lt-LT"/>
        </w:rPr>
        <w:t xml:space="preserve"> negalima vartoti pacientams, kuriems yra sunkus kepenų funkcijos sutrikimas (žr. 4.3 skyrių).</w:t>
      </w:r>
    </w:p>
    <w:p w14:paraId="26D5BA18" w14:textId="77777777" w:rsidR="005C130B" w:rsidRPr="005B68B5" w:rsidRDefault="005C130B" w:rsidP="00E30EA8">
      <w:pPr>
        <w:widowControl w:val="0"/>
        <w:numPr>
          <w:ilvl w:val="12"/>
          <w:numId w:val="0"/>
        </w:numPr>
        <w:tabs>
          <w:tab w:val="left" w:pos="4820"/>
        </w:tabs>
        <w:ind w:right="-2"/>
        <w:rPr>
          <w:iCs/>
          <w:szCs w:val="22"/>
          <w:lang w:val="lt-LT"/>
        </w:rPr>
      </w:pPr>
    </w:p>
    <w:p w14:paraId="7051024F" w14:textId="77777777" w:rsidR="005C130B" w:rsidRPr="005B68B5" w:rsidRDefault="002730D3" w:rsidP="00E30EA8">
      <w:pPr>
        <w:widowControl w:val="0"/>
        <w:numPr>
          <w:ilvl w:val="12"/>
          <w:numId w:val="0"/>
        </w:numPr>
        <w:tabs>
          <w:tab w:val="left" w:pos="4820"/>
        </w:tabs>
        <w:ind w:right="-2"/>
        <w:rPr>
          <w:i/>
          <w:szCs w:val="22"/>
          <w:lang w:val="lt-LT"/>
        </w:rPr>
      </w:pPr>
      <w:r w:rsidRPr="005B68B5">
        <w:rPr>
          <w:i/>
          <w:szCs w:val="22"/>
          <w:lang w:val="lt-LT"/>
        </w:rPr>
        <w:t>Inkstų funkcijos sutrikimas</w:t>
      </w:r>
    </w:p>
    <w:p w14:paraId="6ED27780" w14:textId="77777777" w:rsidR="005C130B" w:rsidRPr="005B68B5" w:rsidRDefault="00B57F7C" w:rsidP="001F470A">
      <w:pPr>
        <w:numPr>
          <w:ilvl w:val="12"/>
          <w:numId w:val="0"/>
        </w:numPr>
        <w:tabs>
          <w:tab w:val="left" w:pos="4820"/>
        </w:tabs>
        <w:ind w:right="-2"/>
        <w:rPr>
          <w:iCs/>
          <w:szCs w:val="22"/>
          <w:lang w:val="lt-LT"/>
        </w:rPr>
      </w:pPr>
      <w:r w:rsidRPr="005B68B5">
        <w:rPr>
          <w:iCs/>
          <w:szCs w:val="22"/>
          <w:lang w:val="lt-LT"/>
        </w:rPr>
        <w:t>P</w:t>
      </w:r>
      <w:r w:rsidR="00DB39B8" w:rsidRPr="005B68B5">
        <w:rPr>
          <w:iCs/>
          <w:szCs w:val="22"/>
          <w:lang w:val="lt-LT"/>
        </w:rPr>
        <w:t>ro</w:t>
      </w:r>
      <w:r w:rsidRPr="005B68B5">
        <w:rPr>
          <w:iCs/>
          <w:szCs w:val="22"/>
          <w:lang w:val="lt-LT"/>
        </w:rPr>
        <w:t xml:space="preserve"> inkstus k</w:t>
      </w:r>
      <w:r w:rsidR="009728B0" w:rsidRPr="005B68B5">
        <w:rPr>
          <w:iCs/>
          <w:szCs w:val="22"/>
          <w:lang w:val="lt-LT"/>
        </w:rPr>
        <w:t>abazitaks</w:t>
      </w:r>
      <w:r w:rsidRPr="005B68B5">
        <w:rPr>
          <w:iCs/>
          <w:szCs w:val="22"/>
          <w:lang w:val="lt-LT"/>
        </w:rPr>
        <w:t>elio išskiriama labai mažai</w:t>
      </w:r>
      <w:r w:rsidR="005C130B" w:rsidRPr="005B68B5">
        <w:rPr>
          <w:iCs/>
          <w:szCs w:val="22"/>
          <w:lang w:val="lt-LT"/>
        </w:rPr>
        <w:t xml:space="preserve"> </w:t>
      </w:r>
      <w:r w:rsidRPr="005B68B5">
        <w:rPr>
          <w:szCs w:val="22"/>
          <w:lang w:val="lt-LT"/>
        </w:rPr>
        <w:t>(2,</w:t>
      </w:r>
      <w:r w:rsidR="005C130B" w:rsidRPr="005B68B5">
        <w:rPr>
          <w:szCs w:val="22"/>
          <w:lang w:val="lt-LT"/>
        </w:rPr>
        <w:t xml:space="preserve">3% </w:t>
      </w:r>
      <w:r w:rsidRPr="005B68B5">
        <w:rPr>
          <w:iCs/>
          <w:szCs w:val="22"/>
          <w:lang w:val="lt-LT"/>
        </w:rPr>
        <w:t>dozės</w:t>
      </w:r>
      <w:r w:rsidR="005C130B" w:rsidRPr="005B68B5">
        <w:rPr>
          <w:iCs/>
          <w:szCs w:val="22"/>
          <w:lang w:val="lt-LT"/>
        </w:rPr>
        <w:t xml:space="preserve">). </w:t>
      </w:r>
      <w:r w:rsidR="006A111B" w:rsidRPr="005B68B5">
        <w:rPr>
          <w:iCs/>
          <w:szCs w:val="22"/>
          <w:lang w:val="lt-LT"/>
        </w:rPr>
        <w:t>Į</w:t>
      </w:r>
      <w:r w:rsidRPr="005B68B5">
        <w:rPr>
          <w:iCs/>
          <w:szCs w:val="22"/>
          <w:lang w:val="lt-LT"/>
        </w:rPr>
        <w:t xml:space="preserve"> populiacinę farmakokinetin</w:t>
      </w:r>
      <w:r w:rsidR="00DB39B8" w:rsidRPr="005B68B5">
        <w:rPr>
          <w:iCs/>
          <w:szCs w:val="22"/>
          <w:lang w:val="lt-LT"/>
        </w:rPr>
        <w:t>ę</w:t>
      </w:r>
      <w:r w:rsidRPr="005B68B5">
        <w:rPr>
          <w:iCs/>
          <w:szCs w:val="22"/>
          <w:lang w:val="lt-LT"/>
        </w:rPr>
        <w:t xml:space="preserve"> analizę (iš viso išanalizuoti </w:t>
      </w:r>
      <w:r w:rsidR="005C130B" w:rsidRPr="005B68B5">
        <w:rPr>
          <w:iCs/>
          <w:szCs w:val="22"/>
          <w:lang w:val="lt-LT"/>
        </w:rPr>
        <w:t>170</w:t>
      </w:r>
      <w:r w:rsidR="00C510A9" w:rsidRPr="005B68B5">
        <w:rPr>
          <w:iCs/>
          <w:szCs w:val="22"/>
          <w:lang w:val="lt-LT"/>
        </w:rPr>
        <w:t> </w:t>
      </w:r>
      <w:r w:rsidR="008D0914" w:rsidRPr="005B68B5">
        <w:rPr>
          <w:iCs/>
          <w:szCs w:val="22"/>
          <w:lang w:val="lt-LT"/>
        </w:rPr>
        <w:t>pacientų</w:t>
      </w:r>
      <w:r w:rsidRPr="005B68B5">
        <w:rPr>
          <w:iCs/>
          <w:szCs w:val="22"/>
          <w:lang w:val="lt-LT"/>
        </w:rPr>
        <w:t xml:space="preserve"> duomenys) buvo įtraukti ir </w:t>
      </w:r>
      <w:r w:rsidR="005C130B" w:rsidRPr="005B68B5">
        <w:rPr>
          <w:iCs/>
          <w:szCs w:val="22"/>
          <w:lang w:val="lt-LT"/>
        </w:rPr>
        <w:t>14</w:t>
      </w:r>
      <w:r w:rsidR="006D7D1E" w:rsidRPr="005B68B5">
        <w:rPr>
          <w:iCs/>
          <w:szCs w:val="22"/>
          <w:lang w:val="lt-LT"/>
        </w:rPr>
        <w:t> </w:t>
      </w:r>
      <w:r w:rsidR="009D7DB3" w:rsidRPr="005B68B5">
        <w:rPr>
          <w:iCs/>
          <w:szCs w:val="22"/>
          <w:lang w:val="lt-LT"/>
        </w:rPr>
        <w:t>pacientų</w:t>
      </w:r>
      <w:r w:rsidR="0073167A" w:rsidRPr="005B68B5">
        <w:rPr>
          <w:iCs/>
          <w:szCs w:val="22"/>
          <w:lang w:val="lt-LT"/>
        </w:rPr>
        <w:t>, kuriems buvo vidutinio sunkumo inkstų funkcijos sutrikimas</w:t>
      </w:r>
      <w:r w:rsidR="005C130B" w:rsidRPr="005B68B5">
        <w:rPr>
          <w:iCs/>
          <w:szCs w:val="22"/>
          <w:lang w:val="lt-LT"/>
        </w:rPr>
        <w:t xml:space="preserve"> (</w:t>
      </w:r>
      <w:r w:rsidR="0073167A" w:rsidRPr="005B68B5">
        <w:rPr>
          <w:iCs/>
          <w:szCs w:val="22"/>
          <w:lang w:val="lt-LT"/>
        </w:rPr>
        <w:t>kreatinino klirensas</w:t>
      </w:r>
      <w:r w:rsidR="005C130B" w:rsidRPr="005B68B5">
        <w:rPr>
          <w:iCs/>
          <w:szCs w:val="22"/>
          <w:lang w:val="lt-LT"/>
        </w:rPr>
        <w:t xml:space="preserve"> 30</w:t>
      </w:r>
      <w:r w:rsidR="0073167A" w:rsidRPr="005B68B5">
        <w:rPr>
          <w:iCs/>
          <w:szCs w:val="22"/>
          <w:lang w:val="lt-LT"/>
        </w:rPr>
        <w:noBreakHyphen/>
      </w:r>
      <w:r w:rsidR="005C130B" w:rsidRPr="005B68B5">
        <w:rPr>
          <w:iCs/>
          <w:szCs w:val="22"/>
          <w:lang w:val="lt-LT"/>
        </w:rPr>
        <w:t>50 ml/min</w:t>
      </w:r>
      <w:r w:rsidR="0073167A" w:rsidRPr="005B68B5">
        <w:rPr>
          <w:iCs/>
          <w:szCs w:val="22"/>
          <w:lang w:val="lt-LT"/>
        </w:rPr>
        <w:t>.</w:t>
      </w:r>
      <w:r w:rsidR="005C130B" w:rsidRPr="005B68B5">
        <w:rPr>
          <w:iCs/>
          <w:szCs w:val="22"/>
          <w:lang w:val="lt-LT"/>
        </w:rPr>
        <w:t>)</w:t>
      </w:r>
      <w:r w:rsidR="00DB39B8" w:rsidRPr="005B68B5">
        <w:rPr>
          <w:iCs/>
          <w:szCs w:val="22"/>
          <w:lang w:val="lt-LT"/>
        </w:rPr>
        <w:t>,</w:t>
      </w:r>
      <w:r w:rsidR="005C130B" w:rsidRPr="005B68B5">
        <w:rPr>
          <w:iCs/>
          <w:szCs w:val="22"/>
          <w:lang w:val="lt-LT"/>
        </w:rPr>
        <w:t xml:space="preserve"> </w:t>
      </w:r>
      <w:r w:rsidR="009D7DB3" w:rsidRPr="005B68B5">
        <w:rPr>
          <w:iCs/>
          <w:szCs w:val="22"/>
          <w:lang w:val="lt-LT"/>
        </w:rPr>
        <w:t>ir</w:t>
      </w:r>
      <w:r w:rsidR="005C130B" w:rsidRPr="005B68B5">
        <w:rPr>
          <w:iCs/>
          <w:szCs w:val="22"/>
          <w:lang w:val="lt-LT"/>
        </w:rPr>
        <w:t xml:space="preserve"> 59</w:t>
      </w:r>
      <w:r w:rsidR="00C510A9" w:rsidRPr="005B68B5">
        <w:rPr>
          <w:iCs/>
          <w:szCs w:val="22"/>
          <w:lang w:val="lt-LT"/>
        </w:rPr>
        <w:t> </w:t>
      </w:r>
      <w:r w:rsidR="008D0914" w:rsidRPr="005B68B5">
        <w:rPr>
          <w:iCs/>
          <w:szCs w:val="22"/>
          <w:lang w:val="lt-LT"/>
        </w:rPr>
        <w:t>pacientai</w:t>
      </w:r>
      <w:r w:rsidR="009D7DB3" w:rsidRPr="005B68B5">
        <w:rPr>
          <w:iCs/>
          <w:szCs w:val="22"/>
          <w:lang w:val="lt-LT"/>
        </w:rPr>
        <w:t>, kuriems buvo</w:t>
      </w:r>
      <w:r w:rsidR="00F027D7" w:rsidRPr="005B68B5">
        <w:rPr>
          <w:iCs/>
          <w:szCs w:val="22"/>
          <w:lang w:val="lt-LT"/>
        </w:rPr>
        <w:t xml:space="preserve"> </w:t>
      </w:r>
      <w:r w:rsidR="009D7DB3" w:rsidRPr="005B68B5">
        <w:rPr>
          <w:iCs/>
          <w:szCs w:val="22"/>
          <w:lang w:val="lt-LT"/>
        </w:rPr>
        <w:t>lengvas inkstų funkcijos sutrikimas</w:t>
      </w:r>
      <w:r w:rsidR="005C130B" w:rsidRPr="005B68B5">
        <w:rPr>
          <w:iCs/>
          <w:szCs w:val="22"/>
          <w:lang w:val="lt-LT"/>
        </w:rPr>
        <w:t xml:space="preserve"> (</w:t>
      </w:r>
      <w:r w:rsidR="009D7DB3" w:rsidRPr="005B68B5">
        <w:rPr>
          <w:iCs/>
          <w:szCs w:val="22"/>
          <w:lang w:val="lt-LT"/>
        </w:rPr>
        <w:t xml:space="preserve">kreatinino klirensas </w:t>
      </w:r>
      <w:r w:rsidR="005C130B" w:rsidRPr="005B68B5">
        <w:rPr>
          <w:iCs/>
          <w:szCs w:val="22"/>
          <w:lang w:val="lt-LT"/>
        </w:rPr>
        <w:t>50</w:t>
      </w:r>
      <w:r w:rsidR="009D7DB3" w:rsidRPr="005B68B5">
        <w:rPr>
          <w:iCs/>
          <w:szCs w:val="22"/>
          <w:lang w:val="lt-LT"/>
        </w:rPr>
        <w:noBreakHyphen/>
      </w:r>
      <w:r w:rsidR="005C130B" w:rsidRPr="005B68B5">
        <w:rPr>
          <w:iCs/>
          <w:szCs w:val="22"/>
          <w:lang w:val="lt-LT"/>
        </w:rPr>
        <w:t>80 ml/min</w:t>
      </w:r>
      <w:r w:rsidR="009D7DB3" w:rsidRPr="005B68B5">
        <w:rPr>
          <w:iCs/>
          <w:szCs w:val="22"/>
          <w:lang w:val="lt-LT"/>
        </w:rPr>
        <w:t>.</w:t>
      </w:r>
      <w:r w:rsidR="005C130B" w:rsidRPr="005B68B5">
        <w:rPr>
          <w:iCs/>
          <w:szCs w:val="22"/>
          <w:lang w:val="lt-LT"/>
        </w:rPr>
        <w:t>)</w:t>
      </w:r>
      <w:r w:rsidR="009D7DB3" w:rsidRPr="005B68B5">
        <w:rPr>
          <w:iCs/>
          <w:szCs w:val="22"/>
          <w:lang w:val="lt-LT"/>
        </w:rPr>
        <w:t xml:space="preserve">. Nustatyta, kad lengvas ar vidutinio sunkumo inkstų funkcijos sutrikimas reikšmingo poveikio </w:t>
      </w:r>
      <w:r w:rsidR="009728B0" w:rsidRPr="005B68B5">
        <w:rPr>
          <w:iCs/>
          <w:szCs w:val="22"/>
          <w:lang w:val="lt-LT"/>
        </w:rPr>
        <w:t>kabazitaks</w:t>
      </w:r>
      <w:r w:rsidR="009D7DB3" w:rsidRPr="005B68B5">
        <w:rPr>
          <w:iCs/>
          <w:szCs w:val="22"/>
          <w:lang w:val="lt-LT"/>
        </w:rPr>
        <w:t>elio farmakokinetikai nesukelia</w:t>
      </w:r>
      <w:r w:rsidR="005C130B" w:rsidRPr="005B68B5">
        <w:rPr>
          <w:iCs/>
          <w:szCs w:val="22"/>
          <w:lang w:val="lt-LT"/>
        </w:rPr>
        <w:t>.</w:t>
      </w:r>
      <w:r w:rsidR="006A111B" w:rsidRPr="005B68B5">
        <w:rPr>
          <w:szCs w:val="22"/>
          <w:lang w:val="lt-LT"/>
        </w:rPr>
        <w:t xml:space="preserve"> </w:t>
      </w:r>
      <w:r w:rsidR="006A111B" w:rsidRPr="005B68B5">
        <w:rPr>
          <w:iCs/>
          <w:szCs w:val="22"/>
          <w:lang w:val="lt-LT"/>
        </w:rPr>
        <w:t xml:space="preserve">Tai buvo patvirtinta atlikus tam skirtą palyginamąjį farmakokinetikos tyrimą, kuriame dalyvavusiems solidiniu vėžiu sergantiems pacientams, kurių inkstų funkcija buvo normali (8 pacientai) arba kuriems buvo vidutinio sunkumo (8 pacientai) ar sunkus (9 pacientai) inkstų funkcijos sutrikimas, buvo atlikti keli </w:t>
      </w:r>
      <w:r w:rsidR="001F470A" w:rsidRPr="005B68B5">
        <w:rPr>
          <w:iCs/>
          <w:szCs w:val="22"/>
          <w:lang w:val="lt-LT"/>
        </w:rPr>
        <w:t>gydymo kabazitakseliu (vienkartinė</w:t>
      </w:r>
      <w:r w:rsidR="008822EC" w:rsidRPr="005B68B5">
        <w:rPr>
          <w:iCs/>
          <w:szCs w:val="22"/>
          <w:lang w:val="lt-LT"/>
        </w:rPr>
        <w:t>s</w:t>
      </w:r>
      <w:r w:rsidR="001F470A" w:rsidRPr="005B68B5">
        <w:rPr>
          <w:iCs/>
          <w:szCs w:val="22"/>
          <w:lang w:val="lt-LT"/>
        </w:rPr>
        <w:t xml:space="preserve"> iki </w:t>
      </w:r>
      <w:r w:rsidR="00D4776F" w:rsidRPr="005B68B5">
        <w:rPr>
          <w:iCs/>
          <w:szCs w:val="22"/>
          <w:lang w:val="lt-LT"/>
        </w:rPr>
        <w:t>25 </w:t>
      </w:r>
      <w:r w:rsidR="001F470A" w:rsidRPr="005B68B5">
        <w:rPr>
          <w:iCs/>
          <w:szCs w:val="22"/>
          <w:lang w:val="lt-LT"/>
        </w:rPr>
        <w:t>mg/m</w:t>
      </w:r>
      <w:r w:rsidR="001F470A" w:rsidRPr="005B68B5">
        <w:rPr>
          <w:iCs/>
          <w:szCs w:val="22"/>
          <w:vertAlign w:val="superscript"/>
          <w:lang w:val="lt-LT"/>
        </w:rPr>
        <w:t>2</w:t>
      </w:r>
      <w:r w:rsidR="001F470A" w:rsidRPr="005B68B5">
        <w:rPr>
          <w:iCs/>
          <w:szCs w:val="22"/>
          <w:lang w:val="lt-LT"/>
        </w:rPr>
        <w:t xml:space="preserve"> dozės infuzija į veną) ciklai</w:t>
      </w:r>
      <w:r w:rsidR="006A111B" w:rsidRPr="005B68B5">
        <w:rPr>
          <w:iCs/>
          <w:szCs w:val="22"/>
          <w:lang w:val="lt-LT"/>
        </w:rPr>
        <w:t>.</w:t>
      </w:r>
    </w:p>
    <w:p w14:paraId="1B3F4B6F" w14:textId="77777777" w:rsidR="004F3EDC" w:rsidRPr="005B68B5" w:rsidRDefault="004F3EDC" w:rsidP="00BC47A6">
      <w:pPr>
        <w:tabs>
          <w:tab w:val="clear" w:pos="567"/>
          <w:tab w:val="left" w:pos="4820"/>
        </w:tabs>
        <w:spacing w:line="240" w:lineRule="auto"/>
        <w:ind w:left="567" w:hanging="567"/>
        <w:outlineLvl w:val="0"/>
        <w:rPr>
          <w:b/>
          <w:szCs w:val="22"/>
          <w:lang w:val="lt-LT"/>
        </w:rPr>
      </w:pPr>
    </w:p>
    <w:p w14:paraId="663DA462" w14:textId="77777777" w:rsidR="004F3EDC" w:rsidRPr="005B68B5" w:rsidRDefault="004F3EDC" w:rsidP="005A73D5">
      <w:pPr>
        <w:keepNext/>
        <w:keepLines/>
        <w:tabs>
          <w:tab w:val="clear" w:pos="567"/>
          <w:tab w:val="left" w:pos="4820"/>
        </w:tabs>
        <w:spacing w:line="240" w:lineRule="auto"/>
        <w:ind w:left="567" w:hanging="567"/>
        <w:contextualSpacing/>
        <w:outlineLvl w:val="0"/>
        <w:rPr>
          <w:szCs w:val="22"/>
          <w:lang w:val="lt-LT"/>
        </w:rPr>
      </w:pPr>
      <w:r w:rsidRPr="005B68B5">
        <w:rPr>
          <w:b/>
          <w:szCs w:val="22"/>
          <w:lang w:val="lt-LT"/>
        </w:rPr>
        <w:t>5.3</w:t>
      </w:r>
      <w:r w:rsidRPr="005B68B5">
        <w:rPr>
          <w:b/>
          <w:szCs w:val="22"/>
          <w:lang w:val="lt-LT"/>
        </w:rPr>
        <w:tab/>
        <w:t>Ikiklinikinių saugumo tyrimų duomenys</w:t>
      </w:r>
    </w:p>
    <w:p w14:paraId="65D8333E" w14:textId="77777777" w:rsidR="004F3EDC" w:rsidRPr="005B68B5" w:rsidRDefault="004F3EDC" w:rsidP="005A73D5">
      <w:pPr>
        <w:keepNext/>
        <w:keepLines/>
        <w:tabs>
          <w:tab w:val="left" w:pos="4820"/>
        </w:tabs>
        <w:spacing w:line="240" w:lineRule="auto"/>
        <w:contextualSpacing/>
        <w:rPr>
          <w:szCs w:val="22"/>
          <w:lang w:val="lt-LT"/>
        </w:rPr>
      </w:pPr>
    </w:p>
    <w:p w14:paraId="3232C417" w14:textId="77777777" w:rsidR="00A905D2" w:rsidRPr="005B68B5" w:rsidRDefault="003D2402" w:rsidP="005A73D5">
      <w:pPr>
        <w:keepNext/>
        <w:keepLines/>
        <w:tabs>
          <w:tab w:val="clear" w:pos="567"/>
          <w:tab w:val="left" w:pos="4820"/>
        </w:tabs>
        <w:contextualSpacing/>
        <w:rPr>
          <w:szCs w:val="22"/>
          <w:lang w:val="lt-LT"/>
        </w:rPr>
      </w:pPr>
      <w:r w:rsidRPr="005B68B5">
        <w:rPr>
          <w:szCs w:val="22"/>
          <w:lang w:val="lt-LT"/>
        </w:rPr>
        <w:t xml:space="preserve">Nepageidaujamos reakcijos, nepastebėtos </w:t>
      </w:r>
      <w:r w:rsidR="00AD142B" w:rsidRPr="005B68B5">
        <w:rPr>
          <w:szCs w:val="22"/>
          <w:lang w:val="lt-LT"/>
        </w:rPr>
        <w:t>klinikinių tyrimų metu</w:t>
      </w:r>
      <w:r w:rsidR="00A905D2" w:rsidRPr="005B68B5">
        <w:rPr>
          <w:szCs w:val="22"/>
          <w:lang w:val="lt-LT"/>
        </w:rPr>
        <w:t xml:space="preserve">, </w:t>
      </w:r>
      <w:r w:rsidR="00F57C02" w:rsidRPr="005B68B5">
        <w:rPr>
          <w:szCs w:val="22"/>
          <w:lang w:val="lt-LT"/>
        </w:rPr>
        <w:t>tačiau pasireiškusios šunims po vienkartinės dozės</w:t>
      </w:r>
      <w:r w:rsidR="00A905D2" w:rsidRPr="005B68B5">
        <w:rPr>
          <w:szCs w:val="22"/>
          <w:lang w:val="lt-LT"/>
        </w:rPr>
        <w:t>, 5</w:t>
      </w:r>
      <w:r w:rsidR="00F57C02" w:rsidRPr="005B68B5">
        <w:rPr>
          <w:szCs w:val="22"/>
          <w:lang w:val="lt-LT"/>
        </w:rPr>
        <w:t> dienų ir s</w:t>
      </w:r>
      <w:r w:rsidR="00DB39B8" w:rsidRPr="005B68B5">
        <w:rPr>
          <w:szCs w:val="22"/>
          <w:lang w:val="lt-LT"/>
        </w:rPr>
        <w:t>a</w:t>
      </w:r>
      <w:r w:rsidR="00F57C02" w:rsidRPr="005B68B5">
        <w:rPr>
          <w:szCs w:val="22"/>
          <w:lang w:val="lt-LT"/>
        </w:rPr>
        <w:t>vaitės trukmės preparato vartojimo, kai ekspozicija buvo mažesnė nei klinikinio vartojimo atveju, ir galinčios turėti reikšmės klinikiniam</w:t>
      </w:r>
      <w:r w:rsidR="0055518A" w:rsidRPr="005B68B5">
        <w:rPr>
          <w:szCs w:val="22"/>
          <w:lang w:val="lt-LT"/>
        </w:rPr>
        <w:t xml:space="preserve"> </w:t>
      </w:r>
      <w:r w:rsidR="00F57C02" w:rsidRPr="005B68B5">
        <w:rPr>
          <w:szCs w:val="22"/>
          <w:lang w:val="lt-LT"/>
        </w:rPr>
        <w:t>vartojimui, buvo arteriolinė ar periarteriolinė kepenų nekrozė, tulžies latakų hiperplazija ir (arba) hepatoceliulinė nekrozė</w:t>
      </w:r>
      <w:r w:rsidR="00A905D2" w:rsidRPr="005B68B5">
        <w:rPr>
          <w:szCs w:val="22"/>
          <w:lang w:val="lt-LT"/>
        </w:rPr>
        <w:t xml:space="preserve"> (</w:t>
      </w:r>
      <w:r w:rsidR="00D7359B" w:rsidRPr="005B68B5">
        <w:rPr>
          <w:szCs w:val="22"/>
          <w:lang w:val="lt-LT"/>
        </w:rPr>
        <w:t>žr</w:t>
      </w:r>
      <w:r w:rsidR="00F57C02" w:rsidRPr="005B68B5">
        <w:rPr>
          <w:szCs w:val="22"/>
          <w:lang w:val="lt-LT"/>
        </w:rPr>
        <w:t>.</w:t>
      </w:r>
      <w:r w:rsidR="00A905D2" w:rsidRPr="005B68B5">
        <w:rPr>
          <w:szCs w:val="22"/>
          <w:lang w:val="lt-LT"/>
        </w:rPr>
        <w:t xml:space="preserve"> 4.2</w:t>
      </w:r>
      <w:r w:rsidR="00CE3122" w:rsidRPr="005B68B5">
        <w:rPr>
          <w:szCs w:val="22"/>
          <w:lang w:val="lt-LT"/>
        </w:rPr>
        <w:t> </w:t>
      </w:r>
      <w:r w:rsidR="00F57C02" w:rsidRPr="005B68B5">
        <w:rPr>
          <w:szCs w:val="22"/>
          <w:lang w:val="lt-LT"/>
        </w:rPr>
        <w:t>skyrių</w:t>
      </w:r>
      <w:r w:rsidR="00A905D2" w:rsidRPr="005B68B5">
        <w:rPr>
          <w:szCs w:val="22"/>
          <w:lang w:val="lt-LT"/>
        </w:rPr>
        <w:t>).</w:t>
      </w:r>
    </w:p>
    <w:p w14:paraId="609975C7" w14:textId="77777777" w:rsidR="00A905D2" w:rsidRPr="005B68B5" w:rsidRDefault="00A905D2" w:rsidP="00BC47A6">
      <w:pPr>
        <w:tabs>
          <w:tab w:val="clear" w:pos="567"/>
          <w:tab w:val="left" w:pos="4820"/>
        </w:tabs>
        <w:rPr>
          <w:szCs w:val="22"/>
          <w:lang w:val="lt-LT"/>
        </w:rPr>
      </w:pPr>
    </w:p>
    <w:p w14:paraId="7A4841CF" w14:textId="77777777" w:rsidR="00A905D2" w:rsidRPr="005B68B5" w:rsidRDefault="003B7A29" w:rsidP="00CE5437">
      <w:pPr>
        <w:keepNext/>
        <w:keepLines/>
        <w:tabs>
          <w:tab w:val="clear" w:pos="567"/>
          <w:tab w:val="left" w:pos="4820"/>
        </w:tabs>
        <w:spacing w:line="240" w:lineRule="auto"/>
        <w:outlineLvl w:val="0"/>
        <w:rPr>
          <w:szCs w:val="22"/>
          <w:lang w:val="lt-LT"/>
        </w:rPr>
      </w:pPr>
      <w:r w:rsidRPr="005B68B5">
        <w:rPr>
          <w:szCs w:val="22"/>
          <w:lang w:val="lt-LT"/>
        </w:rPr>
        <w:t xml:space="preserve">Nepageidaujamos reakcijos, nepastebėtos klinikinių tyrimų metu, tačiau pasireiškusios žiurkėms kartotinių dozių toksinio poveikio tyrimų metu, kai ekspozicija buvo </w:t>
      </w:r>
      <w:r w:rsidR="00B016D5" w:rsidRPr="005B68B5">
        <w:rPr>
          <w:szCs w:val="22"/>
          <w:lang w:val="lt-LT"/>
        </w:rPr>
        <w:t>didesnė</w:t>
      </w:r>
      <w:r w:rsidRPr="005B68B5">
        <w:rPr>
          <w:szCs w:val="22"/>
          <w:lang w:val="lt-LT"/>
        </w:rPr>
        <w:t xml:space="preserve"> nei klinikinio vartojimo atveju, ir galinčios turėti reikšmės klinikiniam</w:t>
      </w:r>
      <w:r w:rsidR="0055518A" w:rsidRPr="005B68B5">
        <w:rPr>
          <w:szCs w:val="22"/>
          <w:lang w:val="lt-LT"/>
        </w:rPr>
        <w:t xml:space="preserve"> </w:t>
      </w:r>
      <w:r w:rsidRPr="005B68B5">
        <w:rPr>
          <w:szCs w:val="22"/>
          <w:lang w:val="lt-LT"/>
        </w:rPr>
        <w:t>vartojimui, buvo akių sutrikimai, pasireiškiantys subkapsuline lęšiuko skaidulų edema ir degeneracija.</w:t>
      </w:r>
      <w:r w:rsidR="00A905D2" w:rsidRPr="005B68B5">
        <w:rPr>
          <w:szCs w:val="22"/>
          <w:lang w:val="lt-LT"/>
        </w:rPr>
        <w:t xml:space="preserve"> </w:t>
      </w:r>
      <w:r w:rsidR="00E42E59" w:rsidRPr="005B68B5">
        <w:rPr>
          <w:szCs w:val="22"/>
          <w:lang w:val="lt-LT"/>
        </w:rPr>
        <w:t xml:space="preserve">Toks poveikis iš dalies išnyko po </w:t>
      </w:r>
      <w:r w:rsidR="00A905D2" w:rsidRPr="005B68B5">
        <w:rPr>
          <w:szCs w:val="22"/>
          <w:lang w:val="lt-LT"/>
        </w:rPr>
        <w:t>8</w:t>
      </w:r>
      <w:r w:rsidR="00C9266B" w:rsidRPr="005B68B5">
        <w:rPr>
          <w:szCs w:val="22"/>
          <w:lang w:val="lt-LT"/>
        </w:rPr>
        <w:t> </w:t>
      </w:r>
      <w:r w:rsidR="00E42E59" w:rsidRPr="005B68B5">
        <w:rPr>
          <w:szCs w:val="22"/>
          <w:lang w:val="lt-LT"/>
        </w:rPr>
        <w:t>savaičių</w:t>
      </w:r>
      <w:r w:rsidR="00A905D2" w:rsidRPr="005B68B5">
        <w:rPr>
          <w:szCs w:val="22"/>
          <w:lang w:val="lt-LT"/>
        </w:rPr>
        <w:t>.</w:t>
      </w:r>
    </w:p>
    <w:p w14:paraId="41119F54" w14:textId="77777777" w:rsidR="00A905D2" w:rsidRPr="005B68B5" w:rsidRDefault="00A905D2" w:rsidP="00BC47A6">
      <w:pPr>
        <w:tabs>
          <w:tab w:val="clear" w:pos="567"/>
          <w:tab w:val="left" w:pos="4820"/>
        </w:tabs>
        <w:rPr>
          <w:szCs w:val="22"/>
          <w:lang w:val="lt-LT"/>
        </w:rPr>
      </w:pPr>
    </w:p>
    <w:p w14:paraId="5C1A408A" w14:textId="77777777" w:rsidR="00A905D2" w:rsidRPr="005B68B5" w:rsidRDefault="00DD153E" w:rsidP="00BC47A6">
      <w:pPr>
        <w:tabs>
          <w:tab w:val="clear" w:pos="567"/>
          <w:tab w:val="left" w:pos="4820"/>
        </w:tabs>
        <w:rPr>
          <w:szCs w:val="22"/>
          <w:lang w:val="lt-LT" w:eastAsia="ja-JP" w:bidi="or-IN"/>
        </w:rPr>
      </w:pPr>
      <w:r w:rsidRPr="005B68B5">
        <w:rPr>
          <w:szCs w:val="22"/>
          <w:lang w:val="lt-LT" w:eastAsia="ja-JP" w:bidi="or-IN"/>
        </w:rPr>
        <w:t xml:space="preserve">Kancerogeninio poveikio tyrimų su </w:t>
      </w:r>
      <w:r w:rsidR="009728B0" w:rsidRPr="005B68B5">
        <w:rPr>
          <w:szCs w:val="22"/>
          <w:lang w:val="lt-LT" w:eastAsia="ja-JP" w:bidi="or-IN"/>
        </w:rPr>
        <w:t>kabazitaks</w:t>
      </w:r>
      <w:r w:rsidRPr="005B68B5">
        <w:rPr>
          <w:szCs w:val="22"/>
          <w:lang w:val="lt-LT" w:eastAsia="ja-JP" w:bidi="or-IN"/>
        </w:rPr>
        <w:t>eliu neatlikta</w:t>
      </w:r>
      <w:r w:rsidR="00A905D2" w:rsidRPr="005B68B5">
        <w:rPr>
          <w:szCs w:val="22"/>
          <w:lang w:val="lt-LT" w:eastAsia="ja-JP" w:bidi="or-IN"/>
        </w:rPr>
        <w:t>.</w:t>
      </w:r>
    </w:p>
    <w:p w14:paraId="762AE4F7" w14:textId="12903842" w:rsidR="00A24A6F" w:rsidRPr="005B68B5" w:rsidRDefault="009728B0" w:rsidP="00BC47A6">
      <w:pPr>
        <w:tabs>
          <w:tab w:val="clear" w:pos="567"/>
          <w:tab w:val="left" w:pos="4820"/>
        </w:tabs>
        <w:rPr>
          <w:szCs w:val="22"/>
          <w:lang w:val="lt-LT" w:eastAsia="ja-JP" w:bidi="or-IN"/>
        </w:rPr>
      </w:pPr>
      <w:r w:rsidRPr="005B68B5">
        <w:rPr>
          <w:szCs w:val="22"/>
          <w:lang w:val="lt-LT" w:eastAsia="ja-JP" w:bidi="or-IN"/>
        </w:rPr>
        <w:t>Kabazitaks</w:t>
      </w:r>
      <w:r w:rsidR="006959E9" w:rsidRPr="005B68B5">
        <w:rPr>
          <w:szCs w:val="22"/>
          <w:lang w:val="lt-LT" w:eastAsia="ja-JP" w:bidi="or-IN"/>
        </w:rPr>
        <w:t>elis bakterijų reversinės mutacijos (</w:t>
      </w:r>
      <w:r w:rsidR="006959E9" w:rsidRPr="005B68B5">
        <w:rPr>
          <w:i/>
          <w:szCs w:val="22"/>
          <w:lang w:val="lt-LT" w:eastAsia="ja-JP" w:bidi="or-IN"/>
        </w:rPr>
        <w:t>Ames</w:t>
      </w:r>
      <w:r w:rsidR="006959E9" w:rsidRPr="005B68B5">
        <w:rPr>
          <w:szCs w:val="22"/>
          <w:lang w:val="lt-LT" w:eastAsia="ja-JP" w:bidi="or-IN"/>
        </w:rPr>
        <w:t>) testo metu mutacijų nesukėlė.</w:t>
      </w:r>
      <w:r w:rsidR="00A905D2" w:rsidRPr="005B68B5">
        <w:rPr>
          <w:szCs w:val="22"/>
          <w:lang w:val="lt-LT" w:eastAsia="ja-JP" w:bidi="or-IN"/>
        </w:rPr>
        <w:t xml:space="preserve"> </w:t>
      </w:r>
      <w:r w:rsidR="006959E9" w:rsidRPr="005B68B5">
        <w:rPr>
          <w:szCs w:val="22"/>
          <w:lang w:val="lt-LT" w:eastAsia="ja-JP" w:bidi="or-IN"/>
        </w:rPr>
        <w:t xml:space="preserve">Klastogeninio poveikio </w:t>
      </w:r>
      <w:r w:rsidR="00A905D2" w:rsidRPr="005B68B5">
        <w:rPr>
          <w:i/>
          <w:szCs w:val="22"/>
          <w:lang w:val="lt-LT" w:eastAsia="ja-JP" w:bidi="or-IN"/>
        </w:rPr>
        <w:t>in vitro</w:t>
      </w:r>
      <w:r w:rsidR="00A905D2" w:rsidRPr="005B68B5">
        <w:rPr>
          <w:szCs w:val="22"/>
          <w:lang w:val="lt-LT" w:eastAsia="ja-JP" w:bidi="or-IN"/>
        </w:rPr>
        <w:t xml:space="preserve"> </w:t>
      </w:r>
      <w:r w:rsidR="006959E9" w:rsidRPr="005B68B5">
        <w:rPr>
          <w:szCs w:val="22"/>
          <w:lang w:val="lt-LT" w:eastAsia="ja-JP" w:bidi="or-IN"/>
        </w:rPr>
        <w:t xml:space="preserve">tyrimų su žmogaus limfocitais </w:t>
      </w:r>
      <w:r w:rsidR="00DB39B8" w:rsidRPr="005B68B5">
        <w:rPr>
          <w:szCs w:val="22"/>
          <w:lang w:val="lt-LT" w:eastAsia="ja-JP" w:bidi="or-IN"/>
        </w:rPr>
        <w:t xml:space="preserve">metu </w:t>
      </w:r>
      <w:r w:rsidR="006959E9" w:rsidRPr="005B68B5">
        <w:rPr>
          <w:szCs w:val="22"/>
          <w:lang w:val="lt-LT" w:eastAsia="ja-JP" w:bidi="or-IN"/>
        </w:rPr>
        <w:t>neatsirado</w:t>
      </w:r>
      <w:r w:rsidR="00A905D2" w:rsidRPr="005B68B5">
        <w:rPr>
          <w:szCs w:val="22"/>
          <w:lang w:val="lt-LT" w:eastAsia="ja-JP" w:bidi="or-IN"/>
        </w:rPr>
        <w:t xml:space="preserve"> (</w:t>
      </w:r>
      <w:r w:rsidR="006959E9" w:rsidRPr="005B68B5">
        <w:rPr>
          <w:szCs w:val="22"/>
          <w:lang w:val="lt-LT" w:eastAsia="ja-JP" w:bidi="or-IN"/>
        </w:rPr>
        <w:t>struktūrinės chromosominės aberacijos nebuvo, tačiau padaugėjo poliploidinių ląstelių),</w:t>
      </w:r>
      <w:r w:rsidR="003E4A5D" w:rsidRPr="005B68B5">
        <w:rPr>
          <w:szCs w:val="22"/>
          <w:lang w:val="lt-LT" w:eastAsia="ja-JP" w:bidi="or-IN"/>
        </w:rPr>
        <w:t xml:space="preserve"> o</w:t>
      </w:r>
      <w:r w:rsidR="006959E9" w:rsidRPr="005B68B5">
        <w:rPr>
          <w:szCs w:val="22"/>
          <w:lang w:val="lt-LT" w:eastAsia="ja-JP" w:bidi="or-IN"/>
        </w:rPr>
        <w:t xml:space="preserve"> </w:t>
      </w:r>
      <w:r w:rsidR="006959E9" w:rsidRPr="005B68B5">
        <w:rPr>
          <w:i/>
          <w:szCs w:val="22"/>
          <w:lang w:val="lt-LT" w:eastAsia="ja-JP" w:bidi="or-IN"/>
        </w:rPr>
        <w:t>in vivo</w:t>
      </w:r>
      <w:r w:rsidR="006959E9" w:rsidRPr="005B68B5">
        <w:rPr>
          <w:szCs w:val="22"/>
          <w:lang w:val="lt-LT" w:eastAsia="ja-JP" w:bidi="or-IN"/>
        </w:rPr>
        <w:t xml:space="preserve"> </w:t>
      </w:r>
      <w:r w:rsidR="003E4A5D" w:rsidRPr="005B68B5">
        <w:rPr>
          <w:szCs w:val="22"/>
          <w:lang w:val="lt-LT" w:eastAsia="ja-JP" w:bidi="or-IN"/>
        </w:rPr>
        <w:t xml:space="preserve">tyrimų su žiurkėmis metu </w:t>
      </w:r>
      <w:r w:rsidR="00DB39B8" w:rsidRPr="005B68B5">
        <w:rPr>
          <w:szCs w:val="22"/>
          <w:lang w:val="lt-LT" w:eastAsia="ja-JP" w:bidi="or-IN"/>
        </w:rPr>
        <w:t>pa</w:t>
      </w:r>
      <w:r w:rsidR="003E4A5D" w:rsidRPr="005B68B5">
        <w:rPr>
          <w:szCs w:val="22"/>
          <w:lang w:val="lt-LT" w:eastAsia="ja-JP" w:bidi="or-IN"/>
        </w:rPr>
        <w:t>stebėtas mikrobranduolių skaičiaus padidėjimas</w:t>
      </w:r>
      <w:r w:rsidR="00A905D2" w:rsidRPr="005B68B5">
        <w:rPr>
          <w:szCs w:val="22"/>
          <w:lang w:val="lt-LT" w:eastAsia="ja-JP" w:bidi="or-IN"/>
        </w:rPr>
        <w:t xml:space="preserve">. </w:t>
      </w:r>
      <w:r w:rsidR="00483E78">
        <w:rPr>
          <w:szCs w:val="22"/>
          <w:lang w:val="lt-LT" w:eastAsia="ja-JP" w:bidi="or-IN"/>
        </w:rPr>
        <w:t>T</w:t>
      </w:r>
      <w:r w:rsidR="00A24A6F" w:rsidRPr="005B68B5">
        <w:rPr>
          <w:szCs w:val="22"/>
          <w:lang w:val="lt-LT" w:eastAsia="ja-JP" w:bidi="or-IN"/>
        </w:rPr>
        <w:t>ok</w:t>
      </w:r>
      <w:r w:rsidR="00483E78">
        <w:rPr>
          <w:szCs w:val="22"/>
          <w:lang w:val="lt-LT" w:eastAsia="ja-JP" w:bidi="or-IN"/>
        </w:rPr>
        <w:t>ie</w:t>
      </w:r>
      <w:r w:rsidR="00A24A6F" w:rsidRPr="005B68B5">
        <w:rPr>
          <w:szCs w:val="22"/>
          <w:lang w:val="lt-LT" w:eastAsia="ja-JP" w:bidi="or-IN"/>
        </w:rPr>
        <w:t xml:space="preserve"> genotoksini</w:t>
      </w:r>
      <w:r w:rsidR="00483E78">
        <w:rPr>
          <w:szCs w:val="22"/>
          <w:lang w:val="lt-LT" w:eastAsia="ja-JP" w:bidi="or-IN"/>
        </w:rPr>
        <w:t>ai</w:t>
      </w:r>
      <w:r w:rsidR="00A24A6F" w:rsidRPr="005B68B5">
        <w:rPr>
          <w:szCs w:val="22"/>
          <w:lang w:val="lt-LT" w:eastAsia="ja-JP" w:bidi="or-IN"/>
        </w:rPr>
        <w:t xml:space="preserve"> poveiki</w:t>
      </w:r>
      <w:r w:rsidR="00483E78">
        <w:rPr>
          <w:szCs w:val="22"/>
          <w:lang w:val="lt-LT" w:eastAsia="ja-JP" w:bidi="or-IN"/>
        </w:rPr>
        <w:t>ai</w:t>
      </w:r>
      <w:r w:rsidR="00A24A6F" w:rsidRPr="005B68B5">
        <w:rPr>
          <w:szCs w:val="22"/>
          <w:lang w:val="lt-LT" w:eastAsia="ja-JP" w:bidi="or-IN"/>
        </w:rPr>
        <w:t xml:space="preserve"> </w:t>
      </w:r>
      <w:r w:rsidR="00483E78" w:rsidRPr="00153FF3">
        <w:rPr>
          <w:szCs w:val="22"/>
          <w:lang w:val="lt-LT" w:eastAsia="ja-JP" w:bidi="or-IN"/>
        </w:rPr>
        <w:t>(pasireiškiantys aneugeniniu mechanizmu)</w:t>
      </w:r>
      <w:r w:rsidR="00483E78">
        <w:rPr>
          <w:szCs w:val="22"/>
          <w:lang w:val="lt-LT" w:eastAsia="ja-JP" w:bidi="or-IN"/>
        </w:rPr>
        <w:t xml:space="preserve"> </w:t>
      </w:r>
      <w:r w:rsidR="00A24A6F" w:rsidRPr="005B68B5">
        <w:rPr>
          <w:szCs w:val="22"/>
          <w:lang w:val="lt-LT" w:eastAsia="ja-JP" w:bidi="or-IN"/>
        </w:rPr>
        <w:t>yra susiję su farmakologiniu medžiagos aktyvumu</w:t>
      </w:r>
      <w:r w:rsidR="00A905D2" w:rsidRPr="005B68B5">
        <w:rPr>
          <w:szCs w:val="22"/>
          <w:lang w:val="lt-LT" w:eastAsia="ja-JP" w:bidi="or-IN"/>
        </w:rPr>
        <w:t xml:space="preserve"> (</w:t>
      </w:r>
      <w:r w:rsidR="00A24A6F" w:rsidRPr="005B68B5">
        <w:rPr>
          <w:szCs w:val="22"/>
          <w:lang w:val="lt-LT" w:eastAsia="ja-JP" w:bidi="or-IN"/>
        </w:rPr>
        <w:t>tubulino dep</w:t>
      </w:r>
      <w:r w:rsidR="002B6241" w:rsidRPr="005B68B5">
        <w:rPr>
          <w:szCs w:val="22"/>
          <w:lang w:val="lt-LT" w:eastAsia="ja-JP" w:bidi="or-IN"/>
        </w:rPr>
        <w:t>oli</w:t>
      </w:r>
      <w:r w:rsidR="00A24A6F" w:rsidRPr="005B68B5">
        <w:rPr>
          <w:szCs w:val="22"/>
          <w:lang w:val="lt-LT" w:eastAsia="ja-JP" w:bidi="or-IN"/>
        </w:rPr>
        <w:t>merizacijos slopinimu</w:t>
      </w:r>
      <w:r w:rsidR="00A905D2" w:rsidRPr="005B68B5">
        <w:rPr>
          <w:szCs w:val="22"/>
          <w:lang w:val="lt-LT" w:eastAsia="ja-JP" w:bidi="or-IN"/>
        </w:rPr>
        <w:t>)</w:t>
      </w:r>
      <w:r w:rsidR="00A24A6F" w:rsidRPr="005B68B5">
        <w:rPr>
          <w:szCs w:val="22"/>
          <w:lang w:val="lt-LT" w:eastAsia="ja-JP" w:bidi="or-IN"/>
        </w:rPr>
        <w:t>.</w:t>
      </w:r>
    </w:p>
    <w:p w14:paraId="669EDB14" w14:textId="77777777" w:rsidR="00A905D2" w:rsidRPr="005B68B5" w:rsidRDefault="00A905D2" w:rsidP="00BC47A6">
      <w:pPr>
        <w:tabs>
          <w:tab w:val="clear" w:pos="567"/>
          <w:tab w:val="left" w:pos="4820"/>
        </w:tabs>
        <w:rPr>
          <w:szCs w:val="22"/>
          <w:lang w:val="lt-LT" w:eastAsia="ja-JP" w:bidi="or-IN"/>
        </w:rPr>
      </w:pPr>
    </w:p>
    <w:p w14:paraId="77477823" w14:textId="77777777" w:rsidR="00A905D2" w:rsidRPr="005B68B5" w:rsidRDefault="009728B0" w:rsidP="00BC47A6">
      <w:pPr>
        <w:tabs>
          <w:tab w:val="left" w:pos="4820"/>
        </w:tabs>
        <w:rPr>
          <w:szCs w:val="22"/>
          <w:lang w:val="lt-LT"/>
        </w:rPr>
      </w:pPr>
      <w:r w:rsidRPr="005B68B5">
        <w:rPr>
          <w:szCs w:val="22"/>
          <w:lang w:val="lt-LT"/>
        </w:rPr>
        <w:t>Kabazitaks</w:t>
      </w:r>
      <w:r w:rsidR="002B3223" w:rsidRPr="005B68B5">
        <w:rPr>
          <w:szCs w:val="22"/>
          <w:lang w:val="lt-LT"/>
        </w:rPr>
        <w:t xml:space="preserve">elis neturėjo įtakos žiurkių patinų poravimuisi ar </w:t>
      </w:r>
      <w:r w:rsidR="00E16550" w:rsidRPr="005B68B5">
        <w:rPr>
          <w:szCs w:val="22"/>
          <w:lang w:val="lt-LT"/>
        </w:rPr>
        <w:t>vaisingumui</w:t>
      </w:r>
      <w:r w:rsidR="00A905D2" w:rsidRPr="005B68B5">
        <w:rPr>
          <w:szCs w:val="22"/>
          <w:lang w:val="lt-LT"/>
        </w:rPr>
        <w:t xml:space="preserve">. </w:t>
      </w:r>
      <w:r w:rsidR="002B3223" w:rsidRPr="005B68B5">
        <w:rPr>
          <w:szCs w:val="22"/>
          <w:lang w:val="lt-LT"/>
        </w:rPr>
        <w:t xml:space="preserve">Vis dėlto kartotinių dozių toksinio </w:t>
      </w:r>
      <w:r w:rsidR="00C23CA2" w:rsidRPr="005B68B5">
        <w:rPr>
          <w:szCs w:val="22"/>
          <w:lang w:val="lt-LT"/>
        </w:rPr>
        <w:t xml:space="preserve">poveikio tyrimo metu pasireiškė </w:t>
      </w:r>
      <w:r w:rsidR="002B6241" w:rsidRPr="005B68B5">
        <w:rPr>
          <w:szCs w:val="22"/>
          <w:lang w:val="lt-LT"/>
        </w:rPr>
        <w:t xml:space="preserve">žiurkių sėklidžių </w:t>
      </w:r>
      <w:r w:rsidR="00C23CA2" w:rsidRPr="005B68B5">
        <w:rPr>
          <w:szCs w:val="22"/>
          <w:lang w:val="lt-LT"/>
        </w:rPr>
        <w:t xml:space="preserve">sėklinių pūslelių degeneracija </w:t>
      </w:r>
      <w:r w:rsidR="008F61E4" w:rsidRPr="005B68B5">
        <w:rPr>
          <w:szCs w:val="22"/>
          <w:lang w:val="lt-LT"/>
        </w:rPr>
        <w:t>ir sėklinių kanalėlių atrofija bei šunų sėklidžių degeneracija (minimali pavienių epitelinių ląstelių nekrozė sėklidžių prielipe)</w:t>
      </w:r>
      <w:r w:rsidR="00A905D2" w:rsidRPr="005B68B5">
        <w:rPr>
          <w:szCs w:val="22"/>
          <w:lang w:val="lt-LT"/>
        </w:rPr>
        <w:t>. E</w:t>
      </w:r>
      <w:r w:rsidR="008F61E4" w:rsidRPr="005B68B5">
        <w:rPr>
          <w:szCs w:val="22"/>
          <w:lang w:val="lt-LT"/>
        </w:rPr>
        <w:t xml:space="preserve">kspozicija gyvūnų organizme buvo panaši ar mažesnė nei būna žmonėms vartojant kliniškai reikšmingas </w:t>
      </w:r>
      <w:r w:rsidRPr="005B68B5">
        <w:rPr>
          <w:szCs w:val="22"/>
          <w:lang w:val="lt-LT"/>
        </w:rPr>
        <w:t>kabazitaks</w:t>
      </w:r>
      <w:r w:rsidR="008F61E4" w:rsidRPr="005B68B5">
        <w:rPr>
          <w:szCs w:val="22"/>
          <w:lang w:val="lt-LT"/>
        </w:rPr>
        <w:t>elio dozes</w:t>
      </w:r>
      <w:r w:rsidR="00A905D2" w:rsidRPr="005B68B5">
        <w:rPr>
          <w:szCs w:val="22"/>
          <w:lang w:val="lt-LT"/>
        </w:rPr>
        <w:t>.</w:t>
      </w:r>
    </w:p>
    <w:p w14:paraId="0BD8C9CF" w14:textId="77777777" w:rsidR="00A905D2" w:rsidRPr="005B68B5" w:rsidRDefault="00A905D2" w:rsidP="00BC47A6">
      <w:pPr>
        <w:tabs>
          <w:tab w:val="clear" w:pos="567"/>
          <w:tab w:val="left" w:pos="4820"/>
        </w:tabs>
        <w:rPr>
          <w:szCs w:val="22"/>
          <w:lang w:val="lt-LT"/>
        </w:rPr>
      </w:pPr>
    </w:p>
    <w:p w14:paraId="16C2BDAE" w14:textId="77777777" w:rsidR="006A19C0" w:rsidRPr="005B68B5" w:rsidRDefault="009728B0" w:rsidP="00BC47A6">
      <w:pPr>
        <w:tabs>
          <w:tab w:val="left" w:pos="4820"/>
        </w:tabs>
        <w:rPr>
          <w:szCs w:val="22"/>
          <w:lang w:val="lt-LT"/>
        </w:rPr>
      </w:pPr>
      <w:r w:rsidRPr="005B68B5">
        <w:rPr>
          <w:szCs w:val="22"/>
          <w:lang w:val="lt-LT"/>
        </w:rPr>
        <w:t>Kabazitaks</w:t>
      </w:r>
      <w:r w:rsidR="006A19C0" w:rsidRPr="005B68B5">
        <w:rPr>
          <w:szCs w:val="22"/>
          <w:lang w:val="lt-LT"/>
        </w:rPr>
        <w:t>elis sukėlė</w:t>
      </w:r>
      <w:r w:rsidR="00F81785" w:rsidRPr="005B68B5">
        <w:rPr>
          <w:szCs w:val="22"/>
          <w:lang w:val="lt-LT"/>
        </w:rPr>
        <w:t xml:space="preserve"> embriofeto</w:t>
      </w:r>
      <w:r w:rsidR="006A19C0" w:rsidRPr="005B68B5">
        <w:rPr>
          <w:szCs w:val="22"/>
          <w:lang w:val="lt-LT"/>
        </w:rPr>
        <w:t xml:space="preserve">toksinį poveikį žiurkių patelių, </w:t>
      </w:r>
      <w:r w:rsidR="00F81785" w:rsidRPr="005B68B5">
        <w:rPr>
          <w:szCs w:val="22"/>
          <w:lang w:val="lt-LT"/>
        </w:rPr>
        <w:t>kurioms preparato švirkšta į veną kartą per parą 6</w:t>
      </w:r>
      <w:r w:rsidR="00F81785" w:rsidRPr="005B68B5">
        <w:rPr>
          <w:szCs w:val="22"/>
          <w:lang w:val="lt-LT"/>
        </w:rPr>
        <w:noBreakHyphen/>
      </w:r>
      <w:r w:rsidR="00A905D2" w:rsidRPr="005B68B5">
        <w:rPr>
          <w:szCs w:val="22"/>
          <w:lang w:val="lt-LT"/>
        </w:rPr>
        <w:t>17</w:t>
      </w:r>
      <w:r w:rsidR="00C9266B" w:rsidRPr="005B68B5">
        <w:rPr>
          <w:szCs w:val="22"/>
          <w:lang w:val="lt-LT"/>
        </w:rPr>
        <w:t> </w:t>
      </w:r>
      <w:r w:rsidR="00F81785" w:rsidRPr="005B68B5">
        <w:rPr>
          <w:szCs w:val="22"/>
          <w:lang w:val="lt-LT"/>
        </w:rPr>
        <w:t>vaikingumo dienomis, embrionams ir vaisiams (pasireiškė ir toksinis poveikis patelėms): daugiau vaisių žuvo bei sumažėjo vidutinis vaisiaus svoris (toks poveikis buvo susijęs su griaučių kaulėjimo lėtėjimu)</w:t>
      </w:r>
      <w:r w:rsidR="00A905D2" w:rsidRPr="005B68B5">
        <w:rPr>
          <w:szCs w:val="22"/>
          <w:lang w:val="lt-LT"/>
        </w:rPr>
        <w:t xml:space="preserve">. </w:t>
      </w:r>
      <w:r w:rsidR="006A19C0" w:rsidRPr="005B68B5">
        <w:rPr>
          <w:szCs w:val="22"/>
          <w:lang w:val="lt-LT"/>
        </w:rPr>
        <w:t>Ekspozicija gyvūnų organizme buvo mažesnė nei būna žmonėms vartojant kliniškai reikšmingas kabazitakselio dozes</w:t>
      </w:r>
      <w:r w:rsidR="00A905D2" w:rsidRPr="005B68B5">
        <w:rPr>
          <w:szCs w:val="22"/>
          <w:lang w:val="lt-LT"/>
        </w:rPr>
        <w:t xml:space="preserve">. </w:t>
      </w:r>
      <w:r w:rsidRPr="005B68B5">
        <w:rPr>
          <w:szCs w:val="22"/>
          <w:lang w:val="lt-LT"/>
        </w:rPr>
        <w:t>Kabazitaks</w:t>
      </w:r>
      <w:r w:rsidR="006A19C0" w:rsidRPr="005B68B5">
        <w:rPr>
          <w:szCs w:val="22"/>
          <w:lang w:val="lt-LT"/>
        </w:rPr>
        <w:t>elis prasiskverbė p</w:t>
      </w:r>
      <w:r w:rsidR="002B6241" w:rsidRPr="005B68B5">
        <w:rPr>
          <w:szCs w:val="22"/>
          <w:lang w:val="lt-LT"/>
        </w:rPr>
        <w:t>er</w:t>
      </w:r>
      <w:r w:rsidR="006A19C0" w:rsidRPr="005B68B5">
        <w:rPr>
          <w:szCs w:val="22"/>
          <w:lang w:val="lt-LT"/>
        </w:rPr>
        <w:t xml:space="preserve"> žiurkių placentos barjerą.</w:t>
      </w:r>
    </w:p>
    <w:p w14:paraId="47F36785" w14:textId="77777777" w:rsidR="00A905D2" w:rsidRPr="005B68B5" w:rsidRDefault="00A905D2" w:rsidP="00BC47A6">
      <w:pPr>
        <w:tabs>
          <w:tab w:val="left" w:pos="4820"/>
        </w:tabs>
        <w:rPr>
          <w:szCs w:val="22"/>
          <w:lang w:val="lt-LT"/>
        </w:rPr>
      </w:pPr>
    </w:p>
    <w:p w14:paraId="5FD732B4" w14:textId="77777777" w:rsidR="00DE7111" w:rsidRPr="005B68B5" w:rsidRDefault="00DE7111" w:rsidP="00BC47A6">
      <w:pPr>
        <w:tabs>
          <w:tab w:val="left" w:pos="4820"/>
        </w:tabs>
        <w:rPr>
          <w:szCs w:val="22"/>
          <w:lang w:val="lt-LT"/>
        </w:rPr>
      </w:pPr>
      <w:r w:rsidRPr="005B68B5">
        <w:rPr>
          <w:szCs w:val="22"/>
          <w:lang w:val="lt-LT"/>
        </w:rPr>
        <w:t>Kabazitakselio ir jo metabolitų išsiskiria su žiurkių pienu: per 24</w:t>
      </w:r>
      <w:r w:rsidR="006D7D1E" w:rsidRPr="005B68B5">
        <w:rPr>
          <w:szCs w:val="22"/>
          <w:lang w:val="lt-LT"/>
        </w:rPr>
        <w:t> </w:t>
      </w:r>
      <w:r w:rsidRPr="005B68B5">
        <w:rPr>
          <w:szCs w:val="22"/>
          <w:lang w:val="lt-LT"/>
        </w:rPr>
        <w:t>val. išsiskiria iki 1,</w:t>
      </w:r>
      <w:r w:rsidR="00A905D2" w:rsidRPr="005B68B5">
        <w:rPr>
          <w:szCs w:val="22"/>
          <w:lang w:val="lt-LT"/>
        </w:rPr>
        <w:t>5%</w:t>
      </w:r>
      <w:r w:rsidRPr="005B68B5">
        <w:rPr>
          <w:szCs w:val="22"/>
          <w:lang w:val="lt-LT"/>
        </w:rPr>
        <w:t xml:space="preserve"> suvartotos dozės.</w:t>
      </w:r>
    </w:p>
    <w:p w14:paraId="5DC117FA" w14:textId="77777777" w:rsidR="00A905D2" w:rsidRPr="005B68B5" w:rsidRDefault="00A905D2" w:rsidP="00BC47A6">
      <w:pPr>
        <w:tabs>
          <w:tab w:val="left" w:pos="4820"/>
        </w:tabs>
        <w:rPr>
          <w:szCs w:val="22"/>
          <w:lang w:val="lt-LT"/>
        </w:rPr>
      </w:pPr>
    </w:p>
    <w:p w14:paraId="53C1C3EF" w14:textId="77777777" w:rsidR="00A905D2" w:rsidRPr="005B68B5" w:rsidRDefault="009D33FB" w:rsidP="00BC47A6">
      <w:pPr>
        <w:tabs>
          <w:tab w:val="left" w:pos="4820"/>
        </w:tabs>
        <w:rPr>
          <w:bCs/>
          <w:iCs/>
          <w:szCs w:val="22"/>
          <w:u w:val="single"/>
          <w:lang w:val="lt-LT"/>
        </w:rPr>
      </w:pPr>
      <w:r w:rsidRPr="005B68B5">
        <w:rPr>
          <w:bCs/>
          <w:iCs/>
          <w:szCs w:val="22"/>
          <w:u w:val="single"/>
          <w:lang w:val="lt-LT"/>
        </w:rPr>
        <w:t>Pavojaus aplinkai įvertinimas</w:t>
      </w:r>
    </w:p>
    <w:p w14:paraId="4B869A2A" w14:textId="77777777" w:rsidR="00340C0D" w:rsidRPr="005B68B5" w:rsidRDefault="00340C0D" w:rsidP="00BC47A6">
      <w:pPr>
        <w:tabs>
          <w:tab w:val="clear" w:pos="567"/>
          <w:tab w:val="left" w:pos="4820"/>
        </w:tabs>
        <w:rPr>
          <w:szCs w:val="22"/>
          <w:lang w:val="lt-LT"/>
        </w:rPr>
      </w:pPr>
      <w:r w:rsidRPr="005B68B5">
        <w:rPr>
          <w:szCs w:val="22"/>
          <w:lang w:val="lt-LT"/>
        </w:rPr>
        <w:t xml:space="preserve">Pavojaus aplinkai įvertinimo tyrimų rezultatai rodo, kad </w:t>
      </w:r>
      <w:r w:rsidR="00090136" w:rsidRPr="005B68B5">
        <w:rPr>
          <w:szCs w:val="22"/>
          <w:lang w:val="lt-LT"/>
        </w:rPr>
        <w:t>kabazitakselio</w:t>
      </w:r>
      <w:r w:rsidRPr="005B68B5">
        <w:rPr>
          <w:szCs w:val="22"/>
          <w:lang w:val="lt-LT"/>
        </w:rPr>
        <w:t xml:space="preserve"> vartojimas reikšmingo pavojaus vandens aplinkai nesukelia (</w:t>
      </w:r>
      <w:r w:rsidR="00B538C7" w:rsidRPr="005B68B5">
        <w:rPr>
          <w:szCs w:val="22"/>
          <w:lang w:val="lt-LT"/>
        </w:rPr>
        <w:t xml:space="preserve">kaip naikinti nesuvartotą </w:t>
      </w:r>
      <w:r w:rsidR="00C97751">
        <w:rPr>
          <w:szCs w:val="22"/>
          <w:lang w:val="lt-LT"/>
        </w:rPr>
        <w:t xml:space="preserve">vaistinį </w:t>
      </w:r>
      <w:r w:rsidR="00B538C7" w:rsidRPr="005B68B5">
        <w:rPr>
          <w:szCs w:val="22"/>
          <w:lang w:val="lt-LT"/>
        </w:rPr>
        <w:t>preparatą, žr.</w:t>
      </w:r>
      <w:r w:rsidRPr="005B68B5">
        <w:rPr>
          <w:szCs w:val="22"/>
          <w:lang w:val="lt-LT"/>
        </w:rPr>
        <w:t xml:space="preserve"> 6.6</w:t>
      </w:r>
      <w:r w:rsidR="00AE523B" w:rsidRPr="005B68B5">
        <w:rPr>
          <w:szCs w:val="22"/>
          <w:lang w:val="lt-LT"/>
        </w:rPr>
        <w:t> </w:t>
      </w:r>
      <w:r w:rsidR="00B538C7" w:rsidRPr="005B68B5">
        <w:rPr>
          <w:szCs w:val="22"/>
          <w:lang w:val="lt-LT"/>
        </w:rPr>
        <w:t>skyriuje</w:t>
      </w:r>
      <w:r w:rsidRPr="005B68B5">
        <w:rPr>
          <w:szCs w:val="22"/>
          <w:lang w:val="lt-LT"/>
        </w:rPr>
        <w:t>).</w:t>
      </w:r>
    </w:p>
    <w:p w14:paraId="05D51E25" w14:textId="77777777" w:rsidR="004F3EDC" w:rsidRPr="005B68B5" w:rsidRDefault="004F3EDC" w:rsidP="00BC47A6">
      <w:pPr>
        <w:tabs>
          <w:tab w:val="clear" w:pos="567"/>
          <w:tab w:val="left" w:pos="4820"/>
        </w:tabs>
        <w:spacing w:line="240" w:lineRule="auto"/>
        <w:rPr>
          <w:szCs w:val="22"/>
          <w:lang w:val="lt-LT"/>
        </w:rPr>
      </w:pPr>
    </w:p>
    <w:p w14:paraId="5BF21F99" w14:textId="77777777" w:rsidR="00B6098B" w:rsidRPr="005B68B5" w:rsidRDefault="00B6098B" w:rsidP="00BC47A6">
      <w:pPr>
        <w:tabs>
          <w:tab w:val="clear" w:pos="567"/>
          <w:tab w:val="left" w:pos="4820"/>
        </w:tabs>
        <w:spacing w:line="240" w:lineRule="auto"/>
        <w:rPr>
          <w:szCs w:val="22"/>
          <w:lang w:val="lt-LT"/>
        </w:rPr>
      </w:pPr>
    </w:p>
    <w:p w14:paraId="72B30639" w14:textId="77777777" w:rsidR="004F3EDC" w:rsidRPr="005B68B5" w:rsidRDefault="004F3EDC" w:rsidP="006F6E11">
      <w:pPr>
        <w:keepNext/>
        <w:keepLines/>
        <w:tabs>
          <w:tab w:val="clear" w:pos="567"/>
          <w:tab w:val="left" w:pos="4820"/>
        </w:tabs>
        <w:spacing w:line="240" w:lineRule="auto"/>
        <w:ind w:left="567" w:hanging="567"/>
        <w:rPr>
          <w:b/>
          <w:szCs w:val="22"/>
          <w:lang w:val="lt-LT"/>
        </w:rPr>
      </w:pPr>
      <w:r w:rsidRPr="005B68B5">
        <w:rPr>
          <w:b/>
          <w:szCs w:val="22"/>
          <w:lang w:val="lt-LT"/>
        </w:rPr>
        <w:t>6.</w:t>
      </w:r>
      <w:r w:rsidRPr="005B68B5">
        <w:rPr>
          <w:b/>
          <w:szCs w:val="22"/>
          <w:lang w:val="lt-LT"/>
        </w:rPr>
        <w:tab/>
      </w:r>
      <w:r w:rsidRPr="005B68B5">
        <w:rPr>
          <w:b/>
          <w:caps/>
          <w:szCs w:val="22"/>
          <w:lang w:val="lt-LT"/>
        </w:rPr>
        <w:t>farmacinė informacija</w:t>
      </w:r>
    </w:p>
    <w:p w14:paraId="5902AA26" w14:textId="77777777" w:rsidR="004F3EDC" w:rsidRPr="005B68B5" w:rsidRDefault="004F3EDC" w:rsidP="006F6E11">
      <w:pPr>
        <w:keepNext/>
        <w:keepLines/>
        <w:tabs>
          <w:tab w:val="clear" w:pos="567"/>
          <w:tab w:val="left" w:pos="4820"/>
        </w:tabs>
        <w:spacing w:line="240" w:lineRule="auto"/>
        <w:rPr>
          <w:szCs w:val="22"/>
          <w:lang w:val="lt-LT"/>
        </w:rPr>
      </w:pPr>
    </w:p>
    <w:p w14:paraId="56464DF1" w14:textId="77777777" w:rsidR="004F3EDC" w:rsidRPr="005B68B5" w:rsidRDefault="004F3EDC" w:rsidP="006F6E11">
      <w:pPr>
        <w:keepNext/>
        <w:keepLines/>
        <w:tabs>
          <w:tab w:val="clear" w:pos="567"/>
          <w:tab w:val="left" w:pos="4820"/>
        </w:tabs>
        <w:spacing w:line="240" w:lineRule="auto"/>
        <w:ind w:left="567" w:hanging="567"/>
        <w:outlineLvl w:val="0"/>
        <w:rPr>
          <w:szCs w:val="22"/>
          <w:lang w:val="lt-LT"/>
        </w:rPr>
      </w:pPr>
      <w:r w:rsidRPr="005B68B5">
        <w:rPr>
          <w:b/>
          <w:szCs w:val="22"/>
          <w:lang w:val="lt-LT"/>
        </w:rPr>
        <w:t>6.1</w:t>
      </w:r>
      <w:r w:rsidRPr="005B68B5">
        <w:rPr>
          <w:b/>
          <w:szCs w:val="22"/>
          <w:lang w:val="lt-LT"/>
        </w:rPr>
        <w:tab/>
        <w:t>Pagalbinių medžiagų sąrašas</w:t>
      </w:r>
    </w:p>
    <w:p w14:paraId="62290418" w14:textId="77777777" w:rsidR="004F3EDC" w:rsidRPr="005B68B5" w:rsidRDefault="004F3EDC" w:rsidP="006F6E11">
      <w:pPr>
        <w:keepNext/>
        <w:keepLines/>
        <w:tabs>
          <w:tab w:val="clear" w:pos="567"/>
          <w:tab w:val="left" w:pos="4820"/>
        </w:tabs>
        <w:spacing w:line="240" w:lineRule="auto"/>
        <w:rPr>
          <w:iCs/>
          <w:szCs w:val="22"/>
          <w:lang w:val="lt-LT"/>
        </w:rPr>
      </w:pPr>
    </w:p>
    <w:p w14:paraId="5A8EFBFC" w14:textId="77777777" w:rsidR="00085E58" w:rsidRPr="005B68B5" w:rsidRDefault="00085E58" w:rsidP="00BC47A6">
      <w:pPr>
        <w:keepNext/>
        <w:keepLines/>
        <w:suppressAutoHyphens/>
        <w:ind w:right="113"/>
        <w:rPr>
          <w:szCs w:val="22"/>
          <w:lang w:val="lt-LT"/>
        </w:rPr>
      </w:pPr>
      <w:r w:rsidRPr="005B68B5">
        <w:rPr>
          <w:szCs w:val="22"/>
          <w:lang w:val="lt-LT"/>
        </w:rPr>
        <w:t>Polisorbatas 80</w:t>
      </w:r>
    </w:p>
    <w:p w14:paraId="3A65E8A2" w14:textId="77777777" w:rsidR="00085E58" w:rsidRPr="005B68B5" w:rsidRDefault="00085E58" w:rsidP="00BC47A6">
      <w:pPr>
        <w:suppressAutoHyphens/>
        <w:ind w:right="113"/>
        <w:rPr>
          <w:szCs w:val="22"/>
          <w:lang w:val="lt-LT"/>
        </w:rPr>
      </w:pPr>
      <w:r w:rsidRPr="005B68B5">
        <w:rPr>
          <w:szCs w:val="22"/>
          <w:lang w:val="lt-LT"/>
        </w:rPr>
        <w:t>Citrinų rūgštis</w:t>
      </w:r>
    </w:p>
    <w:p w14:paraId="729A72E1" w14:textId="77777777" w:rsidR="00085E58" w:rsidRPr="005B68B5" w:rsidRDefault="00090136" w:rsidP="00BC47A6">
      <w:pPr>
        <w:suppressAutoHyphens/>
        <w:ind w:right="113"/>
        <w:rPr>
          <w:szCs w:val="22"/>
          <w:lang w:val="lt-LT"/>
        </w:rPr>
      </w:pPr>
      <w:r w:rsidRPr="005B68B5">
        <w:rPr>
          <w:szCs w:val="22"/>
          <w:lang w:val="lt-LT"/>
        </w:rPr>
        <w:t xml:space="preserve">Bevandenis </w:t>
      </w:r>
      <w:r w:rsidR="00B1642B" w:rsidRPr="005B68B5">
        <w:rPr>
          <w:szCs w:val="22"/>
          <w:lang w:val="lt-LT"/>
        </w:rPr>
        <w:t>e</w:t>
      </w:r>
      <w:r w:rsidR="00085E58" w:rsidRPr="005B68B5">
        <w:rPr>
          <w:szCs w:val="22"/>
          <w:lang w:val="lt-LT"/>
        </w:rPr>
        <w:t>tanolis</w:t>
      </w:r>
    </w:p>
    <w:p w14:paraId="2A360E63" w14:textId="77777777" w:rsidR="00085E58" w:rsidRPr="005B68B5" w:rsidRDefault="00085E58" w:rsidP="00BC47A6">
      <w:pPr>
        <w:tabs>
          <w:tab w:val="clear" w:pos="567"/>
          <w:tab w:val="left" w:pos="4820"/>
        </w:tabs>
        <w:spacing w:line="240" w:lineRule="auto"/>
        <w:rPr>
          <w:iCs/>
          <w:szCs w:val="22"/>
          <w:lang w:val="lt-LT"/>
        </w:rPr>
      </w:pPr>
    </w:p>
    <w:p w14:paraId="76D2AE20" w14:textId="77777777" w:rsidR="004F3EDC" w:rsidRPr="005B68B5" w:rsidRDefault="004F3EDC" w:rsidP="00AA0F89">
      <w:pPr>
        <w:keepNext/>
        <w:keepLines/>
        <w:tabs>
          <w:tab w:val="clear" w:pos="567"/>
          <w:tab w:val="left" w:pos="4820"/>
        </w:tabs>
        <w:spacing w:line="240" w:lineRule="auto"/>
        <w:ind w:left="567" w:hanging="567"/>
        <w:outlineLvl w:val="0"/>
        <w:rPr>
          <w:szCs w:val="22"/>
          <w:lang w:val="lt-LT"/>
        </w:rPr>
      </w:pPr>
      <w:r w:rsidRPr="005B68B5">
        <w:rPr>
          <w:b/>
          <w:szCs w:val="22"/>
          <w:lang w:val="lt-LT"/>
        </w:rPr>
        <w:t>6.2</w:t>
      </w:r>
      <w:r w:rsidRPr="005B68B5">
        <w:rPr>
          <w:b/>
          <w:szCs w:val="22"/>
          <w:lang w:val="lt-LT"/>
        </w:rPr>
        <w:tab/>
        <w:t>Nesuderinamumas</w:t>
      </w:r>
    </w:p>
    <w:p w14:paraId="0B6EEA61" w14:textId="77777777" w:rsidR="004F3EDC" w:rsidRPr="005B68B5" w:rsidRDefault="004F3EDC" w:rsidP="00AA0F89">
      <w:pPr>
        <w:keepNext/>
        <w:keepLines/>
        <w:tabs>
          <w:tab w:val="clear" w:pos="567"/>
          <w:tab w:val="left" w:pos="4820"/>
        </w:tabs>
        <w:spacing w:line="240" w:lineRule="auto"/>
        <w:rPr>
          <w:szCs w:val="22"/>
          <w:lang w:val="lt-LT"/>
        </w:rPr>
      </w:pPr>
    </w:p>
    <w:p w14:paraId="39223C51" w14:textId="77777777" w:rsidR="004F3EDC" w:rsidRPr="005B68B5" w:rsidRDefault="004F3EDC" w:rsidP="00AA0F89">
      <w:pPr>
        <w:keepNext/>
        <w:keepLines/>
        <w:tabs>
          <w:tab w:val="left" w:pos="4820"/>
        </w:tabs>
        <w:spacing w:line="240" w:lineRule="auto"/>
        <w:rPr>
          <w:szCs w:val="22"/>
          <w:lang w:val="lt-LT"/>
        </w:rPr>
      </w:pPr>
      <w:r w:rsidRPr="005B68B5">
        <w:rPr>
          <w:szCs w:val="22"/>
          <w:lang w:val="lt-LT"/>
        </w:rPr>
        <w:t>Šio vaistinio preparato negalima maišyti su kitais, iš</w:t>
      </w:r>
      <w:r w:rsidR="0076167E" w:rsidRPr="005B68B5">
        <w:rPr>
          <w:szCs w:val="22"/>
          <w:lang w:val="lt-LT"/>
        </w:rPr>
        <w:t xml:space="preserve">skyrus </w:t>
      </w:r>
      <w:r w:rsidR="002142E9" w:rsidRPr="005B68B5">
        <w:rPr>
          <w:szCs w:val="22"/>
          <w:lang w:val="lt-LT"/>
        </w:rPr>
        <w:t>nurodytus</w:t>
      </w:r>
      <w:r w:rsidR="0076167E" w:rsidRPr="005B68B5">
        <w:rPr>
          <w:szCs w:val="22"/>
          <w:lang w:val="lt-LT"/>
        </w:rPr>
        <w:t xml:space="preserve"> 6.6</w:t>
      </w:r>
      <w:r w:rsidR="00AE523B" w:rsidRPr="005B68B5">
        <w:rPr>
          <w:szCs w:val="22"/>
          <w:lang w:val="lt-LT"/>
        </w:rPr>
        <w:t> </w:t>
      </w:r>
      <w:r w:rsidR="0076167E" w:rsidRPr="005B68B5">
        <w:rPr>
          <w:szCs w:val="22"/>
          <w:lang w:val="lt-LT"/>
        </w:rPr>
        <w:t>skyriuje.</w:t>
      </w:r>
    </w:p>
    <w:p w14:paraId="7170C84A" w14:textId="77777777" w:rsidR="007B2420" w:rsidRPr="005B68B5" w:rsidRDefault="007B2420" w:rsidP="00AA0F89">
      <w:pPr>
        <w:keepNext/>
        <w:keepLines/>
        <w:tabs>
          <w:tab w:val="left" w:pos="4820"/>
        </w:tabs>
        <w:rPr>
          <w:szCs w:val="22"/>
          <w:lang w:val="lt-LT"/>
        </w:rPr>
      </w:pPr>
      <w:r w:rsidRPr="005B68B5">
        <w:rPr>
          <w:szCs w:val="22"/>
          <w:lang w:val="lt-LT"/>
        </w:rPr>
        <w:t xml:space="preserve">Infuziniam tirpalui ruošti ir </w:t>
      </w:r>
      <w:r w:rsidR="00A62840" w:rsidRPr="005B68B5">
        <w:rPr>
          <w:szCs w:val="22"/>
          <w:lang w:val="lt-LT"/>
        </w:rPr>
        <w:t>infuzuoti</w:t>
      </w:r>
      <w:r w:rsidRPr="005B68B5">
        <w:rPr>
          <w:szCs w:val="22"/>
          <w:lang w:val="lt-LT"/>
        </w:rPr>
        <w:t xml:space="preserve"> negalima naudoti PVC infuzinių talpyklių </w:t>
      </w:r>
      <w:r w:rsidR="00243E03" w:rsidRPr="005B68B5">
        <w:rPr>
          <w:szCs w:val="22"/>
          <w:lang w:val="lt-LT"/>
        </w:rPr>
        <w:t>arba</w:t>
      </w:r>
      <w:r w:rsidRPr="005B68B5">
        <w:rPr>
          <w:szCs w:val="22"/>
          <w:lang w:val="lt-LT"/>
        </w:rPr>
        <w:t xml:space="preserve"> poliuretano infuzinių rinkinių.</w:t>
      </w:r>
    </w:p>
    <w:p w14:paraId="0EC0A90F" w14:textId="77777777" w:rsidR="004F3EDC" w:rsidRPr="005B68B5" w:rsidRDefault="004F3EDC" w:rsidP="00BC47A6">
      <w:pPr>
        <w:tabs>
          <w:tab w:val="clear" w:pos="567"/>
          <w:tab w:val="left" w:pos="4820"/>
        </w:tabs>
        <w:spacing w:line="240" w:lineRule="auto"/>
        <w:rPr>
          <w:szCs w:val="22"/>
          <w:lang w:val="lt-LT"/>
        </w:rPr>
      </w:pPr>
    </w:p>
    <w:p w14:paraId="102266C4" w14:textId="77777777" w:rsidR="004F3EDC" w:rsidRPr="005B68B5" w:rsidRDefault="004F3EDC" w:rsidP="00AA0F89">
      <w:pPr>
        <w:keepNext/>
        <w:keepLines/>
        <w:tabs>
          <w:tab w:val="clear" w:pos="567"/>
          <w:tab w:val="left" w:pos="4820"/>
        </w:tabs>
        <w:spacing w:line="240" w:lineRule="auto"/>
        <w:ind w:left="567" w:hanging="567"/>
        <w:outlineLvl w:val="0"/>
        <w:rPr>
          <w:szCs w:val="22"/>
          <w:lang w:val="lt-LT"/>
        </w:rPr>
      </w:pPr>
      <w:r w:rsidRPr="005B68B5">
        <w:rPr>
          <w:b/>
          <w:szCs w:val="22"/>
          <w:lang w:val="lt-LT"/>
        </w:rPr>
        <w:t>6.3</w:t>
      </w:r>
      <w:r w:rsidRPr="005B68B5">
        <w:rPr>
          <w:b/>
          <w:szCs w:val="22"/>
          <w:lang w:val="lt-LT"/>
        </w:rPr>
        <w:tab/>
        <w:t>Tinkamumo laikas</w:t>
      </w:r>
    </w:p>
    <w:p w14:paraId="12CD172B" w14:textId="77777777" w:rsidR="004F3EDC" w:rsidRPr="005B68B5" w:rsidRDefault="004F3EDC" w:rsidP="00AA0F89">
      <w:pPr>
        <w:keepNext/>
        <w:keepLines/>
        <w:tabs>
          <w:tab w:val="clear" w:pos="567"/>
          <w:tab w:val="left" w:pos="4820"/>
        </w:tabs>
        <w:spacing w:line="240" w:lineRule="auto"/>
        <w:rPr>
          <w:szCs w:val="22"/>
          <w:lang w:val="lt-LT"/>
        </w:rPr>
      </w:pPr>
    </w:p>
    <w:p w14:paraId="60FE754E" w14:textId="77777777" w:rsidR="00090136" w:rsidRPr="005B68B5" w:rsidRDefault="00E641EE" w:rsidP="00AA0F89">
      <w:pPr>
        <w:keepNext/>
        <w:keepLines/>
        <w:tabs>
          <w:tab w:val="clear" w:pos="567"/>
        </w:tabs>
        <w:autoSpaceDE w:val="0"/>
        <w:autoSpaceDN w:val="0"/>
        <w:adjustRightInd w:val="0"/>
        <w:spacing w:line="240" w:lineRule="auto"/>
        <w:rPr>
          <w:szCs w:val="22"/>
          <w:lang w:val="lt-LT"/>
        </w:rPr>
      </w:pPr>
      <w:r w:rsidRPr="005B68B5">
        <w:rPr>
          <w:szCs w:val="22"/>
          <w:u w:val="single"/>
          <w:lang w:val="lt-LT"/>
        </w:rPr>
        <w:t>Neatidaryt</w:t>
      </w:r>
      <w:r w:rsidR="00090136" w:rsidRPr="005B68B5">
        <w:rPr>
          <w:szCs w:val="22"/>
          <w:u w:val="single"/>
          <w:lang w:val="lt-LT"/>
        </w:rPr>
        <w:t>as</w:t>
      </w:r>
      <w:r w:rsidRPr="005B68B5">
        <w:rPr>
          <w:szCs w:val="22"/>
          <w:u w:val="single"/>
          <w:lang w:val="lt-LT"/>
        </w:rPr>
        <w:t xml:space="preserve"> </w:t>
      </w:r>
      <w:r w:rsidR="000F17AE" w:rsidRPr="005B68B5">
        <w:rPr>
          <w:szCs w:val="22"/>
          <w:u w:val="single"/>
          <w:lang w:val="lt-LT"/>
        </w:rPr>
        <w:t>flakona</w:t>
      </w:r>
      <w:r w:rsidR="00090136" w:rsidRPr="005B68B5">
        <w:rPr>
          <w:szCs w:val="22"/>
          <w:u w:val="single"/>
          <w:lang w:val="lt-LT"/>
        </w:rPr>
        <w:t>s</w:t>
      </w:r>
    </w:p>
    <w:p w14:paraId="1CE72361" w14:textId="77777777" w:rsidR="000B3A8C" w:rsidRPr="005B68B5" w:rsidRDefault="00791DD8" w:rsidP="00AA0F89">
      <w:pPr>
        <w:keepNext/>
        <w:keepLines/>
        <w:tabs>
          <w:tab w:val="clear" w:pos="567"/>
        </w:tabs>
        <w:autoSpaceDE w:val="0"/>
        <w:autoSpaceDN w:val="0"/>
        <w:adjustRightInd w:val="0"/>
        <w:spacing w:line="240" w:lineRule="auto"/>
        <w:rPr>
          <w:szCs w:val="22"/>
          <w:lang w:val="lt-LT"/>
        </w:rPr>
      </w:pPr>
      <w:r w:rsidRPr="005B68B5">
        <w:rPr>
          <w:szCs w:val="22"/>
          <w:lang w:val="lt-LT"/>
        </w:rPr>
        <w:t>3</w:t>
      </w:r>
      <w:r w:rsidR="00C9266B" w:rsidRPr="005B68B5">
        <w:rPr>
          <w:szCs w:val="22"/>
          <w:lang w:val="lt-LT"/>
        </w:rPr>
        <w:t> </w:t>
      </w:r>
      <w:r w:rsidR="000B3A8C" w:rsidRPr="005B68B5">
        <w:rPr>
          <w:szCs w:val="22"/>
          <w:lang w:val="lt-LT"/>
        </w:rPr>
        <w:t>metai</w:t>
      </w:r>
    </w:p>
    <w:p w14:paraId="6A45053F" w14:textId="77777777" w:rsidR="000B3A8C" w:rsidRPr="005B68B5" w:rsidRDefault="000B3A8C" w:rsidP="00AA0F89">
      <w:pPr>
        <w:keepNext/>
        <w:keepLines/>
        <w:tabs>
          <w:tab w:val="clear" w:pos="567"/>
        </w:tabs>
        <w:autoSpaceDE w:val="0"/>
        <w:autoSpaceDN w:val="0"/>
        <w:adjustRightInd w:val="0"/>
        <w:spacing w:line="240" w:lineRule="auto"/>
        <w:rPr>
          <w:szCs w:val="22"/>
          <w:u w:val="single"/>
          <w:lang w:val="lt-LT"/>
        </w:rPr>
      </w:pPr>
    </w:p>
    <w:p w14:paraId="74E726E3" w14:textId="77777777" w:rsidR="000B3A8C" w:rsidRPr="005B68B5" w:rsidRDefault="000C1A0F" w:rsidP="00BC47A6">
      <w:pPr>
        <w:tabs>
          <w:tab w:val="clear" w:pos="567"/>
        </w:tabs>
        <w:autoSpaceDE w:val="0"/>
        <w:autoSpaceDN w:val="0"/>
        <w:adjustRightInd w:val="0"/>
        <w:spacing w:line="240" w:lineRule="auto"/>
        <w:rPr>
          <w:szCs w:val="22"/>
          <w:lang w:val="lt-LT"/>
        </w:rPr>
      </w:pPr>
      <w:r w:rsidRPr="005B68B5">
        <w:rPr>
          <w:szCs w:val="22"/>
          <w:u w:val="single"/>
          <w:lang w:val="lt-LT"/>
        </w:rPr>
        <w:t>Po atidarymo</w:t>
      </w:r>
    </w:p>
    <w:p w14:paraId="62CBCCF9" w14:textId="77777777" w:rsidR="000B3A8C" w:rsidRPr="005B68B5" w:rsidRDefault="00090136" w:rsidP="00BC47A6">
      <w:pPr>
        <w:tabs>
          <w:tab w:val="clear" w:pos="567"/>
        </w:tabs>
        <w:autoSpaceDE w:val="0"/>
        <w:autoSpaceDN w:val="0"/>
        <w:adjustRightInd w:val="0"/>
        <w:spacing w:line="240" w:lineRule="auto"/>
        <w:rPr>
          <w:szCs w:val="22"/>
          <w:lang w:val="lt-LT"/>
        </w:rPr>
      </w:pPr>
      <w:r w:rsidRPr="005B68B5">
        <w:rPr>
          <w:szCs w:val="22"/>
          <w:lang w:val="lt-LT"/>
        </w:rPr>
        <w:t xml:space="preserve">Kiekvienas flakonas skirtas vienkartiniam </w:t>
      </w:r>
      <w:r w:rsidR="009A54BA" w:rsidRPr="005B68B5">
        <w:rPr>
          <w:szCs w:val="22"/>
          <w:lang w:val="lt-LT"/>
        </w:rPr>
        <w:t>vart</w:t>
      </w:r>
      <w:r w:rsidRPr="005B68B5">
        <w:rPr>
          <w:szCs w:val="22"/>
          <w:lang w:val="lt-LT"/>
        </w:rPr>
        <w:t xml:space="preserve">ojimui ir jo </w:t>
      </w:r>
      <w:r w:rsidR="000C1A0F" w:rsidRPr="005B68B5">
        <w:rPr>
          <w:szCs w:val="22"/>
          <w:lang w:val="lt-LT"/>
        </w:rPr>
        <w:t>turinį būtina vartoti nedelsiant</w:t>
      </w:r>
      <w:r w:rsidR="009A54BA" w:rsidRPr="005B68B5">
        <w:rPr>
          <w:szCs w:val="22"/>
          <w:lang w:val="lt-LT"/>
        </w:rPr>
        <w:t xml:space="preserve"> po flakono atidarymo</w:t>
      </w:r>
      <w:r w:rsidR="000C1A0F" w:rsidRPr="005B68B5">
        <w:rPr>
          <w:szCs w:val="22"/>
          <w:lang w:val="lt-LT"/>
        </w:rPr>
        <w:t xml:space="preserve">. Jei nevartojama nedelsiant, už laikymo </w:t>
      </w:r>
      <w:r w:rsidR="00E16550" w:rsidRPr="005B68B5">
        <w:rPr>
          <w:szCs w:val="22"/>
          <w:lang w:val="lt-LT"/>
        </w:rPr>
        <w:t>trukmę</w:t>
      </w:r>
      <w:r w:rsidR="000C1A0F" w:rsidRPr="005B68B5">
        <w:rPr>
          <w:szCs w:val="22"/>
          <w:lang w:val="lt-LT"/>
        </w:rPr>
        <w:t xml:space="preserve"> ir sąlygas atsako vartotojas</w:t>
      </w:r>
      <w:r w:rsidR="000B3A8C" w:rsidRPr="005B68B5">
        <w:rPr>
          <w:szCs w:val="22"/>
          <w:lang w:val="lt-LT"/>
        </w:rPr>
        <w:t xml:space="preserve">. </w:t>
      </w:r>
    </w:p>
    <w:p w14:paraId="3F8345B2" w14:textId="77777777" w:rsidR="00991E92" w:rsidRPr="005B68B5" w:rsidRDefault="00991E92" w:rsidP="00BC47A6">
      <w:pPr>
        <w:tabs>
          <w:tab w:val="clear" w:pos="567"/>
        </w:tabs>
        <w:autoSpaceDE w:val="0"/>
        <w:autoSpaceDN w:val="0"/>
        <w:adjustRightInd w:val="0"/>
        <w:spacing w:line="240" w:lineRule="auto"/>
        <w:rPr>
          <w:szCs w:val="22"/>
          <w:u w:val="single"/>
          <w:lang w:val="lt-LT"/>
        </w:rPr>
      </w:pPr>
      <w:bookmarkStart w:id="26" w:name="OLE_LINK3"/>
      <w:bookmarkStart w:id="27" w:name="OLE_LINK4"/>
    </w:p>
    <w:p w14:paraId="2A15A451" w14:textId="77777777" w:rsidR="000B3A8C" w:rsidRPr="005B68B5" w:rsidRDefault="00ED07C8" w:rsidP="00BC47A6">
      <w:pPr>
        <w:pStyle w:val="ListBulletLevel1"/>
        <w:numPr>
          <w:ilvl w:val="0"/>
          <w:numId w:val="0"/>
        </w:numPr>
        <w:spacing w:before="0"/>
        <w:rPr>
          <w:color w:val="auto"/>
          <w:szCs w:val="22"/>
          <w:lang w:val="lt-LT"/>
        </w:rPr>
      </w:pPr>
      <w:r w:rsidRPr="005B68B5">
        <w:rPr>
          <w:color w:val="auto"/>
          <w:szCs w:val="22"/>
          <w:u w:val="single"/>
          <w:lang w:val="lt-LT"/>
        </w:rPr>
        <w:t>Po galutinio praskiedimo infuzijos maišelyje ar butel</w:t>
      </w:r>
      <w:r w:rsidR="00A57B9D" w:rsidRPr="005B68B5">
        <w:rPr>
          <w:color w:val="auto"/>
          <w:szCs w:val="22"/>
          <w:u w:val="single"/>
          <w:lang w:val="lt-LT"/>
        </w:rPr>
        <w:t>iuke</w:t>
      </w:r>
    </w:p>
    <w:p w14:paraId="1B4D8B6C" w14:textId="77777777" w:rsidR="00243E03" w:rsidRPr="005B68B5" w:rsidRDefault="00D01495" w:rsidP="00BC47A6">
      <w:pPr>
        <w:pStyle w:val="TblTextLeft"/>
        <w:spacing w:before="0" w:after="0"/>
        <w:rPr>
          <w:rFonts w:eastAsia="MS Mincho"/>
          <w:sz w:val="22"/>
          <w:szCs w:val="22"/>
          <w:lang w:val="lt-LT"/>
        </w:rPr>
      </w:pPr>
      <w:r w:rsidRPr="005B68B5">
        <w:rPr>
          <w:rFonts w:eastAsia="MS Mincho"/>
          <w:sz w:val="22"/>
          <w:szCs w:val="22"/>
          <w:lang w:val="lt-LT"/>
        </w:rPr>
        <w:t xml:space="preserve">Įrodyta, kad kambario temperatūroje </w:t>
      </w:r>
      <w:r w:rsidR="00A17784" w:rsidRPr="005B68B5">
        <w:rPr>
          <w:rFonts w:eastAsia="MS Mincho"/>
          <w:sz w:val="22"/>
          <w:szCs w:val="22"/>
          <w:lang w:val="lt-LT"/>
        </w:rPr>
        <w:t>(</w:t>
      </w:r>
      <w:r w:rsidR="00A17784" w:rsidRPr="005B68B5">
        <w:rPr>
          <w:bCs/>
          <w:sz w:val="22"/>
          <w:szCs w:val="22"/>
          <w:lang w:val="lt-LT"/>
        </w:rPr>
        <w:t>15</w:t>
      </w:r>
      <w:r w:rsidR="009A54BA" w:rsidRPr="005B68B5">
        <w:rPr>
          <w:bCs/>
          <w:sz w:val="22"/>
          <w:szCs w:val="22"/>
          <w:lang w:val="lt-LT"/>
        </w:rPr>
        <w:t> </w:t>
      </w:r>
      <w:r w:rsidR="00A17784" w:rsidRPr="005B68B5">
        <w:rPr>
          <w:bCs/>
          <w:sz w:val="22"/>
          <w:szCs w:val="22"/>
          <w:lang w:val="lt-LT"/>
        </w:rPr>
        <w:t>°C – 30</w:t>
      </w:r>
      <w:r w:rsidR="009A54BA" w:rsidRPr="005B68B5">
        <w:rPr>
          <w:bCs/>
          <w:sz w:val="22"/>
          <w:szCs w:val="22"/>
          <w:lang w:val="lt-LT"/>
        </w:rPr>
        <w:t> </w:t>
      </w:r>
      <w:r w:rsidR="00A17784" w:rsidRPr="005B68B5">
        <w:rPr>
          <w:bCs/>
          <w:sz w:val="22"/>
          <w:szCs w:val="22"/>
          <w:lang w:val="lt-LT"/>
        </w:rPr>
        <w:t>°C</w:t>
      </w:r>
      <w:r w:rsidR="00A17784" w:rsidRPr="005B68B5">
        <w:rPr>
          <w:rFonts w:eastAsia="MS Mincho"/>
          <w:sz w:val="22"/>
          <w:szCs w:val="22"/>
          <w:lang w:val="lt-LT"/>
        </w:rPr>
        <w:t xml:space="preserve">) </w:t>
      </w:r>
      <w:r w:rsidR="009A54BA" w:rsidRPr="005B68B5">
        <w:rPr>
          <w:rFonts w:eastAsia="MS Mincho"/>
          <w:sz w:val="22"/>
          <w:szCs w:val="22"/>
          <w:lang w:val="lt-LT"/>
        </w:rPr>
        <w:t xml:space="preserve">infuzinis tirpalas </w:t>
      </w:r>
      <w:r w:rsidRPr="005B68B5">
        <w:rPr>
          <w:rFonts w:eastAsia="MS Mincho"/>
          <w:sz w:val="22"/>
          <w:szCs w:val="22"/>
          <w:lang w:val="lt-LT"/>
        </w:rPr>
        <w:t>cheminiu ir fiziniu požiūriu</w:t>
      </w:r>
      <w:r w:rsidR="009A54BA" w:rsidRPr="005B68B5">
        <w:rPr>
          <w:rFonts w:eastAsia="MS Mincho"/>
          <w:sz w:val="22"/>
          <w:szCs w:val="22"/>
          <w:lang w:val="lt-LT"/>
        </w:rPr>
        <w:t xml:space="preserve"> </w:t>
      </w:r>
      <w:r w:rsidRPr="005B68B5">
        <w:rPr>
          <w:rFonts w:eastAsia="MS Mincho"/>
          <w:sz w:val="22"/>
          <w:szCs w:val="22"/>
          <w:lang w:val="lt-LT"/>
        </w:rPr>
        <w:t xml:space="preserve">išlieka stabilus </w:t>
      </w:r>
      <w:r w:rsidR="000B3A8C" w:rsidRPr="005B68B5">
        <w:rPr>
          <w:rFonts w:eastAsia="MS Mincho"/>
          <w:sz w:val="22"/>
          <w:szCs w:val="22"/>
          <w:lang w:val="lt-LT"/>
        </w:rPr>
        <w:t>8</w:t>
      </w:r>
      <w:r w:rsidR="006D7D1E" w:rsidRPr="005B68B5">
        <w:rPr>
          <w:rFonts w:eastAsia="MS Mincho"/>
          <w:sz w:val="22"/>
          <w:szCs w:val="22"/>
          <w:lang w:val="lt-LT"/>
        </w:rPr>
        <w:t> </w:t>
      </w:r>
      <w:r w:rsidRPr="005B68B5">
        <w:rPr>
          <w:rFonts w:eastAsia="MS Mincho"/>
          <w:sz w:val="22"/>
          <w:szCs w:val="22"/>
          <w:lang w:val="lt-LT"/>
        </w:rPr>
        <w:t>valandas</w:t>
      </w:r>
      <w:r w:rsidR="00A17784" w:rsidRPr="005B68B5">
        <w:rPr>
          <w:rFonts w:eastAsia="MS Mincho"/>
          <w:sz w:val="22"/>
          <w:szCs w:val="22"/>
          <w:lang w:val="lt-LT"/>
        </w:rPr>
        <w:t xml:space="preserve">, </w:t>
      </w:r>
      <w:r w:rsidRPr="005B68B5">
        <w:rPr>
          <w:rFonts w:eastAsia="MS Mincho"/>
          <w:sz w:val="22"/>
          <w:szCs w:val="22"/>
          <w:lang w:val="lt-LT"/>
        </w:rPr>
        <w:t>įskaitant</w:t>
      </w:r>
      <w:r w:rsidR="000B3A8C" w:rsidRPr="005B68B5">
        <w:rPr>
          <w:rFonts w:eastAsia="MS Mincho"/>
          <w:sz w:val="22"/>
          <w:szCs w:val="22"/>
          <w:lang w:val="lt-LT"/>
        </w:rPr>
        <w:t xml:space="preserve"> 1</w:t>
      </w:r>
      <w:r w:rsidR="006D7D1E" w:rsidRPr="005B68B5">
        <w:rPr>
          <w:rFonts w:eastAsia="MS Mincho"/>
          <w:sz w:val="22"/>
          <w:szCs w:val="22"/>
          <w:lang w:val="lt-LT"/>
        </w:rPr>
        <w:t> </w:t>
      </w:r>
      <w:r w:rsidRPr="005B68B5">
        <w:rPr>
          <w:rFonts w:eastAsia="MS Mincho"/>
          <w:sz w:val="22"/>
          <w:szCs w:val="22"/>
          <w:lang w:val="lt-LT"/>
        </w:rPr>
        <w:t>valandos infuzijos laiktarpį,</w:t>
      </w:r>
      <w:r w:rsidR="000B3A8C" w:rsidRPr="005B68B5">
        <w:rPr>
          <w:rFonts w:eastAsia="MS Mincho"/>
          <w:sz w:val="22"/>
          <w:szCs w:val="22"/>
          <w:lang w:val="lt-LT"/>
        </w:rPr>
        <w:t xml:space="preserve"> </w:t>
      </w:r>
      <w:r w:rsidRPr="005B68B5">
        <w:rPr>
          <w:rFonts w:eastAsia="MS Mincho"/>
          <w:sz w:val="22"/>
          <w:szCs w:val="22"/>
          <w:lang w:val="lt-LT"/>
        </w:rPr>
        <w:t xml:space="preserve">šaldytuve – </w:t>
      </w:r>
      <w:r w:rsidR="000B3A8C" w:rsidRPr="005B68B5">
        <w:rPr>
          <w:rFonts w:eastAsia="MS Mincho"/>
          <w:sz w:val="22"/>
          <w:szCs w:val="22"/>
          <w:lang w:val="lt-LT"/>
        </w:rPr>
        <w:t>48</w:t>
      </w:r>
      <w:r w:rsidR="006D7D1E" w:rsidRPr="005B68B5">
        <w:rPr>
          <w:rFonts w:eastAsia="MS Mincho"/>
          <w:sz w:val="22"/>
          <w:szCs w:val="22"/>
          <w:lang w:val="lt-LT"/>
        </w:rPr>
        <w:t> </w:t>
      </w:r>
      <w:r w:rsidRPr="005B68B5">
        <w:rPr>
          <w:rFonts w:eastAsia="MS Mincho"/>
          <w:sz w:val="22"/>
          <w:szCs w:val="22"/>
          <w:lang w:val="lt-LT"/>
        </w:rPr>
        <w:t>valandas</w:t>
      </w:r>
      <w:r w:rsidR="00A17784" w:rsidRPr="005B68B5">
        <w:rPr>
          <w:rFonts w:eastAsia="MS Mincho"/>
          <w:sz w:val="22"/>
          <w:szCs w:val="22"/>
          <w:lang w:val="lt-LT"/>
        </w:rPr>
        <w:t xml:space="preserve">, </w:t>
      </w:r>
      <w:r w:rsidR="00243E03" w:rsidRPr="005B68B5">
        <w:rPr>
          <w:rFonts w:eastAsia="MS Mincho"/>
          <w:sz w:val="22"/>
          <w:szCs w:val="22"/>
          <w:lang w:val="lt-LT"/>
        </w:rPr>
        <w:t>įskaitant 1</w:t>
      </w:r>
      <w:r w:rsidR="006D7D1E" w:rsidRPr="005B68B5">
        <w:rPr>
          <w:rFonts w:eastAsia="MS Mincho"/>
          <w:sz w:val="22"/>
          <w:szCs w:val="22"/>
          <w:lang w:val="lt-LT"/>
        </w:rPr>
        <w:t> </w:t>
      </w:r>
      <w:r w:rsidR="00243E03" w:rsidRPr="005B68B5">
        <w:rPr>
          <w:rFonts w:eastAsia="MS Mincho"/>
          <w:sz w:val="22"/>
          <w:szCs w:val="22"/>
          <w:lang w:val="lt-LT"/>
        </w:rPr>
        <w:t>valandos infuzijos laikotarpį.</w:t>
      </w:r>
    </w:p>
    <w:p w14:paraId="08EA7977" w14:textId="77777777" w:rsidR="00AC1033" w:rsidRPr="005B68B5" w:rsidRDefault="00A17784" w:rsidP="00BC47A6">
      <w:pPr>
        <w:pStyle w:val="ListBulletLevel1"/>
        <w:numPr>
          <w:ilvl w:val="0"/>
          <w:numId w:val="0"/>
        </w:numPr>
        <w:spacing w:before="0"/>
        <w:rPr>
          <w:color w:val="auto"/>
          <w:szCs w:val="22"/>
          <w:lang w:val="lt-LT"/>
        </w:rPr>
      </w:pPr>
      <w:r w:rsidRPr="005B68B5">
        <w:rPr>
          <w:color w:val="auto"/>
          <w:szCs w:val="22"/>
          <w:lang w:val="lt-LT"/>
        </w:rPr>
        <w:t>Mikrobiologiniu požiūriu infuzinį tirpalą būtina vartoti nedelsiant. Jei jis tuoj pat nevartojamas, už laikymo trukmę ir sąlygas atsako vartotojas. Paprastai infuzinį tirpalą ilgiau negu 24 val.</w:t>
      </w:r>
      <w:r w:rsidR="00AC1033" w:rsidRPr="005B68B5">
        <w:rPr>
          <w:color w:val="auto"/>
          <w:szCs w:val="22"/>
          <w:lang w:val="lt-LT"/>
        </w:rPr>
        <w:t xml:space="preserve"> 2</w:t>
      </w:r>
      <w:r w:rsidR="00C9266B" w:rsidRPr="005B68B5">
        <w:rPr>
          <w:color w:val="auto"/>
          <w:szCs w:val="22"/>
          <w:lang w:val="lt-LT"/>
        </w:rPr>
        <w:t> </w:t>
      </w:r>
      <w:r w:rsidR="00D017C2" w:rsidRPr="005B68B5">
        <w:rPr>
          <w:color w:val="auto"/>
          <w:szCs w:val="22"/>
          <w:lang w:val="lt-LT"/>
        </w:rPr>
        <w:t>°C</w:t>
      </w:r>
      <w:r w:rsidR="00AC1033" w:rsidRPr="005B68B5">
        <w:rPr>
          <w:color w:val="auto"/>
          <w:szCs w:val="22"/>
          <w:lang w:val="lt-LT"/>
        </w:rPr>
        <w:t xml:space="preserve"> – 8</w:t>
      </w:r>
      <w:r w:rsidR="00C9266B" w:rsidRPr="005B68B5">
        <w:rPr>
          <w:color w:val="auto"/>
          <w:szCs w:val="22"/>
          <w:lang w:val="lt-LT"/>
        </w:rPr>
        <w:t> </w:t>
      </w:r>
      <w:r w:rsidR="00AC1033" w:rsidRPr="005B68B5">
        <w:rPr>
          <w:color w:val="auto"/>
          <w:szCs w:val="22"/>
          <w:lang w:val="lt-LT"/>
        </w:rPr>
        <w:t>°C temperatūroje</w:t>
      </w:r>
      <w:r w:rsidR="00A57B9D" w:rsidRPr="005B68B5">
        <w:rPr>
          <w:color w:val="auto"/>
          <w:szCs w:val="22"/>
          <w:lang w:val="lt-LT"/>
        </w:rPr>
        <w:t xml:space="preserve"> laikyti negalima</w:t>
      </w:r>
      <w:r w:rsidR="000B3A8C" w:rsidRPr="005B68B5">
        <w:rPr>
          <w:color w:val="auto"/>
          <w:szCs w:val="22"/>
          <w:lang w:val="lt-LT"/>
        </w:rPr>
        <w:t xml:space="preserve">, </w:t>
      </w:r>
      <w:r w:rsidR="00AC1033" w:rsidRPr="005B68B5">
        <w:rPr>
          <w:color w:val="auto"/>
          <w:szCs w:val="22"/>
          <w:lang w:val="lt-LT"/>
        </w:rPr>
        <w:t>nebent skie</w:t>
      </w:r>
      <w:r w:rsidR="00A57B9D" w:rsidRPr="005B68B5">
        <w:rPr>
          <w:color w:val="auto"/>
          <w:szCs w:val="22"/>
          <w:lang w:val="lt-LT"/>
        </w:rPr>
        <w:t>dimas buvo atliktas</w:t>
      </w:r>
      <w:r w:rsidR="00AC1033" w:rsidRPr="005B68B5">
        <w:rPr>
          <w:color w:val="auto"/>
          <w:szCs w:val="22"/>
          <w:lang w:val="lt-LT"/>
        </w:rPr>
        <w:t xml:space="preserve"> kontroliuo</w:t>
      </w:r>
      <w:r w:rsidR="00A57B9D" w:rsidRPr="005B68B5">
        <w:rPr>
          <w:color w:val="auto"/>
          <w:szCs w:val="22"/>
          <w:lang w:val="lt-LT"/>
        </w:rPr>
        <w:t>jamomis</w:t>
      </w:r>
      <w:r w:rsidR="00AC1033" w:rsidRPr="005B68B5">
        <w:rPr>
          <w:color w:val="auto"/>
          <w:szCs w:val="22"/>
          <w:lang w:val="lt-LT"/>
        </w:rPr>
        <w:t xml:space="preserve"> ir </w:t>
      </w:r>
      <w:r w:rsidR="00A57B9D" w:rsidRPr="005B68B5">
        <w:rPr>
          <w:color w:val="auto"/>
          <w:szCs w:val="22"/>
          <w:lang w:val="lt-LT"/>
        </w:rPr>
        <w:t>patvirtintomis</w:t>
      </w:r>
      <w:r w:rsidR="00AC1033" w:rsidRPr="005B68B5">
        <w:rPr>
          <w:color w:val="auto"/>
          <w:szCs w:val="22"/>
          <w:lang w:val="lt-LT"/>
        </w:rPr>
        <w:t xml:space="preserve"> </w:t>
      </w:r>
      <w:r w:rsidR="002B6241" w:rsidRPr="005B68B5">
        <w:rPr>
          <w:color w:val="auto"/>
          <w:szCs w:val="22"/>
          <w:lang w:val="lt-LT"/>
        </w:rPr>
        <w:t>asept</w:t>
      </w:r>
      <w:r w:rsidR="00C976E6" w:rsidRPr="005B68B5">
        <w:rPr>
          <w:color w:val="auto"/>
          <w:szCs w:val="22"/>
          <w:lang w:val="lt-LT"/>
        </w:rPr>
        <w:t>in</w:t>
      </w:r>
      <w:r w:rsidR="00AC1033" w:rsidRPr="005B68B5">
        <w:rPr>
          <w:color w:val="auto"/>
          <w:szCs w:val="22"/>
          <w:lang w:val="lt-LT"/>
        </w:rPr>
        <w:t>ėmis sąlygomis.</w:t>
      </w:r>
    </w:p>
    <w:bookmarkEnd w:id="26"/>
    <w:bookmarkEnd w:id="27"/>
    <w:p w14:paraId="26428BCB" w14:textId="77777777" w:rsidR="004F3EDC" w:rsidRPr="005B68B5" w:rsidRDefault="004F3EDC" w:rsidP="00BC47A6">
      <w:pPr>
        <w:tabs>
          <w:tab w:val="clear" w:pos="567"/>
          <w:tab w:val="left" w:pos="4820"/>
        </w:tabs>
        <w:spacing w:line="240" w:lineRule="auto"/>
        <w:rPr>
          <w:szCs w:val="22"/>
          <w:lang w:val="lt-LT"/>
        </w:rPr>
      </w:pPr>
    </w:p>
    <w:p w14:paraId="61F9C21C" w14:textId="77777777" w:rsidR="004F3EDC" w:rsidRPr="005B68B5" w:rsidRDefault="004F3EDC" w:rsidP="00BC47A6">
      <w:pPr>
        <w:tabs>
          <w:tab w:val="clear" w:pos="567"/>
          <w:tab w:val="left" w:pos="4820"/>
        </w:tabs>
        <w:spacing w:line="240" w:lineRule="auto"/>
        <w:ind w:left="567" w:hanging="567"/>
        <w:outlineLvl w:val="0"/>
        <w:rPr>
          <w:szCs w:val="22"/>
          <w:lang w:val="lt-LT"/>
        </w:rPr>
      </w:pPr>
      <w:r w:rsidRPr="005B68B5">
        <w:rPr>
          <w:b/>
          <w:szCs w:val="22"/>
          <w:lang w:val="lt-LT"/>
        </w:rPr>
        <w:t>6.4</w:t>
      </w:r>
      <w:r w:rsidRPr="005B68B5">
        <w:rPr>
          <w:b/>
          <w:szCs w:val="22"/>
          <w:lang w:val="lt-LT"/>
        </w:rPr>
        <w:tab/>
        <w:t>Specialios laikymo sąlygos</w:t>
      </w:r>
    </w:p>
    <w:p w14:paraId="4598A46F" w14:textId="77777777" w:rsidR="004F3EDC" w:rsidRPr="005B68B5" w:rsidRDefault="004F3EDC" w:rsidP="00BC47A6">
      <w:pPr>
        <w:tabs>
          <w:tab w:val="clear" w:pos="567"/>
          <w:tab w:val="left" w:pos="4820"/>
        </w:tabs>
        <w:spacing w:line="240" w:lineRule="auto"/>
        <w:rPr>
          <w:szCs w:val="22"/>
          <w:lang w:val="lt-LT"/>
        </w:rPr>
      </w:pPr>
    </w:p>
    <w:p w14:paraId="0BE8FE42" w14:textId="77777777" w:rsidR="0079494F" w:rsidRPr="005B68B5" w:rsidRDefault="00A41E73" w:rsidP="00BC47A6">
      <w:pPr>
        <w:tabs>
          <w:tab w:val="clear" w:pos="567"/>
          <w:tab w:val="left" w:pos="4820"/>
        </w:tabs>
        <w:spacing w:line="240" w:lineRule="auto"/>
        <w:rPr>
          <w:szCs w:val="22"/>
          <w:lang w:val="lt-LT"/>
        </w:rPr>
      </w:pPr>
      <w:r w:rsidRPr="005B68B5">
        <w:rPr>
          <w:szCs w:val="22"/>
          <w:lang w:val="lt-LT"/>
        </w:rPr>
        <w:t>Šio vaistinio preparato laikymui specialių temperatūros sąlygų nereikalaujama</w:t>
      </w:r>
      <w:r w:rsidR="00A17784" w:rsidRPr="005B68B5">
        <w:rPr>
          <w:szCs w:val="22"/>
          <w:lang w:val="lt-LT"/>
        </w:rPr>
        <w:t xml:space="preserve">. </w:t>
      </w:r>
    </w:p>
    <w:p w14:paraId="046EEBD8" w14:textId="77777777" w:rsidR="00A41E73" w:rsidRPr="005B68B5" w:rsidRDefault="00A17784" w:rsidP="00BC47A6">
      <w:pPr>
        <w:tabs>
          <w:tab w:val="clear" w:pos="567"/>
          <w:tab w:val="left" w:pos="4820"/>
        </w:tabs>
        <w:spacing w:line="240" w:lineRule="auto"/>
        <w:rPr>
          <w:szCs w:val="22"/>
          <w:lang w:val="lt-LT"/>
        </w:rPr>
      </w:pPr>
      <w:r w:rsidRPr="005B68B5">
        <w:rPr>
          <w:szCs w:val="22"/>
          <w:lang w:val="lt-LT"/>
        </w:rPr>
        <w:t xml:space="preserve">Laikyti </w:t>
      </w:r>
      <w:r w:rsidR="009A54BA" w:rsidRPr="005B68B5">
        <w:rPr>
          <w:szCs w:val="22"/>
          <w:lang w:val="lt-LT"/>
        </w:rPr>
        <w:t xml:space="preserve">gamintojo </w:t>
      </w:r>
      <w:r w:rsidRPr="005B68B5">
        <w:rPr>
          <w:szCs w:val="22"/>
          <w:lang w:val="lt-LT"/>
        </w:rPr>
        <w:t>pakuotėje</w:t>
      </w:r>
      <w:r w:rsidR="00A41E73" w:rsidRPr="005B68B5">
        <w:rPr>
          <w:szCs w:val="22"/>
          <w:lang w:val="lt-LT"/>
        </w:rPr>
        <w:t>, kad vaistinis preparatas būtų apsaugotas</w:t>
      </w:r>
      <w:r w:rsidRPr="005B68B5">
        <w:rPr>
          <w:szCs w:val="22"/>
          <w:lang w:val="lt-LT"/>
        </w:rPr>
        <w:t xml:space="preserve"> nuo šviesos.</w:t>
      </w:r>
    </w:p>
    <w:p w14:paraId="2E5A63FC" w14:textId="77777777" w:rsidR="004F3EDC" w:rsidRPr="005B68B5" w:rsidRDefault="00243E03" w:rsidP="00BC47A6">
      <w:pPr>
        <w:tabs>
          <w:tab w:val="clear" w:pos="567"/>
          <w:tab w:val="left" w:pos="4820"/>
        </w:tabs>
        <w:spacing w:line="240" w:lineRule="auto"/>
        <w:rPr>
          <w:szCs w:val="22"/>
          <w:lang w:val="lt-LT"/>
        </w:rPr>
      </w:pPr>
      <w:r w:rsidRPr="005B68B5">
        <w:rPr>
          <w:szCs w:val="22"/>
          <w:lang w:val="lt-LT"/>
        </w:rPr>
        <w:t>V</w:t>
      </w:r>
      <w:r w:rsidR="004F3EDC" w:rsidRPr="005B68B5">
        <w:rPr>
          <w:szCs w:val="22"/>
          <w:lang w:val="lt-LT"/>
        </w:rPr>
        <w:t xml:space="preserve">aistinio preparato laikymo </w:t>
      </w:r>
      <w:r w:rsidR="00F15F09" w:rsidRPr="005B68B5">
        <w:rPr>
          <w:szCs w:val="22"/>
          <w:lang w:val="lt-LT"/>
        </w:rPr>
        <w:t>sąlygos</w:t>
      </w:r>
      <w:r w:rsidRPr="005B68B5">
        <w:rPr>
          <w:szCs w:val="22"/>
          <w:lang w:val="lt-LT"/>
        </w:rPr>
        <w:t xml:space="preserve"> po praskiedimo</w:t>
      </w:r>
      <w:r w:rsidR="00F15F09" w:rsidRPr="005B68B5">
        <w:rPr>
          <w:szCs w:val="22"/>
          <w:lang w:val="lt-LT"/>
        </w:rPr>
        <w:t xml:space="preserve"> </w:t>
      </w:r>
      <w:r w:rsidR="002142E9" w:rsidRPr="005B68B5">
        <w:rPr>
          <w:szCs w:val="22"/>
          <w:lang w:val="lt-LT"/>
        </w:rPr>
        <w:t>pateikiamos</w:t>
      </w:r>
      <w:r w:rsidR="00F15F09" w:rsidRPr="005B68B5">
        <w:rPr>
          <w:szCs w:val="22"/>
          <w:lang w:val="lt-LT"/>
        </w:rPr>
        <w:t xml:space="preserve"> 6.3</w:t>
      </w:r>
      <w:r w:rsidR="00AE523B" w:rsidRPr="005B68B5">
        <w:rPr>
          <w:szCs w:val="22"/>
          <w:lang w:val="lt-LT"/>
        </w:rPr>
        <w:t> </w:t>
      </w:r>
      <w:r w:rsidR="00F15F09" w:rsidRPr="005B68B5">
        <w:rPr>
          <w:szCs w:val="22"/>
          <w:lang w:val="lt-LT"/>
        </w:rPr>
        <w:t>skyriuje.</w:t>
      </w:r>
    </w:p>
    <w:p w14:paraId="5CBA7BF5" w14:textId="77777777" w:rsidR="004F3EDC" w:rsidRPr="005B68B5" w:rsidRDefault="004F3EDC" w:rsidP="00BC47A6">
      <w:pPr>
        <w:tabs>
          <w:tab w:val="clear" w:pos="567"/>
          <w:tab w:val="left" w:pos="4820"/>
        </w:tabs>
        <w:spacing w:line="240" w:lineRule="auto"/>
        <w:rPr>
          <w:szCs w:val="22"/>
          <w:lang w:val="lt-LT"/>
        </w:rPr>
      </w:pPr>
    </w:p>
    <w:p w14:paraId="793255CB" w14:textId="77777777" w:rsidR="004F3EDC" w:rsidRPr="005B68B5" w:rsidRDefault="004F3EDC" w:rsidP="000A39A7">
      <w:pPr>
        <w:keepNext/>
        <w:numPr>
          <w:ilvl w:val="1"/>
          <w:numId w:val="3"/>
        </w:numPr>
        <w:tabs>
          <w:tab w:val="left" w:pos="4820"/>
        </w:tabs>
        <w:spacing w:line="240" w:lineRule="auto"/>
        <w:outlineLvl w:val="0"/>
        <w:rPr>
          <w:b/>
          <w:szCs w:val="22"/>
          <w:lang w:val="lt-LT"/>
        </w:rPr>
      </w:pPr>
      <w:r w:rsidRPr="005B68B5">
        <w:rPr>
          <w:b/>
          <w:bCs/>
          <w:szCs w:val="22"/>
          <w:lang w:val="lt-LT"/>
        </w:rPr>
        <w:t>Talpyklės pobūdis</w:t>
      </w:r>
      <w:r w:rsidR="00484732" w:rsidRPr="005B68B5">
        <w:rPr>
          <w:b/>
          <w:bCs/>
          <w:szCs w:val="22"/>
          <w:lang w:val="lt-LT"/>
        </w:rPr>
        <w:t xml:space="preserve"> ir </w:t>
      </w:r>
      <w:r w:rsidRPr="005B68B5">
        <w:rPr>
          <w:b/>
          <w:bCs/>
          <w:szCs w:val="22"/>
          <w:lang w:val="lt-LT"/>
        </w:rPr>
        <w:t>jos turinys</w:t>
      </w:r>
    </w:p>
    <w:p w14:paraId="1B124D40" w14:textId="77777777" w:rsidR="004F3EDC" w:rsidRPr="005B68B5" w:rsidRDefault="004F3EDC" w:rsidP="000A39A7">
      <w:pPr>
        <w:keepNext/>
        <w:tabs>
          <w:tab w:val="clear" w:pos="567"/>
          <w:tab w:val="left" w:pos="4820"/>
        </w:tabs>
        <w:spacing w:line="240" w:lineRule="auto"/>
        <w:rPr>
          <w:iCs/>
          <w:szCs w:val="22"/>
          <w:lang w:val="lt-LT"/>
        </w:rPr>
      </w:pPr>
    </w:p>
    <w:p w14:paraId="282A5782" w14:textId="77777777" w:rsidR="006B36C2" w:rsidRPr="005B68B5" w:rsidRDefault="00AF3051" w:rsidP="000A39A7">
      <w:pPr>
        <w:pStyle w:val="ListBulletLevel1"/>
        <w:keepNext/>
        <w:numPr>
          <w:ilvl w:val="0"/>
          <w:numId w:val="0"/>
        </w:numPr>
        <w:suppressAutoHyphens/>
        <w:spacing w:before="0"/>
        <w:rPr>
          <w:color w:val="auto"/>
          <w:szCs w:val="22"/>
          <w:lang w:val="lt-LT"/>
        </w:rPr>
      </w:pPr>
      <w:r w:rsidRPr="005B68B5">
        <w:rPr>
          <w:color w:val="auto"/>
          <w:szCs w:val="22"/>
          <w:lang w:val="lt-LT"/>
        </w:rPr>
        <w:t>3</w:t>
      </w:r>
      <w:r w:rsidR="008236BB" w:rsidRPr="005B68B5">
        <w:rPr>
          <w:color w:val="auto"/>
          <w:szCs w:val="22"/>
          <w:lang w:val="lt-LT"/>
        </w:rPr>
        <w:t xml:space="preserve"> ml </w:t>
      </w:r>
      <w:r w:rsidR="002E7722" w:rsidRPr="005B68B5">
        <w:rPr>
          <w:color w:val="auto"/>
          <w:szCs w:val="22"/>
          <w:lang w:val="lt-LT"/>
        </w:rPr>
        <w:t>koncentrato</w:t>
      </w:r>
      <w:r w:rsidR="008236BB" w:rsidRPr="005B68B5">
        <w:rPr>
          <w:color w:val="auto"/>
          <w:szCs w:val="22"/>
          <w:lang w:val="lt-LT"/>
        </w:rPr>
        <w:t xml:space="preserve"> </w:t>
      </w:r>
      <w:r w:rsidRPr="005B68B5">
        <w:rPr>
          <w:color w:val="auto"/>
          <w:szCs w:val="22"/>
          <w:lang w:val="lt-LT"/>
        </w:rPr>
        <w:t>6</w:t>
      </w:r>
      <w:r w:rsidR="008236BB" w:rsidRPr="005B68B5">
        <w:rPr>
          <w:color w:val="auto"/>
          <w:szCs w:val="22"/>
          <w:lang w:val="lt-LT"/>
        </w:rPr>
        <w:t> ml</w:t>
      </w:r>
      <w:r w:rsidR="00A57B9D" w:rsidRPr="005B68B5">
        <w:rPr>
          <w:color w:val="auto"/>
          <w:szCs w:val="22"/>
          <w:lang w:val="lt-LT"/>
        </w:rPr>
        <w:t xml:space="preserve"> talpos</w:t>
      </w:r>
      <w:r w:rsidR="008236BB" w:rsidRPr="005B68B5">
        <w:rPr>
          <w:color w:val="auto"/>
          <w:szCs w:val="22"/>
          <w:lang w:val="lt-LT"/>
        </w:rPr>
        <w:t xml:space="preserve"> </w:t>
      </w:r>
      <w:r w:rsidR="002E7722" w:rsidRPr="005B68B5">
        <w:rPr>
          <w:color w:val="auto"/>
          <w:szCs w:val="22"/>
          <w:lang w:val="lt-LT"/>
        </w:rPr>
        <w:t xml:space="preserve">skaidraus </w:t>
      </w:r>
      <w:r w:rsidRPr="005B68B5">
        <w:rPr>
          <w:color w:val="auto"/>
          <w:szCs w:val="22"/>
          <w:lang w:val="lt-LT"/>
        </w:rPr>
        <w:t>vamzd</w:t>
      </w:r>
      <w:r w:rsidR="00A41E73" w:rsidRPr="005B68B5">
        <w:rPr>
          <w:color w:val="auto"/>
          <w:szCs w:val="22"/>
          <w:lang w:val="lt-LT"/>
        </w:rPr>
        <w:t>inio</w:t>
      </w:r>
      <w:r w:rsidRPr="005B68B5">
        <w:rPr>
          <w:color w:val="auto"/>
          <w:szCs w:val="22"/>
          <w:lang w:val="lt-LT"/>
        </w:rPr>
        <w:t xml:space="preserve"> </w:t>
      </w:r>
      <w:r w:rsidR="00134D70" w:rsidRPr="005B68B5">
        <w:rPr>
          <w:color w:val="auto"/>
          <w:szCs w:val="22"/>
          <w:lang w:val="lt-LT"/>
        </w:rPr>
        <w:t xml:space="preserve">(I </w:t>
      </w:r>
      <w:r w:rsidR="002E7722" w:rsidRPr="005B68B5">
        <w:rPr>
          <w:color w:val="auto"/>
          <w:szCs w:val="22"/>
          <w:lang w:val="lt-LT"/>
        </w:rPr>
        <w:t>tipo</w:t>
      </w:r>
      <w:r w:rsidR="00134D70" w:rsidRPr="005B68B5">
        <w:rPr>
          <w:color w:val="auto"/>
          <w:szCs w:val="22"/>
          <w:lang w:val="lt-LT"/>
        </w:rPr>
        <w:t>)</w:t>
      </w:r>
      <w:r w:rsidR="002E7722" w:rsidRPr="005B68B5">
        <w:rPr>
          <w:color w:val="auto"/>
          <w:szCs w:val="22"/>
          <w:lang w:val="lt-LT"/>
        </w:rPr>
        <w:t xml:space="preserve"> stiklo </w:t>
      </w:r>
      <w:r w:rsidR="000F17AE" w:rsidRPr="005B68B5">
        <w:rPr>
          <w:color w:val="auto"/>
          <w:szCs w:val="22"/>
          <w:lang w:val="lt-LT"/>
        </w:rPr>
        <w:t>flakon</w:t>
      </w:r>
      <w:r w:rsidR="00A41E73" w:rsidRPr="005B68B5">
        <w:rPr>
          <w:color w:val="auto"/>
          <w:szCs w:val="22"/>
          <w:lang w:val="lt-LT"/>
        </w:rPr>
        <w:t>e</w:t>
      </w:r>
      <w:r w:rsidR="00A57B9D" w:rsidRPr="005B68B5">
        <w:rPr>
          <w:color w:val="auto"/>
          <w:szCs w:val="22"/>
          <w:lang w:val="lt-LT"/>
        </w:rPr>
        <w:t>, užkimšt</w:t>
      </w:r>
      <w:r w:rsidRPr="005B68B5">
        <w:rPr>
          <w:color w:val="auto"/>
          <w:szCs w:val="22"/>
          <w:lang w:val="lt-LT"/>
        </w:rPr>
        <w:t>a</w:t>
      </w:r>
      <w:r w:rsidR="00A41E73" w:rsidRPr="005B68B5">
        <w:rPr>
          <w:color w:val="auto"/>
          <w:szCs w:val="22"/>
          <w:lang w:val="lt-LT"/>
        </w:rPr>
        <w:t>me</w:t>
      </w:r>
      <w:r w:rsidR="002E7722" w:rsidRPr="005B68B5">
        <w:rPr>
          <w:color w:val="auto"/>
          <w:szCs w:val="22"/>
          <w:lang w:val="lt-LT"/>
        </w:rPr>
        <w:t xml:space="preserve"> </w:t>
      </w:r>
      <w:r w:rsidRPr="005B68B5">
        <w:rPr>
          <w:color w:val="auto"/>
          <w:szCs w:val="22"/>
          <w:lang w:val="lt-LT"/>
        </w:rPr>
        <w:t xml:space="preserve">20 mm </w:t>
      </w:r>
      <w:r w:rsidR="002E7722" w:rsidRPr="005B68B5">
        <w:rPr>
          <w:color w:val="auto"/>
          <w:szCs w:val="22"/>
          <w:lang w:val="lt-LT"/>
        </w:rPr>
        <w:t xml:space="preserve">pilku </w:t>
      </w:r>
      <w:r w:rsidRPr="005B68B5">
        <w:rPr>
          <w:color w:val="auto"/>
          <w:szCs w:val="22"/>
          <w:lang w:val="lt-LT"/>
        </w:rPr>
        <w:t xml:space="preserve">silikonizuotu </w:t>
      </w:r>
      <w:r w:rsidR="002E7722" w:rsidRPr="005B68B5">
        <w:rPr>
          <w:color w:val="auto"/>
          <w:szCs w:val="22"/>
          <w:lang w:val="lt-LT"/>
        </w:rPr>
        <w:t>gumos uždoriu</w:t>
      </w:r>
      <w:r w:rsidRPr="005B68B5">
        <w:rPr>
          <w:color w:val="auto"/>
          <w:szCs w:val="22"/>
          <w:lang w:val="lt-LT"/>
        </w:rPr>
        <w:t xml:space="preserve"> (I tipo) su teflono plėvele ant kamščio paviršiaus ir </w:t>
      </w:r>
      <w:r w:rsidR="002E7722" w:rsidRPr="005B68B5">
        <w:rPr>
          <w:color w:val="auto"/>
          <w:szCs w:val="22"/>
          <w:lang w:val="lt-LT"/>
        </w:rPr>
        <w:t>už</w:t>
      </w:r>
      <w:r w:rsidR="00A41E73" w:rsidRPr="005B68B5">
        <w:rPr>
          <w:color w:val="auto"/>
          <w:szCs w:val="22"/>
          <w:lang w:val="lt-LT"/>
        </w:rPr>
        <w:t>sandarinta</w:t>
      </w:r>
      <w:r w:rsidR="00134D70" w:rsidRPr="005B68B5">
        <w:rPr>
          <w:color w:val="auto"/>
          <w:szCs w:val="22"/>
          <w:lang w:val="lt-LT"/>
        </w:rPr>
        <w:t>me</w:t>
      </w:r>
      <w:r w:rsidR="002E7722" w:rsidRPr="005B68B5">
        <w:rPr>
          <w:color w:val="auto"/>
          <w:szCs w:val="22"/>
          <w:lang w:val="lt-LT"/>
        </w:rPr>
        <w:t xml:space="preserve"> aliuminio dangteliu, </w:t>
      </w:r>
      <w:r w:rsidR="00A41E73" w:rsidRPr="005B68B5">
        <w:rPr>
          <w:color w:val="auto"/>
          <w:szCs w:val="22"/>
          <w:lang w:val="lt-LT"/>
        </w:rPr>
        <w:t>už</w:t>
      </w:r>
      <w:r w:rsidR="002E7722" w:rsidRPr="005B68B5">
        <w:rPr>
          <w:color w:val="auto"/>
          <w:szCs w:val="22"/>
          <w:lang w:val="lt-LT"/>
        </w:rPr>
        <w:t xml:space="preserve">dengtu lengvai nuimamu </w:t>
      </w:r>
      <w:r w:rsidR="006B36C2" w:rsidRPr="005B68B5">
        <w:rPr>
          <w:color w:val="auto"/>
          <w:szCs w:val="22"/>
          <w:lang w:val="lt-LT"/>
        </w:rPr>
        <w:t xml:space="preserve">violetiniu </w:t>
      </w:r>
      <w:r w:rsidR="002E7722" w:rsidRPr="005B68B5">
        <w:rPr>
          <w:color w:val="auto"/>
          <w:szCs w:val="22"/>
          <w:lang w:val="lt-LT"/>
        </w:rPr>
        <w:t>plastiko dangteliu.</w:t>
      </w:r>
      <w:r w:rsidR="00243E03" w:rsidRPr="005B68B5">
        <w:rPr>
          <w:color w:val="auto"/>
          <w:szCs w:val="22"/>
          <w:lang w:val="lt-LT"/>
        </w:rPr>
        <w:t xml:space="preserve"> </w:t>
      </w:r>
    </w:p>
    <w:p w14:paraId="7B6BE619" w14:textId="77777777" w:rsidR="006B36C2" w:rsidRPr="005B68B5" w:rsidRDefault="006B36C2" w:rsidP="004F0D17">
      <w:pPr>
        <w:pStyle w:val="ListBulletLevel1"/>
        <w:numPr>
          <w:ilvl w:val="0"/>
          <w:numId w:val="0"/>
        </w:numPr>
        <w:suppressAutoHyphens/>
        <w:spacing w:before="0"/>
        <w:rPr>
          <w:color w:val="auto"/>
          <w:szCs w:val="22"/>
          <w:lang w:val="lt-LT"/>
        </w:rPr>
      </w:pPr>
    </w:p>
    <w:p w14:paraId="75673F0C" w14:textId="77777777" w:rsidR="00BA4DF1" w:rsidRPr="005B68B5" w:rsidRDefault="00243E03" w:rsidP="004F0D17">
      <w:pPr>
        <w:pStyle w:val="ListBulletLevel1"/>
        <w:numPr>
          <w:ilvl w:val="0"/>
          <w:numId w:val="0"/>
        </w:numPr>
        <w:suppressAutoHyphens/>
        <w:spacing w:before="0"/>
        <w:rPr>
          <w:color w:val="auto"/>
          <w:szCs w:val="22"/>
          <w:lang w:val="lt-LT"/>
        </w:rPr>
      </w:pPr>
      <w:r w:rsidRPr="005B68B5">
        <w:rPr>
          <w:color w:val="auto"/>
          <w:szCs w:val="22"/>
          <w:lang w:val="lt-LT"/>
        </w:rPr>
        <w:t>Kiekvien</w:t>
      </w:r>
      <w:r w:rsidR="006B36C2" w:rsidRPr="005B68B5">
        <w:rPr>
          <w:color w:val="auto"/>
          <w:szCs w:val="22"/>
          <w:lang w:val="lt-LT"/>
        </w:rPr>
        <w:t>oje dėžutėje yra vienas vienkart</w:t>
      </w:r>
      <w:r w:rsidR="00A41E73" w:rsidRPr="005B68B5">
        <w:rPr>
          <w:color w:val="auto"/>
          <w:szCs w:val="22"/>
          <w:lang w:val="lt-LT"/>
        </w:rPr>
        <w:t>inio vartojimo</w:t>
      </w:r>
      <w:r w:rsidR="006B36C2" w:rsidRPr="005B68B5">
        <w:rPr>
          <w:color w:val="auto"/>
          <w:szCs w:val="22"/>
          <w:lang w:val="lt-LT"/>
        </w:rPr>
        <w:t xml:space="preserve"> </w:t>
      </w:r>
      <w:r w:rsidR="000F17AE" w:rsidRPr="005B68B5">
        <w:rPr>
          <w:color w:val="auto"/>
          <w:szCs w:val="22"/>
          <w:lang w:val="lt-LT"/>
        </w:rPr>
        <w:t>flakon</w:t>
      </w:r>
      <w:r w:rsidR="006B36C2" w:rsidRPr="005B68B5">
        <w:rPr>
          <w:color w:val="auto"/>
          <w:szCs w:val="22"/>
          <w:lang w:val="lt-LT"/>
        </w:rPr>
        <w:t>as</w:t>
      </w:r>
      <w:r w:rsidRPr="005B68B5">
        <w:rPr>
          <w:color w:val="auto"/>
          <w:szCs w:val="22"/>
          <w:lang w:val="lt-LT"/>
        </w:rPr>
        <w:t>.</w:t>
      </w:r>
    </w:p>
    <w:p w14:paraId="14EA93D7" w14:textId="77777777" w:rsidR="004F3EDC" w:rsidRPr="005B68B5" w:rsidRDefault="004F3EDC" w:rsidP="00B11543">
      <w:pPr>
        <w:tabs>
          <w:tab w:val="clear" w:pos="567"/>
          <w:tab w:val="left" w:pos="4820"/>
        </w:tabs>
        <w:spacing w:line="240" w:lineRule="auto"/>
        <w:rPr>
          <w:szCs w:val="22"/>
          <w:lang w:val="lt-LT"/>
        </w:rPr>
      </w:pPr>
    </w:p>
    <w:p w14:paraId="063668EA" w14:textId="77777777" w:rsidR="004F3EDC" w:rsidRPr="005B68B5" w:rsidRDefault="004F3EDC" w:rsidP="00AA0F89">
      <w:pPr>
        <w:keepNext/>
        <w:keepLines/>
        <w:tabs>
          <w:tab w:val="clear" w:pos="567"/>
          <w:tab w:val="left" w:pos="4820"/>
        </w:tabs>
        <w:spacing w:line="240" w:lineRule="auto"/>
        <w:ind w:left="567" w:hanging="567"/>
        <w:outlineLvl w:val="0"/>
        <w:rPr>
          <w:szCs w:val="22"/>
          <w:lang w:val="lt-LT"/>
        </w:rPr>
      </w:pPr>
      <w:r w:rsidRPr="005B68B5">
        <w:rPr>
          <w:b/>
          <w:szCs w:val="22"/>
          <w:lang w:val="lt-LT"/>
        </w:rPr>
        <w:t>6.6</w:t>
      </w:r>
      <w:r w:rsidRPr="005B68B5">
        <w:rPr>
          <w:b/>
          <w:szCs w:val="22"/>
          <w:lang w:val="lt-LT"/>
        </w:rPr>
        <w:tab/>
      </w:r>
      <w:r w:rsidRPr="005B68B5">
        <w:rPr>
          <w:rStyle w:val="Strong"/>
          <w:szCs w:val="22"/>
          <w:lang w:val="lt-LT"/>
        </w:rPr>
        <w:t>Specialūs r</w:t>
      </w:r>
      <w:r w:rsidR="00A4521B" w:rsidRPr="005B68B5">
        <w:rPr>
          <w:rStyle w:val="Strong"/>
          <w:szCs w:val="22"/>
          <w:lang w:val="lt-LT"/>
        </w:rPr>
        <w:t xml:space="preserve">eikalavimai atliekoms tvarkyti </w:t>
      </w:r>
      <w:r w:rsidRPr="005B68B5">
        <w:rPr>
          <w:rStyle w:val="Strong"/>
          <w:szCs w:val="22"/>
          <w:lang w:val="lt-LT"/>
        </w:rPr>
        <w:t>ir vaistiniam preparatui ruošti</w:t>
      </w:r>
    </w:p>
    <w:p w14:paraId="70638942" w14:textId="77777777" w:rsidR="004F3EDC" w:rsidRPr="005B68B5" w:rsidRDefault="004F3EDC" w:rsidP="00AA0F89">
      <w:pPr>
        <w:keepNext/>
        <w:keepLines/>
        <w:tabs>
          <w:tab w:val="clear" w:pos="567"/>
          <w:tab w:val="left" w:pos="4820"/>
        </w:tabs>
        <w:spacing w:line="240" w:lineRule="auto"/>
        <w:rPr>
          <w:szCs w:val="22"/>
          <w:lang w:val="lt-LT"/>
        </w:rPr>
      </w:pPr>
    </w:p>
    <w:p w14:paraId="3595A848" w14:textId="77777777" w:rsidR="00A2282A" w:rsidRPr="005B68B5" w:rsidRDefault="00E23DB7" w:rsidP="00AA0F89">
      <w:pPr>
        <w:pStyle w:val="Normal11pt"/>
        <w:keepNext/>
        <w:keepLines/>
        <w:rPr>
          <w:lang w:val="lt-LT"/>
        </w:rPr>
      </w:pPr>
      <w:r w:rsidRPr="005B68B5">
        <w:rPr>
          <w:rFonts w:eastAsia="MS Mincho"/>
          <w:lang w:val="lt-LT" w:eastAsia="ja-JP" w:bidi="or-IN"/>
        </w:rPr>
        <w:t xml:space="preserve">Kabazitakselį </w:t>
      </w:r>
      <w:r w:rsidR="00A62840" w:rsidRPr="005B68B5">
        <w:rPr>
          <w:rFonts w:eastAsia="MS Mincho"/>
          <w:lang w:val="lt-LT" w:eastAsia="ja-JP" w:bidi="or-IN"/>
        </w:rPr>
        <w:t xml:space="preserve">ruošti ir infuzuoti gali tik personalas, išmokytas dirbti su citotoksiniais preparatais. Nėščioms moterims dirbti su šiuo </w:t>
      </w:r>
      <w:r w:rsidR="00461B71">
        <w:rPr>
          <w:rFonts w:eastAsia="MS Mincho"/>
          <w:lang w:val="lt-LT" w:eastAsia="ja-JP" w:bidi="or-IN"/>
        </w:rPr>
        <w:t xml:space="preserve">vaistiniu </w:t>
      </w:r>
      <w:r w:rsidR="00A62840" w:rsidRPr="005B68B5">
        <w:rPr>
          <w:rFonts w:eastAsia="MS Mincho"/>
          <w:lang w:val="lt-LT" w:eastAsia="ja-JP" w:bidi="or-IN"/>
        </w:rPr>
        <w:t>preparatu draudžiama.</w:t>
      </w:r>
      <w:r w:rsidR="00BB7EEE" w:rsidRPr="005B68B5">
        <w:rPr>
          <w:rFonts w:eastAsia="MS Mincho"/>
          <w:lang w:val="lt-LT" w:eastAsia="ja-JP" w:bidi="or-IN"/>
        </w:rPr>
        <w:t xml:space="preserve"> </w:t>
      </w:r>
      <w:r w:rsidR="006E3928" w:rsidRPr="005B68B5">
        <w:rPr>
          <w:lang w:val="lt-LT"/>
        </w:rPr>
        <w:t>Dirb</w:t>
      </w:r>
      <w:r w:rsidR="00AF745D" w:rsidRPr="005B68B5">
        <w:rPr>
          <w:lang w:val="lt-LT"/>
        </w:rPr>
        <w:t>ti</w:t>
      </w:r>
      <w:r w:rsidR="006E3928" w:rsidRPr="005B68B5">
        <w:rPr>
          <w:lang w:val="lt-LT"/>
        </w:rPr>
        <w:t xml:space="preserve"> su </w:t>
      </w:r>
      <w:r w:rsidRPr="005B68B5">
        <w:rPr>
          <w:lang w:val="lt-LT"/>
        </w:rPr>
        <w:t>kabazitaksel</w:t>
      </w:r>
      <w:r w:rsidR="00825B51" w:rsidRPr="005B68B5">
        <w:rPr>
          <w:lang w:val="lt-LT"/>
        </w:rPr>
        <w:t>i</w:t>
      </w:r>
      <w:r w:rsidRPr="005B68B5">
        <w:rPr>
          <w:lang w:val="lt-LT"/>
        </w:rPr>
        <w:t>o</w:t>
      </w:r>
      <w:r w:rsidR="006E3928" w:rsidRPr="005B68B5">
        <w:rPr>
          <w:lang w:val="lt-LT"/>
        </w:rPr>
        <w:t>, kaip ir bet kokio kito ant</w:t>
      </w:r>
      <w:r w:rsidR="007B7F80" w:rsidRPr="005B68B5">
        <w:rPr>
          <w:lang w:val="lt-LT"/>
        </w:rPr>
        <w:t>i</w:t>
      </w:r>
      <w:r w:rsidR="006E3928" w:rsidRPr="005B68B5">
        <w:rPr>
          <w:lang w:val="lt-LT"/>
        </w:rPr>
        <w:t>neoplastinio preparato, tirpalu bei jį ruoš</w:t>
      </w:r>
      <w:r w:rsidR="00AF745D" w:rsidRPr="005B68B5">
        <w:rPr>
          <w:lang w:val="lt-LT"/>
        </w:rPr>
        <w:t xml:space="preserve">ti reikia atsargiai, turint omenyje nuo kontaminacijos apsaugančių priemonių naudojimą, asmenines apsaugines priemones (pvz., pirštines) ir ruošimo procedūras. </w:t>
      </w:r>
      <w:r w:rsidR="006E3928" w:rsidRPr="005B68B5">
        <w:rPr>
          <w:lang w:val="lt-LT"/>
        </w:rPr>
        <w:t>Jei bet koki</w:t>
      </w:r>
      <w:r w:rsidR="0038230B" w:rsidRPr="005B68B5">
        <w:rPr>
          <w:lang w:val="lt-LT"/>
        </w:rPr>
        <w:t>u</w:t>
      </w:r>
      <w:r w:rsidR="006E3928" w:rsidRPr="005B68B5">
        <w:rPr>
          <w:lang w:val="lt-LT"/>
        </w:rPr>
        <w:t xml:space="preserve"> darbo su</w:t>
      </w:r>
      <w:r w:rsidR="00A2282A" w:rsidRPr="005B68B5">
        <w:rPr>
          <w:lang w:val="lt-LT"/>
        </w:rPr>
        <w:t xml:space="preserve"> </w:t>
      </w:r>
      <w:r w:rsidRPr="005B68B5">
        <w:rPr>
          <w:lang w:val="lt-LT"/>
        </w:rPr>
        <w:t>kabazitakseliu</w:t>
      </w:r>
      <w:r w:rsidR="006E3928" w:rsidRPr="005B68B5">
        <w:rPr>
          <w:lang w:val="lt-LT"/>
        </w:rPr>
        <w:t xml:space="preserve"> etap</w:t>
      </w:r>
      <w:r w:rsidR="0038230B" w:rsidRPr="005B68B5">
        <w:rPr>
          <w:lang w:val="lt-LT"/>
        </w:rPr>
        <w:t>u</w:t>
      </w:r>
      <w:r w:rsidR="006E3928" w:rsidRPr="005B68B5">
        <w:rPr>
          <w:lang w:val="lt-LT"/>
        </w:rPr>
        <w:t xml:space="preserve"> preparato patenka ant odos, ją reikia nedelsiant kruopščiai nuplauti muilu ir vandeniu</w:t>
      </w:r>
      <w:r w:rsidR="00A2282A" w:rsidRPr="005B68B5">
        <w:rPr>
          <w:lang w:val="lt-LT"/>
        </w:rPr>
        <w:t xml:space="preserve">. </w:t>
      </w:r>
      <w:r w:rsidR="006E3928" w:rsidRPr="005B68B5">
        <w:rPr>
          <w:lang w:val="lt-LT"/>
        </w:rPr>
        <w:t>Jei preparato patenka ant gleivinės, ją reikia nedelsiant ir kruopščiai nuplauti vandeniu</w:t>
      </w:r>
      <w:r w:rsidR="00A2282A" w:rsidRPr="005B68B5">
        <w:rPr>
          <w:lang w:val="lt-LT"/>
        </w:rPr>
        <w:t>.</w:t>
      </w:r>
    </w:p>
    <w:p w14:paraId="49659D02" w14:textId="77777777" w:rsidR="00A2282A" w:rsidRPr="005B68B5" w:rsidRDefault="00A2282A" w:rsidP="00BC47A6">
      <w:pPr>
        <w:pStyle w:val="Normal11pt"/>
        <w:rPr>
          <w:lang w:val="lt-LT"/>
        </w:rPr>
      </w:pPr>
    </w:p>
    <w:p w14:paraId="5A45412C" w14:textId="77777777" w:rsidR="00347742" w:rsidRPr="005B68B5" w:rsidRDefault="00E23DB7" w:rsidP="00BC47A6">
      <w:pPr>
        <w:autoSpaceDE w:val="0"/>
        <w:jc w:val="both"/>
        <w:rPr>
          <w:szCs w:val="22"/>
          <w:u w:val="single"/>
          <w:lang w:val="lt-LT"/>
        </w:rPr>
      </w:pPr>
      <w:r w:rsidRPr="005B68B5">
        <w:rPr>
          <w:szCs w:val="22"/>
          <w:u w:val="single"/>
          <w:lang w:val="lt-LT"/>
        </w:rPr>
        <w:t>Pa</w:t>
      </w:r>
      <w:r w:rsidR="009A07C0" w:rsidRPr="005B68B5">
        <w:rPr>
          <w:szCs w:val="22"/>
          <w:u w:val="single"/>
          <w:lang w:val="lt-LT"/>
        </w:rPr>
        <w:t>si</w:t>
      </w:r>
      <w:r w:rsidRPr="005B68B5">
        <w:rPr>
          <w:szCs w:val="22"/>
          <w:u w:val="single"/>
          <w:lang w:val="lt-LT"/>
        </w:rPr>
        <w:t>ruošimas leisti į veną</w:t>
      </w:r>
    </w:p>
    <w:p w14:paraId="2DE220F5" w14:textId="77777777" w:rsidR="00A2282A" w:rsidRPr="005B68B5" w:rsidRDefault="00A2282A" w:rsidP="00BC47A6">
      <w:pPr>
        <w:pStyle w:val="Normal11pt"/>
        <w:rPr>
          <w:lang w:val="lt-LT"/>
        </w:rPr>
      </w:pPr>
    </w:p>
    <w:p w14:paraId="57172707" w14:textId="77777777" w:rsidR="00E23DB7" w:rsidRPr="005B68B5" w:rsidRDefault="00E23DB7" w:rsidP="005B68B5">
      <w:pPr>
        <w:pStyle w:val="EMEAEnBodyText"/>
        <w:tabs>
          <w:tab w:val="left" w:pos="4820"/>
        </w:tabs>
        <w:autoSpaceDE w:val="0"/>
        <w:autoSpaceDN w:val="0"/>
        <w:adjustRightInd w:val="0"/>
        <w:spacing w:before="0" w:after="0"/>
        <w:jc w:val="left"/>
        <w:rPr>
          <w:bCs/>
          <w:szCs w:val="22"/>
          <w:lang w:val="lt-LT"/>
        </w:rPr>
      </w:pPr>
      <w:r w:rsidRPr="005B68B5">
        <w:rPr>
          <w:bCs/>
          <w:szCs w:val="22"/>
          <w:lang w:val="lt-LT"/>
        </w:rPr>
        <w:t>Kartu NEVARTOKITE kitų kabazitakselio vaistinių preparatų, kurių kabazitakselio koncentracija skiriasi.</w:t>
      </w:r>
      <w:r w:rsidR="00D57533" w:rsidRPr="005B68B5">
        <w:rPr>
          <w:bCs/>
          <w:szCs w:val="22"/>
          <w:lang w:val="lt-LT"/>
        </w:rPr>
        <w:t xml:space="preserve"> Cabazitaxel Accord sudėtyje yra 20</w:t>
      </w:r>
      <w:r w:rsidR="009A07C0" w:rsidRPr="005B68B5">
        <w:rPr>
          <w:bCs/>
          <w:szCs w:val="22"/>
          <w:lang w:val="lt-LT"/>
        </w:rPr>
        <w:t> </w:t>
      </w:r>
      <w:r w:rsidR="00D57533" w:rsidRPr="005B68B5">
        <w:rPr>
          <w:bCs/>
          <w:szCs w:val="22"/>
          <w:lang w:val="lt-LT"/>
        </w:rPr>
        <w:t>mg/ml kabazitakselio (</w:t>
      </w:r>
      <w:r w:rsidR="009A07C0" w:rsidRPr="005B68B5">
        <w:rPr>
          <w:bCs/>
          <w:szCs w:val="22"/>
          <w:lang w:val="lt-LT"/>
        </w:rPr>
        <w:t xml:space="preserve">tiekiamas tūris </w:t>
      </w:r>
      <w:r w:rsidR="00D57533" w:rsidRPr="005B68B5">
        <w:rPr>
          <w:bCs/>
          <w:szCs w:val="22"/>
          <w:lang w:val="lt-LT"/>
        </w:rPr>
        <w:t xml:space="preserve">ne </w:t>
      </w:r>
      <w:r w:rsidR="00D66EF8" w:rsidRPr="005B68B5">
        <w:rPr>
          <w:bCs/>
          <w:szCs w:val="22"/>
          <w:lang w:val="lt-LT"/>
        </w:rPr>
        <w:t xml:space="preserve">mažesnis </w:t>
      </w:r>
      <w:r w:rsidR="00D57533" w:rsidRPr="005B68B5">
        <w:rPr>
          <w:bCs/>
          <w:szCs w:val="22"/>
          <w:lang w:val="lt-LT"/>
        </w:rPr>
        <w:t>kaip 3</w:t>
      </w:r>
      <w:r w:rsidR="009A07C0" w:rsidRPr="005B68B5">
        <w:rPr>
          <w:bCs/>
          <w:szCs w:val="22"/>
          <w:lang w:val="lt-LT"/>
        </w:rPr>
        <w:t> </w:t>
      </w:r>
      <w:r w:rsidR="00D57533" w:rsidRPr="005B68B5">
        <w:rPr>
          <w:bCs/>
          <w:szCs w:val="22"/>
          <w:lang w:val="lt-LT"/>
        </w:rPr>
        <w:t>ml).</w:t>
      </w:r>
    </w:p>
    <w:p w14:paraId="2E411115" w14:textId="77777777" w:rsidR="00D57533" w:rsidRPr="005B68B5" w:rsidRDefault="00D57533" w:rsidP="005B68B5">
      <w:pPr>
        <w:pStyle w:val="EMEAEnBodyText"/>
        <w:tabs>
          <w:tab w:val="left" w:pos="4820"/>
        </w:tabs>
        <w:autoSpaceDE w:val="0"/>
        <w:autoSpaceDN w:val="0"/>
        <w:adjustRightInd w:val="0"/>
        <w:spacing w:before="0" w:after="0"/>
        <w:jc w:val="left"/>
        <w:rPr>
          <w:bCs/>
          <w:szCs w:val="22"/>
          <w:lang w:val="lt-LT"/>
        </w:rPr>
      </w:pPr>
      <w:r w:rsidRPr="005B68B5">
        <w:rPr>
          <w:bCs/>
          <w:szCs w:val="22"/>
          <w:lang w:val="lt-LT"/>
        </w:rPr>
        <w:t xml:space="preserve">Kiekvienas flakonas yra vienkartinio </w:t>
      </w:r>
      <w:r w:rsidR="0079703F" w:rsidRPr="005B68B5">
        <w:rPr>
          <w:bCs/>
          <w:szCs w:val="22"/>
          <w:lang w:val="lt-LT"/>
        </w:rPr>
        <w:t>vart</w:t>
      </w:r>
      <w:r w:rsidRPr="005B68B5">
        <w:rPr>
          <w:bCs/>
          <w:szCs w:val="22"/>
          <w:lang w:val="lt-LT"/>
        </w:rPr>
        <w:t>ojimo ir turi būti suvartotas nedelsiant. Nesu</w:t>
      </w:r>
      <w:r w:rsidR="009A07C0" w:rsidRPr="005B68B5">
        <w:rPr>
          <w:bCs/>
          <w:szCs w:val="22"/>
          <w:lang w:val="lt-LT"/>
        </w:rPr>
        <w:t>vart</w:t>
      </w:r>
      <w:r w:rsidRPr="005B68B5">
        <w:rPr>
          <w:bCs/>
          <w:szCs w:val="22"/>
          <w:lang w:val="lt-LT"/>
        </w:rPr>
        <w:t xml:space="preserve">otą tirpalą išmeskite. </w:t>
      </w:r>
      <w:r w:rsidR="009A07C0" w:rsidRPr="005B68B5">
        <w:rPr>
          <w:bCs/>
          <w:szCs w:val="22"/>
          <w:lang w:val="lt-LT"/>
        </w:rPr>
        <w:t>Pas</w:t>
      </w:r>
      <w:r w:rsidRPr="005B68B5">
        <w:rPr>
          <w:bCs/>
          <w:szCs w:val="22"/>
          <w:lang w:val="lt-LT"/>
        </w:rPr>
        <w:t>kirt</w:t>
      </w:r>
      <w:r w:rsidR="009A07C0" w:rsidRPr="005B68B5">
        <w:rPr>
          <w:bCs/>
          <w:szCs w:val="22"/>
          <w:lang w:val="lt-LT"/>
        </w:rPr>
        <w:t>ai</w:t>
      </w:r>
      <w:r w:rsidRPr="005B68B5">
        <w:rPr>
          <w:bCs/>
          <w:szCs w:val="22"/>
          <w:lang w:val="lt-LT"/>
        </w:rPr>
        <w:t xml:space="preserve"> doz</w:t>
      </w:r>
      <w:r w:rsidR="009A07C0" w:rsidRPr="005B68B5">
        <w:rPr>
          <w:bCs/>
          <w:szCs w:val="22"/>
          <w:lang w:val="lt-LT"/>
        </w:rPr>
        <w:t>ei</w:t>
      </w:r>
      <w:r w:rsidRPr="005B68B5">
        <w:rPr>
          <w:bCs/>
          <w:szCs w:val="22"/>
          <w:lang w:val="lt-LT"/>
        </w:rPr>
        <w:t xml:space="preserve"> </w:t>
      </w:r>
      <w:r w:rsidR="009A07C0" w:rsidRPr="005B68B5">
        <w:rPr>
          <w:bCs/>
          <w:szCs w:val="22"/>
          <w:lang w:val="lt-LT"/>
        </w:rPr>
        <w:t xml:space="preserve">suleisti </w:t>
      </w:r>
      <w:r w:rsidRPr="005B68B5">
        <w:rPr>
          <w:bCs/>
          <w:szCs w:val="22"/>
          <w:lang w:val="lt-LT"/>
        </w:rPr>
        <w:t>gali reikėti daugiau kaip vieno Cabazitaxel Accord flakono.</w:t>
      </w:r>
    </w:p>
    <w:p w14:paraId="11392ECB" w14:textId="77777777" w:rsidR="00D57533" w:rsidRPr="005B68B5" w:rsidRDefault="00D57533" w:rsidP="00BC47A6">
      <w:pPr>
        <w:pStyle w:val="EMEAEnBodyText"/>
        <w:tabs>
          <w:tab w:val="left" w:pos="4820"/>
        </w:tabs>
        <w:autoSpaceDE w:val="0"/>
        <w:autoSpaceDN w:val="0"/>
        <w:adjustRightInd w:val="0"/>
        <w:spacing w:before="0" w:after="0"/>
        <w:rPr>
          <w:bCs/>
          <w:szCs w:val="22"/>
          <w:u w:val="single"/>
          <w:lang w:val="lt-LT"/>
        </w:rPr>
      </w:pPr>
    </w:p>
    <w:p w14:paraId="59C4E541" w14:textId="77777777" w:rsidR="001048C4" w:rsidRPr="005B68B5" w:rsidRDefault="001048C4" w:rsidP="00BC47A6">
      <w:pPr>
        <w:pStyle w:val="Normal11pt"/>
        <w:rPr>
          <w:lang w:val="lt-LT"/>
        </w:rPr>
      </w:pPr>
      <w:r w:rsidRPr="005B68B5">
        <w:rPr>
          <w:lang w:val="lt-LT"/>
        </w:rPr>
        <w:t xml:space="preserve">Ruošiant infuzinį tirpalą, </w:t>
      </w:r>
      <w:r w:rsidR="002B6241" w:rsidRPr="005B68B5">
        <w:rPr>
          <w:lang w:val="lt-LT"/>
        </w:rPr>
        <w:t>asept</w:t>
      </w:r>
      <w:r w:rsidR="00C976E6" w:rsidRPr="005B68B5">
        <w:rPr>
          <w:lang w:val="lt-LT"/>
        </w:rPr>
        <w:t>in</w:t>
      </w:r>
      <w:r w:rsidRPr="005B68B5">
        <w:rPr>
          <w:lang w:val="lt-LT"/>
        </w:rPr>
        <w:t>ėmis sąlygomis būtina atlikti skiedimą.</w:t>
      </w:r>
    </w:p>
    <w:p w14:paraId="719BE1B3" w14:textId="77777777" w:rsidR="00A2282A" w:rsidRPr="005B68B5" w:rsidRDefault="00A2282A" w:rsidP="00BC47A6">
      <w:pPr>
        <w:pStyle w:val="Normal11pt"/>
        <w:rPr>
          <w:lang w:val="lt-LT"/>
        </w:rPr>
      </w:pPr>
    </w:p>
    <w:p w14:paraId="042E903C" w14:textId="77777777" w:rsidR="00D57533" w:rsidRPr="005B68B5" w:rsidRDefault="00D57533" w:rsidP="005B68B5">
      <w:pPr>
        <w:pStyle w:val="Normal11pt"/>
        <w:keepNext/>
        <w:rPr>
          <w:i/>
          <w:u w:val="single"/>
          <w:lang w:val="lt-LT"/>
        </w:rPr>
      </w:pPr>
      <w:r w:rsidRPr="005B68B5">
        <w:rPr>
          <w:i/>
          <w:u w:val="single"/>
          <w:lang w:val="lt-LT"/>
        </w:rPr>
        <w:t>Infuzinio tirpalo paruošimas</w:t>
      </w:r>
    </w:p>
    <w:tbl>
      <w:tblPr>
        <w:tblW w:w="0" w:type="auto"/>
        <w:tblLook w:val="04A0" w:firstRow="1" w:lastRow="0" w:firstColumn="1" w:lastColumn="0" w:noHBand="0" w:noVBand="1"/>
      </w:tblPr>
      <w:tblGrid>
        <w:gridCol w:w="4443"/>
        <w:gridCol w:w="4628"/>
      </w:tblGrid>
      <w:tr w:rsidR="00E824CA" w:rsidRPr="005B68B5" w14:paraId="768C1C11" w14:textId="77777777" w:rsidTr="00B200CE">
        <w:trPr>
          <w:trHeight w:val="4212"/>
        </w:trPr>
        <w:tc>
          <w:tcPr>
            <w:tcW w:w="4503" w:type="dxa"/>
            <w:shd w:val="clear" w:color="auto" w:fill="auto"/>
          </w:tcPr>
          <w:p w14:paraId="095FF92F" w14:textId="77777777" w:rsidR="00E824CA" w:rsidRPr="005B68B5" w:rsidRDefault="00E824CA" w:rsidP="00BC47A6">
            <w:pPr>
              <w:tabs>
                <w:tab w:val="clear" w:pos="567"/>
              </w:tabs>
              <w:overflowPunct w:val="0"/>
              <w:autoSpaceDE w:val="0"/>
              <w:autoSpaceDN w:val="0"/>
              <w:adjustRightInd w:val="0"/>
              <w:spacing w:line="240" w:lineRule="auto"/>
              <w:textAlignment w:val="baseline"/>
              <w:rPr>
                <w:rFonts w:eastAsia="MS Mincho"/>
                <w:b/>
                <w:bCs/>
                <w:szCs w:val="22"/>
                <w:lang w:val="lt-LT"/>
              </w:rPr>
            </w:pPr>
            <w:r w:rsidRPr="005B68B5">
              <w:rPr>
                <w:rFonts w:eastAsia="MS Mincho"/>
                <w:b/>
                <w:bCs/>
                <w:szCs w:val="22"/>
                <w:lang w:val="lt-LT"/>
              </w:rPr>
              <w:t>1</w:t>
            </w:r>
            <w:r w:rsidR="006D7D1E" w:rsidRPr="005B68B5">
              <w:rPr>
                <w:rFonts w:eastAsia="MS Mincho"/>
                <w:b/>
                <w:szCs w:val="22"/>
                <w:lang w:val="lt-LT"/>
              </w:rPr>
              <w:t> </w:t>
            </w:r>
            <w:r w:rsidR="00AF471C" w:rsidRPr="005B68B5">
              <w:rPr>
                <w:rFonts w:eastAsia="MS Mincho"/>
                <w:b/>
                <w:szCs w:val="22"/>
                <w:lang w:val="lt-LT"/>
              </w:rPr>
              <w:t>etapas</w:t>
            </w:r>
          </w:p>
          <w:p w14:paraId="41E73A12" w14:textId="77777777" w:rsidR="00E824CA" w:rsidRPr="005B68B5" w:rsidRDefault="00826162" w:rsidP="004F0D17">
            <w:pPr>
              <w:tabs>
                <w:tab w:val="clear" w:pos="567"/>
                <w:tab w:val="num" w:pos="720"/>
              </w:tabs>
              <w:suppressAutoHyphens/>
              <w:overflowPunct w:val="0"/>
              <w:autoSpaceDE w:val="0"/>
              <w:autoSpaceDN w:val="0"/>
              <w:adjustRightInd w:val="0"/>
              <w:spacing w:line="240" w:lineRule="auto"/>
              <w:textAlignment w:val="baseline"/>
              <w:rPr>
                <w:rFonts w:eastAsia="MS Mincho"/>
                <w:bCs/>
                <w:szCs w:val="22"/>
                <w:lang w:val="lt-LT"/>
              </w:rPr>
            </w:pPr>
            <w:r w:rsidRPr="005B68B5">
              <w:rPr>
                <w:rFonts w:eastAsia="MS Mincho"/>
                <w:szCs w:val="22"/>
                <w:lang w:val="lt-LT"/>
              </w:rPr>
              <w:t xml:space="preserve">Graduotu švirkštu su prijungta adata aseptinėmis sąlygomis ištraukite reikiamą </w:t>
            </w:r>
            <w:r w:rsidR="00D57533" w:rsidRPr="005B68B5">
              <w:rPr>
                <w:rFonts w:eastAsia="MS Mincho"/>
                <w:szCs w:val="22"/>
                <w:lang w:val="lt-LT"/>
              </w:rPr>
              <w:t xml:space="preserve">Cabazitaxel Accord </w:t>
            </w:r>
            <w:r w:rsidRPr="005B68B5">
              <w:rPr>
                <w:rFonts w:eastAsia="MS Mincho"/>
                <w:szCs w:val="22"/>
                <w:lang w:val="lt-LT"/>
              </w:rPr>
              <w:t>(</w:t>
            </w:r>
            <w:r w:rsidR="00D57533" w:rsidRPr="005B68B5">
              <w:rPr>
                <w:rFonts w:eastAsia="MS Mincho"/>
                <w:szCs w:val="22"/>
                <w:lang w:val="lt-LT"/>
              </w:rPr>
              <w:t>kuriame yra 2</w:t>
            </w:r>
            <w:r w:rsidRPr="005B68B5">
              <w:rPr>
                <w:rFonts w:eastAsia="MS Mincho"/>
                <w:szCs w:val="22"/>
                <w:lang w:val="lt-LT"/>
              </w:rPr>
              <w:t>0 mg/ml kabazit</w:t>
            </w:r>
            <w:r w:rsidR="00545C12" w:rsidRPr="005B68B5">
              <w:rPr>
                <w:rFonts w:eastAsia="MS Mincho"/>
                <w:szCs w:val="22"/>
                <w:lang w:val="lt-LT"/>
              </w:rPr>
              <w:t>a</w:t>
            </w:r>
            <w:r w:rsidRPr="005B68B5">
              <w:rPr>
                <w:rFonts w:eastAsia="MS Mincho"/>
                <w:szCs w:val="22"/>
                <w:lang w:val="lt-LT"/>
              </w:rPr>
              <w:t xml:space="preserve">kselio) </w:t>
            </w:r>
            <w:r w:rsidR="00D57533" w:rsidRPr="005B68B5">
              <w:rPr>
                <w:rFonts w:eastAsia="MS Mincho"/>
                <w:szCs w:val="22"/>
                <w:lang w:val="lt-LT"/>
              </w:rPr>
              <w:t>kiekį</w:t>
            </w:r>
            <w:r w:rsidRPr="005B68B5">
              <w:rPr>
                <w:rFonts w:eastAsia="MS Mincho"/>
                <w:szCs w:val="22"/>
                <w:lang w:val="lt-LT"/>
              </w:rPr>
              <w:t xml:space="preserve">. Pavyzdžiui, 45 mg </w:t>
            </w:r>
            <w:r w:rsidR="00D57533" w:rsidRPr="005B68B5">
              <w:rPr>
                <w:rFonts w:eastAsia="MS Mincho"/>
                <w:szCs w:val="22"/>
                <w:lang w:val="lt-LT"/>
              </w:rPr>
              <w:t xml:space="preserve">kabazitakselio </w:t>
            </w:r>
            <w:r w:rsidRPr="005B68B5">
              <w:rPr>
                <w:rFonts w:eastAsia="MS Mincho"/>
                <w:szCs w:val="22"/>
                <w:lang w:val="lt-LT"/>
              </w:rPr>
              <w:t xml:space="preserve">dozei reikia </w:t>
            </w:r>
            <w:r w:rsidR="00D57533" w:rsidRPr="005B68B5">
              <w:rPr>
                <w:rFonts w:eastAsia="MS Mincho"/>
                <w:szCs w:val="22"/>
                <w:lang w:val="lt-LT"/>
              </w:rPr>
              <w:t>2,25</w:t>
            </w:r>
            <w:r w:rsidRPr="005B68B5">
              <w:rPr>
                <w:rFonts w:eastAsia="MS Mincho"/>
                <w:szCs w:val="22"/>
                <w:lang w:val="lt-LT"/>
              </w:rPr>
              <w:t xml:space="preserve"> ml </w:t>
            </w:r>
            <w:r w:rsidR="00D57533" w:rsidRPr="005B68B5">
              <w:rPr>
                <w:rFonts w:eastAsia="MS Mincho"/>
                <w:szCs w:val="22"/>
                <w:lang w:val="lt-LT"/>
              </w:rPr>
              <w:t>Cabazitaxel Accord</w:t>
            </w:r>
            <w:r w:rsidR="00E824CA" w:rsidRPr="005B68B5">
              <w:rPr>
                <w:rFonts w:eastAsia="MS Mincho"/>
                <w:bCs/>
                <w:szCs w:val="22"/>
                <w:lang w:val="lt-LT"/>
              </w:rPr>
              <w:t>.</w:t>
            </w:r>
          </w:p>
        </w:tc>
        <w:tc>
          <w:tcPr>
            <w:tcW w:w="4677" w:type="dxa"/>
            <w:shd w:val="clear" w:color="auto" w:fill="auto"/>
          </w:tcPr>
          <w:p w14:paraId="5EAB8EA4" w14:textId="77777777" w:rsidR="00E824CA" w:rsidRPr="005B68B5"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5B68B5">
              <w:rPr>
                <w:rFonts w:eastAsia="MS Mincho"/>
                <w:bCs/>
                <w:noProof/>
                <w:szCs w:val="22"/>
                <w:lang w:val="en-IN" w:eastAsia="en-IN"/>
              </w:rPr>
              <mc:AlternateContent>
                <mc:Choice Requires="wps">
                  <w:drawing>
                    <wp:anchor distT="0" distB="0" distL="114300" distR="114300" simplePos="0" relativeHeight="251656704" behindDoc="0" locked="0" layoutInCell="1" allowOverlap="1" wp14:anchorId="241A8BEE" wp14:editId="2976E10F">
                      <wp:simplePos x="0" y="0"/>
                      <wp:positionH relativeFrom="column">
                        <wp:posOffset>809625</wp:posOffset>
                      </wp:positionH>
                      <wp:positionV relativeFrom="paragraph">
                        <wp:posOffset>2159635</wp:posOffset>
                      </wp:positionV>
                      <wp:extent cx="1613535" cy="476250"/>
                      <wp:effectExtent l="0" t="0" r="0" b="0"/>
                      <wp:wrapNone/>
                      <wp:docPr id="16"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762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0407428" w14:textId="77777777" w:rsidR="00D57533" w:rsidRPr="00094019" w:rsidRDefault="00D57533" w:rsidP="00E824CA">
                                  <w:r>
                                    <w:rPr>
                                      <w:lang w:val="lt-LT"/>
                                    </w:rPr>
                                    <w:t>20</w:t>
                                  </w:r>
                                  <w:r w:rsidR="007076F3">
                                    <w:rPr>
                                      <w:lang w:val="lt-LT"/>
                                    </w:rPr>
                                    <w:t> </w:t>
                                  </w:r>
                                  <w:r>
                                    <w:rPr>
                                      <w:lang w:val="lt-LT"/>
                                    </w:rPr>
                                    <w:t xml:space="preserve">mg/ml koncentratas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8BEE" id="Text Box 2218" o:spid="_x0000_s3160" type="#_x0000_t202" style="position:absolute;margin-left:63.75pt;margin-top:170.05pt;width:127.05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" filled="f" strokecolor="#1f497d">
                      <v:textbox>
                        <w:txbxContent>
                          <w:p w14:paraId="70407428" w14:textId="77777777" w:rsidR="00D57533" w:rsidRPr="00094019" w:rsidRDefault="00D57533" w:rsidP="00E824CA">
                            <w:r>
                              <w:rPr>
                                <w:lang w:val="lt-LT"/>
                              </w:rPr>
                              <w:t>20</w:t>
                            </w:r>
                            <w:r w:rsidR="007076F3">
                              <w:rPr>
                                <w:lang w:val="lt-LT"/>
                              </w:rPr>
                              <w:t> </w:t>
                            </w:r>
                            <w:r>
                              <w:rPr>
                                <w:lang w:val="lt-LT"/>
                              </w:rPr>
                              <w:t xml:space="preserve">mg/ml koncentratas </w:t>
                            </w:r>
                          </w:p>
                        </w:txbxContent>
                      </v:textbox>
                    </v:shape>
                  </w:pict>
                </mc:Fallback>
              </mc:AlternateContent>
            </w:r>
            <w:r w:rsidRPr="005B68B5">
              <w:rPr>
                <w:rFonts w:eastAsia="MS Mincho"/>
                <w:b/>
                <w:bCs/>
                <w:noProof/>
                <w:szCs w:val="22"/>
                <w:lang w:val="en-IN" w:eastAsia="en-IN"/>
              </w:rPr>
              <mc:AlternateContent>
                <mc:Choice Requires="wps">
                  <w:drawing>
                    <wp:anchor distT="0" distB="0" distL="114300" distR="114300" simplePos="0" relativeHeight="251655680" behindDoc="0" locked="0" layoutInCell="1" allowOverlap="1" wp14:anchorId="50A4CDBF" wp14:editId="5D75F54C">
                      <wp:simplePos x="0" y="0"/>
                      <wp:positionH relativeFrom="column">
                        <wp:posOffset>1081405</wp:posOffset>
                      </wp:positionH>
                      <wp:positionV relativeFrom="paragraph">
                        <wp:posOffset>1583690</wp:posOffset>
                      </wp:positionV>
                      <wp:extent cx="635" cy="575945"/>
                      <wp:effectExtent l="0" t="0" r="0" b="0"/>
                      <wp:wrapNone/>
                      <wp:docPr id="15" name="AutoShap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02221" id="_x0000_t32" coordsize="21600,21600" o:spt="32" o:oned="t" path="m,l21600,21600e" filled="f">
                      <v:path arrowok="t" fillok="f" o:connecttype="none"/>
                      <o:lock v:ext="edit" shapetype="t"/>
                    </v:shapetype>
                    <v:shape id="AutoShape 2217" o:spid="_x0000_s1026" type="#_x0000_t32" style="position:absolute;margin-left:85.15pt;margin-top:124.7pt;width:.05pt;height:45.3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" strokecolor="#1f497d">
                      <v:stroke endarrow="oval"/>
                    </v:shape>
                  </w:pict>
                </mc:Fallback>
              </mc:AlternateContent>
            </w:r>
            <w:r w:rsidRPr="005B68B5">
              <w:rPr>
                <w:rFonts w:eastAsia="MS Mincho"/>
                <w:noProof/>
                <w:szCs w:val="22"/>
                <w:lang w:val="en-IN" w:eastAsia="en-IN"/>
              </w:rPr>
              <mc:AlternateContent>
                <mc:Choice Requires="wpg">
                  <w:drawing>
                    <wp:anchor distT="0" distB="0" distL="114300" distR="114300" simplePos="0" relativeHeight="251647488" behindDoc="0" locked="0" layoutInCell="1" allowOverlap="1" wp14:anchorId="11504771" wp14:editId="4FD183EE">
                      <wp:simplePos x="0" y="0"/>
                      <wp:positionH relativeFrom="margin">
                        <wp:posOffset>728345</wp:posOffset>
                      </wp:positionH>
                      <wp:positionV relativeFrom="margin">
                        <wp:posOffset>311150</wp:posOffset>
                      </wp:positionV>
                      <wp:extent cx="1410970" cy="1707515"/>
                      <wp:effectExtent l="0" t="0" r="0" b="6985"/>
                      <wp:wrapSquare wrapText="bothSides"/>
                      <wp:docPr id="1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3"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C874E8" id="Group 238" o:spid="_x0000_s1026" style="position:absolute;margin-left:57.35pt;margin-top:24.5pt;width:111.1pt;height:134.45pt;z-index:251647488;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">
                      <v:shape id="Picture 239" o:spid="_x0000_s1027" type="#_x0000_t75" style="position:absolute;left:7164;top:8494;width:2222;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tyPCAAAA2wAAAA8AAABkcnMvZG93bnJldi54bWxET0trAjEQvhf8D2GE3mrWCkVXo6zWQnsp&#10;+EDwNmzGZHUzWTapu/33TaHQ23x8z1mseleLO7Wh8qxgPMpAEJdeV2wUHA9vT1MQISJrrD2Tgm8K&#10;sFoOHhaYa9/xju77aEQK4ZCjAhtjk0sZSksOw8g3xIm7+NZhTLA1UrfYpXBXy+cse5EOK04NFhva&#10;WCpv+y+nYGq215OZdcX5mBWn+GHN6/qzU+px2BdzEJH6+C/+c7/rNH8Cv7+k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87cjwgAAANsAAAAPAAAAAAAAAAAAAAAAAJ8C&#10;AABkcnMvZG93bnJldi54bWxQSwUGAAAAAAQABAD3AAAAjgMAAAAA&#10;">
                        <v:imagedata r:id="rId15" o:title=""/>
                      </v:shape>
                      <v:shape id="Picture 240" o:spid="_x0000_s1028" type="#_x0000_t75" style="position:absolute;left:7219;top:9251;width:863;height:330;rotation:-789370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3zLBAAAA2wAAAA8AAABkcnMvZG93bnJldi54bWxET81qwkAQvgu+wzIFb7pJkTamriJCoR5K&#10;afQBhuw0Cc3Oxuw2G/P0bqHQ23x8v7Pdj6YVA/WusawgXSUgiEurG64UXM6vywyE88gaW8uk4EYO&#10;9rv5bIu5toE/aSh8JWIIuxwV1N53uZSurMmgW9mOOHJftjfoI+wrqXsMMdy08jFJnqTBhmNDjR0d&#10;ayq/ix+j4P1jciGbpmfGMb3ewqnamDYotXgYDy8gPI3+X/znftNx/hp+f4k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l3zLBAAAA2wAAAA8AAAAAAAAAAAAAAAAAnwIA&#10;AGRycy9kb3ducmV2LnhtbFBLBQYAAAAABAAEAPcAAACNAwAAAAA=&#10;">
                        <v:imagedata r:id="rId16" o:title=""/>
                      </v:shape>
                      <w10:wrap type="square" anchorx="margin" anchory="margin"/>
                    </v:group>
                  </w:pict>
                </mc:Fallback>
              </mc:AlternateContent>
            </w:r>
          </w:p>
        </w:tc>
      </w:tr>
      <w:tr w:rsidR="00E824CA" w:rsidRPr="005B68B5" w14:paraId="6A366960" w14:textId="77777777" w:rsidTr="00B200CE">
        <w:trPr>
          <w:trHeight w:val="3834"/>
        </w:trPr>
        <w:tc>
          <w:tcPr>
            <w:tcW w:w="4503" w:type="dxa"/>
            <w:shd w:val="clear" w:color="auto" w:fill="auto"/>
            <w:vAlign w:val="center"/>
          </w:tcPr>
          <w:p w14:paraId="781DA6FE" w14:textId="77777777" w:rsidR="00E824CA" w:rsidRPr="005B68B5" w:rsidRDefault="00E824CA"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5B68B5">
              <w:rPr>
                <w:rFonts w:eastAsia="MS Mincho"/>
                <w:b/>
                <w:szCs w:val="22"/>
                <w:lang w:val="lt-LT"/>
              </w:rPr>
              <w:t>2</w:t>
            </w:r>
            <w:r w:rsidR="006D7D1E" w:rsidRPr="005B68B5">
              <w:rPr>
                <w:rFonts w:eastAsia="MS Mincho"/>
                <w:b/>
                <w:szCs w:val="22"/>
                <w:lang w:val="lt-LT"/>
              </w:rPr>
              <w:t> </w:t>
            </w:r>
            <w:r w:rsidR="00AF471C" w:rsidRPr="005B68B5">
              <w:rPr>
                <w:rFonts w:eastAsia="MS Mincho"/>
                <w:b/>
                <w:szCs w:val="22"/>
                <w:lang w:val="lt-LT"/>
              </w:rPr>
              <w:t>etapas</w:t>
            </w:r>
          </w:p>
          <w:p w14:paraId="249C50FE" w14:textId="77777777" w:rsidR="00BF5F9A" w:rsidRPr="005B68B5" w:rsidRDefault="00C37409"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5B68B5">
              <w:rPr>
                <w:rFonts w:eastAsia="MS Mincho"/>
                <w:szCs w:val="22"/>
                <w:lang w:val="lt-LT"/>
              </w:rPr>
              <w:t xml:space="preserve">Sutrauktą </w:t>
            </w:r>
            <w:r w:rsidR="00BF5F9A" w:rsidRPr="005B68B5">
              <w:rPr>
                <w:rFonts w:eastAsia="MS Mincho"/>
                <w:szCs w:val="22"/>
                <w:lang w:val="lt-LT"/>
              </w:rPr>
              <w:t>tūrį su</w:t>
            </w:r>
            <w:r w:rsidR="002223D8" w:rsidRPr="005B68B5">
              <w:rPr>
                <w:rFonts w:eastAsia="MS Mincho"/>
                <w:szCs w:val="22"/>
                <w:lang w:val="lt-LT"/>
              </w:rPr>
              <w:t>leis</w:t>
            </w:r>
            <w:r w:rsidR="00BF5F9A" w:rsidRPr="005B68B5">
              <w:rPr>
                <w:rFonts w:eastAsia="MS Mincho"/>
                <w:szCs w:val="22"/>
                <w:lang w:val="lt-LT"/>
              </w:rPr>
              <w:t xml:space="preserve">kite </w:t>
            </w:r>
            <w:r w:rsidRPr="005B68B5">
              <w:rPr>
                <w:rFonts w:eastAsia="MS Mincho"/>
                <w:szCs w:val="22"/>
                <w:lang w:val="lt-LT"/>
              </w:rPr>
              <w:t xml:space="preserve">į </w:t>
            </w:r>
            <w:r w:rsidR="000C0EF4" w:rsidRPr="005B68B5">
              <w:rPr>
                <w:rFonts w:eastAsia="MS Mincho"/>
                <w:szCs w:val="22"/>
                <w:lang w:val="lt-LT"/>
              </w:rPr>
              <w:t xml:space="preserve">sterilią </w:t>
            </w:r>
            <w:r w:rsidRPr="005B68B5">
              <w:rPr>
                <w:rFonts w:eastAsia="MS Mincho"/>
                <w:szCs w:val="22"/>
                <w:lang w:val="lt-LT"/>
              </w:rPr>
              <w:t>infuzinę talpyklę (jos sudėtyje negali būti PVC), kurioje</w:t>
            </w:r>
            <w:r w:rsidR="00BF5F9A" w:rsidRPr="005B68B5">
              <w:rPr>
                <w:rFonts w:eastAsia="MS Mincho"/>
                <w:szCs w:val="22"/>
                <w:lang w:val="lt-LT"/>
              </w:rPr>
              <w:t xml:space="preserve"> </w:t>
            </w:r>
            <w:r w:rsidRPr="005B68B5">
              <w:rPr>
                <w:rFonts w:eastAsia="MS Mincho"/>
                <w:szCs w:val="22"/>
                <w:lang w:val="lt-LT"/>
              </w:rPr>
              <w:t>yra</w:t>
            </w:r>
            <w:r w:rsidR="00BF5F9A" w:rsidRPr="005B68B5">
              <w:rPr>
                <w:rFonts w:eastAsia="MS Mincho"/>
                <w:szCs w:val="22"/>
                <w:lang w:val="lt-LT"/>
              </w:rPr>
              <w:t xml:space="preserve"> 5% gliukozės</w:t>
            </w:r>
            <w:r w:rsidRPr="005B68B5">
              <w:rPr>
                <w:rFonts w:eastAsia="MS Mincho"/>
                <w:szCs w:val="22"/>
                <w:lang w:val="lt-LT"/>
              </w:rPr>
              <w:t xml:space="preserve"> tirpalo arba 9 </w:t>
            </w:r>
            <w:r w:rsidR="00BF5F9A" w:rsidRPr="005B68B5">
              <w:rPr>
                <w:rFonts w:eastAsia="MS Mincho"/>
                <w:szCs w:val="22"/>
                <w:lang w:val="lt-LT"/>
              </w:rPr>
              <w:t>mg/ml (0,9%) natrio chlorido infuzin</w:t>
            </w:r>
            <w:r w:rsidRPr="005B68B5">
              <w:rPr>
                <w:rFonts w:eastAsia="MS Mincho"/>
                <w:szCs w:val="22"/>
                <w:lang w:val="lt-LT"/>
              </w:rPr>
              <w:t>io</w:t>
            </w:r>
            <w:r w:rsidR="00BF5F9A" w:rsidRPr="005B68B5">
              <w:rPr>
                <w:rFonts w:eastAsia="MS Mincho"/>
                <w:szCs w:val="22"/>
                <w:lang w:val="lt-LT"/>
              </w:rPr>
              <w:t xml:space="preserve"> tirpal</w:t>
            </w:r>
            <w:r w:rsidRPr="005B68B5">
              <w:rPr>
                <w:rFonts w:eastAsia="MS Mincho"/>
                <w:szCs w:val="22"/>
                <w:lang w:val="lt-LT"/>
              </w:rPr>
              <w:t>o</w:t>
            </w:r>
            <w:r w:rsidR="00BF5F9A" w:rsidRPr="005B68B5">
              <w:rPr>
                <w:rFonts w:eastAsia="MS Mincho"/>
                <w:szCs w:val="22"/>
                <w:lang w:val="lt-LT"/>
              </w:rPr>
              <w:t>. Infuzinio tirpalo koncentracija turi būti 0,10</w:t>
            </w:r>
            <w:r w:rsidR="000F17AE" w:rsidRPr="005B68B5">
              <w:rPr>
                <w:rFonts w:eastAsia="MS Mincho"/>
                <w:szCs w:val="22"/>
                <w:lang w:val="lt-LT"/>
              </w:rPr>
              <w:noBreakHyphen/>
            </w:r>
            <w:r w:rsidRPr="005B68B5">
              <w:rPr>
                <w:rFonts w:eastAsia="MS Mincho"/>
                <w:szCs w:val="22"/>
                <w:lang w:val="lt-LT"/>
              </w:rPr>
              <w:t>0,26 </w:t>
            </w:r>
            <w:r w:rsidR="00BF5F9A" w:rsidRPr="005B68B5">
              <w:rPr>
                <w:rFonts w:eastAsia="MS Mincho"/>
                <w:szCs w:val="22"/>
                <w:lang w:val="lt-LT"/>
              </w:rPr>
              <w:t>mg/ml</w:t>
            </w:r>
            <w:r w:rsidRPr="005B68B5">
              <w:rPr>
                <w:rFonts w:eastAsia="MS Mincho"/>
                <w:szCs w:val="22"/>
                <w:lang w:val="lt-LT"/>
              </w:rPr>
              <w:t>.</w:t>
            </w:r>
          </w:p>
          <w:p w14:paraId="1BDBD759" w14:textId="77777777" w:rsidR="00E824CA" w:rsidRPr="005B68B5" w:rsidRDefault="00E824CA"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p>
        </w:tc>
        <w:tc>
          <w:tcPr>
            <w:tcW w:w="4677" w:type="dxa"/>
            <w:shd w:val="clear" w:color="auto" w:fill="auto"/>
          </w:tcPr>
          <w:p w14:paraId="5BE13836" w14:textId="77777777" w:rsidR="00E824CA" w:rsidRPr="005B68B5"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5B68B5">
              <w:rPr>
                <w:rFonts w:eastAsia="MS Mincho"/>
                <w:noProof/>
                <w:szCs w:val="22"/>
                <w:lang w:val="en-IN" w:eastAsia="en-IN"/>
              </w:rPr>
              <mc:AlternateContent>
                <mc:Choice Requires="wps">
                  <w:drawing>
                    <wp:anchor distT="0" distB="0" distL="114300" distR="114300" simplePos="0" relativeHeight="251649536" behindDoc="0" locked="0" layoutInCell="1" allowOverlap="1" wp14:anchorId="33BF1F0C" wp14:editId="4616E42E">
                      <wp:simplePos x="0" y="0"/>
                      <wp:positionH relativeFrom="column">
                        <wp:posOffset>1839595</wp:posOffset>
                      </wp:positionH>
                      <wp:positionV relativeFrom="paragraph">
                        <wp:posOffset>1194435</wp:posOffset>
                      </wp:positionV>
                      <wp:extent cx="635" cy="290830"/>
                      <wp:effectExtent l="0" t="0" r="0" b="0"/>
                      <wp:wrapNone/>
                      <wp:docPr id="11" name="AutoShap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C5F86" id="AutoShape 2211" o:spid="_x0000_s1026" type="#_x0000_t32" style="position:absolute;margin-left:144.85pt;margin-top:94.05pt;width:.05pt;height:22.9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" strokecolor="#1f497d">
                      <v:stroke endarrow="oval"/>
                    </v:shape>
                  </w:pict>
                </mc:Fallback>
              </mc:AlternateContent>
            </w:r>
            <w:r w:rsidRPr="005B68B5">
              <w:rPr>
                <w:rFonts w:eastAsia="MS Mincho"/>
                <w:noProof/>
                <w:szCs w:val="22"/>
                <w:lang w:val="en-IN" w:eastAsia="en-IN"/>
              </w:rPr>
              <mc:AlternateContent>
                <mc:Choice Requires="wps">
                  <w:drawing>
                    <wp:anchor distT="0" distB="0" distL="114300" distR="114300" simplePos="0" relativeHeight="251651584" behindDoc="0" locked="0" layoutInCell="1" allowOverlap="1" wp14:anchorId="773C83DC" wp14:editId="679B963E">
                      <wp:simplePos x="0" y="0"/>
                      <wp:positionH relativeFrom="column">
                        <wp:posOffset>1849755</wp:posOffset>
                      </wp:positionH>
                      <wp:positionV relativeFrom="paragraph">
                        <wp:posOffset>1469390</wp:posOffset>
                      </wp:positionV>
                      <wp:extent cx="1479550" cy="956310"/>
                      <wp:effectExtent l="0" t="0" r="0" b="0"/>
                      <wp:wrapNone/>
                      <wp:docPr id="10"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95631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3959F91" w14:textId="77777777" w:rsidR="00D57533" w:rsidRPr="004114DA" w:rsidRDefault="00D57533" w:rsidP="003A3A0A">
                                  <w:pPr>
                                    <w:rPr>
                                      <w:lang w:val="lt-LT"/>
                                    </w:rPr>
                                  </w:pPr>
                                  <w:r>
                                    <w:rPr>
                                      <w:lang w:val="lt-LT"/>
                                    </w:rPr>
                                    <w:t>5%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 natrio chlorido infuzin</w:t>
                                  </w:r>
                                  <w:r>
                                    <w:rPr>
                                      <w:lang w:val="lt-LT"/>
                                    </w:rPr>
                                    <w:t>is</w:t>
                                  </w:r>
                                  <w:r w:rsidRPr="004114DA">
                                    <w:rPr>
                                      <w:lang w:val="lt-LT"/>
                                    </w:rPr>
                                    <w:t xml:space="preserve"> tirpal</w:t>
                                  </w:r>
                                  <w:r>
                                    <w:rPr>
                                      <w:lang w:val="lt-LT"/>
                                    </w:rPr>
                                    <w:t>as</w:t>
                                  </w:r>
                                  <w:r w:rsidRPr="004114DA" w:rsidDel="003A3A0A">
                                    <w:rPr>
                                      <w:lang w:val="lt-LT"/>
                                    </w:rPr>
                                    <w:t xml:space="preserve"> </w:t>
                                  </w:r>
                                </w:p>
                                <w:p w14:paraId="1E1735A6" w14:textId="77777777" w:rsidR="00D57533" w:rsidRPr="003A3A0A" w:rsidRDefault="00D57533" w:rsidP="00E824CA">
                                  <w:pP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83DC" id="Text Box 2213" o:spid="_x0000_s3161" type="#_x0000_t202" style="position:absolute;margin-left:145.65pt;margin-top:115.7pt;width:116.5pt;height:7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" filled="f" strokecolor="#1f497d">
                      <v:textbox>
                        <w:txbxContent>
                          <w:p w14:paraId="03959F91" w14:textId="77777777" w:rsidR="00D57533" w:rsidRPr="004114DA" w:rsidRDefault="00D57533" w:rsidP="003A3A0A">
                            <w:pPr>
                              <w:rPr>
                                <w:lang w:val="lt-LT"/>
                              </w:rPr>
                            </w:pPr>
                            <w:r>
                              <w:rPr>
                                <w:lang w:val="lt-LT"/>
                              </w:rPr>
                              <w:t>5%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 natrio chlorido infuzin</w:t>
                            </w:r>
                            <w:r>
                              <w:rPr>
                                <w:lang w:val="lt-LT"/>
                              </w:rPr>
                              <w:t>is</w:t>
                            </w:r>
                            <w:r w:rsidRPr="004114DA">
                              <w:rPr>
                                <w:lang w:val="lt-LT"/>
                              </w:rPr>
                              <w:t xml:space="preserve"> tirpal</w:t>
                            </w:r>
                            <w:r>
                              <w:rPr>
                                <w:lang w:val="lt-LT"/>
                              </w:rPr>
                              <w:t>as</w:t>
                            </w:r>
                            <w:r w:rsidRPr="004114DA" w:rsidDel="003A3A0A">
                              <w:rPr>
                                <w:lang w:val="lt-LT"/>
                              </w:rPr>
                              <w:t xml:space="preserve"> </w:t>
                            </w:r>
                          </w:p>
                          <w:p w14:paraId="1E1735A6" w14:textId="77777777" w:rsidR="00D57533" w:rsidRPr="003A3A0A" w:rsidRDefault="00D57533" w:rsidP="00E824CA">
                            <w:pPr>
                              <w:rPr>
                                <w:lang w:val="lt-LT"/>
                              </w:rPr>
                            </w:pPr>
                          </w:p>
                        </w:txbxContent>
                      </v:textbox>
                    </v:shape>
                  </w:pict>
                </mc:Fallback>
              </mc:AlternateContent>
            </w:r>
            <w:r w:rsidRPr="005B68B5">
              <w:rPr>
                <w:rFonts w:eastAsia="MS Mincho"/>
                <w:noProof/>
                <w:szCs w:val="22"/>
                <w:lang w:val="en-IN" w:eastAsia="en-IN"/>
              </w:rPr>
              <mc:AlternateContent>
                <mc:Choice Requires="wps">
                  <w:drawing>
                    <wp:anchor distT="0" distB="0" distL="114300" distR="114300" simplePos="0" relativeHeight="251650560" behindDoc="0" locked="0" layoutInCell="1" allowOverlap="1" wp14:anchorId="56DFA429" wp14:editId="5CA9985A">
                      <wp:simplePos x="0" y="0"/>
                      <wp:positionH relativeFrom="column">
                        <wp:posOffset>-48260</wp:posOffset>
                      </wp:positionH>
                      <wp:positionV relativeFrom="paragraph">
                        <wp:posOffset>1562735</wp:posOffset>
                      </wp:positionV>
                      <wp:extent cx="1388745" cy="590550"/>
                      <wp:effectExtent l="0" t="0" r="0" b="0"/>
                      <wp:wrapNone/>
                      <wp:docPr id="9"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CEDC0EF" w14:textId="77777777" w:rsidR="00D57533" w:rsidRPr="004114DA" w:rsidRDefault="00D57533" w:rsidP="003A3A0A">
                                  <w:pPr>
                                    <w:rPr>
                                      <w:lang w:val="lt-LT"/>
                                    </w:rPr>
                                  </w:pPr>
                                  <w:r w:rsidRPr="004114DA">
                                    <w:rPr>
                                      <w:lang w:val="lt-LT"/>
                                    </w:rPr>
                                    <w:t xml:space="preserve">Reikiamas koncentrato </w:t>
                                  </w:r>
                                  <w:r>
                                    <w:rPr>
                                      <w:lang w:val="lt-LT"/>
                                    </w:rPr>
                                    <w:t>kiekis</w:t>
                                  </w:r>
                                </w:p>
                                <w:p w14:paraId="280F759B" w14:textId="77777777" w:rsidR="00D57533" w:rsidRPr="006B3CFB" w:rsidRDefault="00D57533" w:rsidP="00E824CA">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A429" id="Text Box 2212" o:spid="_x0000_s3162" type="#_x0000_t202" style="position:absolute;margin-left:-3.8pt;margin-top:123.05pt;width:109.35pt;height: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" filled="f" strokecolor="#1f497d">
                      <v:textbox>
                        <w:txbxContent>
                          <w:p w14:paraId="5CEDC0EF" w14:textId="77777777" w:rsidR="00D57533" w:rsidRPr="004114DA" w:rsidRDefault="00D57533" w:rsidP="003A3A0A">
                            <w:pPr>
                              <w:rPr>
                                <w:lang w:val="lt-LT"/>
                              </w:rPr>
                            </w:pPr>
                            <w:r w:rsidRPr="004114DA">
                              <w:rPr>
                                <w:lang w:val="lt-LT"/>
                              </w:rPr>
                              <w:t xml:space="preserve">Reikiamas koncentrato </w:t>
                            </w:r>
                            <w:r>
                              <w:rPr>
                                <w:lang w:val="lt-LT"/>
                              </w:rPr>
                              <w:t>kiekis</w:t>
                            </w:r>
                          </w:p>
                          <w:p w14:paraId="280F759B" w14:textId="77777777" w:rsidR="00D57533" w:rsidRPr="006B3CFB" w:rsidRDefault="00D57533" w:rsidP="00E824CA">
                            <w:pPr>
                              <w:pStyle w:val="msonospacing0"/>
                              <w:rPr>
                                <w:rFonts w:ascii="Times New Roman" w:hAnsi="Times New Roman"/>
                                <w:sz w:val="22"/>
                              </w:rPr>
                            </w:pPr>
                          </w:p>
                        </w:txbxContent>
                      </v:textbox>
                    </v:shape>
                  </w:pict>
                </mc:Fallback>
              </mc:AlternateContent>
            </w:r>
            <w:r w:rsidRPr="005B68B5">
              <w:rPr>
                <w:rFonts w:eastAsia="MS Mincho"/>
                <w:noProof/>
                <w:szCs w:val="22"/>
                <w:lang w:val="en-IN" w:eastAsia="en-IN"/>
              </w:rPr>
              <mc:AlternateContent>
                <mc:Choice Requires="wps">
                  <w:drawing>
                    <wp:anchor distT="0" distB="0" distL="114300" distR="114300" simplePos="0" relativeHeight="251652608" behindDoc="0" locked="0" layoutInCell="1" allowOverlap="1" wp14:anchorId="71469E44" wp14:editId="3D329449">
                      <wp:simplePos x="0" y="0"/>
                      <wp:positionH relativeFrom="column">
                        <wp:posOffset>973455</wp:posOffset>
                      </wp:positionH>
                      <wp:positionV relativeFrom="paragraph">
                        <wp:posOffset>1261110</wp:posOffset>
                      </wp:positionV>
                      <wp:extent cx="635" cy="290830"/>
                      <wp:effectExtent l="0" t="0" r="0" b="0"/>
                      <wp:wrapNone/>
                      <wp:docPr id="8" name="AutoShap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C2938" id="AutoShape 2214" o:spid="_x0000_s1026" type="#_x0000_t32" style="position:absolute;margin-left:76.65pt;margin-top:99.3pt;width:.05pt;height:22.9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" strokecolor="#1f497d">
                      <v:stroke endarrow="oval"/>
                    </v:shape>
                  </w:pict>
                </mc:Fallback>
              </mc:AlternateContent>
            </w:r>
            <w:r w:rsidRPr="005B68B5">
              <w:rPr>
                <w:rFonts w:eastAsia="MS Mincho"/>
                <w:noProof/>
                <w:szCs w:val="22"/>
                <w:lang w:val="en-IN" w:eastAsia="en-IN"/>
              </w:rPr>
              <w:drawing>
                <wp:anchor distT="0" distB="0" distL="114300" distR="114300" simplePos="0" relativeHeight="251648512" behindDoc="0" locked="0" layoutInCell="1" allowOverlap="1" wp14:anchorId="586F787A" wp14:editId="476DD6DB">
                  <wp:simplePos x="0" y="0"/>
                  <wp:positionH relativeFrom="margin">
                    <wp:align>center</wp:align>
                  </wp:positionH>
                  <wp:positionV relativeFrom="margin">
                    <wp:align>center</wp:align>
                  </wp:positionV>
                  <wp:extent cx="1390015" cy="1365885"/>
                  <wp:effectExtent l="0" t="0" r="635" b="5715"/>
                  <wp:wrapSquare wrapText="bothSides"/>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E824CA" w:rsidRPr="005B68B5" w14:paraId="476D14E2" w14:textId="77777777" w:rsidTr="00B200CE">
        <w:tc>
          <w:tcPr>
            <w:tcW w:w="4503" w:type="dxa"/>
            <w:shd w:val="clear" w:color="auto" w:fill="auto"/>
          </w:tcPr>
          <w:p w14:paraId="44756815" w14:textId="77777777" w:rsidR="00E824CA" w:rsidRPr="005B68B5" w:rsidRDefault="00E824CA"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5B68B5">
              <w:rPr>
                <w:rFonts w:eastAsia="MS Mincho"/>
                <w:b/>
                <w:szCs w:val="22"/>
                <w:lang w:val="lt-LT"/>
              </w:rPr>
              <w:t>3</w:t>
            </w:r>
            <w:r w:rsidR="006D7D1E" w:rsidRPr="005B68B5">
              <w:rPr>
                <w:rFonts w:eastAsia="MS Mincho"/>
                <w:b/>
                <w:szCs w:val="22"/>
                <w:lang w:val="lt-LT"/>
              </w:rPr>
              <w:t> </w:t>
            </w:r>
            <w:r w:rsidR="00C808E1" w:rsidRPr="005B68B5">
              <w:rPr>
                <w:rFonts w:eastAsia="MS Mincho"/>
                <w:b/>
                <w:szCs w:val="22"/>
                <w:lang w:val="lt-LT"/>
              </w:rPr>
              <w:t>etapas</w:t>
            </w:r>
          </w:p>
          <w:p w14:paraId="6726D028" w14:textId="77777777" w:rsidR="00E824CA" w:rsidRPr="005B68B5" w:rsidRDefault="009719C1" w:rsidP="00BC47A6">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r w:rsidRPr="005B68B5">
              <w:rPr>
                <w:rFonts w:eastAsia="MS Mincho"/>
                <w:szCs w:val="22"/>
                <w:lang w:val="lt-LT"/>
              </w:rPr>
              <w:t>Ištraukite</w:t>
            </w:r>
            <w:r w:rsidR="00E0092C" w:rsidRPr="005B68B5">
              <w:rPr>
                <w:rFonts w:eastAsia="MS Mincho"/>
                <w:szCs w:val="22"/>
                <w:lang w:val="lt-LT"/>
              </w:rPr>
              <w:t xml:space="preserve"> švirkštą </w:t>
            </w:r>
            <w:r w:rsidR="00597980" w:rsidRPr="005B68B5">
              <w:rPr>
                <w:rFonts w:eastAsia="MS Mincho"/>
                <w:szCs w:val="22"/>
                <w:lang w:val="lt-LT"/>
              </w:rPr>
              <w:t>ir infuzijos maišelio ar buteliuko</w:t>
            </w:r>
            <w:r w:rsidR="00E0092C" w:rsidRPr="005B68B5">
              <w:rPr>
                <w:rFonts w:eastAsia="MS Mincho"/>
                <w:szCs w:val="22"/>
                <w:lang w:val="lt-LT"/>
              </w:rPr>
              <w:t xml:space="preserve"> turinį sumaišykite rankiniu būdu siūbuojančiais judesiais</w:t>
            </w:r>
            <w:r w:rsidR="00E824CA" w:rsidRPr="005B68B5">
              <w:rPr>
                <w:rFonts w:eastAsia="MS Mincho"/>
                <w:szCs w:val="22"/>
                <w:lang w:val="lt-LT"/>
              </w:rPr>
              <w:t>.</w:t>
            </w:r>
          </w:p>
          <w:p w14:paraId="570C8943" w14:textId="77777777" w:rsidR="00D57533" w:rsidRPr="005B68B5" w:rsidRDefault="00D57533" w:rsidP="00BC47A6">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p>
          <w:p w14:paraId="16FABD6A" w14:textId="77777777" w:rsidR="00D57533" w:rsidRPr="005B68B5" w:rsidRDefault="00D57533" w:rsidP="00BC47A6">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r w:rsidRPr="005B68B5">
              <w:rPr>
                <w:rFonts w:eastAsia="MS Mincho"/>
                <w:szCs w:val="22"/>
                <w:lang w:val="lt-LT"/>
              </w:rPr>
              <w:t>Infuzinis tirpalas y</w:t>
            </w:r>
            <w:r w:rsidR="00825B51" w:rsidRPr="005B68B5">
              <w:rPr>
                <w:rFonts w:eastAsia="MS Mincho"/>
                <w:szCs w:val="22"/>
                <w:lang w:val="lt-LT"/>
              </w:rPr>
              <w:t>r</w:t>
            </w:r>
            <w:r w:rsidRPr="005B68B5">
              <w:rPr>
                <w:rFonts w:eastAsia="MS Mincho"/>
                <w:szCs w:val="22"/>
                <w:lang w:val="lt-LT"/>
              </w:rPr>
              <w:t>a skaidrus bespalvis skystis.</w:t>
            </w:r>
          </w:p>
          <w:p w14:paraId="2C413877" w14:textId="77777777" w:rsidR="00E824CA" w:rsidRPr="005B68B5" w:rsidRDefault="00E824CA" w:rsidP="00BC47A6">
            <w:pPr>
              <w:tabs>
                <w:tab w:val="clear" w:pos="567"/>
                <w:tab w:val="num" w:pos="284"/>
              </w:tabs>
              <w:suppressAutoHyphens/>
              <w:overflowPunct w:val="0"/>
              <w:autoSpaceDE w:val="0"/>
              <w:autoSpaceDN w:val="0"/>
              <w:adjustRightInd w:val="0"/>
              <w:spacing w:line="240" w:lineRule="auto"/>
              <w:textAlignment w:val="baseline"/>
              <w:rPr>
                <w:rFonts w:eastAsia="MS Mincho"/>
                <w:b/>
                <w:szCs w:val="22"/>
                <w:lang w:val="lt-LT"/>
              </w:rPr>
            </w:pPr>
          </w:p>
        </w:tc>
        <w:tc>
          <w:tcPr>
            <w:tcW w:w="4677" w:type="dxa"/>
            <w:shd w:val="clear" w:color="auto" w:fill="auto"/>
          </w:tcPr>
          <w:p w14:paraId="5D200678" w14:textId="77777777" w:rsidR="00E824CA" w:rsidRPr="005B68B5" w:rsidRDefault="00E824CA"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30A5103F" w14:textId="77777777" w:rsidR="00E824CA" w:rsidRPr="005B68B5"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5B68B5">
              <w:rPr>
                <w:rFonts w:eastAsia="MS Mincho"/>
                <w:noProof/>
                <w:szCs w:val="22"/>
                <w:lang w:val="en-IN" w:eastAsia="en-IN"/>
              </w:rPr>
              <w:drawing>
                <wp:anchor distT="0" distB="0" distL="114300" distR="114300" simplePos="0" relativeHeight="251653632" behindDoc="0" locked="0" layoutInCell="1" allowOverlap="1" wp14:anchorId="5BD87708" wp14:editId="1A5B6831">
                  <wp:simplePos x="0" y="0"/>
                  <wp:positionH relativeFrom="margin">
                    <wp:posOffset>716280</wp:posOffset>
                  </wp:positionH>
                  <wp:positionV relativeFrom="margin">
                    <wp:posOffset>0</wp:posOffset>
                  </wp:positionV>
                  <wp:extent cx="1400175" cy="1362075"/>
                  <wp:effectExtent l="0" t="0" r="9525" b="9525"/>
                  <wp:wrapSquare wrapText="bothSides"/>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24CA" w:rsidRPr="005B68B5" w14:paraId="2FFA74E2" w14:textId="77777777" w:rsidTr="00B200CE">
        <w:tc>
          <w:tcPr>
            <w:tcW w:w="4503" w:type="dxa"/>
            <w:shd w:val="clear" w:color="auto" w:fill="auto"/>
          </w:tcPr>
          <w:p w14:paraId="3EC6ED54" w14:textId="77777777" w:rsidR="00E824CA" w:rsidRPr="005B68B5" w:rsidRDefault="00E824CA" w:rsidP="00BC47A6">
            <w:pPr>
              <w:tabs>
                <w:tab w:val="clear" w:pos="567"/>
              </w:tabs>
              <w:overflowPunct w:val="0"/>
              <w:autoSpaceDE w:val="0"/>
              <w:autoSpaceDN w:val="0"/>
              <w:adjustRightInd w:val="0"/>
              <w:spacing w:line="240" w:lineRule="auto"/>
              <w:textAlignment w:val="baseline"/>
              <w:rPr>
                <w:rFonts w:eastAsia="MS Mincho"/>
                <w:b/>
                <w:szCs w:val="22"/>
                <w:lang w:val="lt-LT"/>
              </w:rPr>
            </w:pPr>
          </w:p>
          <w:p w14:paraId="708B9770" w14:textId="77777777" w:rsidR="00E824CA" w:rsidRPr="005B68B5" w:rsidRDefault="00E824CA" w:rsidP="00BC47A6">
            <w:pPr>
              <w:tabs>
                <w:tab w:val="clear" w:pos="567"/>
              </w:tabs>
              <w:overflowPunct w:val="0"/>
              <w:autoSpaceDE w:val="0"/>
              <w:autoSpaceDN w:val="0"/>
              <w:adjustRightInd w:val="0"/>
              <w:spacing w:line="240" w:lineRule="auto"/>
              <w:textAlignment w:val="baseline"/>
              <w:rPr>
                <w:rFonts w:eastAsia="MS Mincho"/>
                <w:b/>
                <w:szCs w:val="22"/>
                <w:lang w:val="lt-LT"/>
              </w:rPr>
            </w:pPr>
            <w:r w:rsidRPr="005B68B5">
              <w:rPr>
                <w:rFonts w:eastAsia="MS Mincho"/>
                <w:b/>
                <w:szCs w:val="22"/>
                <w:lang w:val="lt-LT"/>
              </w:rPr>
              <w:t>4</w:t>
            </w:r>
            <w:r w:rsidR="006D7D1E" w:rsidRPr="005B68B5">
              <w:rPr>
                <w:rFonts w:eastAsia="MS Mincho"/>
                <w:b/>
                <w:szCs w:val="22"/>
                <w:lang w:val="lt-LT"/>
              </w:rPr>
              <w:t> </w:t>
            </w:r>
            <w:r w:rsidR="00AF471C" w:rsidRPr="005B68B5">
              <w:rPr>
                <w:rFonts w:eastAsia="MS Mincho"/>
                <w:b/>
                <w:szCs w:val="22"/>
                <w:lang w:val="lt-LT"/>
              </w:rPr>
              <w:t>etapas</w:t>
            </w:r>
          </w:p>
          <w:p w14:paraId="363DA16B" w14:textId="77777777" w:rsidR="0020216A" w:rsidRPr="005B68B5" w:rsidRDefault="0020216A" w:rsidP="00BC47A6">
            <w:pPr>
              <w:tabs>
                <w:tab w:val="clear" w:pos="567"/>
                <w:tab w:val="num" w:pos="720"/>
              </w:tabs>
              <w:suppressAutoHyphens/>
              <w:overflowPunct w:val="0"/>
              <w:autoSpaceDE w:val="0"/>
              <w:autoSpaceDN w:val="0"/>
              <w:adjustRightInd w:val="0"/>
              <w:spacing w:line="240" w:lineRule="auto"/>
              <w:textAlignment w:val="baseline"/>
              <w:rPr>
                <w:szCs w:val="22"/>
                <w:lang w:val="lt-LT"/>
              </w:rPr>
            </w:pPr>
            <w:r w:rsidRPr="005B68B5">
              <w:rPr>
                <w:szCs w:val="22"/>
                <w:lang w:val="lt-LT"/>
              </w:rPr>
              <w:t xml:space="preserve">Gautą infuzinį tirpalą, kaip ir bet kokį parenterinį vaistinį preparatą, prieš vartojimą būtina apžiūrėti. </w:t>
            </w:r>
            <w:r w:rsidR="0045482B" w:rsidRPr="005B68B5">
              <w:rPr>
                <w:szCs w:val="22"/>
                <w:lang w:val="lt-LT"/>
              </w:rPr>
              <w:t>Jeigu infuzinis tirpalas yra labai įsotintas, laikui bėgant jis gali kristalizuotis. Tokiu atveju tirpalo vartoti negalima, jį būtina sunaikinti</w:t>
            </w:r>
            <w:r w:rsidR="0045482B" w:rsidRPr="005B68B5" w:rsidDel="0045482B">
              <w:rPr>
                <w:szCs w:val="22"/>
                <w:lang w:val="lt-LT"/>
              </w:rPr>
              <w:t xml:space="preserve"> </w:t>
            </w:r>
          </w:p>
          <w:p w14:paraId="756657EA" w14:textId="77777777" w:rsidR="00E824CA" w:rsidRPr="005B68B5" w:rsidRDefault="00E824CA" w:rsidP="00BC47A6">
            <w:pPr>
              <w:tabs>
                <w:tab w:val="clear" w:pos="567"/>
                <w:tab w:val="num" w:pos="720"/>
              </w:tabs>
              <w:suppressAutoHyphens/>
              <w:overflowPunct w:val="0"/>
              <w:autoSpaceDE w:val="0"/>
              <w:autoSpaceDN w:val="0"/>
              <w:adjustRightInd w:val="0"/>
              <w:spacing w:line="240" w:lineRule="auto"/>
              <w:textAlignment w:val="baseline"/>
              <w:rPr>
                <w:rFonts w:eastAsia="MS Mincho"/>
                <w:b/>
                <w:szCs w:val="22"/>
                <w:lang w:val="lt-LT"/>
              </w:rPr>
            </w:pPr>
          </w:p>
        </w:tc>
        <w:tc>
          <w:tcPr>
            <w:tcW w:w="4677" w:type="dxa"/>
            <w:shd w:val="clear" w:color="auto" w:fill="auto"/>
          </w:tcPr>
          <w:p w14:paraId="7247A83C" w14:textId="77777777" w:rsidR="00E824CA" w:rsidRPr="005B68B5" w:rsidRDefault="00E824CA"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420E0C4B" w14:textId="77777777" w:rsidR="00E824CA" w:rsidRPr="005B68B5"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5B68B5">
              <w:rPr>
                <w:rFonts w:eastAsia="MS Mincho"/>
                <w:noProof/>
                <w:szCs w:val="22"/>
                <w:lang w:val="en-IN" w:eastAsia="en-IN"/>
              </w:rPr>
              <w:drawing>
                <wp:anchor distT="0" distB="0" distL="114300" distR="114300" simplePos="0" relativeHeight="251654656" behindDoc="0" locked="0" layoutInCell="1" allowOverlap="1" wp14:anchorId="3FB8E410" wp14:editId="3311FF7F">
                  <wp:simplePos x="0" y="0"/>
                  <wp:positionH relativeFrom="margin">
                    <wp:posOffset>723265</wp:posOffset>
                  </wp:positionH>
                  <wp:positionV relativeFrom="margin">
                    <wp:posOffset>102235</wp:posOffset>
                  </wp:positionV>
                  <wp:extent cx="1390650" cy="1362075"/>
                  <wp:effectExtent l="0" t="0" r="0" b="9525"/>
                  <wp:wrapSquare wrapText="bothSides"/>
                  <wp:docPr id="221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62E190" w14:textId="77777777" w:rsidR="00E824CA" w:rsidRPr="005B68B5" w:rsidRDefault="00E824CA" w:rsidP="00BC47A6">
      <w:pPr>
        <w:pStyle w:val="ListBulletLevel1"/>
        <w:numPr>
          <w:ilvl w:val="0"/>
          <w:numId w:val="0"/>
        </w:numPr>
        <w:suppressAutoHyphens/>
        <w:spacing w:before="0"/>
        <w:rPr>
          <w:color w:val="auto"/>
          <w:szCs w:val="22"/>
          <w:lang w:val="lt-LT"/>
        </w:rPr>
      </w:pPr>
    </w:p>
    <w:p w14:paraId="0A741487" w14:textId="77777777" w:rsidR="00991E92" w:rsidRPr="005B68B5" w:rsidRDefault="001135CF" w:rsidP="00DB44F4">
      <w:pPr>
        <w:pStyle w:val="Normal11pt"/>
        <w:rPr>
          <w:lang w:val="lt-LT"/>
        </w:rPr>
      </w:pPr>
      <w:r w:rsidRPr="005B68B5">
        <w:rPr>
          <w:lang w:val="lt-LT"/>
        </w:rPr>
        <w:t>I</w:t>
      </w:r>
      <w:r w:rsidR="00220051" w:rsidRPr="005B68B5">
        <w:rPr>
          <w:lang w:val="lt-LT"/>
        </w:rPr>
        <w:t>nfuzinį tirpalą būtina vartoti nedelsiant</w:t>
      </w:r>
      <w:r w:rsidR="00A2282A" w:rsidRPr="005B68B5">
        <w:rPr>
          <w:lang w:val="lt-LT"/>
        </w:rPr>
        <w:t xml:space="preserve">. </w:t>
      </w:r>
      <w:r w:rsidR="000438D4" w:rsidRPr="005B68B5">
        <w:rPr>
          <w:lang w:val="lt-LT"/>
        </w:rPr>
        <w:t xml:space="preserve">Vis dėlto </w:t>
      </w:r>
      <w:r w:rsidR="009719C1" w:rsidRPr="005B68B5">
        <w:rPr>
          <w:lang w:val="lt-LT"/>
        </w:rPr>
        <w:t xml:space="preserve">konkrečiomis </w:t>
      </w:r>
      <w:r w:rsidR="000438D4" w:rsidRPr="005B68B5">
        <w:rPr>
          <w:lang w:val="lt-LT"/>
        </w:rPr>
        <w:t>6.3</w:t>
      </w:r>
      <w:r w:rsidR="00AE523B" w:rsidRPr="005B68B5">
        <w:rPr>
          <w:lang w:val="lt-LT"/>
        </w:rPr>
        <w:t> </w:t>
      </w:r>
      <w:r w:rsidR="000438D4" w:rsidRPr="005B68B5">
        <w:rPr>
          <w:lang w:val="lt-LT"/>
        </w:rPr>
        <w:t>skyriuje nurodyto</w:t>
      </w:r>
      <w:r w:rsidR="00F56922" w:rsidRPr="005B68B5">
        <w:rPr>
          <w:lang w:val="lt-LT"/>
        </w:rPr>
        <w:t>mis</w:t>
      </w:r>
      <w:r w:rsidR="000438D4" w:rsidRPr="005B68B5">
        <w:rPr>
          <w:lang w:val="lt-LT"/>
        </w:rPr>
        <w:t xml:space="preserve"> sąlygo</w:t>
      </w:r>
      <w:r w:rsidR="00455044" w:rsidRPr="005B68B5">
        <w:rPr>
          <w:lang w:val="lt-LT"/>
        </w:rPr>
        <w:t>m</w:t>
      </w:r>
      <w:r w:rsidR="00F56922" w:rsidRPr="005B68B5">
        <w:rPr>
          <w:lang w:val="lt-LT"/>
        </w:rPr>
        <w:t>is</w:t>
      </w:r>
      <w:r w:rsidR="000438D4" w:rsidRPr="005B68B5">
        <w:rPr>
          <w:lang w:val="lt-LT"/>
        </w:rPr>
        <w:t xml:space="preserve"> paruoštą tirpalą galima laikyti ilgiau. </w:t>
      </w:r>
    </w:p>
    <w:p w14:paraId="22442FE6" w14:textId="77777777" w:rsidR="00760905" w:rsidRPr="005B68B5" w:rsidRDefault="00F06D31" w:rsidP="00BC47A6">
      <w:pPr>
        <w:pStyle w:val="Normal11pt"/>
        <w:rPr>
          <w:lang w:val="lt-LT"/>
        </w:rPr>
      </w:pPr>
      <w:r w:rsidRPr="005B68B5">
        <w:rPr>
          <w:lang w:val="lt-LT"/>
        </w:rPr>
        <w:t>Infuz</w:t>
      </w:r>
      <w:r w:rsidR="009719C1" w:rsidRPr="005B68B5">
        <w:rPr>
          <w:lang w:val="lt-LT"/>
        </w:rPr>
        <w:t>ijos</w:t>
      </w:r>
      <w:r w:rsidRPr="005B68B5">
        <w:rPr>
          <w:lang w:val="lt-LT"/>
        </w:rPr>
        <w:t xml:space="preserve"> metu rekomenduojama naudoti </w:t>
      </w:r>
      <w:r w:rsidR="00760905" w:rsidRPr="005B68B5">
        <w:rPr>
          <w:lang w:val="lt-LT"/>
        </w:rPr>
        <w:t xml:space="preserve">vidinį sistemos </w:t>
      </w:r>
      <w:r w:rsidR="00A2282A" w:rsidRPr="005B68B5">
        <w:rPr>
          <w:lang w:val="lt-LT"/>
        </w:rPr>
        <w:t>0</w:t>
      </w:r>
      <w:r w:rsidR="00760905" w:rsidRPr="005B68B5">
        <w:rPr>
          <w:lang w:val="lt-LT"/>
        </w:rPr>
        <w:t>,</w:t>
      </w:r>
      <w:r w:rsidR="00A2282A" w:rsidRPr="005B68B5">
        <w:rPr>
          <w:lang w:val="lt-LT"/>
        </w:rPr>
        <w:t>22</w:t>
      </w:r>
      <w:r w:rsidR="00C9266B" w:rsidRPr="005B68B5">
        <w:rPr>
          <w:lang w:val="lt-LT"/>
        </w:rPr>
        <w:t> </w:t>
      </w:r>
      <w:r w:rsidR="00760905" w:rsidRPr="005B68B5">
        <w:rPr>
          <w:lang w:val="lt-LT"/>
        </w:rPr>
        <w:t xml:space="preserve">mikrometro </w:t>
      </w:r>
      <w:r w:rsidR="00EB4E9F" w:rsidRPr="005B68B5">
        <w:rPr>
          <w:lang w:val="lt-LT"/>
        </w:rPr>
        <w:t>(</w:t>
      </w:r>
      <w:r w:rsidR="0020307D" w:rsidRPr="005B68B5">
        <w:rPr>
          <w:lang w:val="lt-LT"/>
        </w:rPr>
        <w:t>dar vadinamą 0,2 </w:t>
      </w:r>
      <w:r w:rsidR="00EB4E9F" w:rsidRPr="005B68B5">
        <w:rPr>
          <w:lang w:val="lt-LT"/>
        </w:rPr>
        <w:t xml:space="preserve">mikrometro) </w:t>
      </w:r>
      <w:r w:rsidR="00760905" w:rsidRPr="005B68B5">
        <w:rPr>
          <w:lang w:val="lt-LT"/>
        </w:rPr>
        <w:t>nominalaus porų dydžio filtrą.</w:t>
      </w:r>
    </w:p>
    <w:p w14:paraId="2CEE4E84" w14:textId="77777777" w:rsidR="00A2282A" w:rsidRPr="005B68B5" w:rsidRDefault="00A2282A" w:rsidP="00BC47A6">
      <w:pPr>
        <w:pStyle w:val="Normal11pt"/>
        <w:rPr>
          <w:lang w:val="lt-LT"/>
        </w:rPr>
      </w:pPr>
    </w:p>
    <w:p w14:paraId="4D46EE20" w14:textId="77777777" w:rsidR="00A2282A" w:rsidRPr="005B68B5" w:rsidRDefault="00F56922" w:rsidP="00BC47A6">
      <w:pPr>
        <w:pStyle w:val="Normal11pt"/>
        <w:rPr>
          <w:lang w:val="lt-LT"/>
        </w:rPr>
      </w:pPr>
      <w:r w:rsidRPr="005B68B5">
        <w:rPr>
          <w:lang w:val="lt-LT"/>
        </w:rPr>
        <w:t>R</w:t>
      </w:r>
      <w:r w:rsidR="00330D0A" w:rsidRPr="005B68B5">
        <w:rPr>
          <w:lang w:val="lt-LT"/>
        </w:rPr>
        <w:t>uoši</w:t>
      </w:r>
      <w:r w:rsidRPr="005B68B5">
        <w:rPr>
          <w:lang w:val="lt-LT"/>
        </w:rPr>
        <w:t xml:space="preserve">ant ir </w:t>
      </w:r>
      <w:r w:rsidR="00330D0A" w:rsidRPr="005B68B5">
        <w:rPr>
          <w:lang w:val="lt-LT"/>
        </w:rPr>
        <w:t>infuz</w:t>
      </w:r>
      <w:r w:rsidRPr="005B68B5">
        <w:rPr>
          <w:lang w:val="lt-LT"/>
        </w:rPr>
        <w:t>uojant</w:t>
      </w:r>
      <w:r w:rsidR="00330D0A" w:rsidRPr="005B68B5">
        <w:rPr>
          <w:lang w:val="lt-LT"/>
        </w:rPr>
        <w:t xml:space="preserve"> </w:t>
      </w:r>
      <w:r w:rsidR="00D57533" w:rsidRPr="005B68B5">
        <w:rPr>
          <w:lang w:val="lt-LT"/>
        </w:rPr>
        <w:t>kabazitakselį</w:t>
      </w:r>
      <w:r w:rsidR="004D3A87" w:rsidRPr="005B68B5">
        <w:rPr>
          <w:lang w:val="lt-LT"/>
        </w:rPr>
        <w:t>,</w:t>
      </w:r>
      <w:r w:rsidRPr="005B68B5">
        <w:rPr>
          <w:lang w:val="lt-LT"/>
        </w:rPr>
        <w:t xml:space="preserve"> </w:t>
      </w:r>
      <w:r w:rsidR="00330D0A" w:rsidRPr="005B68B5">
        <w:rPr>
          <w:lang w:val="lt-LT"/>
        </w:rPr>
        <w:t>negalima naudoti</w:t>
      </w:r>
      <w:r w:rsidR="00A2282A" w:rsidRPr="005B68B5">
        <w:rPr>
          <w:lang w:val="lt-LT"/>
        </w:rPr>
        <w:t xml:space="preserve"> PVC infu</w:t>
      </w:r>
      <w:r w:rsidR="00330D0A" w:rsidRPr="005B68B5">
        <w:rPr>
          <w:lang w:val="lt-LT"/>
        </w:rPr>
        <w:t xml:space="preserve">zinių talpyklių </w:t>
      </w:r>
      <w:r w:rsidR="00EB4E9F" w:rsidRPr="005B68B5">
        <w:rPr>
          <w:lang w:val="lt-LT"/>
        </w:rPr>
        <w:t>arba</w:t>
      </w:r>
      <w:r w:rsidR="00330D0A" w:rsidRPr="005B68B5">
        <w:rPr>
          <w:lang w:val="lt-LT"/>
        </w:rPr>
        <w:t xml:space="preserve"> poliuretano infuzinių rinkinių.</w:t>
      </w:r>
    </w:p>
    <w:p w14:paraId="352A291A" w14:textId="77777777" w:rsidR="00A2282A" w:rsidRPr="005B68B5" w:rsidRDefault="00A2282A" w:rsidP="00BC47A6">
      <w:pPr>
        <w:tabs>
          <w:tab w:val="clear" w:pos="567"/>
        </w:tabs>
        <w:spacing w:line="240" w:lineRule="auto"/>
        <w:rPr>
          <w:szCs w:val="22"/>
          <w:lang w:val="lt-LT"/>
        </w:rPr>
      </w:pPr>
    </w:p>
    <w:p w14:paraId="2D779E5E" w14:textId="77777777" w:rsidR="00181462" w:rsidRPr="005B68B5" w:rsidRDefault="00D57533" w:rsidP="00BC47A6">
      <w:pPr>
        <w:tabs>
          <w:tab w:val="left" w:pos="4820"/>
        </w:tabs>
        <w:spacing w:line="240" w:lineRule="auto"/>
        <w:ind w:left="567" w:hanging="567"/>
        <w:rPr>
          <w:szCs w:val="22"/>
          <w:lang w:val="lt-LT"/>
        </w:rPr>
      </w:pPr>
      <w:r w:rsidRPr="005B68B5">
        <w:rPr>
          <w:szCs w:val="22"/>
          <w:lang w:val="lt-LT"/>
        </w:rPr>
        <w:t>K</w:t>
      </w:r>
      <w:r w:rsidR="001C5439" w:rsidRPr="005B68B5">
        <w:rPr>
          <w:szCs w:val="22"/>
          <w:lang w:val="lt-LT"/>
        </w:rPr>
        <w:t>abazita</w:t>
      </w:r>
      <w:r w:rsidRPr="005B68B5">
        <w:rPr>
          <w:szCs w:val="22"/>
          <w:lang w:val="lt-LT"/>
        </w:rPr>
        <w:t xml:space="preserve">kselio </w:t>
      </w:r>
      <w:r w:rsidR="00181462" w:rsidRPr="005B68B5">
        <w:rPr>
          <w:szCs w:val="22"/>
          <w:lang w:val="lt-LT"/>
        </w:rPr>
        <w:t>negalima maišyti su kitais vaistiniais preparatais, išskyrus išvardytus aukščiau.</w:t>
      </w:r>
    </w:p>
    <w:p w14:paraId="61034068" w14:textId="77777777" w:rsidR="00181462" w:rsidRPr="005B68B5" w:rsidRDefault="00181462" w:rsidP="00BC47A6">
      <w:pPr>
        <w:tabs>
          <w:tab w:val="left" w:pos="4820"/>
        </w:tabs>
        <w:spacing w:line="240" w:lineRule="auto"/>
        <w:ind w:left="567" w:hanging="567"/>
        <w:rPr>
          <w:szCs w:val="22"/>
          <w:lang w:val="lt-LT"/>
        </w:rPr>
      </w:pPr>
    </w:p>
    <w:p w14:paraId="54CAC1D4" w14:textId="77777777" w:rsidR="004F3EDC" w:rsidRPr="005B68B5" w:rsidRDefault="004F3EDC" w:rsidP="00BC47A6">
      <w:pPr>
        <w:tabs>
          <w:tab w:val="left" w:pos="4820"/>
        </w:tabs>
        <w:spacing w:line="240" w:lineRule="auto"/>
        <w:ind w:left="567" w:hanging="567"/>
        <w:rPr>
          <w:szCs w:val="22"/>
          <w:lang w:val="lt-LT"/>
        </w:rPr>
      </w:pPr>
      <w:r w:rsidRPr="005B68B5">
        <w:rPr>
          <w:szCs w:val="22"/>
          <w:lang w:val="lt-LT"/>
        </w:rPr>
        <w:t xml:space="preserve">Nesuvartotą </w:t>
      </w:r>
      <w:r w:rsidR="00EB4E9F" w:rsidRPr="005B68B5">
        <w:rPr>
          <w:szCs w:val="22"/>
          <w:lang w:val="lt-LT"/>
        </w:rPr>
        <w:t xml:space="preserve">vaistinį </w:t>
      </w:r>
      <w:r w:rsidRPr="005B68B5">
        <w:rPr>
          <w:szCs w:val="22"/>
          <w:lang w:val="lt-LT"/>
        </w:rPr>
        <w:t xml:space="preserve">preparatą ar atliekas reikia tvarkyti </w:t>
      </w:r>
      <w:r w:rsidR="00A2282A" w:rsidRPr="005B68B5">
        <w:rPr>
          <w:szCs w:val="22"/>
          <w:lang w:val="lt-LT"/>
        </w:rPr>
        <w:t>laikantis vietinių reikalavimų.</w:t>
      </w:r>
    </w:p>
    <w:p w14:paraId="017AB903" w14:textId="77777777" w:rsidR="004F3EDC" w:rsidRPr="005B68B5" w:rsidRDefault="004F3EDC" w:rsidP="00BC47A6">
      <w:pPr>
        <w:tabs>
          <w:tab w:val="clear" w:pos="567"/>
          <w:tab w:val="left" w:pos="4820"/>
        </w:tabs>
        <w:spacing w:line="240" w:lineRule="auto"/>
        <w:rPr>
          <w:szCs w:val="22"/>
          <w:lang w:val="lt-LT"/>
        </w:rPr>
      </w:pPr>
    </w:p>
    <w:p w14:paraId="5C185725" w14:textId="77777777" w:rsidR="004F3EDC" w:rsidRPr="005B68B5" w:rsidRDefault="004F3EDC" w:rsidP="00BC47A6">
      <w:pPr>
        <w:tabs>
          <w:tab w:val="clear" w:pos="567"/>
          <w:tab w:val="left" w:pos="4820"/>
        </w:tabs>
        <w:spacing w:line="240" w:lineRule="auto"/>
        <w:rPr>
          <w:szCs w:val="22"/>
          <w:lang w:val="lt-LT"/>
        </w:rPr>
      </w:pPr>
    </w:p>
    <w:p w14:paraId="2CD402FB" w14:textId="77777777" w:rsidR="004F3EDC" w:rsidRPr="005B68B5" w:rsidRDefault="004F3EDC" w:rsidP="00BC47A6">
      <w:pPr>
        <w:tabs>
          <w:tab w:val="clear" w:pos="567"/>
          <w:tab w:val="left" w:pos="4820"/>
        </w:tabs>
        <w:spacing w:line="240" w:lineRule="auto"/>
        <w:ind w:left="567" w:hanging="567"/>
        <w:rPr>
          <w:szCs w:val="22"/>
          <w:lang w:val="lt-LT"/>
        </w:rPr>
      </w:pPr>
      <w:r w:rsidRPr="005B68B5">
        <w:rPr>
          <w:b/>
          <w:szCs w:val="22"/>
          <w:lang w:val="lt-LT"/>
        </w:rPr>
        <w:t>7.</w:t>
      </w:r>
      <w:r w:rsidRPr="005B68B5">
        <w:rPr>
          <w:b/>
          <w:szCs w:val="22"/>
          <w:lang w:val="lt-LT"/>
        </w:rPr>
        <w:tab/>
      </w:r>
      <w:r w:rsidRPr="005B68B5">
        <w:rPr>
          <w:b/>
          <w:caps/>
          <w:szCs w:val="22"/>
          <w:lang w:val="lt-LT"/>
        </w:rPr>
        <w:t>R</w:t>
      </w:r>
      <w:r w:rsidR="00B56C0A" w:rsidRPr="005B68B5">
        <w:rPr>
          <w:b/>
          <w:caps/>
          <w:szCs w:val="22"/>
          <w:lang w:val="lt-LT"/>
        </w:rPr>
        <w:t>EGISTRUOTOJAS</w:t>
      </w:r>
    </w:p>
    <w:p w14:paraId="5C8322A3" w14:textId="77777777" w:rsidR="00086C96" w:rsidRPr="005B68B5" w:rsidRDefault="00086C96" w:rsidP="00BC47A6">
      <w:pPr>
        <w:tabs>
          <w:tab w:val="clear" w:pos="567"/>
          <w:tab w:val="left" w:pos="4820"/>
        </w:tabs>
        <w:spacing w:line="240" w:lineRule="auto"/>
        <w:rPr>
          <w:szCs w:val="22"/>
          <w:lang w:val="lt-LT"/>
        </w:rPr>
      </w:pPr>
    </w:p>
    <w:p w14:paraId="2DD49DAF" w14:textId="77777777" w:rsidR="00CF0ED3" w:rsidRPr="005B68B5" w:rsidRDefault="00CF0ED3" w:rsidP="00CF0ED3">
      <w:pPr>
        <w:autoSpaceDE w:val="0"/>
        <w:autoSpaceDN w:val="0"/>
        <w:adjustRightInd w:val="0"/>
        <w:spacing w:line="240" w:lineRule="auto"/>
        <w:rPr>
          <w:szCs w:val="22"/>
          <w:lang w:val="lt-LT"/>
        </w:rPr>
      </w:pPr>
      <w:r w:rsidRPr="005B68B5">
        <w:rPr>
          <w:szCs w:val="22"/>
          <w:lang w:val="lt-LT"/>
        </w:rPr>
        <w:t xml:space="preserve">Accord Healthcare S.L.U. </w:t>
      </w:r>
    </w:p>
    <w:p w14:paraId="50B20D94" w14:textId="77777777" w:rsidR="00CF0ED3" w:rsidRPr="005B68B5" w:rsidRDefault="00CF0ED3" w:rsidP="00CF0ED3">
      <w:pPr>
        <w:autoSpaceDE w:val="0"/>
        <w:autoSpaceDN w:val="0"/>
        <w:adjustRightInd w:val="0"/>
        <w:spacing w:line="240" w:lineRule="auto"/>
        <w:rPr>
          <w:szCs w:val="22"/>
          <w:lang w:val="lt-LT"/>
        </w:rPr>
      </w:pPr>
      <w:r w:rsidRPr="005B68B5">
        <w:rPr>
          <w:szCs w:val="22"/>
          <w:lang w:val="lt-LT"/>
        </w:rPr>
        <w:t xml:space="preserve">World Trade Center, Moll de Barcelona, s/n, Edifici Est 6ª planta, </w:t>
      </w:r>
    </w:p>
    <w:p w14:paraId="59BFB9C9" w14:textId="77777777" w:rsidR="00CF0ED3" w:rsidRPr="005B68B5" w:rsidRDefault="00CF0ED3" w:rsidP="00CF0ED3">
      <w:pPr>
        <w:tabs>
          <w:tab w:val="clear" w:pos="567"/>
          <w:tab w:val="left" w:pos="4820"/>
        </w:tabs>
        <w:spacing w:line="240" w:lineRule="auto"/>
        <w:rPr>
          <w:szCs w:val="22"/>
          <w:lang w:val="lt-LT"/>
        </w:rPr>
      </w:pPr>
      <w:r w:rsidRPr="005B68B5">
        <w:rPr>
          <w:szCs w:val="22"/>
          <w:lang w:val="lt-LT"/>
        </w:rPr>
        <w:t>Barcelona, 08039, Ispanija</w:t>
      </w:r>
    </w:p>
    <w:p w14:paraId="2B4737C0" w14:textId="77777777" w:rsidR="004F3EDC" w:rsidRPr="005B68B5" w:rsidRDefault="004F3EDC" w:rsidP="00BC47A6">
      <w:pPr>
        <w:tabs>
          <w:tab w:val="clear" w:pos="567"/>
          <w:tab w:val="left" w:pos="4820"/>
        </w:tabs>
        <w:spacing w:line="240" w:lineRule="auto"/>
        <w:rPr>
          <w:szCs w:val="22"/>
          <w:lang w:val="lt-LT"/>
        </w:rPr>
      </w:pPr>
    </w:p>
    <w:p w14:paraId="66329185" w14:textId="77777777" w:rsidR="004F3EDC" w:rsidRPr="005B68B5" w:rsidRDefault="004F3EDC" w:rsidP="00BC47A6">
      <w:pPr>
        <w:tabs>
          <w:tab w:val="clear" w:pos="567"/>
          <w:tab w:val="left" w:pos="4820"/>
        </w:tabs>
        <w:spacing w:line="240" w:lineRule="auto"/>
        <w:rPr>
          <w:szCs w:val="22"/>
          <w:lang w:val="lt-LT"/>
        </w:rPr>
      </w:pPr>
    </w:p>
    <w:p w14:paraId="3D05942D" w14:textId="77777777" w:rsidR="004F3EDC" w:rsidRPr="005B68B5" w:rsidRDefault="004F3EDC" w:rsidP="00CE5437">
      <w:pPr>
        <w:keepNext/>
        <w:keepLines/>
        <w:tabs>
          <w:tab w:val="clear" w:pos="567"/>
          <w:tab w:val="left" w:pos="4820"/>
        </w:tabs>
        <w:spacing w:line="240" w:lineRule="auto"/>
        <w:ind w:left="567" w:hanging="567"/>
        <w:rPr>
          <w:b/>
          <w:szCs w:val="22"/>
          <w:lang w:val="lt-LT"/>
        </w:rPr>
      </w:pPr>
      <w:r w:rsidRPr="005B68B5">
        <w:rPr>
          <w:b/>
          <w:szCs w:val="22"/>
          <w:lang w:val="lt-LT"/>
        </w:rPr>
        <w:t>8.</w:t>
      </w:r>
      <w:r w:rsidRPr="005B68B5">
        <w:rPr>
          <w:b/>
          <w:szCs w:val="22"/>
          <w:lang w:val="lt-LT"/>
        </w:rPr>
        <w:tab/>
      </w:r>
      <w:r w:rsidR="00B56C0A" w:rsidRPr="005B68B5">
        <w:rPr>
          <w:b/>
          <w:caps/>
          <w:szCs w:val="22"/>
          <w:lang w:val="lt-LT"/>
        </w:rPr>
        <w:t>REGISTRACIJOS PAŽYMĖJIMO NUMERIS</w:t>
      </w:r>
    </w:p>
    <w:p w14:paraId="1A125BAA" w14:textId="77777777" w:rsidR="0098165F" w:rsidRPr="005B68B5" w:rsidRDefault="0098165F" w:rsidP="00CE5437">
      <w:pPr>
        <w:keepNext/>
        <w:keepLines/>
        <w:tabs>
          <w:tab w:val="clear" w:pos="567"/>
        </w:tabs>
        <w:spacing w:line="240" w:lineRule="auto"/>
        <w:rPr>
          <w:szCs w:val="22"/>
          <w:lang w:val="lt-LT"/>
        </w:rPr>
      </w:pPr>
    </w:p>
    <w:p w14:paraId="4D535004" w14:textId="77777777" w:rsidR="004F3EDC" w:rsidRPr="005B68B5" w:rsidRDefault="005A73D5" w:rsidP="00CE5437">
      <w:pPr>
        <w:keepNext/>
        <w:keepLines/>
        <w:tabs>
          <w:tab w:val="clear" w:pos="567"/>
          <w:tab w:val="left" w:pos="4820"/>
        </w:tabs>
        <w:spacing w:line="240" w:lineRule="auto"/>
        <w:rPr>
          <w:szCs w:val="22"/>
          <w:lang w:val="lt-LT"/>
        </w:rPr>
      </w:pPr>
      <w:r w:rsidRPr="005B68B5">
        <w:rPr>
          <w:szCs w:val="22"/>
          <w:lang w:val="lt-LT"/>
        </w:rPr>
        <w:t>EU/1/20/1448/001</w:t>
      </w:r>
    </w:p>
    <w:p w14:paraId="10317954" w14:textId="77777777" w:rsidR="005A73D5" w:rsidRPr="005B68B5" w:rsidRDefault="005A73D5" w:rsidP="00CE5437">
      <w:pPr>
        <w:keepNext/>
        <w:keepLines/>
        <w:tabs>
          <w:tab w:val="clear" w:pos="567"/>
          <w:tab w:val="left" w:pos="4820"/>
        </w:tabs>
        <w:spacing w:line="240" w:lineRule="auto"/>
        <w:rPr>
          <w:szCs w:val="22"/>
          <w:lang w:val="lt-LT"/>
        </w:rPr>
      </w:pPr>
    </w:p>
    <w:p w14:paraId="5508571E" w14:textId="77777777" w:rsidR="004F3EDC" w:rsidRPr="005B68B5" w:rsidRDefault="004F3EDC" w:rsidP="00BC47A6">
      <w:pPr>
        <w:tabs>
          <w:tab w:val="clear" w:pos="567"/>
          <w:tab w:val="left" w:pos="4820"/>
        </w:tabs>
        <w:spacing w:line="240" w:lineRule="auto"/>
        <w:rPr>
          <w:szCs w:val="22"/>
          <w:lang w:val="lt-LT"/>
        </w:rPr>
      </w:pPr>
    </w:p>
    <w:p w14:paraId="3C02FE4E" w14:textId="77777777" w:rsidR="004F3EDC" w:rsidRPr="005B68B5" w:rsidRDefault="004F3EDC" w:rsidP="00BC47A6">
      <w:pPr>
        <w:tabs>
          <w:tab w:val="clear" w:pos="567"/>
          <w:tab w:val="left" w:pos="4820"/>
        </w:tabs>
        <w:spacing w:line="240" w:lineRule="auto"/>
        <w:ind w:left="567" w:hanging="567"/>
        <w:rPr>
          <w:szCs w:val="22"/>
          <w:lang w:val="lt-LT"/>
        </w:rPr>
      </w:pPr>
      <w:r w:rsidRPr="005B68B5">
        <w:rPr>
          <w:b/>
          <w:szCs w:val="22"/>
          <w:lang w:val="lt-LT"/>
        </w:rPr>
        <w:t>9.</w:t>
      </w:r>
      <w:r w:rsidRPr="005B68B5">
        <w:rPr>
          <w:b/>
          <w:szCs w:val="22"/>
          <w:lang w:val="lt-LT"/>
        </w:rPr>
        <w:tab/>
      </w:r>
      <w:r w:rsidR="00B56C0A" w:rsidRPr="005B68B5">
        <w:rPr>
          <w:b/>
          <w:caps/>
          <w:szCs w:val="22"/>
          <w:lang w:val="lt-LT"/>
        </w:rPr>
        <w:t>REGISTRAVIMO / PERREGISTRAVIMO DATA</w:t>
      </w:r>
    </w:p>
    <w:p w14:paraId="59E2B919" w14:textId="77777777" w:rsidR="004F3EDC" w:rsidRPr="005B68B5" w:rsidRDefault="004F3EDC" w:rsidP="00BC47A6">
      <w:pPr>
        <w:tabs>
          <w:tab w:val="clear" w:pos="567"/>
          <w:tab w:val="left" w:pos="4820"/>
        </w:tabs>
        <w:spacing w:line="240" w:lineRule="auto"/>
        <w:rPr>
          <w:szCs w:val="22"/>
          <w:lang w:val="lt-LT"/>
        </w:rPr>
      </w:pPr>
    </w:p>
    <w:p w14:paraId="69E3C7DA" w14:textId="77777777" w:rsidR="005A73D5" w:rsidRPr="005B68B5" w:rsidRDefault="004820BF" w:rsidP="00BC47A6">
      <w:pPr>
        <w:tabs>
          <w:tab w:val="clear" w:pos="567"/>
          <w:tab w:val="left" w:pos="4820"/>
        </w:tabs>
        <w:spacing w:line="240" w:lineRule="auto"/>
        <w:rPr>
          <w:szCs w:val="22"/>
          <w:lang w:val="lt-LT" w:eastAsia="lt-LT" w:bidi="lt-LT"/>
        </w:rPr>
      </w:pPr>
      <w:r w:rsidRPr="005B68B5">
        <w:rPr>
          <w:szCs w:val="22"/>
          <w:lang w:val="lt-LT" w:eastAsia="lt-LT" w:bidi="lt-LT"/>
        </w:rPr>
        <w:t>Registravimo data</w:t>
      </w:r>
      <w:r w:rsidR="00403C85" w:rsidRPr="00403C85">
        <w:t xml:space="preserve"> </w:t>
      </w:r>
      <w:r w:rsidR="00403C85" w:rsidRPr="00403C85">
        <w:rPr>
          <w:szCs w:val="22"/>
          <w:lang w:val="lt-LT" w:eastAsia="lt-LT" w:bidi="lt-LT"/>
        </w:rPr>
        <w:t xml:space="preserve">2020 m. </w:t>
      </w:r>
      <w:r w:rsidR="00A35941">
        <w:rPr>
          <w:szCs w:val="22"/>
          <w:lang w:val="lt-LT" w:eastAsia="lt-LT" w:bidi="lt-LT"/>
        </w:rPr>
        <w:t>r</w:t>
      </w:r>
      <w:r w:rsidR="00403C85" w:rsidRPr="00403C85">
        <w:rPr>
          <w:szCs w:val="22"/>
          <w:lang w:val="lt-LT" w:eastAsia="lt-LT" w:bidi="lt-LT"/>
        </w:rPr>
        <w:t>ugpjūčio 28 d</w:t>
      </w:r>
      <w:r w:rsidR="00A35941">
        <w:rPr>
          <w:szCs w:val="22"/>
          <w:lang w:val="lt-LT" w:eastAsia="lt-LT" w:bidi="lt-LT"/>
        </w:rPr>
        <w:t>.</w:t>
      </w:r>
    </w:p>
    <w:p w14:paraId="6276D2E1" w14:textId="77777777" w:rsidR="004820BF" w:rsidRPr="005B68B5" w:rsidRDefault="004820BF" w:rsidP="00BC47A6">
      <w:pPr>
        <w:tabs>
          <w:tab w:val="clear" w:pos="567"/>
          <w:tab w:val="left" w:pos="4820"/>
        </w:tabs>
        <w:spacing w:line="240" w:lineRule="auto"/>
        <w:rPr>
          <w:szCs w:val="22"/>
          <w:lang w:val="lt-LT"/>
        </w:rPr>
      </w:pPr>
    </w:p>
    <w:p w14:paraId="0384F608" w14:textId="77777777" w:rsidR="0098165F" w:rsidRPr="005B68B5" w:rsidRDefault="0098165F" w:rsidP="00BC47A6">
      <w:pPr>
        <w:tabs>
          <w:tab w:val="clear" w:pos="567"/>
          <w:tab w:val="left" w:pos="4820"/>
        </w:tabs>
        <w:spacing w:line="240" w:lineRule="auto"/>
        <w:rPr>
          <w:szCs w:val="22"/>
          <w:lang w:val="lt-LT"/>
        </w:rPr>
      </w:pPr>
    </w:p>
    <w:p w14:paraId="1EDF40CA" w14:textId="77777777" w:rsidR="004F3EDC" w:rsidRPr="005B68B5" w:rsidRDefault="004F3EDC" w:rsidP="00BC47A6">
      <w:pPr>
        <w:tabs>
          <w:tab w:val="clear" w:pos="567"/>
          <w:tab w:val="left" w:pos="4820"/>
        </w:tabs>
        <w:spacing w:line="240" w:lineRule="auto"/>
        <w:ind w:left="567" w:hanging="567"/>
        <w:rPr>
          <w:b/>
          <w:szCs w:val="22"/>
          <w:lang w:val="lt-LT"/>
        </w:rPr>
      </w:pPr>
      <w:r w:rsidRPr="005B68B5">
        <w:rPr>
          <w:b/>
          <w:szCs w:val="22"/>
          <w:lang w:val="lt-LT"/>
        </w:rPr>
        <w:t>10.</w:t>
      </w:r>
      <w:r w:rsidRPr="005B68B5">
        <w:rPr>
          <w:b/>
          <w:szCs w:val="22"/>
          <w:lang w:val="lt-LT"/>
        </w:rPr>
        <w:tab/>
      </w:r>
      <w:r w:rsidRPr="005B68B5">
        <w:rPr>
          <w:b/>
          <w:caps/>
          <w:szCs w:val="22"/>
          <w:lang w:val="lt-LT"/>
        </w:rPr>
        <w:t>teksto peržiūros data</w:t>
      </w:r>
    </w:p>
    <w:p w14:paraId="75C53B7A" w14:textId="77777777" w:rsidR="004F3EDC" w:rsidRDefault="004F3EDC" w:rsidP="00BC47A6">
      <w:pPr>
        <w:tabs>
          <w:tab w:val="clear" w:pos="567"/>
          <w:tab w:val="left" w:pos="4820"/>
        </w:tabs>
        <w:spacing w:line="240" w:lineRule="auto"/>
        <w:rPr>
          <w:szCs w:val="22"/>
          <w:lang w:val="lt-LT"/>
        </w:rPr>
      </w:pPr>
    </w:p>
    <w:p w14:paraId="41D1B26D" w14:textId="4CFF905D" w:rsidR="0091393D" w:rsidRDefault="0091393D" w:rsidP="00BC47A6">
      <w:pPr>
        <w:tabs>
          <w:tab w:val="clear" w:pos="567"/>
          <w:tab w:val="left" w:pos="4820"/>
        </w:tabs>
        <w:spacing w:line="240" w:lineRule="auto"/>
        <w:rPr>
          <w:szCs w:val="22"/>
          <w:lang w:val="lt-LT"/>
        </w:rPr>
      </w:pPr>
    </w:p>
    <w:p w14:paraId="24B6D83D" w14:textId="77777777" w:rsidR="0091393D" w:rsidRPr="005B68B5" w:rsidRDefault="0091393D" w:rsidP="00BC47A6">
      <w:pPr>
        <w:tabs>
          <w:tab w:val="clear" w:pos="567"/>
          <w:tab w:val="left" w:pos="4820"/>
        </w:tabs>
        <w:spacing w:line="240" w:lineRule="auto"/>
        <w:rPr>
          <w:szCs w:val="22"/>
          <w:lang w:val="lt-LT"/>
        </w:rPr>
      </w:pPr>
    </w:p>
    <w:p w14:paraId="2A87BD12" w14:textId="77777777" w:rsidR="004F3EDC" w:rsidRPr="005B68B5" w:rsidRDefault="00EB4E9F" w:rsidP="00BC47A6">
      <w:pPr>
        <w:tabs>
          <w:tab w:val="left" w:pos="4820"/>
        </w:tabs>
        <w:spacing w:line="240" w:lineRule="auto"/>
        <w:rPr>
          <w:b/>
          <w:szCs w:val="22"/>
          <w:lang w:val="lt-LT"/>
        </w:rPr>
      </w:pPr>
      <w:r w:rsidRPr="005B68B5">
        <w:rPr>
          <w:iCs/>
          <w:szCs w:val="22"/>
          <w:lang w:val="lt-LT"/>
        </w:rPr>
        <w:t>Išsami informacija apie šį preparatą pateikiama Europos vaistų agentūros tinklalapyje http://www.ema.europa.eu.</w:t>
      </w:r>
    </w:p>
    <w:p w14:paraId="346D17DB" w14:textId="77777777" w:rsidR="0092414B" w:rsidRPr="005B68B5" w:rsidRDefault="004F3EDC" w:rsidP="00BC47A6">
      <w:pPr>
        <w:tabs>
          <w:tab w:val="left" w:pos="4820"/>
        </w:tabs>
        <w:spacing w:line="240" w:lineRule="auto"/>
        <w:rPr>
          <w:szCs w:val="22"/>
          <w:lang w:val="lt-LT"/>
        </w:rPr>
      </w:pPr>
      <w:r w:rsidRPr="005B68B5">
        <w:rPr>
          <w:b/>
          <w:szCs w:val="22"/>
          <w:lang w:val="lt-LT"/>
        </w:rPr>
        <w:br w:type="page"/>
      </w:r>
    </w:p>
    <w:p w14:paraId="58390EDD" w14:textId="77777777" w:rsidR="004F3EDC" w:rsidRPr="005B68B5" w:rsidRDefault="004F3EDC" w:rsidP="00BC47A6">
      <w:pPr>
        <w:tabs>
          <w:tab w:val="clear" w:pos="567"/>
          <w:tab w:val="left" w:pos="4820"/>
        </w:tabs>
        <w:spacing w:line="240" w:lineRule="auto"/>
        <w:ind w:right="566"/>
        <w:rPr>
          <w:szCs w:val="22"/>
          <w:lang w:val="lt-LT"/>
        </w:rPr>
      </w:pPr>
    </w:p>
    <w:p w14:paraId="1FFC1A1D" w14:textId="77777777" w:rsidR="004F3EDC" w:rsidRPr="005B68B5" w:rsidRDefault="004F3EDC" w:rsidP="00BC47A6">
      <w:pPr>
        <w:tabs>
          <w:tab w:val="clear" w:pos="567"/>
          <w:tab w:val="left" w:pos="4820"/>
        </w:tabs>
        <w:spacing w:line="240" w:lineRule="auto"/>
        <w:rPr>
          <w:szCs w:val="22"/>
          <w:lang w:val="lt-LT"/>
        </w:rPr>
      </w:pPr>
    </w:p>
    <w:p w14:paraId="25829E9B" w14:textId="77777777" w:rsidR="004F3EDC" w:rsidRPr="005B68B5" w:rsidRDefault="004F3EDC" w:rsidP="00BC47A6">
      <w:pPr>
        <w:tabs>
          <w:tab w:val="clear" w:pos="567"/>
          <w:tab w:val="left" w:pos="4820"/>
        </w:tabs>
        <w:spacing w:line="240" w:lineRule="auto"/>
        <w:rPr>
          <w:szCs w:val="22"/>
          <w:lang w:val="lt-LT"/>
        </w:rPr>
      </w:pPr>
    </w:p>
    <w:p w14:paraId="1F0B7282" w14:textId="77777777" w:rsidR="004F3EDC" w:rsidRPr="005B68B5" w:rsidRDefault="004F3EDC" w:rsidP="00BC47A6">
      <w:pPr>
        <w:tabs>
          <w:tab w:val="clear" w:pos="567"/>
          <w:tab w:val="left" w:pos="4820"/>
        </w:tabs>
        <w:spacing w:line="240" w:lineRule="auto"/>
        <w:rPr>
          <w:szCs w:val="22"/>
          <w:lang w:val="lt-LT"/>
        </w:rPr>
      </w:pPr>
    </w:p>
    <w:p w14:paraId="1534A2AC" w14:textId="77777777" w:rsidR="004F3EDC" w:rsidRPr="005B68B5" w:rsidRDefault="004F3EDC" w:rsidP="00BC47A6">
      <w:pPr>
        <w:tabs>
          <w:tab w:val="clear" w:pos="567"/>
          <w:tab w:val="left" w:pos="4820"/>
        </w:tabs>
        <w:spacing w:line="240" w:lineRule="auto"/>
        <w:rPr>
          <w:szCs w:val="22"/>
          <w:lang w:val="lt-LT"/>
        </w:rPr>
      </w:pPr>
    </w:p>
    <w:p w14:paraId="1F5151DD" w14:textId="77777777" w:rsidR="004F3EDC" w:rsidRPr="005B68B5" w:rsidRDefault="004F3EDC" w:rsidP="00BC47A6">
      <w:pPr>
        <w:tabs>
          <w:tab w:val="clear" w:pos="567"/>
          <w:tab w:val="left" w:pos="4820"/>
        </w:tabs>
        <w:spacing w:line="240" w:lineRule="auto"/>
        <w:rPr>
          <w:szCs w:val="22"/>
          <w:lang w:val="lt-LT"/>
        </w:rPr>
      </w:pPr>
    </w:p>
    <w:p w14:paraId="0DBE59AA" w14:textId="77777777" w:rsidR="004F3EDC" w:rsidRPr="005B68B5" w:rsidRDefault="004F3EDC" w:rsidP="00BC47A6">
      <w:pPr>
        <w:tabs>
          <w:tab w:val="clear" w:pos="567"/>
          <w:tab w:val="left" w:pos="4820"/>
        </w:tabs>
        <w:spacing w:line="240" w:lineRule="auto"/>
        <w:rPr>
          <w:szCs w:val="22"/>
          <w:lang w:val="lt-LT"/>
        </w:rPr>
      </w:pPr>
    </w:p>
    <w:p w14:paraId="5A828215" w14:textId="77777777" w:rsidR="004F3EDC" w:rsidRPr="005B68B5" w:rsidRDefault="004F3EDC" w:rsidP="00BC47A6">
      <w:pPr>
        <w:tabs>
          <w:tab w:val="clear" w:pos="567"/>
          <w:tab w:val="left" w:pos="4820"/>
        </w:tabs>
        <w:spacing w:line="240" w:lineRule="auto"/>
        <w:rPr>
          <w:szCs w:val="22"/>
          <w:lang w:val="lt-LT"/>
        </w:rPr>
      </w:pPr>
    </w:p>
    <w:p w14:paraId="5BC549BA" w14:textId="77777777" w:rsidR="004F3EDC" w:rsidRPr="005B68B5" w:rsidRDefault="004F3EDC" w:rsidP="00BC47A6">
      <w:pPr>
        <w:tabs>
          <w:tab w:val="clear" w:pos="567"/>
          <w:tab w:val="left" w:pos="4820"/>
        </w:tabs>
        <w:spacing w:line="240" w:lineRule="auto"/>
        <w:rPr>
          <w:szCs w:val="22"/>
          <w:lang w:val="lt-LT"/>
        </w:rPr>
      </w:pPr>
    </w:p>
    <w:p w14:paraId="3AAA4634" w14:textId="77777777" w:rsidR="004F3EDC" w:rsidRPr="005B68B5" w:rsidRDefault="004F3EDC" w:rsidP="00BC47A6">
      <w:pPr>
        <w:tabs>
          <w:tab w:val="clear" w:pos="567"/>
          <w:tab w:val="left" w:pos="4820"/>
        </w:tabs>
        <w:spacing w:line="240" w:lineRule="auto"/>
        <w:rPr>
          <w:szCs w:val="22"/>
          <w:lang w:val="lt-LT"/>
        </w:rPr>
      </w:pPr>
    </w:p>
    <w:p w14:paraId="3154065E" w14:textId="77777777" w:rsidR="004F3EDC" w:rsidRPr="005B68B5" w:rsidRDefault="004F3EDC" w:rsidP="00BC47A6">
      <w:pPr>
        <w:tabs>
          <w:tab w:val="clear" w:pos="567"/>
          <w:tab w:val="left" w:pos="4820"/>
        </w:tabs>
        <w:spacing w:line="240" w:lineRule="auto"/>
        <w:rPr>
          <w:szCs w:val="22"/>
          <w:lang w:val="lt-LT"/>
        </w:rPr>
      </w:pPr>
    </w:p>
    <w:p w14:paraId="7F8516F1" w14:textId="77777777" w:rsidR="004F3EDC" w:rsidRPr="005B68B5" w:rsidRDefault="004F3EDC" w:rsidP="00BC47A6">
      <w:pPr>
        <w:tabs>
          <w:tab w:val="clear" w:pos="567"/>
          <w:tab w:val="left" w:pos="4820"/>
        </w:tabs>
        <w:spacing w:line="240" w:lineRule="auto"/>
        <w:rPr>
          <w:szCs w:val="22"/>
          <w:lang w:val="lt-LT"/>
        </w:rPr>
      </w:pPr>
    </w:p>
    <w:p w14:paraId="2FCE10BD" w14:textId="77777777" w:rsidR="004F3EDC" w:rsidRPr="005B68B5" w:rsidRDefault="004F3EDC" w:rsidP="00BC47A6">
      <w:pPr>
        <w:tabs>
          <w:tab w:val="clear" w:pos="567"/>
          <w:tab w:val="left" w:pos="4820"/>
        </w:tabs>
        <w:spacing w:line="240" w:lineRule="auto"/>
        <w:rPr>
          <w:szCs w:val="22"/>
          <w:lang w:val="lt-LT"/>
        </w:rPr>
      </w:pPr>
    </w:p>
    <w:p w14:paraId="0F64FFCD" w14:textId="77777777" w:rsidR="004F3EDC" w:rsidRPr="005B68B5" w:rsidRDefault="004F3EDC" w:rsidP="00BC47A6">
      <w:pPr>
        <w:tabs>
          <w:tab w:val="clear" w:pos="567"/>
          <w:tab w:val="left" w:pos="4820"/>
        </w:tabs>
        <w:spacing w:line="240" w:lineRule="auto"/>
        <w:rPr>
          <w:szCs w:val="22"/>
          <w:lang w:val="lt-LT"/>
        </w:rPr>
      </w:pPr>
    </w:p>
    <w:p w14:paraId="30B6067C" w14:textId="77777777" w:rsidR="004F3EDC" w:rsidRPr="005B68B5" w:rsidRDefault="004F3EDC" w:rsidP="00BC47A6">
      <w:pPr>
        <w:tabs>
          <w:tab w:val="clear" w:pos="567"/>
          <w:tab w:val="left" w:pos="4820"/>
        </w:tabs>
        <w:spacing w:line="240" w:lineRule="auto"/>
        <w:rPr>
          <w:szCs w:val="22"/>
          <w:lang w:val="lt-LT"/>
        </w:rPr>
      </w:pPr>
    </w:p>
    <w:p w14:paraId="52238090" w14:textId="77777777" w:rsidR="004F3EDC" w:rsidRPr="005B68B5" w:rsidRDefault="004F3EDC" w:rsidP="00BC47A6">
      <w:pPr>
        <w:tabs>
          <w:tab w:val="clear" w:pos="567"/>
          <w:tab w:val="left" w:pos="4820"/>
        </w:tabs>
        <w:spacing w:line="240" w:lineRule="auto"/>
        <w:rPr>
          <w:szCs w:val="22"/>
          <w:lang w:val="lt-LT"/>
        </w:rPr>
      </w:pPr>
    </w:p>
    <w:p w14:paraId="3707F306" w14:textId="77777777" w:rsidR="004F3EDC" w:rsidRPr="005B68B5" w:rsidRDefault="004F3EDC" w:rsidP="00BC47A6">
      <w:pPr>
        <w:tabs>
          <w:tab w:val="clear" w:pos="567"/>
          <w:tab w:val="left" w:pos="4820"/>
        </w:tabs>
        <w:spacing w:line="240" w:lineRule="auto"/>
        <w:rPr>
          <w:szCs w:val="22"/>
          <w:lang w:val="lt-LT"/>
        </w:rPr>
      </w:pPr>
    </w:p>
    <w:p w14:paraId="4702F76F" w14:textId="77777777" w:rsidR="004F3EDC" w:rsidRPr="005B68B5" w:rsidRDefault="004F3EDC" w:rsidP="00BC47A6">
      <w:pPr>
        <w:tabs>
          <w:tab w:val="clear" w:pos="567"/>
          <w:tab w:val="left" w:pos="4820"/>
        </w:tabs>
        <w:spacing w:line="240" w:lineRule="auto"/>
        <w:rPr>
          <w:szCs w:val="22"/>
          <w:lang w:val="lt-LT"/>
        </w:rPr>
      </w:pPr>
    </w:p>
    <w:p w14:paraId="57DB3763" w14:textId="77777777" w:rsidR="004F3EDC" w:rsidRPr="005B68B5" w:rsidRDefault="004F3EDC" w:rsidP="00BC47A6">
      <w:pPr>
        <w:tabs>
          <w:tab w:val="clear" w:pos="567"/>
          <w:tab w:val="left" w:pos="4820"/>
        </w:tabs>
        <w:spacing w:line="240" w:lineRule="auto"/>
        <w:rPr>
          <w:szCs w:val="22"/>
          <w:lang w:val="lt-LT"/>
        </w:rPr>
      </w:pPr>
    </w:p>
    <w:p w14:paraId="0FE8B78C" w14:textId="77777777" w:rsidR="004F3EDC" w:rsidRPr="005B68B5" w:rsidRDefault="004F3EDC" w:rsidP="00BC47A6">
      <w:pPr>
        <w:tabs>
          <w:tab w:val="clear" w:pos="567"/>
          <w:tab w:val="left" w:pos="4820"/>
        </w:tabs>
        <w:spacing w:line="240" w:lineRule="auto"/>
        <w:rPr>
          <w:szCs w:val="22"/>
          <w:lang w:val="lt-LT"/>
        </w:rPr>
      </w:pPr>
    </w:p>
    <w:p w14:paraId="6DD61C85" w14:textId="77777777" w:rsidR="004F3EDC" w:rsidRPr="005B68B5" w:rsidRDefault="004F3EDC" w:rsidP="00BC47A6">
      <w:pPr>
        <w:tabs>
          <w:tab w:val="clear" w:pos="567"/>
          <w:tab w:val="left" w:pos="4820"/>
        </w:tabs>
        <w:spacing w:line="240" w:lineRule="auto"/>
        <w:rPr>
          <w:szCs w:val="22"/>
          <w:lang w:val="lt-LT"/>
        </w:rPr>
      </w:pPr>
    </w:p>
    <w:p w14:paraId="4A111007" w14:textId="77777777" w:rsidR="004F3EDC" w:rsidRPr="005B68B5" w:rsidRDefault="004F3EDC" w:rsidP="00BC47A6">
      <w:pPr>
        <w:tabs>
          <w:tab w:val="clear" w:pos="567"/>
          <w:tab w:val="left" w:pos="4820"/>
        </w:tabs>
        <w:spacing w:line="240" w:lineRule="auto"/>
        <w:rPr>
          <w:szCs w:val="22"/>
          <w:lang w:val="lt-LT"/>
        </w:rPr>
      </w:pPr>
    </w:p>
    <w:p w14:paraId="0BA0C42C" w14:textId="77777777" w:rsidR="00C35B80" w:rsidRPr="005B68B5" w:rsidRDefault="00C35B80" w:rsidP="00BC47A6">
      <w:pPr>
        <w:spacing w:line="240" w:lineRule="auto"/>
        <w:jc w:val="center"/>
        <w:rPr>
          <w:szCs w:val="22"/>
          <w:lang w:val="lt-LT"/>
        </w:rPr>
      </w:pPr>
      <w:r w:rsidRPr="005B68B5">
        <w:rPr>
          <w:b/>
          <w:szCs w:val="22"/>
          <w:lang w:val="lt-LT"/>
        </w:rPr>
        <w:t>II PRIEDAS</w:t>
      </w:r>
    </w:p>
    <w:p w14:paraId="3192877B" w14:textId="77777777" w:rsidR="00C35B80" w:rsidRPr="005B68B5" w:rsidRDefault="00C35B80" w:rsidP="00BC47A6">
      <w:pPr>
        <w:spacing w:line="240" w:lineRule="auto"/>
        <w:ind w:left="1701" w:right="1416" w:hanging="567"/>
        <w:rPr>
          <w:szCs w:val="22"/>
          <w:highlight w:val="yellow"/>
          <w:lang w:val="lt-LT"/>
        </w:rPr>
      </w:pPr>
    </w:p>
    <w:p w14:paraId="5D6435B3" w14:textId="77777777" w:rsidR="00EB4E9F" w:rsidRPr="005B68B5" w:rsidRDefault="00EB4E9F" w:rsidP="00BC47A6">
      <w:pPr>
        <w:spacing w:line="240" w:lineRule="auto"/>
        <w:ind w:left="1701" w:right="1416" w:hanging="708"/>
        <w:rPr>
          <w:b/>
          <w:szCs w:val="22"/>
          <w:highlight w:val="yellow"/>
          <w:lang w:val="lt-LT"/>
        </w:rPr>
      </w:pPr>
      <w:r w:rsidRPr="005B68B5">
        <w:rPr>
          <w:b/>
          <w:szCs w:val="22"/>
          <w:lang w:val="lt-LT"/>
        </w:rPr>
        <w:t>A.</w:t>
      </w:r>
      <w:r w:rsidRPr="005B68B5">
        <w:rPr>
          <w:b/>
          <w:szCs w:val="22"/>
          <w:lang w:val="lt-LT"/>
        </w:rPr>
        <w:tab/>
        <w:t>GAMINTOJAI, ATSAKINGI UŽ SERIJŲ IŠLEIDIMĄ</w:t>
      </w:r>
    </w:p>
    <w:p w14:paraId="686D00D2" w14:textId="77777777" w:rsidR="00EB4E9F" w:rsidRPr="005B68B5" w:rsidRDefault="00EB4E9F" w:rsidP="00BC47A6">
      <w:pPr>
        <w:spacing w:line="240" w:lineRule="auto"/>
        <w:ind w:left="567" w:hanging="567"/>
        <w:rPr>
          <w:szCs w:val="22"/>
          <w:highlight w:val="yellow"/>
          <w:lang w:val="lt-LT"/>
        </w:rPr>
      </w:pPr>
    </w:p>
    <w:p w14:paraId="38C56E9A" w14:textId="77777777" w:rsidR="00EB4E9F" w:rsidRPr="005B68B5" w:rsidRDefault="00EB4E9F" w:rsidP="00BC47A6">
      <w:pPr>
        <w:spacing w:line="240" w:lineRule="auto"/>
        <w:ind w:left="1134" w:right="1416" w:hanging="141"/>
        <w:rPr>
          <w:b/>
          <w:szCs w:val="22"/>
          <w:lang w:val="lt-LT"/>
        </w:rPr>
      </w:pPr>
      <w:r w:rsidRPr="005B68B5">
        <w:rPr>
          <w:b/>
          <w:szCs w:val="22"/>
          <w:lang w:val="lt-LT"/>
        </w:rPr>
        <w:t>B.</w:t>
      </w:r>
      <w:r w:rsidRPr="005B68B5">
        <w:rPr>
          <w:b/>
          <w:szCs w:val="22"/>
          <w:lang w:val="lt-LT"/>
        </w:rPr>
        <w:tab/>
        <w:t>TIEKIMO IR VARTOJIMO SĄLYGOS AR APRIBOJIMAI</w:t>
      </w:r>
    </w:p>
    <w:p w14:paraId="0930DC85" w14:textId="77777777" w:rsidR="00EB4E9F" w:rsidRPr="005B68B5" w:rsidRDefault="00EB4E9F" w:rsidP="00BC47A6">
      <w:pPr>
        <w:spacing w:line="240" w:lineRule="auto"/>
        <w:ind w:left="1134" w:right="1416" w:hanging="141"/>
        <w:rPr>
          <w:b/>
          <w:szCs w:val="22"/>
          <w:lang w:val="lt-LT"/>
        </w:rPr>
      </w:pPr>
    </w:p>
    <w:p w14:paraId="3288943D" w14:textId="77777777" w:rsidR="00EB4E9F" w:rsidRPr="005B68B5" w:rsidRDefault="00EB4E9F" w:rsidP="00BC47A6">
      <w:pPr>
        <w:spacing w:line="240" w:lineRule="auto"/>
        <w:ind w:left="1701" w:right="1416" w:hanging="708"/>
        <w:rPr>
          <w:b/>
          <w:szCs w:val="22"/>
          <w:lang w:val="lt-LT"/>
        </w:rPr>
      </w:pPr>
      <w:r w:rsidRPr="005B68B5">
        <w:rPr>
          <w:b/>
          <w:szCs w:val="22"/>
          <w:lang w:val="lt-LT"/>
        </w:rPr>
        <w:t>C.</w:t>
      </w:r>
      <w:r w:rsidRPr="005B68B5">
        <w:rPr>
          <w:b/>
          <w:szCs w:val="22"/>
          <w:lang w:val="lt-LT"/>
        </w:rPr>
        <w:tab/>
        <w:t xml:space="preserve">KITOS SĄLYGOS IR REIKALAVIMAI </w:t>
      </w:r>
      <w:r w:rsidR="00B56C0A" w:rsidRPr="005B68B5">
        <w:rPr>
          <w:b/>
          <w:szCs w:val="22"/>
          <w:lang w:val="lt-LT"/>
        </w:rPr>
        <w:t>REGISTRUOTOJUI</w:t>
      </w:r>
    </w:p>
    <w:p w14:paraId="3CABAB4C" w14:textId="77777777" w:rsidR="00A66227" w:rsidRPr="005B68B5" w:rsidRDefault="00A66227" w:rsidP="00BC47A6">
      <w:pPr>
        <w:spacing w:line="240" w:lineRule="auto"/>
        <w:ind w:left="1701" w:right="1416" w:hanging="708"/>
        <w:rPr>
          <w:b/>
          <w:szCs w:val="22"/>
          <w:lang w:val="lt-LT"/>
        </w:rPr>
      </w:pPr>
    </w:p>
    <w:p w14:paraId="20D752DC" w14:textId="047323E9" w:rsidR="00A66227" w:rsidRPr="005B68B5" w:rsidRDefault="00A66227" w:rsidP="00BC47A6">
      <w:pPr>
        <w:spacing w:line="240" w:lineRule="auto"/>
        <w:ind w:left="1701" w:right="424" w:hanging="708"/>
        <w:rPr>
          <w:b/>
          <w:szCs w:val="22"/>
          <w:lang w:val="lt-LT"/>
        </w:rPr>
      </w:pPr>
      <w:r w:rsidRPr="005B68B5">
        <w:rPr>
          <w:b/>
          <w:szCs w:val="22"/>
          <w:lang w:val="lt-LT"/>
        </w:rPr>
        <w:t>D.</w:t>
      </w:r>
      <w:r w:rsidRPr="005B68B5">
        <w:rPr>
          <w:b/>
          <w:szCs w:val="22"/>
          <w:lang w:val="lt-LT"/>
        </w:rPr>
        <w:tab/>
        <w:t>SĄLYGOS AR APRIBOJIMAI</w:t>
      </w:r>
      <w:r w:rsidR="008868C8">
        <w:rPr>
          <w:b/>
          <w:szCs w:val="22"/>
          <w:lang w:val="lt-LT"/>
        </w:rPr>
        <w:t>, SKIRTI</w:t>
      </w:r>
      <w:r w:rsidRPr="005B68B5">
        <w:rPr>
          <w:b/>
          <w:szCs w:val="22"/>
          <w:lang w:val="lt-LT"/>
        </w:rPr>
        <w:t xml:space="preserve"> SAUGIAM IR VEIKSMINGAM VAISTINIO PREPARATO VARTOJIMUI UŽTIKRINTI</w:t>
      </w:r>
    </w:p>
    <w:p w14:paraId="7F928A00" w14:textId="77777777" w:rsidR="00C35B80" w:rsidRPr="005B68B5" w:rsidRDefault="00C35B80" w:rsidP="004A7044">
      <w:pPr>
        <w:pStyle w:val="2"/>
      </w:pPr>
      <w:r w:rsidRPr="005B68B5">
        <w:br w:type="page"/>
        <w:t>A.</w:t>
      </w:r>
      <w:r w:rsidRPr="005B68B5">
        <w:tab/>
      </w:r>
      <w:r w:rsidR="00EB4E9F" w:rsidRPr="005B68B5">
        <w:t>GAMINTOJAI, ATSAKING</w:t>
      </w:r>
      <w:r w:rsidR="00FD5A02" w:rsidRPr="005B68B5">
        <w:t>I</w:t>
      </w:r>
      <w:r w:rsidR="00EB4E9F" w:rsidRPr="005B68B5">
        <w:t xml:space="preserve"> UŽ SERIJŲ IŠLEIDIMĄ</w:t>
      </w:r>
    </w:p>
    <w:p w14:paraId="33C5182A" w14:textId="77777777" w:rsidR="00EB4E9F" w:rsidRPr="005B68B5" w:rsidRDefault="00EB4E9F" w:rsidP="00BC47A6">
      <w:pPr>
        <w:pStyle w:val="TitleB"/>
        <w:rPr>
          <w:noProof w:val="0"/>
          <w:highlight w:val="yellow"/>
        </w:rPr>
      </w:pPr>
    </w:p>
    <w:p w14:paraId="2B3CC7F8" w14:textId="77777777" w:rsidR="00C35B80" w:rsidRPr="005B68B5" w:rsidRDefault="00C35B80" w:rsidP="00BC47A6">
      <w:pPr>
        <w:spacing w:line="240" w:lineRule="auto"/>
        <w:jc w:val="both"/>
        <w:rPr>
          <w:szCs w:val="22"/>
          <w:lang w:val="lt-LT"/>
        </w:rPr>
      </w:pPr>
      <w:r w:rsidRPr="005B68B5">
        <w:rPr>
          <w:szCs w:val="22"/>
          <w:u w:val="single"/>
          <w:lang w:val="lt-LT"/>
        </w:rPr>
        <w:t>Gamintojų, atsakingų už serijų išleidimą, pavadinimai ir adresai</w:t>
      </w:r>
    </w:p>
    <w:p w14:paraId="55D03E39" w14:textId="77777777" w:rsidR="00C35B80" w:rsidRPr="005B68B5" w:rsidRDefault="00C35B80" w:rsidP="00BC47A6">
      <w:pPr>
        <w:spacing w:line="240" w:lineRule="auto"/>
        <w:rPr>
          <w:szCs w:val="22"/>
          <w:highlight w:val="yellow"/>
          <w:lang w:val="lt-LT"/>
        </w:rPr>
      </w:pPr>
    </w:p>
    <w:p w14:paraId="30EFF556" w14:textId="77777777" w:rsidR="00B56A8E" w:rsidRPr="005B68B5" w:rsidRDefault="00B56A8E" w:rsidP="00B56A8E">
      <w:pPr>
        <w:rPr>
          <w:szCs w:val="22"/>
          <w:lang w:val="lt-LT"/>
        </w:rPr>
      </w:pPr>
      <w:r w:rsidRPr="005B68B5">
        <w:rPr>
          <w:szCs w:val="22"/>
          <w:lang w:val="lt-LT"/>
        </w:rPr>
        <w:t>LABORATORI FUNDACIÓ DAU</w:t>
      </w:r>
    </w:p>
    <w:p w14:paraId="00A3BBEA" w14:textId="77777777" w:rsidR="00B56A8E" w:rsidRPr="005B68B5" w:rsidRDefault="00B56A8E" w:rsidP="00B56A8E">
      <w:pPr>
        <w:rPr>
          <w:szCs w:val="22"/>
          <w:lang w:val="lt-LT"/>
        </w:rPr>
      </w:pPr>
      <w:r w:rsidRPr="005B68B5">
        <w:rPr>
          <w:szCs w:val="22"/>
          <w:lang w:val="lt-LT"/>
        </w:rPr>
        <w:t>C/ C, 12-14 Pol. Ind. Zona Franca,</w:t>
      </w:r>
    </w:p>
    <w:p w14:paraId="246CA10E" w14:textId="77777777" w:rsidR="00B56A8E" w:rsidRPr="005B68B5" w:rsidRDefault="00B56A8E" w:rsidP="00B56A8E">
      <w:pPr>
        <w:rPr>
          <w:szCs w:val="22"/>
          <w:lang w:val="lt-LT"/>
        </w:rPr>
      </w:pPr>
      <w:r w:rsidRPr="005B68B5">
        <w:rPr>
          <w:szCs w:val="22"/>
          <w:lang w:val="lt-LT"/>
        </w:rPr>
        <w:t>Barcelona, 08040, Ispanija</w:t>
      </w:r>
    </w:p>
    <w:p w14:paraId="766B4D88" w14:textId="77777777" w:rsidR="00B56A8E" w:rsidRPr="005B68B5" w:rsidRDefault="00B56A8E" w:rsidP="00B56A8E">
      <w:pPr>
        <w:rPr>
          <w:szCs w:val="22"/>
          <w:lang w:val="lt-LT"/>
        </w:rPr>
      </w:pPr>
    </w:p>
    <w:p w14:paraId="0D8A4FA3" w14:textId="77777777" w:rsidR="00B56A8E" w:rsidRPr="005B68B5" w:rsidRDefault="00B56A8E" w:rsidP="00B56A8E">
      <w:pPr>
        <w:rPr>
          <w:szCs w:val="22"/>
          <w:lang w:val="lt-LT"/>
        </w:rPr>
      </w:pPr>
      <w:r w:rsidRPr="005B68B5">
        <w:rPr>
          <w:szCs w:val="22"/>
          <w:lang w:val="lt-LT"/>
        </w:rPr>
        <w:t>Pharmadox Healthcare Ltd.</w:t>
      </w:r>
    </w:p>
    <w:p w14:paraId="0E1DC768" w14:textId="77777777" w:rsidR="00B56A8E" w:rsidRPr="005B68B5" w:rsidRDefault="00B56A8E" w:rsidP="00B56A8E">
      <w:pPr>
        <w:rPr>
          <w:szCs w:val="22"/>
          <w:lang w:val="lt-LT"/>
        </w:rPr>
      </w:pPr>
      <w:r w:rsidRPr="005B68B5">
        <w:rPr>
          <w:szCs w:val="22"/>
          <w:lang w:val="lt-LT"/>
        </w:rPr>
        <w:t>KW20A Kordin Industrial Park</w:t>
      </w:r>
    </w:p>
    <w:p w14:paraId="2777942F" w14:textId="77777777" w:rsidR="00B56A8E" w:rsidRPr="005B68B5" w:rsidRDefault="00B56A8E" w:rsidP="00B56A8E">
      <w:pPr>
        <w:rPr>
          <w:szCs w:val="22"/>
          <w:lang w:val="lt-LT"/>
        </w:rPr>
      </w:pPr>
      <w:r w:rsidRPr="005B68B5">
        <w:rPr>
          <w:szCs w:val="22"/>
          <w:lang w:val="lt-LT"/>
        </w:rPr>
        <w:t>Paola, PLA 3000</w:t>
      </w:r>
    </w:p>
    <w:p w14:paraId="317C99C7" w14:textId="77777777" w:rsidR="00B56A8E" w:rsidRPr="005B68B5" w:rsidRDefault="00B56A8E" w:rsidP="00B56A8E">
      <w:pPr>
        <w:rPr>
          <w:szCs w:val="22"/>
          <w:lang w:val="lt-LT"/>
        </w:rPr>
      </w:pPr>
      <w:r w:rsidRPr="005B68B5">
        <w:rPr>
          <w:szCs w:val="22"/>
          <w:lang w:val="lt-LT"/>
        </w:rPr>
        <w:t>Malta</w:t>
      </w:r>
    </w:p>
    <w:p w14:paraId="142444CE" w14:textId="77777777" w:rsidR="00B56A8E" w:rsidRPr="005B68B5" w:rsidRDefault="00B56A8E" w:rsidP="00B56A8E">
      <w:pPr>
        <w:rPr>
          <w:szCs w:val="22"/>
          <w:lang w:val="lt-LT"/>
        </w:rPr>
      </w:pPr>
    </w:p>
    <w:p w14:paraId="4E7060B0" w14:textId="77777777" w:rsidR="00B56A8E" w:rsidRPr="005B68B5" w:rsidRDefault="00B56A8E" w:rsidP="00B56A8E">
      <w:pPr>
        <w:rPr>
          <w:szCs w:val="22"/>
          <w:lang w:val="lt-LT"/>
        </w:rPr>
      </w:pPr>
      <w:r w:rsidRPr="005B68B5">
        <w:rPr>
          <w:szCs w:val="22"/>
          <w:lang w:val="lt-LT"/>
        </w:rPr>
        <w:t>Accord Healthcare Polska Sp. z o.o.,</w:t>
      </w:r>
    </w:p>
    <w:p w14:paraId="483A0F36" w14:textId="77777777" w:rsidR="00B56A8E" w:rsidRPr="005B68B5" w:rsidRDefault="00B56A8E" w:rsidP="00B56A8E">
      <w:pPr>
        <w:rPr>
          <w:szCs w:val="22"/>
          <w:lang w:val="lt-LT"/>
        </w:rPr>
      </w:pPr>
      <w:r w:rsidRPr="005B68B5">
        <w:rPr>
          <w:szCs w:val="22"/>
          <w:lang w:val="lt-LT"/>
        </w:rPr>
        <w:t>ul. Lutomierska 50, Pabianice,</w:t>
      </w:r>
    </w:p>
    <w:p w14:paraId="76666B32" w14:textId="77777777" w:rsidR="00B56A8E" w:rsidRPr="005B68B5" w:rsidRDefault="00B56A8E" w:rsidP="00B56A8E">
      <w:pPr>
        <w:rPr>
          <w:szCs w:val="22"/>
          <w:lang w:val="lt-LT"/>
        </w:rPr>
      </w:pPr>
      <w:r w:rsidRPr="005B68B5">
        <w:rPr>
          <w:szCs w:val="22"/>
          <w:lang w:val="lt-LT"/>
        </w:rPr>
        <w:t>95-200, Lenkija</w:t>
      </w:r>
    </w:p>
    <w:p w14:paraId="522B6289" w14:textId="77777777" w:rsidR="00B56A8E" w:rsidRPr="005B68B5" w:rsidRDefault="00B56A8E" w:rsidP="00B56A8E">
      <w:pPr>
        <w:rPr>
          <w:szCs w:val="22"/>
          <w:lang w:val="lt-LT"/>
        </w:rPr>
      </w:pPr>
    </w:p>
    <w:p w14:paraId="657007E5" w14:textId="77777777" w:rsidR="00B56A8E" w:rsidRPr="005B68B5" w:rsidRDefault="00B56A8E" w:rsidP="00B56A8E">
      <w:pPr>
        <w:rPr>
          <w:szCs w:val="22"/>
          <w:lang w:val="lt-LT"/>
        </w:rPr>
      </w:pPr>
      <w:r w:rsidRPr="005B68B5">
        <w:rPr>
          <w:szCs w:val="22"/>
          <w:lang w:val="lt-LT"/>
        </w:rPr>
        <w:t>Accord Healthcare B.V</w:t>
      </w:r>
    </w:p>
    <w:p w14:paraId="15EBCC23" w14:textId="77777777" w:rsidR="00B56A8E" w:rsidRPr="005B68B5" w:rsidRDefault="00B56A8E" w:rsidP="00B56A8E">
      <w:pPr>
        <w:rPr>
          <w:szCs w:val="22"/>
          <w:lang w:val="lt-LT"/>
        </w:rPr>
      </w:pPr>
      <w:r w:rsidRPr="005B68B5">
        <w:rPr>
          <w:szCs w:val="22"/>
          <w:lang w:val="lt-LT"/>
        </w:rPr>
        <w:t xml:space="preserve">Winthontlaan 200, UTRECHT, 3526KV Paola </w:t>
      </w:r>
    </w:p>
    <w:p w14:paraId="12031C6E" w14:textId="77777777" w:rsidR="00C35B80" w:rsidRDefault="00B56A8E" w:rsidP="00B56A8E">
      <w:pPr>
        <w:spacing w:line="240" w:lineRule="auto"/>
        <w:rPr>
          <w:ins w:id="28" w:author="Author" w:date="2025-04-22T17:39:00Z" w16du:dateUtc="2025-04-22T14:39:00Z"/>
          <w:szCs w:val="22"/>
          <w:lang w:val="lt-LT"/>
        </w:rPr>
      </w:pPr>
      <w:r w:rsidRPr="005B68B5">
        <w:rPr>
          <w:szCs w:val="22"/>
          <w:lang w:val="lt-LT"/>
        </w:rPr>
        <w:t>Nyderlandai</w:t>
      </w:r>
    </w:p>
    <w:p w14:paraId="0C1B61C5" w14:textId="77777777" w:rsidR="00B175C0" w:rsidRDefault="00B175C0" w:rsidP="00B56A8E">
      <w:pPr>
        <w:spacing w:line="240" w:lineRule="auto"/>
        <w:rPr>
          <w:ins w:id="29" w:author="Author" w:date="2025-04-22T17:39:00Z" w16du:dateUtc="2025-04-22T14:39:00Z"/>
          <w:szCs w:val="22"/>
          <w:lang w:val="lt-LT"/>
        </w:rPr>
      </w:pPr>
    </w:p>
    <w:p w14:paraId="493101BF" w14:textId="77777777" w:rsidR="00B175C0" w:rsidRPr="002B03D3" w:rsidRDefault="00B175C0" w:rsidP="00B175C0">
      <w:pPr>
        <w:spacing w:line="240" w:lineRule="auto"/>
        <w:rPr>
          <w:ins w:id="30" w:author="Author" w:date="2025-04-22T17:39:00Z" w16du:dateUtc="2025-04-22T14:39:00Z"/>
          <w:bCs/>
          <w:iCs/>
          <w:sz w:val="24"/>
          <w:szCs w:val="24"/>
          <w:lang w:eastAsia="en-GB"/>
        </w:rPr>
      </w:pPr>
      <w:ins w:id="31" w:author="Author" w:date="2025-04-22T17:39:00Z" w16du:dateUtc="2025-04-22T14:39:00Z">
        <w:r w:rsidRPr="002B03D3">
          <w:rPr>
            <w:bCs/>
            <w:iCs/>
            <w:sz w:val="24"/>
            <w:szCs w:val="24"/>
            <w:lang w:eastAsia="en-GB"/>
          </w:rPr>
          <w:t>Accord Healthcare Single Member S.A.</w:t>
        </w:r>
      </w:ins>
    </w:p>
    <w:p w14:paraId="781CD8EC" w14:textId="77777777" w:rsidR="00B175C0" w:rsidRPr="002B03D3" w:rsidRDefault="00B175C0" w:rsidP="00B175C0">
      <w:pPr>
        <w:spacing w:line="240" w:lineRule="auto"/>
        <w:rPr>
          <w:ins w:id="32" w:author="Author" w:date="2025-04-22T17:39:00Z" w16du:dateUtc="2025-04-22T14:39:00Z"/>
          <w:bCs/>
          <w:iCs/>
          <w:sz w:val="24"/>
          <w:szCs w:val="24"/>
          <w:lang w:eastAsia="en-GB"/>
        </w:rPr>
      </w:pPr>
      <w:ins w:id="33" w:author="Author" w:date="2025-04-22T17:39:00Z" w16du:dateUtc="2025-04-22T14:39:00Z">
        <w:r w:rsidRPr="002B03D3">
          <w:rPr>
            <w:bCs/>
            <w:iCs/>
            <w:sz w:val="24"/>
            <w:szCs w:val="24"/>
            <w:lang w:eastAsia="en-GB"/>
          </w:rPr>
          <w:t xml:space="preserve">64th Km National Road Athens, </w:t>
        </w:r>
      </w:ins>
    </w:p>
    <w:p w14:paraId="05BABC17" w14:textId="77777777" w:rsidR="00B175C0" w:rsidRPr="002B03D3" w:rsidRDefault="00B175C0" w:rsidP="00B175C0">
      <w:pPr>
        <w:spacing w:line="240" w:lineRule="auto"/>
        <w:rPr>
          <w:ins w:id="34" w:author="Author" w:date="2025-04-22T17:39:00Z" w16du:dateUtc="2025-04-22T14:39:00Z"/>
          <w:bCs/>
          <w:iCs/>
          <w:sz w:val="24"/>
          <w:szCs w:val="24"/>
          <w:lang w:eastAsia="en-GB"/>
        </w:rPr>
      </w:pPr>
      <w:ins w:id="35" w:author="Author" w:date="2025-04-22T17:39:00Z" w16du:dateUtc="2025-04-22T14:39:00Z">
        <w:r w:rsidRPr="002B03D3">
          <w:rPr>
            <w:bCs/>
            <w:iCs/>
            <w:sz w:val="24"/>
            <w:szCs w:val="24"/>
            <w:lang w:eastAsia="en-GB"/>
          </w:rPr>
          <w:t xml:space="preserve">Lamia, Schimatari, 32009, </w:t>
        </w:r>
      </w:ins>
    </w:p>
    <w:p w14:paraId="52971CAA" w14:textId="32AA8E9D" w:rsidR="00B175C0" w:rsidRPr="005B68B5" w:rsidRDefault="00B175C0" w:rsidP="00B175C0">
      <w:pPr>
        <w:spacing w:line="240" w:lineRule="auto"/>
        <w:rPr>
          <w:szCs w:val="22"/>
          <w:lang w:val="lt-LT"/>
        </w:rPr>
      </w:pPr>
      <w:proofErr w:type="spellStart"/>
      <w:ins w:id="36" w:author="Author" w:date="2025-04-22T17:39:00Z" w16du:dateUtc="2025-04-22T14:39:00Z">
        <w:r w:rsidRPr="002B03D3">
          <w:rPr>
            <w:bCs/>
            <w:iCs/>
            <w:sz w:val="24"/>
            <w:szCs w:val="24"/>
            <w:lang w:eastAsia="en-GB"/>
          </w:rPr>
          <w:t>Gr</w:t>
        </w:r>
        <w:r>
          <w:rPr>
            <w:bCs/>
            <w:iCs/>
            <w:sz w:val="24"/>
            <w:szCs w:val="24"/>
            <w:lang w:eastAsia="en-GB"/>
          </w:rPr>
          <w:t>aikija</w:t>
        </w:r>
      </w:ins>
      <w:proofErr w:type="spellEnd"/>
    </w:p>
    <w:p w14:paraId="1C6666E7" w14:textId="77777777" w:rsidR="00B56A8E" w:rsidRPr="005B68B5" w:rsidRDefault="00B56A8E" w:rsidP="00B56A8E">
      <w:pPr>
        <w:spacing w:line="240" w:lineRule="auto"/>
        <w:rPr>
          <w:szCs w:val="22"/>
          <w:highlight w:val="yellow"/>
          <w:lang w:val="lt-LT"/>
        </w:rPr>
      </w:pPr>
    </w:p>
    <w:p w14:paraId="1F867593" w14:textId="77777777" w:rsidR="0098165F" w:rsidRPr="005B68B5" w:rsidRDefault="0098165F" w:rsidP="00BC47A6">
      <w:pPr>
        <w:spacing w:line="240" w:lineRule="auto"/>
        <w:rPr>
          <w:szCs w:val="22"/>
          <w:lang w:val="lt-LT"/>
        </w:rPr>
      </w:pPr>
      <w:r w:rsidRPr="005B68B5">
        <w:rPr>
          <w:szCs w:val="22"/>
          <w:lang w:val="lt-LT"/>
        </w:rPr>
        <w:t>Su pakuote pateikiamame lapelyje nurodomas gamintojo, atsakingo už konkrečios serijos išleidimą, pavadinimas ir adresas.</w:t>
      </w:r>
    </w:p>
    <w:p w14:paraId="04595116" w14:textId="77777777" w:rsidR="0098165F" w:rsidRPr="005B68B5" w:rsidRDefault="0098165F" w:rsidP="00BC47A6">
      <w:pPr>
        <w:spacing w:line="240" w:lineRule="auto"/>
        <w:rPr>
          <w:szCs w:val="22"/>
          <w:highlight w:val="yellow"/>
          <w:lang w:val="lt-LT"/>
        </w:rPr>
      </w:pPr>
    </w:p>
    <w:p w14:paraId="718873CF" w14:textId="77777777" w:rsidR="0098165F" w:rsidRPr="005B68B5" w:rsidRDefault="0098165F" w:rsidP="00BC47A6">
      <w:pPr>
        <w:spacing w:line="240" w:lineRule="auto"/>
        <w:rPr>
          <w:szCs w:val="22"/>
          <w:highlight w:val="yellow"/>
          <w:lang w:val="lt-LT"/>
        </w:rPr>
      </w:pPr>
    </w:p>
    <w:p w14:paraId="1ACFBC98" w14:textId="77777777" w:rsidR="00C35B80" w:rsidRPr="005B68B5" w:rsidRDefault="00C35B80" w:rsidP="004A7044">
      <w:pPr>
        <w:pStyle w:val="3"/>
      </w:pPr>
      <w:r w:rsidRPr="005B68B5">
        <w:t>B.</w:t>
      </w:r>
      <w:r w:rsidRPr="005B68B5">
        <w:tab/>
      </w:r>
      <w:r w:rsidR="00EB4E9F" w:rsidRPr="005B68B5">
        <w:t>TIEKIMO IR VARTOJIMO SĄLYGOS AR APRIBOJIMAI</w:t>
      </w:r>
    </w:p>
    <w:p w14:paraId="2E82D861" w14:textId="77777777" w:rsidR="00C35B80" w:rsidRPr="005B68B5" w:rsidRDefault="00C35B80" w:rsidP="00BC47A6">
      <w:pPr>
        <w:spacing w:line="240" w:lineRule="auto"/>
        <w:rPr>
          <w:szCs w:val="22"/>
          <w:lang w:val="lt-LT"/>
        </w:rPr>
      </w:pPr>
    </w:p>
    <w:p w14:paraId="6CB3CDD0" w14:textId="77777777" w:rsidR="00C35B80" w:rsidRPr="005B68B5" w:rsidRDefault="00C35B80" w:rsidP="005B68B5">
      <w:pPr>
        <w:numPr>
          <w:ilvl w:val="12"/>
          <w:numId w:val="0"/>
        </w:numPr>
        <w:spacing w:line="240" w:lineRule="auto"/>
        <w:rPr>
          <w:szCs w:val="22"/>
          <w:lang w:val="lt-LT"/>
        </w:rPr>
      </w:pPr>
      <w:r w:rsidRPr="005B68B5">
        <w:rPr>
          <w:szCs w:val="22"/>
          <w:lang w:val="lt-LT"/>
        </w:rPr>
        <w:t>Riboto išrašymo receptinis vaistinis preparatas (žr. I priedo [preparato charakter</w:t>
      </w:r>
      <w:r w:rsidR="0044205A" w:rsidRPr="005B68B5">
        <w:rPr>
          <w:szCs w:val="22"/>
          <w:lang w:val="lt-LT"/>
        </w:rPr>
        <w:t>istikų santraukos] 4.2</w:t>
      </w:r>
      <w:r w:rsidR="00AE523B" w:rsidRPr="005B68B5">
        <w:rPr>
          <w:szCs w:val="22"/>
          <w:lang w:val="lt-LT"/>
        </w:rPr>
        <w:t> </w:t>
      </w:r>
      <w:r w:rsidR="0044205A" w:rsidRPr="005B68B5">
        <w:rPr>
          <w:szCs w:val="22"/>
          <w:lang w:val="lt-LT"/>
        </w:rPr>
        <w:t>skyrių).</w:t>
      </w:r>
    </w:p>
    <w:p w14:paraId="48EB96D4" w14:textId="77777777" w:rsidR="0044205A" w:rsidRPr="005B68B5" w:rsidRDefault="0044205A" w:rsidP="00BC47A6">
      <w:pPr>
        <w:numPr>
          <w:ilvl w:val="12"/>
          <w:numId w:val="0"/>
        </w:numPr>
        <w:spacing w:line="240" w:lineRule="auto"/>
        <w:jc w:val="both"/>
        <w:rPr>
          <w:szCs w:val="22"/>
          <w:lang w:val="lt-LT"/>
        </w:rPr>
      </w:pPr>
    </w:p>
    <w:p w14:paraId="11061D02" w14:textId="77777777" w:rsidR="00EB4E9F" w:rsidRPr="005B68B5" w:rsidRDefault="00EB4E9F" w:rsidP="00BC47A6">
      <w:pPr>
        <w:numPr>
          <w:ilvl w:val="12"/>
          <w:numId w:val="0"/>
        </w:numPr>
        <w:spacing w:line="240" w:lineRule="auto"/>
        <w:jc w:val="both"/>
        <w:rPr>
          <w:szCs w:val="22"/>
          <w:lang w:val="lt-LT"/>
        </w:rPr>
      </w:pPr>
    </w:p>
    <w:p w14:paraId="32938EF9" w14:textId="77777777" w:rsidR="00EB4E9F" w:rsidRPr="005B68B5" w:rsidRDefault="00EB4E9F" w:rsidP="004A7044">
      <w:pPr>
        <w:pStyle w:val="4"/>
      </w:pPr>
      <w:r w:rsidRPr="005B68B5">
        <w:t>C.</w:t>
      </w:r>
      <w:r w:rsidRPr="005B68B5">
        <w:tab/>
        <w:t xml:space="preserve">KITOS SĄLYGOS IR REIKALAVIMAI </w:t>
      </w:r>
      <w:r w:rsidR="00B56C0A" w:rsidRPr="005B68B5">
        <w:t>REGISTRUOTOJUI</w:t>
      </w:r>
    </w:p>
    <w:p w14:paraId="61E0B79A" w14:textId="77777777" w:rsidR="00A66227" w:rsidRPr="005B68B5" w:rsidRDefault="00A66227" w:rsidP="00BC47A6">
      <w:pPr>
        <w:suppressLineNumbers/>
        <w:ind w:right="-1"/>
        <w:rPr>
          <w:i/>
          <w:snapToGrid w:val="0"/>
          <w:szCs w:val="22"/>
          <w:u w:val="single"/>
          <w:lang w:val="lt-LT" w:eastAsia="zh-CN"/>
        </w:rPr>
      </w:pPr>
    </w:p>
    <w:p w14:paraId="04F08449" w14:textId="77777777" w:rsidR="00A66227" w:rsidRPr="005B68B5" w:rsidRDefault="00A66227" w:rsidP="00BC47A6">
      <w:pPr>
        <w:numPr>
          <w:ilvl w:val="0"/>
          <w:numId w:val="28"/>
        </w:numPr>
        <w:suppressLineNumbers/>
        <w:ind w:right="-1" w:hanging="720"/>
        <w:rPr>
          <w:b/>
          <w:snapToGrid w:val="0"/>
          <w:szCs w:val="22"/>
          <w:lang w:val="lt-LT" w:eastAsia="zh-CN"/>
        </w:rPr>
      </w:pPr>
      <w:r w:rsidRPr="005B68B5">
        <w:rPr>
          <w:b/>
          <w:snapToGrid w:val="0"/>
          <w:szCs w:val="22"/>
          <w:lang w:val="lt-LT" w:eastAsia="zh-CN"/>
        </w:rPr>
        <w:t>Periodiškai atnaujinami saugumo protokolai</w:t>
      </w:r>
      <w:r w:rsidR="00B56A8E" w:rsidRPr="005B68B5">
        <w:rPr>
          <w:b/>
          <w:snapToGrid w:val="0"/>
          <w:szCs w:val="22"/>
          <w:lang w:val="lt-LT" w:eastAsia="zh-CN"/>
        </w:rPr>
        <w:t xml:space="preserve"> (PASP)</w:t>
      </w:r>
    </w:p>
    <w:p w14:paraId="1A0FA93B" w14:textId="77777777" w:rsidR="00A66227" w:rsidRPr="005B68B5" w:rsidRDefault="00A66227" w:rsidP="00BC47A6">
      <w:pPr>
        <w:suppressLineNumbers/>
        <w:tabs>
          <w:tab w:val="left" w:pos="0"/>
        </w:tabs>
        <w:ind w:right="567"/>
        <w:rPr>
          <w:snapToGrid w:val="0"/>
          <w:szCs w:val="22"/>
          <w:lang w:val="lt-LT" w:eastAsia="zh-CN"/>
        </w:rPr>
      </w:pPr>
    </w:p>
    <w:p w14:paraId="65DC0590" w14:textId="77777777" w:rsidR="00B56C0A" w:rsidRPr="005B68B5" w:rsidRDefault="00B56C0A" w:rsidP="00BC47A6">
      <w:pPr>
        <w:spacing w:line="240" w:lineRule="auto"/>
        <w:ind w:right="-1"/>
        <w:rPr>
          <w:snapToGrid w:val="0"/>
          <w:szCs w:val="22"/>
          <w:lang w:val="lt-LT"/>
        </w:rPr>
      </w:pPr>
      <w:r w:rsidRPr="005B68B5">
        <w:rPr>
          <w:snapToGrid w:val="0"/>
          <w:szCs w:val="22"/>
          <w:lang w:val="lt-LT"/>
        </w:rPr>
        <w:t xml:space="preserve">Šio vaistinio preparato </w:t>
      </w:r>
      <w:r w:rsidR="00B56A8E" w:rsidRPr="005B68B5">
        <w:rPr>
          <w:snapToGrid w:val="0"/>
          <w:szCs w:val="22"/>
          <w:lang w:val="lt-LT"/>
        </w:rPr>
        <w:t>PASP</w:t>
      </w:r>
      <w:r w:rsidRPr="005B68B5">
        <w:rPr>
          <w:snapToGrid w:val="0"/>
          <w:szCs w:val="22"/>
          <w:lang w:val="lt-LT"/>
        </w:rPr>
        <w:t xml:space="preserve"> pateikimo reikalavimai išdėstyti Direktyvos 2001/83/EB 107c straipsnio 7 dalyje numatytame Sąjungos referencinių datų sąraše (EURD sąraše), kuris skelbiamas Europos vaistų tinklalapyje.</w:t>
      </w:r>
    </w:p>
    <w:p w14:paraId="44CE49F1" w14:textId="77777777" w:rsidR="00A66227" w:rsidRPr="005B68B5" w:rsidRDefault="00A66227" w:rsidP="00BC47A6">
      <w:pPr>
        <w:spacing w:line="240" w:lineRule="auto"/>
        <w:ind w:right="-1"/>
        <w:rPr>
          <w:szCs w:val="22"/>
          <w:lang w:val="lt-LT"/>
        </w:rPr>
      </w:pPr>
    </w:p>
    <w:p w14:paraId="38F77A38" w14:textId="77777777" w:rsidR="00A66227" w:rsidRPr="005B68B5" w:rsidRDefault="00A66227" w:rsidP="00BC47A6">
      <w:pPr>
        <w:spacing w:line="240" w:lineRule="auto"/>
        <w:ind w:right="-1"/>
        <w:rPr>
          <w:szCs w:val="22"/>
          <w:lang w:val="lt-LT"/>
        </w:rPr>
      </w:pPr>
    </w:p>
    <w:p w14:paraId="09187DC1" w14:textId="77777777" w:rsidR="00A66227" w:rsidRPr="005B68B5" w:rsidRDefault="00A66227" w:rsidP="004A7044">
      <w:pPr>
        <w:pStyle w:val="5"/>
      </w:pPr>
      <w:r w:rsidRPr="005B68B5">
        <w:t>D.</w:t>
      </w:r>
      <w:r w:rsidRPr="005B68B5">
        <w:tab/>
        <w:t xml:space="preserve">SĄLYGOS AR APRIBOJIMAI, SKIRTI SAUGIAM IR VEIKSMINGAM VAISTINIO PREPARATO VARTOJIMUI UŽTIKRINTI </w:t>
      </w:r>
    </w:p>
    <w:p w14:paraId="0B9D0C90" w14:textId="77777777" w:rsidR="00A66227" w:rsidRPr="005B68B5" w:rsidRDefault="00A66227" w:rsidP="00BC47A6">
      <w:pPr>
        <w:suppressLineNumbers/>
        <w:ind w:right="-1"/>
        <w:rPr>
          <w:i/>
          <w:snapToGrid w:val="0"/>
          <w:szCs w:val="22"/>
          <w:u w:val="single"/>
          <w:lang w:val="lt-LT" w:eastAsia="zh-CN"/>
        </w:rPr>
      </w:pPr>
    </w:p>
    <w:p w14:paraId="22F7B3AD" w14:textId="77777777" w:rsidR="00A66227" w:rsidRPr="005B68B5" w:rsidRDefault="00A66227" w:rsidP="00BC47A6">
      <w:pPr>
        <w:numPr>
          <w:ilvl w:val="0"/>
          <w:numId w:val="28"/>
        </w:numPr>
        <w:suppressLineNumbers/>
        <w:ind w:right="-1" w:hanging="720"/>
        <w:rPr>
          <w:b/>
          <w:snapToGrid w:val="0"/>
          <w:szCs w:val="22"/>
          <w:lang w:val="lt-LT" w:eastAsia="zh-CN"/>
        </w:rPr>
      </w:pPr>
      <w:r w:rsidRPr="005B68B5">
        <w:rPr>
          <w:b/>
          <w:snapToGrid w:val="0"/>
          <w:szCs w:val="22"/>
          <w:lang w:val="lt-LT" w:eastAsia="zh-CN"/>
        </w:rPr>
        <w:t>Rizikos valdymo planas (RVP)</w:t>
      </w:r>
    </w:p>
    <w:p w14:paraId="13B4B2A4" w14:textId="77777777" w:rsidR="00A66227" w:rsidRPr="005B68B5" w:rsidRDefault="00A66227" w:rsidP="00BC47A6">
      <w:pPr>
        <w:suppressLineNumbers/>
        <w:ind w:left="720" w:right="-1"/>
        <w:rPr>
          <w:b/>
          <w:snapToGrid w:val="0"/>
          <w:szCs w:val="22"/>
          <w:lang w:val="lt-LT" w:eastAsia="zh-CN"/>
        </w:rPr>
      </w:pPr>
    </w:p>
    <w:p w14:paraId="1635F94D" w14:textId="77777777" w:rsidR="00A66227" w:rsidRPr="005B68B5" w:rsidRDefault="00B56A8E" w:rsidP="00BC47A6">
      <w:pPr>
        <w:suppressLineNumbers/>
        <w:tabs>
          <w:tab w:val="left" w:pos="0"/>
        </w:tabs>
        <w:rPr>
          <w:snapToGrid w:val="0"/>
          <w:szCs w:val="22"/>
          <w:lang w:val="lt-LT" w:eastAsia="zh-CN"/>
        </w:rPr>
      </w:pPr>
      <w:r w:rsidRPr="005B68B5">
        <w:rPr>
          <w:snapToGrid w:val="0"/>
          <w:szCs w:val="22"/>
          <w:lang w:val="lt-LT" w:eastAsia="zh-CN"/>
        </w:rPr>
        <w:t xml:space="preserve">Registruotojas </w:t>
      </w:r>
      <w:r w:rsidR="00A66227" w:rsidRPr="005B68B5">
        <w:rPr>
          <w:snapToGrid w:val="0"/>
          <w:szCs w:val="22"/>
          <w:lang w:val="lt-LT" w:eastAsia="zh-CN"/>
        </w:rPr>
        <w:t xml:space="preserve">atlieka reikalaujamą farmakologinio budrumo veiklą ir veiksmus, kurie išsamiai aprašyti </w:t>
      </w:r>
      <w:r w:rsidR="00B56C0A" w:rsidRPr="005B68B5">
        <w:rPr>
          <w:snapToGrid w:val="0"/>
          <w:szCs w:val="22"/>
          <w:lang w:val="lt-LT" w:eastAsia="zh-CN"/>
        </w:rPr>
        <w:t>registracijos</w:t>
      </w:r>
      <w:r w:rsidR="00A66227" w:rsidRPr="005B68B5">
        <w:rPr>
          <w:snapToGrid w:val="0"/>
          <w:szCs w:val="22"/>
          <w:lang w:val="lt-LT" w:eastAsia="zh-CN"/>
        </w:rPr>
        <w:t xml:space="preserve"> bylos 1.8.2 modulyje pateiktame RVP ir suderintose tolesnėse jo versijose.</w:t>
      </w:r>
    </w:p>
    <w:p w14:paraId="2FA9A989" w14:textId="77777777" w:rsidR="00A66227" w:rsidRPr="005B68B5" w:rsidRDefault="00A66227" w:rsidP="00BC47A6">
      <w:pPr>
        <w:suppressLineNumbers/>
        <w:ind w:right="-1"/>
        <w:rPr>
          <w:i/>
          <w:snapToGrid w:val="0"/>
          <w:szCs w:val="22"/>
          <w:lang w:val="lt-LT" w:eastAsia="zh-CN"/>
        </w:rPr>
      </w:pPr>
    </w:p>
    <w:p w14:paraId="1AD9A6D7" w14:textId="77777777" w:rsidR="00A66227" w:rsidRPr="005B68B5" w:rsidRDefault="00FD5A02" w:rsidP="00BC47A6">
      <w:pPr>
        <w:suppressLineNumbers/>
        <w:ind w:right="-1"/>
        <w:rPr>
          <w:i/>
          <w:snapToGrid w:val="0"/>
          <w:szCs w:val="22"/>
          <w:lang w:val="lt-LT" w:eastAsia="zh-CN"/>
        </w:rPr>
      </w:pPr>
      <w:r w:rsidRPr="005B68B5">
        <w:rPr>
          <w:snapToGrid w:val="0"/>
          <w:szCs w:val="22"/>
          <w:lang w:val="lt-LT" w:eastAsia="zh-CN"/>
        </w:rPr>
        <w:t>A</w:t>
      </w:r>
      <w:r w:rsidR="00A66227" w:rsidRPr="005B68B5">
        <w:rPr>
          <w:snapToGrid w:val="0"/>
          <w:szCs w:val="22"/>
          <w:lang w:val="lt-LT" w:eastAsia="zh-CN"/>
        </w:rPr>
        <w:t>tnaujintas rizikos valdymo planas turi būti pateiktas</w:t>
      </w:r>
      <w:r w:rsidR="00A66227" w:rsidRPr="005B68B5">
        <w:rPr>
          <w:i/>
          <w:snapToGrid w:val="0"/>
          <w:szCs w:val="22"/>
          <w:lang w:val="lt-LT" w:eastAsia="zh-CN"/>
        </w:rPr>
        <w:t>:</w:t>
      </w:r>
    </w:p>
    <w:p w14:paraId="2AE2572E" w14:textId="77777777" w:rsidR="00A66227" w:rsidRPr="005B68B5" w:rsidRDefault="00A66227" w:rsidP="00BC47A6">
      <w:pPr>
        <w:numPr>
          <w:ilvl w:val="0"/>
          <w:numId w:val="29"/>
        </w:numPr>
        <w:suppressLineNumbers/>
        <w:tabs>
          <w:tab w:val="clear" w:pos="567"/>
          <w:tab w:val="clear" w:pos="720"/>
          <w:tab w:val="left" w:pos="851"/>
        </w:tabs>
        <w:ind w:left="851" w:right="-1" w:hanging="491"/>
        <w:rPr>
          <w:i/>
          <w:snapToGrid w:val="0"/>
          <w:szCs w:val="22"/>
          <w:lang w:val="lt-LT" w:eastAsia="zh-CN"/>
        </w:rPr>
      </w:pPr>
      <w:r w:rsidRPr="005B68B5">
        <w:rPr>
          <w:snapToGrid w:val="0"/>
          <w:szCs w:val="22"/>
          <w:lang w:val="lt-LT" w:eastAsia="zh-CN"/>
        </w:rPr>
        <w:t>pareikalavus Europos vaistų agentūrai</w:t>
      </w:r>
      <w:r w:rsidRPr="005B68B5">
        <w:rPr>
          <w:i/>
          <w:snapToGrid w:val="0"/>
          <w:szCs w:val="22"/>
          <w:lang w:val="lt-LT" w:eastAsia="zh-CN"/>
        </w:rPr>
        <w:t>;</w:t>
      </w:r>
    </w:p>
    <w:p w14:paraId="483747B8" w14:textId="77777777" w:rsidR="00A66227" w:rsidRPr="005B68B5" w:rsidRDefault="00A66227" w:rsidP="00BC47A6">
      <w:pPr>
        <w:numPr>
          <w:ilvl w:val="0"/>
          <w:numId w:val="29"/>
        </w:numPr>
        <w:suppressLineNumbers/>
        <w:tabs>
          <w:tab w:val="clear" w:pos="567"/>
          <w:tab w:val="clear" w:pos="720"/>
          <w:tab w:val="left" w:pos="851"/>
        </w:tabs>
        <w:ind w:left="851" w:right="-1" w:hanging="491"/>
        <w:rPr>
          <w:snapToGrid w:val="0"/>
          <w:szCs w:val="22"/>
          <w:lang w:val="lt-LT" w:eastAsia="zh-CN"/>
        </w:rPr>
      </w:pPr>
      <w:r w:rsidRPr="005B68B5">
        <w:rPr>
          <w:snapToGrid w:val="0"/>
          <w:szCs w:val="22"/>
          <w:lang w:val="lt-LT" w:eastAsia="zh-CN"/>
        </w:rPr>
        <w:t>kai keičiama rizikos valdymo sistema, ypač gavus naujos informacijos, kuri gali lemti didelį naudos ir rizikos santykio pokytį arba pasiekus svarbų (farmakologinio budrumo ar rizikos mažinimo) etapą.</w:t>
      </w:r>
    </w:p>
    <w:p w14:paraId="0BC726AD" w14:textId="77777777" w:rsidR="00FD5A02" w:rsidRPr="005B68B5" w:rsidRDefault="00FD5A02" w:rsidP="00BC47A6">
      <w:pPr>
        <w:suppressLineNumbers/>
        <w:tabs>
          <w:tab w:val="clear" w:pos="567"/>
          <w:tab w:val="left" w:pos="851"/>
        </w:tabs>
        <w:ind w:right="-1"/>
        <w:rPr>
          <w:snapToGrid w:val="0"/>
          <w:szCs w:val="22"/>
          <w:lang w:val="lt-LT" w:eastAsia="zh-CN"/>
        </w:rPr>
      </w:pPr>
    </w:p>
    <w:p w14:paraId="7223839A" w14:textId="77777777" w:rsidR="00C35B80" w:rsidRPr="005B68B5" w:rsidRDefault="00ED0637" w:rsidP="00BC47A6">
      <w:pPr>
        <w:spacing w:line="240" w:lineRule="auto"/>
        <w:ind w:right="-1"/>
        <w:rPr>
          <w:szCs w:val="22"/>
          <w:lang w:val="lt-LT"/>
        </w:rPr>
      </w:pPr>
      <w:r w:rsidRPr="005B68B5">
        <w:rPr>
          <w:szCs w:val="22"/>
          <w:lang w:val="lt-LT"/>
        </w:rPr>
        <w:br w:type="page"/>
      </w:r>
    </w:p>
    <w:p w14:paraId="577C9318" w14:textId="77777777" w:rsidR="00C35B80" w:rsidRPr="005B68B5" w:rsidRDefault="00C35B80" w:rsidP="00BC47A6">
      <w:pPr>
        <w:spacing w:line="240" w:lineRule="auto"/>
        <w:ind w:right="-1"/>
        <w:rPr>
          <w:szCs w:val="22"/>
          <w:highlight w:val="yellow"/>
          <w:lang w:val="lt-LT"/>
        </w:rPr>
      </w:pPr>
    </w:p>
    <w:p w14:paraId="6123EC23" w14:textId="77777777" w:rsidR="00C35B80" w:rsidRPr="005B68B5" w:rsidRDefault="00C35B80" w:rsidP="00BC47A6">
      <w:pPr>
        <w:tabs>
          <w:tab w:val="clear" w:pos="567"/>
          <w:tab w:val="left" w:pos="4820"/>
        </w:tabs>
        <w:spacing w:line="240" w:lineRule="auto"/>
        <w:jc w:val="center"/>
        <w:outlineLvl w:val="0"/>
        <w:rPr>
          <w:b/>
          <w:szCs w:val="22"/>
          <w:lang w:val="lt-LT"/>
        </w:rPr>
      </w:pPr>
    </w:p>
    <w:p w14:paraId="3A26F48D" w14:textId="77777777" w:rsidR="00C35B80" w:rsidRPr="005B68B5" w:rsidRDefault="00C35B80" w:rsidP="00BC47A6">
      <w:pPr>
        <w:tabs>
          <w:tab w:val="clear" w:pos="567"/>
          <w:tab w:val="left" w:pos="4820"/>
        </w:tabs>
        <w:spacing w:line="240" w:lineRule="auto"/>
        <w:jc w:val="center"/>
        <w:outlineLvl w:val="0"/>
        <w:rPr>
          <w:b/>
          <w:szCs w:val="22"/>
          <w:lang w:val="lt-LT"/>
        </w:rPr>
      </w:pPr>
    </w:p>
    <w:p w14:paraId="0380860A" w14:textId="77777777" w:rsidR="00C35B80" w:rsidRPr="005B68B5" w:rsidRDefault="00C35B80" w:rsidP="00BC47A6">
      <w:pPr>
        <w:tabs>
          <w:tab w:val="clear" w:pos="567"/>
          <w:tab w:val="left" w:pos="4820"/>
        </w:tabs>
        <w:spacing w:line="240" w:lineRule="auto"/>
        <w:jc w:val="center"/>
        <w:outlineLvl w:val="0"/>
        <w:rPr>
          <w:b/>
          <w:szCs w:val="22"/>
          <w:lang w:val="lt-LT"/>
        </w:rPr>
      </w:pPr>
    </w:p>
    <w:p w14:paraId="74A2E5AD" w14:textId="77777777" w:rsidR="00C35B80" w:rsidRPr="005B68B5" w:rsidRDefault="00C35B80" w:rsidP="00BC47A6">
      <w:pPr>
        <w:tabs>
          <w:tab w:val="clear" w:pos="567"/>
          <w:tab w:val="left" w:pos="4820"/>
        </w:tabs>
        <w:spacing w:line="240" w:lineRule="auto"/>
        <w:jc w:val="center"/>
        <w:outlineLvl w:val="0"/>
        <w:rPr>
          <w:b/>
          <w:szCs w:val="22"/>
          <w:lang w:val="lt-LT"/>
        </w:rPr>
      </w:pPr>
    </w:p>
    <w:p w14:paraId="285218F5" w14:textId="77777777" w:rsidR="00C35B80" w:rsidRPr="005B68B5" w:rsidRDefault="00C35B80" w:rsidP="00BC47A6">
      <w:pPr>
        <w:tabs>
          <w:tab w:val="clear" w:pos="567"/>
          <w:tab w:val="left" w:pos="4820"/>
        </w:tabs>
        <w:spacing w:line="240" w:lineRule="auto"/>
        <w:jc w:val="center"/>
        <w:outlineLvl w:val="0"/>
        <w:rPr>
          <w:b/>
          <w:szCs w:val="22"/>
          <w:lang w:val="lt-LT"/>
        </w:rPr>
      </w:pPr>
    </w:p>
    <w:p w14:paraId="70943343" w14:textId="77777777" w:rsidR="00C35B80" w:rsidRPr="005B68B5" w:rsidRDefault="00C35B80" w:rsidP="00BC47A6">
      <w:pPr>
        <w:tabs>
          <w:tab w:val="clear" w:pos="567"/>
          <w:tab w:val="left" w:pos="4820"/>
        </w:tabs>
        <w:spacing w:line="240" w:lineRule="auto"/>
        <w:jc w:val="center"/>
        <w:outlineLvl w:val="0"/>
        <w:rPr>
          <w:b/>
          <w:szCs w:val="22"/>
          <w:lang w:val="lt-LT"/>
        </w:rPr>
      </w:pPr>
    </w:p>
    <w:p w14:paraId="007F7D64" w14:textId="77777777" w:rsidR="00C35B80" w:rsidRPr="005B68B5" w:rsidRDefault="00C35B80" w:rsidP="00BC47A6">
      <w:pPr>
        <w:tabs>
          <w:tab w:val="clear" w:pos="567"/>
          <w:tab w:val="left" w:pos="4820"/>
        </w:tabs>
        <w:spacing w:line="240" w:lineRule="auto"/>
        <w:jc w:val="center"/>
        <w:outlineLvl w:val="0"/>
        <w:rPr>
          <w:b/>
          <w:szCs w:val="22"/>
          <w:lang w:val="lt-LT"/>
        </w:rPr>
      </w:pPr>
    </w:p>
    <w:p w14:paraId="35FA161B" w14:textId="77777777" w:rsidR="00C35B80" w:rsidRPr="005B68B5" w:rsidRDefault="00C35B80" w:rsidP="00BC47A6">
      <w:pPr>
        <w:tabs>
          <w:tab w:val="clear" w:pos="567"/>
          <w:tab w:val="left" w:pos="4820"/>
        </w:tabs>
        <w:spacing w:line="240" w:lineRule="auto"/>
        <w:jc w:val="center"/>
        <w:outlineLvl w:val="0"/>
        <w:rPr>
          <w:b/>
          <w:szCs w:val="22"/>
          <w:lang w:val="lt-LT"/>
        </w:rPr>
      </w:pPr>
    </w:p>
    <w:p w14:paraId="562EED2A" w14:textId="77777777" w:rsidR="00C35B80" w:rsidRPr="005B68B5" w:rsidRDefault="00C35B80" w:rsidP="00BC47A6">
      <w:pPr>
        <w:tabs>
          <w:tab w:val="clear" w:pos="567"/>
          <w:tab w:val="left" w:pos="4820"/>
        </w:tabs>
        <w:spacing w:line="240" w:lineRule="auto"/>
        <w:jc w:val="center"/>
        <w:outlineLvl w:val="0"/>
        <w:rPr>
          <w:b/>
          <w:szCs w:val="22"/>
          <w:lang w:val="lt-LT"/>
        </w:rPr>
      </w:pPr>
    </w:p>
    <w:p w14:paraId="614D4404" w14:textId="77777777" w:rsidR="00C35B80" w:rsidRPr="005B68B5" w:rsidRDefault="00C35B80" w:rsidP="00BC47A6">
      <w:pPr>
        <w:tabs>
          <w:tab w:val="clear" w:pos="567"/>
          <w:tab w:val="left" w:pos="4820"/>
        </w:tabs>
        <w:spacing w:line="240" w:lineRule="auto"/>
        <w:jc w:val="center"/>
        <w:outlineLvl w:val="0"/>
        <w:rPr>
          <w:b/>
          <w:szCs w:val="22"/>
          <w:lang w:val="lt-LT"/>
        </w:rPr>
      </w:pPr>
    </w:p>
    <w:p w14:paraId="6C372C89" w14:textId="77777777" w:rsidR="00C35B80" w:rsidRPr="005B68B5" w:rsidRDefault="00C35B80" w:rsidP="00BC47A6">
      <w:pPr>
        <w:tabs>
          <w:tab w:val="clear" w:pos="567"/>
          <w:tab w:val="left" w:pos="4820"/>
        </w:tabs>
        <w:spacing w:line="240" w:lineRule="auto"/>
        <w:jc w:val="center"/>
        <w:outlineLvl w:val="0"/>
        <w:rPr>
          <w:b/>
          <w:szCs w:val="22"/>
          <w:lang w:val="lt-LT"/>
        </w:rPr>
      </w:pPr>
    </w:p>
    <w:p w14:paraId="1BB470DE" w14:textId="77777777" w:rsidR="00C35B80" w:rsidRPr="005B68B5" w:rsidRDefault="00C35B80" w:rsidP="00BC47A6">
      <w:pPr>
        <w:tabs>
          <w:tab w:val="clear" w:pos="567"/>
          <w:tab w:val="left" w:pos="4820"/>
        </w:tabs>
        <w:spacing w:line="240" w:lineRule="auto"/>
        <w:jc w:val="center"/>
        <w:outlineLvl w:val="0"/>
        <w:rPr>
          <w:b/>
          <w:szCs w:val="22"/>
          <w:lang w:val="lt-LT"/>
        </w:rPr>
      </w:pPr>
    </w:p>
    <w:p w14:paraId="745ABA1B" w14:textId="77777777" w:rsidR="00C35B80" w:rsidRPr="005B68B5" w:rsidRDefault="00C35B80" w:rsidP="00BC47A6">
      <w:pPr>
        <w:tabs>
          <w:tab w:val="clear" w:pos="567"/>
          <w:tab w:val="left" w:pos="4820"/>
        </w:tabs>
        <w:spacing w:line="240" w:lineRule="auto"/>
        <w:jc w:val="center"/>
        <w:outlineLvl w:val="0"/>
        <w:rPr>
          <w:b/>
          <w:szCs w:val="22"/>
          <w:lang w:val="lt-LT"/>
        </w:rPr>
      </w:pPr>
    </w:p>
    <w:p w14:paraId="57A28642" w14:textId="77777777" w:rsidR="00C35B80" w:rsidRPr="005B68B5" w:rsidRDefault="00C35B80" w:rsidP="00BC47A6">
      <w:pPr>
        <w:tabs>
          <w:tab w:val="clear" w:pos="567"/>
          <w:tab w:val="left" w:pos="4820"/>
        </w:tabs>
        <w:spacing w:line="240" w:lineRule="auto"/>
        <w:jc w:val="center"/>
        <w:outlineLvl w:val="0"/>
        <w:rPr>
          <w:b/>
          <w:szCs w:val="22"/>
          <w:lang w:val="lt-LT"/>
        </w:rPr>
      </w:pPr>
    </w:p>
    <w:p w14:paraId="110573E9" w14:textId="77777777" w:rsidR="00C35B80" w:rsidRPr="005B68B5" w:rsidRDefault="00C35B80" w:rsidP="00BC47A6">
      <w:pPr>
        <w:tabs>
          <w:tab w:val="clear" w:pos="567"/>
          <w:tab w:val="left" w:pos="4820"/>
        </w:tabs>
        <w:spacing w:line="240" w:lineRule="auto"/>
        <w:jc w:val="center"/>
        <w:outlineLvl w:val="0"/>
        <w:rPr>
          <w:b/>
          <w:szCs w:val="22"/>
          <w:lang w:val="lt-LT"/>
        </w:rPr>
      </w:pPr>
    </w:p>
    <w:p w14:paraId="193C74A2" w14:textId="77777777" w:rsidR="00C35B80" w:rsidRPr="005B68B5" w:rsidRDefault="00C35B80" w:rsidP="00BC47A6">
      <w:pPr>
        <w:tabs>
          <w:tab w:val="clear" w:pos="567"/>
          <w:tab w:val="left" w:pos="4820"/>
        </w:tabs>
        <w:spacing w:line="240" w:lineRule="auto"/>
        <w:jc w:val="center"/>
        <w:outlineLvl w:val="0"/>
        <w:rPr>
          <w:b/>
          <w:szCs w:val="22"/>
          <w:lang w:val="lt-LT"/>
        </w:rPr>
      </w:pPr>
    </w:p>
    <w:p w14:paraId="3F532D2A" w14:textId="77777777" w:rsidR="00C35B80" w:rsidRPr="005B68B5" w:rsidRDefault="00C35B80" w:rsidP="00BC47A6">
      <w:pPr>
        <w:tabs>
          <w:tab w:val="clear" w:pos="567"/>
          <w:tab w:val="left" w:pos="4820"/>
        </w:tabs>
        <w:spacing w:line="240" w:lineRule="auto"/>
        <w:jc w:val="center"/>
        <w:outlineLvl w:val="0"/>
        <w:rPr>
          <w:b/>
          <w:szCs w:val="22"/>
          <w:lang w:val="lt-LT"/>
        </w:rPr>
      </w:pPr>
    </w:p>
    <w:p w14:paraId="74F87494" w14:textId="77777777" w:rsidR="00C35B80" w:rsidRPr="005B68B5" w:rsidRDefault="00C35B80" w:rsidP="00BC47A6">
      <w:pPr>
        <w:tabs>
          <w:tab w:val="clear" w:pos="567"/>
          <w:tab w:val="left" w:pos="4820"/>
        </w:tabs>
        <w:spacing w:line="240" w:lineRule="auto"/>
        <w:jc w:val="center"/>
        <w:outlineLvl w:val="0"/>
        <w:rPr>
          <w:b/>
          <w:szCs w:val="22"/>
          <w:lang w:val="lt-LT"/>
        </w:rPr>
      </w:pPr>
    </w:p>
    <w:p w14:paraId="7A9D472D" w14:textId="77777777" w:rsidR="00C35B80" w:rsidRPr="005B68B5" w:rsidRDefault="00C35B80" w:rsidP="00BC47A6">
      <w:pPr>
        <w:tabs>
          <w:tab w:val="clear" w:pos="567"/>
          <w:tab w:val="left" w:pos="4820"/>
        </w:tabs>
        <w:spacing w:line="240" w:lineRule="auto"/>
        <w:jc w:val="center"/>
        <w:outlineLvl w:val="0"/>
        <w:rPr>
          <w:b/>
          <w:szCs w:val="22"/>
          <w:lang w:val="lt-LT"/>
        </w:rPr>
      </w:pPr>
    </w:p>
    <w:p w14:paraId="7EC07B76" w14:textId="77777777" w:rsidR="00C35B80" w:rsidRPr="005B68B5" w:rsidRDefault="00C35B80" w:rsidP="00BC47A6">
      <w:pPr>
        <w:tabs>
          <w:tab w:val="clear" w:pos="567"/>
          <w:tab w:val="left" w:pos="4820"/>
        </w:tabs>
        <w:spacing w:line="240" w:lineRule="auto"/>
        <w:jc w:val="center"/>
        <w:outlineLvl w:val="0"/>
        <w:rPr>
          <w:b/>
          <w:szCs w:val="22"/>
          <w:lang w:val="lt-LT"/>
        </w:rPr>
      </w:pPr>
    </w:p>
    <w:p w14:paraId="394D5049" w14:textId="77777777" w:rsidR="005A73D5" w:rsidRPr="005B68B5" w:rsidRDefault="005A73D5" w:rsidP="00BC47A6">
      <w:pPr>
        <w:tabs>
          <w:tab w:val="clear" w:pos="567"/>
          <w:tab w:val="left" w:pos="4820"/>
        </w:tabs>
        <w:spacing w:line="240" w:lineRule="auto"/>
        <w:jc w:val="center"/>
        <w:outlineLvl w:val="0"/>
        <w:rPr>
          <w:b/>
          <w:szCs w:val="22"/>
          <w:lang w:val="lt-LT"/>
        </w:rPr>
      </w:pPr>
    </w:p>
    <w:p w14:paraId="660DC214" w14:textId="77777777" w:rsidR="004F3EDC" w:rsidRPr="005B68B5" w:rsidRDefault="004F3EDC" w:rsidP="00BC47A6">
      <w:pPr>
        <w:tabs>
          <w:tab w:val="clear" w:pos="567"/>
          <w:tab w:val="left" w:pos="4820"/>
        </w:tabs>
        <w:spacing w:line="240" w:lineRule="auto"/>
        <w:jc w:val="center"/>
        <w:outlineLvl w:val="0"/>
        <w:rPr>
          <w:b/>
          <w:szCs w:val="22"/>
          <w:lang w:val="lt-LT"/>
        </w:rPr>
      </w:pPr>
      <w:r w:rsidRPr="005B68B5">
        <w:rPr>
          <w:b/>
          <w:szCs w:val="22"/>
          <w:lang w:val="lt-LT"/>
        </w:rPr>
        <w:t>III PRIEDAS</w:t>
      </w:r>
    </w:p>
    <w:p w14:paraId="38DB76FF" w14:textId="77777777" w:rsidR="004F3EDC" w:rsidRPr="005B68B5" w:rsidRDefault="004F3EDC" w:rsidP="00BC47A6">
      <w:pPr>
        <w:tabs>
          <w:tab w:val="clear" w:pos="567"/>
          <w:tab w:val="left" w:pos="4820"/>
        </w:tabs>
        <w:spacing w:line="240" w:lineRule="auto"/>
        <w:jc w:val="center"/>
        <w:rPr>
          <w:b/>
          <w:szCs w:val="22"/>
          <w:lang w:val="lt-LT"/>
        </w:rPr>
      </w:pPr>
    </w:p>
    <w:p w14:paraId="5670E688" w14:textId="77777777" w:rsidR="004F3EDC" w:rsidRPr="005B68B5" w:rsidRDefault="004F3EDC" w:rsidP="00BC47A6">
      <w:pPr>
        <w:tabs>
          <w:tab w:val="clear" w:pos="567"/>
          <w:tab w:val="left" w:pos="4820"/>
        </w:tabs>
        <w:spacing w:line="240" w:lineRule="auto"/>
        <w:jc w:val="center"/>
        <w:outlineLvl w:val="0"/>
        <w:rPr>
          <w:b/>
          <w:szCs w:val="22"/>
          <w:lang w:val="lt-LT"/>
        </w:rPr>
      </w:pPr>
      <w:r w:rsidRPr="005B68B5">
        <w:rPr>
          <w:b/>
          <w:szCs w:val="22"/>
          <w:lang w:val="lt-LT"/>
        </w:rPr>
        <w:t>ŽENKLINIMAS IR PAKUOTĖS LAPELIS</w:t>
      </w:r>
    </w:p>
    <w:p w14:paraId="4448DDB3" w14:textId="77777777" w:rsidR="004F3EDC" w:rsidRPr="005B68B5" w:rsidRDefault="004F3EDC" w:rsidP="00BC47A6">
      <w:pPr>
        <w:tabs>
          <w:tab w:val="clear" w:pos="567"/>
          <w:tab w:val="left" w:pos="4820"/>
        </w:tabs>
        <w:spacing w:line="240" w:lineRule="auto"/>
        <w:rPr>
          <w:szCs w:val="22"/>
          <w:lang w:val="lt-LT"/>
        </w:rPr>
      </w:pPr>
      <w:r w:rsidRPr="005B68B5">
        <w:rPr>
          <w:szCs w:val="22"/>
          <w:lang w:val="lt-LT"/>
        </w:rPr>
        <w:br w:type="page"/>
      </w:r>
    </w:p>
    <w:p w14:paraId="3A6E0441" w14:textId="77777777" w:rsidR="004F3EDC" w:rsidRPr="005B68B5" w:rsidRDefault="004F3EDC" w:rsidP="00BC47A6">
      <w:pPr>
        <w:tabs>
          <w:tab w:val="clear" w:pos="567"/>
          <w:tab w:val="left" w:pos="4820"/>
        </w:tabs>
        <w:spacing w:line="240" w:lineRule="auto"/>
        <w:rPr>
          <w:szCs w:val="22"/>
          <w:lang w:val="lt-LT"/>
        </w:rPr>
      </w:pPr>
    </w:p>
    <w:p w14:paraId="29A5FE7E" w14:textId="77777777" w:rsidR="004F3EDC" w:rsidRPr="005B68B5" w:rsidRDefault="004F3EDC" w:rsidP="00BC47A6">
      <w:pPr>
        <w:tabs>
          <w:tab w:val="clear" w:pos="567"/>
          <w:tab w:val="left" w:pos="4820"/>
        </w:tabs>
        <w:spacing w:line="240" w:lineRule="auto"/>
        <w:rPr>
          <w:szCs w:val="22"/>
          <w:lang w:val="lt-LT"/>
        </w:rPr>
      </w:pPr>
    </w:p>
    <w:p w14:paraId="6020E92F" w14:textId="77777777" w:rsidR="004F3EDC" w:rsidRPr="005B68B5" w:rsidRDefault="004F3EDC" w:rsidP="00BC47A6">
      <w:pPr>
        <w:tabs>
          <w:tab w:val="clear" w:pos="567"/>
          <w:tab w:val="left" w:pos="4820"/>
        </w:tabs>
        <w:spacing w:line="240" w:lineRule="auto"/>
        <w:rPr>
          <w:szCs w:val="22"/>
          <w:lang w:val="lt-LT"/>
        </w:rPr>
      </w:pPr>
    </w:p>
    <w:p w14:paraId="699E9FDD" w14:textId="77777777" w:rsidR="004F3EDC" w:rsidRPr="005B68B5" w:rsidRDefault="004F3EDC" w:rsidP="00BC47A6">
      <w:pPr>
        <w:tabs>
          <w:tab w:val="clear" w:pos="567"/>
          <w:tab w:val="left" w:pos="4820"/>
        </w:tabs>
        <w:spacing w:line="240" w:lineRule="auto"/>
        <w:rPr>
          <w:szCs w:val="22"/>
          <w:lang w:val="lt-LT"/>
        </w:rPr>
      </w:pPr>
    </w:p>
    <w:p w14:paraId="0567E1CB" w14:textId="77777777" w:rsidR="004F3EDC" w:rsidRPr="005B68B5" w:rsidRDefault="004F3EDC" w:rsidP="00BC47A6">
      <w:pPr>
        <w:tabs>
          <w:tab w:val="clear" w:pos="567"/>
          <w:tab w:val="left" w:pos="4820"/>
        </w:tabs>
        <w:spacing w:line="240" w:lineRule="auto"/>
        <w:rPr>
          <w:szCs w:val="22"/>
          <w:lang w:val="lt-LT"/>
        </w:rPr>
      </w:pPr>
    </w:p>
    <w:p w14:paraId="7D4DC990" w14:textId="77777777" w:rsidR="004F3EDC" w:rsidRPr="005B68B5" w:rsidRDefault="004F3EDC" w:rsidP="00BC47A6">
      <w:pPr>
        <w:tabs>
          <w:tab w:val="clear" w:pos="567"/>
          <w:tab w:val="left" w:pos="4820"/>
        </w:tabs>
        <w:spacing w:line="240" w:lineRule="auto"/>
        <w:rPr>
          <w:szCs w:val="22"/>
          <w:lang w:val="lt-LT"/>
        </w:rPr>
      </w:pPr>
    </w:p>
    <w:p w14:paraId="2C3A8895" w14:textId="77777777" w:rsidR="004F3EDC" w:rsidRPr="005B68B5" w:rsidRDefault="004F3EDC" w:rsidP="00BC47A6">
      <w:pPr>
        <w:tabs>
          <w:tab w:val="clear" w:pos="567"/>
          <w:tab w:val="left" w:pos="4820"/>
        </w:tabs>
        <w:spacing w:line="240" w:lineRule="auto"/>
        <w:rPr>
          <w:szCs w:val="22"/>
          <w:lang w:val="lt-LT"/>
        </w:rPr>
      </w:pPr>
    </w:p>
    <w:p w14:paraId="5C968BED" w14:textId="77777777" w:rsidR="004F3EDC" w:rsidRPr="005B68B5" w:rsidRDefault="004F3EDC" w:rsidP="00BC47A6">
      <w:pPr>
        <w:tabs>
          <w:tab w:val="clear" w:pos="567"/>
          <w:tab w:val="left" w:pos="4820"/>
        </w:tabs>
        <w:spacing w:line="240" w:lineRule="auto"/>
        <w:rPr>
          <w:szCs w:val="22"/>
          <w:lang w:val="lt-LT"/>
        </w:rPr>
      </w:pPr>
    </w:p>
    <w:p w14:paraId="1682EE19" w14:textId="77777777" w:rsidR="004F3EDC" w:rsidRPr="005B68B5" w:rsidRDefault="004F3EDC" w:rsidP="00BC47A6">
      <w:pPr>
        <w:tabs>
          <w:tab w:val="clear" w:pos="567"/>
          <w:tab w:val="left" w:pos="4820"/>
        </w:tabs>
        <w:spacing w:line="240" w:lineRule="auto"/>
        <w:rPr>
          <w:szCs w:val="22"/>
          <w:lang w:val="lt-LT"/>
        </w:rPr>
      </w:pPr>
    </w:p>
    <w:p w14:paraId="37F4F73F" w14:textId="77777777" w:rsidR="004F3EDC" w:rsidRPr="005B68B5" w:rsidRDefault="004F3EDC" w:rsidP="00BC47A6">
      <w:pPr>
        <w:tabs>
          <w:tab w:val="clear" w:pos="567"/>
          <w:tab w:val="left" w:pos="4820"/>
        </w:tabs>
        <w:spacing w:line="240" w:lineRule="auto"/>
        <w:rPr>
          <w:szCs w:val="22"/>
          <w:lang w:val="lt-LT"/>
        </w:rPr>
      </w:pPr>
    </w:p>
    <w:p w14:paraId="4BBDEE46" w14:textId="77777777" w:rsidR="004F3EDC" w:rsidRPr="005B68B5" w:rsidRDefault="004F3EDC" w:rsidP="00BC47A6">
      <w:pPr>
        <w:tabs>
          <w:tab w:val="clear" w:pos="567"/>
          <w:tab w:val="left" w:pos="4820"/>
        </w:tabs>
        <w:spacing w:line="240" w:lineRule="auto"/>
        <w:rPr>
          <w:szCs w:val="22"/>
          <w:lang w:val="lt-LT"/>
        </w:rPr>
      </w:pPr>
    </w:p>
    <w:p w14:paraId="506ACAB8" w14:textId="77777777" w:rsidR="004F3EDC" w:rsidRPr="005B68B5" w:rsidRDefault="004F3EDC" w:rsidP="00BC47A6">
      <w:pPr>
        <w:tabs>
          <w:tab w:val="clear" w:pos="567"/>
          <w:tab w:val="left" w:pos="4820"/>
        </w:tabs>
        <w:spacing w:line="240" w:lineRule="auto"/>
        <w:rPr>
          <w:szCs w:val="22"/>
          <w:lang w:val="lt-LT"/>
        </w:rPr>
      </w:pPr>
    </w:p>
    <w:p w14:paraId="2BEFE623" w14:textId="77777777" w:rsidR="004F3EDC" w:rsidRPr="005B68B5" w:rsidRDefault="004F3EDC" w:rsidP="00BC47A6">
      <w:pPr>
        <w:tabs>
          <w:tab w:val="clear" w:pos="567"/>
          <w:tab w:val="left" w:pos="4820"/>
        </w:tabs>
        <w:spacing w:line="240" w:lineRule="auto"/>
        <w:rPr>
          <w:szCs w:val="22"/>
          <w:lang w:val="lt-LT"/>
        </w:rPr>
      </w:pPr>
    </w:p>
    <w:p w14:paraId="2D5C98C5" w14:textId="77777777" w:rsidR="004F3EDC" w:rsidRPr="005B68B5" w:rsidRDefault="004F3EDC" w:rsidP="00BC47A6">
      <w:pPr>
        <w:tabs>
          <w:tab w:val="clear" w:pos="567"/>
          <w:tab w:val="left" w:pos="4820"/>
        </w:tabs>
        <w:spacing w:line="240" w:lineRule="auto"/>
        <w:rPr>
          <w:szCs w:val="22"/>
          <w:lang w:val="lt-LT"/>
        </w:rPr>
      </w:pPr>
    </w:p>
    <w:p w14:paraId="545D7F0E" w14:textId="77777777" w:rsidR="004F3EDC" w:rsidRPr="005B68B5" w:rsidRDefault="004F3EDC" w:rsidP="00BC47A6">
      <w:pPr>
        <w:tabs>
          <w:tab w:val="clear" w:pos="567"/>
          <w:tab w:val="left" w:pos="4820"/>
        </w:tabs>
        <w:spacing w:line="240" w:lineRule="auto"/>
        <w:rPr>
          <w:szCs w:val="22"/>
          <w:lang w:val="lt-LT"/>
        </w:rPr>
      </w:pPr>
    </w:p>
    <w:p w14:paraId="21E00C7C" w14:textId="77777777" w:rsidR="004F3EDC" w:rsidRPr="005B68B5" w:rsidRDefault="004F3EDC" w:rsidP="00BC47A6">
      <w:pPr>
        <w:tabs>
          <w:tab w:val="clear" w:pos="567"/>
          <w:tab w:val="left" w:pos="4820"/>
        </w:tabs>
        <w:spacing w:line="240" w:lineRule="auto"/>
        <w:rPr>
          <w:szCs w:val="22"/>
          <w:lang w:val="lt-LT"/>
        </w:rPr>
      </w:pPr>
    </w:p>
    <w:p w14:paraId="2B4BC711" w14:textId="77777777" w:rsidR="004F3EDC" w:rsidRPr="005B68B5" w:rsidRDefault="004F3EDC" w:rsidP="00BC47A6">
      <w:pPr>
        <w:tabs>
          <w:tab w:val="clear" w:pos="567"/>
          <w:tab w:val="left" w:pos="4820"/>
        </w:tabs>
        <w:spacing w:line="240" w:lineRule="auto"/>
        <w:rPr>
          <w:szCs w:val="22"/>
          <w:lang w:val="lt-LT"/>
        </w:rPr>
      </w:pPr>
    </w:p>
    <w:p w14:paraId="15209EBC" w14:textId="77777777" w:rsidR="004F3EDC" w:rsidRPr="005B68B5" w:rsidRDefault="004F3EDC" w:rsidP="00BC47A6">
      <w:pPr>
        <w:tabs>
          <w:tab w:val="clear" w:pos="567"/>
          <w:tab w:val="left" w:pos="4820"/>
        </w:tabs>
        <w:spacing w:line="240" w:lineRule="auto"/>
        <w:rPr>
          <w:szCs w:val="22"/>
          <w:lang w:val="lt-LT"/>
        </w:rPr>
      </w:pPr>
    </w:p>
    <w:p w14:paraId="1F7657AF" w14:textId="77777777" w:rsidR="004F3EDC" w:rsidRPr="005B68B5" w:rsidRDefault="004F3EDC" w:rsidP="00BC47A6">
      <w:pPr>
        <w:tabs>
          <w:tab w:val="clear" w:pos="567"/>
          <w:tab w:val="left" w:pos="4820"/>
        </w:tabs>
        <w:spacing w:line="240" w:lineRule="auto"/>
        <w:rPr>
          <w:szCs w:val="22"/>
          <w:lang w:val="lt-LT"/>
        </w:rPr>
      </w:pPr>
    </w:p>
    <w:p w14:paraId="1A0E8FB2" w14:textId="77777777" w:rsidR="004F3EDC" w:rsidRPr="005B68B5" w:rsidRDefault="004F3EDC" w:rsidP="00BC47A6">
      <w:pPr>
        <w:tabs>
          <w:tab w:val="clear" w:pos="567"/>
          <w:tab w:val="left" w:pos="4820"/>
        </w:tabs>
        <w:spacing w:line="240" w:lineRule="auto"/>
        <w:rPr>
          <w:szCs w:val="22"/>
          <w:lang w:val="lt-LT"/>
        </w:rPr>
      </w:pPr>
    </w:p>
    <w:p w14:paraId="3BAB5F34" w14:textId="77777777" w:rsidR="004F3EDC" w:rsidRPr="005B68B5" w:rsidRDefault="004F3EDC" w:rsidP="00BC47A6">
      <w:pPr>
        <w:tabs>
          <w:tab w:val="clear" w:pos="567"/>
          <w:tab w:val="left" w:pos="4820"/>
        </w:tabs>
        <w:spacing w:line="240" w:lineRule="auto"/>
        <w:rPr>
          <w:szCs w:val="22"/>
          <w:lang w:val="lt-LT"/>
        </w:rPr>
      </w:pPr>
    </w:p>
    <w:p w14:paraId="387028EE" w14:textId="77777777" w:rsidR="004F3EDC" w:rsidRPr="005B68B5" w:rsidRDefault="004F3EDC" w:rsidP="00BC47A6">
      <w:pPr>
        <w:tabs>
          <w:tab w:val="clear" w:pos="567"/>
          <w:tab w:val="left" w:pos="4820"/>
        </w:tabs>
        <w:spacing w:line="240" w:lineRule="auto"/>
        <w:rPr>
          <w:szCs w:val="22"/>
          <w:lang w:val="lt-LT"/>
        </w:rPr>
      </w:pPr>
    </w:p>
    <w:p w14:paraId="41DF0089" w14:textId="77777777" w:rsidR="004F3EDC" w:rsidRPr="005B68B5" w:rsidRDefault="004F3EDC" w:rsidP="004A7044">
      <w:pPr>
        <w:pStyle w:val="6"/>
      </w:pPr>
      <w:r w:rsidRPr="005B68B5">
        <w:t>A. ŽENKLINIMAS</w:t>
      </w:r>
    </w:p>
    <w:p w14:paraId="23246BF3" w14:textId="77777777" w:rsidR="004F3EDC" w:rsidRPr="005B68B5" w:rsidRDefault="004F3EDC" w:rsidP="00BC47A6">
      <w:pPr>
        <w:shd w:val="clear" w:color="auto" w:fill="FFFFFF"/>
        <w:tabs>
          <w:tab w:val="clear" w:pos="567"/>
          <w:tab w:val="left" w:pos="4820"/>
        </w:tabs>
        <w:spacing w:line="240" w:lineRule="auto"/>
        <w:rPr>
          <w:szCs w:val="22"/>
          <w:lang w:val="lt-LT"/>
        </w:rPr>
      </w:pPr>
      <w:r w:rsidRPr="005B68B5">
        <w:rPr>
          <w:szCs w:val="22"/>
          <w:lang w:val="lt-LT"/>
        </w:rPr>
        <w:br w:type="page"/>
      </w:r>
    </w:p>
    <w:p w14:paraId="474E1D7F" w14:textId="77777777" w:rsidR="004F3EDC" w:rsidRPr="005B68B5" w:rsidRDefault="000262FB"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5B68B5">
        <w:rPr>
          <w:b/>
          <w:szCs w:val="22"/>
          <w:lang w:val="lt-LT"/>
        </w:rPr>
        <w:t xml:space="preserve">INFORMACIJA ANT </w:t>
      </w:r>
      <w:r w:rsidR="004F3EDC" w:rsidRPr="005B68B5">
        <w:rPr>
          <w:b/>
          <w:szCs w:val="22"/>
          <w:lang w:val="lt-LT"/>
        </w:rPr>
        <w:t>IŠORINĖS PAKUOTĖS</w:t>
      </w:r>
    </w:p>
    <w:p w14:paraId="1ACE7146"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rPr>
          <w:bCs/>
          <w:szCs w:val="22"/>
          <w:lang w:val="lt-LT"/>
        </w:rPr>
      </w:pPr>
    </w:p>
    <w:p w14:paraId="7CDC3FA0" w14:textId="77777777" w:rsidR="004F3EDC" w:rsidRPr="005B68B5" w:rsidRDefault="00567804"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Cs/>
          <w:szCs w:val="22"/>
          <w:lang w:val="lt-LT"/>
        </w:rPr>
      </w:pPr>
      <w:r w:rsidRPr="005B68B5">
        <w:rPr>
          <w:b/>
          <w:szCs w:val="22"/>
          <w:lang w:val="lt-LT"/>
        </w:rPr>
        <w:t>IŠORINĖ DĖŽUTĖ</w:t>
      </w:r>
    </w:p>
    <w:p w14:paraId="2881DBFB" w14:textId="77777777" w:rsidR="004F3EDC" w:rsidRPr="005B68B5" w:rsidRDefault="004F3EDC" w:rsidP="00BC47A6">
      <w:pPr>
        <w:tabs>
          <w:tab w:val="clear" w:pos="567"/>
          <w:tab w:val="left" w:pos="4820"/>
        </w:tabs>
        <w:spacing w:line="240" w:lineRule="auto"/>
        <w:rPr>
          <w:szCs w:val="22"/>
          <w:lang w:val="lt-LT"/>
        </w:rPr>
      </w:pPr>
    </w:p>
    <w:p w14:paraId="18E0F398" w14:textId="77777777" w:rsidR="004F3EDC" w:rsidRPr="005B68B5" w:rsidRDefault="004F3EDC" w:rsidP="00BC47A6">
      <w:pPr>
        <w:tabs>
          <w:tab w:val="clear" w:pos="567"/>
          <w:tab w:val="left" w:pos="4820"/>
        </w:tabs>
        <w:spacing w:line="240" w:lineRule="auto"/>
        <w:rPr>
          <w:szCs w:val="22"/>
          <w:lang w:val="lt-LT"/>
        </w:rPr>
      </w:pPr>
    </w:p>
    <w:p w14:paraId="08EDC5AB"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5B68B5">
        <w:rPr>
          <w:b/>
          <w:szCs w:val="22"/>
          <w:lang w:val="lt-LT"/>
        </w:rPr>
        <w:t>1.</w:t>
      </w:r>
      <w:r w:rsidRPr="005B68B5">
        <w:rPr>
          <w:b/>
          <w:szCs w:val="22"/>
          <w:lang w:val="lt-LT"/>
        </w:rPr>
        <w:tab/>
        <w:t>VAISTINIO PREPARATO PAVADINIMAS</w:t>
      </w:r>
    </w:p>
    <w:p w14:paraId="24C4F47C" w14:textId="77777777" w:rsidR="004F3EDC" w:rsidRPr="005B68B5" w:rsidRDefault="004F3EDC" w:rsidP="00BC47A6">
      <w:pPr>
        <w:tabs>
          <w:tab w:val="clear" w:pos="567"/>
          <w:tab w:val="left" w:pos="4820"/>
        </w:tabs>
        <w:spacing w:line="240" w:lineRule="auto"/>
        <w:rPr>
          <w:szCs w:val="22"/>
          <w:lang w:val="lt-LT"/>
        </w:rPr>
      </w:pPr>
    </w:p>
    <w:p w14:paraId="32E3F7D7" w14:textId="77777777" w:rsidR="000262FB" w:rsidRPr="005B68B5" w:rsidRDefault="001C5439" w:rsidP="00BC47A6">
      <w:pPr>
        <w:tabs>
          <w:tab w:val="clear" w:pos="567"/>
          <w:tab w:val="left" w:pos="4820"/>
        </w:tabs>
        <w:spacing w:line="240" w:lineRule="auto"/>
        <w:rPr>
          <w:bCs/>
          <w:i/>
          <w:iCs/>
          <w:szCs w:val="22"/>
          <w:lang w:val="lt-LT"/>
        </w:rPr>
      </w:pPr>
      <w:r w:rsidRPr="005B68B5">
        <w:rPr>
          <w:szCs w:val="22"/>
          <w:lang w:val="lt-LT"/>
        </w:rPr>
        <w:t>Cabazitaxel Accord</w:t>
      </w:r>
      <w:r w:rsidR="000262FB" w:rsidRPr="005B68B5">
        <w:rPr>
          <w:szCs w:val="22"/>
          <w:lang w:val="lt-LT"/>
        </w:rPr>
        <w:t xml:space="preserve"> </w:t>
      </w:r>
      <w:r w:rsidR="00B56A8E" w:rsidRPr="005B68B5">
        <w:rPr>
          <w:szCs w:val="22"/>
          <w:lang w:val="lt-LT"/>
        </w:rPr>
        <w:t>2</w:t>
      </w:r>
      <w:r w:rsidR="000262FB" w:rsidRPr="005B68B5">
        <w:rPr>
          <w:szCs w:val="22"/>
          <w:lang w:val="lt-LT"/>
        </w:rPr>
        <w:t>0 mg</w:t>
      </w:r>
      <w:r w:rsidR="00B56A8E" w:rsidRPr="005B68B5">
        <w:rPr>
          <w:szCs w:val="22"/>
          <w:lang w:val="lt-LT"/>
        </w:rPr>
        <w:t>/ml</w:t>
      </w:r>
      <w:r w:rsidR="000262FB" w:rsidRPr="005B68B5">
        <w:rPr>
          <w:szCs w:val="22"/>
          <w:lang w:val="lt-LT"/>
        </w:rPr>
        <w:t xml:space="preserve"> koncentratas infuziniam tirpalui</w:t>
      </w:r>
    </w:p>
    <w:p w14:paraId="6EA7AED2" w14:textId="77777777" w:rsidR="004F3EDC" w:rsidRPr="005B68B5" w:rsidRDefault="00C06226" w:rsidP="00BC47A6">
      <w:pPr>
        <w:tabs>
          <w:tab w:val="clear" w:pos="567"/>
          <w:tab w:val="left" w:pos="4820"/>
        </w:tabs>
        <w:spacing w:line="240" w:lineRule="auto"/>
        <w:rPr>
          <w:i/>
          <w:szCs w:val="22"/>
          <w:lang w:val="lt-LT"/>
        </w:rPr>
      </w:pPr>
      <w:r w:rsidRPr="005B68B5">
        <w:rPr>
          <w:i/>
          <w:szCs w:val="22"/>
          <w:lang w:val="lt-LT"/>
        </w:rPr>
        <w:t>c</w:t>
      </w:r>
      <w:r w:rsidR="000B3989" w:rsidRPr="005B68B5">
        <w:rPr>
          <w:i/>
          <w:szCs w:val="22"/>
          <w:lang w:val="lt-LT"/>
        </w:rPr>
        <w:t>abazitaxelum</w:t>
      </w:r>
    </w:p>
    <w:p w14:paraId="31EAA593" w14:textId="77777777" w:rsidR="004F3EDC" w:rsidRPr="005B68B5" w:rsidRDefault="004F3EDC" w:rsidP="00BC47A6">
      <w:pPr>
        <w:tabs>
          <w:tab w:val="clear" w:pos="567"/>
          <w:tab w:val="left" w:pos="4820"/>
        </w:tabs>
        <w:spacing w:line="240" w:lineRule="auto"/>
        <w:rPr>
          <w:szCs w:val="22"/>
          <w:lang w:val="lt-LT"/>
        </w:rPr>
      </w:pPr>
    </w:p>
    <w:p w14:paraId="11DED8D7" w14:textId="77777777" w:rsidR="004F3EDC" w:rsidRPr="005B68B5" w:rsidRDefault="004F3EDC" w:rsidP="00BC47A6">
      <w:pPr>
        <w:tabs>
          <w:tab w:val="clear" w:pos="567"/>
          <w:tab w:val="left" w:pos="4820"/>
        </w:tabs>
        <w:spacing w:line="240" w:lineRule="auto"/>
        <w:rPr>
          <w:szCs w:val="22"/>
          <w:lang w:val="lt-LT"/>
        </w:rPr>
      </w:pPr>
    </w:p>
    <w:p w14:paraId="2D315AD1"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5B68B5">
        <w:rPr>
          <w:b/>
          <w:szCs w:val="22"/>
          <w:lang w:val="lt-LT"/>
        </w:rPr>
        <w:t>2.</w:t>
      </w:r>
      <w:r w:rsidRPr="005B68B5">
        <w:rPr>
          <w:b/>
          <w:szCs w:val="22"/>
          <w:lang w:val="lt-LT"/>
        </w:rPr>
        <w:tab/>
        <w:t>VEIKLIOJI (-IOS) MEDŽIAGA (-OS) IR JOS (-Ų) KIEKIS (-IAI)</w:t>
      </w:r>
    </w:p>
    <w:p w14:paraId="5975CBEE" w14:textId="77777777" w:rsidR="005460E6" w:rsidRPr="005B68B5" w:rsidRDefault="005460E6" w:rsidP="00BC47A6">
      <w:pPr>
        <w:tabs>
          <w:tab w:val="clear" w:pos="567"/>
          <w:tab w:val="left" w:pos="4820"/>
        </w:tabs>
        <w:spacing w:line="240" w:lineRule="auto"/>
        <w:rPr>
          <w:szCs w:val="22"/>
          <w:lang w:val="lt-LT"/>
        </w:rPr>
      </w:pPr>
    </w:p>
    <w:p w14:paraId="171D58A8" w14:textId="77777777" w:rsidR="005460E6" w:rsidRPr="005B68B5" w:rsidRDefault="004C2D6F" w:rsidP="00BC47A6">
      <w:pPr>
        <w:tabs>
          <w:tab w:val="clear" w:pos="567"/>
          <w:tab w:val="left" w:pos="4820"/>
        </w:tabs>
        <w:spacing w:line="240" w:lineRule="auto"/>
        <w:rPr>
          <w:szCs w:val="22"/>
          <w:lang w:val="lt-LT"/>
        </w:rPr>
      </w:pPr>
      <w:r>
        <w:rPr>
          <w:szCs w:val="22"/>
          <w:lang w:val="lt-LT"/>
        </w:rPr>
        <w:t>V</w:t>
      </w:r>
      <w:r w:rsidRPr="005B68B5">
        <w:rPr>
          <w:szCs w:val="22"/>
          <w:lang w:val="lt-LT"/>
        </w:rPr>
        <w:t xml:space="preserve">iename </w:t>
      </w:r>
      <w:r w:rsidR="0027275E" w:rsidRPr="005B68B5">
        <w:rPr>
          <w:szCs w:val="22"/>
          <w:lang w:val="lt-LT"/>
        </w:rPr>
        <w:t xml:space="preserve">ml </w:t>
      </w:r>
      <w:r w:rsidR="005460E6" w:rsidRPr="005B68B5">
        <w:rPr>
          <w:szCs w:val="22"/>
          <w:lang w:val="lt-LT"/>
        </w:rPr>
        <w:t xml:space="preserve">yra </w:t>
      </w:r>
      <w:r w:rsidR="00B56A8E" w:rsidRPr="005B68B5">
        <w:rPr>
          <w:szCs w:val="22"/>
          <w:lang w:val="lt-LT"/>
        </w:rPr>
        <w:t>2</w:t>
      </w:r>
      <w:r w:rsidR="005460E6" w:rsidRPr="005B68B5">
        <w:rPr>
          <w:szCs w:val="22"/>
          <w:lang w:val="lt-LT"/>
        </w:rPr>
        <w:t>0 mg kabazitakselio</w:t>
      </w:r>
    </w:p>
    <w:p w14:paraId="5BDEEDC9" w14:textId="77777777" w:rsidR="005460E6" w:rsidRPr="005B68B5" w:rsidRDefault="004C2D6F" w:rsidP="00BC47A6">
      <w:pPr>
        <w:tabs>
          <w:tab w:val="clear" w:pos="567"/>
          <w:tab w:val="left" w:pos="4820"/>
        </w:tabs>
        <w:spacing w:line="240" w:lineRule="auto"/>
        <w:rPr>
          <w:szCs w:val="22"/>
          <w:lang w:val="lt-LT"/>
        </w:rPr>
      </w:pPr>
      <w:r>
        <w:rPr>
          <w:szCs w:val="22"/>
          <w:lang w:val="lt-LT"/>
        </w:rPr>
        <w:t>V</w:t>
      </w:r>
      <w:r w:rsidR="00AC7EFC" w:rsidRPr="005B68B5">
        <w:rPr>
          <w:szCs w:val="22"/>
          <w:lang w:val="lt-LT"/>
        </w:rPr>
        <w:t xml:space="preserve">iename </w:t>
      </w:r>
      <w:r w:rsidR="00B56A8E" w:rsidRPr="005B68B5">
        <w:rPr>
          <w:szCs w:val="22"/>
          <w:lang w:val="lt-LT"/>
        </w:rPr>
        <w:t>3</w:t>
      </w:r>
      <w:r w:rsidR="00AC7EFC" w:rsidRPr="005B68B5">
        <w:rPr>
          <w:szCs w:val="22"/>
          <w:lang w:val="lt-LT"/>
        </w:rPr>
        <w:t xml:space="preserve"> ml </w:t>
      </w:r>
      <w:r w:rsidR="000F17AE" w:rsidRPr="005B68B5">
        <w:rPr>
          <w:szCs w:val="22"/>
          <w:lang w:val="lt-LT"/>
        </w:rPr>
        <w:t xml:space="preserve">flakone </w:t>
      </w:r>
      <w:r w:rsidR="005460E6" w:rsidRPr="005B68B5">
        <w:rPr>
          <w:szCs w:val="22"/>
          <w:lang w:val="lt-LT"/>
        </w:rPr>
        <w:t xml:space="preserve">yra 60 mg kabazitakselio. </w:t>
      </w:r>
    </w:p>
    <w:p w14:paraId="1255202C" w14:textId="77777777" w:rsidR="004F3EDC" w:rsidRPr="005B68B5" w:rsidRDefault="004F3EDC" w:rsidP="00BC47A6">
      <w:pPr>
        <w:tabs>
          <w:tab w:val="clear" w:pos="567"/>
          <w:tab w:val="left" w:pos="4820"/>
        </w:tabs>
        <w:spacing w:line="240" w:lineRule="auto"/>
        <w:rPr>
          <w:szCs w:val="22"/>
          <w:lang w:val="lt-LT"/>
        </w:rPr>
      </w:pPr>
    </w:p>
    <w:p w14:paraId="66BFFDE4" w14:textId="77777777" w:rsidR="004F3EDC" w:rsidRPr="005B68B5" w:rsidRDefault="004F3EDC" w:rsidP="00BC47A6">
      <w:pPr>
        <w:tabs>
          <w:tab w:val="clear" w:pos="567"/>
          <w:tab w:val="left" w:pos="4820"/>
        </w:tabs>
        <w:spacing w:line="240" w:lineRule="auto"/>
        <w:rPr>
          <w:szCs w:val="22"/>
          <w:lang w:val="lt-LT"/>
        </w:rPr>
      </w:pPr>
    </w:p>
    <w:p w14:paraId="6E7BFFB9"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5B68B5">
        <w:rPr>
          <w:b/>
          <w:szCs w:val="22"/>
          <w:lang w:val="lt-LT"/>
        </w:rPr>
        <w:t>3.</w:t>
      </w:r>
      <w:r w:rsidRPr="005B68B5">
        <w:rPr>
          <w:b/>
          <w:szCs w:val="22"/>
          <w:lang w:val="lt-LT"/>
        </w:rPr>
        <w:tab/>
        <w:t>PAGALBINIŲ MEDŽIAGŲ SĄRAŠAS</w:t>
      </w:r>
    </w:p>
    <w:p w14:paraId="260E4BA1" w14:textId="77777777" w:rsidR="004F3EDC" w:rsidRPr="005B68B5" w:rsidRDefault="004F3EDC" w:rsidP="00BC47A6">
      <w:pPr>
        <w:tabs>
          <w:tab w:val="clear" w:pos="567"/>
          <w:tab w:val="left" w:pos="4820"/>
        </w:tabs>
        <w:spacing w:line="240" w:lineRule="auto"/>
        <w:rPr>
          <w:szCs w:val="22"/>
          <w:lang w:val="lt-LT"/>
        </w:rPr>
      </w:pPr>
    </w:p>
    <w:p w14:paraId="0D7816DD" w14:textId="77777777" w:rsidR="00B56A8E" w:rsidRPr="005B68B5" w:rsidRDefault="00B56A8E" w:rsidP="00BC47A6">
      <w:pPr>
        <w:suppressAutoHyphens/>
        <w:ind w:right="113"/>
        <w:rPr>
          <w:szCs w:val="22"/>
          <w:lang w:val="lt-LT"/>
        </w:rPr>
      </w:pPr>
      <w:bookmarkStart w:id="37" w:name="OLE_LINK12"/>
      <w:bookmarkStart w:id="38" w:name="OLE_LINK13"/>
      <w:r w:rsidRPr="005B68B5">
        <w:rPr>
          <w:szCs w:val="22"/>
          <w:lang w:val="lt-LT"/>
        </w:rPr>
        <w:t>Sudėtyje yra</w:t>
      </w:r>
    </w:p>
    <w:p w14:paraId="5311D8AD" w14:textId="77777777" w:rsidR="00B56A8E" w:rsidRPr="005B68B5" w:rsidRDefault="00B56A8E" w:rsidP="00BC47A6">
      <w:pPr>
        <w:suppressAutoHyphens/>
        <w:ind w:right="113"/>
        <w:rPr>
          <w:szCs w:val="22"/>
          <w:lang w:val="lt-LT"/>
        </w:rPr>
      </w:pPr>
      <w:r w:rsidRPr="005B68B5">
        <w:rPr>
          <w:szCs w:val="22"/>
          <w:lang w:val="lt-LT"/>
        </w:rPr>
        <w:t>Polisorbatas 80</w:t>
      </w:r>
    </w:p>
    <w:p w14:paraId="6EB24E1F" w14:textId="77777777" w:rsidR="00B56A8E" w:rsidRPr="005B68B5" w:rsidRDefault="00B56A8E" w:rsidP="00BC47A6">
      <w:pPr>
        <w:suppressAutoHyphens/>
        <w:ind w:right="113"/>
        <w:rPr>
          <w:szCs w:val="22"/>
          <w:lang w:val="lt-LT"/>
        </w:rPr>
      </w:pPr>
      <w:r w:rsidRPr="005B68B5">
        <w:rPr>
          <w:szCs w:val="22"/>
          <w:lang w:val="lt-LT"/>
        </w:rPr>
        <w:t>Citrinų rūgštis</w:t>
      </w:r>
    </w:p>
    <w:p w14:paraId="496BDCF8" w14:textId="77777777" w:rsidR="00133499" w:rsidRPr="005B68B5" w:rsidRDefault="00B56A8E" w:rsidP="00BC2E36">
      <w:pPr>
        <w:suppressAutoHyphens/>
        <w:ind w:right="113"/>
        <w:rPr>
          <w:szCs w:val="22"/>
          <w:lang w:val="lt-LT"/>
        </w:rPr>
      </w:pPr>
      <w:r w:rsidRPr="005B68B5">
        <w:rPr>
          <w:szCs w:val="22"/>
          <w:lang w:val="lt-LT"/>
        </w:rPr>
        <w:t>Eta</w:t>
      </w:r>
      <w:r w:rsidR="0079703F" w:rsidRPr="005B68B5">
        <w:rPr>
          <w:szCs w:val="22"/>
          <w:lang w:val="lt-LT"/>
        </w:rPr>
        <w:t>n</w:t>
      </w:r>
      <w:r w:rsidRPr="005B68B5">
        <w:rPr>
          <w:szCs w:val="22"/>
          <w:lang w:val="lt-LT"/>
        </w:rPr>
        <w:t>olis</w:t>
      </w:r>
    </w:p>
    <w:bookmarkEnd w:id="37"/>
    <w:bookmarkEnd w:id="38"/>
    <w:p w14:paraId="4A08EA8A" w14:textId="77777777" w:rsidR="004F3EDC" w:rsidRPr="005B68B5" w:rsidRDefault="004F3EDC" w:rsidP="00BC47A6">
      <w:pPr>
        <w:tabs>
          <w:tab w:val="clear" w:pos="567"/>
          <w:tab w:val="left" w:pos="4820"/>
        </w:tabs>
        <w:spacing w:line="240" w:lineRule="auto"/>
        <w:rPr>
          <w:szCs w:val="22"/>
          <w:lang w:val="lt-LT"/>
        </w:rPr>
      </w:pPr>
    </w:p>
    <w:p w14:paraId="531A7ECF" w14:textId="77777777" w:rsidR="00261927" w:rsidRPr="005B68B5" w:rsidRDefault="00261927" w:rsidP="00BC47A6">
      <w:pPr>
        <w:tabs>
          <w:tab w:val="clear" w:pos="567"/>
          <w:tab w:val="left" w:pos="4820"/>
        </w:tabs>
        <w:spacing w:line="240" w:lineRule="auto"/>
        <w:rPr>
          <w:szCs w:val="22"/>
          <w:lang w:val="lt-LT"/>
        </w:rPr>
      </w:pPr>
    </w:p>
    <w:p w14:paraId="3A7F9A66"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5B68B5">
        <w:rPr>
          <w:b/>
          <w:szCs w:val="22"/>
          <w:lang w:val="lt-LT"/>
        </w:rPr>
        <w:t>4.</w:t>
      </w:r>
      <w:r w:rsidRPr="005B68B5">
        <w:rPr>
          <w:b/>
          <w:szCs w:val="22"/>
          <w:lang w:val="lt-LT"/>
        </w:rPr>
        <w:tab/>
        <w:t>FARMACINĖ FORMA IR KIEKIS PAKUOTĖJE</w:t>
      </w:r>
    </w:p>
    <w:p w14:paraId="4C5314AB" w14:textId="77777777" w:rsidR="004F3EDC" w:rsidRPr="005B68B5" w:rsidRDefault="004F3EDC" w:rsidP="00BC47A6">
      <w:pPr>
        <w:tabs>
          <w:tab w:val="clear" w:pos="567"/>
          <w:tab w:val="left" w:pos="4820"/>
        </w:tabs>
        <w:spacing w:line="240" w:lineRule="auto"/>
        <w:rPr>
          <w:szCs w:val="22"/>
          <w:lang w:val="lt-LT"/>
        </w:rPr>
      </w:pPr>
    </w:p>
    <w:p w14:paraId="2A4CC741" w14:textId="77777777" w:rsidR="004F3EDC" w:rsidRPr="005B68B5" w:rsidRDefault="00042831" w:rsidP="00BC47A6">
      <w:pPr>
        <w:tabs>
          <w:tab w:val="clear" w:pos="567"/>
          <w:tab w:val="left" w:pos="4820"/>
        </w:tabs>
        <w:spacing w:line="240" w:lineRule="auto"/>
        <w:rPr>
          <w:szCs w:val="22"/>
          <w:lang w:val="lt-LT"/>
        </w:rPr>
      </w:pPr>
      <w:r w:rsidRPr="005B68B5">
        <w:rPr>
          <w:szCs w:val="22"/>
          <w:lang w:val="lt-LT"/>
        </w:rPr>
        <w:t>Koncentratas infuziniam tirpalui.</w:t>
      </w:r>
    </w:p>
    <w:p w14:paraId="5E84C800" w14:textId="77777777" w:rsidR="00042831" w:rsidRPr="005B68B5" w:rsidRDefault="00042831" w:rsidP="00BC47A6">
      <w:pPr>
        <w:tabs>
          <w:tab w:val="clear" w:pos="567"/>
          <w:tab w:val="left" w:pos="4820"/>
        </w:tabs>
        <w:spacing w:line="240" w:lineRule="auto"/>
        <w:rPr>
          <w:szCs w:val="22"/>
          <w:lang w:val="lt-LT"/>
        </w:rPr>
      </w:pPr>
    </w:p>
    <w:p w14:paraId="26F99B77" w14:textId="77777777" w:rsidR="00B56A8E" w:rsidRPr="005B68B5" w:rsidRDefault="00B56A8E" w:rsidP="00BC47A6">
      <w:pPr>
        <w:tabs>
          <w:tab w:val="clear" w:pos="567"/>
          <w:tab w:val="left" w:pos="4820"/>
        </w:tabs>
        <w:spacing w:line="240" w:lineRule="auto"/>
        <w:rPr>
          <w:szCs w:val="22"/>
          <w:lang w:val="lt-LT"/>
        </w:rPr>
      </w:pPr>
      <w:r w:rsidRPr="005B68B5">
        <w:rPr>
          <w:szCs w:val="22"/>
          <w:lang w:val="lt-LT"/>
        </w:rPr>
        <w:t>60</w:t>
      </w:r>
      <w:r w:rsidR="00F030A8" w:rsidRPr="005B68B5">
        <w:rPr>
          <w:szCs w:val="22"/>
          <w:lang w:val="lt-LT"/>
        </w:rPr>
        <w:t> </w:t>
      </w:r>
      <w:r w:rsidRPr="005B68B5">
        <w:rPr>
          <w:szCs w:val="22"/>
          <w:lang w:val="lt-LT"/>
        </w:rPr>
        <w:t>mg/3</w:t>
      </w:r>
      <w:r w:rsidR="00F030A8" w:rsidRPr="005B68B5">
        <w:rPr>
          <w:szCs w:val="22"/>
          <w:lang w:val="lt-LT"/>
        </w:rPr>
        <w:t> </w:t>
      </w:r>
      <w:r w:rsidRPr="005B68B5">
        <w:rPr>
          <w:szCs w:val="22"/>
          <w:lang w:val="lt-LT"/>
        </w:rPr>
        <w:t>ml</w:t>
      </w:r>
    </w:p>
    <w:p w14:paraId="50CDFA8C" w14:textId="77777777" w:rsidR="00B56A8E" w:rsidRPr="005B68B5" w:rsidRDefault="00B56A8E" w:rsidP="00BC47A6">
      <w:pPr>
        <w:tabs>
          <w:tab w:val="clear" w:pos="567"/>
          <w:tab w:val="left" w:pos="4820"/>
        </w:tabs>
        <w:spacing w:line="240" w:lineRule="auto"/>
        <w:rPr>
          <w:szCs w:val="22"/>
          <w:lang w:val="lt-LT"/>
        </w:rPr>
      </w:pPr>
      <w:r w:rsidRPr="005B68B5">
        <w:rPr>
          <w:szCs w:val="22"/>
          <w:lang w:val="lt-LT"/>
        </w:rPr>
        <w:t>1 flakonas</w:t>
      </w:r>
    </w:p>
    <w:p w14:paraId="0911B04B" w14:textId="77777777" w:rsidR="00B56A8E" w:rsidRPr="005B68B5" w:rsidRDefault="00B56A8E" w:rsidP="00BC47A6">
      <w:pPr>
        <w:tabs>
          <w:tab w:val="clear" w:pos="567"/>
          <w:tab w:val="left" w:pos="4820"/>
        </w:tabs>
        <w:spacing w:line="240" w:lineRule="auto"/>
        <w:rPr>
          <w:szCs w:val="22"/>
          <w:lang w:val="lt-LT"/>
        </w:rPr>
      </w:pPr>
    </w:p>
    <w:p w14:paraId="06A4E226" w14:textId="77777777" w:rsidR="00042831" w:rsidRPr="005B68B5" w:rsidRDefault="00042831" w:rsidP="00BC47A6">
      <w:pPr>
        <w:tabs>
          <w:tab w:val="clear" w:pos="567"/>
          <w:tab w:val="left" w:pos="4820"/>
        </w:tabs>
        <w:spacing w:line="240" w:lineRule="auto"/>
        <w:rPr>
          <w:szCs w:val="22"/>
          <w:lang w:val="lt-LT"/>
        </w:rPr>
      </w:pPr>
    </w:p>
    <w:p w14:paraId="7E84886B"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5B68B5">
        <w:rPr>
          <w:b/>
          <w:szCs w:val="22"/>
          <w:lang w:val="lt-LT"/>
        </w:rPr>
        <w:t>5.</w:t>
      </w:r>
      <w:r w:rsidRPr="005B68B5">
        <w:rPr>
          <w:b/>
          <w:szCs w:val="22"/>
          <w:lang w:val="lt-LT"/>
        </w:rPr>
        <w:tab/>
        <w:t>VARTOJIMO METODAS IR BŪDAS (-AI)</w:t>
      </w:r>
    </w:p>
    <w:p w14:paraId="3D726F0D" w14:textId="77777777" w:rsidR="004F3EDC" w:rsidRPr="005B68B5" w:rsidRDefault="004F3EDC" w:rsidP="00BC47A6">
      <w:pPr>
        <w:tabs>
          <w:tab w:val="clear" w:pos="567"/>
          <w:tab w:val="left" w:pos="4820"/>
        </w:tabs>
        <w:spacing w:line="240" w:lineRule="auto"/>
        <w:rPr>
          <w:i/>
          <w:szCs w:val="22"/>
          <w:lang w:val="lt-LT"/>
        </w:rPr>
      </w:pPr>
    </w:p>
    <w:p w14:paraId="6A1B1B10" w14:textId="77777777" w:rsidR="004D40DF" w:rsidRPr="005B68B5" w:rsidRDefault="00B56A8E" w:rsidP="00BC47A6">
      <w:pPr>
        <w:suppressAutoHyphens/>
        <w:ind w:right="113"/>
        <w:rPr>
          <w:szCs w:val="22"/>
          <w:lang w:val="lt-LT"/>
        </w:rPr>
      </w:pPr>
      <w:r w:rsidRPr="005B68B5">
        <w:rPr>
          <w:szCs w:val="22"/>
          <w:lang w:val="lt-LT"/>
        </w:rPr>
        <w:t>Tik v</w:t>
      </w:r>
      <w:r w:rsidR="002C6AA1" w:rsidRPr="005B68B5">
        <w:rPr>
          <w:szCs w:val="22"/>
          <w:lang w:val="lt-LT"/>
        </w:rPr>
        <w:t>ienkartini</w:t>
      </w:r>
      <w:r w:rsidRPr="005B68B5">
        <w:rPr>
          <w:szCs w:val="22"/>
          <w:lang w:val="lt-LT"/>
        </w:rPr>
        <w:t>am</w:t>
      </w:r>
      <w:r w:rsidR="002C6AA1" w:rsidRPr="005B68B5">
        <w:rPr>
          <w:szCs w:val="22"/>
          <w:lang w:val="lt-LT"/>
        </w:rPr>
        <w:t xml:space="preserve"> vartojim</w:t>
      </w:r>
      <w:r w:rsidRPr="005B68B5">
        <w:rPr>
          <w:szCs w:val="22"/>
          <w:lang w:val="lt-LT"/>
        </w:rPr>
        <w:t>ui</w:t>
      </w:r>
      <w:r w:rsidR="00F030A8" w:rsidRPr="005B68B5">
        <w:rPr>
          <w:szCs w:val="22"/>
          <w:lang w:val="lt-LT"/>
        </w:rPr>
        <w:t>.</w:t>
      </w:r>
    </w:p>
    <w:p w14:paraId="2CEA30BF" w14:textId="77777777" w:rsidR="004D40DF" w:rsidRPr="005B68B5" w:rsidRDefault="0079703F" w:rsidP="00BC47A6">
      <w:pPr>
        <w:rPr>
          <w:szCs w:val="22"/>
          <w:lang w:val="lt-LT"/>
        </w:rPr>
      </w:pPr>
      <w:r w:rsidRPr="005B68B5">
        <w:rPr>
          <w:szCs w:val="22"/>
          <w:lang w:val="lt-LT"/>
        </w:rPr>
        <w:t>Praskiedus leisti į</w:t>
      </w:r>
      <w:r w:rsidR="00E15A61" w:rsidRPr="005B68B5">
        <w:rPr>
          <w:szCs w:val="22"/>
          <w:lang w:val="lt-LT"/>
        </w:rPr>
        <w:t xml:space="preserve"> veną</w:t>
      </w:r>
      <w:r w:rsidR="00F030A8" w:rsidRPr="005B68B5">
        <w:rPr>
          <w:szCs w:val="22"/>
          <w:lang w:val="lt-LT"/>
        </w:rPr>
        <w:t>.</w:t>
      </w:r>
    </w:p>
    <w:p w14:paraId="2F5CD37F" w14:textId="77777777" w:rsidR="00B56A8E" w:rsidRPr="005B68B5" w:rsidRDefault="0079703F" w:rsidP="00BC47A6">
      <w:pPr>
        <w:rPr>
          <w:szCs w:val="22"/>
          <w:lang w:val="lt-LT"/>
        </w:rPr>
      </w:pPr>
      <w:r w:rsidRPr="005B68B5">
        <w:rPr>
          <w:szCs w:val="22"/>
          <w:lang w:val="lt-LT" w:eastAsia="lt-LT" w:bidi="lt-LT"/>
        </w:rPr>
        <w:t xml:space="preserve">Prieš vartojimą perskaitykite </w:t>
      </w:r>
      <w:r w:rsidR="00B56A8E" w:rsidRPr="005B68B5">
        <w:rPr>
          <w:szCs w:val="22"/>
          <w:lang w:val="lt-LT"/>
        </w:rPr>
        <w:t>pakuotės lapelį</w:t>
      </w:r>
      <w:r w:rsidR="00F030A8" w:rsidRPr="005B68B5">
        <w:rPr>
          <w:szCs w:val="22"/>
          <w:lang w:val="lt-LT"/>
        </w:rPr>
        <w:t>.</w:t>
      </w:r>
    </w:p>
    <w:p w14:paraId="172A8D40" w14:textId="77777777" w:rsidR="004F3EDC" w:rsidRPr="005B68B5" w:rsidRDefault="004F3EDC" w:rsidP="00BC47A6">
      <w:pPr>
        <w:tabs>
          <w:tab w:val="clear" w:pos="567"/>
          <w:tab w:val="left" w:pos="4820"/>
        </w:tabs>
        <w:spacing w:line="240" w:lineRule="auto"/>
        <w:rPr>
          <w:szCs w:val="22"/>
          <w:lang w:val="lt-LT"/>
        </w:rPr>
      </w:pPr>
    </w:p>
    <w:p w14:paraId="5679891F" w14:textId="77777777" w:rsidR="004F3EDC" w:rsidRPr="005B68B5" w:rsidRDefault="004F3EDC" w:rsidP="00BC47A6">
      <w:pPr>
        <w:tabs>
          <w:tab w:val="clear" w:pos="567"/>
          <w:tab w:val="left" w:pos="4820"/>
        </w:tabs>
        <w:spacing w:line="240" w:lineRule="auto"/>
        <w:rPr>
          <w:szCs w:val="22"/>
          <w:lang w:val="lt-LT"/>
        </w:rPr>
      </w:pPr>
    </w:p>
    <w:p w14:paraId="0F8E3EEF" w14:textId="77777777" w:rsidR="004F3EDC" w:rsidRPr="005B68B5" w:rsidRDefault="004F3EDC" w:rsidP="00BC47A6">
      <w:pPr>
        <w:pBdr>
          <w:top w:val="single" w:sz="4" w:space="0"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5B68B5">
        <w:rPr>
          <w:b/>
          <w:szCs w:val="22"/>
          <w:lang w:val="lt-LT"/>
        </w:rPr>
        <w:t>6.</w:t>
      </w:r>
      <w:r w:rsidRPr="005B68B5">
        <w:rPr>
          <w:b/>
          <w:szCs w:val="22"/>
          <w:lang w:val="lt-LT"/>
        </w:rPr>
        <w:tab/>
      </w:r>
      <w:r w:rsidRPr="005B68B5">
        <w:rPr>
          <w:b/>
          <w:bCs/>
          <w:szCs w:val="22"/>
          <w:lang w:val="lt-LT"/>
        </w:rPr>
        <w:t xml:space="preserve">SPECIALUS ĮSPĖJIMAS, KAD VAISTINĮ PREPARATĄ BŪTINA LAIKYTI VAIKAMS </w:t>
      </w:r>
      <w:r w:rsidR="00B56A8E" w:rsidRPr="005B68B5">
        <w:rPr>
          <w:b/>
          <w:bCs/>
          <w:szCs w:val="22"/>
          <w:lang w:val="lt-LT"/>
        </w:rPr>
        <w:t xml:space="preserve">NEPASTEBIMOJE </w:t>
      </w:r>
      <w:r w:rsidR="00EB4E9F" w:rsidRPr="005B68B5">
        <w:rPr>
          <w:b/>
          <w:bCs/>
          <w:szCs w:val="22"/>
          <w:lang w:val="lt-LT"/>
        </w:rPr>
        <w:t xml:space="preserve">IR NEPASIEKIAMOJE </w:t>
      </w:r>
      <w:r w:rsidRPr="005B68B5">
        <w:rPr>
          <w:b/>
          <w:bCs/>
          <w:szCs w:val="22"/>
          <w:lang w:val="lt-LT"/>
        </w:rPr>
        <w:t>VIETOJE</w:t>
      </w:r>
    </w:p>
    <w:p w14:paraId="5F11140A" w14:textId="77777777" w:rsidR="004F3EDC" w:rsidRPr="005B68B5" w:rsidRDefault="004F3EDC" w:rsidP="00BC47A6">
      <w:pPr>
        <w:tabs>
          <w:tab w:val="clear" w:pos="567"/>
          <w:tab w:val="left" w:pos="4820"/>
        </w:tabs>
        <w:spacing w:line="240" w:lineRule="auto"/>
        <w:rPr>
          <w:szCs w:val="22"/>
          <w:lang w:val="lt-LT"/>
        </w:rPr>
      </w:pPr>
    </w:p>
    <w:p w14:paraId="2D3AACD5" w14:textId="77777777" w:rsidR="004F3EDC" w:rsidRPr="005B68B5" w:rsidRDefault="004F3EDC" w:rsidP="00BC47A6">
      <w:pPr>
        <w:pStyle w:val="BodyText"/>
        <w:tabs>
          <w:tab w:val="left" w:pos="4820"/>
        </w:tabs>
        <w:rPr>
          <w:i w:val="0"/>
          <w:iCs/>
          <w:color w:val="auto"/>
          <w:szCs w:val="22"/>
          <w:lang w:val="lt-LT"/>
        </w:rPr>
      </w:pPr>
      <w:r w:rsidRPr="005B68B5">
        <w:rPr>
          <w:i w:val="0"/>
          <w:iCs/>
          <w:color w:val="auto"/>
          <w:szCs w:val="22"/>
          <w:lang w:val="lt-LT"/>
        </w:rPr>
        <w:t xml:space="preserve">Laikyti vaikams </w:t>
      </w:r>
      <w:r w:rsidR="00EB4E9F" w:rsidRPr="005B68B5">
        <w:rPr>
          <w:i w:val="0"/>
          <w:iCs/>
          <w:color w:val="auto"/>
          <w:szCs w:val="22"/>
          <w:lang w:val="lt-LT"/>
        </w:rPr>
        <w:t xml:space="preserve">nepastebimoje ir nepasiekiamoje </w:t>
      </w:r>
      <w:r w:rsidRPr="005B68B5">
        <w:rPr>
          <w:i w:val="0"/>
          <w:iCs/>
          <w:color w:val="auto"/>
          <w:szCs w:val="22"/>
          <w:lang w:val="lt-LT"/>
        </w:rPr>
        <w:t>vietoje.</w:t>
      </w:r>
    </w:p>
    <w:p w14:paraId="3F05421E" w14:textId="77777777" w:rsidR="004F3EDC" w:rsidRPr="005B68B5" w:rsidRDefault="004F3EDC" w:rsidP="00BC47A6">
      <w:pPr>
        <w:tabs>
          <w:tab w:val="clear" w:pos="567"/>
          <w:tab w:val="left" w:pos="4820"/>
        </w:tabs>
        <w:spacing w:line="240" w:lineRule="auto"/>
        <w:rPr>
          <w:szCs w:val="22"/>
          <w:lang w:val="lt-LT"/>
        </w:rPr>
      </w:pPr>
    </w:p>
    <w:p w14:paraId="47C65177" w14:textId="77777777" w:rsidR="004F3EDC" w:rsidRPr="005B68B5" w:rsidRDefault="004F3EDC" w:rsidP="00BC47A6">
      <w:pPr>
        <w:tabs>
          <w:tab w:val="clear" w:pos="567"/>
          <w:tab w:val="left" w:pos="4820"/>
        </w:tabs>
        <w:spacing w:line="240" w:lineRule="auto"/>
        <w:rPr>
          <w:szCs w:val="22"/>
          <w:lang w:val="lt-LT"/>
        </w:rPr>
      </w:pPr>
    </w:p>
    <w:p w14:paraId="1E301088"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5B68B5">
        <w:rPr>
          <w:b/>
          <w:szCs w:val="22"/>
          <w:lang w:val="lt-LT"/>
        </w:rPr>
        <w:t>7.</w:t>
      </w:r>
      <w:r w:rsidRPr="005B68B5">
        <w:rPr>
          <w:b/>
          <w:szCs w:val="22"/>
          <w:lang w:val="lt-LT"/>
        </w:rPr>
        <w:tab/>
      </w:r>
      <w:r w:rsidRPr="005B68B5">
        <w:rPr>
          <w:b/>
          <w:bCs/>
          <w:szCs w:val="22"/>
          <w:lang w:val="lt-LT"/>
        </w:rPr>
        <w:t>KITAS (-I) SPECIALUS (-ŪS) ĮSPĖJIMAS (-AI) (JEI REIKIA)</w:t>
      </w:r>
    </w:p>
    <w:p w14:paraId="34F70421" w14:textId="77777777" w:rsidR="004F3EDC" w:rsidRPr="005B68B5" w:rsidRDefault="004F3EDC" w:rsidP="00BC47A6">
      <w:pPr>
        <w:tabs>
          <w:tab w:val="clear" w:pos="567"/>
          <w:tab w:val="left" w:pos="4820"/>
        </w:tabs>
        <w:spacing w:line="240" w:lineRule="auto"/>
        <w:rPr>
          <w:szCs w:val="22"/>
          <w:lang w:val="lt-LT"/>
        </w:rPr>
      </w:pPr>
    </w:p>
    <w:p w14:paraId="03662DD9" w14:textId="77777777" w:rsidR="004F3EDC" w:rsidRPr="005B68B5" w:rsidRDefault="00472DF3" w:rsidP="00BC47A6">
      <w:pPr>
        <w:tabs>
          <w:tab w:val="clear" w:pos="567"/>
          <w:tab w:val="left" w:pos="4820"/>
        </w:tabs>
        <w:spacing w:line="240" w:lineRule="auto"/>
        <w:rPr>
          <w:szCs w:val="22"/>
          <w:lang w:val="lt-LT"/>
        </w:rPr>
      </w:pPr>
      <w:r w:rsidRPr="005B68B5">
        <w:rPr>
          <w:szCs w:val="22"/>
          <w:lang w:val="lt-LT"/>
        </w:rPr>
        <w:t xml:space="preserve">CITOTOKSINIS </w:t>
      </w:r>
    </w:p>
    <w:p w14:paraId="01F998BB" w14:textId="77777777" w:rsidR="00472DF3" w:rsidRPr="005B68B5" w:rsidRDefault="00472DF3" w:rsidP="00BC47A6">
      <w:pPr>
        <w:tabs>
          <w:tab w:val="clear" w:pos="567"/>
          <w:tab w:val="left" w:pos="4820"/>
        </w:tabs>
        <w:spacing w:line="240" w:lineRule="auto"/>
        <w:rPr>
          <w:szCs w:val="22"/>
          <w:lang w:val="lt-LT"/>
        </w:rPr>
      </w:pPr>
    </w:p>
    <w:p w14:paraId="5F64E891" w14:textId="77777777" w:rsidR="00472DF3" w:rsidRPr="005B68B5" w:rsidRDefault="00472DF3" w:rsidP="00BC47A6">
      <w:pPr>
        <w:tabs>
          <w:tab w:val="clear" w:pos="567"/>
          <w:tab w:val="left" w:pos="4820"/>
        </w:tabs>
        <w:spacing w:line="240" w:lineRule="auto"/>
        <w:rPr>
          <w:szCs w:val="22"/>
          <w:lang w:val="lt-LT"/>
        </w:rPr>
      </w:pPr>
    </w:p>
    <w:p w14:paraId="3D3AEA14" w14:textId="77777777" w:rsidR="004F3EDC" w:rsidRPr="005B68B5" w:rsidRDefault="004F3EDC" w:rsidP="00BC47A6">
      <w:pPr>
        <w:keepNext/>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5B68B5">
        <w:rPr>
          <w:b/>
          <w:szCs w:val="22"/>
          <w:lang w:val="lt-LT"/>
        </w:rPr>
        <w:t>8.</w:t>
      </w:r>
      <w:r w:rsidRPr="005B68B5">
        <w:rPr>
          <w:b/>
          <w:szCs w:val="22"/>
          <w:lang w:val="lt-LT"/>
        </w:rPr>
        <w:tab/>
      </w:r>
      <w:r w:rsidRPr="005B68B5">
        <w:rPr>
          <w:b/>
          <w:bCs/>
          <w:szCs w:val="22"/>
          <w:lang w:val="lt-LT"/>
        </w:rPr>
        <w:t>TINKAMUMO LAIKAS</w:t>
      </w:r>
    </w:p>
    <w:p w14:paraId="1832E539" w14:textId="77777777" w:rsidR="004F3EDC" w:rsidRPr="005B68B5" w:rsidRDefault="004F3EDC" w:rsidP="00BC47A6">
      <w:pPr>
        <w:keepNext/>
        <w:tabs>
          <w:tab w:val="clear" w:pos="567"/>
          <w:tab w:val="left" w:pos="4820"/>
        </w:tabs>
        <w:spacing w:line="240" w:lineRule="auto"/>
        <w:rPr>
          <w:szCs w:val="22"/>
          <w:lang w:val="lt-LT"/>
        </w:rPr>
      </w:pPr>
    </w:p>
    <w:p w14:paraId="73907B05" w14:textId="77777777" w:rsidR="004F3EDC" w:rsidRPr="005B68B5" w:rsidRDefault="00815421" w:rsidP="00BC47A6">
      <w:pPr>
        <w:keepNext/>
        <w:tabs>
          <w:tab w:val="clear" w:pos="567"/>
          <w:tab w:val="left" w:pos="4820"/>
        </w:tabs>
        <w:spacing w:line="240" w:lineRule="auto"/>
        <w:rPr>
          <w:szCs w:val="22"/>
          <w:lang w:val="lt-LT"/>
        </w:rPr>
      </w:pPr>
      <w:r w:rsidRPr="005B68B5">
        <w:rPr>
          <w:szCs w:val="22"/>
          <w:lang w:val="lt-LT"/>
        </w:rPr>
        <w:t>EXP</w:t>
      </w:r>
    </w:p>
    <w:p w14:paraId="08CC5B51" w14:textId="77777777" w:rsidR="00567F03" w:rsidRPr="005B68B5" w:rsidRDefault="00567F03" w:rsidP="00BC47A6">
      <w:pPr>
        <w:keepNext/>
        <w:tabs>
          <w:tab w:val="clear" w:pos="567"/>
          <w:tab w:val="left" w:pos="4820"/>
        </w:tabs>
        <w:spacing w:line="240" w:lineRule="auto"/>
        <w:rPr>
          <w:szCs w:val="22"/>
          <w:lang w:val="lt-LT"/>
        </w:rPr>
      </w:pPr>
      <w:r w:rsidRPr="005B68B5">
        <w:rPr>
          <w:szCs w:val="22"/>
          <w:lang w:val="lt-LT"/>
        </w:rPr>
        <w:t>Praskiesto tirpalo tinkamumo laikas nurodytas pakuotės lapelyje.</w:t>
      </w:r>
    </w:p>
    <w:p w14:paraId="22D7E681" w14:textId="77777777" w:rsidR="00567F03" w:rsidRPr="005B68B5" w:rsidRDefault="00567F03" w:rsidP="00BC47A6">
      <w:pPr>
        <w:tabs>
          <w:tab w:val="clear" w:pos="567"/>
          <w:tab w:val="left" w:pos="4820"/>
        </w:tabs>
        <w:spacing w:line="240" w:lineRule="auto"/>
        <w:rPr>
          <w:szCs w:val="22"/>
          <w:lang w:val="lt-LT"/>
        </w:rPr>
      </w:pPr>
    </w:p>
    <w:p w14:paraId="4FB29F8E" w14:textId="77777777" w:rsidR="00567F03" w:rsidRPr="005B68B5" w:rsidRDefault="00567F03" w:rsidP="00BC47A6">
      <w:pPr>
        <w:tabs>
          <w:tab w:val="clear" w:pos="567"/>
          <w:tab w:val="left" w:pos="4820"/>
        </w:tabs>
        <w:spacing w:line="240" w:lineRule="auto"/>
        <w:rPr>
          <w:szCs w:val="22"/>
          <w:lang w:val="lt-LT"/>
        </w:rPr>
      </w:pPr>
    </w:p>
    <w:p w14:paraId="129FE960"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5B68B5">
        <w:rPr>
          <w:b/>
          <w:szCs w:val="22"/>
          <w:lang w:val="lt-LT"/>
        </w:rPr>
        <w:t>9.</w:t>
      </w:r>
      <w:r w:rsidRPr="005B68B5">
        <w:rPr>
          <w:b/>
          <w:szCs w:val="22"/>
          <w:lang w:val="lt-LT"/>
        </w:rPr>
        <w:tab/>
      </w:r>
      <w:r w:rsidRPr="005B68B5">
        <w:rPr>
          <w:b/>
          <w:caps/>
          <w:szCs w:val="22"/>
          <w:lang w:val="lt-LT"/>
        </w:rPr>
        <w:t>SPECIALIOS laikymo sąlygos</w:t>
      </w:r>
    </w:p>
    <w:p w14:paraId="1BC8B2BD" w14:textId="77777777" w:rsidR="004F3EDC" w:rsidRPr="005B68B5" w:rsidRDefault="004F3EDC" w:rsidP="00BC47A6">
      <w:pPr>
        <w:tabs>
          <w:tab w:val="clear" w:pos="567"/>
          <w:tab w:val="left" w:pos="4820"/>
        </w:tabs>
        <w:spacing w:line="240" w:lineRule="auto"/>
        <w:rPr>
          <w:szCs w:val="22"/>
          <w:lang w:val="lt-LT"/>
        </w:rPr>
      </w:pPr>
    </w:p>
    <w:p w14:paraId="7D7DAC3C" w14:textId="77777777" w:rsidR="00B56A8E" w:rsidRPr="005B68B5" w:rsidRDefault="00B56A8E" w:rsidP="00BC47A6">
      <w:pPr>
        <w:tabs>
          <w:tab w:val="clear" w:pos="567"/>
          <w:tab w:val="left" w:pos="4820"/>
        </w:tabs>
        <w:spacing w:line="240" w:lineRule="auto"/>
        <w:rPr>
          <w:szCs w:val="22"/>
          <w:lang w:val="lt-LT"/>
        </w:rPr>
      </w:pPr>
      <w:r w:rsidRPr="005B68B5">
        <w:rPr>
          <w:szCs w:val="22"/>
          <w:lang w:val="lt-LT"/>
        </w:rPr>
        <w:t xml:space="preserve">Laikyti </w:t>
      </w:r>
      <w:r w:rsidR="00FF48A0" w:rsidRPr="005B68B5">
        <w:rPr>
          <w:szCs w:val="22"/>
          <w:lang w:val="lt-LT"/>
        </w:rPr>
        <w:t>gamintojo</w:t>
      </w:r>
      <w:r w:rsidRPr="005B68B5">
        <w:rPr>
          <w:szCs w:val="22"/>
          <w:lang w:val="lt-LT"/>
        </w:rPr>
        <w:t xml:space="preserve"> pakuotėje</w:t>
      </w:r>
      <w:r w:rsidR="00FF48A0" w:rsidRPr="005B68B5">
        <w:rPr>
          <w:szCs w:val="22"/>
          <w:lang w:val="lt-LT"/>
        </w:rPr>
        <w:t>, kad vaistas būtų</w:t>
      </w:r>
      <w:r w:rsidRPr="005B68B5">
        <w:rPr>
          <w:szCs w:val="22"/>
          <w:lang w:val="lt-LT"/>
        </w:rPr>
        <w:t xml:space="preserve"> </w:t>
      </w:r>
      <w:r w:rsidR="00930C4A" w:rsidRPr="005B68B5">
        <w:rPr>
          <w:szCs w:val="22"/>
          <w:lang w:val="lt-LT"/>
        </w:rPr>
        <w:t>apsaugotas</w:t>
      </w:r>
      <w:r w:rsidRPr="005B68B5">
        <w:rPr>
          <w:szCs w:val="22"/>
          <w:lang w:val="lt-LT"/>
        </w:rPr>
        <w:t xml:space="preserve"> nuo šviesos.</w:t>
      </w:r>
    </w:p>
    <w:p w14:paraId="5945871C" w14:textId="77777777" w:rsidR="0086288A" w:rsidRPr="005B68B5" w:rsidRDefault="0086288A" w:rsidP="00BC47A6">
      <w:pPr>
        <w:tabs>
          <w:tab w:val="clear" w:pos="567"/>
          <w:tab w:val="left" w:pos="4820"/>
        </w:tabs>
        <w:spacing w:line="240" w:lineRule="auto"/>
        <w:rPr>
          <w:szCs w:val="22"/>
          <w:lang w:val="lt-LT"/>
        </w:rPr>
      </w:pPr>
    </w:p>
    <w:p w14:paraId="5B5D2D30" w14:textId="77777777" w:rsidR="004F3EDC" w:rsidRPr="005B68B5" w:rsidRDefault="004F3EDC" w:rsidP="00BC47A6">
      <w:pPr>
        <w:tabs>
          <w:tab w:val="clear" w:pos="567"/>
          <w:tab w:val="left" w:pos="4820"/>
        </w:tabs>
        <w:spacing w:line="240" w:lineRule="auto"/>
        <w:ind w:left="567" w:hanging="567"/>
        <w:rPr>
          <w:szCs w:val="22"/>
          <w:lang w:val="lt-LT"/>
        </w:rPr>
      </w:pPr>
    </w:p>
    <w:p w14:paraId="209B797C" w14:textId="77777777" w:rsidR="004F3EDC" w:rsidRPr="005B68B5"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5B68B5">
        <w:rPr>
          <w:b/>
          <w:szCs w:val="22"/>
          <w:lang w:val="lt-LT"/>
        </w:rPr>
        <w:t>10.</w:t>
      </w:r>
      <w:r w:rsidRPr="005B68B5">
        <w:rPr>
          <w:b/>
          <w:szCs w:val="22"/>
          <w:lang w:val="lt-LT"/>
        </w:rPr>
        <w:tab/>
      </w:r>
      <w:r w:rsidRPr="005B68B5">
        <w:rPr>
          <w:b/>
          <w:caps/>
          <w:szCs w:val="22"/>
          <w:lang w:val="lt-LT"/>
        </w:rPr>
        <w:t xml:space="preserve">specialios atsargumo priemonės DĖL NESUVARTOTO </w:t>
      </w:r>
      <w:r w:rsidRPr="005B68B5">
        <w:rPr>
          <w:b/>
          <w:bCs/>
          <w:caps/>
          <w:szCs w:val="22"/>
          <w:lang w:val="lt-LT"/>
        </w:rPr>
        <w:t>VAISTINIO PREPARATO AR JO ATLIEK</w:t>
      </w:r>
      <w:r w:rsidRPr="005B68B5">
        <w:rPr>
          <w:b/>
          <w:szCs w:val="22"/>
          <w:lang w:val="lt-LT"/>
        </w:rPr>
        <w:t>Ų</w:t>
      </w:r>
      <w:r w:rsidRPr="005B68B5">
        <w:rPr>
          <w:caps/>
          <w:szCs w:val="22"/>
          <w:lang w:val="lt-LT"/>
        </w:rPr>
        <w:t xml:space="preserve"> </w:t>
      </w:r>
      <w:r w:rsidRPr="005B68B5">
        <w:rPr>
          <w:b/>
          <w:bCs/>
          <w:caps/>
          <w:szCs w:val="22"/>
          <w:lang w:val="lt-LT"/>
        </w:rPr>
        <w:t>TVARKYMO</w:t>
      </w:r>
      <w:r w:rsidRPr="005B68B5">
        <w:rPr>
          <w:b/>
          <w:caps/>
          <w:szCs w:val="22"/>
          <w:lang w:val="lt-LT"/>
        </w:rPr>
        <w:t xml:space="preserve"> (jei reikia)</w:t>
      </w:r>
    </w:p>
    <w:p w14:paraId="079044DF" w14:textId="77777777" w:rsidR="004F3EDC" w:rsidRPr="005B68B5" w:rsidRDefault="004F3EDC" w:rsidP="00BC47A6">
      <w:pPr>
        <w:tabs>
          <w:tab w:val="clear" w:pos="567"/>
          <w:tab w:val="left" w:pos="4820"/>
        </w:tabs>
        <w:spacing w:line="240" w:lineRule="auto"/>
        <w:rPr>
          <w:szCs w:val="22"/>
          <w:lang w:val="lt-LT"/>
        </w:rPr>
      </w:pPr>
    </w:p>
    <w:p w14:paraId="44AEC2AD" w14:textId="77777777" w:rsidR="004A4202" w:rsidRPr="005B68B5" w:rsidRDefault="004A4202" w:rsidP="00BC47A6">
      <w:pPr>
        <w:tabs>
          <w:tab w:val="clear" w:pos="567"/>
          <w:tab w:val="left" w:pos="4820"/>
        </w:tabs>
        <w:spacing w:line="240" w:lineRule="auto"/>
        <w:rPr>
          <w:szCs w:val="22"/>
          <w:lang w:val="lt-LT"/>
        </w:rPr>
      </w:pPr>
    </w:p>
    <w:p w14:paraId="7F6F525E"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B68B5">
        <w:rPr>
          <w:b/>
          <w:szCs w:val="22"/>
          <w:lang w:val="lt-LT"/>
        </w:rPr>
        <w:t>11.</w:t>
      </w:r>
      <w:r w:rsidRPr="005B68B5">
        <w:rPr>
          <w:b/>
          <w:szCs w:val="22"/>
          <w:lang w:val="lt-LT"/>
        </w:rPr>
        <w:tab/>
      </w:r>
      <w:r w:rsidR="00B56C0A" w:rsidRPr="005B68B5">
        <w:rPr>
          <w:b/>
          <w:caps/>
          <w:szCs w:val="22"/>
          <w:lang w:val="lt-LT"/>
        </w:rPr>
        <w:t>REGISTRUOTOJO</w:t>
      </w:r>
      <w:r w:rsidRPr="005B68B5">
        <w:rPr>
          <w:b/>
          <w:caps/>
          <w:szCs w:val="22"/>
          <w:lang w:val="lt-LT"/>
        </w:rPr>
        <w:t xml:space="preserve"> pavadinimas ir adresas</w:t>
      </w:r>
    </w:p>
    <w:p w14:paraId="6CB7D316" w14:textId="77777777" w:rsidR="004F3EDC" w:rsidRPr="005B68B5" w:rsidRDefault="004F3EDC" w:rsidP="00BC47A6">
      <w:pPr>
        <w:tabs>
          <w:tab w:val="clear" w:pos="567"/>
          <w:tab w:val="left" w:pos="4820"/>
        </w:tabs>
        <w:spacing w:line="240" w:lineRule="auto"/>
        <w:rPr>
          <w:szCs w:val="22"/>
          <w:lang w:val="lt-LT"/>
        </w:rPr>
      </w:pPr>
    </w:p>
    <w:p w14:paraId="6329E568" w14:textId="77777777" w:rsidR="005A73D5" w:rsidRPr="005B68B5" w:rsidRDefault="005A73D5" w:rsidP="005A73D5">
      <w:pPr>
        <w:autoSpaceDE w:val="0"/>
        <w:autoSpaceDN w:val="0"/>
        <w:adjustRightInd w:val="0"/>
        <w:spacing w:line="240" w:lineRule="auto"/>
        <w:rPr>
          <w:szCs w:val="22"/>
          <w:lang w:val="lt-LT"/>
        </w:rPr>
      </w:pPr>
      <w:r w:rsidRPr="005B68B5">
        <w:rPr>
          <w:szCs w:val="22"/>
          <w:lang w:val="lt-LT"/>
        </w:rPr>
        <w:t xml:space="preserve">Accord Healthcare S.L.U. </w:t>
      </w:r>
    </w:p>
    <w:p w14:paraId="5952AEB5" w14:textId="77777777" w:rsidR="005A73D5" w:rsidRPr="005B68B5" w:rsidRDefault="005A73D5" w:rsidP="005A73D5">
      <w:pPr>
        <w:autoSpaceDE w:val="0"/>
        <w:autoSpaceDN w:val="0"/>
        <w:adjustRightInd w:val="0"/>
        <w:spacing w:line="240" w:lineRule="auto"/>
        <w:rPr>
          <w:szCs w:val="22"/>
          <w:lang w:val="lt-LT"/>
        </w:rPr>
      </w:pPr>
      <w:r w:rsidRPr="005B68B5">
        <w:rPr>
          <w:szCs w:val="22"/>
          <w:lang w:val="lt-LT"/>
        </w:rPr>
        <w:t xml:space="preserve">World Trade Center, Moll de Barcelona, s/n, Edifici Est 6ª planta, </w:t>
      </w:r>
    </w:p>
    <w:p w14:paraId="54052D1F" w14:textId="77777777" w:rsidR="004F3EDC" w:rsidRPr="005B68B5" w:rsidRDefault="005A73D5" w:rsidP="005A73D5">
      <w:pPr>
        <w:tabs>
          <w:tab w:val="clear" w:pos="567"/>
          <w:tab w:val="left" w:pos="4820"/>
        </w:tabs>
        <w:spacing w:line="240" w:lineRule="auto"/>
        <w:rPr>
          <w:szCs w:val="22"/>
          <w:lang w:val="lt-LT"/>
        </w:rPr>
      </w:pPr>
      <w:r w:rsidRPr="005B68B5">
        <w:rPr>
          <w:szCs w:val="22"/>
          <w:lang w:val="lt-LT"/>
        </w:rPr>
        <w:t>Barcelona, 08039, Ispanija</w:t>
      </w:r>
    </w:p>
    <w:p w14:paraId="65A0D028" w14:textId="77777777" w:rsidR="005A73D5" w:rsidRPr="005B68B5" w:rsidRDefault="005A73D5" w:rsidP="005A73D5">
      <w:pPr>
        <w:tabs>
          <w:tab w:val="clear" w:pos="567"/>
          <w:tab w:val="left" w:pos="4820"/>
        </w:tabs>
        <w:spacing w:line="240" w:lineRule="auto"/>
        <w:rPr>
          <w:szCs w:val="22"/>
          <w:lang w:val="lt-LT"/>
        </w:rPr>
      </w:pPr>
    </w:p>
    <w:p w14:paraId="655E7CD3" w14:textId="77777777" w:rsidR="004F3EDC" w:rsidRPr="005B68B5" w:rsidRDefault="004F3EDC" w:rsidP="00BC47A6">
      <w:pPr>
        <w:tabs>
          <w:tab w:val="clear" w:pos="567"/>
          <w:tab w:val="left" w:pos="4820"/>
        </w:tabs>
        <w:spacing w:line="240" w:lineRule="auto"/>
        <w:rPr>
          <w:szCs w:val="22"/>
          <w:lang w:val="lt-LT"/>
        </w:rPr>
      </w:pPr>
    </w:p>
    <w:p w14:paraId="74E792E0"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12.</w:t>
      </w:r>
      <w:r w:rsidRPr="005B68B5">
        <w:rPr>
          <w:b/>
          <w:szCs w:val="22"/>
          <w:lang w:val="lt-LT"/>
        </w:rPr>
        <w:tab/>
      </w:r>
      <w:r w:rsidR="00B56C0A" w:rsidRPr="005B68B5">
        <w:rPr>
          <w:b/>
          <w:caps/>
          <w:szCs w:val="22"/>
          <w:lang w:val="lt-LT"/>
        </w:rPr>
        <w:t>REGISTRACIJOS PAŽYMĖJIMO</w:t>
      </w:r>
      <w:r w:rsidR="00EB4E9F" w:rsidRPr="005B68B5">
        <w:rPr>
          <w:b/>
          <w:caps/>
          <w:szCs w:val="22"/>
          <w:lang w:val="lt-LT"/>
        </w:rPr>
        <w:t xml:space="preserve"> </w:t>
      </w:r>
      <w:r w:rsidRPr="005B68B5">
        <w:rPr>
          <w:b/>
          <w:caps/>
          <w:szCs w:val="22"/>
          <w:lang w:val="lt-LT"/>
        </w:rPr>
        <w:t>numeris</w:t>
      </w:r>
      <w:r w:rsidRPr="005B68B5">
        <w:rPr>
          <w:b/>
          <w:szCs w:val="22"/>
          <w:lang w:val="lt-LT"/>
        </w:rPr>
        <w:t xml:space="preserve"> </w:t>
      </w:r>
    </w:p>
    <w:p w14:paraId="72FA8E9D" w14:textId="77777777" w:rsidR="004F3EDC" w:rsidRPr="005B68B5" w:rsidRDefault="004F3EDC" w:rsidP="00BC47A6">
      <w:pPr>
        <w:tabs>
          <w:tab w:val="clear" w:pos="567"/>
          <w:tab w:val="left" w:pos="4820"/>
        </w:tabs>
        <w:spacing w:line="240" w:lineRule="auto"/>
        <w:rPr>
          <w:szCs w:val="22"/>
          <w:lang w:val="lt-LT"/>
        </w:rPr>
      </w:pPr>
    </w:p>
    <w:p w14:paraId="113E04F7" w14:textId="77777777" w:rsidR="004F3EDC" w:rsidRPr="005B68B5" w:rsidRDefault="005A73D5" w:rsidP="00BC47A6">
      <w:pPr>
        <w:tabs>
          <w:tab w:val="clear" w:pos="567"/>
          <w:tab w:val="left" w:pos="4820"/>
        </w:tabs>
        <w:spacing w:line="240" w:lineRule="auto"/>
        <w:rPr>
          <w:szCs w:val="22"/>
          <w:lang w:val="lt-LT"/>
        </w:rPr>
      </w:pPr>
      <w:r w:rsidRPr="005B68B5">
        <w:rPr>
          <w:szCs w:val="22"/>
          <w:lang w:val="lt-LT"/>
        </w:rPr>
        <w:t>EU/1/20/1448/001</w:t>
      </w:r>
    </w:p>
    <w:p w14:paraId="135128D0" w14:textId="77777777" w:rsidR="005A73D5" w:rsidRPr="005B68B5" w:rsidRDefault="005A73D5" w:rsidP="00BC47A6">
      <w:pPr>
        <w:tabs>
          <w:tab w:val="clear" w:pos="567"/>
          <w:tab w:val="left" w:pos="4820"/>
        </w:tabs>
        <w:spacing w:line="240" w:lineRule="auto"/>
        <w:rPr>
          <w:szCs w:val="22"/>
          <w:lang w:val="lt-LT"/>
        </w:rPr>
      </w:pPr>
    </w:p>
    <w:p w14:paraId="2B976611" w14:textId="77777777" w:rsidR="004F3EDC" w:rsidRPr="005B68B5" w:rsidRDefault="004F3EDC" w:rsidP="00BC47A6">
      <w:pPr>
        <w:tabs>
          <w:tab w:val="clear" w:pos="567"/>
          <w:tab w:val="left" w:pos="4820"/>
        </w:tabs>
        <w:spacing w:line="240" w:lineRule="auto"/>
        <w:rPr>
          <w:szCs w:val="22"/>
          <w:lang w:val="lt-LT"/>
        </w:rPr>
      </w:pPr>
    </w:p>
    <w:p w14:paraId="6A335DFC"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13.</w:t>
      </w:r>
      <w:r w:rsidRPr="005B68B5">
        <w:rPr>
          <w:b/>
          <w:szCs w:val="22"/>
          <w:lang w:val="lt-LT"/>
        </w:rPr>
        <w:tab/>
        <w:t>SERIJOS NUMERIS</w:t>
      </w:r>
    </w:p>
    <w:p w14:paraId="4FA97525" w14:textId="77777777" w:rsidR="004F3EDC" w:rsidRPr="005B68B5" w:rsidRDefault="004F3EDC" w:rsidP="00BC47A6">
      <w:pPr>
        <w:tabs>
          <w:tab w:val="clear" w:pos="567"/>
          <w:tab w:val="left" w:pos="4820"/>
        </w:tabs>
        <w:spacing w:line="240" w:lineRule="auto"/>
        <w:rPr>
          <w:szCs w:val="22"/>
          <w:lang w:val="lt-LT"/>
        </w:rPr>
      </w:pPr>
    </w:p>
    <w:p w14:paraId="32FFFC29" w14:textId="77777777" w:rsidR="00B56A8E" w:rsidRPr="005B68B5" w:rsidRDefault="00B56A8E" w:rsidP="00B56A8E">
      <w:pPr>
        <w:tabs>
          <w:tab w:val="clear" w:pos="567"/>
          <w:tab w:val="left" w:pos="4820"/>
        </w:tabs>
        <w:spacing w:line="240" w:lineRule="auto"/>
        <w:rPr>
          <w:szCs w:val="22"/>
          <w:lang w:val="lt-LT"/>
        </w:rPr>
      </w:pPr>
      <w:r w:rsidRPr="005B68B5">
        <w:rPr>
          <w:szCs w:val="22"/>
          <w:lang w:val="lt-LT"/>
        </w:rPr>
        <w:t>Lot</w:t>
      </w:r>
    </w:p>
    <w:p w14:paraId="21798411" w14:textId="77777777" w:rsidR="00EE67E4" w:rsidRPr="005B68B5" w:rsidRDefault="00EE67E4" w:rsidP="00BC47A6">
      <w:pPr>
        <w:tabs>
          <w:tab w:val="clear" w:pos="567"/>
          <w:tab w:val="left" w:pos="4820"/>
        </w:tabs>
        <w:spacing w:line="240" w:lineRule="auto"/>
        <w:rPr>
          <w:szCs w:val="22"/>
          <w:lang w:val="lt-LT"/>
        </w:rPr>
      </w:pPr>
    </w:p>
    <w:p w14:paraId="4DCC4B7A" w14:textId="77777777" w:rsidR="00EE67E4" w:rsidRPr="005B68B5" w:rsidRDefault="00EE67E4" w:rsidP="00BC47A6">
      <w:pPr>
        <w:tabs>
          <w:tab w:val="clear" w:pos="567"/>
          <w:tab w:val="left" w:pos="4820"/>
        </w:tabs>
        <w:spacing w:line="240" w:lineRule="auto"/>
        <w:rPr>
          <w:szCs w:val="22"/>
          <w:lang w:val="lt-LT"/>
        </w:rPr>
      </w:pPr>
    </w:p>
    <w:p w14:paraId="31787637"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14.</w:t>
      </w:r>
      <w:r w:rsidRPr="005B68B5">
        <w:rPr>
          <w:b/>
          <w:szCs w:val="22"/>
          <w:lang w:val="lt-LT"/>
        </w:rPr>
        <w:tab/>
        <w:t>PARDAVIMO (IŠDAVIMO)</w:t>
      </w:r>
      <w:r w:rsidRPr="005B68B5">
        <w:rPr>
          <w:b/>
          <w:caps/>
          <w:szCs w:val="22"/>
          <w:lang w:val="lt-LT"/>
        </w:rPr>
        <w:t xml:space="preserve"> tvarka</w:t>
      </w:r>
    </w:p>
    <w:p w14:paraId="755BEF39" w14:textId="77777777" w:rsidR="004F3EDC" w:rsidRPr="005B68B5" w:rsidRDefault="004F3EDC" w:rsidP="00BC47A6">
      <w:pPr>
        <w:tabs>
          <w:tab w:val="clear" w:pos="567"/>
          <w:tab w:val="left" w:pos="4820"/>
        </w:tabs>
        <w:spacing w:line="240" w:lineRule="auto"/>
        <w:rPr>
          <w:szCs w:val="22"/>
          <w:lang w:val="lt-LT"/>
        </w:rPr>
      </w:pPr>
    </w:p>
    <w:p w14:paraId="62F55657" w14:textId="77777777" w:rsidR="004F3EDC" w:rsidRPr="005B68B5" w:rsidRDefault="004F3EDC" w:rsidP="00BC47A6">
      <w:pPr>
        <w:tabs>
          <w:tab w:val="clear" w:pos="567"/>
          <w:tab w:val="left" w:pos="4820"/>
        </w:tabs>
        <w:spacing w:line="240" w:lineRule="auto"/>
        <w:rPr>
          <w:szCs w:val="22"/>
          <w:lang w:val="lt-LT"/>
        </w:rPr>
      </w:pPr>
    </w:p>
    <w:p w14:paraId="78FE3286"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15.</w:t>
      </w:r>
      <w:r w:rsidRPr="005B68B5">
        <w:rPr>
          <w:b/>
          <w:szCs w:val="22"/>
          <w:lang w:val="lt-LT"/>
        </w:rPr>
        <w:tab/>
      </w:r>
      <w:r w:rsidRPr="005B68B5">
        <w:rPr>
          <w:b/>
          <w:caps/>
          <w:szCs w:val="22"/>
          <w:lang w:val="lt-LT"/>
        </w:rPr>
        <w:t>vartojimo instrukcijA</w:t>
      </w:r>
    </w:p>
    <w:p w14:paraId="4AE54699" w14:textId="77777777" w:rsidR="004F3EDC" w:rsidRPr="005B68B5" w:rsidRDefault="004F3EDC" w:rsidP="00BC47A6">
      <w:pPr>
        <w:tabs>
          <w:tab w:val="clear" w:pos="567"/>
          <w:tab w:val="left" w:pos="4820"/>
        </w:tabs>
        <w:spacing w:line="240" w:lineRule="auto"/>
        <w:rPr>
          <w:szCs w:val="22"/>
          <w:lang w:val="lt-LT"/>
        </w:rPr>
      </w:pPr>
    </w:p>
    <w:p w14:paraId="58D2489A" w14:textId="77777777" w:rsidR="004F3EDC" w:rsidRPr="005B68B5" w:rsidRDefault="004F3EDC" w:rsidP="00BC47A6">
      <w:pPr>
        <w:tabs>
          <w:tab w:val="clear" w:pos="567"/>
          <w:tab w:val="left" w:pos="4820"/>
        </w:tabs>
        <w:spacing w:line="240" w:lineRule="auto"/>
        <w:rPr>
          <w:szCs w:val="22"/>
          <w:lang w:val="lt-LT"/>
        </w:rPr>
      </w:pPr>
    </w:p>
    <w:p w14:paraId="163820CD" w14:textId="77777777" w:rsidR="004F3EDC" w:rsidRPr="005B68B5"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16.</w:t>
      </w:r>
      <w:r w:rsidRPr="005B68B5">
        <w:rPr>
          <w:b/>
          <w:szCs w:val="22"/>
          <w:lang w:val="lt-LT"/>
        </w:rPr>
        <w:tab/>
        <w:t>INFORMACIJA BRAILIO RAŠTU</w:t>
      </w:r>
    </w:p>
    <w:p w14:paraId="024F1EAF" w14:textId="77777777" w:rsidR="004F3EDC" w:rsidRPr="005B68B5" w:rsidRDefault="004F3EDC" w:rsidP="00BC47A6">
      <w:pPr>
        <w:tabs>
          <w:tab w:val="clear" w:pos="567"/>
          <w:tab w:val="left" w:pos="4820"/>
        </w:tabs>
        <w:spacing w:line="240" w:lineRule="auto"/>
        <w:rPr>
          <w:szCs w:val="22"/>
          <w:lang w:val="lt-LT"/>
        </w:rPr>
      </w:pPr>
    </w:p>
    <w:p w14:paraId="3058DA9E" w14:textId="77777777" w:rsidR="00EB4E9F" w:rsidRPr="005B68B5" w:rsidRDefault="00EB4E9F" w:rsidP="00BC47A6">
      <w:pPr>
        <w:rPr>
          <w:rFonts w:eastAsia="SimSun"/>
          <w:snapToGrid w:val="0"/>
          <w:szCs w:val="22"/>
          <w:lang w:val="lt-LT" w:eastAsia="zh-CN"/>
        </w:rPr>
      </w:pPr>
      <w:r w:rsidRPr="005B68B5">
        <w:rPr>
          <w:rFonts w:eastAsia="SimSun"/>
          <w:snapToGrid w:val="0"/>
          <w:szCs w:val="22"/>
          <w:highlight w:val="lightGray"/>
          <w:lang w:val="lt-LT" w:eastAsia="zh-CN"/>
        </w:rPr>
        <w:t>Priimtas pagrindimas informacijos Brailio raštu nepateikti</w:t>
      </w:r>
    </w:p>
    <w:p w14:paraId="5BC7BE55" w14:textId="77777777" w:rsidR="0094380E" w:rsidRPr="005B68B5" w:rsidRDefault="0094380E" w:rsidP="00BC47A6">
      <w:pPr>
        <w:rPr>
          <w:rFonts w:eastAsia="SimSun"/>
          <w:snapToGrid w:val="0"/>
          <w:szCs w:val="22"/>
          <w:lang w:val="lt-LT" w:eastAsia="zh-CN"/>
        </w:rPr>
      </w:pPr>
    </w:p>
    <w:p w14:paraId="18DDB90B" w14:textId="77777777" w:rsidR="0094380E" w:rsidRPr="005B68B5" w:rsidRDefault="0094380E" w:rsidP="0094380E">
      <w:pPr>
        <w:spacing w:line="240" w:lineRule="auto"/>
        <w:rPr>
          <w:szCs w:val="22"/>
          <w:shd w:val="clear" w:color="auto" w:fill="CCCCCC"/>
          <w:lang w:val="lt-LT" w:eastAsia="lt-LT" w:bidi="lt-LT"/>
        </w:rPr>
      </w:pPr>
    </w:p>
    <w:p w14:paraId="0D109FA2" w14:textId="77777777" w:rsidR="0094380E" w:rsidRPr="005B68B5"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szCs w:val="22"/>
          <w:lang w:val="lt-LT" w:eastAsia="lt-LT" w:bidi="lt-LT"/>
        </w:rPr>
      </w:pPr>
      <w:r w:rsidRPr="005B68B5">
        <w:rPr>
          <w:b/>
          <w:szCs w:val="22"/>
          <w:lang w:val="lt-LT" w:eastAsia="lt-LT" w:bidi="lt-LT"/>
        </w:rPr>
        <w:t>UNIKALUS IDENTIFIKATORIUS – 2D BRŪKŠNINIS KODAS</w:t>
      </w:r>
    </w:p>
    <w:p w14:paraId="51C8CC03" w14:textId="77777777" w:rsidR="0094380E" w:rsidRPr="005B68B5" w:rsidRDefault="0094380E" w:rsidP="0094380E">
      <w:pPr>
        <w:tabs>
          <w:tab w:val="clear" w:pos="567"/>
        </w:tabs>
        <w:spacing w:line="240" w:lineRule="auto"/>
        <w:rPr>
          <w:szCs w:val="22"/>
          <w:lang w:val="lt-LT" w:eastAsia="lt-LT" w:bidi="lt-LT"/>
        </w:rPr>
      </w:pPr>
    </w:p>
    <w:p w14:paraId="1F4777D8" w14:textId="77777777" w:rsidR="0094380E" w:rsidRPr="005B68B5" w:rsidRDefault="0094380E" w:rsidP="0094380E">
      <w:pPr>
        <w:spacing w:line="240" w:lineRule="auto"/>
        <w:rPr>
          <w:szCs w:val="22"/>
          <w:shd w:val="clear" w:color="auto" w:fill="CCCCCC"/>
          <w:lang w:val="lt-LT" w:eastAsia="lt-LT" w:bidi="lt-LT"/>
        </w:rPr>
      </w:pPr>
      <w:r w:rsidRPr="005B68B5">
        <w:rPr>
          <w:szCs w:val="22"/>
          <w:highlight w:val="lightGray"/>
          <w:lang w:val="lt-LT" w:eastAsia="lt-LT" w:bidi="lt-LT"/>
        </w:rPr>
        <w:t>2D brūkšninis kodas su nurodytu unikaliu identifikatoriumi</w:t>
      </w:r>
    </w:p>
    <w:p w14:paraId="13CD4A66" w14:textId="77777777" w:rsidR="0094380E" w:rsidRPr="005B68B5" w:rsidRDefault="0094380E" w:rsidP="0094380E">
      <w:pPr>
        <w:tabs>
          <w:tab w:val="clear" w:pos="567"/>
        </w:tabs>
        <w:spacing w:line="240" w:lineRule="auto"/>
        <w:rPr>
          <w:szCs w:val="22"/>
          <w:lang w:val="lt-LT" w:eastAsia="lt-LT" w:bidi="lt-LT"/>
        </w:rPr>
      </w:pPr>
    </w:p>
    <w:p w14:paraId="45ABF5FC" w14:textId="77777777" w:rsidR="0094380E" w:rsidRPr="005B68B5" w:rsidRDefault="0094380E" w:rsidP="0094380E">
      <w:pPr>
        <w:tabs>
          <w:tab w:val="clear" w:pos="567"/>
        </w:tabs>
        <w:spacing w:line="240" w:lineRule="auto"/>
        <w:rPr>
          <w:szCs w:val="22"/>
          <w:lang w:val="lt-LT" w:eastAsia="lt-LT" w:bidi="lt-LT"/>
        </w:rPr>
      </w:pPr>
    </w:p>
    <w:p w14:paraId="71089099" w14:textId="77777777" w:rsidR="0094380E" w:rsidRPr="005B68B5"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szCs w:val="22"/>
          <w:lang w:val="lt-LT" w:eastAsia="lt-LT" w:bidi="lt-LT"/>
        </w:rPr>
      </w:pPr>
      <w:r w:rsidRPr="005B68B5">
        <w:rPr>
          <w:b/>
          <w:szCs w:val="22"/>
          <w:lang w:val="lt-LT" w:eastAsia="lt-LT" w:bidi="lt-LT"/>
        </w:rPr>
        <w:t>UNIKALUS IDENTIFIKATORIUS – ŽMONĖMS SUPRANTAMI DUOMENYS</w:t>
      </w:r>
    </w:p>
    <w:p w14:paraId="70A0256E" w14:textId="77777777" w:rsidR="0094380E" w:rsidRPr="005B68B5" w:rsidRDefault="0094380E" w:rsidP="0094380E">
      <w:pPr>
        <w:tabs>
          <w:tab w:val="clear" w:pos="567"/>
        </w:tabs>
        <w:spacing w:line="240" w:lineRule="auto"/>
        <w:rPr>
          <w:szCs w:val="22"/>
          <w:lang w:val="lt-LT" w:eastAsia="lt-LT" w:bidi="lt-LT"/>
        </w:rPr>
      </w:pPr>
    </w:p>
    <w:p w14:paraId="4AC8E3DF" w14:textId="77777777" w:rsidR="0094380E" w:rsidRPr="005B68B5" w:rsidRDefault="0094380E" w:rsidP="0094380E">
      <w:pPr>
        <w:rPr>
          <w:szCs w:val="22"/>
          <w:lang w:val="lt-LT" w:eastAsia="lt-LT" w:bidi="lt-LT"/>
        </w:rPr>
      </w:pPr>
      <w:r w:rsidRPr="005B68B5">
        <w:rPr>
          <w:szCs w:val="22"/>
          <w:lang w:val="lt-LT" w:eastAsia="lt-LT" w:bidi="lt-LT"/>
        </w:rPr>
        <w:t>PC</w:t>
      </w:r>
    </w:p>
    <w:p w14:paraId="17DAC60B" w14:textId="77777777" w:rsidR="0094380E" w:rsidRPr="005B68B5" w:rsidRDefault="0094380E" w:rsidP="0094380E">
      <w:pPr>
        <w:rPr>
          <w:szCs w:val="22"/>
          <w:lang w:val="lt-LT" w:eastAsia="lt-LT" w:bidi="lt-LT"/>
        </w:rPr>
      </w:pPr>
      <w:r w:rsidRPr="005B68B5">
        <w:rPr>
          <w:szCs w:val="22"/>
          <w:lang w:val="lt-LT" w:eastAsia="lt-LT" w:bidi="lt-LT"/>
        </w:rPr>
        <w:t>SN</w:t>
      </w:r>
    </w:p>
    <w:p w14:paraId="3EEC5A47" w14:textId="77777777" w:rsidR="0094380E" w:rsidRPr="005B68B5" w:rsidRDefault="0094380E" w:rsidP="00AC1DC4">
      <w:pPr>
        <w:rPr>
          <w:vanish/>
          <w:szCs w:val="22"/>
          <w:lang w:val="lt-LT" w:eastAsia="lt-LT" w:bidi="lt-LT"/>
        </w:rPr>
      </w:pPr>
      <w:r w:rsidRPr="005B68B5">
        <w:rPr>
          <w:szCs w:val="22"/>
          <w:lang w:val="lt-LT" w:eastAsia="lt-LT" w:bidi="lt-LT"/>
        </w:rPr>
        <w:t>NN</w:t>
      </w:r>
    </w:p>
    <w:p w14:paraId="7D6DD26E" w14:textId="77777777" w:rsidR="008A11D3" w:rsidRPr="005B68B5" w:rsidRDefault="004F3EDC" w:rsidP="00BC47A6">
      <w:pPr>
        <w:spacing w:line="240" w:lineRule="auto"/>
        <w:rPr>
          <w:b/>
          <w:caps/>
          <w:szCs w:val="22"/>
          <w:lang w:val="lt-LT"/>
        </w:rPr>
      </w:pPr>
      <w:r w:rsidRPr="005B68B5">
        <w:rPr>
          <w:b/>
          <w:szCs w:val="22"/>
          <w:lang w:val="lt-LT"/>
        </w:rPr>
        <w:br w:type="page"/>
      </w:r>
    </w:p>
    <w:p w14:paraId="792ECBDB" w14:textId="77777777" w:rsidR="00A8336D" w:rsidRPr="005B68B5" w:rsidRDefault="00A8336D"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5B68B5">
        <w:rPr>
          <w:b/>
          <w:caps/>
          <w:szCs w:val="22"/>
          <w:lang w:val="lt-LT"/>
        </w:rPr>
        <w:t xml:space="preserve">Minimali informacija ant mažų </w:t>
      </w:r>
      <w:r w:rsidRPr="005B68B5">
        <w:rPr>
          <w:b/>
          <w:szCs w:val="22"/>
          <w:lang w:val="lt-LT"/>
        </w:rPr>
        <w:t>VIDINIŲ</w:t>
      </w:r>
      <w:r w:rsidRPr="005B68B5">
        <w:rPr>
          <w:bCs/>
          <w:szCs w:val="22"/>
          <w:lang w:val="lt-LT"/>
        </w:rPr>
        <w:t xml:space="preserve"> </w:t>
      </w:r>
      <w:r w:rsidRPr="005B68B5">
        <w:rPr>
          <w:b/>
          <w:caps/>
          <w:szCs w:val="22"/>
          <w:lang w:val="lt-LT"/>
        </w:rPr>
        <w:t>pakuočių</w:t>
      </w:r>
    </w:p>
    <w:p w14:paraId="134F812E" w14:textId="77777777" w:rsidR="00A8336D" w:rsidRPr="005B68B5" w:rsidRDefault="00A8336D"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6C1B757C" w14:textId="77777777" w:rsidR="00A8336D" w:rsidRPr="005B68B5" w:rsidRDefault="000F17AE"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5B68B5">
        <w:rPr>
          <w:b/>
          <w:szCs w:val="22"/>
          <w:lang w:val="lt-LT"/>
        </w:rPr>
        <w:t xml:space="preserve">FLAKONO </w:t>
      </w:r>
      <w:r w:rsidR="00A8336D" w:rsidRPr="005B68B5">
        <w:rPr>
          <w:b/>
          <w:szCs w:val="22"/>
          <w:lang w:val="lt-LT"/>
        </w:rPr>
        <w:t>ETIKETĖ</w:t>
      </w:r>
    </w:p>
    <w:p w14:paraId="74770397" w14:textId="77777777" w:rsidR="00A8336D" w:rsidRPr="005B68B5" w:rsidRDefault="00A8336D" w:rsidP="00BC47A6">
      <w:pPr>
        <w:tabs>
          <w:tab w:val="clear" w:pos="567"/>
          <w:tab w:val="left" w:pos="4820"/>
        </w:tabs>
        <w:spacing w:line="240" w:lineRule="auto"/>
        <w:rPr>
          <w:szCs w:val="22"/>
          <w:lang w:val="lt-LT"/>
        </w:rPr>
      </w:pPr>
    </w:p>
    <w:p w14:paraId="14D1A747" w14:textId="77777777" w:rsidR="00A8336D" w:rsidRPr="005B68B5" w:rsidRDefault="00A8336D" w:rsidP="00BC47A6">
      <w:pPr>
        <w:tabs>
          <w:tab w:val="clear" w:pos="567"/>
          <w:tab w:val="left" w:pos="4820"/>
        </w:tabs>
        <w:spacing w:line="240" w:lineRule="auto"/>
        <w:rPr>
          <w:szCs w:val="22"/>
          <w:lang w:val="lt-LT"/>
        </w:rPr>
      </w:pPr>
    </w:p>
    <w:p w14:paraId="4A0B062A"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B68B5">
        <w:rPr>
          <w:b/>
          <w:szCs w:val="22"/>
          <w:lang w:val="lt-LT"/>
        </w:rPr>
        <w:t>1.</w:t>
      </w:r>
      <w:r w:rsidRPr="005B68B5">
        <w:rPr>
          <w:b/>
          <w:szCs w:val="22"/>
          <w:lang w:val="lt-LT"/>
        </w:rPr>
        <w:tab/>
      </w:r>
      <w:r w:rsidRPr="005B68B5">
        <w:rPr>
          <w:b/>
          <w:caps/>
          <w:szCs w:val="22"/>
          <w:lang w:val="lt-LT"/>
        </w:rPr>
        <w:t>Vaistinio preparato pavadinimas ir vartojimo būdas (-ai)</w:t>
      </w:r>
    </w:p>
    <w:p w14:paraId="23F85C04" w14:textId="77777777" w:rsidR="00A8336D" w:rsidRPr="005B68B5" w:rsidRDefault="00A8336D" w:rsidP="00BC47A6">
      <w:pPr>
        <w:spacing w:line="240" w:lineRule="auto"/>
        <w:ind w:left="567" w:hanging="567"/>
        <w:rPr>
          <w:szCs w:val="22"/>
          <w:lang w:val="lt-LT"/>
        </w:rPr>
      </w:pPr>
    </w:p>
    <w:p w14:paraId="09EEC85E" w14:textId="77777777" w:rsidR="005E3C5D" w:rsidRPr="005B68B5" w:rsidRDefault="005E3C5D" w:rsidP="005E3C5D">
      <w:pPr>
        <w:tabs>
          <w:tab w:val="clear" w:pos="567"/>
          <w:tab w:val="left" w:pos="4820"/>
        </w:tabs>
        <w:spacing w:line="240" w:lineRule="auto"/>
        <w:rPr>
          <w:bCs/>
          <w:i/>
          <w:iCs/>
          <w:szCs w:val="22"/>
          <w:lang w:val="lt-LT"/>
        </w:rPr>
      </w:pPr>
      <w:r w:rsidRPr="005B68B5">
        <w:rPr>
          <w:szCs w:val="22"/>
          <w:lang w:val="lt-LT"/>
        </w:rPr>
        <w:t xml:space="preserve">Cabazitaxel Accord 20 mg/ml </w:t>
      </w:r>
      <w:r w:rsidR="00850ED4" w:rsidRPr="005B68B5">
        <w:rPr>
          <w:szCs w:val="22"/>
          <w:lang w:val="lt-LT"/>
        </w:rPr>
        <w:t>s</w:t>
      </w:r>
      <w:r w:rsidR="009C5E29" w:rsidRPr="005B68B5">
        <w:rPr>
          <w:szCs w:val="22"/>
          <w:lang w:val="lt-LT"/>
        </w:rPr>
        <w:t>terilus koncentratas</w:t>
      </w:r>
    </w:p>
    <w:p w14:paraId="2889797E" w14:textId="77777777" w:rsidR="00A8336D" w:rsidRPr="005B68B5" w:rsidRDefault="005E3C5D" w:rsidP="00BC47A6">
      <w:pPr>
        <w:spacing w:line="240" w:lineRule="auto"/>
        <w:rPr>
          <w:szCs w:val="22"/>
          <w:lang w:val="lt-LT"/>
        </w:rPr>
      </w:pPr>
      <w:r w:rsidRPr="005B68B5">
        <w:rPr>
          <w:szCs w:val="22"/>
          <w:lang w:val="lt-LT"/>
        </w:rPr>
        <w:t>i.v.</w:t>
      </w:r>
    </w:p>
    <w:p w14:paraId="3D06AB38" w14:textId="77777777" w:rsidR="00A8336D" w:rsidRPr="005B68B5" w:rsidRDefault="00A8336D" w:rsidP="00BC47A6">
      <w:pPr>
        <w:spacing w:line="240" w:lineRule="auto"/>
        <w:rPr>
          <w:szCs w:val="22"/>
          <w:lang w:val="lt-LT"/>
        </w:rPr>
      </w:pPr>
    </w:p>
    <w:p w14:paraId="43E35205" w14:textId="77777777" w:rsidR="00850ED4" w:rsidRPr="005B68B5" w:rsidRDefault="00850ED4" w:rsidP="00BC47A6">
      <w:pPr>
        <w:spacing w:line="240" w:lineRule="auto"/>
        <w:rPr>
          <w:szCs w:val="22"/>
          <w:lang w:val="lt-LT"/>
        </w:rPr>
      </w:pPr>
    </w:p>
    <w:p w14:paraId="02CE5905"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B68B5">
        <w:rPr>
          <w:b/>
          <w:szCs w:val="22"/>
          <w:lang w:val="lt-LT"/>
        </w:rPr>
        <w:t>2.</w:t>
      </w:r>
      <w:r w:rsidRPr="005B68B5">
        <w:rPr>
          <w:b/>
          <w:szCs w:val="22"/>
          <w:lang w:val="lt-LT"/>
        </w:rPr>
        <w:tab/>
      </w:r>
      <w:r w:rsidRPr="005B68B5">
        <w:rPr>
          <w:b/>
          <w:caps/>
          <w:szCs w:val="22"/>
          <w:lang w:val="lt-LT"/>
        </w:rPr>
        <w:t>vartojimo metodas</w:t>
      </w:r>
    </w:p>
    <w:p w14:paraId="4139C811" w14:textId="77777777" w:rsidR="00A8336D" w:rsidRPr="005B68B5" w:rsidRDefault="00A8336D" w:rsidP="00BC47A6">
      <w:pPr>
        <w:spacing w:line="240" w:lineRule="auto"/>
        <w:rPr>
          <w:szCs w:val="22"/>
          <w:lang w:val="lt-LT"/>
        </w:rPr>
      </w:pPr>
    </w:p>
    <w:p w14:paraId="60BD174E" w14:textId="77777777" w:rsidR="00A8336D" w:rsidRPr="005B68B5" w:rsidRDefault="00A8336D" w:rsidP="00BC47A6">
      <w:pPr>
        <w:spacing w:line="240" w:lineRule="auto"/>
        <w:rPr>
          <w:szCs w:val="22"/>
          <w:lang w:val="lt-LT"/>
        </w:rPr>
      </w:pPr>
    </w:p>
    <w:p w14:paraId="51340817"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B68B5">
        <w:rPr>
          <w:b/>
          <w:szCs w:val="22"/>
          <w:lang w:val="lt-LT"/>
        </w:rPr>
        <w:t>3.</w:t>
      </w:r>
      <w:r w:rsidRPr="005B68B5">
        <w:rPr>
          <w:b/>
          <w:szCs w:val="22"/>
          <w:lang w:val="lt-LT"/>
        </w:rPr>
        <w:tab/>
      </w:r>
      <w:r w:rsidRPr="005B68B5">
        <w:rPr>
          <w:b/>
          <w:caps/>
          <w:szCs w:val="22"/>
          <w:lang w:val="lt-LT"/>
        </w:rPr>
        <w:t>tinkamumo laikas</w:t>
      </w:r>
    </w:p>
    <w:p w14:paraId="542744C1" w14:textId="77777777" w:rsidR="00A8336D" w:rsidRPr="005B68B5" w:rsidRDefault="00A8336D" w:rsidP="00BC47A6">
      <w:pPr>
        <w:spacing w:line="240" w:lineRule="auto"/>
        <w:rPr>
          <w:szCs w:val="22"/>
          <w:lang w:val="lt-LT"/>
        </w:rPr>
      </w:pPr>
    </w:p>
    <w:p w14:paraId="01857742" w14:textId="77777777" w:rsidR="006D75B2" w:rsidRPr="005B68B5" w:rsidRDefault="006D75B2" w:rsidP="00BC47A6">
      <w:pPr>
        <w:spacing w:line="240" w:lineRule="auto"/>
        <w:rPr>
          <w:szCs w:val="22"/>
          <w:lang w:val="lt-LT"/>
        </w:rPr>
      </w:pPr>
      <w:r w:rsidRPr="005B68B5">
        <w:rPr>
          <w:szCs w:val="22"/>
          <w:lang w:val="lt-LT"/>
        </w:rPr>
        <w:t>EXP</w:t>
      </w:r>
    </w:p>
    <w:p w14:paraId="783CDBF7" w14:textId="77777777" w:rsidR="00A8336D" w:rsidRPr="005B68B5" w:rsidRDefault="00A8336D" w:rsidP="00BC47A6">
      <w:pPr>
        <w:spacing w:line="240" w:lineRule="auto"/>
        <w:rPr>
          <w:szCs w:val="22"/>
          <w:lang w:val="lt-LT"/>
        </w:rPr>
      </w:pPr>
    </w:p>
    <w:p w14:paraId="51CF8D63" w14:textId="77777777" w:rsidR="00A8336D" w:rsidRPr="005B68B5" w:rsidRDefault="00A8336D" w:rsidP="00BC47A6">
      <w:pPr>
        <w:spacing w:line="240" w:lineRule="auto"/>
        <w:rPr>
          <w:szCs w:val="22"/>
          <w:lang w:val="lt-LT"/>
        </w:rPr>
      </w:pPr>
    </w:p>
    <w:p w14:paraId="227001AF"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5B68B5">
        <w:rPr>
          <w:b/>
          <w:szCs w:val="22"/>
          <w:lang w:val="lt-LT"/>
        </w:rPr>
        <w:t>4.</w:t>
      </w:r>
      <w:r w:rsidRPr="005B68B5">
        <w:rPr>
          <w:b/>
          <w:szCs w:val="22"/>
          <w:lang w:val="lt-LT"/>
        </w:rPr>
        <w:tab/>
      </w:r>
      <w:r w:rsidRPr="005B68B5">
        <w:rPr>
          <w:b/>
          <w:caps/>
          <w:szCs w:val="22"/>
          <w:lang w:val="lt-LT"/>
        </w:rPr>
        <w:t>serijos numeris</w:t>
      </w:r>
    </w:p>
    <w:p w14:paraId="3DFD4D92" w14:textId="77777777" w:rsidR="00A8336D" w:rsidRPr="005B68B5" w:rsidRDefault="00A8336D" w:rsidP="00BC47A6">
      <w:pPr>
        <w:spacing w:line="240" w:lineRule="auto"/>
        <w:ind w:right="113"/>
        <w:rPr>
          <w:szCs w:val="22"/>
          <w:lang w:val="lt-LT"/>
        </w:rPr>
      </w:pPr>
    </w:p>
    <w:p w14:paraId="3995C051" w14:textId="77777777" w:rsidR="00A8336D" w:rsidRPr="005B68B5" w:rsidRDefault="006D75B2" w:rsidP="00BC47A6">
      <w:pPr>
        <w:spacing w:line="240" w:lineRule="auto"/>
        <w:ind w:right="113"/>
        <w:rPr>
          <w:szCs w:val="22"/>
          <w:lang w:val="lt-LT"/>
        </w:rPr>
      </w:pPr>
      <w:r w:rsidRPr="005B68B5">
        <w:rPr>
          <w:szCs w:val="22"/>
          <w:lang w:val="lt-LT"/>
        </w:rPr>
        <w:t>Lot</w:t>
      </w:r>
    </w:p>
    <w:p w14:paraId="40FFBAF1" w14:textId="77777777" w:rsidR="00A8336D" w:rsidRPr="005B68B5" w:rsidRDefault="00A8336D" w:rsidP="00BC47A6">
      <w:pPr>
        <w:spacing w:line="240" w:lineRule="auto"/>
        <w:ind w:right="113"/>
        <w:rPr>
          <w:szCs w:val="22"/>
          <w:lang w:val="lt-LT"/>
        </w:rPr>
      </w:pPr>
    </w:p>
    <w:p w14:paraId="2DB38F63" w14:textId="77777777" w:rsidR="00A8336D" w:rsidRPr="005B68B5" w:rsidRDefault="00A8336D" w:rsidP="00BC47A6">
      <w:pPr>
        <w:spacing w:line="240" w:lineRule="auto"/>
        <w:ind w:right="113"/>
        <w:rPr>
          <w:szCs w:val="22"/>
          <w:lang w:val="lt-LT"/>
        </w:rPr>
      </w:pPr>
    </w:p>
    <w:p w14:paraId="5C9088A7"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5B68B5">
        <w:rPr>
          <w:b/>
          <w:szCs w:val="22"/>
          <w:lang w:val="lt-LT"/>
        </w:rPr>
        <w:t>5.</w:t>
      </w:r>
      <w:r w:rsidRPr="005B68B5">
        <w:rPr>
          <w:b/>
          <w:szCs w:val="22"/>
          <w:lang w:val="lt-LT"/>
        </w:rPr>
        <w:tab/>
      </w:r>
      <w:r w:rsidRPr="005B68B5">
        <w:rPr>
          <w:b/>
          <w:caps/>
          <w:szCs w:val="22"/>
          <w:lang w:val="lt-LT"/>
        </w:rPr>
        <w:t>kiekis</w:t>
      </w:r>
      <w:r w:rsidRPr="005B68B5">
        <w:rPr>
          <w:b/>
          <w:szCs w:val="22"/>
          <w:lang w:val="lt-LT"/>
        </w:rPr>
        <w:t xml:space="preserve"> (MASĖ, TŪRIS ARBA VIENETAI)</w:t>
      </w:r>
    </w:p>
    <w:p w14:paraId="2FD757A5" w14:textId="77777777" w:rsidR="00A8336D" w:rsidRPr="005B68B5" w:rsidRDefault="00A8336D" w:rsidP="00BC47A6">
      <w:pPr>
        <w:tabs>
          <w:tab w:val="clear" w:pos="567"/>
          <w:tab w:val="left" w:pos="4820"/>
        </w:tabs>
        <w:spacing w:line="240" w:lineRule="auto"/>
        <w:ind w:right="113"/>
        <w:rPr>
          <w:szCs w:val="22"/>
          <w:lang w:val="lt-LT"/>
        </w:rPr>
      </w:pPr>
    </w:p>
    <w:p w14:paraId="734A1AC6" w14:textId="77777777" w:rsidR="001215DE" w:rsidRPr="005B68B5" w:rsidRDefault="007674FD" w:rsidP="00BC47A6">
      <w:pPr>
        <w:tabs>
          <w:tab w:val="clear" w:pos="567"/>
        </w:tabs>
        <w:spacing w:line="240" w:lineRule="auto"/>
        <w:ind w:right="113"/>
        <w:rPr>
          <w:szCs w:val="22"/>
          <w:lang w:val="lt-LT"/>
        </w:rPr>
      </w:pPr>
      <w:r w:rsidRPr="005B68B5">
        <w:rPr>
          <w:szCs w:val="22"/>
          <w:lang w:val="lt-LT"/>
        </w:rPr>
        <w:t>60</w:t>
      </w:r>
      <w:r w:rsidR="00930C4A" w:rsidRPr="005B68B5">
        <w:rPr>
          <w:szCs w:val="22"/>
          <w:lang w:val="lt-LT"/>
        </w:rPr>
        <w:t> </w:t>
      </w:r>
      <w:r w:rsidRPr="005B68B5">
        <w:rPr>
          <w:szCs w:val="22"/>
          <w:lang w:val="lt-LT"/>
        </w:rPr>
        <w:t>mg/3</w:t>
      </w:r>
      <w:r w:rsidR="00930C4A" w:rsidRPr="005B68B5">
        <w:rPr>
          <w:szCs w:val="22"/>
          <w:lang w:val="lt-LT"/>
        </w:rPr>
        <w:t> </w:t>
      </w:r>
      <w:r w:rsidRPr="005B68B5">
        <w:rPr>
          <w:szCs w:val="22"/>
          <w:lang w:val="lt-LT"/>
        </w:rPr>
        <w:t>ml</w:t>
      </w:r>
    </w:p>
    <w:p w14:paraId="7CF202DB" w14:textId="77777777" w:rsidR="00A8336D" w:rsidRPr="005B68B5" w:rsidRDefault="00A8336D" w:rsidP="00BC47A6">
      <w:pPr>
        <w:tabs>
          <w:tab w:val="clear" w:pos="567"/>
          <w:tab w:val="left" w:pos="4820"/>
        </w:tabs>
        <w:spacing w:line="240" w:lineRule="auto"/>
        <w:ind w:right="113"/>
        <w:rPr>
          <w:szCs w:val="22"/>
          <w:lang w:val="lt-LT"/>
        </w:rPr>
      </w:pPr>
    </w:p>
    <w:p w14:paraId="6B647F2C" w14:textId="77777777" w:rsidR="001215DE" w:rsidRPr="005B68B5" w:rsidRDefault="001215DE" w:rsidP="00BC47A6">
      <w:pPr>
        <w:tabs>
          <w:tab w:val="clear" w:pos="567"/>
          <w:tab w:val="left" w:pos="4820"/>
        </w:tabs>
        <w:spacing w:line="240" w:lineRule="auto"/>
        <w:ind w:right="113"/>
        <w:rPr>
          <w:szCs w:val="22"/>
          <w:lang w:val="lt-LT"/>
        </w:rPr>
      </w:pPr>
    </w:p>
    <w:p w14:paraId="096F9F51" w14:textId="77777777" w:rsidR="00A8336D" w:rsidRPr="005B68B5" w:rsidRDefault="00A8336D"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5B68B5">
        <w:rPr>
          <w:b/>
          <w:szCs w:val="22"/>
          <w:lang w:val="lt-LT"/>
        </w:rPr>
        <w:t>6.</w:t>
      </w:r>
      <w:r w:rsidRPr="005B68B5">
        <w:rPr>
          <w:b/>
          <w:szCs w:val="22"/>
          <w:lang w:val="lt-LT"/>
        </w:rPr>
        <w:tab/>
        <w:t>KITA</w:t>
      </w:r>
    </w:p>
    <w:p w14:paraId="1A3FA24C" w14:textId="77777777" w:rsidR="00100A7E" w:rsidRPr="005B68B5" w:rsidRDefault="00100A7E" w:rsidP="00BC47A6">
      <w:pPr>
        <w:tabs>
          <w:tab w:val="clear" w:pos="567"/>
          <w:tab w:val="left" w:pos="4820"/>
        </w:tabs>
        <w:spacing w:line="240" w:lineRule="auto"/>
        <w:ind w:right="113"/>
        <w:rPr>
          <w:b/>
          <w:szCs w:val="22"/>
          <w:u w:val="single"/>
          <w:lang w:val="lt-LT"/>
        </w:rPr>
      </w:pPr>
    </w:p>
    <w:p w14:paraId="1641F61C" w14:textId="77777777" w:rsidR="00100A7E" w:rsidRPr="005B68B5" w:rsidRDefault="007674FD" w:rsidP="00BC47A6">
      <w:pPr>
        <w:spacing w:line="240" w:lineRule="auto"/>
        <w:rPr>
          <w:bCs/>
          <w:szCs w:val="22"/>
          <w:lang w:val="lt-LT"/>
        </w:rPr>
      </w:pPr>
      <w:r w:rsidRPr="005B68B5">
        <w:rPr>
          <w:bCs/>
          <w:szCs w:val="22"/>
          <w:lang w:val="lt-LT"/>
        </w:rPr>
        <w:t>CITOTOKSINIS</w:t>
      </w:r>
    </w:p>
    <w:p w14:paraId="7B8B41FF" w14:textId="77777777" w:rsidR="00A8336D" w:rsidRPr="005B68B5" w:rsidRDefault="00A8336D" w:rsidP="00BC47A6">
      <w:pPr>
        <w:tabs>
          <w:tab w:val="clear" w:pos="567"/>
          <w:tab w:val="left" w:pos="4820"/>
        </w:tabs>
        <w:spacing w:line="240" w:lineRule="auto"/>
        <w:ind w:right="113"/>
        <w:rPr>
          <w:szCs w:val="22"/>
          <w:lang w:val="lt-LT"/>
        </w:rPr>
      </w:pPr>
      <w:r w:rsidRPr="005B68B5">
        <w:rPr>
          <w:b/>
          <w:szCs w:val="22"/>
          <w:u w:val="single"/>
          <w:lang w:val="lt-LT"/>
        </w:rPr>
        <w:br w:type="page"/>
      </w:r>
    </w:p>
    <w:p w14:paraId="286FCBD3" w14:textId="77777777" w:rsidR="004F3EDC" w:rsidRPr="005B68B5" w:rsidRDefault="004F3EDC" w:rsidP="00BC47A6">
      <w:pPr>
        <w:tabs>
          <w:tab w:val="clear" w:pos="567"/>
          <w:tab w:val="left" w:pos="4820"/>
        </w:tabs>
        <w:spacing w:line="240" w:lineRule="auto"/>
        <w:ind w:right="113"/>
        <w:rPr>
          <w:szCs w:val="22"/>
          <w:lang w:val="lt-LT"/>
        </w:rPr>
      </w:pPr>
    </w:p>
    <w:p w14:paraId="63EB1E9D" w14:textId="77777777" w:rsidR="004F3EDC" w:rsidRPr="005B68B5" w:rsidRDefault="004F3EDC" w:rsidP="00BC47A6">
      <w:pPr>
        <w:tabs>
          <w:tab w:val="clear" w:pos="567"/>
          <w:tab w:val="left" w:pos="4820"/>
        </w:tabs>
        <w:spacing w:line="240" w:lineRule="auto"/>
        <w:jc w:val="center"/>
        <w:rPr>
          <w:szCs w:val="22"/>
          <w:lang w:val="lt-LT"/>
        </w:rPr>
      </w:pPr>
    </w:p>
    <w:p w14:paraId="4E025962" w14:textId="77777777" w:rsidR="004F3EDC" w:rsidRPr="005B68B5" w:rsidRDefault="004F3EDC" w:rsidP="00BC47A6">
      <w:pPr>
        <w:tabs>
          <w:tab w:val="clear" w:pos="567"/>
          <w:tab w:val="left" w:pos="4820"/>
        </w:tabs>
        <w:spacing w:line="240" w:lineRule="auto"/>
        <w:jc w:val="center"/>
        <w:rPr>
          <w:szCs w:val="22"/>
          <w:lang w:val="lt-LT"/>
        </w:rPr>
      </w:pPr>
    </w:p>
    <w:p w14:paraId="4B2BD11A" w14:textId="77777777" w:rsidR="004F3EDC" w:rsidRPr="005B68B5" w:rsidRDefault="004F3EDC" w:rsidP="00BC47A6">
      <w:pPr>
        <w:tabs>
          <w:tab w:val="clear" w:pos="567"/>
          <w:tab w:val="left" w:pos="4820"/>
        </w:tabs>
        <w:spacing w:line="240" w:lineRule="auto"/>
        <w:jc w:val="center"/>
        <w:rPr>
          <w:szCs w:val="22"/>
          <w:lang w:val="lt-LT"/>
        </w:rPr>
      </w:pPr>
    </w:p>
    <w:p w14:paraId="6B01BDBE" w14:textId="77777777" w:rsidR="004F3EDC" w:rsidRPr="005B68B5" w:rsidRDefault="004F3EDC" w:rsidP="00BC47A6">
      <w:pPr>
        <w:tabs>
          <w:tab w:val="clear" w:pos="567"/>
          <w:tab w:val="left" w:pos="4820"/>
        </w:tabs>
        <w:spacing w:line="240" w:lineRule="auto"/>
        <w:jc w:val="center"/>
        <w:rPr>
          <w:szCs w:val="22"/>
          <w:lang w:val="lt-LT"/>
        </w:rPr>
      </w:pPr>
    </w:p>
    <w:p w14:paraId="3CD9000F" w14:textId="77777777" w:rsidR="004F3EDC" w:rsidRPr="005B68B5" w:rsidRDefault="004F3EDC" w:rsidP="00BC47A6">
      <w:pPr>
        <w:tabs>
          <w:tab w:val="clear" w:pos="567"/>
          <w:tab w:val="left" w:pos="4820"/>
        </w:tabs>
        <w:spacing w:line="240" w:lineRule="auto"/>
        <w:jc w:val="center"/>
        <w:rPr>
          <w:szCs w:val="22"/>
          <w:lang w:val="lt-LT"/>
        </w:rPr>
      </w:pPr>
    </w:p>
    <w:p w14:paraId="6BE417CA" w14:textId="77777777" w:rsidR="004F3EDC" w:rsidRPr="005B68B5" w:rsidRDefault="004F3EDC" w:rsidP="00BC47A6">
      <w:pPr>
        <w:tabs>
          <w:tab w:val="clear" w:pos="567"/>
          <w:tab w:val="left" w:pos="4820"/>
        </w:tabs>
        <w:spacing w:line="240" w:lineRule="auto"/>
        <w:jc w:val="center"/>
        <w:rPr>
          <w:szCs w:val="22"/>
          <w:lang w:val="lt-LT"/>
        </w:rPr>
      </w:pPr>
    </w:p>
    <w:p w14:paraId="28718025" w14:textId="77777777" w:rsidR="004F3EDC" w:rsidRPr="005B68B5" w:rsidRDefault="004F3EDC" w:rsidP="00BC47A6">
      <w:pPr>
        <w:tabs>
          <w:tab w:val="clear" w:pos="567"/>
          <w:tab w:val="left" w:pos="4820"/>
        </w:tabs>
        <w:spacing w:line="240" w:lineRule="auto"/>
        <w:jc w:val="center"/>
        <w:rPr>
          <w:szCs w:val="22"/>
          <w:lang w:val="lt-LT"/>
        </w:rPr>
      </w:pPr>
    </w:p>
    <w:p w14:paraId="254DC450" w14:textId="77777777" w:rsidR="004F3EDC" w:rsidRPr="005B68B5" w:rsidRDefault="004F3EDC" w:rsidP="00BC47A6">
      <w:pPr>
        <w:tabs>
          <w:tab w:val="clear" w:pos="567"/>
          <w:tab w:val="left" w:pos="4820"/>
        </w:tabs>
        <w:spacing w:line="240" w:lineRule="auto"/>
        <w:jc w:val="center"/>
        <w:rPr>
          <w:szCs w:val="22"/>
          <w:lang w:val="lt-LT"/>
        </w:rPr>
      </w:pPr>
    </w:p>
    <w:p w14:paraId="337105BC" w14:textId="77777777" w:rsidR="004F3EDC" w:rsidRPr="005B68B5" w:rsidRDefault="004F3EDC" w:rsidP="00BC47A6">
      <w:pPr>
        <w:tabs>
          <w:tab w:val="clear" w:pos="567"/>
          <w:tab w:val="left" w:pos="4820"/>
        </w:tabs>
        <w:spacing w:line="240" w:lineRule="auto"/>
        <w:jc w:val="center"/>
        <w:rPr>
          <w:szCs w:val="22"/>
          <w:lang w:val="lt-LT"/>
        </w:rPr>
      </w:pPr>
    </w:p>
    <w:p w14:paraId="11F5BA84" w14:textId="77777777" w:rsidR="004F3EDC" w:rsidRPr="005B68B5" w:rsidRDefault="004F3EDC" w:rsidP="00BC47A6">
      <w:pPr>
        <w:tabs>
          <w:tab w:val="clear" w:pos="567"/>
          <w:tab w:val="left" w:pos="4820"/>
        </w:tabs>
        <w:spacing w:line="240" w:lineRule="auto"/>
        <w:jc w:val="center"/>
        <w:rPr>
          <w:szCs w:val="22"/>
          <w:lang w:val="lt-LT"/>
        </w:rPr>
      </w:pPr>
    </w:p>
    <w:p w14:paraId="1B011CCB" w14:textId="77777777" w:rsidR="004F3EDC" w:rsidRPr="005B68B5" w:rsidRDefault="004F3EDC" w:rsidP="00BC47A6">
      <w:pPr>
        <w:tabs>
          <w:tab w:val="clear" w:pos="567"/>
          <w:tab w:val="left" w:pos="4820"/>
        </w:tabs>
        <w:spacing w:line="240" w:lineRule="auto"/>
        <w:jc w:val="center"/>
        <w:rPr>
          <w:szCs w:val="22"/>
          <w:lang w:val="lt-LT"/>
        </w:rPr>
      </w:pPr>
    </w:p>
    <w:p w14:paraId="14BA4C20" w14:textId="77777777" w:rsidR="004F3EDC" w:rsidRPr="005B68B5" w:rsidRDefault="004F3EDC" w:rsidP="00BC47A6">
      <w:pPr>
        <w:tabs>
          <w:tab w:val="clear" w:pos="567"/>
          <w:tab w:val="left" w:pos="4820"/>
        </w:tabs>
        <w:spacing w:line="240" w:lineRule="auto"/>
        <w:jc w:val="center"/>
        <w:rPr>
          <w:szCs w:val="22"/>
          <w:lang w:val="lt-LT"/>
        </w:rPr>
      </w:pPr>
    </w:p>
    <w:p w14:paraId="4A0719D4" w14:textId="77777777" w:rsidR="004F3EDC" w:rsidRPr="005B68B5" w:rsidRDefault="004F3EDC" w:rsidP="00BC47A6">
      <w:pPr>
        <w:tabs>
          <w:tab w:val="clear" w:pos="567"/>
          <w:tab w:val="left" w:pos="4820"/>
        </w:tabs>
        <w:spacing w:line="240" w:lineRule="auto"/>
        <w:jc w:val="center"/>
        <w:rPr>
          <w:szCs w:val="22"/>
          <w:lang w:val="lt-LT"/>
        </w:rPr>
      </w:pPr>
    </w:p>
    <w:p w14:paraId="0D76A852" w14:textId="77777777" w:rsidR="004F3EDC" w:rsidRPr="005B68B5" w:rsidRDefault="004F3EDC" w:rsidP="00BC47A6">
      <w:pPr>
        <w:tabs>
          <w:tab w:val="clear" w:pos="567"/>
          <w:tab w:val="left" w:pos="4820"/>
        </w:tabs>
        <w:spacing w:line="240" w:lineRule="auto"/>
        <w:jc w:val="center"/>
        <w:rPr>
          <w:szCs w:val="22"/>
          <w:lang w:val="lt-LT"/>
        </w:rPr>
      </w:pPr>
    </w:p>
    <w:p w14:paraId="1C23FE26" w14:textId="77777777" w:rsidR="004F3EDC" w:rsidRPr="005B68B5" w:rsidRDefault="004F3EDC" w:rsidP="00BC47A6">
      <w:pPr>
        <w:tabs>
          <w:tab w:val="clear" w:pos="567"/>
          <w:tab w:val="left" w:pos="4820"/>
        </w:tabs>
        <w:spacing w:line="240" w:lineRule="auto"/>
        <w:jc w:val="center"/>
        <w:rPr>
          <w:szCs w:val="22"/>
          <w:lang w:val="lt-LT"/>
        </w:rPr>
      </w:pPr>
    </w:p>
    <w:p w14:paraId="2BD9BFAA" w14:textId="77777777" w:rsidR="004F3EDC" w:rsidRPr="005B68B5" w:rsidRDefault="004F3EDC" w:rsidP="00BC47A6">
      <w:pPr>
        <w:tabs>
          <w:tab w:val="clear" w:pos="567"/>
          <w:tab w:val="left" w:pos="4820"/>
        </w:tabs>
        <w:spacing w:line="240" w:lineRule="auto"/>
        <w:jc w:val="center"/>
        <w:rPr>
          <w:szCs w:val="22"/>
          <w:lang w:val="lt-LT"/>
        </w:rPr>
      </w:pPr>
    </w:p>
    <w:p w14:paraId="5B9A97A6" w14:textId="77777777" w:rsidR="004F3EDC" w:rsidRPr="005B68B5" w:rsidRDefault="004F3EDC" w:rsidP="00BC47A6">
      <w:pPr>
        <w:tabs>
          <w:tab w:val="clear" w:pos="567"/>
          <w:tab w:val="left" w:pos="4820"/>
        </w:tabs>
        <w:spacing w:line="240" w:lineRule="auto"/>
        <w:jc w:val="center"/>
        <w:rPr>
          <w:szCs w:val="22"/>
          <w:lang w:val="lt-LT"/>
        </w:rPr>
      </w:pPr>
    </w:p>
    <w:p w14:paraId="54B8B2AA" w14:textId="77777777" w:rsidR="004F3EDC" w:rsidRPr="005B68B5" w:rsidRDefault="004F3EDC" w:rsidP="00BC47A6">
      <w:pPr>
        <w:tabs>
          <w:tab w:val="clear" w:pos="567"/>
          <w:tab w:val="left" w:pos="4820"/>
        </w:tabs>
        <w:spacing w:line="240" w:lineRule="auto"/>
        <w:jc w:val="center"/>
        <w:rPr>
          <w:szCs w:val="22"/>
          <w:lang w:val="lt-LT"/>
        </w:rPr>
      </w:pPr>
    </w:p>
    <w:p w14:paraId="4CAB0B29" w14:textId="77777777" w:rsidR="004F3EDC" w:rsidRPr="005B68B5" w:rsidRDefault="004F3EDC" w:rsidP="00BC47A6">
      <w:pPr>
        <w:tabs>
          <w:tab w:val="clear" w:pos="567"/>
          <w:tab w:val="left" w:pos="4820"/>
        </w:tabs>
        <w:spacing w:line="240" w:lineRule="auto"/>
        <w:jc w:val="center"/>
        <w:rPr>
          <w:szCs w:val="22"/>
          <w:lang w:val="lt-LT"/>
        </w:rPr>
      </w:pPr>
    </w:p>
    <w:p w14:paraId="58D7F0D8" w14:textId="77777777" w:rsidR="004F3EDC" w:rsidRPr="005B68B5" w:rsidRDefault="004F3EDC" w:rsidP="00BC47A6">
      <w:pPr>
        <w:tabs>
          <w:tab w:val="clear" w:pos="567"/>
          <w:tab w:val="left" w:pos="4820"/>
        </w:tabs>
        <w:spacing w:line="240" w:lineRule="auto"/>
        <w:jc w:val="center"/>
        <w:rPr>
          <w:szCs w:val="22"/>
          <w:lang w:val="lt-LT"/>
        </w:rPr>
      </w:pPr>
    </w:p>
    <w:p w14:paraId="6F3F7D36" w14:textId="77777777" w:rsidR="004F3EDC" w:rsidRPr="005B68B5" w:rsidRDefault="004F3EDC" w:rsidP="00BC47A6">
      <w:pPr>
        <w:tabs>
          <w:tab w:val="clear" w:pos="567"/>
          <w:tab w:val="left" w:pos="4820"/>
        </w:tabs>
        <w:spacing w:line="240" w:lineRule="auto"/>
        <w:jc w:val="center"/>
        <w:rPr>
          <w:szCs w:val="22"/>
          <w:lang w:val="lt-LT"/>
        </w:rPr>
      </w:pPr>
    </w:p>
    <w:p w14:paraId="71B36C49" w14:textId="77777777" w:rsidR="004F3EDC" w:rsidRPr="005B68B5" w:rsidRDefault="004F3EDC" w:rsidP="004A7044">
      <w:pPr>
        <w:pStyle w:val="7"/>
      </w:pPr>
      <w:r w:rsidRPr="005B68B5">
        <w:t>B. PAKUOTĖS LAPELIS</w:t>
      </w:r>
    </w:p>
    <w:p w14:paraId="0B4E2D7A" w14:textId="77777777" w:rsidR="004F3EDC" w:rsidRPr="005B68B5" w:rsidRDefault="004F3EDC" w:rsidP="00BC47A6">
      <w:pPr>
        <w:tabs>
          <w:tab w:val="clear" w:pos="567"/>
          <w:tab w:val="left" w:pos="4820"/>
        </w:tabs>
        <w:spacing w:line="240" w:lineRule="auto"/>
        <w:jc w:val="center"/>
        <w:rPr>
          <w:szCs w:val="22"/>
          <w:lang w:val="lt-LT"/>
        </w:rPr>
      </w:pPr>
    </w:p>
    <w:p w14:paraId="513345A9" w14:textId="77777777" w:rsidR="004F3EDC" w:rsidRPr="00DA5552" w:rsidRDefault="004F3EDC" w:rsidP="00BC47A6">
      <w:pPr>
        <w:tabs>
          <w:tab w:val="clear" w:pos="567"/>
          <w:tab w:val="left" w:pos="4820"/>
        </w:tabs>
        <w:spacing w:line="240" w:lineRule="auto"/>
        <w:jc w:val="center"/>
        <w:outlineLvl w:val="0"/>
        <w:rPr>
          <w:b/>
          <w:szCs w:val="22"/>
          <w:lang w:val="lt-LT"/>
        </w:rPr>
      </w:pPr>
      <w:r w:rsidRPr="005B68B5">
        <w:rPr>
          <w:b/>
          <w:szCs w:val="22"/>
          <w:lang w:val="lt-LT"/>
        </w:rPr>
        <w:br w:type="page"/>
      </w:r>
      <w:r w:rsidR="00EB4E9F" w:rsidRPr="00DA5552">
        <w:rPr>
          <w:b/>
          <w:szCs w:val="22"/>
          <w:lang w:val="lt-LT"/>
        </w:rPr>
        <w:t>Pakuotės lapelis: informacija pacientui</w:t>
      </w:r>
    </w:p>
    <w:p w14:paraId="370441E8" w14:textId="77777777" w:rsidR="004F3EDC" w:rsidRPr="00DA5552" w:rsidRDefault="004F3EDC" w:rsidP="00BC47A6">
      <w:pPr>
        <w:tabs>
          <w:tab w:val="clear" w:pos="567"/>
          <w:tab w:val="left" w:pos="4820"/>
        </w:tabs>
        <w:spacing w:line="240" w:lineRule="auto"/>
        <w:jc w:val="center"/>
        <w:outlineLvl w:val="0"/>
        <w:rPr>
          <w:b/>
          <w:szCs w:val="22"/>
          <w:lang w:val="lt-LT"/>
        </w:rPr>
      </w:pPr>
    </w:p>
    <w:p w14:paraId="39612F22" w14:textId="77777777" w:rsidR="0092414B" w:rsidRPr="00DA5552" w:rsidRDefault="001C5439" w:rsidP="00BC47A6">
      <w:pPr>
        <w:tabs>
          <w:tab w:val="clear" w:pos="567"/>
          <w:tab w:val="left" w:pos="4820"/>
        </w:tabs>
        <w:spacing w:line="240" w:lineRule="auto"/>
        <w:jc w:val="center"/>
        <w:rPr>
          <w:b/>
          <w:bCs/>
          <w:i/>
          <w:iCs/>
          <w:szCs w:val="22"/>
          <w:lang w:val="lt-LT"/>
        </w:rPr>
      </w:pPr>
      <w:r w:rsidRPr="00DA5552">
        <w:rPr>
          <w:b/>
          <w:szCs w:val="22"/>
          <w:lang w:val="lt-LT"/>
        </w:rPr>
        <w:t>Cabazitaxel Accord</w:t>
      </w:r>
      <w:r w:rsidR="0092414B" w:rsidRPr="00DA5552">
        <w:rPr>
          <w:b/>
          <w:szCs w:val="22"/>
          <w:lang w:val="lt-LT"/>
        </w:rPr>
        <w:t xml:space="preserve"> </w:t>
      </w:r>
      <w:r w:rsidR="007674FD" w:rsidRPr="00DA5552">
        <w:rPr>
          <w:b/>
          <w:szCs w:val="22"/>
          <w:lang w:val="lt-LT"/>
        </w:rPr>
        <w:t>2</w:t>
      </w:r>
      <w:r w:rsidR="0092414B" w:rsidRPr="00DA5552">
        <w:rPr>
          <w:b/>
          <w:szCs w:val="22"/>
          <w:lang w:val="lt-LT"/>
        </w:rPr>
        <w:t>0 mg</w:t>
      </w:r>
      <w:r w:rsidR="007674FD" w:rsidRPr="00DA5552">
        <w:rPr>
          <w:b/>
          <w:szCs w:val="22"/>
          <w:lang w:val="lt-LT"/>
        </w:rPr>
        <w:t>/ml</w:t>
      </w:r>
      <w:r w:rsidR="0092414B" w:rsidRPr="00DA5552">
        <w:rPr>
          <w:b/>
          <w:szCs w:val="22"/>
          <w:lang w:val="lt-LT"/>
        </w:rPr>
        <w:t xml:space="preserve"> koncentratas infuziniam tirpalui</w:t>
      </w:r>
    </w:p>
    <w:p w14:paraId="6059FAA0" w14:textId="77777777" w:rsidR="004F3EDC" w:rsidRPr="00DA5552" w:rsidRDefault="0090594E" w:rsidP="00BC47A6">
      <w:pPr>
        <w:numPr>
          <w:ilvl w:val="12"/>
          <w:numId w:val="0"/>
        </w:numPr>
        <w:tabs>
          <w:tab w:val="clear" w:pos="567"/>
          <w:tab w:val="left" w:pos="4820"/>
        </w:tabs>
        <w:spacing w:line="240" w:lineRule="auto"/>
        <w:jc w:val="center"/>
        <w:rPr>
          <w:szCs w:val="22"/>
          <w:lang w:val="lt-LT"/>
        </w:rPr>
      </w:pPr>
      <w:r w:rsidRPr="00DA5552">
        <w:rPr>
          <w:szCs w:val="22"/>
          <w:lang w:val="lt-LT"/>
        </w:rPr>
        <w:t>k</w:t>
      </w:r>
      <w:r w:rsidR="0092414B" w:rsidRPr="00DA5552">
        <w:rPr>
          <w:szCs w:val="22"/>
          <w:lang w:val="lt-LT"/>
        </w:rPr>
        <w:t>abazitakselis</w:t>
      </w:r>
      <w:r w:rsidR="00E82097" w:rsidRPr="00DA5552">
        <w:rPr>
          <w:szCs w:val="22"/>
          <w:lang w:val="lt-LT"/>
        </w:rPr>
        <w:t xml:space="preserve"> </w:t>
      </w:r>
      <w:r w:rsidRPr="00DA5552">
        <w:rPr>
          <w:szCs w:val="22"/>
          <w:lang w:val="lt-LT"/>
        </w:rPr>
        <w:t>(</w:t>
      </w:r>
      <w:r w:rsidRPr="00DA5552">
        <w:rPr>
          <w:i/>
          <w:iCs/>
          <w:szCs w:val="22"/>
          <w:lang w:val="lt-LT"/>
        </w:rPr>
        <w:t>cabazitaxelum</w:t>
      </w:r>
      <w:r w:rsidRPr="00DA5552">
        <w:rPr>
          <w:szCs w:val="22"/>
          <w:lang w:val="lt-LT"/>
        </w:rPr>
        <w:t>)</w:t>
      </w:r>
    </w:p>
    <w:p w14:paraId="76F0ACB4" w14:textId="77777777" w:rsidR="004F3EDC" w:rsidRPr="00DA5552" w:rsidRDefault="004F3EDC" w:rsidP="00BC47A6">
      <w:pPr>
        <w:tabs>
          <w:tab w:val="clear" w:pos="567"/>
          <w:tab w:val="left" w:pos="4820"/>
        </w:tabs>
        <w:spacing w:line="240" w:lineRule="auto"/>
        <w:jc w:val="center"/>
        <w:rPr>
          <w:szCs w:val="22"/>
          <w:lang w:val="lt-LT"/>
        </w:rPr>
      </w:pPr>
    </w:p>
    <w:p w14:paraId="0A1E7AC4" w14:textId="77777777" w:rsidR="004F3EDC" w:rsidRPr="00DA5552" w:rsidRDefault="004F3EDC" w:rsidP="00BC47A6">
      <w:pPr>
        <w:tabs>
          <w:tab w:val="left" w:pos="4820"/>
        </w:tabs>
        <w:spacing w:line="240" w:lineRule="auto"/>
        <w:rPr>
          <w:b/>
          <w:szCs w:val="22"/>
          <w:lang w:val="lt-LT"/>
        </w:rPr>
      </w:pPr>
      <w:r w:rsidRPr="00DA5552">
        <w:rPr>
          <w:b/>
          <w:szCs w:val="22"/>
          <w:lang w:val="lt-LT"/>
        </w:rPr>
        <w:t>Atidžiai perskaitykite visą šį lapelį, prieš pradėdami vartoti vaistą</w:t>
      </w:r>
      <w:r w:rsidR="00EB4E9F" w:rsidRPr="00DA5552">
        <w:rPr>
          <w:b/>
          <w:szCs w:val="22"/>
          <w:lang w:val="lt-LT"/>
        </w:rPr>
        <w:t>, nes jame pateikiama Jums svarbi informacija.</w:t>
      </w:r>
    </w:p>
    <w:p w14:paraId="4E5870F7" w14:textId="77777777" w:rsidR="004F3EDC" w:rsidRPr="00DA5552" w:rsidRDefault="004F3EDC" w:rsidP="00BC47A6">
      <w:pPr>
        <w:numPr>
          <w:ilvl w:val="0"/>
          <w:numId w:val="10"/>
        </w:numPr>
        <w:spacing w:line="240" w:lineRule="auto"/>
        <w:ind w:right="-2"/>
        <w:outlineLvl w:val="0"/>
        <w:rPr>
          <w:szCs w:val="22"/>
          <w:lang w:val="lt-LT"/>
        </w:rPr>
      </w:pPr>
      <w:r w:rsidRPr="00DA5552">
        <w:rPr>
          <w:szCs w:val="22"/>
          <w:lang w:val="lt-LT"/>
        </w:rPr>
        <w:t>Neišmeskite šio lapelio, nes vėl gali prireikti jį perskaityti.</w:t>
      </w:r>
    </w:p>
    <w:p w14:paraId="31F2A3AD" w14:textId="77777777" w:rsidR="004F3EDC" w:rsidRPr="00DA5552" w:rsidRDefault="004F3EDC" w:rsidP="00BC47A6">
      <w:pPr>
        <w:numPr>
          <w:ilvl w:val="0"/>
          <w:numId w:val="10"/>
        </w:numPr>
        <w:spacing w:line="240" w:lineRule="auto"/>
        <w:ind w:right="-2"/>
        <w:outlineLvl w:val="0"/>
        <w:rPr>
          <w:szCs w:val="22"/>
          <w:lang w:val="lt-LT"/>
        </w:rPr>
      </w:pPr>
      <w:r w:rsidRPr="00DA5552">
        <w:rPr>
          <w:szCs w:val="22"/>
          <w:lang w:val="lt-LT"/>
        </w:rPr>
        <w:t xml:space="preserve">Jeigu kiltų </w:t>
      </w:r>
      <w:r w:rsidR="00E95198" w:rsidRPr="00DA5552">
        <w:rPr>
          <w:szCs w:val="22"/>
          <w:lang w:val="lt-LT"/>
        </w:rPr>
        <w:t xml:space="preserve">daugiau klausimų, kreipkitės į </w:t>
      </w:r>
      <w:r w:rsidRPr="00DA5552">
        <w:rPr>
          <w:szCs w:val="22"/>
          <w:lang w:val="lt-LT"/>
        </w:rPr>
        <w:t>gydytoją</w:t>
      </w:r>
      <w:r w:rsidR="00E95198" w:rsidRPr="00DA5552">
        <w:rPr>
          <w:szCs w:val="22"/>
          <w:lang w:val="lt-LT"/>
        </w:rPr>
        <w:t xml:space="preserve">, vaistininką arba </w:t>
      </w:r>
      <w:r w:rsidR="00C6378F" w:rsidRPr="00DA5552">
        <w:rPr>
          <w:szCs w:val="22"/>
          <w:lang w:val="lt-LT"/>
        </w:rPr>
        <w:t>slaugytoją</w:t>
      </w:r>
      <w:r w:rsidRPr="00DA5552">
        <w:rPr>
          <w:szCs w:val="22"/>
          <w:lang w:val="lt-LT"/>
        </w:rPr>
        <w:t>.</w:t>
      </w:r>
    </w:p>
    <w:p w14:paraId="447DE58F" w14:textId="77777777" w:rsidR="00EB4E9F" w:rsidRPr="00DA5552" w:rsidRDefault="004F3EDC" w:rsidP="00BC47A6">
      <w:pPr>
        <w:numPr>
          <w:ilvl w:val="0"/>
          <w:numId w:val="10"/>
        </w:numPr>
        <w:rPr>
          <w:szCs w:val="22"/>
          <w:lang w:val="lt-LT"/>
        </w:rPr>
      </w:pPr>
      <w:r w:rsidRPr="00DA5552">
        <w:rPr>
          <w:szCs w:val="22"/>
          <w:lang w:val="lt-LT"/>
        </w:rPr>
        <w:t xml:space="preserve">Jeigu pasireiškė šalutinis poveikis </w:t>
      </w:r>
      <w:r w:rsidR="00EB4E9F" w:rsidRPr="00DA5552">
        <w:rPr>
          <w:szCs w:val="22"/>
          <w:lang w:val="lt-LT"/>
        </w:rPr>
        <w:t xml:space="preserve">(net jeigu jis šiame lapelyje nenurodytas), kreipkitės į gydytoją, vaistininką arba slaugytoją. </w:t>
      </w:r>
      <w:r w:rsidR="00FD5A02" w:rsidRPr="00DA5552">
        <w:rPr>
          <w:szCs w:val="22"/>
          <w:lang w:val="lt-LT"/>
        </w:rPr>
        <w:t>Žr. 4</w:t>
      </w:r>
      <w:r w:rsidR="00AE523B" w:rsidRPr="00DA5552">
        <w:rPr>
          <w:szCs w:val="22"/>
          <w:lang w:val="lt-LT"/>
        </w:rPr>
        <w:t> </w:t>
      </w:r>
      <w:r w:rsidR="00FD5A02" w:rsidRPr="00DA5552">
        <w:rPr>
          <w:szCs w:val="22"/>
          <w:lang w:val="lt-LT"/>
        </w:rPr>
        <w:t>skyrių.</w:t>
      </w:r>
    </w:p>
    <w:p w14:paraId="2CDC8441" w14:textId="77777777" w:rsidR="00EB4E9F" w:rsidRPr="00DA5552" w:rsidRDefault="00EB4E9F" w:rsidP="00BC47A6">
      <w:pPr>
        <w:tabs>
          <w:tab w:val="clear" w:pos="567"/>
        </w:tabs>
        <w:spacing w:line="240" w:lineRule="auto"/>
        <w:ind w:right="-2"/>
        <w:outlineLvl w:val="0"/>
        <w:rPr>
          <w:szCs w:val="22"/>
          <w:lang w:val="lt-LT"/>
        </w:rPr>
      </w:pPr>
    </w:p>
    <w:p w14:paraId="22CA7B45" w14:textId="77777777" w:rsidR="00EB4E9F" w:rsidRPr="00DA5552" w:rsidRDefault="00EB4E9F" w:rsidP="00BC47A6">
      <w:pPr>
        <w:tabs>
          <w:tab w:val="left" w:pos="4820"/>
        </w:tabs>
        <w:spacing w:line="240" w:lineRule="auto"/>
        <w:ind w:left="567" w:hanging="567"/>
        <w:rPr>
          <w:b/>
          <w:szCs w:val="22"/>
          <w:lang w:val="lt-LT"/>
        </w:rPr>
      </w:pPr>
      <w:r w:rsidRPr="00DA5552">
        <w:rPr>
          <w:b/>
          <w:szCs w:val="22"/>
          <w:lang w:val="lt-LT"/>
        </w:rPr>
        <w:t>Apie ką rašoma šiame lapelyje?</w:t>
      </w:r>
    </w:p>
    <w:p w14:paraId="4CE7CEBF"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1.</w:t>
      </w:r>
      <w:r w:rsidRPr="00DA5552">
        <w:rPr>
          <w:szCs w:val="22"/>
          <w:lang w:val="lt-LT"/>
        </w:rPr>
        <w:tab/>
        <w:t xml:space="preserve">Kas yra </w:t>
      </w:r>
      <w:r w:rsidR="001C5439" w:rsidRPr="00DA5552">
        <w:rPr>
          <w:szCs w:val="22"/>
          <w:lang w:val="lt-LT"/>
        </w:rPr>
        <w:t>Cabazitaxel Accord</w:t>
      </w:r>
      <w:r w:rsidRPr="00DA5552">
        <w:rPr>
          <w:szCs w:val="22"/>
          <w:lang w:val="lt-LT"/>
        </w:rPr>
        <w:t xml:space="preserve"> ir kam jis vartojamas</w:t>
      </w:r>
    </w:p>
    <w:p w14:paraId="73F35691"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2.</w:t>
      </w:r>
      <w:r w:rsidRPr="00DA5552">
        <w:rPr>
          <w:szCs w:val="22"/>
          <w:lang w:val="lt-LT"/>
        </w:rPr>
        <w:tab/>
        <w:t xml:space="preserve">Kas žinotina prieš vartojant </w:t>
      </w:r>
      <w:r w:rsidR="001C5439" w:rsidRPr="00DA5552">
        <w:rPr>
          <w:szCs w:val="22"/>
          <w:lang w:val="lt-LT"/>
        </w:rPr>
        <w:t>Cabazitaxel Accord</w:t>
      </w:r>
    </w:p>
    <w:p w14:paraId="594CE911"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3.</w:t>
      </w:r>
      <w:r w:rsidRPr="00DA5552">
        <w:rPr>
          <w:szCs w:val="22"/>
          <w:lang w:val="lt-LT"/>
        </w:rPr>
        <w:tab/>
        <w:t xml:space="preserve">Kaip vartoti </w:t>
      </w:r>
      <w:r w:rsidR="001C5439" w:rsidRPr="00DA5552">
        <w:rPr>
          <w:szCs w:val="22"/>
          <w:lang w:val="lt-LT"/>
        </w:rPr>
        <w:t>Cabazitaxel Accord</w:t>
      </w:r>
    </w:p>
    <w:p w14:paraId="76961CB2"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4.</w:t>
      </w:r>
      <w:r w:rsidRPr="00DA5552">
        <w:rPr>
          <w:szCs w:val="22"/>
          <w:lang w:val="lt-LT"/>
        </w:rPr>
        <w:tab/>
        <w:t>Galimas šalutinis poveikis</w:t>
      </w:r>
    </w:p>
    <w:p w14:paraId="77D7CB9A"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5.</w:t>
      </w:r>
      <w:r w:rsidRPr="00DA5552">
        <w:rPr>
          <w:szCs w:val="22"/>
          <w:lang w:val="lt-LT"/>
        </w:rPr>
        <w:tab/>
        <w:t xml:space="preserve">Kaip laikyti </w:t>
      </w:r>
      <w:r w:rsidR="001C5439" w:rsidRPr="00DA5552">
        <w:rPr>
          <w:szCs w:val="22"/>
          <w:lang w:val="lt-LT"/>
        </w:rPr>
        <w:t>Cabazitaxel Accord</w:t>
      </w:r>
    </w:p>
    <w:p w14:paraId="2CAAC55D" w14:textId="77777777" w:rsidR="004F3EDC" w:rsidRPr="00DA5552" w:rsidRDefault="004F3EDC" w:rsidP="00BC47A6">
      <w:pPr>
        <w:tabs>
          <w:tab w:val="left" w:pos="4820"/>
        </w:tabs>
        <w:spacing w:line="240" w:lineRule="auto"/>
        <w:ind w:left="567" w:hanging="567"/>
        <w:rPr>
          <w:szCs w:val="22"/>
          <w:lang w:val="lt-LT"/>
        </w:rPr>
      </w:pPr>
      <w:r w:rsidRPr="00DA5552">
        <w:rPr>
          <w:szCs w:val="22"/>
          <w:lang w:val="lt-LT"/>
        </w:rPr>
        <w:t>6.</w:t>
      </w:r>
      <w:r w:rsidRPr="00DA5552">
        <w:rPr>
          <w:szCs w:val="22"/>
          <w:lang w:val="lt-LT"/>
        </w:rPr>
        <w:tab/>
      </w:r>
      <w:r w:rsidR="00EB4E9F" w:rsidRPr="00DA5552">
        <w:rPr>
          <w:szCs w:val="22"/>
          <w:lang w:val="lt-LT"/>
        </w:rPr>
        <w:t>Pakuotės turinys ir kita</w:t>
      </w:r>
      <w:r w:rsidRPr="00DA5552">
        <w:rPr>
          <w:szCs w:val="22"/>
          <w:lang w:val="lt-LT"/>
        </w:rPr>
        <w:t xml:space="preserve"> informacija</w:t>
      </w:r>
    </w:p>
    <w:p w14:paraId="2E624259"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0A9827B4"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0A37CFED" w14:textId="77777777" w:rsidR="004F3EDC" w:rsidRPr="00DA5552" w:rsidRDefault="004F3EDC" w:rsidP="00BC47A6">
      <w:pPr>
        <w:numPr>
          <w:ilvl w:val="12"/>
          <w:numId w:val="0"/>
        </w:numPr>
        <w:tabs>
          <w:tab w:val="left" w:pos="4820"/>
        </w:tabs>
        <w:spacing w:line="240" w:lineRule="auto"/>
        <w:ind w:left="567" w:hanging="567"/>
        <w:outlineLvl w:val="0"/>
        <w:rPr>
          <w:b/>
          <w:caps/>
          <w:szCs w:val="22"/>
          <w:lang w:val="lt-LT"/>
        </w:rPr>
      </w:pPr>
      <w:r w:rsidRPr="00DA5552">
        <w:rPr>
          <w:b/>
          <w:szCs w:val="22"/>
          <w:lang w:val="lt-LT"/>
        </w:rPr>
        <w:t>1.</w:t>
      </w:r>
      <w:r w:rsidRPr="00DA5552">
        <w:rPr>
          <w:b/>
          <w:szCs w:val="22"/>
          <w:lang w:val="lt-LT"/>
        </w:rPr>
        <w:tab/>
      </w:r>
      <w:r w:rsidR="00EB4E9F" w:rsidRPr="00DA5552">
        <w:rPr>
          <w:b/>
          <w:szCs w:val="22"/>
          <w:lang w:val="lt-LT"/>
        </w:rPr>
        <w:t xml:space="preserve">Kas yra </w:t>
      </w:r>
      <w:r w:rsidR="001C5439" w:rsidRPr="00DA5552">
        <w:rPr>
          <w:b/>
          <w:szCs w:val="22"/>
          <w:lang w:val="lt-LT"/>
        </w:rPr>
        <w:t>Cabazitaxel Accord</w:t>
      </w:r>
      <w:r w:rsidR="00EB4E9F" w:rsidRPr="00DA5552">
        <w:rPr>
          <w:b/>
          <w:szCs w:val="22"/>
          <w:lang w:val="lt-LT"/>
        </w:rPr>
        <w:t xml:space="preserve"> ir kam jis vartojamas</w:t>
      </w:r>
    </w:p>
    <w:p w14:paraId="1A307F08" w14:textId="77777777" w:rsidR="004F3EDC" w:rsidRPr="00DA5552" w:rsidRDefault="004F3EDC" w:rsidP="00BC47A6">
      <w:pPr>
        <w:tabs>
          <w:tab w:val="left" w:pos="4820"/>
        </w:tabs>
        <w:spacing w:line="240" w:lineRule="auto"/>
        <w:ind w:left="567" w:hanging="567"/>
        <w:rPr>
          <w:szCs w:val="22"/>
          <w:lang w:val="lt-LT"/>
        </w:rPr>
      </w:pPr>
    </w:p>
    <w:p w14:paraId="518617C4" w14:textId="77777777" w:rsidR="00A70470" w:rsidRPr="00DA5552" w:rsidRDefault="00A70470" w:rsidP="00BC47A6">
      <w:pPr>
        <w:numPr>
          <w:ilvl w:val="12"/>
          <w:numId w:val="0"/>
        </w:numPr>
        <w:tabs>
          <w:tab w:val="clear" w:pos="567"/>
        </w:tabs>
        <w:spacing w:line="240" w:lineRule="auto"/>
        <w:ind w:right="-2"/>
        <w:rPr>
          <w:szCs w:val="22"/>
          <w:lang w:val="lt-LT"/>
        </w:rPr>
      </w:pPr>
      <w:r w:rsidRPr="00DA5552">
        <w:rPr>
          <w:szCs w:val="22"/>
          <w:lang w:val="lt-LT"/>
        </w:rPr>
        <w:t>Jūsų vaisto pavadinimas yra</w:t>
      </w:r>
      <w:r w:rsidR="006E53BF" w:rsidRPr="00DA5552">
        <w:rPr>
          <w:szCs w:val="22"/>
          <w:lang w:val="lt-LT"/>
        </w:rPr>
        <w:t xml:space="preserve"> </w:t>
      </w:r>
      <w:r w:rsidR="001C5439" w:rsidRPr="00DA5552">
        <w:rPr>
          <w:szCs w:val="22"/>
          <w:lang w:val="lt-LT"/>
        </w:rPr>
        <w:t>Cabazitaxel Accord</w:t>
      </w:r>
      <w:r w:rsidR="006E53BF" w:rsidRPr="00DA5552">
        <w:rPr>
          <w:szCs w:val="22"/>
          <w:lang w:val="lt-LT"/>
        </w:rPr>
        <w:t xml:space="preserve">. </w:t>
      </w:r>
      <w:r w:rsidR="00DA661B" w:rsidRPr="00DA5552">
        <w:rPr>
          <w:szCs w:val="22"/>
          <w:lang w:val="lt-LT"/>
        </w:rPr>
        <w:t xml:space="preserve">Jo veiklioji medžiaga yra kabazitakselis. </w:t>
      </w:r>
      <w:r w:rsidR="00090573" w:rsidRPr="00DA5552">
        <w:rPr>
          <w:szCs w:val="22"/>
          <w:lang w:val="lt-LT"/>
        </w:rPr>
        <w:t>Jis</w:t>
      </w:r>
      <w:r w:rsidR="006E53BF" w:rsidRPr="00DA5552">
        <w:rPr>
          <w:szCs w:val="22"/>
          <w:lang w:val="lt-LT"/>
        </w:rPr>
        <w:t xml:space="preserve"> </w:t>
      </w:r>
      <w:r w:rsidRPr="00DA5552">
        <w:rPr>
          <w:szCs w:val="22"/>
          <w:lang w:val="lt-LT"/>
        </w:rPr>
        <w:t>priklauso vėžiui gydyti vartojamų vaistų, vadinamų taksanais, grupei.</w:t>
      </w:r>
    </w:p>
    <w:p w14:paraId="204AAD72" w14:textId="77777777" w:rsidR="006E53BF" w:rsidRPr="00DA5552" w:rsidRDefault="006E53BF" w:rsidP="00BC47A6">
      <w:pPr>
        <w:numPr>
          <w:ilvl w:val="12"/>
          <w:numId w:val="0"/>
        </w:numPr>
        <w:tabs>
          <w:tab w:val="clear" w:pos="567"/>
        </w:tabs>
        <w:spacing w:line="240" w:lineRule="auto"/>
        <w:ind w:right="-2"/>
        <w:rPr>
          <w:szCs w:val="22"/>
          <w:lang w:val="lt-LT"/>
        </w:rPr>
      </w:pPr>
    </w:p>
    <w:p w14:paraId="6BECAFD3" w14:textId="77777777" w:rsidR="004C2504" w:rsidRPr="00DA5552" w:rsidRDefault="001C5439" w:rsidP="00BC47A6">
      <w:pPr>
        <w:numPr>
          <w:ilvl w:val="12"/>
          <w:numId w:val="0"/>
        </w:numPr>
        <w:tabs>
          <w:tab w:val="clear" w:pos="567"/>
        </w:tabs>
        <w:spacing w:line="240" w:lineRule="auto"/>
        <w:ind w:right="-2"/>
        <w:rPr>
          <w:szCs w:val="22"/>
          <w:lang w:val="lt-LT"/>
        </w:rPr>
      </w:pPr>
      <w:r w:rsidRPr="00DA5552">
        <w:rPr>
          <w:szCs w:val="22"/>
          <w:lang w:val="lt-LT"/>
        </w:rPr>
        <w:t>Cabazitaxel Accord</w:t>
      </w:r>
      <w:r w:rsidR="006E53BF" w:rsidRPr="00DA5552">
        <w:rPr>
          <w:szCs w:val="22"/>
          <w:lang w:val="lt-LT"/>
        </w:rPr>
        <w:t xml:space="preserve"> </w:t>
      </w:r>
      <w:r w:rsidR="004C2504" w:rsidRPr="00DA5552">
        <w:rPr>
          <w:szCs w:val="22"/>
          <w:lang w:val="lt-LT"/>
        </w:rPr>
        <w:t xml:space="preserve">vartojama </w:t>
      </w:r>
      <w:r w:rsidR="0097104E" w:rsidRPr="00DA5552">
        <w:rPr>
          <w:szCs w:val="22"/>
          <w:lang w:val="lt-LT"/>
        </w:rPr>
        <w:t xml:space="preserve">suaugusiųjų </w:t>
      </w:r>
      <w:r w:rsidR="004C2504" w:rsidRPr="00DA5552">
        <w:rPr>
          <w:szCs w:val="22"/>
          <w:lang w:val="lt-LT"/>
        </w:rPr>
        <w:t>prostatos vėžiui, kuris po kitokios chemoterapijos progresavo, gydyti</w:t>
      </w:r>
      <w:r w:rsidR="006E53BF" w:rsidRPr="00DA5552">
        <w:rPr>
          <w:szCs w:val="22"/>
          <w:lang w:val="lt-LT"/>
        </w:rPr>
        <w:t xml:space="preserve">. </w:t>
      </w:r>
      <w:r w:rsidR="004C2504" w:rsidRPr="00DA5552">
        <w:rPr>
          <w:szCs w:val="22"/>
          <w:lang w:val="lt-LT"/>
        </w:rPr>
        <w:t>Šis vaistas veikia neleisdamas ląstelėms augti ir daugintis.</w:t>
      </w:r>
    </w:p>
    <w:p w14:paraId="72222171" w14:textId="77777777" w:rsidR="006E53BF" w:rsidRPr="00DA5552" w:rsidRDefault="006E53BF" w:rsidP="00BC47A6">
      <w:pPr>
        <w:numPr>
          <w:ilvl w:val="12"/>
          <w:numId w:val="0"/>
        </w:numPr>
        <w:tabs>
          <w:tab w:val="clear" w:pos="567"/>
        </w:tabs>
        <w:spacing w:line="240" w:lineRule="auto"/>
        <w:ind w:right="-2"/>
        <w:rPr>
          <w:szCs w:val="22"/>
          <w:lang w:val="lt-LT"/>
        </w:rPr>
      </w:pPr>
    </w:p>
    <w:p w14:paraId="2269EC8E" w14:textId="77777777" w:rsidR="006E53BF" w:rsidRPr="00DA5552" w:rsidRDefault="004E6C51" w:rsidP="00BC47A6">
      <w:pPr>
        <w:numPr>
          <w:ilvl w:val="12"/>
          <w:numId w:val="0"/>
        </w:numPr>
        <w:tabs>
          <w:tab w:val="clear" w:pos="567"/>
        </w:tabs>
        <w:spacing w:line="240" w:lineRule="auto"/>
        <w:ind w:right="-2"/>
        <w:rPr>
          <w:szCs w:val="22"/>
          <w:lang w:val="lt-LT"/>
        </w:rPr>
      </w:pPr>
      <w:r w:rsidRPr="00DA5552">
        <w:rPr>
          <w:szCs w:val="22"/>
          <w:lang w:val="lt-LT"/>
        </w:rPr>
        <w:t xml:space="preserve">Be to, gydymo metu Jūs kasdien gersite kortikosteroidų </w:t>
      </w:r>
      <w:r w:rsidR="00BD7231" w:rsidRPr="00DA5552">
        <w:rPr>
          <w:szCs w:val="22"/>
          <w:lang w:val="lt-LT"/>
        </w:rPr>
        <w:t>preparato</w:t>
      </w:r>
      <w:r w:rsidRPr="00DA5552">
        <w:rPr>
          <w:szCs w:val="22"/>
          <w:lang w:val="lt-LT"/>
        </w:rPr>
        <w:t xml:space="preserve"> </w:t>
      </w:r>
      <w:r w:rsidR="006E53BF" w:rsidRPr="00DA5552">
        <w:rPr>
          <w:szCs w:val="22"/>
          <w:lang w:val="lt-LT"/>
        </w:rPr>
        <w:t>(predni</w:t>
      </w:r>
      <w:r w:rsidRPr="00DA5552">
        <w:rPr>
          <w:szCs w:val="22"/>
          <w:lang w:val="lt-LT"/>
        </w:rPr>
        <w:t>z</w:t>
      </w:r>
      <w:r w:rsidR="006E53BF" w:rsidRPr="00DA5552">
        <w:rPr>
          <w:szCs w:val="22"/>
          <w:lang w:val="lt-LT"/>
        </w:rPr>
        <w:t>on</w:t>
      </w:r>
      <w:r w:rsidRPr="00DA5552">
        <w:rPr>
          <w:szCs w:val="22"/>
          <w:lang w:val="lt-LT"/>
        </w:rPr>
        <w:t>o</w:t>
      </w:r>
      <w:r w:rsidR="006E53BF" w:rsidRPr="00DA5552">
        <w:rPr>
          <w:szCs w:val="22"/>
          <w:lang w:val="lt-LT"/>
        </w:rPr>
        <w:t xml:space="preserve"> </w:t>
      </w:r>
      <w:r w:rsidRPr="00DA5552">
        <w:rPr>
          <w:szCs w:val="22"/>
          <w:lang w:val="lt-LT"/>
        </w:rPr>
        <w:t>a</w:t>
      </w:r>
      <w:r w:rsidR="006E53BF" w:rsidRPr="00DA5552">
        <w:rPr>
          <w:szCs w:val="22"/>
          <w:lang w:val="lt-LT"/>
        </w:rPr>
        <w:t>r predni</w:t>
      </w:r>
      <w:r w:rsidRPr="00DA5552">
        <w:rPr>
          <w:szCs w:val="22"/>
          <w:lang w:val="lt-LT"/>
        </w:rPr>
        <w:t>z</w:t>
      </w:r>
      <w:r w:rsidR="006E53BF" w:rsidRPr="00DA5552">
        <w:rPr>
          <w:szCs w:val="22"/>
          <w:lang w:val="lt-LT"/>
        </w:rPr>
        <w:t>olon</w:t>
      </w:r>
      <w:r w:rsidRPr="00DA5552">
        <w:rPr>
          <w:szCs w:val="22"/>
          <w:lang w:val="lt-LT"/>
        </w:rPr>
        <w:t>o)</w:t>
      </w:r>
      <w:r w:rsidR="006E53BF" w:rsidRPr="00DA5552">
        <w:rPr>
          <w:szCs w:val="22"/>
          <w:lang w:val="lt-LT"/>
        </w:rPr>
        <w:t xml:space="preserve">. </w:t>
      </w:r>
      <w:r w:rsidRPr="00DA5552">
        <w:rPr>
          <w:szCs w:val="22"/>
          <w:lang w:val="lt-LT"/>
        </w:rPr>
        <w:t xml:space="preserve">Informacijos apie šį kitą vaistą </w:t>
      </w:r>
      <w:r w:rsidR="00041A74" w:rsidRPr="00DA5552">
        <w:rPr>
          <w:szCs w:val="22"/>
          <w:lang w:val="lt-LT"/>
        </w:rPr>
        <w:t>klauskite</w:t>
      </w:r>
      <w:r w:rsidRPr="00DA5552">
        <w:rPr>
          <w:szCs w:val="22"/>
          <w:lang w:val="lt-LT"/>
        </w:rPr>
        <w:t xml:space="preserve"> gydytojo</w:t>
      </w:r>
      <w:r w:rsidR="006E53BF" w:rsidRPr="00DA5552">
        <w:rPr>
          <w:szCs w:val="22"/>
          <w:lang w:val="lt-LT"/>
        </w:rPr>
        <w:t>.</w:t>
      </w:r>
    </w:p>
    <w:p w14:paraId="54A4CAD8"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51069057"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03DC4B93" w14:textId="77777777" w:rsidR="004F3EDC" w:rsidRPr="00DA5552" w:rsidRDefault="004F3EDC" w:rsidP="00BC47A6">
      <w:pPr>
        <w:numPr>
          <w:ilvl w:val="12"/>
          <w:numId w:val="0"/>
        </w:numPr>
        <w:tabs>
          <w:tab w:val="left" w:pos="4820"/>
        </w:tabs>
        <w:spacing w:line="240" w:lineRule="auto"/>
        <w:ind w:left="567" w:hanging="567"/>
        <w:outlineLvl w:val="0"/>
        <w:rPr>
          <w:b/>
          <w:caps/>
          <w:szCs w:val="22"/>
          <w:lang w:val="lt-LT"/>
        </w:rPr>
      </w:pPr>
      <w:r w:rsidRPr="00DA5552">
        <w:rPr>
          <w:b/>
          <w:szCs w:val="22"/>
          <w:lang w:val="lt-LT"/>
        </w:rPr>
        <w:t>2.</w:t>
      </w:r>
      <w:r w:rsidRPr="00DA5552">
        <w:rPr>
          <w:b/>
          <w:szCs w:val="22"/>
          <w:lang w:val="lt-LT"/>
        </w:rPr>
        <w:tab/>
      </w:r>
      <w:r w:rsidR="00EB4E9F" w:rsidRPr="00DA5552">
        <w:rPr>
          <w:b/>
          <w:szCs w:val="22"/>
          <w:lang w:val="lt-LT"/>
        </w:rPr>
        <w:t xml:space="preserve">Kas žinotina prieš vartojant </w:t>
      </w:r>
      <w:r w:rsidR="001C5439" w:rsidRPr="00DA5552">
        <w:rPr>
          <w:b/>
          <w:szCs w:val="22"/>
          <w:lang w:val="lt-LT"/>
        </w:rPr>
        <w:t>Cabazitaxel Accord</w:t>
      </w:r>
    </w:p>
    <w:p w14:paraId="354C0472" w14:textId="77777777" w:rsidR="004F3EDC" w:rsidRPr="00DA5552" w:rsidRDefault="004F3EDC" w:rsidP="00BC47A6">
      <w:pPr>
        <w:tabs>
          <w:tab w:val="left" w:pos="4820"/>
        </w:tabs>
        <w:spacing w:line="240" w:lineRule="auto"/>
        <w:ind w:left="567" w:hanging="567"/>
        <w:rPr>
          <w:szCs w:val="22"/>
          <w:lang w:val="lt-LT"/>
        </w:rPr>
      </w:pPr>
    </w:p>
    <w:p w14:paraId="40534C2D" w14:textId="41CB03C2" w:rsidR="004F3EDC" w:rsidRPr="00DA5552" w:rsidRDefault="001C5439" w:rsidP="00BC47A6">
      <w:pPr>
        <w:tabs>
          <w:tab w:val="left" w:pos="4820"/>
        </w:tabs>
        <w:spacing w:line="240" w:lineRule="auto"/>
        <w:ind w:left="567" w:hanging="567"/>
        <w:rPr>
          <w:b/>
          <w:bCs/>
          <w:szCs w:val="22"/>
          <w:lang w:val="lt-LT"/>
        </w:rPr>
      </w:pPr>
      <w:r w:rsidRPr="00DA5552">
        <w:rPr>
          <w:b/>
          <w:szCs w:val="22"/>
          <w:lang w:val="lt-LT"/>
        </w:rPr>
        <w:t>Cabazitaxel Accord</w:t>
      </w:r>
      <w:r w:rsidR="004F3EDC" w:rsidRPr="00DA5552">
        <w:rPr>
          <w:b/>
          <w:bCs/>
          <w:szCs w:val="22"/>
          <w:lang w:val="lt-LT"/>
        </w:rPr>
        <w:t xml:space="preserve"> vartoti </w:t>
      </w:r>
      <w:r w:rsidR="008868C8">
        <w:rPr>
          <w:b/>
          <w:bCs/>
          <w:szCs w:val="22"/>
          <w:lang w:val="lt-LT"/>
        </w:rPr>
        <w:t>draudž</w:t>
      </w:r>
      <w:r w:rsidR="008868C8" w:rsidRPr="00DA5552">
        <w:rPr>
          <w:b/>
          <w:bCs/>
          <w:szCs w:val="22"/>
          <w:lang w:val="lt-LT"/>
        </w:rPr>
        <w:t>i</w:t>
      </w:r>
      <w:r w:rsidR="008868C8">
        <w:rPr>
          <w:b/>
          <w:bCs/>
          <w:szCs w:val="22"/>
          <w:lang w:val="lt-LT"/>
        </w:rPr>
        <w:t>a</w:t>
      </w:r>
      <w:r w:rsidR="008868C8" w:rsidRPr="00DA5552">
        <w:rPr>
          <w:b/>
          <w:bCs/>
          <w:szCs w:val="22"/>
          <w:lang w:val="lt-LT"/>
        </w:rPr>
        <w:t>ma</w:t>
      </w:r>
    </w:p>
    <w:p w14:paraId="569E2E1E" w14:textId="77777777" w:rsidR="006E53BF" w:rsidRPr="00DA5552" w:rsidRDefault="004F3EDC" w:rsidP="00BC47A6">
      <w:pPr>
        <w:numPr>
          <w:ilvl w:val="1"/>
          <w:numId w:val="1"/>
        </w:numPr>
        <w:tabs>
          <w:tab w:val="clear" w:pos="360"/>
          <w:tab w:val="num" w:pos="567"/>
        </w:tabs>
        <w:spacing w:line="240" w:lineRule="auto"/>
        <w:ind w:left="567" w:hanging="567"/>
        <w:rPr>
          <w:szCs w:val="22"/>
          <w:lang w:val="lt-LT"/>
        </w:rPr>
      </w:pPr>
      <w:r w:rsidRPr="00DA5552">
        <w:rPr>
          <w:szCs w:val="22"/>
          <w:lang w:val="lt-LT"/>
        </w:rPr>
        <w:t xml:space="preserve">jeigu yra alergija (padidėjęs jautrumas) </w:t>
      </w:r>
      <w:r w:rsidR="00E62434" w:rsidRPr="00DA5552">
        <w:rPr>
          <w:szCs w:val="22"/>
          <w:lang w:val="lt-LT"/>
        </w:rPr>
        <w:t xml:space="preserve">kabazitakseliui, </w:t>
      </w:r>
      <w:r w:rsidR="005C05B3" w:rsidRPr="00DA5552">
        <w:rPr>
          <w:bCs/>
          <w:szCs w:val="22"/>
          <w:lang w:val="lt-LT"/>
        </w:rPr>
        <w:t xml:space="preserve">kitiems taksanams </w:t>
      </w:r>
      <w:r w:rsidR="005C05B3" w:rsidRPr="00DA5552">
        <w:rPr>
          <w:szCs w:val="22"/>
          <w:lang w:val="lt-LT"/>
        </w:rPr>
        <w:t xml:space="preserve">arba </w:t>
      </w:r>
      <w:r w:rsidR="00DA661B" w:rsidRPr="00DA5552">
        <w:rPr>
          <w:szCs w:val="22"/>
          <w:lang w:val="lt-LT"/>
        </w:rPr>
        <w:t>polisorbatui 80</w:t>
      </w:r>
      <w:r w:rsidR="00795FC9" w:rsidRPr="00DA5552">
        <w:rPr>
          <w:szCs w:val="22"/>
          <w:lang w:val="lt-LT"/>
        </w:rPr>
        <w:t>,</w:t>
      </w:r>
      <w:r w:rsidR="00DA661B" w:rsidRPr="00DA5552">
        <w:rPr>
          <w:szCs w:val="22"/>
          <w:lang w:val="lt-LT"/>
        </w:rPr>
        <w:t xml:space="preserve"> arba </w:t>
      </w:r>
      <w:r w:rsidR="005C05B3" w:rsidRPr="00DA5552">
        <w:rPr>
          <w:szCs w:val="22"/>
          <w:lang w:val="lt-LT"/>
        </w:rPr>
        <w:t>bet kuriai pagalbinei</w:t>
      </w:r>
      <w:r w:rsidR="00DA661B" w:rsidRPr="00DA5552">
        <w:rPr>
          <w:szCs w:val="22"/>
          <w:lang w:val="lt-LT"/>
        </w:rPr>
        <w:t xml:space="preserve"> šio vaisto medžiagai (jos išvardytos 6 skyriuje)</w:t>
      </w:r>
      <w:r w:rsidR="00E62434" w:rsidRPr="00DA5552">
        <w:rPr>
          <w:szCs w:val="22"/>
          <w:lang w:val="lt-LT"/>
        </w:rPr>
        <w:t>;</w:t>
      </w:r>
    </w:p>
    <w:p w14:paraId="0D5C1197" w14:textId="77777777" w:rsidR="006E53BF" w:rsidRPr="00DA5552" w:rsidRDefault="00783BBE" w:rsidP="00BC47A6">
      <w:pPr>
        <w:numPr>
          <w:ilvl w:val="1"/>
          <w:numId w:val="1"/>
        </w:numPr>
        <w:tabs>
          <w:tab w:val="clear" w:pos="360"/>
          <w:tab w:val="num" w:pos="567"/>
        </w:tabs>
        <w:spacing w:line="240" w:lineRule="auto"/>
        <w:ind w:left="567" w:hanging="567"/>
        <w:rPr>
          <w:szCs w:val="22"/>
          <w:lang w:val="lt-LT"/>
        </w:rPr>
      </w:pPr>
      <w:r w:rsidRPr="00DA5552">
        <w:rPr>
          <w:szCs w:val="22"/>
          <w:lang w:val="lt-LT"/>
        </w:rPr>
        <w:t xml:space="preserve">jeigu baltųjų kraujo ląstelių kiekis per mažas </w:t>
      </w:r>
      <w:r w:rsidR="006E53BF" w:rsidRPr="00DA5552">
        <w:rPr>
          <w:szCs w:val="22"/>
          <w:lang w:val="lt-LT"/>
        </w:rPr>
        <w:t>(neutro</w:t>
      </w:r>
      <w:r w:rsidRPr="00DA5552">
        <w:rPr>
          <w:szCs w:val="22"/>
          <w:lang w:val="lt-LT"/>
        </w:rPr>
        <w:t>filų yra 1</w:t>
      </w:r>
      <w:r w:rsidR="005E20C7" w:rsidRPr="00DA5552">
        <w:rPr>
          <w:szCs w:val="22"/>
          <w:lang w:val="lt-LT"/>
        </w:rPr>
        <w:t> </w:t>
      </w:r>
      <w:r w:rsidR="006E53BF" w:rsidRPr="00DA5552">
        <w:rPr>
          <w:szCs w:val="22"/>
          <w:lang w:val="lt-LT"/>
        </w:rPr>
        <w:t>500 /mm</w:t>
      </w:r>
      <w:r w:rsidR="006E53BF" w:rsidRPr="00DA5552">
        <w:rPr>
          <w:szCs w:val="22"/>
          <w:vertAlign w:val="superscript"/>
          <w:lang w:val="lt-LT"/>
        </w:rPr>
        <w:t>3</w:t>
      </w:r>
      <w:r w:rsidRPr="00DA5552">
        <w:rPr>
          <w:szCs w:val="22"/>
          <w:lang w:val="lt-LT"/>
        </w:rPr>
        <w:t xml:space="preserve"> arba maž</w:t>
      </w:r>
      <w:r w:rsidR="00A71B6C" w:rsidRPr="00DA5552">
        <w:rPr>
          <w:szCs w:val="22"/>
          <w:lang w:val="lt-LT"/>
        </w:rPr>
        <w:t>iau);</w:t>
      </w:r>
    </w:p>
    <w:p w14:paraId="201B756B" w14:textId="77777777" w:rsidR="005C05B3" w:rsidRPr="00DA5552" w:rsidRDefault="00783BBE" w:rsidP="00BC47A6">
      <w:pPr>
        <w:numPr>
          <w:ilvl w:val="1"/>
          <w:numId w:val="1"/>
        </w:numPr>
        <w:tabs>
          <w:tab w:val="clear" w:pos="360"/>
          <w:tab w:val="num" w:pos="567"/>
        </w:tabs>
        <w:spacing w:line="240" w:lineRule="auto"/>
        <w:ind w:left="567" w:hanging="567"/>
        <w:rPr>
          <w:szCs w:val="22"/>
          <w:lang w:val="lt-LT"/>
        </w:rPr>
      </w:pPr>
      <w:r w:rsidRPr="00DA5552">
        <w:rPr>
          <w:szCs w:val="22"/>
          <w:lang w:val="lt-LT"/>
        </w:rPr>
        <w:t xml:space="preserve">jeigu yra </w:t>
      </w:r>
      <w:r w:rsidR="00602A0F" w:rsidRPr="00DA5552">
        <w:rPr>
          <w:szCs w:val="22"/>
          <w:lang w:val="lt-LT"/>
        </w:rPr>
        <w:t xml:space="preserve">sunkus </w:t>
      </w:r>
      <w:r w:rsidRPr="00DA5552">
        <w:rPr>
          <w:szCs w:val="22"/>
          <w:lang w:val="lt-LT"/>
        </w:rPr>
        <w:t>kepenų funkcijos sutrikimas</w:t>
      </w:r>
      <w:r w:rsidR="005C05B3" w:rsidRPr="00DA5552">
        <w:rPr>
          <w:szCs w:val="22"/>
          <w:lang w:val="lt-LT"/>
        </w:rPr>
        <w:t>;</w:t>
      </w:r>
    </w:p>
    <w:p w14:paraId="5874601D" w14:textId="77777777" w:rsidR="006E53BF" w:rsidRPr="00DA5552" w:rsidRDefault="005C05B3" w:rsidP="00BC47A6">
      <w:pPr>
        <w:numPr>
          <w:ilvl w:val="1"/>
          <w:numId w:val="1"/>
        </w:numPr>
        <w:tabs>
          <w:tab w:val="clear" w:pos="360"/>
          <w:tab w:val="num" w:pos="567"/>
        </w:tabs>
        <w:spacing w:line="240" w:lineRule="auto"/>
        <w:ind w:left="567" w:hanging="567"/>
        <w:rPr>
          <w:szCs w:val="22"/>
          <w:lang w:val="lt-LT"/>
        </w:rPr>
      </w:pPr>
      <w:r w:rsidRPr="00DA5552">
        <w:rPr>
          <w:szCs w:val="22"/>
          <w:lang w:val="lt-LT"/>
        </w:rPr>
        <w:t>je</w:t>
      </w:r>
      <w:r w:rsidR="003F279F" w:rsidRPr="00DA5552">
        <w:rPr>
          <w:szCs w:val="22"/>
          <w:lang w:val="lt-LT"/>
        </w:rPr>
        <w:t>i</w:t>
      </w:r>
      <w:r w:rsidRPr="00DA5552">
        <w:rPr>
          <w:szCs w:val="22"/>
          <w:lang w:val="lt-LT"/>
        </w:rPr>
        <w:t>gu neseniai buvote ar būsite skiepijamas vakcina nuo geltonosios karštinės</w:t>
      </w:r>
      <w:r w:rsidR="00783BBE" w:rsidRPr="00DA5552">
        <w:rPr>
          <w:szCs w:val="22"/>
          <w:lang w:val="lt-LT"/>
        </w:rPr>
        <w:t>.</w:t>
      </w:r>
    </w:p>
    <w:p w14:paraId="03981500" w14:textId="77777777" w:rsidR="004F3EDC" w:rsidRPr="00DA5552" w:rsidRDefault="004F3EDC" w:rsidP="00BC47A6">
      <w:pPr>
        <w:numPr>
          <w:ilvl w:val="12"/>
          <w:numId w:val="0"/>
        </w:numPr>
        <w:tabs>
          <w:tab w:val="left" w:pos="4820"/>
        </w:tabs>
        <w:spacing w:line="240" w:lineRule="auto"/>
        <w:ind w:left="567" w:hanging="567"/>
        <w:rPr>
          <w:szCs w:val="22"/>
          <w:lang w:val="lt-LT"/>
        </w:rPr>
      </w:pPr>
    </w:p>
    <w:p w14:paraId="7C6A5A04" w14:textId="77777777" w:rsidR="006E53BF" w:rsidRPr="00DA5552" w:rsidRDefault="00A85CF9" w:rsidP="00BC47A6">
      <w:pPr>
        <w:numPr>
          <w:ilvl w:val="12"/>
          <w:numId w:val="0"/>
        </w:numPr>
        <w:tabs>
          <w:tab w:val="clear" w:pos="567"/>
        </w:tabs>
        <w:spacing w:line="240" w:lineRule="auto"/>
        <w:ind w:right="-2"/>
        <w:rPr>
          <w:szCs w:val="22"/>
          <w:lang w:val="lt-LT"/>
        </w:rPr>
      </w:pPr>
      <w:r w:rsidRPr="00DA5552">
        <w:rPr>
          <w:szCs w:val="22"/>
          <w:lang w:val="lt-LT"/>
        </w:rPr>
        <w:t xml:space="preserve">Jeigu bet kuri paminėta būklė Jums tinka, </w:t>
      </w:r>
      <w:r w:rsidR="001C5439" w:rsidRPr="00DA5552">
        <w:rPr>
          <w:szCs w:val="22"/>
          <w:lang w:val="lt-LT"/>
        </w:rPr>
        <w:t>Cabazitaxel Accord</w:t>
      </w:r>
      <w:r w:rsidR="006E53BF" w:rsidRPr="00DA5552">
        <w:rPr>
          <w:szCs w:val="22"/>
          <w:lang w:val="lt-LT"/>
        </w:rPr>
        <w:t xml:space="preserve"> </w:t>
      </w:r>
      <w:r w:rsidRPr="00DA5552">
        <w:rPr>
          <w:szCs w:val="22"/>
          <w:lang w:val="lt-LT"/>
        </w:rPr>
        <w:t>vartoti negalite</w:t>
      </w:r>
      <w:r w:rsidR="006E53BF" w:rsidRPr="00DA5552">
        <w:rPr>
          <w:szCs w:val="22"/>
          <w:lang w:val="lt-LT"/>
        </w:rPr>
        <w:t xml:space="preserve">. </w:t>
      </w:r>
      <w:r w:rsidRPr="00DA5552">
        <w:rPr>
          <w:szCs w:val="22"/>
          <w:lang w:val="lt-LT"/>
        </w:rPr>
        <w:t>Jeigu abejojate, prieš</w:t>
      </w:r>
      <w:r w:rsidR="006E53BF" w:rsidRPr="00DA5552">
        <w:rPr>
          <w:szCs w:val="22"/>
          <w:lang w:val="lt-LT"/>
        </w:rPr>
        <w:t xml:space="preserve"> </w:t>
      </w:r>
      <w:r w:rsidR="001C5439" w:rsidRPr="00DA5552">
        <w:rPr>
          <w:szCs w:val="22"/>
          <w:lang w:val="lt-LT"/>
        </w:rPr>
        <w:t>Cabazitaxel Accord</w:t>
      </w:r>
      <w:r w:rsidRPr="00DA5552">
        <w:rPr>
          <w:szCs w:val="22"/>
          <w:lang w:val="lt-LT"/>
        </w:rPr>
        <w:t xml:space="preserve"> vartojimą pasitarkite su savo gydytoju</w:t>
      </w:r>
      <w:r w:rsidR="006E53BF" w:rsidRPr="00DA5552">
        <w:rPr>
          <w:szCs w:val="22"/>
          <w:lang w:val="lt-LT"/>
        </w:rPr>
        <w:t>.</w:t>
      </w:r>
    </w:p>
    <w:p w14:paraId="170C546D" w14:textId="77777777" w:rsidR="006E53BF" w:rsidRPr="00DA5552" w:rsidRDefault="006E53BF" w:rsidP="00BC47A6">
      <w:pPr>
        <w:numPr>
          <w:ilvl w:val="12"/>
          <w:numId w:val="0"/>
        </w:numPr>
        <w:tabs>
          <w:tab w:val="left" w:pos="4820"/>
        </w:tabs>
        <w:spacing w:line="240" w:lineRule="auto"/>
        <w:ind w:left="567" w:hanging="567"/>
        <w:rPr>
          <w:szCs w:val="22"/>
          <w:lang w:val="lt-LT"/>
        </w:rPr>
      </w:pPr>
    </w:p>
    <w:p w14:paraId="4F0F8E92" w14:textId="77777777" w:rsidR="00EB4E9F" w:rsidRPr="00DA5552" w:rsidRDefault="00EB4E9F" w:rsidP="006F6E11">
      <w:pPr>
        <w:keepNext/>
        <w:keepLines/>
        <w:tabs>
          <w:tab w:val="left" w:pos="4820"/>
        </w:tabs>
        <w:spacing w:line="240" w:lineRule="auto"/>
        <w:ind w:left="567" w:hanging="567"/>
        <w:rPr>
          <w:b/>
          <w:szCs w:val="22"/>
          <w:lang w:val="lt-LT"/>
        </w:rPr>
      </w:pPr>
      <w:r w:rsidRPr="00DA5552">
        <w:rPr>
          <w:b/>
          <w:szCs w:val="22"/>
          <w:lang w:val="lt-LT"/>
        </w:rPr>
        <w:t>Įspėjimai ir atsargumo priemonės</w:t>
      </w:r>
    </w:p>
    <w:p w14:paraId="22DD60FD" w14:textId="77777777" w:rsidR="006E53BF" w:rsidRPr="00DA5552" w:rsidRDefault="002B67AC" w:rsidP="006F6E11">
      <w:pPr>
        <w:keepNext/>
        <w:keepLines/>
        <w:numPr>
          <w:ilvl w:val="12"/>
          <w:numId w:val="0"/>
        </w:numPr>
        <w:tabs>
          <w:tab w:val="clear" w:pos="567"/>
        </w:tabs>
        <w:spacing w:line="240" w:lineRule="auto"/>
        <w:ind w:right="-2"/>
        <w:outlineLvl w:val="0"/>
        <w:rPr>
          <w:szCs w:val="22"/>
          <w:lang w:val="lt-LT"/>
        </w:rPr>
      </w:pPr>
      <w:r w:rsidRPr="00DA5552">
        <w:rPr>
          <w:szCs w:val="22"/>
          <w:lang w:val="lt-LT"/>
        </w:rPr>
        <w:t>Prieš kiekvieną gydymo</w:t>
      </w:r>
      <w:r w:rsidR="006E53BF" w:rsidRPr="00DA5552">
        <w:rPr>
          <w:szCs w:val="22"/>
          <w:lang w:val="lt-LT"/>
        </w:rPr>
        <w:t xml:space="preserve"> </w:t>
      </w:r>
      <w:r w:rsidR="001C5439" w:rsidRPr="00DA5552">
        <w:rPr>
          <w:szCs w:val="22"/>
          <w:lang w:val="lt-LT"/>
        </w:rPr>
        <w:t>Cabazitaxel Accord</w:t>
      </w:r>
      <w:r w:rsidRPr="00DA5552">
        <w:rPr>
          <w:szCs w:val="22"/>
          <w:lang w:val="lt-LT"/>
        </w:rPr>
        <w:t xml:space="preserve"> kursą bus ištirtas Jūsų kraujas, siekiant nustatyti, ar Jūsų kraujo ląstelių kiekis pakankamas ir ar kepenų </w:t>
      </w:r>
      <w:r w:rsidR="0081169C" w:rsidRPr="00DA5552">
        <w:rPr>
          <w:szCs w:val="22"/>
          <w:lang w:val="lt-LT"/>
        </w:rPr>
        <w:t xml:space="preserve">bei </w:t>
      </w:r>
      <w:r w:rsidRPr="00DA5552">
        <w:rPr>
          <w:szCs w:val="22"/>
          <w:lang w:val="lt-LT"/>
        </w:rPr>
        <w:t xml:space="preserve">inkstų veikla pakankama, kad galėtumėte būti gydomas </w:t>
      </w:r>
      <w:r w:rsidR="001C5439" w:rsidRPr="00DA5552">
        <w:rPr>
          <w:szCs w:val="22"/>
          <w:lang w:val="lt-LT"/>
        </w:rPr>
        <w:t>Cabazitaxel Accord</w:t>
      </w:r>
      <w:r w:rsidR="006E53BF" w:rsidRPr="00DA5552">
        <w:rPr>
          <w:szCs w:val="22"/>
          <w:lang w:val="lt-LT"/>
        </w:rPr>
        <w:t>.</w:t>
      </w:r>
    </w:p>
    <w:p w14:paraId="21DE9D9B" w14:textId="77777777" w:rsidR="006E53BF" w:rsidRPr="00DA5552" w:rsidRDefault="006E53BF" w:rsidP="00BC47A6">
      <w:pPr>
        <w:numPr>
          <w:ilvl w:val="12"/>
          <w:numId w:val="0"/>
        </w:numPr>
        <w:tabs>
          <w:tab w:val="clear" w:pos="567"/>
        </w:tabs>
        <w:spacing w:line="240" w:lineRule="auto"/>
        <w:ind w:right="-2"/>
        <w:outlineLvl w:val="0"/>
        <w:rPr>
          <w:szCs w:val="22"/>
          <w:lang w:val="lt-LT"/>
        </w:rPr>
      </w:pPr>
    </w:p>
    <w:p w14:paraId="74511906" w14:textId="77777777" w:rsidR="006E53BF" w:rsidRPr="00DA5552" w:rsidRDefault="00061412" w:rsidP="0089363C">
      <w:pPr>
        <w:keepNext/>
        <w:keepLines/>
        <w:numPr>
          <w:ilvl w:val="12"/>
          <w:numId w:val="0"/>
        </w:numPr>
        <w:tabs>
          <w:tab w:val="clear" w:pos="567"/>
        </w:tabs>
        <w:spacing w:line="240" w:lineRule="auto"/>
        <w:outlineLvl w:val="0"/>
        <w:rPr>
          <w:szCs w:val="22"/>
          <w:lang w:val="lt-LT"/>
        </w:rPr>
      </w:pPr>
      <w:r w:rsidRPr="00DA5552">
        <w:rPr>
          <w:szCs w:val="22"/>
          <w:lang w:val="lt-LT"/>
        </w:rPr>
        <w:t>Nedelsdamas pasakykite savo gydytojui, jeigu:</w:t>
      </w:r>
    </w:p>
    <w:p w14:paraId="6639F396" w14:textId="77777777" w:rsidR="00061412" w:rsidRPr="00DA5552" w:rsidRDefault="00061412" w:rsidP="0089363C">
      <w:pPr>
        <w:keepNext/>
        <w:keepLines/>
        <w:numPr>
          <w:ilvl w:val="0"/>
          <w:numId w:val="10"/>
        </w:numPr>
        <w:spacing w:line="240" w:lineRule="auto"/>
        <w:outlineLvl w:val="0"/>
        <w:rPr>
          <w:szCs w:val="22"/>
          <w:lang w:val="lt-LT"/>
        </w:rPr>
      </w:pPr>
      <w:r w:rsidRPr="00DA5552">
        <w:rPr>
          <w:szCs w:val="22"/>
          <w:lang w:val="lt-LT"/>
        </w:rPr>
        <w:t>karščiuojate</w:t>
      </w:r>
      <w:r w:rsidR="006E53BF" w:rsidRPr="00DA5552">
        <w:rPr>
          <w:szCs w:val="22"/>
          <w:lang w:val="lt-LT"/>
        </w:rPr>
        <w:t xml:space="preserve">. </w:t>
      </w:r>
      <w:r w:rsidRPr="00DA5552">
        <w:rPr>
          <w:szCs w:val="22"/>
          <w:lang w:val="lt-LT"/>
        </w:rPr>
        <w:t>Gydymo</w:t>
      </w:r>
      <w:r w:rsidR="006E53BF" w:rsidRPr="00DA5552">
        <w:rPr>
          <w:szCs w:val="22"/>
          <w:lang w:val="lt-LT"/>
        </w:rPr>
        <w:t xml:space="preserve"> </w:t>
      </w:r>
      <w:r w:rsidR="001C5439" w:rsidRPr="00DA5552">
        <w:rPr>
          <w:szCs w:val="22"/>
          <w:lang w:val="lt-LT"/>
        </w:rPr>
        <w:t>Cabazitaxel Accord</w:t>
      </w:r>
      <w:r w:rsidRPr="00DA5552">
        <w:rPr>
          <w:szCs w:val="22"/>
          <w:lang w:val="lt-LT"/>
        </w:rPr>
        <w:t xml:space="preserve"> metu yra didesnė baltųjų kraujo ląstelių kiekio sumažėjimo tikimybė. Gydytojas tirs Jūsų kraują ir bendrąją būklę, kad galėtų nustatyti, ar nėra infekcijos požymių. Jis</w:t>
      </w:r>
      <w:r w:rsidR="00857809" w:rsidRPr="00DA5552">
        <w:rPr>
          <w:szCs w:val="22"/>
          <w:lang w:val="lt-LT"/>
        </w:rPr>
        <w:t>/ji</w:t>
      </w:r>
      <w:r w:rsidRPr="00DA5552">
        <w:rPr>
          <w:szCs w:val="22"/>
          <w:lang w:val="lt-LT"/>
        </w:rPr>
        <w:t xml:space="preserve"> gali Jums skirti kitokio vaisto, kad būtų palaikomas reikiamas kraujo ląstelių kiekis. Žmonėms, kurių kraujo ląstelių kiekis mažas, gali pasireikšti gyvybei pavojinga infekcija. Anksčiausias infekcijos požymis gali būti karščiavimas, todėl</w:t>
      </w:r>
      <w:r w:rsidR="009D77EE" w:rsidRPr="00DA5552">
        <w:rPr>
          <w:szCs w:val="22"/>
          <w:lang w:val="lt-LT"/>
        </w:rPr>
        <w:t>,</w:t>
      </w:r>
      <w:r w:rsidRPr="00DA5552">
        <w:rPr>
          <w:szCs w:val="22"/>
          <w:lang w:val="lt-LT"/>
        </w:rPr>
        <w:t xml:space="preserve"> jei pradėjote karščiuoti, nedelsdamas kreipkitės į gydytoją;</w:t>
      </w:r>
    </w:p>
    <w:p w14:paraId="5842BDCC" w14:textId="77777777" w:rsidR="00476188" w:rsidRPr="00DA5552" w:rsidRDefault="00476188" w:rsidP="00BC47A6">
      <w:pPr>
        <w:numPr>
          <w:ilvl w:val="0"/>
          <w:numId w:val="10"/>
        </w:numPr>
        <w:spacing w:line="240" w:lineRule="auto"/>
        <w:ind w:right="-2"/>
        <w:outlineLvl w:val="0"/>
        <w:rPr>
          <w:szCs w:val="22"/>
          <w:lang w:val="lt-LT"/>
        </w:rPr>
      </w:pPr>
      <w:r w:rsidRPr="00DA5552">
        <w:rPr>
          <w:szCs w:val="22"/>
          <w:lang w:val="lt-LT"/>
        </w:rPr>
        <w:t>yra buvusi bet kokia alergija. Gydymo</w:t>
      </w:r>
      <w:r w:rsidR="006E53BF" w:rsidRPr="00DA5552">
        <w:rPr>
          <w:szCs w:val="22"/>
          <w:lang w:val="lt-LT"/>
        </w:rPr>
        <w:t xml:space="preserve"> </w:t>
      </w:r>
      <w:r w:rsidR="001C5439" w:rsidRPr="00DA5552">
        <w:rPr>
          <w:szCs w:val="22"/>
          <w:lang w:val="lt-LT"/>
        </w:rPr>
        <w:t>Cabazitaxel Accord</w:t>
      </w:r>
      <w:r w:rsidRPr="00DA5552">
        <w:rPr>
          <w:szCs w:val="22"/>
          <w:lang w:val="lt-LT"/>
        </w:rPr>
        <w:t xml:space="preserve"> metu gali atsirasti sunkių alerginių reakcijų;</w:t>
      </w:r>
    </w:p>
    <w:p w14:paraId="13782210" w14:textId="77777777" w:rsidR="00476188" w:rsidRPr="00DA5552" w:rsidRDefault="00476188" w:rsidP="00BC47A6">
      <w:pPr>
        <w:numPr>
          <w:ilvl w:val="0"/>
          <w:numId w:val="10"/>
        </w:numPr>
        <w:spacing w:line="240" w:lineRule="auto"/>
        <w:ind w:right="-2"/>
        <w:outlineLvl w:val="0"/>
        <w:rPr>
          <w:szCs w:val="22"/>
          <w:lang w:val="lt-LT"/>
        </w:rPr>
      </w:pPr>
      <w:r w:rsidRPr="00DA5552">
        <w:rPr>
          <w:szCs w:val="22"/>
          <w:lang w:val="lt-LT"/>
        </w:rPr>
        <w:t>sunkia</w:t>
      </w:r>
      <w:r w:rsidR="009D77EE" w:rsidRPr="00DA5552">
        <w:rPr>
          <w:szCs w:val="22"/>
          <w:lang w:val="lt-LT"/>
        </w:rPr>
        <w:t>i</w:t>
      </w:r>
      <w:r w:rsidRPr="00DA5552">
        <w:rPr>
          <w:szCs w:val="22"/>
          <w:lang w:val="lt-LT"/>
        </w:rPr>
        <w:t xml:space="preserve"> ar ilgai viduriuojate</w:t>
      </w:r>
      <w:r w:rsidR="006E53BF" w:rsidRPr="00DA5552">
        <w:rPr>
          <w:szCs w:val="22"/>
          <w:lang w:val="lt-LT"/>
        </w:rPr>
        <w:t xml:space="preserve">, </w:t>
      </w:r>
      <w:r w:rsidRPr="00DA5552">
        <w:rPr>
          <w:szCs w:val="22"/>
          <w:lang w:val="lt-LT"/>
        </w:rPr>
        <w:t>jaučiate pykinimą</w:t>
      </w:r>
      <w:r w:rsidR="006E53BF" w:rsidRPr="00DA5552">
        <w:rPr>
          <w:szCs w:val="22"/>
          <w:lang w:val="lt-LT"/>
        </w:rPr>
        <w:t xml:space="preserve"> (</w:t>
      </w:r>
      <w:r w:rsidRPr="00DA5552">
        <w:rPr>
          <w:szCs w:val="22"/>
          <w:lang w:val="lt-LT"/>
        </w:rPr>
        <w:t>šleikštulį</w:t>
      </w:r>
      <w:r w:rsidR="006E53BF" w:rsidRPr="00DA5552">
        <w:rPr>
          <w:szCs w:val="22"/>
          <w:lang w:val="lt-LT"/>
        </w:rPr>
        <w:t xml:space="preserve">) </w:t>
      </w:r>
      <w:r w:rsidRPr="00DA5552">
        <w:rPr>
          <w:szCs w:val="22"/>
          <w:lang w:val="lt-LT"/>
        </w:rPr>
        <w:t>ar vemiate</w:t>
      </w:r>
      <w:r w:rsidR="006E53BF" w:rsidRPr="00DA5552">
        <w:rPr>
          <w:szCs w:val="22"/>
          <w:lang w:val="lt-LT"/>
        </w:rPr>
        <w:t xml:space="preserve">. </w:t>
      </w:r>
      <w:r w:rsidRPr="00DA5552">
        <w:rPr>
          <w:szCs w:val="22"/>
          <w:lang w:val="lt-LT"/>
        </w:rPr>
        <w:t xml:space="preserve">Bet kuris iš minėtų </w:t>
      </w:r>
      <w:r w:rsidR="009D77EE" w:rsidRPr="00DA5552">
        <w:rPr>
          <w:szCs w:val="22"/>
          <w:lang w:val="lt-LT"/>
        </w:rPr>
        <w:t>sutrikimų</w:t>
      </w:r>
      <w:r w:rsidRPr="00DA5552">
        <w:rPr>
          <w:szCs w:val="22"/>
          <w:lang w:val="lt-LT"/>
        </w:rPr>
        <w:t xml:space="preserve"> gali labai sumažinti skysčio kiekį organizme. Gydytojas gali nuspręsti tokią būklę gydyti;</w:t>
      </w:r>
    </w:p>
    <w:p w14:paraId="02BF8952" w14:textId="77777777" w:rsidR="00E606E0" w:rsidRPr="00DA5552" w:rsidRDefault="00E606E0" w:rsidP="00BC47A6">
      <w:pPr>
        <w:numPr>
          <w:ilvl w:val="0"/>
          <w:numId w:val="10"/>
        </w:numPr>
        <w:spacing w:line="240" w:lineRule="auto"/>
        <w:ind w:right="-2"/>
        <w:outlineLvl w:val="0"/>
        <w:rPr>
          <w:szCs w:val="22"/>
          <w:lang w:val="lt-LT"/>
        </w:rPr>
      </w:pPr>
      <w:r w:rsidRPr="00DA5552">
        <w:rPr>
          <w:szCs w:val="22"/>
          <w:lang w:val="lt-LT"/>
        </w:rPr>
        <w:t>plaštakose ar pėdose jaučiate tirpimą, dilgčiojimą, deginimą ar jautrumo sumažėjimą;</w:t>
      </w:r>
    </w:p>
    <w:p w14:paraId="0903C989" w14:textId="77777777" w:rsidR="00FD5A02" w:rsidRPr="00DA5552" w:rsidRDefault="005904D9" w:rsidP="00BC47A6">
      <w:pPr>
        <w:pStyle w:val="Sraopastraipa1"/>
        <w:numPr>
          <w:ilvl w:val="0"/>
          <w:numId w:val="30"/>
        </w:numPr>
        <w:ind w:left="567" w:hanging="567"/>
        <w:rPr>
          <w:szCs w:val="22"/>
          <w:lang w:val="lt-LT"/>
        </w:rPr>
      </w:pPr>
      <w:r w:rsidRPr="00DA5552">
        <w:rPr>
          <w:szCs w:val="22"/>
          <w:lang w:val="lt-LT"/>
        </w:rPr>
        <w:t>yra bet kokių problemų dėl</w:t>
      </w:r>
      <w:r w:rsidR="00FD5005" w:rsidRPr="00DA5552">
        <w:rPr>
          <w:szCs w:val="22"/>
          <w:lang w:val="lt-LT"/>
        </w:rPr>
        <w:t xml:space="preserve"> </w:t>
      </w:r>
      <w:r w:rsidR="00FD5A02" w:rsidRPr="00DA5552">
        <w:rPr>
          <w:szCs w:val="22"/>
          <w:lang w:val="lt-LT"/>
        </w:rPr>
        <w:t>krauj</w:t>
      </w:r>
      <w:r w:rsidR="00FD5005" w:rsidRPr="00DA5552">
        <w:rPr>
          <w:szCs w:val="22"/>
          <w:lang w:val="lt-LT"/>
        </w:rPr>
        <w:t xml:space="preserve">avimo </w:t>
      </w:r>
      <w:r w:rsidR="00FD5A02" w:rsidRPr="00DA5552">
        <w:rPr>
          <w:szCs w:val="22"/>
          <w:lang w:val="lt-LT"/>
        </w:rPr>
        <w:t>iš žarnyno</w:t>
      </w:r>
      <w:r w:rsidRPr="00DA5552">
        <w:rPr>
          <w:szCs w:val="22"/>
          <w:lang w:val="lt-LT"/>
        </w:rPr>
        <w:t>,</w:t>
      </w:r>
      <w:r w:rsidR="00FD5A02" w:rsidRPr="00DA5552">
        <w:rPr>
          <w:szCs w:val="22"/>
          <w:lang w:val="lt-LT"/>
        </w:rPr>
        <w:t xml:space="preserve"> pasikeit</w:t>
      </w:r>
      <w:r w:rsidR="00FD5005" w:rsidRPr="00DA5552">
        <w:rPr>
          <w:szCs w:val="22"/>
          <w:lang w:val="lt-LT"/>
        </w:rPr>
        <w:t>ė</w:t>
      </w:r>
      <w:r w:rsidR="00FD5A02" w:rsidRPr="00DA5552">
        <w:rPr>
          <w:szCs w:val="22"/>
          <w:lang w:val="lt-LT"/>
        </w:rPr>
        <w:t xml:space="preserve"> išmatų spalva arba </w:t>
      </w:r>
      <w:r w:rsidR="00FD5005" w:rsidRPr="00DA5552">
        <w:rPr>
          <w:szCs w:val="22"/>
          <w:lang w:val="lt-LT"/>
        </w:rPr>
        <w:t>pradėjo skaudėti pilv</w:t>
      </w:r>
      <w:r w:rsidR="00AB4B04" w:rsidRPr="00DA5552">
        <w:rPr>
          <w:szCs w:val="22"/>
          <w:lang w:val="lt-LT"/>
        </w:rPr>
        <w:t>ą</w:t>
      </w:r>
      <w:r w:rsidR="00FD5A02" w:rsidRPr="00DA5552">
        <w:rPr>
          <w:szCs w:val="22"/>
          <w:lang w:val="lt-LT"/>
        </w:rPr>
        <w:t>.</w:t>
      </w:r>
      <w:r w:rsidR="003C3202" w:rsidRPr="00DA5552">
        <w:rPr>
          <w:szCs w:val="22"/>
          <w:lang w:val="lt-LT"/>
        </w:rPr>
        <w:t xml:space="preserve"> </w:t>
      </w:r>
      <w:r w:rsidR="00FD5A02" w:rsidRPr="00DA5552">
        <w:rPr>
          <w:szCs w:val="22"/>
          <w:lang w:val="lt-LT"/>
        </w:rPr>
        <w:t>Jei</w:t>
      </w:r>
      <w:r w:rsidR="00B6098B" w:rsidRPr="00DA5552">
        <w:rPr>
          <w:szCs w:val="22"/>
          <w:lang w:val="lt-LT"/>
        </w:rPr>
        <w:t>gu</w:t>
      </w:r>
      <w:r w:rsidR="00FD5A02" w:rsidRPr="00DA5552">
        <w:rPr>
          <w:szCs w:val="22"/>
          <w:lang w:val="lt-LT"/>
        </w:rPr>
        <w:t xml:space="preserve"> krauj</w:t>
      </w:r>
      <w:r w:rsidR="003C3202" w:rsidRPr="00DA5552">
        <w:rPr>
          <w:szCs w:val="22"/>
          <w:lang w:val="lt-LT"/>
        </w:rPr>
        <w:t>avimas ar skausmas yra stiprus, J</w:t>
      </w:r>
      <w:r w:rsidR="00FD5A02" w:rsidRPr="00DA5552">
        <w:rPr>
          <w:szCs w:val="22"/>
          <w:lang w:val="lt-LT"/>
        </w:rPr>
        <w:t>ūsų gyd</w:t>
      </w:r>
      <w:r w:rsidR="003C3202" w:rsidRPr="00DA5552">
        <w:rPr>
          <w:szCs w:val="22"/>
          <w:lang w:val="lt-LT"/>
        </w:rPr>
        <w:t xml:space="preserve">ytojas nutrauks gydymą </w:t>
      </w:r>
      <w:r w:rsidR="001C5439" w:rsidRPr="00DA5552">
        <w:rPr>
          <w:szCs w:val="22"/>
          <w:lang w:val="lt-LT"/>
        </w:rPr>
        <w:t>Cabazitaxel Accord</w:t>
      </w:r>
      <w:r w:rsidR="003C3202" w:rsidRPr="00DA5552">
        <w:rPr>
          <w:szCs w:val="22"/>
          <w:lang w:val="lt-LT"/>
        </w:rPr>
        <w:t xml:space="preserve">, nes </w:t>
      </w:r>
      <w:r w:rsidR="001C5439" w:rsidRPr="00DA5552">
        <w:rPr>
          <w:szCs w:val="22"/>
          <w:lang w:val="lt-LT"/>
        </w:rPr>
        <w:t>Cabazitaxel Accord</w:t>
      </w:r>
      <w:r w:rsidR="003C3202" w:rsidRPr="00DA5552">
        <w:rPr>
          <w:szCs w:val="22"/>
          <w:lang w:val="lt-LT"/>
        </w:rPr>
        <w:t xml:space="preserve"> gali didinti </w:t>
      </w:r>
      <w:r w:rsidR="00FD5A02" w:rsidRPr="00DA5552">
        <w:rPr>
          <w:szCs w:val="22"/>
          <w:lang w:val="lt-LT"/>
        </w:rPr>
        <w:t>kraujavimo ar</w:t>
      </w:r>
      <w:r w:rsidR="003C3202" w:rsidRPr="00DA5552">
        <w:rPr>
          <w:szCs w:val="22"/>
          <w:lang w:val="lt-LT"/>
        </w:rPr>
        <w:t xml:space="preserve">ba žarnų sienelių </w:t>
      </w:r>
      <w:r w:rsidRPr="00DA5552">
        <w:rPr>
          <w:szCs w:val="22"/>
          <w:lang w:val="lt-LT"/>
        </w:rPr>
        <w:t>prakiurimo</w:t>
      </w:r>
      <w:r w:rsidR="00B6098B" w:rsidRPr="00DA5552">
        <w:rPr>
          <w:szCs w:val="22"/>
          <w:lang w:val="lt-LT"/>
        </w:rPr>
        <w:t xml:space="preserve"> pavojų;</w:t>
      </w:r>
    </w:p>
    <w:p w14:paraId="71574FD4" w14:textId="77777777" w:rsidR="006E53BF" w:rsidRPr="00DA5552" w:rsidRDefault="00506430" w:rsidP="00BC47A6">
      <w:pPr>
        <w:numPr>
          <w:ilvl w:val="0"/>
          <w:numId w:val="10"/>
        </w:numPr>
        <w:spacing w:line="240" w:lineRule="auto"/>
        <w:ind w:right="-2"/>
        <w:outlineLvl w:val="0"/>
        <w:rPr>
          <w:szCs w:val="22"/>
          <w:lang w:val="lt-LT"/>
        </w:rPr>
      </w:pPr>
      <w:r w:rsidRPr="00DA5552">
        <w:rPr>
          <w:szCs w:val="22"/>
          <w:lang w:val="lt-LT"/>
        </w:rPr>
        <w:t>yra inkstų sutrikimų;</w:t>
      </w:r>
    </w:p>
    <w:p w14:paraId="3D9E7EA7" w14:textId="77777777" w:rsidR="00174A7F" w:rsidRPr="00DA5552" w:rsidRDefault="00174A7F" w:rsidP="00174A7F">
      <w:pPr>
        <w:numPr>
          <w:ilvl w:val="0"/>
          <w:numId w:val="10"/>
        </w:numPr>
        <w:spacing w:line="240" w:lineRule="auto"/>
        <w:ind w:right="-2"/>
        <w:outlineLvl w:val="0"/>
        <w:rPr>
          <w:szCs w:val="22"/>
          <w:lang w:val="lt-LT"/>
        </w:rPr>
      </w:pPr>
      <w:r w:rsidRPr="00DA5552">
        <w:rPr>
          <w:szCs w:val="22"/>
          <w:lang w:val="lt-LT"/>
        </w:rPr>
        <w:t>pagelsta oda ir akys, patamsėja šlapimas, pasireiškia stiprus šleikštulys (pykinimas) ar vėmimas, nes tai gali būti kepenų sutrikimų požymiai ar simptomai;</w:t>
      </w:r>
    </w:p>
    <w:p w14:paraId="046DA6F6" w14:textId="77777777" w:rsidR="00857ADC" w:rsidRPr="00DA5552" w:rsidRDefault="00506430" w:rsidP="00BC47A6">
      <w:pPr>
        <w:numPr>
          <w:ilvl w:val="0"/>
          <w:numId w:val="10"/>
        </w:numPr>
        <w:spacing w:line="240" w:lineRule="auto"/>
        <w:ind w:right="-2"/>
        <w:outlineLvl w:val="0"/>
        <w:rPr>
          <w:szCs w:val="22"/>
          <w:lang w:val="lt-LT"/>
        </w:rPr>
      </w:pPr>
      <w:r w:rsidRPr="00DA5552">
        <w:rPr>
          <w:szCs w:val="22"/>
          <w:lang w:val="lt-LT"/>
        </w:rPr>
        <w:t>gydymo metu atsirado kepenų sutrikimų</w:t>
      </w:r>
      <w:r w:rsidR="00857ADC" w:rsidRPr="00DA5552">
        <w:rPr>
          <w:szCs w:val="22"/>
          <w:lang w:val="lt-LT"/>
        </w:rPr>
        <w:t>;</w:t>
      </w:r>
    </w:p>
    <w:p w14:paraId="7DAADA1E" w14:textId="77777777" w:rsidR="002A6BFF" w:rsidRPr="00DA5552" w:rsidRDefault="00857ADC" w:rsidP="00BC47A6">
      <w:pPr>
        <w:numPr>
          <w:ilvl w:val="0"/>
          <w:numId w:val="10"/>
        </w:numPr>
        <w:spacing w:line="240" w:lineRule="auto"/>
        <w:ind w:right="-2"/>
        <w:outlineLvl w:val="0"/>
        <w:rPr>
          <w:szCs w:val="22"/>
          <w:lang w:val="lt-LT"/>
        </w:rPr>
      </w:pPr>
      <w:r w:rsidRPr="00DA5552">
        <w:rPr>
          <w:szCs w:val="22"/>
          <w:lang w:val="lt-LT"/>
        </w:rPr>
        <w:t>reikšmingai padidėjo ar sumažėjo paros šlapimo kiekis</w:t>
      </w:r>
      <w:r w:rsidR="002A6BFF" w:rsidRPr="00DA5552">
        <w:rPr>
          <w:szCs w:val="22"/>
          <w:lang w:val="lt-LT"/>
        </w:rPr>
        <w:t>;</w:t>
      </w:r>
    </w:p>
    <w:p w14:paraId="1E7EBE4A" w14:textId="77777777" w:rsidR="006E53BF" w:rsidRPr="00DA5552" w:rsidRDefault="002A6BFF" w:rsidP="00BC47A6">
      <w:pPr>
        <w:numPr>
          <w:ilvl w:val="0"/>
          <w:numId w:val="10"/>
        </w:numPr>
        <w:spacing w:line="240" w:lineRule="auto"/>
        <w:ind w:right="-2"/>
        <w:outlineLvl w:val="0"/>
        <w:rPr>
          <w:szCs w:val="22"/>
          <w:lang w:val="lt-LT"/>
        </w:rPr>
      </w:pPr>
      <w:r w:rsidRPr="00DA5552">
        <w:rPr>
          <w:szCs w:val="22"/>
          <w:lang w:val="lt-LT"/>
        </w:rPr>
        <w:t>šlapime yra kraujo.</w:t>
      </w:r>
    </w:p>
    <w:p w14:paraId="7F56ED6D" w14:textId="77777777" w:rsidR="006E53BF" w:rsidRPr="00DA5552" w:rsidRDefault="006E53BF" w:rsidP="00BC47A6">
      <w:pPr>
        <w:numPr>
          <w:ilvl w:val="12"/>
          <w:numId w:val="0"/>
        </w:numPr>
        <w:tabs>
          <w:tab w:val="clear" w:pos="567"/>
        </w:tabs>
        <w:spacing w:line="240" w:lineRule="auto"/>
        <w:rPr>
          <w:szCs w:val="22"/>
          <w:lang w:val="lt-LT"/>
        </w:rPr>
      </w:pPr>
    </w:p>
    <w:p w14:paraId="44DF78EA" w14:textId="77777777" w:rsidR="006E53BF" w:rsidRPr="00DA5552" w:rsidRDefault="00506430" w:rsidP="00BC47A6">
      <w:pPr>
        <w:numPr>
          <w:ilvl w:val="12"/>
          <w:numId w:val="0"/>
        </w:numPr>
        <w:tabs>
          <w:tab w:val="clear" w:pos="567"/>
        </w:tabs>
        <w:spacing w:line="240" w:lineRule="auto"/>
        <w:rPr>
          <w:szCs w:val="22"/>
          <w:lang w:val="lt-LT"/>
        </w:rPr>
      </w:pPr>
      <w:r w:rsidRPr="00DA5552">
        <w:rPr>
          <w:szCs w:val="22"/>
          <w:lang w:val="lt-LT"/>
        </w:rPr>
        <w:t>Jeigu bet kuri paminėta būklė Jums tinka, nedelsdam</w:t>
      </w:r>
      <w:r w:rsidR="00865EFA" w:rsidRPr="00DA5552">
        <w:rPr>
          <w:szCs w:val="22"/>
          <w:lang w:val="lt-LT"/>
        </w:rPr>
        <w:t>as</w:t>
      </w:r>
      <w:r w:rsidRPr="00DA5552">
        <w:rPr>
          <w:szCs w:val="22"/>
          <w:lang w:val="lt-LT"/>
        </w:rPr>
        <w:t xml:space="preserve"> pasakykite gydytojui</w:t>
      </w:r>
      <w:r w:rsidR="006E53BF" w:rsidRPr="00DA5552">
        <w:rPr>
          <w:szCs w:val="22"/>
          <w:lang w:val="lt-LT"/>
        </w:rPr>
        <w:t xml:space="preserve">. </w:t>
      </w:r>
      <w:r w:rsidRPr="00DA5552">
        <w:rPr>
          <w:szCs w:val="22"/>
          <w:lang w:val="lt-LT"/>
        </w:rPr>
        <w:t>Jis gali sumažinti</w:t>
      </w:r>
      <w:r w:rsidR="006E53BF" w:rsidRPr="00DA5552">
        <w:rPr>
          <w:szCs w:val="22"/>
          <w:lang w:val="lt-LT"/>
        </w:rPr>
        <w:t xml:space="preserve"> </w:t>
      </w:r>
      <w:r w:rsidR="001C5439" w:rsidRPr="00DA5552">
        <w:rPr>
          <w:szCs w:val="22"/>
          <w:lang w:val="lt-LT"/>
        </w:rPr>
        <w:t>Cabazitaxel Accord</w:t>
      </w:r>
      <w:r w:rsidR="006E53BF" w:rsidRPr="00DA5552">
        <w:rPr>
          <w:szCs w:val="22"/>
          <w:lang w:val="lt-LT"/>
        </w:rPr>
        <w:t xml:space="preserve"> </w:t>
      </w:r>
      <w:r w:rsidRPr="00DA5552">
        <w:rPr>
          <w:szCs w:val="22"/>
          <w:lang w:val="lt-LT"/>
        </w:rPr>
        <w:t>dozę ar sustabdyti gydymą</w:t>
      </w:r>
      <w:r w:rsidR="006E53BF" w:rsidRPr="00DA5552">
        <w:rPr>
          <w:szCs w:val="22"/>
          <w:lang w:val="lt-LT"/>
        </w:rPr>
        <w:t>.</w:t>
      </w:r>
    </w:p>
    <w:p w14:paraId="4C2E8ED6"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312A7BD0" w14:textId="77777777" w:rsidR="00EB4E9F" w:rsidRPr="00DA5552" w:rsidRDefault="00EB4E9F" w:rsidP="00BC47A6">
      <w:pPr>
        <w:tabs>
          <w:tab w:val="left" w:pos="4820"/>
        </w:tabs>
        <w:spacing w:line="240" w:lineRule="auto"/>
        <w:ind w:left="567" w:hanging="567"/>
        <w:rPr>
          <w:b/>
          <w:szCs w:val="22"/>
          <w:lang w:val="lt-LT"/>
        </w:rPr>
      </w:pPr>
      <w:r w:rsidRPr="00DA5552">
        <w:rPr>
          <w:b/>
          <w:szCs w:val="22"/>
          <w:lang w:val="lt-LT"/>
        </w:rPr>
        <w:t xml:space="preserve">Kiti vaistai ir </w:t>
      </w:r>
      <w:r w:rsidR="001C5439" w:rsidRPr="00DA5552">
        <w:rPr>
          <w:b/>
          <w:szCs w:val="22"/>
          <w:lang w:val="lt-LT"/>
        </w:rPr>
        <w:t>Cabazitaxel Accord</w:t>
      </w:r>
    </w:p>
    <w:p w14:paraId="45DCACC2" w14:textId="77777777" w:rsidR="006E53BF" w:rsidRPr="00DA5552" w:rsidRDefault="004F3EDC" w:rsidP="00BC47A6">
      <w:pPr>
        <w:tabs>
          <w:tab w:val="left" w:pos="4820"/>
        </w:tabs>
        <w:spacing w:line="240" w:lineRule="auto"/>
        <w:rPr>
          <w:szCs w:val="22"/>
          <w:lang w:val="lt-LT"/>
        </w:rPr>
      </w:pPr>
      <w:r w:rsidRPr="00DA5552">
        <w:rPr>
          <w:szCs w:val="22"/>
          <w:lang w:val="lt-LT"/>
        </w:rPr>
        <w:t>Jeigu vartojate arba neseniai vartojote kitų vaistų, įskaitant į</w:t>
      </w:r>
      <w:r w:rsidR="00E959C6" w:rsidRPr="00DA5552">
        <w:rPr>
          <w:szCs w:val="22"/>
          <w:lang w:val="lt-LT"/>
        </w:rPr>
        <w:t xml:space="preserve">sigytus be recepto, pasakykite </w:t>
      </w:r>
      <w:r w:rsidRPr="00DA5552">
        <w:rPr>
          <w:szCs w:val="22"/>
          <w:lang w:val="lt-LT"/>
        </w:rPr>
        <w:t>gydytojui</w:t>
      </w:r>
      <w:r w:rsidR="00E959C6" w:rsidRPr="00DA5552">
        <w:rPr>
          <w:szCs w:val="22"/>
          <w:lang w:val="lt-LT"/>
        </w:rPr>
        <w:t xml:space="preserve">, </w:t>
      </w:r>
      <w:r w:rsidRPr="00DA5552">
        <w:rPr>
          <w:szCs w:val="22"/>
          <w:lang w:val="lt-LT"/>
        </w:rPr>
        <w:t>vaistininkui</w:t>
      </w:r>
      <w:r w:rsidR="00E959C6" w:rsidRPr="00DA5552">
        <w:rPr>
          <w:szCs w:val="22"/>
          <w:lang w:val="lt-LT"/>
        </w:rPr>
        <w:t xml:space="preserve"> arba slaugytojui.</w:t>
      </w:r>
      <w:r w:rsidR="00F16225" w:rsidRPr="00DA5552">
        <w:rPr>
          <w:szCs w:val="22"/>
          <w:lang w:val="lt-LT"/>
        </w:rPr>
        <w:t xml:space="preserve"> </w:t>
      </w:r>
      <w:r w:rsidR="00865EFA" w:rsidRPr="00DA5552">
        <w:rPr>
          <w:szCs w:val="22"/>
          <w:lang w:val="lt-LT"/>
        </w:rPr>
        <w:t>K</w:t>
      </w:r>
      <w:r w:rsidR="00F16225" w:rsidRPr="00DA5552">
        <w:rPr>
          <w:szCs w:val="22"/>
          <w:lang w:val="lt-LT"/>
        </w:rPr>
        <w:t xml:space="preserve">ai kurie vaistai gali keisti </w:t>
      </w:r>
      <w:r w:rsidR="001C5439" w:rsidRPr="00DA5552">
        <w:rPr>
          <w:szCs w:val="22"/>
          <w:lang w:val="lt-LT"/>
        </w:rPr>
        <w:t>Cabazitaxel Accord</w:t>
      </w:r>
      <w:r w:rsidR="00F16225" w:rsidRPr="00DA5552">
        <w:rPr>
          <w:szCs w:val="22"/>
          <w:lang w:val="lt-LT"/>
        </w:rPr>
        <w:t xml:space="preserve">, o </w:t>
      </w:r>
      <w:r w:rsidR="001C5439" w:rsidRPr="00DA5552">
        <w:rPr>
          <w:szCs w:val="22"/>
          <w:lang w:val="lt-LT"/>
        </w:rPr>
        <w:t>Cabazitaxel Accord</w:t>
      </w:r>
      <w:r w:rsidR="006E53BF" w:rsidRPr="00DA5552">
        <w:rPr>
          <w:szCs w:val="22"/>
          <w:lang w:val="lt-LT"/>
        </w:rPr>
        <w:t xml:space="preserve"> </w:t>
      </w:r>
      <w:r w:rsidR="00F16225" w:rsidRPr="00DA5552">
        <w:rPr>
          <w:szCs w:val="22"/>
          <w:lang w:val="lt-LT"/>
        </w:rPr>
        <w:t>– kitų vaistų poveikį</w:t>
      </w:r>
      <w:r w:rsidR="006E53BF" w:rsidRPr="00DA5552">
        <w:rPr>
          <w:szCs w:val="22"/>
          <w:lang w:val="lt-LT"/>
        </w:rPr>
        <w:t xml:space="preserve">. </w:t>
      </w:r>
      <w:r w:rsidR="00F16225" w:rsidRPr="00DA5552">
        <w:rPr>
          <w:szCs w:val="22"/>
          <w:lang w:val="lt-LT"/>
        </w:rPr>
        <w:t>Tokie vaistai yra</w:t>
      </w:r>
      <w:r w:rsidR="006E53BF" w:rsidRPr="00DA5552">
        <w:rPr>
          <w:szCs w:val="22"/>
          <w:lang w:val="lt-LT"/>
        </w:rPr>
        <w:t>:</w:t>
      </w:r>
    </w:p>
    <w:p w14:paraId="3DDC7248" w14:textId="77777777" w:rsidR="00F16225" w:rsidRPr="00DA5552" w:rsidRDefault="006E53BF" w:rsidP="00BC47A6">
      <w:pPr>
        <w:numPr>
          <w:ilvl w:val="12"/>
          <w:numId w:val="0"/>
        </w:numPr>
        <w:spacing w:line="240" w:lineRule="auto"/>
        <w:ind w:right="-2"/>
        <w:rPr>
          <w:szCs w:val="22"/>
          <w:lang w:val="lt-LT"/>
        </w:rPr>
      </w:pPr>
      <w:r w:rsidRPr="00DA5552">
        <w:rPr>
          <w:szCs w:val="22"/>
          <w:lang w:val="lt-LT"/>
        </w:rPr>
        <w:t>-</w:t>
      </w:r>
      <w:r w:rsidRPr="00DA5552">
        <w:rPr>
          <w:szCs w:val="22"/>
          <w:lang w:val="lt-LT"/>
        </w:rPr>
        <w:tab/>
        <w:t>keto</w:t>
      </w:r>
      <w:r w:rsidR="00F16225" w:rsidRPr="00DA5552">
        <w:rPr>
          <w:szCs w:val="22"/>
          <w:lang w:val="lt-LT"/>
        </w:rPr>
        <w:t>k</w:t>
      </w:r>
      <w:r w:rsidRPr="00DA5552">
        <w:rPr>
          <w:szCs w:val="22"/>
          <w:lang w:val="lt-LT"/>
        </w:rPr>
        <w:t>onazol</w:t>
      </w:r>
      <w:r w:rsidR="00F16225" w:rsidRPr="00DA5552">
        <w:rPr>
          <w:szCs w:val="22"/>
          <w:lang w:val="lt-LT"/>
        </w:rPr>
        <w:t>as</w:t>
      </w:r>
      <w:r w:rsidRPr="00DA5552">
        <w:rPr>
          <w:szCs w:val="22"/>
          <w:lang w:val="lt-LT"/>
        </w:rPr>
        <w:t>, rifampicin</w:t>
      </w:r>
      <w:r w:rsidR="00F16225" w:rsidRPr="00DA5552">
        <w:rPr>
          <w:szCs w:val="22"/>
          <w:lang w:val="lt-LT"/>
        </w:rPr>
        <w:t>as (jais gydomos infekcinės ligos);</w:t>
      </w:r>
    </w:p>
    <w:p w14:paraId="4D190BE6" w14:textId="77777777" w:rsidR="00F16225" w:rsidRPr="00DA5552" w:rsidRDefault="006E53BF" w:rsidP="00BC47A6">
      <w:pPr>
        <w:numPr>
          <w:ilvl w:val="12"/>
          <w:numId w:val="0"/>
        </w:numPr>
        <w:spacing w:line="240" w:lineRule="auto"/>
        <w:ind w:right="-2"/>
        <w:rPr>
          <w:szCs w:val="22"/>
          <w:lang w:val="lt-LT"/>
        </w:rPr>
      </w:pPr>
      <w:r w:rsidRPr="00DA5552">
        <w:rPr>
          <w:szCs w:val="22"/>
          <w:lang w:val="lt-LT"/>
        </w:rPr>
        <w:t>-</w:t>
      </w:r>
      <w:r w:rsidRPr="00DA5552">
        <w:rPr>
          <w:szCs w:val="22"/>
          <w:lang w:val="lt-LT"/>
        </w:rPr>
        <w:tab/>
      </w:r>
      <w:r w:rsidR="00F16225" w:rsidRPr="00DA5552">
        <w:rPr>
          <w:szCs w:val="22"/>
          <w:lang w:val="lt-LT"/>
        </w:rPr>
        <w:t>k</w:t>
      </w:r>
      <w:r w:rsidRPr="00DA5552">
        <w:rPr>
          <w:szCs w:val="22"/>
          <w:lang w:val="lt-LT"/>
        </w:rPr>
        <w:t>arbamazepin</w:t>
      </w:r>
      <w:r w:rsidR="00F16225" w:rsidRPr="00DA5552">
        <w:rPr>
          <w:szCs w:val="22"/>
          <w:lang w:val="lt-LT"/>
        </w:rPr>
        <w:t>as</w:t>
      </w:r>
      <w:r w:rsidRPr="00DA5552">
        <w:rPr>
          <w:szCs w:val="22"/>
          <w:lang w:val="lt-LT"/>
        </w:rPr>
        <w:t xml:space="preserve">, </w:t>
      </w:r>
      <w:r w:rsidR="00F16225" w:rsidRPr="00DA5552">
        <w:rPr>
          <w:szCs w:val="22"/>
          <w:lang w:val="lt-LT"/>
        </w:rPr>
        <w:t>f</w:t>
      </w:r>
      <w:r w:rsidRPr="00DA5552">
        <w:rPr>
          <w:szCs w:val="22"/>
          <w:lang w:val="lt-LT"/>
        </w:rPr>
        <w:t>enobarbital</w:t>
      </w:r>
      <w:r w:rsidR="00F16225" w:rsidRPr="00DA5552">
        <w:rPr>
          <w:szCs w:val="22"/>
          <w:lang w:val="lt-LT"/>
        </w:rPr>
        <w:t>is a</w:t>
      </w:r>
      <w:r w:rsidRPr="00DA5552">
        <w:rPr>
          <w:szCs w:val="22"/>
          <w:lang w:val="lt-LT"/>
        </w:rPr>
        <w:t xml:space="preserve">r </w:t>
      </w:r>
      <w:r w:rsidR="00F16225" w:rsidRPr="00DA5552">
        <w:rPr>
          <w:szCs w:val="22"/>
          <w:lang w:val="lt-LT"/>
        </w:rPr>
        <w:t>fenitoinas (vaistai nuo traukulių);</w:t>
      </w:r>
    </w:p>
    <w:p w14:paraId="54EA44EE" w14:textId="77777777" w:rsidR="00EB4E9F" w:rsidRPr="00DA5552" w:rsidRDefault="006E53BF" w:rsidP="00BC47A6">
      <w:pPr>
        <w:numPr>
          <w:ilvl w:val="12"/>
          <w:numId w:val="0"/>
        </w:numPr>
        <w:spacing w:line="240" w:lineRule="auto"/>
        <w:ind w:left="567" w:right="-2" w:hanging="567"/>
        <w:rPr>
          <w:szCs w:val="22"/>
          <w:lang w:val="lt-LT"/>
        </w:rPr>
      </w:pPr>
      <w:r w:rsidRPr="00DA5552">
        <w:rPr>
          <w:szCs w:val="22"/>
          <w:lang w:val="lt-LT"/>
        </w:rPr>
        <w:t>-</w:t>
      </w:r>
      <w:r w:rsidRPr="00DA5552">
        <w:rPr>
          <w:szCs w:val="22"/>
          <w:lang w:val="lt-LT"/>
        </w:rPr>
        <w:tab/>
      </w:r>
      <w:r w:rsidR="00F16225" w:rsidRPr="00DA5552">
        <w:rPr>
          <w:szCs w:val="22"/>
          <w:lang w:val="lt-LT"/>
        </w:rPr>
        <w:t>paprast</w:t>
      </w:r>
      <w:r w:rsidR="00865EFA" w:rsidRPr="00DA5552">
        <w:rPr>
          <w:szCs w:val="22"/>
          <w:lang w:val="lt-LT"/>
        </w:rPr>
        <w:t>ųjų</w:t>
      </w:r>
      <w:r w:rsidR="00F16225" w:rsidRPr="00DA5552">
        <w:rPr>
          <w:szCs w:val="22"/>
          <w:lang w:val="lt-LT"/>
        </w:rPr>
        <w:t xml:space="preserve"> jonažol</w:t>
      </w:r>
      <w:r w:rsidR="00865EFA" w:rsidRPr="00DA5552">
        <w:rPr>
          <w:szCs w:val="22"/>
          <w:lang w:val="lt-LT"/>
        </w:rPr>
        <w:t>ių</w:t>
      </w:r>
      <w:r w:rsidR="00F16225" w:rsidRPr="00DA5552">
        <w:rPr>
          <w:szCs w:val="22"/>
          <w:lang w:val="lt-LT"/>
        </w:rPr>
        <w:t xml:space="preserve"> </w:t>
      </w:r>
      <w:r w:rsidR="00090573" w:rsidRPr="00DA5552">
        <w:rPr>
          <w:szCs w:val="22"/>
          <w:lang w:val="lt-LT"/>
        </w:rPr>
        <w:t>(</w:t>
      </w:r>
      <w:r w:rsidR="00090573" w:rsidRPr="00DA5552">
        <w:rPr>
          <w:i/>
          <w:iCs/>
          <w:szCs w:val="22"/>
          <w:lang w:val="lt-LT"/>
        </w:rPr>
        <w:t>Hypericum perforatum</w:t>
      </w:r>
      <w:r w:rsidR="00090573" w:rsidRPr="00DA5552">
        <w:rPr>
          <w:szCs w:val="22"/>
          <w:lang w:val="lt-LT"/>
        </w:rPr>
        <w:t xml:space="preserve">) preparatai </w:t>
      </w:r>
      <w:r w:rsidR="00DA661B" w:rsidRPr="00DA5552">
        <w:rPr>
          <w:szCs w:val="22"/>
          <w:lang w:val="lt-LT"/>
        </w:rPr>
        <w:t>(</w:t>
      </w:r>
      <w:r w:rsidR="00090573" w:rsidRPr="00DA5552">
        <w:rPr>
          <w:szCs w:val="22"/>
          <w:lang w:val="lt-LT"/>
        </w:rPr>
        <w:t>žoliniai preparatai nuo depresijos ir kitų sutrikimų</w:t>
      </w:r>
      <w:r w:rsidR="00DA661B" w:rsidRPr="00DA5552">
        <w:rPr>
          <w:szCs w:val="22"/>
          <w:lang w:val="lt-LT"/>
        </w:rPr>
        <w:t>)</w:t>
      </w:r>
      <w:r w:rsidR="00EB4E9F" w:rsidRPr="00DA5552">
        <w:rPr>
          <w:szCs w:val="22"/>
          <w:lang w:val="lt-LT"/>
        </w:rPr>
        <w:t>;</w:t>
      </w:r>
    </w:p>
    <w:p w14:paraId="3A633827" w14:textId="77777777" w:rsidR="007B5BB5" w:rsidRPr="00DA5552" w:rsidRDefault="00EB4E9F" w:rsidP="00BC47A6">
      <w:pPr>
        <w:numPr>
          <w:ilvl w:val="0"/>
          <w:numId w:val="27"/>
        </w:numPr>
        <w:spacing w:line="240" w:lineRule="auto"/>
        <w:ind w:left="567" w:right="-2" w:hanging="567"/>
        <w:rPr>
          <w:szCs w:val="22"/>
          <w:lang w:val="lt-LT"/>
        </w:rPr>
      </w:pPr>
      <w:r w:rsidRPr="00DA5552">
        <w:rPr>
          <w:szCs w:val="22"/>
          <w:lang w:val="lt-LT"/>
        </w:rPr>
        <w:t>statinai (tokie kaip simvastatinas, lovastatinas, atorvastatinas</w:t>
      </w:r>
      <w:r w:rsidR="007B5BB5" w:rsidRPr="00DA5552">
        <w:rPr>
          <w:szCs w:val="22"/>
          <w:lang w:val="lt-LT"/>
        </w:rPr>
        <w:t>, roz</w:t>
      </w:r>
      <w:r w:rsidRPr="00DA5552">
        <w:rPr>
          <w:szCs w:val="22"/>
          <w:lang w:val="lt-LT"/>
        </w:rPr>
        <w:t xml:space="preserve">uvastatinas </w:t>
      </w:r>
      <w:r w:rsidR="00C56DB7" w:rsidRPr="00DA5552">
        <w:rPr>
          <w:szCs w:val="22"/>
          <w:lang w:val="lt-LT"/>
        </w:rPr>
        <w:t>a</w:t>
      </w:r>
      <w:r w:rsidRPr="00DA5552">
        <w:rPr>
          <w:szCs w:val="22"/>
          <w:lang w:val="lt-LT"/>
        </w:rPr>
        <w:t>r pravastatinas)</w:t>
      </w:r>
      <w:r w:rsidR="00DA661B" w:rsidRPr="00DA5552">
        <w:rPr>
          <w:szCs w:val="22"/>
          <w:lang w:val="lt-LT"/>
        </w:rPr>
        <w:t xml:space="preserve"> (</w:t>
      </w:r>
      <w:r w:rsidRPr="00DA5552">
        <w:rPr>
          <w:szCs w:val="22"/>
          <w:lang w:val="lt-LT"/>
        </w:rPr>
        <w:t xml:space="preserve">vartojami </w:t>
      </w:r>
      <w:r w:rsidR="007B5BB5" w:rsidRPr="00DA5552">
        <w:rPr>
          <w:szCs w:val="22"/>
          <w:lang w:val="lt-LT"/>
        </w:rPr>
        <w:t>cholesterolio kiekiui kraujyje mažinti</w:t>
      </w:r>
      <w:r w:rsidR="00DA661B" w:rsidRPr="00DA5552">
        <w:rPr>
          <w:szCs w:val="22"/>
          <w:lang w:val="lt-LT"/>
        </w:rPr>
        <w:t>)</w:t>
      </w:r>
      <w:r w:rsidR="007B5BB5" w:rsidRPr="00DA5552">
        <w:rPr>
          <w:szCs w:val="22"/>
          <w:lang w:val="lt-LT"/>
        </w:rPr>
        <w:t>;</w:t>
      </w:r>
    </w:p>
    <w:p w14:paraId="0B6DF3E8" w14:textId="77777777" w:rsidR="007B5BB5" w:rsidRPr="00DA5552" w:rsidRDefault="007B5BB5" w:rsidP="00BC47A6">
      <w:pPr>
        <w:numPr>
          <w:ilvl w:val="0"/>
          <w:numId w:val="27"/>
        </w:numPr>
        <w:spacing w:line="240" w:lineRule="auto"/>
        <w:ind w:left="567" w:right="-2" w:hanging="567"/>
        <w:rPr>
          <w:szCs w:val="22"/>
          <w:lang w:val="lt-LT"/>
        </w:rPr>
      </w:pPr>
      <w:r w:rsidRPr="00DA5552">
        <w:rPr>
          <w:szCs w:val="22"/>
          <w:lang w:val="lt-LT"/>
        </w:rPr>
        <w:t>valsartanas</w:t>
      </w:r>
      <w:r w:rsidR="00DA661B" w:rsidRPr="00DA5552">
        <w:rPr>
          <w:szCs w:val="22"/>
          <w:lang w:val="lt-LT"/>
        </w:rPr>
        <w:t xml:space="preserve"> (</w:t>
      </w:r>
      <w:r w:rsidRPr="00DA5552">
        <w:rPr>
          <w:szCs w:val="22"/>
          <w:lang w:val="lt-LT"/>
        </w:rPr>
        <w:t>vartojamas esant padidėjusiam kraujospūdžiui</w:t>
      </w:r>
      <w:r w:rsidR="00DA661B" w:rsidRPr="00DA5552">
        <w:rPr>
          <w:szCs w:val="22"/>
          <w:lang w:val="lt-LT"/>
        </w:rPr>
        <w:t>)</w:t>
      </w:r>
      <w:r w:rsidRPr="00DA5552">
        <w:rPr>
          <w:szCs w:val="22"/>
          <w:lang w:val="lt-LT"/>
        </w:rPr>
        <w:t>;</w:t>
      </w:r>
    </w:p>
    <w:p w14:paraId="1432C68D" w14:textId="77777777" w:rsidR="006E53BF" w:rsidRPr="00DA5552" w:rsidRDefault="007B5BB5" w:rsidP="00BC47A6">
      <w:pPr>
        <w:numPr>
          <w:ilvl w:val="0"/>
          <w:numId w:val="27"/>
        </w:numPr>
        <w:spacing w:line="240" w:lineRule="auto"/>
        <w:ind w:left="567" w:right="-2" w:hanging="567"/>
        <w:rPr>
          <w:szCs w:val="22"/>
          <w:lang w:val="lt-LT"/>
        </w:rPr>
      </w:pPr>
      <w:r w:rsidRPr="00DA5552">
        <w:rPr>
          <w:szCs w:val="22"/>
          <w:lang w:val="lt-LT"/>
        </w:rPr>
        <w:t>repaglinidas</w:t>
      </w:r>
      <w:r w:rsidR="00DA661B" w:rsidRPr="00DA5552">
        <w:rPr>
          <w:szCs w:val="22"/>
          <w:lang w:val="lt-LT"/>
        </w:rPr>
        <w:t xml:space="preserve"> (</w:t>
      </w:r>
      <w:r w:rsidRPr="00DA5552">
        <w:rPr>
          <w:szCs w:val="22"/>
          <w:lang w:val="lt-LT"/>
        </w:rPr>
        <w:t>vartojamas diabetui gydyti</w:t>
      </w:r>
      <w:r w:rsidR="00DA661B" w:rsidRPr="00DA5552">
        <w:rPr>
          <w:szCs w:val="22"/>
          <w:lang w:val="lt-LT"/>
        </w:rPr>
        <w:t>)</w:t>
      </w:r>
      <w:r w:rsidRPr="00DA5552">
        <w:rPr>
          <w:szCs w:val="22"/>
          <w:lang w:val="lt-LT"/>
        </w:rPr>
        <w:t>.</w:t>
      </w:r>
    </w:p>
    <w:p w14:paraId="7AF7DCB2" w14:textId="77777777" w:rsidR="006E53BF" w:rsidRPr="00DA5552" w:rsidRDefault="006E53BF" w:rsidP="00BC47A6">
      <w:pPr>
        <w:numPr>
          <w:ilvl w:val="12"/>
          <w:numId w:val="0"/>
        </w:numPr>
        <w:tabs>
          <w:tab w:val="clear" w:pos="567"/>
        </w:tabs>
        <w:spacing w:line="240" w:lineRule="auto"/>
        <w:rPr>
          <w:szCs w:val="22"/>
          <w:lang w:val="lt-LT"/>
        </w:rPr>
      </w:pPr>
    </w:p>
    <w:p w14:paraId="11DA91D4" w14:textId="77777777" w:rsidR="00F16225" w:rsidRPr="00DA5552" w:rsidRDefault="00F16225" w:rsidP="00BC47A6">
      <w:pPr>
        <w:numPr>
          <w:ilvl w:val="12"/>
          <w:numId w:val="0"/>
        </w:numPr>
        <w:tabs>
          <w:tab w:val="clear" w:pos="567"/>
        </w:tabs>
        <w:spacing w:line="240" w:lineRule="auto"/>
        <w:rPr>
          <w:szCs w:val="22"/>
          <w:lang w:val="lt-LT"/>
        </w:rPr>
      </w:pPr>
      <w:r w:rsidRPr="00DA5552">
        <w:rPr>
          <w:szCs w:val="22"/>
          <w:lang w:val="lt-LT"/>
        </w:rPr>
        <w:t xml:space="preserve">Jei gydymo </w:t>
      </w:r>
      <w:r w:rsidR="001C5439" w:rsidRPr="00DA5552">
        <w:rPr>
          <w:szCs w:val="22"/>
          <w:lang w:val="lt-LT"/>
        </w:rPr>
        <w:t>Cabazitaxel Accord</w:t>
      </w:r>
      <w:r w:rsidRPr="00DA5552">
        <w:rPr>
          <w:szCs w:val="22"/>
          <w:lang w:val="lt-LT"/>
        </w:rPr>
        <w:t xml:space="preserve"> metu </w:t>
      </w:r>
      <w:r w:rsidR="00791230" w:rsidRPr="00DA5552">
        <w:rPr>
          <w:szCs w:val="22"/>
          <w:lang w:val="lt-LT"/>
        </w:rPr>
        <w:t>Jums reikės skiepytis</w:t>
      </w:r>
      <w:r w:rsidRPr="00DA5552">
        <w:rPr>
          <w:szCs w:val="22"/>
          <w:lang w:val="lt-LT"/>
        </w:rPr>
        <w:t>, prieš tai pasitarkite su gydytoju.</w:t>
      </w:r>
    </w:p>
    <w:p w14:paraId="09191A8E" w14:textId="77777777" w:rsidR="004F3EDC" w:rsidRPr="00DA5552" w:rsidRDefault="004F3EDC" w:rsidP="00BC47A6">
      <w:pPr>
        <w:numPr>
          <w:ilvl w:val="12"/>
          <w:numId w:val="0"/>
        </w:numPr>
        <w:tabs>
          <w:tab w:val="clear" w:pos="567"/>
          <w:tab w:val="left" w:pos="1290"/>
          <w:tab w:val="left" w:pos="4820"/>
        </w:tabs>
        <w:spacing w:line="240" w:lineRule="auto"/>
        <w:ind w:right="-2"/>
        <w:rPr>
          <w:szCs w:val="22"/>
          <w:lang w:val="lt-LT"/>
        </w:rPr>
      </w:pPr>
    </w:p>
    <w:p w14:paraId="231C7754" w14:textId="77777777" w:rsidR="007B5BB5" w:rsidRPr="00DA5552" w:rsidRDefault="007B5BB5" w:rsidP="00BC47A6">
      <w:pPr>
        <w:tabs>
          <w:tab w:val="left" w:pos="4820"/>
        </w:tabs>
        <w:spacing w:line="240" w:lineRule="auto"/>
        <w:ind w:left="567" w:hanging="567"/>
        <w:rPr>
          <w:b/>
          <w:szCs w:val="22"/>
          <w:lang w:val="lt-LT"/>
        </w:rPr>
      </w:pPr>
      <w:r w:rsidRPr="00DA5552">
        <w:rPr>
          <w:b/>
          <w:szCs w:val="22"/>
          <w:lang w:val="lt-LT"/>
        </w:rPr>
        <w:t>Nėštumas, žindymo laikotarpis ir vaisingumas</w:t>
      </w:r>
    </w:p>
    <w:p w14:paraId="22F6C8B2" w14:textId="4612AF6E" w:rsidR="006E53BF" w:rsidRPr="00DA5552" w:rsidRDefault="001C5439" w:rsidP="008868C8">
      <w:pPr>
        <w:numPr>
          <w:ilvl w:val="12"/>
          <w:numId w:val="0"/>
        </w:numPr>
        <w:tabs>
          <w:tab w:val="clear" w:pos="567"/>
          <w:tab w:val="left" w:pos="284"/>
        </w:tabs>
        <w:spacing w:line="240" w:lineRule="auto"/>
        <w:ind w:right="-2"/>
        <w:rPr>
          <w:szCs w:val="22"/>
          <w:lang w:val="lt-LT"/>
        </w:rPr>
      </w:pPr>
      <w:r w:rsidRPr="00DA5552">
        <w:rPr>
          <w:szCs w:val="22"/>
          <w:lang w:val="lt-LT"/>
        </w:rPr>
        <w:t>Cabazitaxel Accord</w:t>
      </w:r>
      <w:r w:rsidR="006E53BF" w:rsidRPr="00DA5552">
        <w:rPr>
          <w:szCs w:val="22"/>
          <w:lang w:val="lt-LT"/>
        </w:rPr>
        <w:t xml:space="preserve"> </w:t>
      </w:r>
      <w:r w:rsidR="008868C8">
        <w:rPr>
          <w:szCs w:val="22"/>
          <w:lang w:val="lt-LT"/>
        </w:rPr>
        <w:t>nėra skirtas vartoti moterims</w:t>
      </w:r>
      <w:r w:rsidR="006E53BF" w:rsidRPr="00DA5552">
        <w:rPr>
          <w:szCs w:val="22"/>
          <w:lang w:val="lt-LT"/>
        </w:rPr>
        <w:t>.</w:t>
      </w:r>
    </w:p>
    <w:p w14:paraId="707E0A4F" w14:textId="77777777" w:rsidR="004F3EDC" w:rsidRPr="00DA5552" w:rsidRDefault="004F3EDC" w:rsidP="00BC47A6">
      <w:pPr>
        <w:tabs>
          <w:tab w:val="left" w:pos="4820"/>
        </w:tabs>
        <w:spacing w:line="240" w:lineRule="auto"/>
        <w:ind w:left="567" w:hanging="567"/>
        <w:rPr>
          <w:szCs w:val="22"/>
          <w:lang w:val="lt-LT"/>
        </w:rPr>
      </w:pPr>
    </w:p>
    <w:p w14:paraId="2E5E7B00" w14:textId="55E0D924" w:rsidR="00DA661B" w:rsidRPr="00DA5552" w:rsidRDefault="00DA661B" w:rsidP="0089363C">
      <w:pPr>
        <w:keepNext/>
        <w:keepLines/>
        <w:numPr>
          <w:ilvl w:val="12"/>
          <w:numId w:val="0"/>
        </w:numPr>
        <w:tabs>
          <w:tab w:val="clear" w:pos="567"/>
          <w:tab w:val="left" w:pos="284"/>
        </w:tabs>
        <w:spacing w:line="240" w:lineRule="auto"/>
        <w:ind w:right="-2"/>
        <w:rPr>
          <w:szCs w:val="22"/>
          <w:lang w:val="lt-LT"/>
        </w:rPr>
      </w:pPr>
      <w:r w:rsidRPr="00DA5552">
        <w:rPr>
          <w:szCs w:val="22"/>
          <w:lang w:val="lt-LT"/>
        </w:rPr>
        <w:t>Jei</w:t>
      </w:r>
      <w:r w:rsidR="00795FC9" w:rsidRPr="00DA5552">
        <w:rPr>
          <w:szCs w:val="22"/>
          <w:lang w:val="lt-LT"/>
        </w:rPr>
        <w:t>gu</w:t>
      </w:r>
      <w:r w:rsidRPr="00DA5552">
        <w:rPr>
          <w:szCs w:val="22"/>
          <w:lang w:val="lt-LT"/>
        </w:rPr>
        <w:t xml:space="preserve"> Jūsų partnerė yra nėščia arba gali pastoti, lytinių santykių metu naudokite prezervatyvą. </w:t>
      </w:r>
      <w:r w:rsidR="001C5439" w:rsidRPr="00DA5552">
        <w:rPr>
          <w:szCs w:val="22"/>
          <w:lang w:val="lt-LT"/>
        </w:rPr>
        <w:t>Cabazitaxel Accord</w:t>
      </w:r>
      <w:r w:rsidRPr="00DA5552">
        <w:rPr>
          <w:szCs w:val="22"/>
          <w:lang w:val="lt-LT"/>
        </w:rPr>
        <w:t xml:space="preserve"> gali būti Jūsų sėkloje ir gali paveikti vaisių. Gydymo metu ir </w:t>
      </w:r>
      <w:r w:rsidR="008868C8">
        <w:rPr>
          <w:szCs w:val="22"/>
          <w:lang w:val="lt-LT"/>
        </w:rPr>
        <w:t>4</w:t>
      </w:r>
      <w:r w:rsidRPr="00DA5552">
        <w:rPr>
          <w:szCs w:val="22"/>
          <w:lang w:val="lt-LT"/>
        </w:rPr>
        <w:t xml:space="preserve"> mėnesius po to rekomenduojama neapvaisinti partnerės, be to, rekomenduojama pasikonsultuoti dėl spermos užšaldymo prieš gydymą, kadangi </w:t>
      </w:r>
      <w:r w:rsidR="001C5439" w:rsidRPr="00DA5552">
        <w:rPr>
          <w:szCs w:val="22"/>
          <w:lang w:val="lt-LT"/>
        </w:rPr>
        <w:t>Cabazitaxel Accord</w:t>
      </w:r>
      <w:r w:rsidRPr="00DA5552">
        <w:rPr>
          <w:szCs w:val="22"/>
          <w:lang w:val="lt-LT"/>
        </w:rPr>
        <w:t xml:space="preserve"> gali veikti vyro vaisingumą. </w:t>
      </w:r>
    </w:p>
    <w:p w14:paraId="79A1840A" w14:textId="77777777" w:rsidR="00DA661B" w:rsidRPr="00DA5552" w:rsidRDefault="00DA661B" w:rsidP="0089363C">
      <w:pPr>
        <w:keepNext/>
        <w:keepLines/>
        <w:tabs>
          <w:tab w:val="left" w:pos="4820"/>
        </w:tabs>
        <w:spacing w:line="240" w:lineRule="auto"/>
        <w:ind w:left="567" w:hanging="567"/>
        <w:rPr>
          <w:szCs w:val="22"/>
          <w:lang w:val="lt-LT"/>
        </w:rPr>
      </w:pPr>
    </w:p>
    <w:p w14:paraId="44537A0E" w14:textId="77777777" w:rsidR="004F3EDC" w:rsidRPr="00DA5552" w:rsidRDefault="004F3EDC" w:rsidP="00BC47A6">
      <w:pPr>
        <w:tabs>
          <w:tab w:val="left" w:pos="4820"/>
        </w:tabs>
        <w:spacing w:line="240" w:lineRule="auto"/>
        <w:ind w:left="567" w:hanging="567"/>
        <w:rPr>
          <w:b/>
          <w:szCs w:val="22"/>
          <w:lang w:val="lt-LT"/>
        </w:rPr>
      </w:pPr>
      <w:r w:rsidRPr="00DA5552">
        <w:rPr>
          <w:b/>
          <w:szCs w:val="22"/>
          <w:lang w:val="lt-LT"/>
        </w:rPr>
        <w:t>Vairavimas ir mechanizmų valdymas</w:t>
      </w:r>
    </w:p>
    <w:p w14:paraId="517E3FD4" w14:textId="77777777" w:rsidR="00657CC9" w:rsidRPr="00DA5552" w:rsidRDefault="00657CC9" w:rsidP="00BC47A6">
      <w:pPr>
        <w:numPr>
          <w:ilvl w:val="12"/>
          <w:numId w:val="0"/>
        </w:numPr>
        <w:tabs>
          <w:tab w:val="clear" w:pos="567"/>
        </w:tabs>
        <w:spacing w:line="240" w:lineRule="auto"/>
        <w:ind w:right="-29"/>
        <w:rPr>
          <w:szCs w:val="22"/>
          <w:lang w:val="lt-LT"/>
        </w:rPr>
      </w:pPr>
      <w:r w:rsidRPr="00DA5552">
        <w:rPr>
          <w:szCs w:val="22"/>
          <w:lang w:val="lt-LT"/>
        </w:rPr>
        <w:t>Gydymo šiuo vaistu metu gali atsirasti galvos svaigimas ar nuovargis. Tokiu atveju nevairuokite ir nevaldykite mechanizmų tol, kol nepasijusite geriau.</w:t>
      </w:r>
    </w:p>
    <w:p w14:paraId="73639290"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4DFA8364" w14:textId="77777777" w:rsidR="007B5BB5" w:rsidRPr="00DA5552" w:rsidRDefault="00D12395" w:rsidP="00BC47A6">
      <w:pPr>
        <w:tabs>
          <w:tab w:val="clear" w:pos="567"/>
          <w:tab w:val="left" w:pos="0"/>
          <w:tab w:val="left" w:pos="4820"/>
        </w:tabs>
        <w:spacing w:line="240" w:lineRule="auto"/>
        <w:rPr>
          <w:b/>
          <w:szCs w:val="22"/>
          <w:lang w:val="lt-LT"/>
        </w:rPr>
      </w:pPr>
      <w:r w:rsidRPr="00DA5552">
        <w:rPr>
          <w:b/>
          <w:szCs w:val="22"/>
          <w:lang w:val="lt-LT"/>
        </w:rPr>
        <w:br w:type="page"/>
      </w:r>
      <w:r w:rsidR="001C5439" w:rsidRPr="00DA5552">
        <w:rPr>
          <w:b/>
          <w:szCs w:val="22"/>
          <w:lang w:val="lt-LT"/>
        </w:rPr>
        <w:t>Cabazitaxel Accord</w:t>
      </w:r>
      <w:r w:rsidR="007B5BB5" w:rsidRPr="00DA5552">
        <w:rPr>
          <w:b/>
          <w:szCs w:val="22"/>
          <w:lang w:val="lt-LT"/>
        </w:rPr>
        <w:t xml:space="preserve"> sudėtyje yra etanolio (alkoholio)</w:t>
      </w:r>
    </w:p>
    <w:p w14:paraId="1E8F6E85" w14:textId="77777777" w:rsidR="00D12395" w:rsidRPr="00DA5552" w:rsidRDefault="00D12395" w:rsidP="00BC47A6">
      <w:pPr>
        <w:tabs>
          <w:tab w:val="clear" w:pos="567"/>
          <w:tab w:val="left" w:pos="0"/>
          <w:tab w:val="left" w:pos="4820"/>
        </w:tabs>
        <w:spacing w:line="240" w:lineRule="auto"/>
        <w:rPr>
          <w:b/>
          <w:szCs w:val="22"/>
          <w:lang w:val="lt-LT"/>
        </w:rPr>
      </w:pPr>
    </w:p>
    <w:p w14:paraId="7F8F99F6" w14:textId="77777777" w:rsidR="00FC53CE" w:rsidRPr="00FC53CE" w:rsidRDefault="00FC53CE" w:rsidP="00FC53CE">
      <w:pPr>
        <w:widowControl w:val="0"/>
        <w:tabs>
          <w:tab w:val="left" w:pos="685"/>
        </w:tabs>
        <w:kinsoku w:val="0"/>
        <w:overflowPunct w:val="0"/>
        <w:autoSpaceDE w:val="0"/>
        <w:autoSpaceDN w:val="0"/>
        <w:adjustRightInd w:val="0"/>
        <w:spacing w:before="14" w:line="241" w:lineRule="auto"/>
        <w:ind w:right="329"/>
        <w:rPr>
          <w:bCs/>
          <w:lang w:val="lt-LT"/>
        </w:rPr>
      </w:pPr>
      <w:r w:rsidRPr="00FC53CE">
        <w:rPr>
          <w:bCs/>
          <w:lang w:val="lt-LT"/>
        </w:rPr>
        <w:t>Kiekviename šio vaisto flakone yra 1185 mg alkoholio (etanolio), tai atitinka 395 mg/ml. Toks kiekviename flakone esantis alkoholio kiekis atitinka 30 ml alaus ar 12 ml vyno.</w:t>
      </w:r>
    </w:p>
    <w:p w14:paraId="431274AB" w14:textId="77777777" w:rsidR="00DB21FC" w:rsidRDefault="00FC53CE" w:rsidP="00FC53CE">
      <w:pPr>
        <w:widowControl w:val="0"/>
        <w:tabs>
          <w:tab w:val="left" w:pos="685"/>
        </w:tabs>
        <w:kinsoku w:val="0"/>
        <w:overflowPunct w:val="0"/>
        <w:autoSpaceDE w:val="0"/>
        <w:autoSpaceDN w:val="0"/>
        <w:adjustRightInd w:val="0"/>
        <w:spacing w:before="14" w:line="241" w:lineRule="auto"/>
        <w:ind w:right="329"/>
        <w:rPr>
          <w:bCs/>
          <w:lang w:val="lt-LT"/>
        </w:rPr>
      </w:pPr>
      <w:r w:rsidRPr="00FC53CE">
        <w:rPr>
          <w:bCs/>
          <w:lang w:val="lt-LT"/>
        </w:rPr>
        <w:t>Alkoholio kiekis, esantis šio vaisto sudėtyje, nesukelia poveikio suaugusiesiems ir paaugliams, o poveikis vaikams, tikėtina, kad bus nepastebimas.</w:t>
      </w:r>
      <w:r w:rsidR="00DB21FC">
        <w:rPr>
          <w:bCs/>
          <w:lang w:val="lt-LT"/>
        </w:rPr>
        <w:t xml:space="preserve"> </w:t>
      </w:r>
      <w:r w:rsidRPr="00FC53CE">
        <w:rPr>
          <w:bCs/>
          <w:lang w:val="lt-LT"/>
        </w:rPr>
        <w:t xml:space="preserve">Vis dėl to, mažiems vaikams toks alkoholio kiekis gali daryti nedidelį poveikį, pavyzdžiui, sukelti mieguistumą. </w:t>
      </w:r>
    </w:p>
    <w:p w14:paraId="3612992A" w14:textId="77777777" w:rsidR="00FC53CE" w:rsidRPr="00FC53CE" w:rsidRDefault="00FC53CE" w:rsidP="00FC53CE">
      <w:pPr>
        <w:widowControl w:val="0"/>
        <w:tabs>
          <w:tab w:val="left" w:pos="685"/>
        </w:tabs>
        <w:kinsoku w:val="0"/>
        <w:overflowPunct w:val="0"/>
        <w:autoSpaceDE w:val="0"/>
        <w:autoSpaceDN w:val="0"/>
        <w:adjustRightInd w:val="0"/>
        <w:spacing w:before="14" w:line="241" w:lineRule="auto"/>
        <w:ind w:right="329"/>
        <w:rPr>
          <w:bCs/>
          <w:lang w:val="lt-LT"/>
        </w:rPr>
      </w:pPr>
      <w:r w:rsidRPr="00FC53CE">
        <w:rPr>
          <w:bCs/>
          <w:lang w:val="lt-LT"/>
        </w:rPr>
        <w:t>Alkoholio kiekis, esantis šio vaisto sudėtyje, gali keisti kitų vaistų poveikį. Jeigu vartojate kitų vaistų, pasitarkite su gydytoju arba vaistininku.</w:t>
      </w:r>
    </w:p>
    <w:p w14:paraId="028AC052" w14:textId="77777777" w:rsidR="00FC53CE" w:rsidRPr="00FC53CE" w:rsidRDefault="00FC53CE" w:rsidP="00FC53CE">
      <w:pPr>
        <w:widowControl w:val="0"/>
        <w:tabs>
          <w:tab w:val="left" w:pos="685"/>
        </w:tabs>
        <w:kinsoku w:val="0"/>
        <w:overflowPunct w:val="0"/>
        <w:autoSpaceDE w:val="0"/>
        <w:autoSpaceDN w:val="0"/>
        <w:adjustRightInd w:val="0"/>
        <w:spacing w:before="14" w:line="241" w:lineRule="auto"/>
        <w:ind w:right="329"/>
        <w:rPr>
          <w:bCs/>
          <w:lang w:val="lt-LT"/>
        </w:rPr>
      </w:pPr>
      <w:r w:rsidRPr="00FC53CE">
        <w:rPr>
          <w:bCs/>
          <w:lang w:val="lt-LT"/>
        </w:rPr>
        <w:t>Jeigu esate nėščia ar žindote kūdikį, prieš vartodama šį vaistą pasitarkite su gydytoju arba vaistininku.</w:t>
      </w:r>
    </w:p>
    <w:p w14:paraId="2000B806" w14:textId="77777777" w:rsidR="00FC53CE" w:rsidRPr="00FC53CE" w:rsidRDefault="00FC53CE" w:rsidP="00FC53CE">
      <w:pPr>
        <w:widowControl w:val="0"/>
        <w:tabs>
          <w:tab w:val="left" w:pos="685"/>
        </w:tabs>
        <w:kinsoku w:val="0"/>
        <w:overflowPunct w:val="0"/>
        <w:autoSpaceDE w:val="0"/>
        <w:autoSpaceDN w:val="0"/>
        <w:adjustRightInd w:val="0"/>
        <w:spacing w:before="14" w:line="241" w:lineRule="auto"/>
        <w:ind w:right="329"/>
        <w:rPr>
          <w:bCs/>
          <w:lang w:val="lt-LT"/>
        </w:rPr>
      </w:pPr>
      <w:r w:rsidRPr="00FC53CE">
        <w:rPr>
          <w:bCs/>
          <w:lang w:val="lt-LT"/>
        </w:rPr>
        <w:t xml:space="preserve">Jeigu esate priklausomi nuo alkoholio, prieš vartodami šį vaistą pasitarkite su gydytoju arba vaistininku. </w:t>
      </w:r>
    </w:p>
    <w:p w14:paraId="56A0746E" w14:textId="77777777" w:rsidR="004F3EDC" w:rsidRPr="00DA5552" w:rsidRDefault="004F3EDC" w:rsidP="00BC47A6">
      <w:pPr>
        <w:numPr>
          <w:ilvl w:val="12"/>
          <w:numId w:val="0"/>
        </w:numPr>
        <w:tabs>
          <w:tab w:val="clear" w:pos="567"/>
          <w:tab w:val="left" w:pos="4820"/>
        </w:tabs>
        <w:spacing w:line="240" w:lineRule="auto"/>
        <w:rPr>
          <w:szCs w:val="22"/>
          <w:lang w:val="lt-LT"/>
        </w:rPr>
      </w:pPr>
    </w:p>
    <w:p w14:paraId="649F7DEB"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55AE9808" w14:textId="77777777" w:rsidR="004F3EDC" w:rsidRPr="00DA5552" w:rsidRDefault="004F3EDC" w:rsidP="00BC47A6">
      <w:pPr>
        <w:numPr>
          <w:ilvl w:val="12"/>
          <w:numId w:val="0"/>
        </w:numPr>
        <w:tabs>
          <w:tab w:val="left" w:pos="4820"/>
        </w:tabs>
        <w:spacing w:line="240" w:lineRule="auto"/>
        <w:ind w:left="567" w:hanging="567"/>
        <w:outlineLvl w:val="0"/>
        <w:rPr>
          <w:b/>
          <w:caps/>
          <w:szCs w:val="22"/>
          <w:lang w:val="lt-LT"/>
        </w:rPr>
      </w:pPr>
      <w:r w:rsidRPr="00DA5552">
        <w:rPr>
          <w:b/>
          <w:szCs w:val="22"/>
          <w:lang w:val="lt-LT"/>
        </w:rPr>
        <w:t>3.</w:t>
      </w:r>
      <w:r w:rsidRPr="00DA5552">
        <w:rPr>
          <w:b/>
          <w:szCs w:val="22"/>
          <w:lang w:val="lt-LT"/>
        </w:rPr>
        <w:tab/>
      </w:r>
      <w:r w:rsidR="007B5BB5" w:rsidRPr="00DA5552">
        <w:rPr>
          <w:b/>
          <w:szCs w:val="22"/>
          <w:lang w:val="lt-LT"/>
        </w:rPr>
        <w:t xml:space="preserve">Kaip vartoti </w:t>
      </w:r>
      <w:r w:rsidR="001C5439" w:rsidRPr="00DA5552">
        <w:rPr>
          <w:b/>
          <w:szCs w:val="22"/>
          <w:lang w:val="lt-LT"/>
        </w:rPr>
        <w:t>Cabazitaxel Accord</w:t>
      </w:r>
    </w:p>
    <w:p w14:paraId="260B47D2" w14:textId="77777777" w:rsidR="004F3EDC" w:rsidRPr="00DA5552" w:rsidRDefault="004F3EDC" w:rsidP="00BC47A6">
      <w:pPr>
        <w:tabs>
          <w:tab w:val="left" w:pos="4820"/>
        </w:tabs>
        <w:spacing w:line="240" w:lineRule="auto"/>
        <w:ind w:left="567" w:hanging="567"/>
        <w:rPr>
          <w:szCs w:val="22"/>
          <w:lang w:val="lt-LT"/>
        </w:rPr>
      </w:pPr>
    </w:p>
    <w:p w14:paraId="19CEFFC2" w14:textId="77777777" w:rsidR="006E53BF" w:rsidRPr="00DA5552" w:rsidRDefault="003303E6" w:rsidP="00BC47A6">
      <w:pPr>
        <w:keepNext/>
        <w:keepLines/>
        <w:numPr>
          <w:ilvl w:val="12"/>
          <w:numId w:val="0"/>
        </w:numPr>
        <w:tabs>
          <w:tab w:val="clear" w:pos="567"/>
        </w:tabs>
        <w:spacing w:line="240" w:lineRule="auto"/>
        <w:rPr>
          <w:b/>
          <w:szCs w:val="22"/>
          <w:lang w:val="lt-LT"/>
        </w:rPr>
      </w:pPr>
      <w:r w:rsidRPr="00DA5552">
        <w:rPr>
          <w:b/>
          <w:szCs w:val="22"/>
          <w:lang w:val="lt-LT"/>
        </w:rPr>
        <w:t>Vartojimo instrukcijos</w:t>
      </w:r>
    </w:p>
    <w:p w14:paraId="35367F5B" w14:textId="77777777" w:rsidR="003303E6" w:rsidRPr="00DA5552" w:rsidRDefault="003303E6" w:rsidP="00BC47A6">
      <w:pPr>
        <w:keepNext/>
        <w:keepLines/>
        <w:numPr>
          <w:ilvl w:val="12"/>
          <w:numId w:val="0"/>
        </w:numPr>
        <w:tabs>
          <w:tab w:val="clear" w:pos="567"/>
        </w:tabs>
        <w:spacing w:line="240" w:lineRule="auto"/>
        <w:rPr>
          <w:szCs w:val="22"/>
          <w:lang w:val="lt-LT"/>
        </w:rPr>
      </w:pPr>
      <w:r w:rsidRPr="00DA5552">
        <w:rPr>
          <w:szCs w:val="22"/>
          <w:lang w:val="lt-LT"/>
        </w:rPr>
        <w:t xml:space="preserve">Siekiant sumažinti alerginių reakcijų riziką, prieš </w:t>
      </w:r>
      <w:r w:rsidR="001C5439" w:rsidRPr="00DA5552">
        <w:rPr>
          <w:szCs w:val="22"/>
          <w:lang w:val="lt-LT"/>
        </w:rPr>
        <w:t>Cabazitaxel Accord</w:t>
      </w:r>
      <w:r w:rsidRPr="00DA5552">
        <w:rPr>
          <w:szCs w:val="22"/>
          <w:lang w:val="lt-LT"/>
        </w:rPr>
        <w:t xml:space="preserve"> vartojimą Jums bus skirta vaistų nuo alergijos.</w:t>
      </w:r>
    </w:p>
    <w:p w14:paraId="06C0A3A6" w14:textId="77777777" w:rsidR="006E53BF" w:rsidRPr="00DA5552" w:rsidRDefault="006E53BF" w:rsidP="00BC47A6">
      <w:pPr>
        <w:numPr>
          <w:ilvl w:val="12"/>
          <w:numId w:val="0"/>
        </w:numPr>
        <w:tabs>
          <w:tab w:val="clear" w:pos="567"/>
        </w:tabs>
        <w:spacing w:line="240" w:lineRule="auto"/>
        <w:ind w:right="-2"/>
        <w:rPr>
          <w:szCs w:val="22"/>
          <w:lang w:val="lt-LT"/>
        </w:rPr>
      </w:pPr>
    </w:p>
    <w:p w14:paraId="2752C5C3" w14:textId="77777777" w:rsidR="003303E6" w:rsidRPr="00DA5552" w:rsidRDefault="001C5439" w:rsidP="00BC47A6">
      <w:pPr>
        <w:numPr>
          <w:ilvl w:val="0"/>
          <w:numId w:val="11"/>
        </w:numPr>
        <w:spacing w:line="240" w:lineRule="auto"/>
        <w:ind w:right="-2"/>
        <w:rPr>
          <w:szCs w:val="22"/>
          <w:lang w:val="lt-LT"/>
        </w:rPr>
      </w:pPr>
      <w:r w:rsidRPr="00DA5552">
        <w:rPr>
          <w:szCs w:val="22"/>
          <w:lang w:val="lt-LT"/>
        </w:rPr>
        <w:t>Cabazitaxel Accord</w:t>
      </w:r>
      <w:r w:rsidR="006E53BF" w:rsidRPr="00DA5552">
        <w:rPr>
          <w:szCs w:val="22"/>
          <w:lang w:val="lt-LT"/>
        </w:rPr>
        <w:t xml:space="preserve"> </w:t>
      </w:r>
      <w:r w:rsidR="003303E6" w:rsidRPr="00DA5552">
        <w:rPr>
          <w:szCs w:val="22"/>
          <w:lang w:val="lt-LT"/>
        </w:rPr>
        <w:t xml:space="preserve">Jums </w:t>
      </w:r>
      <w:r w:rsidR="0017007B" w:rsidRPr="00DA5552">
        <w:rPr>
          <w:szCs w:val="22"/>
          <w:lang w:val="lt-LT"/>
        </w:rPr>
        <w:t>sulašins</w:t>
      </w:r>
      <w:r w:rsidR="003303E6" w:rsidRPr="00DA5552">
        <w:rPr>
          <w:szCs w:val="22"/>
          <w:lang w:val="lt-LT"/>
        </w:rPr>
        <w:t xml:space="preserve"> gydytojas arba slaugytojas.</w:t>
      </w:r>
    </w:p>
    <w:p w14:paraId="2D7994FF" w14:textId="77777777" w:rsidR="006E53BF" w:rsidRPr="00DA5552" w:rsidRDefault="001C5439" w:rsidP="00BC47A6">
      <w:pPr>
        <w:numPr>
          <w:ilvl w:val="0"/>
          <w:numId w:val="11"/>
        </w:numPr>
        <w:spacing w:line="240" w:lineRule="auto"/>
        <w:ind w:right="-2"/>
        <w:rPr>
          <w:szCs w:val="22"/>
          <w:lang w:val="lt-LT"/>
        </w:rPr>
      </w:pPr>
      <w:r w:rsidRPr="00DA5552">
        <w:rPr>
          <w:szCs w:val="22"/>
          <w:lang w:val="lt-LT"/>
        </w:rPr>
        <w:t>Cabazitaxel Accord</w:t>
      </w:r>
      <w:r w:rsidR="006E53BF" w:rsidRPr="00DA5552">
        <w:rPr>
          <w:szCs w:val="22"/>
          <w:lang w:val="lt-LT"/>
        </w:rPr>
        <w:t xml:space="preserve"> </w:t>
      </w:r>
      <w:r w:rsidR="003303E6" w:rsidRPr="00DA5552">
        <w:rPr>
          <w:szCs w:val="22"/>
          <w:lang w:val="lt-LT"/>
        </w:rPr>
        <w:t>prieš vartojimą būtina paruošti</w:t>
      </w:r>
      <w:r w:rsidR="006E53BF" w:rsidRPr="00DA5552">
        <w:rPr>
          <w:szCs w:val="22"/>
          <w:lang w:val="lt-LT"/>
        </w:rPr>
        <w:t xml:space="preserve"> (</w:t>
      </w:r>
      <w:r w:rsidR="00B54DE6" w:rsidRPr="00DA5552">
        <w:rPr>
          <w:szCs w:val="22"/>
          <w:lang w:val="lt-LT"/>
        </w:rPr>
        <w:t>pra</w:t>
      </w:r>
      <w:r w:rsidR="003303E6" w:rsidRPr="00DA5552">
        <w:rPr>
          <w:szCs w:val="22"/>
          <w:lang w:val="lt-LT"/>
        </w:rPr>
        <w:t>skiesti</w:t>
      </w:r>
      <w:r w:rsidR="006E53BF" w:rsidRPr="00DA5552">
        <w:rPr>
          <w:szCs w:val="22"/>
          <w:lang w:val="lt-LT"/>
        </w:rPr>
        <w:t xml:space="preserve">). </w:t>
      </w:r>
      <w:r w:rsidR="003303E6" w:rsidRPr="00DA5552">
        <w:rPr>
          <w:szCs w:val="22"/>
          <w:lang w:val="lt-LT"/>
        </w:rPr>
        <w:t xml:space="preserve">Šiame lapelyje pateikta gydytojams, slaugytojams ir vaistininkams skirtos praktinės informacijos apie </w:t>
      </w:r>
      <w:r w:rsidRPr="00DA5552">
        <w:rPr>
          <w:szCs w:val="22"/>
          <w:lang w:val="lt-LT"/>
        </w:rPr>
        <w:t>Cabazitaxel Accord</w:t>
      </w:r>
      <w:r w:rsidR="006E53BF" w:rsidRPr="00DA5552">
        <w:rPr>
          <w:szCs w:val="22"/>
          <w:lang w:val="lt-LT"/>
        </w:rPr>
        <w:t xml:space="preserve"> </w:t>
      </w:r>
      <w:r w:rsidR="003303E6" w:rsidRPr="00DA5552">
        <w:rPr>
          <w:szCs w:val="22"/>
          <w:lang w:val="lt-LT"/>
        </w:rPr>
        <w:t xml:space="preserve">ruošimą ir </w:t>
      </w:r>
      <w:r w:rsidR="009A3693" w:rsidRPr="00DA5552">
        <w:rPr>
          <w:szCs w:val="22"/>
          <w:lang w:val="lt-LT"/>
        </w:rPr>
        <w:t>vartojimą</w:t>
      </w:r>
      <w:r w:rsidR="006E53BF" w:rsidRPr="00DA5552">
        <w:rPr>
          <w:szCs w:val="22"/>
          <w:lang w:val="lt-LT"/>
        </w:rPr>
        <w:t>.</w:t>
      </w:r>
    </w:p>
    <w:p w14:paraId="2C55B53B" w14:textId="77777777" w:rsidR="006E53BF" w:rsidRPr="00DA5552" w:rsidRDefault="001C5439" w:rsidP="00BC47A6">
      <w:pPr>
        <w:numPr>
          <w:ilvl w:val="0"/>
          <w:numId w:val="11"/>
        </w:numPr>
        <w:spacing w:line="240" w:lineRule="auto"/>
        <w:ind w:right="-2"/>
        <w:rPr>
          <w:szCs w:val="22"/>
          <w:lang w:val="lt-LT"/>
        </w:rPr>
      </w:pPr>
      <w:r w:rsidRPr="00DA5552">
        <w:rPr>
          <w:szCs w:val="22"/>
          <w:lang w:val="lt-LT"/>
        </w:rPr>
        <w:t>Cabazitaxel Accord</w:t>
      </w:r>
      <w:r w:rsidR="006E53BF" w:rsidRPr="00DA5552">
        <w:rPr>
          <w:szCs w:val="22"/>
          <w:lang w:val="lt-LT"/>
        </w:rPr>
        <w:t xml:space="preserve"> </w:t>
      </w:r>
      <w:r w:rsidR="0017007B" w:rsidRPr="00DA5552">
        <w:rPr>
          <w:szCs w:val="22"/>
          <w:lang w:val="lt-LT"/>
        </w:rPr>
        <w:t>Jums ligoninėje bus sulašinama</w:t>
      </w:r>
      <w:r w:rsidR="006E53BF" w:rsidRPr="00DA5552">
        <w:rPr>
          <w:szCs w:val="22"/>
          <w:lang w:val="lt-LT"/>
        </w:rPr>
        <w:t xml:space="preserve"> (</w:t>
      </w:r>
      <w:r w:rsidR="0017007B" w:rsidRPr="00DA5552">
        <w:rPr>
          <w:szCs w:val="22"/>
          <w:lang w:val="lt-LT"/>
        </w:rPr>
        <w:t>infuzuojama</w:t>
      </w:r>
      <w:r w:rsidR="006E53BF" w:rsidRPr="00DA5552">
        <w:rPr>
          <w:szCs w:val="22"/>
          <w:lang w:val="lt-LT"/>
        </w:rPr>
        <w:t xml:space="preserve">) </w:t>
      </w:r>
      <w:r w:rsidR="0017007B" w:rsidRPr="00DA5552">
        <w:rPr>
          <w:szCs w:val="22"/>
          <w:lang w:val="lt-LT"/>
        </w:rPr>
        <w:t>į vieną iš venų</w:t>
      </w:r>
      <w:r w:rsidR="006E53BF" w:rsidRPr="00DA5552">
        <w:rPr>
          <w:szCs w:val="22"/>
          <w:lang w:val="lt-LT"/>
        </w:rPr>
        <w:t xml:space="preserve"> </w:t>
      </w:r>
      <w:r w:rsidR="00834353" w:rsidRPr="00DA5552">
        <w:rPr>
          <w:szCs w:val="22"/>
          <w:lang w:val="lt-LT"/>
        </w:rPr>
        <w:t xml:space="preserve">maždaug </w:t>
      </w:r>
      <w:r w:rsidR="0017007B" w:rsidRPr="00DA5552">
        <w:rPr>
          <w:szCs w:val="22"/>
          <w:lang w:val="lt-LT"/>
        </w:rPr>
        <w:t>per valandą</w:t>
      </w:r>
      <w:r w:rsidR="006E53BF" w:rsidRPr="00DA5552">
        <w:rPr>
          <w:szCs w:val="22"/>
          <w:lang w:val="lt-LT"/>
        </w:rPr>
        <w:t>.</w:t>
      </w:r>
    </w:p>
    <w:p w14:paraId="6F1673EB" w14:textId="77777777" w:rsidR="006E53BF" w:rsidRPr="00DA5552" w:rsidRDefault="0017007B" w:rsidP="00BC47A6">
      <w:pPr>
        <w:numPr>
          <w:ilvl w:val="0"/>
          <w:numId w:val="11"/>
        </w:numPr>
        <w:spacing w:line="240" w:lineRule="auto"/>
        <w:ind w:right="-2"/>
        <w:rPr>
          <w:szCs w:val="22"/>
          <w:lang w:val="lt-LT"/>
        </w:rPr>
      </w:pPr>
      <w:r w:rsidRPr="00DA5552">
        <w:rPr>
          <w:szCs w:val="22"/>
          <w:lang w:val="lt-LT"/>
        </w:rPr>
        <w:t>Be to, gydymo metu kasdien gersite kortikosteroidų preparatų (prednizono ar prednizolono)</w:t>
      </w:r>
      <w:r w:rsidR="006E53BF" w:rsidRPr="00DA5552">
        <w:rPr>
          <w:szCs w:val="22"/>
          <w:lang w:val="lt-LT"/>
        </w:rPr>
        <w:t>.</w:t>
      </w:r>
    </w:p>
    <w:p w14:paraId="4B69F642" w14:textId="77777777" w:rsidR="006E53BF" w:rsidRPr="00DA5552" w:rsidRDefault="006E53BF" w:rsidP="00BC47A6">
      <w:pPr>
        <w:numPr>
          <w:ilvl w:val="12"/>
          <w:numId w:val="0"/>
        </w:numPr>
        <w:tabs>
          <w:tab w:val="clear" w:pos="567"/>
        </w:tabs>
        <w:spacing w:line="240" w:lineRule="auto"/>
        <w:ind w:right="-2"/>
        <w:rPr>
          <w:szCs w:val="22"/>
          <w:lang w:val="lt-LT"/>
        </w:rPr>
      </w:pPr>
    </w:p>
    <w:p w14:paraId="3B190D6E" w14:textId="77777777" w:rsidR="006E53BF" w:rsidRPr="00DA5552" w:rsidRDefault="003303E6" w:rsidP="00BC47A6">
      <w:pPr>
        <w:numPr>
          <w:ilvl w:val="12"/>
          <w:numId w:val="0"/>
        </w:numPr>
        <w:tabs>
          <w:tab w:val="clear" w:pos="567"/>
        </w:tabs>
        <w:spacing w:line="240" w:lineRule="auto"/>
        <w:ind w:right="-2"/>
        <w:rPr>
          <w:b/>
          <w:szCs w:val="22"/>
          <w:lang w:val="lt-LT"/>
        </w:rPr>
      </w:pPr>
      <w:r w:rsidRPr="00DA5552">
        <w:rPr>
          <w:b/>
          <w:szCs w:val="22"/>
          <w:lang w:val="lt-LT"/>
        </w:rPr>
        <w:t>Kiek ir kaip dažnai vaisto bus vartojama</w:t>
      </w:r>
    </w:p>
    <w:p w14:paraId="4B250B6E" w14:textId="77777777" w:rsidR="006E53BF" w:rsidRPr="00DA5552" w:rsidRDefault="00D423E4" w:rsidP="00BC47A6">
      <w:pPr>
        <w:numPr>
          <w:ilvl w:val="0"/>
          <w:numId w:val="11"/>
        </w:numPr>
        <w:spacing w:line="240" w:lineRule="auto"/>
        <w:ind w:right="-2"/>
        <w:rPr>
          <w:szCs w:val="22"/>
          <w:lang w:val="lt-LT"/>
        </w:rPr>
      </w:pPr>
      <w:r w:rsidRPr="00DA5552">
        <w:rPr>
          <w:szCs w:val="22"/>
          <w:lang w:val="lt-LT"/>
        </w:rPr>
        <w:t xml:space="preserve">Įprasta dozė priklauso nuo Jūsų kūno </w:t>
      </w:r>
      <w:r w:rsidR="00090573" w:rsidRPr="00DA5552">
        <w:rPr>
          <w:szCs w:val="22"/>
          <w:lang w:val="lt-LT"/>
        </w:rPr>
        <w:t>paviršiaus ploto</w:t>
      </w:r>
      <w:r w:rsidRPr="00DA5552">
        <w:rPr>
          <w:szCs w:val="22"/>
          <w:lang w:val="lt-LT"/>
        </w:rPr>
        <w:t xml:space="preserve">. Gydytojas </w:t>
      </w:r>
      <w:r w:rsidR="00AC0F94" w:rsidRPr="00DA5552">
        <w:rPr>
          <w:szCs w:val="22"/>
          <w:lang w:val="lt-LT"/>
        </w:rPr>
        <w:t>apskaičiuos</w:t>
      </w:r>
      <w:r w:rsidRPr="00DA5552">
        <w:rPr>
          <w:szCs w:val="22"/>
          <w:lang w:val="lt-LT"/>
        </w:rPr>
        <w:t xml:space="preserve"> Jūsų kūno paviršiaus plotą kvadratiniais metrais</w:t>
      </w:r>
      <w:r w:rsidR="006E53BF" w:rsidRPr="00DA5552">
        <w:rPr>
          <w:szCs w:val="22"/>
          <w:lang w:val="lt-LT"/>
        </w:rPr>
        <w:t xml:space="preserve"> (m²)</w:t>
      </w:r>
      <w:r w:rsidR="00AC0F94" w:rsidRPr="00DA5552">
        <w:rPr>
          <w:szCs w:val="22"/>
          <w:lang w:val="lt-LT"/>
        </w:rPr>
        <w:t xml:space="preserve"> ir nuspręs, kokios dozės Jums reikia</w:t>
      </w:r>
      <w:r w:rsidR="006E53BF" w:rsidRPr="00DA5552">
        <w:rPr>
          <w:szCs w:val="22"/>
          <w:lang w:val="lt-LT"/>
        </w:rPr>
        <w:t>.</w:t>
      </w:r>
    </w:p>
    <w:p w14:paraId="673445F6" w14:textId="77777777" w:rsidR="00AC0F94" w:rsidRPr="00DA5552" w:rsidRDefault="00AC0F94" w:rsidP="00BC47A6">
      <w:pPr>
        <w:numPr>
          <w:ilvl w:val="0"/>
          <w:numId w:val="11"/>
        </w:numPr>
        <w:spacing w:line="240" w:lineRule="auto"/>
        <w:ind w:right="-2"/>
        <w:rPr>
          <w:szCs w:val="22"/>
          <w:lang w:val="lt-LT"/>
        </w:rPr>
      </w:pPr>
      <w:r w:rsidRPr="00DA5552">
        <w:rPr>
          <w:szCs w:val="22"/>
          <w:lang w:val="lt-LT"/>
        </w:rPr>
        <w:t>Paprastai kas 3 savaites Jums bus atliekama viena infuzija.</w:t>
      </w:r>
    </w:p>
    <w:p w14:paraId="5B6CE7C0" w14:textId="77777777" w:rsidR="006E53BF" w:rsidRPr="00DA5552" w:rsidRDefault="006E53BF" w:rsidP="00BC47A6">
      <w:pPr>
        <w:tabs>
          <w:tab w:val="clear" w:pos="567"/>
        </w:tabs>
        <w:spacing w:line="240" w:lineRule="auto"/>
        <w:ind w:right="-2"/>
        <w:rPr>
          <w:szCs w:val="22"/>
          <w:lang w:val="lt-LT"/>
        </w:rPr>
      </w:pPr>
    </w:p>
    <w:p w14:paraId="7C03947A"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r w:rsidRPr="00DA5552">
        <w:rPr>
          <w:szCs w:val="22"/>
          <w:lang w:val="lt-LT"/>
        </w:rPr>
        <w:t xml:space="preserve">Jeigu kiltų daugiau klausimų dėl šio </w:t>
      </w:r>
      <w:r w:rsidR="00072D9B" w:rsidRPr="00DA5552">
        <w:rPr>
          <w:szCs w:val="22"/>
          <w:lang w:val="lt-LT"/>
        </w:rPr>
        <w:t xml:space="preserve">vaisto vartojimo, kreipkitės į </w:t>
      </w:r>
      <w:r w:rsidRPr="00DA5552">
        <w:rPr>
          <w:szCs w:val="22"/>
          <w:lang w:val="lt-LT"/>
        </w:rPr>
        <w:t>gydytoją</w:t>
      </w:r>
      <w:r w:rsidR="00072D9B" w:rsidRPr="00DA5552">
        <w:rPr>
          <w:szCs w:val="22"/>
          <w:lang w:val="lt-LT"/>
        </w:rPr>
        <w:t xml:space="preserve">, </w:t>
      </w:r>
      <w:r w:rsidRPr="00DA5552">
        <w:rPr>
          <w:szCs w:val="22"/>
          <w:lang w:val="lt-LT"/>
        </w:rPr>
        <w:t>vaistininką</w:t>
      </w:r>
      <w:r w:rsidR="00072D9B" w:rsidRPr="00DA5552">
        <w:rPr>
          <w:szCs w:val="22"/>
          <w:lang w:val="lt-LT"/>
        </w:rPr>
        <w:t xml:space="preserve"> arba slaugytoją</w:t>
      </w:r>
      <w:r w:rsidR="00F369EA" w:rsidRPr="00DA5552">
        <w:rPr>
          <w:szCs w:val="22"/>
          <w:lang w:val="lt-LT"/>
        </w:rPr>
        <w:t>.</w:t>
      </w:r>
    </w:p>
    <w:p w14:paraId="30640375"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07E57227"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0859030F" w14:textId="77777777" w:rsidR="004F3EDC" w:rsidRPr="00DA5552" w:rsidRDefault="004F3EDC" w:rsidP="00BC47A6">
      <w:pPr>
        <w:numPr>
          <w:ilvl w:val="12"/>
          <w:numId w:val="0"/>
        </w:numPr>
        <w:tabs>
          <w:tab w:val="left" w:pos="4820"/>
        </w:tabs>
        <w:spacing w:line="240" w:lineRule="auto"/>
        <w:ind w:left="567" w:hanging="567"/>
        <w:outlineLvl w:val="0"/>
        <w:rPr>
          <w:b/>
          <w:caps/>
          <w:szCs w:val="22"/>
          <w:lang w:val="lt-LT"/>
        </w:rPr>
      </w:pPr>
      <w:r w:rsidRPr="00DA5552">
        <w:rPr>
          <w:b/>
          <w:caps/>
          <w:szCs w:val="22"/>
          <w:lang w:val="lt-LT"/>
        </w:rPr>
        <w:t>4.</w:t>
      </w:r>
      <w:r w:rsidRPr="00DA5552">
        <w:rPr>
          <w:b/>
          <w:caps/>
          <w:szCs w:val="22"/>
          <w:lang w:val="lt-LT"/>
        </w:rPr>
        <w:tab/>
      </w:r>
      <w:r w:rsidR="007B5BB5" w:rsidRPr="00DA5552">
        <w:rPr>
          <w:b/>
          <w:szCs w:val="22"/>
          <w:lang w:val="lt-LT"/>
        </w:rPr>
        <w:t>Galimas šalutinis poveikis</w:t>
      </w:r>
    </w:p>
    <w:p w14:paraId="59D71576" w14:textId="77777777" w:rsidR="004F3EDC" w:rsidRPr="00DA5552" w:rsidRDefault="004F3EDC" w:rsidP="00BC47A6">
      <w:pPr>
        <w:tabs>
          <w:tab w:val="left" w:pos="4820"/>
        </w:tabs>
        <w:spacing w:line="240" w:lineRule="auto"/>
        <w:ind w:left="567" w:hanging="567"/>
        <w:rPr>
          <w:szCs w:val="22"/>
          <w:lang w:val="lt-LT"/>
        </w:rPr>
      </w:pPr>
    </w:p>
    <w:p w14:paraId="2B5F46DB" w14:textId="77777777" w:rsidR="004F3EDC" w:rsidRPr="00DA5552" w:rsidRDefault="007B5BB5" w:rsidP="00BC47A6">
      <w:pPr>
        <w:suppressAutoHyphens/>
        <w:ind w:right="56"/>
        <w:rPr>
          <w:szCs w:val="22"/>
          <w:lang w:val="lt-LT"/>
        </w:rPr>
      </w:pPr>
      <w:r w:rsidRPr="00DA5552">
        <w:rPr>
          <w:szCs w:val="22"/>
          <w:lang w:val="lt-LT"/>
        </w:rPr>
        <w:t>Šis vaistas</w:t>
      </w:r>
      <w:r w:rsidR="004F3EDC" w:rsidRPr="00DA5552">
        <w:rPr>
          <w:szCs w:val="22"/>
          <w:lang w:val="lt-LT"/>
        </w:rPr>
        <w:t>, kaip ir kiti vaistai, gali sukelti šalutinį poveikį, nors jis pasireiškia ne visiems žmonėms.</w:t>
      </w:r>
      <w:r w:rsidR="00D56286" w:rsidRPr="00DA5552">
        <w:rPr>
          <w:szCs w:val="22"/>
          <w:lang w:val="lt-LT"/>
        </w:rPr>
        <w:t xml:space="preserve"> Gydytojas aptars su Jumis galimą šalutinį poveikį ir paaiškins galimą gydymo riziką ir naudą.</w:t>
      </w:r>
    </w:p>
    <w:p w14:paraId="012E041F" w14:textId="77777777" w:rsidR="004F3EDC" w:rsidRPr="00DA5552" w:rsidRDefault="004F3EDC" w:rsidP="00BC47A6">
      <w:pPr>
        <w:tabs>
          <w:tab w:val="left" w:pos="4820"/>
        </w:tabs>
        <w:spacing w:line="240" w:lineRule="auto"/>
        <w:ind w:left="567" w:hanging="567"/>
        <w:rPr>
          <w:szCs w:val="22"/>
          <w:lang w:val="lt-LT"/>
        </w:rPr>
      </w:pPr>
    </w:p>
    <w:p w14:paraId="5D60D474" w14:textId="77777777" w:rsidR="006E53BF" w:rsidRPr="00DA5552" w:rsidRDefault="00D56286" w:rsidP="00BC47A6">
      <w:pPr>
        <w:suppressAutoHyphens/>
        <w:ind w:right="56"/>
        <w:rPr>
          <w:b/>
          <w:szCs w:val="22"/>
          <w:lang w:val="lt-LT"/>
        </w:rPr>
      </w:pPr>
      <w:r w:rsidRPr="00DA5552">
        <w:rPr>
          <w:b/>
          <w:szCs w:val="22"/>
          <w:lang w:val="lt-LT"/>
        </w:rPr>
        <w:t>Jei pasireikš bet kuris</w:t>
      </w:r>
      <w:r w:rsidR="00B34CFF" w:rsidRPr="00DA5552">
        <w:rPr>
          <w:b/>
          <w:szCs w:val="22"/>
          <w:lang w:val="lt-LT"/>
        </w:rPr>
        <w:t xml:space="preserve"> iš</w:t>
      </w:r>
      <w:r w:rsidRPr="00DA5552">
        <w:rPr>
          <w:b/>
          <w:szCs w:val="22"/>
          <w:lang w:val="lt-LT"/>
        </w:rPr>
        <w:t xml:space="preserve"> toliau išvard</w:t>
      </w:r>
      <w:r w:rsidR="00857809" w:rsidRPr="00DA5552">
        <w:rPr>
          <w:b/>
          <w:szCs w:val="22"/>
          <w:lang w:val="lt-LT"/>
        </w:rPr>
        <w:t>intų</w:t>
      </w:r>
      <w:r w:rsidRPr="00DA5552">
        <w:rPr>
          <w:b/>
          <w:szCs w:val="22"/>
          <w:lang w:val="lt-LT"/>
        </w:rPr>
        <w:t xml:space="preserve"> šalutini</w:t>
      </w:r>
      <w:r w:rsidR="00857809" w:rsidRPr="00DA5552">
        <w:rPr>
          <w:b/>
          <w:szCs w:val="22"/>
          <w:lang w:val="lt-LT"/>
        </w:rPr>
        <w:t>ų</w:t>
      </w:r>
      <w:r w:rsidRPr="00DA5552">
        <w:rPr>
          <w:b/>
          <w:szCs w:val="22"/>
          <w:lang w:val="lt-LT"/>
        </w:rPr>
        <w:t xml:space="preserve"> poveiki</w:t>
      </w:r>
      <w:r w:rsidR="00857809" w:rsidRPr="00DA5552">
        <w:rPr>
          <w:b/>
          <w:szCs w:val="22"/>
          <w:lang w:val="lt-LT"/>
        </w:rPr>
        <w:t>ų</w:t>
      </w:r>
      <w:r w:rsidRPr="00DA5552">
        <w:rPr>
          <w:b/>
          <w:szCs w:val="22"/>
          <w:lang w:val="lt-LT"/>
        </w:rPr>
        <w:t>, nedelsdamas kreipkitės į gydytoją.</w:t>
      </w:r>
    </w:p>
    <w:p w14:paraId="66C35303" w14:textId="0CC6DDE1" w:rsidR="006E53BF" w:rsidRPr="00DA5552" w:rsidRDefault="00D56286" w:rsidP="00BC47A6">
      <w:pPr>
        <w:numPr>
          <w:ilvl w:val="0"/>
          <w:numId w:val="13"/>
        </w:numPr>
        <w:suppressAutoHyphens/>
        <w:ind w:right="56"/>
        <w:rPr>
          <w:szCs w:val="22"/>
          <w:lang w:val="lt-LT"/>
        </w:rPr>
      </w:pPr>
      <w:r w:rsidRPr="00DA5552">
        <w:rPr>
          <w:szCs w:val="22"/>
          <w:lang w:val="lt-LT"/>
        </w:rPr>
        <w:t>Karščiavimas</w:t>
      </w:r>
      <w:r w:rsidR="006E53BF" w:rsidRPr="00DA5552">
        <w:rPr>
          <w:szCs w:val="22"/>
          <w:lang w:val="lt-LT"/>
        </w:rPr>
        <w:t xml:space="preserve"> (</w:t>
      </w:r>
      <w:r w:rsidRPr="00DA5552">
        <w:rPr>
          <w:szCs w:val="22"/>
          <w:lang w:val="lt-LT"/>
        </w:rPr>
        <w:t>didelė temperatūra</w:t>
      </w:r>
      <w:r w:rsidR="006E53BF" w:rsidRPr="00DA5552">
        <w:rPr>
          <w:szCs w:val="22"/>
          <w:lang w:val="lt-LT"/>
        </w:rPr>
        <w:t xml:space="preserve">). </w:t>
      </w:r>
      <w:r w:rsidRPr="00DA5552">
        <w:rPr>
          <w:szCs w:val="22"/>
          <w:lang w:val="lt-LT"/>
        </w:rPr>
        <w:t>Toks poveikis yra dažnas</w:t>
      </w:r>
      <w:r w:rsidR="006E53BF" w:rsidRPr="00DA5552">
        <w:rPr>
          <w:szCs w:val="22"/>
          <w:lang w:val="lt-LT"/>
        </w:rPr>
        <w:t xml:space="preserve"> (</w:t>
      </w:r>
      <w:r w:rsidR="007B5BB5" w:rsidRPr="00DA5552">
        <w:rPr>
          <w:szCs w:val="22"/>
          <w:lang w:val="lt-LT"/>
        </w:rPr>
        <w:t xml:space="preserve">gali </w:t>
      </w:r>
      <w:r w:rsidR="008868C8">
        <w:rPr>
          <w:szCs w:val="22"/>
          <w:lang w:val="lt-LT"/>
        </w:rPr>
        <w:t>pasireikšti rečiau</w:t>
      </w:r>
      <w:r w:rsidR="008868C8" w:rsidRPr="00274E3B">
        <w:rPr>
          <w:szCs w:val="22"/>
          <w:lang w:val="lt-LT"/>
        </w:rPr>
        <w:t xml:space="preserve"> </w:t>
      </w:r>
      <w:r w:rsidR="007B5BB5" w:rsidRPr="00DA5552">
        <w:rPr>
          <w:szCs w:val="22"/>
          <w:lang w:val="lt-LT"/>
        </w:rPr>
        <w:t>kaip 1</w:t>
      </w:r>
      <w:r w:rsidR="006D7D1E" w:rsidRPr="00DA5552">
        <w:rPr>
          <w:szCs w:val="22"/>
          <w:lang w:val="lt-LT"/>
        </w:rPr>
        <w:t> </w:t>
      </w:r>
      <w:r w:rsidR="007B5BB5" w:rsidRPr="00DA5552">
        <w:rPr>
          <w:szCs w:val="22"/>
          <w:lang w:val="lt-LT"/>
        </w:rPr>
        <w:t xml:space="preserve"> iš 10</w:t>
      </w:r>
      <w:r w:rsidR="008868C8">
        <w:rPr>
          <w:szCs w:val="22"/>
          <w:lang w:val="lt-LT"/>
        </w:rPr>
        <w:t xml:space="preserve"> asmenų</w:t>
      </w:r>
      <w:r w:rsidR="006E53BF" w:rsidRPr="00DA5552">
        <w:rPr>
          <w:szCs w:val="22"/>
          <w:lang w:val="lt-LT"/>
        </w:rPr>
        <w:t>).</w:t>
      </w:r>
    </w:p>
    <w:p w14:paraId="6E547C78" w14:textId="68AD0C51" w:rsidR="00B727D8" w:rsidRPr="00DA5552" w:rsidRDefault="00B41E3E" w:rsidP="00BC47A6">
      <w:pPr>
        <w:numPr>
          <w:ilvl w:val="0"/>
          <w:numId w:val="13"/>
        </w:numPr>
        <w:suppressAutoHyphens/>
        <w:ind w:right="56"/>
        <w:rPr>
          <w:szCs w:val="22"/>
          <w:lang w:val="lt-LT"/>
        </w:rPr>
      </w:pPr>
      <w:r w:rsidRPr="00DA5552">
        <w:rPr>
          <w:szCs w:val="22"/>
          <w:lang w:val="lt-LT"/>
        </w:rPr>
        <w:t>Sunkus organizmo skysčių netekimas</w:t>
      </w:r>
      <w:r w:rsidR="006E53BF" w:rsidRPr="00DA5552">
        <w:rPr>
          <w:szCs w:val="22"/>
          <w:lang w:val="lt-LT"/>
        </w:rPr>
        <w:t xml:space="preserve"> (</w:t>
      </w:r>
      <w:r w:rsidR="00D8526A" w:rsidRPr="00DA5552">
        <w:rPr>
          <w:szCs w:val="22"/>
          <w:lang w:val="lt-LT"/>
        </w:rPr>
        <w:t>dehidrata</w:t>
      </w:r>
      <w:r w:rsidRPr="00DA5552">
        <w:rPr>
          <w:szCs w:val="22"/>
          <w:lang w:val="lt-LT"/>
        </w:rPr>
        <w:t>cija</w:t>
      </w:r>
      <w:r w:rsidR="006E53BF" w:rsidRPr="00DA5552">
        <w:rPr>
          <w:szCs w:val="22"/>
          <w:lang w:val="lt-LT"/>
        </w:rPr>
        <w:t xml:space="preserve">). </w:t>
      </w:r>
      <w:r w:rsidRPr="00DA5552">
        <w:rPr>
          <w:szCs w:val="22"/>
          <w:lang w:val="lt-LT"/>
        </w:rPr>
        <w:t>Toks poveikis yra dažnas</w:t>
      </w:r>
      <w:r w:rsidR="006E53BF" w:rsidRPr="00DA5552">
        <w:rPr>
          <w:szCs w:val="22"/>
          <w:lang w:val="lt-LT"/>
        </w:rPr>
        <w:t xml:space="preserve"> (</w:t>
      </w:r>
      <w:r w:rsidR="007B5BB5" w:rsidRPr="00DA5552">
        <w:rPr>
          <w:szCs w:val="22"/>
          <w:lang w:val="lt-LT"/>
        </w:rPr>
        <w:t xml:space="preserve">gali </w:t>
      </w:r>
      <w:r w:rsidR="008868C8" w:rsidRPr="008868C8">
        <w:rPr>
          <w:szCs w:val="22"/>
          <w:lang w:val="lt-LT"/>
        </w:rPr>
        <w:t xml:space="preserve">pasireikšti rečiau </w:t>
      </w:r>
      <w:r w:rsidR="007B5BB5" w:rsidRPr="00DA5552">
        <w:rPr>
          <w:szCs w:val="22"/>
          <w:lang w:val="lt-LT"/>
        </w:rPr>
        <w:t>kaip 1</w:t>
      </w:r>
      <w:r w:rsidR="006D7D1E" w:rsidRPr="00DA5552">
        <w:rPr>
          <w:szCs w:val="22"/>
          <w:lang w:val="lt-LT"/>
        </w:rPr>
        <w:t> </w:t>
      </w:r>
      <w:r w:rsidR="007B5BB5" w:rsidRPr="00DA5552">
        <w:rPr>
          <w:szCs w:val="22"/>
          <w:lang w:val="lt-LT"/>
        </w:rPr>
        <w:t xml:space="preserve"> iš 10</w:t>
      </w:r>
      <w:r w:rsidR="008868C8">
        <w:rPr>
          <w:szCs w:val="22"/>
          <w:lang w:val="lt-LT"/>
        </w:rPr>
        <w:t xml:space="preserve"> asmenų</w:t>
      </w:r>
      <w:r w:rsidR="006E53BF" w:rsidRPr="00DA5552">
        <w:rPr>
          <w:szCs w:val="22"/>
          <w:lang w:val="lt-LT"/>
        </w:rPr>
        <w:t xml:space="preserve">). </w:t>
      </w:r>
      <w:r w:rsidR="00B727D8" w:rsidRPr="00DA5552">
        <w:rPr>
          <w:szCs w:val="22"/>
          <w:lang w:val="lt-LT"/>
        </w:rPr>
        <w:t>Toks poveikis gali pasireikšti, jei sunkiai ar ilgai viduriuojate, karščiuojate ar vemiate.</w:t>
      </w:r>
    </w:p>
    <w:p w14:paraId="3A37F464" w14:textId="77777777" w:rsidR="003C3202" w:rsidRPr="00DA5552" w:rsidRDefault="003C3202" w:rsidP="00BC47A6">
      <w:pPr>
        <w:numPr>
          <w:ilvl w:val="0"/>
          <w:numId w:val="13"/>
        </w:numPr>
        <w:suppressAutoHyphens/>
        <w:ind w:right="56"/>
        <w:rPr>
          <w:szCs w:val="22"/>
          <w:lang w:val="lt-LT"/>
        </w:rPr>
      </w:pPr>
      <w:r w:rsidRPr="00DA5552">
        <w:rPr>
          <w:szCs w:val="22"/>
          <w:lang w:val="lt-LT"/>
        </w:rPr>
        <w:t xml:space="preserve">Stiprus </w:t>
      </w:r>
      <w:r w:rsidR="00FD5005" w:rsidRPr="00DA5552">
        <w:rPr>
          <w:szCs w:val="22"/>
          <w:lang w:val="lt-LT"/>
        </w:rPr>
        <w:t>arba nuolatinis pilvo</w:t>
      </w:r>
      <w:r w:rsidRPr="00DA5552">
        <w:rPr>
          <w:szCs w:val="22"/>
          <w:lang w:val="lt-LT"/>
        </w:rPr>
        <w:t xml:space="preserve"> skausmas. </w:t>
      </w:r>
      <w:r w:rsidR="00876A92" w:rsidRPr="00DA5552">
        <w:rPr>
          <w:szCs w:val="22"/>
          <w:lang w:val="lt-LT"/>
        </w:rPr>
        <w:t>Jis gali pasirei</w:t>
      </w:r>
      <w:r w:rsidR="00B6098B" w:rsidRPr="00DA5552">
        <w:rPr>
          <w:szCs w:val="22"/>
          <w:lang w:val="lt-LT"/>
        </w:rPr>
        <w:t>kš</w:t>
      </w:r>
      <w:r w:rsidR="00876A92" w:rsidRPr="00DA5552">
        <w:rPr>
          <w:szCs w:val="22"/>
          <w:lang w:val="lt-LT"/>
        </w:rPr>
        <w:t>ti</w:t>
      </w:r>
      <w:r w:rsidRPr="00DA5552">
        <w:rPr>
          <w:szCs w:val="22"/>
          <w:lang w:val="lt-LT"/>
        </w:rPr>
        <w:t xml:space="preserve">, jeigu Jūsų </w:t>
      </w:r>
      <w:r w:rsidR="00876A92" w:rsidRPr="00DA5552">
        <w:rPr>
          <w:szCs w:val="22"/>
          <w:lang w:val="lt-LT"/>
        </w:rPr>
        <w:t>skrandyje</w:t>
      </w:r>
      <w:r w:rsidRPr="00DA5552">
        <w:rPr>
          <w:szCs w:val="22"/>
          <w:lang w:val="lt-LT"/>
        </w:rPr>
        <w:t xml:space="preserve">, </w:t>
      </w:r>
      <w:r w:rsidR="00AB4B04" w:rsidRPr="00DA5552">
        <w:rPr>
          <w:szCs w:val="22"/>
          <w:lang w:val="lt-LT"/>
        </w:rPr>
        <w:t>stemplėje</w:t>
      </w:r>
      <w:r w:rsidRPr="00DA5552">
        <w:rPr>
          <w:szCs w:val="22"/>
          <w:lang w:val="lt-LT"/>
        </w:rPr>
        <w:t xml:space="preserve">, </w:t>
      </w:r>
      <w:r w:rsidR="00876A92" w:rsidRPr="00DA5552">
        <w:rPr>
          <w:szCs w:val="22"/>
          <w:lang w:val="lt-LT"/>
        </w:rPr>
        <w:t xml:space="preserve">žarnoje arba </w:t>
      </w:r>
      <w:r w:rsidR="00F04386" w:rsidRPr="00DA5552">
        <w:rPr>
          <w:szCs w:val="22"/>
          <w:lang w:val="lt-LT"/>
        </w:rPr>
        <w:t xml:space="preserve">žarnyne </w:t>
      </w:r>
      <w:r w:rsidRPr="00DA5552">
        <w:rPr>
          <w:szCs w:val="22"/>
          <w:lang w:val="lt-LT"/>
        </w:rPr>
        <w:t xml:space="preserve">yra </w:t>
      </w:r>
      <w:r w:rsidR="005904D9" w:rsidRPr="00DA5552">
        <w:rPr>
          <w:szCs w:val="22"/>
          <w:lang w:val="lt-LT"/>
        </w:rPr>
        <w:t>kiaurymė</w:t>
      </w:r>
      <w:r w:rsidR="00D5504B" w:rsidRPr="00DA5552">
        <w:rPr>
          <w:szCs w:val="22"/>
          <w:lang w:val="lt-LT"/>
        </w:rPr>
        <w:t xml:space="preserve"> </w:t>
      </w:r>
      <w:r w:rsidRPr="00DA5552">
        <w:rPr>
          <w:szCs w:val="22"/>
          <w:lang w:val="lt-LT"/>
        </w:rPr>
        <w:t xml:space="preserve">(virškinimo trakto prakiurimas). Tai gali </w:t>
      </w:r>
      <w:r w:rsidR="00876A92" w:rsidRPr="00DA5552">
        <w:rPr>
          <w:szCs w:val="22"/>
          <w:lang w:val="lt-LT"/>
        </w:rPr>
        <w:t>baigtis</w:t>
      </w:r>
      <w:r w:rsidRPr="00DA5552">
        <w:rPr>
          <w:szCs w:val="22"/>
          <w:lang w:val="lt-LT"/>
        </w:rPr>
        <w:t xml:space="preserve"> mirt</w:t>
      </w:r>
      <w:r w:rsidR="00876A92" w:rsidRPr="00DA5552">
        <w:rPr>
          <w:szCs w:val="22"/>
          <w:lang w:val="lt-LT"/>
        </w:rPr>
        <w:t>imi</w:t>
      </w:r>
      <w:r w:rsidRPr="00DA5552">
        <w:rPr>
          <w:szCs w:val="22"/>
          <w:lang w:val="lt-LT"/>
        </w:rPr>
        <w:t>.</w:t>
      </w:r>
    </w:p>
    <w:p w14:paraId="0FA77048" w14:textId="77777777" w:rsidR="003C3202" w:rsidRPr="00DA5552" w:rsidRDefault="003C3202" w:rsidP="00BC47A6">
      <w:pPr>
        <w:tabs>
          <w:tab w:val="clear" w:pos="567"/>
        </w:tabs>
        <w:suppressAutoHyphens/>
        <w:ind w:left="567" w:right="56"/>
        <w:rPr>
          <w:szCs w:val="22"/>
          <w:lang w:val="lt-LT"/>
        </w:rPr>
      </w:pPr>
    </w:p>
    <w:p w14:paraId="258B265E" w14:textId="77777777" w:rsidR="006E53BF" w:rsidRPr="00DA5552" w:rsidRDefault="00633B9D" w:rsidP="00BC47A6">
      <w:pPr>
        <w:suppressAutoHyphens/>
        <w:ind w:right="56"/>
        <w:rPr>
          <w:szCs w:val="22"/>
          <w:lang w:val="lt-LT"/>
        </w:rPr>
      </w:pPr>
      <w:r w:rsidRPr="00DA5552">
        <w:rPr>
          <w:szCs w:val="22"/>
          <w:lang w:val="lt-LT"/>
        </w:rPr>
        <w:t xml:space="preserve">Jeigu bet kuri paminėta būklė Jums tinka, </w:t>
      </w:r>
      <w:r w:rsidR="005F1D7E" w:rsidRPr="00DA5552">
        <w:rPr>
          <w:szCs w:val="22"/>
          <w:lang w:val="lt-LT"/>
        </w:rPr>
        <w:t xml:space="preserve">nedelsdami </w:t>
      </w:r>
      <w:r w:rsidRPr="00DA5552">
        <w:rPr>
          <w:szCs w:val="22"/>
          <w:lang w:val="lt-LT"/>
        </w:rPr>
        <w:t>pasakykite gydytojui</w:t>
      </w:r>
      <w:r w:rsidR="006E53BF" w:rsidRPr="00DA5552">
        <w:rPr>
          <w:szCs w:val="22"/>
          <w:lang w:val="lt-LT"/>
        </w:rPr>
        <w:t>.</w:t>
      </w:r>
    </w:p>
    <w:p w14:paraId="664B9E11" w14:textId="77777777" w:rsidR="006E53BF" w:rsidRPr="00DA5552" w:rsidRDefault="006E53BF" w:rsidP="00BC47A6">
      <w:pPr>
        <w:suppressAutoHyphens/>
        <w:ind w:right="56"/>
        <w:rPr>
          <w:szCs w:val="22"/>
          <w:lang w:val="lt-LT"/>
        </w:rPr>
      </w:pPr>
    </w:p>
    <w:p w14:paraId="7DFBDBAC" w14:textId="77777777" w:rsidR="006E53BF" w:rsidRPr="00DA5552" w:rsidRDefault="00B41E3E" w:rsidP="00BC47A6">
      <w:pPr>
        <w:suppressAutoHyphens/>
        <w:ind w:right="56"/>
        <w:rPr>
          <w:b/>
          <w:szCs w:val="22"/>
          <w:lang w:val="lt-LT"/>
        </w:rPr>
      </w:pPr>
      <w:r w:rsidRPr="00DA5552">
        <w:rPr>
          <w:b/>
          <w:szCs w:val="22"/>
          <w:lang w:val="lt-LT"/>
        </w:rPr>
        <w:t>Kit</w:t>
      </w:r>
      <w:r w:rsidR="0061206F" w:rsidRPr="00DA5552">
        <w:rPr>
          <w:b/>
          <w:szCs w:val="22"/>
          <w:lang w:val="lt-LT"/>
        </w:rPr>
        <w:t>a</w:t>
      </w:r>
      <w:r w:rsidRPr="00DA5552">
        <w:rPr>
          <w:b/>
          <w:szCs w:val="22"/>
          <w:lang w:val="lt-LT"/>
        </w:rPr>
        <w:t>s šalutinis poveikis</w:t>
      </w:r>
    </w:p>
    <w:p w14:paraId="42274C19" w14:textId="77777777" w:rsidR="006E53BF" w:rsidRPr="00DA5552" w:rsidRDefault="006E53BF" w:rsidP="00BC47A6">
      <w:pPr>
        <w:suppressAutoHyphens/>
        <w:ind w:right="56"/>
        <w:rPr>
          <w:b/>
          <w:szCs w:val="22"/>
          <w:lang w:val="lt-LT"/>
        </w:rPr>
      </w:pPr>
    </w:p>
    <w:p w14:paraId="789F233C" w14:textId="774A448E" w:rsidR="006E53BF" w:rsidRPr="00DA5552" w:rsidRDefault="00B41E3E" w:rsidP="00BC47A6">
      <w:pPr>
        <w:rPr>
          <w:szCs w:val="22"/>
          <w:lang w:val="lt-LT"/>
        </w:rPr>
      </w:pPr>
      <w:r w:rsidRPr="00DA5552">
        <w:rPr>
          <w:b/>
          <w:szCs w:val="22"/>
          <w:lang w:val="lt-LT"/>
        </w:rPr>
        <w:t>Labai dažnas</w:t>
      </w:r>
      <w:r w:rsidR="006E53BF" w:rsidRPr="00DA5552">
        <w:rPr>
          <w:b/>
          <w:szCs w:val="22"/>
          <w:lang w:val="lt-LT"/>
        </w:rPr>
        <w:t xml:space="preserve"> </w:t>
      </w:r>
      <w:r w:rsidR="006E53BF" w:rsidRPr="00DA5552">
        <w:rPr>
          <w:szCs w:val="22"/>
          <w:lang w:val="lt-LT"/>
        </w:rPr>
        <w:t>(</w:t>
      </w:r>
      <w:r w:rsidR="007B5BB5" w:rsidRPr="00DA5552">
        <w:rPr>
          <w:szCs w:val="22"/>
          <w:lang w:val="lt-LT"/>
        </w:rPr>
        <w:t xml:space="preserve">gali </w:t>
      </w:r>
      <w:r w:rsidR="008868C8">
        <w:rPr>
          <w:szCs w:val="22"/>
          <w:lang w:val="lt-LT"/>
        </w:rPr>
        <w:t>pasireikšti ne rečiau</w:t>
      </w:r>
      <w:r w:rsidR="008868C8" w:rsidRPr="00274E3B">
        <w:rPr>
          <w:szCs w:val="22"/>
          <w:lang w:val="lt-LT"/>
        </w:rPr>
        <w:t xml:space="preserve"> </w:t>
      </w:r>
      <w:r w:rsidR="007B5BB5" w:rsidRPr="00DA5552">
        <w:rPr>
          <w:szCs w:val="22"/>
          <w:lang w:val="lt-LT"/>
        </w:rPr>
        <w:t>kaip 1</w:t>
      </w:r>
      <w:r w:rsidR="006D7D1E" w:rsidRPr="00DA5552">
        <w:rPr>
          <w:szCs w:val="22"/>
          <w:lang w:val="lt-LT"/>
        </w:rPr>
        <w:t> </w:t>
      </w:r>
      <w:r w:rsidR="007B5BB5" w:rsidRPr="00DA5552">
        <w:rPr>
          <w:szCs w:val="22"/>
          <w:lang w:val="lt-LT"/>
        </w:rPr>
        <w:t xml:space="preserve"> iš 10</w:t>
      </w:r>
      <w:r w:rsidR="008868C8">
        <w:rPr>
          <w:szCs w:val="22"/>
          <w:lang w:val="lt-LT"/>
        </w:rPr>
        <w:t xml:space="preserve"> asmenų</w:t>
      </w:r>
      <w:r w:rsidR="006B59DE" w:rsidRPr="00DA5552">
        <w:rPr>
          <w:szCs w:val="22"/>
          <w:lang w:val="lt-LT"/>
        </w:rPr>
        <w:t>)</w:t>
      </w:r>
    </w:p>
    <w:p w14:paraId="0C17B1EE" w14:textId="77777777" w:rsidR="006E53BF" w:rsidRPr="00DA5552" w:rsidRDefault="00B3268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Raudonųjų kraujo ląstelių </w:t>
      </w:r>
      <w:r w:rsidR="0061206F" w:rsidRPr="00DA5552">
        <w:rPr>
          <w:szCs w:val="22"/>
          <w:lang w:val="lt-LT"/>
        </w:rPr>
        <w:t xml:space="preserve">skaičiaus </w:t>
      </w:r>
      <w:r w:rsidRPr="00DA5552">
        <w:rPr>
          <w:szCs w:val="22"/>
          <w:lang w:val="lt-LT"/>
        </w:rPr>
        <w:t>sumažėjimas</w:t>
      </w:r>
      <w:r w:rsidR="006E53BF" w:rsidRPr="00DA5552">
        <w:rPr>
          <w:szCs w:val="22"/>
          <w:lang w:val="lt-LT"/>
        </w:rPr>
        <w:t xml:space="preserve"> (</w:t>
      </w:r>
      <w:r w:rsidRPr="00DA5552">
        <w:rPr>
          <w:szCs w:val="22"/>
          <w:lang w:val="lt-LT"/>
        </w:rPr>
        <w:t>mažakraujystė</w:t>
      </w:r>
      <w:r w:rsidR="006E53BF" w:rsidRPr="00DA5552">
        <w:rPr>
          <w:szCs w:val="22"/>
          <w:lang w:val="lt-LT"/>
        </w:rPr>
        <w:t xml:space="preserve">), </w:t>
      </w:r>
      <w:r w:rsidRPr="00DA5552">
        <w:rPr>
          <w:szCs w:val="22"/>
          <w:lang w:val="lt-LT"/>
        </w:rPr>
        <w:t xml:space="preserve">baltųjų kraujo ląstelių </w:t>
      </w:r>
      <w:r w:rsidR="0061206F" w:rsidRPr="00DA5552">
        <w:rPr>
          <w:szCs w:val="22"/>
          <w:lang w:val="lt-LT"/>
        </w:rPr>
        <w:t xml:space="preserve">skaičiaus </w:t>
      </w:r>
      <w:r w:rsidRPr="00DA5552">
        <w:rPr>
          <w:szCs w:val="22"/>
          <w:lang w:val="lt-LT"/>
        </w:rPr>
        <w:t>sumažėjimas</w:t>
      </w:r>
      <w:r w:rsidR="006E53BF" w:rsidRPr="00DA5552">
        <w:rPr>
          <w:szCs w:val="22"/>
          <w:lang w:val="lt-LT"/>
        </w:rPr>
        <w:t xml:space="preserve"> (</w:t>
      </w:r>
      <w:r w:rsidRPr="00DA5552">
        <w:rPr>
          <w:szCs w:val="22"/>
          <w:lang w:val="lt-LT"/>
        </w:rPr>
        <w:t>šios ląstelės svarbios kovojant su infekcija</w:t>
      </w:r>
      <w:r w:rsidR="006E53BF" w:rsidRPr="00DA5552">
        <w:rPr>
          <w:szCs w:val="22"/>
          <w:lang w:val="lt-LT"/>
        </w:rPr>
        <w:t>)</w:t>
      </w:r>
      <w:r w:rsidRPr="00DA5552">
        <w:rPr>
          <w:szCs w:val="22"/>
          <w:lang w:val="lt-LT"/>
        </w:rPr>
        <w:t>.</w:t>
      </w:r>
    </w:p>
    <w:p w14:paraId="0411B821" w14:textId="77777777" w:rsidR="00B32681" w:rsidRPr="00DA5552" w:rsidRDefault="00B3268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Trombocitų </w:t>
      </w:r>
      <w:r w:rsidR="0061206F" w:rsidRPr="00DA5552">
        <w:rPr>
          <w:szCs w:val="22"/>
          <w:lang w:val="lt-LT"/>
        </w:rPr>
        <w:t xml:space="preserve">skaičiaus </w:t>
      </w:r>
      <w:r w:rsidRPr="00DA5552">
        <w:rPr>
          <w:szCs w:val="22"/>
          <w:lang w:val="lt-LT"/>
        </w:rPr>
        <w:t>sumažėjimas (</w:t>
      </w:r>
      <w:r w:rsidR="00DE7585" w:rsidRPr="00DA5552">
        <w:rPr>
          <w:szCs w:val="22"/>
          <w:lang w:val="lt-LT"/>
        </w:rPr>
        <w:t xml:space="preserve">dėl to padidėja </w:t>
      </w:r>
      <w:r w:rsidRPr="00DA5552">
        <w:rPr>
          <w:szCs w:val="22"/>
          <w:lang w:val="lt-LT"/>
        </w:rPr>
        <w:t>kraujavimo pavojus).</w:t>
      </w:r>
    </w:p>
    <w:p w14:paraId="36D17419" w14:textId="77777777" w:rsidR="006E53BF" w:rsidRPr="00DA5552" w:rsidRDefault="00B3268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Apetito netekimas </w:t>
      </w:r>
      <w:r w:rsidR="006E53BF" w:rsidRPr="00DA5552">
        <w:rPr>
          <w:szCs w:val="22"/>
          <w:lang w:val="lt-LT"/>
        </w:rPr>
        <w:t>(anore</w:t>
      </w:r>
      <w:r w:rsidRPr="00DA5552">
        <w:rPr>
          <w:szCs w:val="22"/>
          <w:lang w:val="lt-LT"/>
        </w:rPr>
        <w:t>ksija</w:t>
      </w:r>
      <w:r w:rsidR="006E53BF" w:rsidRPr="00DA5552">
        <w:rPr>
          <w:szCs w:val="22"/>
          <w:lang w:val="lt-LT"/>
        </w:rPr>
        <w:t>)</w:t>
      </w:r>
      <w:r w:rsidRPr="00DA5552">
        <w:rPr>
          <w:szCs w:val="22"/>
          <w:lang w:val="lt-LT"/>
        </w:rPr>
        <w:t>.</w:t>
      </w:r>
    </w:p>
    <w:p w14:paraId="1C5FC012" w14:textId="77777777" w:rsidR="006E53BF" w:rsidRPr="00DA5552" w:rsidRDefault="00B3268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Virškinimo trakto sutrikimas, įskaitant šleikštulį (pykinimą), vėmimą, viduriavimą</w:t>
      </w:r>
      <w:r w:rsidR="0055518A" w:rsidRPr="00DA5552">
        <w:rPr>
          <w:szCs w:val="22"/>
          <w:lang w:val="lt-LT"/>
        </w:rPr>
        <w:t xml:space="preserve"> </w:t>
      </w:r>
      <w:r w:rsidRPr="00DA5552">
        <w:rPr>
          <w:szCs w:val="22"/>
          <w:lang w:val="lt-LT"/>
        </w:rPr>
        <w:t>ar vidurių užkietėjimą.</w:t>
      </w:r>
    </w:p>
    <w:p w14:paraId="205835FA"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Nugaros skausmas.</w:t>
      </w:r>
    </w:p>
    <w:p w14:paraId="731B7D93"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Kraujas šlapime.</w:t>
      </w:r>
    </w:p>
    <w:p w14:paraId="00AD74BB"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Nuovargis, silpnumas ar energijos stoka</w:t>
      </w:r>
      <w:r w:rsidR="006E53BF" w:rsidRPr="00DA5552">
        <w:rPr>
          <w:szCs w:val="22"/>
          <w:lang w:val="lt-LT"/>
        </w:rPr>
        <w:t>.</w:t>
      </w:r>
    </w:p>
    <w:p w14:paraId="1963D505" w14:textId="77777777" w:rsidR="006E53BF" w:rsidRPr="00DA5552" w:rsidRDefault="006E53BF" w:rsidP="00BC47A6">
      <w:pPr>
        <w:suppressAutoHyphens/>
        <w:ind w:right="56"/>
        <w:rPr>
          <w:szCs w:val="22"/>
          <w:lang w:val="lt-LT"/>
        </w:rPr>
      </w:pPr>
    </w:p>
    <w:p w14:paraId="25EFE54E" w14:textId="6F866A37" w:rsidR="006E53BF" w:rsidRPr="00DA5552" w:rsidRDefault="00B41E3E" w:rsidP="00BC47A6">
      <w:pPr>
        <w:rPr>
          <w:szCs w:val="22"/>
          <w:lang w:val="lt-LT"/>
        </w:rPr>
      </w:pPr>
      <w:r w:rsidRPr="00DA5552">
        <w:rPr>
          <w:b/>
          <w:szCs w:val="22"/>
          <w:lang w:val="lt-LT"/>
        </w:rPr>
        <w:t>Dažnas</w:t>
      </w:r>
      <w:r w:rsidR="006E53BF" w:rsidRPr="00DA5552">
        <w:rPr>
          <w:b/>
          <w:szCs w:val="22"/>
          <w:lang w:val="lt-LT"/>
        </w:rPr>
        <w:t xml:space="preserve"> </w:t>
      </w:r>
      <w:r w:rsidR="006E53BF" w:rsidRPr="00DA5552">
        <w:rPr>
          <w:bCs/>
          <w:szCs w:val="22"/>
          <w:lang w:val="lt-LT"/>
        </w:rPr>
        <w:t>(</w:t>
      </w:r>
      <w:r w:rsidR="007B5BB5" w:rsidRPr="00DA5552">
        <w:rPr>
          <w:bCs/>
          <w:szCs w:val="22"/>
          <w:lang w:val="lt-LT"/>
        </w:rPr>
        <w:t xml:space="preserve">gali </w:t>
      </w:r>
      <w:r w:rsidR="008868C8" w:rsidRPr="008868C8">
        <w:rPr>
          <w:bCs/>
          <w:szCs w:val="22"/>
          <w:lang w:val="lt-LT"/>
        </w:rPr>
        <w:t xml:space="preserve">pasireikšti rečiau </w:t>
      </w:r>
      <w:r w:rsidR="007B5BB5" w:rsidRPr="00DA5552">
        <w:rPr>
          <w:szCs w:val="22"/>
          <w:lang w:val="lt-LT"/>
        </w:rPr>
        <w:t>kaip 1</w:t>
      </w:r>
      <w:r w:rsidR="006D7D1E" w:rsidRPr="00DA5552">
        <w:rPr>
          <w:szCs w:val="22"/>
          <w:lang w:val="lt-LT"/>
        </w:rPr>
        <w:t> </w:t>
      </w:r>
      <w:r w:rsidR="007B5BB5" w:rsidRPr="00DA5552">
        <w:rPr>
          <w:szCs w:val="22"/>
          <w:lang w:val="lt-LT"/>
        </w:rPr>
        <w:t xml:space="preserve"> iš 10</w:t>
      </w:r>
      <w:r w:rsidR="008868C8">
        <w:rPr>
          <w:szCs w:val="22"/>
          <w:lang w:val="lt-LT"/>
        </w:rPr>
        <w:t xml:space="preserve"> asmenų</w:t>
      </w:r>
      <w:r w:rsidRPr="00DA5552">
        <w:rPr>
          <w:szCs w:val="22"/>
          <w:lang w:val="lt-LT"/>
        </w:rPr>
        <w:t>)</w:t>
      </w:r>
    </w:p>
    <w:p w14:paraId="7F3CA10F" w14:textId="77777777" w:rsidR="0061206F" w:rsidRPr="00DA5552" w:rsidRDefault="0061206F" w:rsidP="0061206F">
      <w:pPr>
        <w:numPr>
          <w:ilvl w:val="0"/>
          <w:numId w:val="12"/>
        </w:numPr>
        <w:tabs>
          <w:tab w:val="clear" w:pos="567"/>
          <w:tab w:val="clear" w:pos="780"/>
        </w:tabs>
        <w:spacing w:line="240" w:lineRule="auto"/>
        <w:ind w:left="567" w:hanging="567"/>
        <w:rPr>
          <w:szCs w:val="22"/>
          <w:lang w:val="lt-LT"/>
        </w:rPr>
      </w:pPr>
      <w:r w:rsidRPr="00DA5552">
        <w:rPr>
          <w:szCs w:val="22"/>
          <w:lang w:val="lt-LT"/>
        </w:rPr>
        <w:t>Skonio pojūčio pokytis.</w:t>
      </w:r>
    </w:p>
    <w:p w14:paraId="53FBBC17" w14:textId="77777777" w:rsidR="0061206F" w:rsidRPr="00DA5552" w:rsidRDefault="0061206F" w:rsidP="0061206F">
      <w:pPr>
        <w:numPr>
          <w:ilvl w:val="0"/>
          <w:numId w:val="12"/>
        </w:numPr>
        <w:tabs>
          <w:tab w:val="clear" w:pos="567"/>
          <w:tab w:val="clear" w:pos="780"/>
        </w:tabs>
        <w:spacing w:line="240" w:lineRule="auto"/>
        <w:ind w:left="567" w:hanging="567"/>
        <w:rPr>
          <w:szCs w:val="22"/>
          <w:lang w:val="lt-LT"/>
        </w:rPr>
      </w:pPr>
      <w:r w:rsidRPr="00DA5552">
        <w:rPr>
          <w:szCs w:val="22"/>
          <w:lang w:val="lt-LT"/>
        </w:rPr>
        <w:t>Dusulys.</w:t>
      </w:r>
    </w:p>
    <w:p w14:paraId="7B6B9558" w14:textId="77777777" w:rsidR="0061206F" w:rsidRPr="00DA5552" w:rsidRDefault="0061206F" w:rsidP="0061206F">
      <w:pPr>
        <w:numPr>
          <w:ilvl w:val="0"/>
          <w:numId w:val="12"/>
        </w:numPr>
        <w:tabs>
          <w:tab w:val="clear" w:pos="567"/>
          <w:tab w:val="clear" w:pos="780"/>
        </w:tabs>
        <w:spacing w:line="240" w:lineRule="auto"/>
        <w:ind w:left="567" w:hanging="567"/>
        <w:rPr>
          <w:szCs w:val="22"/>
          <w:lang w:val="lt-LT"/>
        </w:rPr>
      </w:pPr>
      <w:r w:rsidRPr="00DA5552">
        <w:rPr>
          <w:szCs w:val="22"/>
          <w:lang w:val="lt-LT"/>
        </w:rPr>
        <w:t>Kosulys.</w:t>
      </w:r>
    </w:p>
    <w:p w14:paraId="694D4CC0" w14:textId="77777777" w:rsidR="0061206F" w:rsidRPr="00DA5552" w:rsidRDefault="0061206F" w:rsidP="0061206F">
      <w:pPr>
        <w:numPr>
          <w:ilvl w:val="0"/>
          <w:numId w:val="12"/>
        </w:numPr>
        <w:tabs>
          <w:tab w:val="clear" w:pos="567"/>
          <w:tab w:val="clear" w:pos="780"/>
        </w:tabs>
        <w:spacing w:line="240" w:lineRule="auto"/>
        <w:ind w:left="567" w:hanging="567"/>
        <w:rPr>
          <w:szCs w:val="22"/>
          <w:lang w:val="lt-LT"/>
        </w:rPr>
      </w:pPr>
      <w:r w:rsidRPr="00DA5552">
        <w:rPr>
          <w:szCs w:val="22"/>
          <w:lang w:val="lt-LT"/>
        </w:rPr>
        <w:t>Pilvo skausmas.</w:t>
      </w:r>
    </w:p>
    <w:p w14:paraId="55863E49" w14:textId="77777777" w:rsidR="0061206F" w:rsidRPr="00DA5552" w:rsidRDefault="0061206F" w:rsidP="0061206F">
      <w:pPr>
        <w:numPr>
          <w:ilvl w:val="0"/>
          <w:numId w:val="12"/>
        </w:numPr>
        <w:tabs>
          <w:tab w:val="clear" w:pos="567"/>
          <w:tab w:val="clear" w:pos="780"/>
        </w:tabs>
        <w:spacing w:line="240" w:lineRule="auto"/>
        <w:ind w:left="567" w:hanging="567"/>
        <w:rPr>
          <w:szCs w:val="22"/>
          <w:lang w:val="lt-LT"/>
        </w:rPr>
      </w:pPr>
      <w:r w:rsidRPr="00DA5552">
        <w:rPr>
          <w:szCs w:val="22"/>
          <w:lang w:val="lt-LT"/>
        </w:rPr>
        <w:t>Trumpalaikis plaukų netekimas (dažniausiai plaukai vėl pradeda augti normaliai).</w:t>
      </w:r>
    </w:p>
    <w:p w14:paraId="1A105CE0" w14:textId="77777777" w:rsidR="0061206F" w:rsidRPr="00DA5552" w:rsidRDefault="0061206F" w:rsidP="000A39A7">
      <w:pPr>
        <w:numPr>
          <w:ilvl w:val="0"/>
          <w:numId w:val="12"/>
        </w:numPr>
        <w:tabs>
          <w:tab w:val="clear" w:pos="567"/>
          <w:tab w:val="clear" w:pos="780"/>
        </w:tabs>
        <w:spacing w:line="240" w:lineRule="auto"/>
        <w:ind w:left="567" w:hanging="567"/>
        <w:rPr>
          <w:b/>
          <w:szCs w:val="22"/>
          <w:lang w:val="lt-LT"/>
        </w:rPr>
      </w:pPr>
      <w:r w:rsidRPr="00DA5552">
        <w:rPr>
          <w:szCs w:val="22"/>
          <w:lang w:val="lt-LT"/>
        </w:rPr>
        <w:t>Sąnarių skausmas.</w:t>
      </w:r>
    </w:p>
    <w:p w14:paraId="00C7B580"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Šlapimo takų infekcija.</w:t>
      </w:r>
    </w:p>
    <w:p w14:paraId="088AA4DA" w14:textId="77777777" w:rsidR="005C7DB1"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Baltųjų kraujo ląstelių stoka, susijusi su karščiavimu ir infekcija.</w:t>
      </w:r>
    </w:p>
    <w:p w14:paraId="49E2FF43" w14:textId="77777777" w:rsidR="006E53BF" w:rsidRPr="00DA5552" w:rsidRDefault="00F9417C"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Delnų ir pėdų t</w:t>
      </w:r>
      <w:r w:rsidR="005C7DB1" w:rsidRPr="00DA5552">
        <w:rPr>
          <w:szCs w:val="22"/>
          <w:lang w:val="lt-LT"/>
        </w:rPr>
        <w:t>irpimo, dilgčiojimo, deginimo pojūtis ar sumažėjęs jautrumas.</w:t>
      </w:r>
    </w:p>
    <w:p w14:paraId="246777EF"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Galvos svaigimas.</w:t>
      </w:r>
    </w:p>
    <w:p w14:paraId="3070CBAA"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Galvos skausmas.</w:t>
      </w:r>
    </w:p>
    <w:p w14:paraId="7242094E"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Kraujospūdžio sumažėjimas ar padidėjimas.</w:t>
      </w:r>
    </w:p>
    <w:p w14:paraId="6A6BD94A"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Nemalonus pojūtis skrandyje</w:t>
      </w:r>
      <w:r w:rsidR="006E53BF" w:rsidRPr="00DA5552">
        <w:rPr>
          <w:szCs w:val="22"/>
          <w:lang w:val="lt-LT"/>
        </w:rPr>
        <w:t xml:space="preserve">, </w:t>
      </w:r>
      <w:r w:rsidRPr="00DA5552">
        <w:rPr>
          <w:szCs w:val="22"/>
          <w:lang w:val="lt-LT"/>
        </w:rPr>
        <w:t>rėmuo ar raugulys.</w:t>
      </w:r>
      <w:r w:rsidR="006E53BF" w:rsidRPr="00DA5552">
        <w:rPr>
          <w:szCs w:val="22"/>
          <w:lang w:val="lt-LT"/>
        </w:rPr>
        <w:t xml:space="preserve"> </w:t>
      </w:r>
    </w:p>
    <w:p w14:paraId="467BD1B6"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Skrandžio skausmas.</w:t>
      </w:r>
    </w:p>
    <w:p w14:paraId="17290731"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Hemorojus.</w:t>
      </w:r>
    </w:p>
    <w:p w14:paraId="1C058EA3"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Raumenų spazmai.</w:t>
      </w:r>
    </w:p>
    <w:p w14:paraId="1C3DC0A9"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Skausmingas ar dažnas šlapinimasis.</w:t>
      </w:r>
    </w:p>
    <w:p w14:paraId="0814C4C7"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Šlapimo nelaikymas.</w:t>
      </w:r>
    </w:p>
    <w:p w14:paraId="1FCDAE4F" w14:textId="77777777" w:rsidR="006E53BF" w:rsidRPr="00DA5552" w:rsidRDefault="005C7DB1"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Inkstų ligos ar sutrikimai.</w:t>
      </w:r>
    </w:p>
    <w:p w14:paraId="30A4C007" w14:textId="77777777" w:rsidR="006E53BF" w:rsidRPr="00DA5552" w:rsidRDefault="004A7DC2"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Burnos ar lūpų </w:t>
      </w:r>
      <w:r w:rsidR="00641598" w:rsidRPr="00DA5552">
        <w:rPr>
          <w:szCs w:val="22"/>
          <w:lang w:val="lt-LT"/>
        </w:rPr>
        <w:t>skausmas</w:t>
      </w:r>
      <w:r w:rsidRPr="00DA5552">
        <w:rPr>
          <w:szCs w:val="22"/>
          <w:lang w:val="lt-LT"/>
        </w:rPr>
        <w:t>.</w:t>
      </w:r>
    </w:p>
    <w:p w14:paraId="3B679047" w14:textId="77777777" w:rsidR="006E53BF" w:rsidRPr="00DA5552" w:rsidRDefault="004A7DC2"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Infekcija ar jos rizika.</w:t>
      </w:r>
    </w:p>
    <w:p w14:paraId="0F16D56E" w14:textId="77777777" w:rsidR="006E53BF" w:rsidRPr="00DA5552" w:rsidRDefault="004A7DC2"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Didelis cukraus kiekis kraujyje.</w:t>
      </w:r>
    </w:p>
    <w:p w14:paraId="7A068412" w14:textId="77777777" w:rsidR="0061206F" w:rsidRPr="00DA5552" w:rsidRDefault="0061206F"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Nemiga.</w:t>
      </w:r>
    </w:p>
    <w:p w14:paraId="67059FB2"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Psichinis sumišimas.</w:t>
      </w:r>
    </w:p>
    <w:p w14:paraId="5DCC64ED"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Nerimo pojūtis.</w:t>
      </w:r>
    </w:p>
    <w:p w14:paraId="0548BC35" w14:textId="77777777" w:rsidR="006E53BF" w:rsidRPr="00DA5552" w:rsidRDefault="00DD6BFF"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Nenormalus </w:t>
      </w:r>
      <w:r w:rsidR="00F9417C" w:rsidRPr="00DA5552">
        <w:rPr>
          <w:szCs w:val="22"/>
          <w:lang w:val="lt-LT"/>
        </w:rPr>
        <w:t xml:space="preserve">delnų ir pėdų </w:t>
      </w:r>
      <w:r w:rsidRPr="00DA5552">
        <w:rPr>
          <w:szCs w:val="22"/>
          <w:lang w:val="lt-LT"/>
        </w:rPr>
        <w:t xml:space="preserve">pojūtis, pojūčių susilpnėjimas ar </w:t>
      </w:r>
      <w:r w:rsidR="0024598E" w:rsidRPr="00DA5552">
        <w:rPr>
          <w:szCs w:val="22"/>
          <w:lang w:val="lt-LT"/>
        </w:rPr>
        <w:t>skausmas</w:t>
      </w:r>
      <w:r w:rsidRPr="00DA5552">
        <w:rPr>
          <w:szCs w:val="22"/>
          <w:lang w:val="lt-LT"/>
        </w:rPr>
        <w:t>.</w:t>
      </w:r>
    </w:p>
    <w:p w14:paraId="5268E424"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Pusiausvyros sutrikimas.</w:t>
      </w:r>
    </w:p>
    <w:p w14:paraId="1D051D56"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Greitas ar nereguliarus širdies plakimas.</w:t>
      </w:r>
    </w:p>
    <w:p w14:paraId="68432111"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 xml:space="preserve">Kraujo krešulių susidarymas </w:t>
      </w:r>
      <w:r w:rsidR="00A66AED" w:rsidRPr="00DA5552">
        <w:rPr>
          <w:szCs w:val="22"/>
          <w:lang w:val="lt-LT"/>
        </w:rPr>
        <w:t>kojose</w:t>
      </w:r>
      <w:r w:rsidR="0061206F" w:rsidRPr="00DA5552">
        <w:rPr>
          <w:szCs w:val="22"/>
          <w:lang w:val="lt-LT"/>
        </w:rPr>
        <w:t xml:space="preserve"> ar plaučiuose</w:t>
      </w:r>
      <w:r w:rsidRPr="00DA5552">
        <w:rPr>
          <w:szCs w:val="22"/>
          <w:lang w:val="lt-LT"/>
        </w:rPr>
        <w:t>.</w:t>
      </w:r>
    </w:p>
    <w:p w14:paraId="7258652F" w14:textId="77777777" w:rsidR="006E53BF" w:rsidRPr="00DA5552" w:rsidRDefault="0061206F"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P</w:t>
      </w:r>
      <w:r w:rsidR="00575DE9" w:rsidRPr="00DA5552">
        <w:rPr>
          <w:szCs w:val="22"/>
          <w:lang w:val="lt-LT"/>
        </w:rPr>
        <w:t>araudimo pojūtis odoje.</w:t>
      </w:r>
    </w:p>
    <w:p w14:paraId="442EBE60" w14:textId="77777777" w:rsidR="006E53BF" w:rsidRPr="00DA5552" w:rsidRDefault="00575DE9"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Burnos ar gerklės skausmas.</w:t>
      </w:r>
    </w:p>
    <w:p w14:paraId="504A3DEB" w14:textId="77777777" w:rsidR="006E53BF" w:rsidRPr="00DA5552" w:rsidRDefault="00AD3664"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Kraujavimas iš tiesiosios žarnos.</w:t>
      </w:r>
    </w:p>
    <w:p w14:paraId="4B36406E" w14:textId="77777777" w:rsidR="00AD3664" w:rsidRPr="00DA5552" w:rsidRDefault="00A57E05"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N</w:t>
      </w:r>
      <w:r w:rsidR="00AD3664" w:rsidRPr="00DA5552">
        <w:rPr>
          <w:szCs w:val="22"/>
          <w:lang w:val="lt-LT"/>
        </w:rPr>
        <w:t>emalonus</w:t>
      </w:r>
      <w:r w:rsidRPr="00DA5552">
        <w:rPr>
          <w:szCs w:val="22"/>
          <w:lang w:val="lt-LT"/>
        </w:rPr>
        <w:t xml:space="preserve"> raumenų </w:t>
      </w:r>
      <w:r w:rsidR="00AD3664" w:rsidRPr="00DA5552">
        <w:rPr>
          <w:szCs w:val="22"/>
          <w:lang w:val="lt-LT"/>
        </w:rPr>
        <w:t>pojūtis, raumenų maudimas</w:t>
      </w:r>
      <w:r w:rsidR="0061206F" w:rsidRPr="00DA5552">
        <w:rPr>
          <w:szCs w:val="22"/>
          <w:lang w:val="lt-LT"/>
        </w:rPr>
        <w:t>, silpnumas</w:t>
      </w:r>
      <w:r w:rsidR="00AD3664" w:rsidRPr="00DA5552">
        <w:rPr>
          <w:szCs w:val="22"/>
          <w:lang w:val="lt-LT"/>
        </w:rPr>
        <w:t xml:space="preserve"> ar skausmas.</w:t>
      </w:r>
    </w:p>
    <w:p w14:paraId="7B52908D" w14:textId="77777777" w:rsidR="006E53BF" w:rsidRPr="00DA5552" w:rsidRDefault="00AD3664"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P</w:t>
      </w:r>
      <w:r w:rsidR="006776F4" w:rsidRPr="00DA5552">
        <w:rPr>
          <w:szCs w:val="22"/>
          <w:lang w:val="lt-LT"/>
        </w:rPr>
        <w:t>ėdų</w:t>
      </w:r>
      <w:r w:rsidRPr="00DA5552">
        <w:rPr>
          <w:szCs w:val="22"/>
          <w:lang w:val="lt-LT"/>
        </w:rPr>
        <w:t xml:space="preserve"> ar kojų patinimas.</w:t>
      </w:r>
    </w:p>
    <w:p w14:paraId="29807433" w14:textId="7F630BBD" w:rsidR="004F3EDC" w:rsidRDefault="00AD3664" w:rsidP="00BC47A6">
      <w:pPr>
        <w:numPr>
          <w:ilvl w:val="0"/>
          <w:numId w:val="12"/>
        </w:numPr>
        <w:tabs>
          <w:tab w:val="clear" w:pos="567"/>
          <w:tab w:val="clear" w:pos="780"/>
        </w:tabs>
        <w:spacing w:line="240" w:lineRule="auto"/>
        <w:ind w:left="567" w:hanging="567"/>
        <w:rPr>
          <w:szCs w:val="22"/>
          <w:lang w:val="lt-LT"/>
        </w:rPr>
      </w:pPr>
      <w:r w:rsidRPr="00DA5552">
        <w:rPr>
          <w:szCs w:val="22"/>
          <w:lang w:val="lt-LT"/>
        </w:rPr>
        <w:t>Šaltkrėtis</w:t>
      </w:r>
      <w:r w:rsidR="006E53BF" w:rsidRPr="00DA5552">
        <w:rPr>
          <w:szCs w:val="22"/>
          <w:lang w:val="lt-LT"/>
        </w:rPr>
        <w:t>.</w:t>
      </w:r>
    </w:p>
    <w:p w14:paraId="15C66113" w14:textId="235F1A33" w:rsidR="0099149A" w:rsidRPr="0099149A" w:rsidRDefault="0099149A" w:rsidP="0099149A">
      <w:pPr>
        <w:numPr>
          <w:ilvl w:val="0"/>
          <w:numId w:val="12"/>
        </w:numPr>
        <w:tabs>
          <w:tab w:val="clear" w:pos="567"/>
          <w:tab w:val="clear" w:pos="780"/>
        </w:tabs>
        <w:spacing w:line="240" w:lineRule="auto"/>
        <w:ind w:left="567" w:hanging="567"/>
        <w:rPr>
          <w:szCs w:val="22"/>
          <w:lang w:val="lt-LT"/>
        </w:rPr>
      </w:pPr>
      <w:r w:rsidRPr="0099149A">
        <w:rPr>
          <w:szCs w:val="22"/>
          <w:lang w:val="lt-LT"/>
        </w:rPr>
        <w:t>Nagų sutrikimai (nagų spalvos pokytis; nagai gali atšokti).</w:t>
      </w:r>
    </w:p>
    <w:p w14:paraId="3FF68F7C" w14:textId="77777777" w:rsidR="007B5BB5" w:rsidRPr="00DA5552" w:rsidRDefault="007B5BB5" w:rsidP="00BC47A6">
      <w:pPr>
        <w:numPr>
          <w:ilvl w:val="12"/>
          <w:numId w:val="0"/>
        </w:numPr>
        <w:tabs>
          <w:tab w:val="clear" w:pos="567"/>
          <w:tab w:val="left" w:pos="4820"/>
        </w:tabs>
        <w:spacing w:line="240" w:lineRule="auto"/>
        <w:ind w:left="567" w:right="-2" w:hanging="567"/>
        <w:rPr>
          <w:b/>
          <w:szCs w:val="22"/>
          <w:lang w:val="lt-LT"/>
        </w:rPr>
      </w:pPr>
    </w:p>
    <w:p w14:paraId="70EB6268" w14:textId="10A8B503" w:rsidR="002A6BFF" w:rsidRPr="00DA5552" w:rsidRDefault="002A6BFF" w:rsidP="002A6BFF">
      <w:pPr>
        <w:rPr>
          <w:szCs w:val="22"/>
          <w:lang w:val="lt-LT"/>
        </w:rPr>
      </w:pPr>
      <w:r w:rsidRPr="00DA5552">
        <w:rPr>
          <w:b/>
          <w:szCs w:val="22"/>
          <w:lang w:val="lt-LT"/>
        </w:rPr>
        <w:t xml:space="preserve">Nedažnas </w:t>
      </w:r>
      <w:r w:rsidRPr="00DA5552">
        <w:rPr>
          <w:bCs/>
          <w:szCs w:val="22"/>
          <w:lang w:val="lt-LT"/>
        </w:rPr>
        <w:t xml:space="preserve">(gali </w:t>
      </w:r>
      <w:r w:rsidR="00E2397A" w:rsidRPr="00E2397A">
        <w:rPr>
          <w:bCs/>
          <w:szCs w:val="22"/>
          <w:lang w:val="lt-LT"/>
        </w:rPr>
        <w:t xml:space="preserve">pasireikšti rečiau </w:t>
      </w:r>
      <w:r w:rsidRPr="00DA5552">
        <w:rPr>
          <w:szCs w:val="22"/>
          <w:lang w:val="lt-LT"/>
        </w:rPr>
        <w:t>kaip 1  iš 100</w:t>
      </w:r>
      <w:r w:rsidR="00E2397A">
        <w:rPr>
          <w:szCs w:val="22"/>
          <w:lang w:val="lt-LT"/>
        </w:rPr>
        <w:t xml:space="preserve"> asmenų</w:t>
      </w:r>
      <w:r w:rsidRPr="00DA5552">
        <w:rPr>
          <w:szCs w:val="22"/>
          <w:lang w:val="lt-LT"/>
        </w:rPr>
        <w:t>)</w:t>
      </w:r>
    </w:p>
    <w:p w14:paraId="112B323C" w14:textId="77777777" w:rsidR="0061206F" w:rsidRPr="00DA5552" w:rsidRDefault="0061206F" w:rsidP="0061206F">
      <w:pPr>
        <w:numPr>
          <w:ilvl w:val="0"/>
          <w:numId w:val="33"/>
        </w:numPr>
        <w:ind w:left="567" w:hanging="567"/>
        <w:rPr>
          <w:szCs w:val="22"/>
          <w:lang w:val="lt-LT"/>
        </w:rPr>
      </w:pPr>
      <w:r w:rsidRPr="00DA5552">
        <w:rPr>
          <w:szCs w:val="22"/>
          <w:lang w:val="lt-LT"/>
        </w:rPr>
        <w:t>Mažas kalio kiekis kraujyje.</w:t>
      </w:r>
    </w:p>
    <w:p w14:paraId="4132E46A" w14:textId="77777777" w:rsidR="0061206F" w:rsidRPr="00DA5552" w:rsidRDefault="0061206F" w:rsidP="0061206F">
      <w:pPr>
        <w:numPr>
          <w:ilvl w:val="0"/>
          <w:numId w:val="33"/>
        </w:numPr>
        <w:ind w:left="567" w:hanging="567"/>
        <w:rPr>
          <w:szCs w:val="22"/>
          <w:lang w:val="lt-LT"/>
        </w:rPr>
      </w:pPr>
      <w:r w:rsidRPr="00DA5552">
        <w:rPr>
          <w:szCs w:val="22"/>
          <w:lang w:val="lt-LT"/>
        </w:rPr>
        <w:t>Spengimas ausyse.</w:t>
      </w:r>
    </w:p>
    <w:p w14:paraId="58718E53" w14:textId="77777777" w:rsidR="0061206F" w:rsidRPr="00DA5552" w:rsidRDefault="0061206F" w:rsidP="0061206F">
      <w:pPr>
        <w:numPr>
          <w:ilvl w:val="0"/>
          <w:numId w:val="33"/>
        </w:numPr>
        <w:ind w:left="567" w:hanging="567"/>
        <w:rPr>
          <w:szCs w:val="22"/>
          <w:lang w:val="lt-LT"/>
        </w:rPr>
      </w:pPr>
      <w:r w:rsidRPr="00DA5552">
        <w:rPr>
          <w:szCs w:val="22"/>
          <w:lang w:val="lt-LT"/>
        </w:rPr>
        <w:t>Karščio pojūtis odoje.</w:t>
      </w:r>
    </w:p>
    <w:p w14:paraId="176DDB80" w14:textId="77777777" w:rsidR="0061206F" w:rsidRPr="00DA5552" w:rsidRDefault="0061206F" w:rsidP="0061206F">
      <w:pPr>
        <w:numPr>
          <w:ilvl w:val="0"/>
          <w:numId w:val="33"/>
        </w:numPr>
        <w:ind w:left="567" w:hanging="567"/>
        <w:rPr>
          <w:szCs w:val="22"/>
          <w:lang w:val="lt-LT"/>
        </w:rPr>
      </w:pPr>
      <w:r w:rsidRPr="00DA5552">
        <w:rPr>
          <w:szCs w:val="22"/>
          <w:lang w:val="lt-LT"/>
        </w:rPr>
        <w:t>Odos paraudimas.</w:t>
      </w:r>
    </w:p>
    <w:p w14:paraId="15791FDE" w14:textId="77777777" w:rsidR="00042B36" w:rsidRPr="00DA5552" w:rsidRDefault="002A6BFF" w:rsidP="00AE639D">
      <w:pPr>
        <w:numPr>
          <w:ilvl w:val="0"/>
          <w:numId w:val="33"/>
        </w:numPr>
        <w:ind w:left="567" w:hanging="567"/>
        <w:rPr>
          <w:szCs w:val="22"/>
          <w:lang w:val="lt-LT"/>
        </w:rPr>
      </w:pPr>
      <w:r w:rsidRPr="00DA5552">
        <w:rPr>
          <w:szCs w:val="22"/>
          <w:lang w:val="lt-LT"/>
        </w:rPr>
        <w:t>Šlapimo pūslės uždegimas, galintis pasireikšti, jeigu</w:t>
      </w:r>
      <w:r w:rsidR="00042B36" w:rsidRPr="00DA5552">
        <w:rPr>
          <w:szCs w:val="22"/>
          <w:lang w:val="lt-LT"/>
        </w:rPr>
        <w:t xml:space="preserve"> </w:t>
      </w:r>
      <w:r w:rsidRPr="00DA5552">
        <w:rPr>
          <w:szCs w:val="22"/>
          <w:lang w:val="lt-LT"/>
        </w:rPr>
        <w:t xml:space="preserve">anksčiau buvo taikytas </w:t>
      </w:r>
      <w:r w:rsidR="00042B36" w:rsidRPr="00DA5552">
        <w:rPr>
          <w:szCs w:val="22"/>
          <w:lang w:val="lt-LT"/>
        </w:rPr>
        <w:t xml:space="preserve">šlapimo pūslės </w:t>
      </w:r>
      <w:r w:rsidRPr="00DA5552">
        <w:rPr>
          <w:szCs w:val="22"/>
          <w:lang w:val="lt-LT"/>
        </w:rPr>
        <w:t>spindulinis gydymas (</w:t>
      </w:r>
      <w:r w:rsidR="00042B36" w:rsidRPr="00DA5552">
        <w:rPr>
          <w:szCs w:val="22"/>
          <w:lang w:val="lt-LT"/>
        </w:rPr>
        <w:t>spindulinio gydymo sukeltų reakcijų atsinaujinimo fenomeno sukeltas cistitas).</w:t>
      </w:r>
    </w:p>
    <w:p w14:paraId="62C83F78" w14:textId="77777777" w:rsidR="00042B36" w:rsidRPr="00DA5552" w:rsidRDefault="00042B36" w:rsidP="00AE639D">
      <w:pPr>
        <w:rPr>
          <w:szCs w:val="22"/>
          <w:lang w:val="lt-LT"/>
        </w:rPr>
      </w:pPr>
    </w:p>
    <w:p w14:paraId="3737C4CC" w14:textId="77777777" w:rsidR="005226CA" w:rsidRPr="00DA5552" w:rsidRDefault="00936DEA" w:rsidP="00BC47A6">
      <w:pPr>
        <w:numPr>
          <w:ilvl w:val="12"/>
          <w:numId w:val="0"/>
        </w:numPr>
        <w:tabs>
          <w:tab w:val="clear" w:pos="567"/>
          <w:tab w:val="left" w:pos="4820"/>
        </w:tabs>
        <w:spacing w:line="240" w:lineRule="auto"/>
        <w:ind w:left="567" w:right="-2" w:hanging="567"/>
        <w:rPr>
          <w:b/>
          <w:szCs w:val="22"/>
          <w:lang w:val="lt-LT"/>
        </w:rPr>
      </w:pPr>
      <w:r w:rsidRPr="00DA5552">
        <w:rPr>
          <w:b/>
          <w:szCs w:val="22"/>
          <w:lang w:val="lt-LT"/>
        </w:rPr>
        <w:t>Dažnis n</w:t>
      </w:r>
      <w:r w:rsidR="005226CA" w:rsidRPr="00DA5552">
        <w:rPr>
          <w:b/>
          <w:szCs w:val="22"/>
          <w:lang w:val="lt-LT"/>
        </w:rPr>
        <w:t xml:space="preserve">ežinomas </w:t>
      </w:r>
      <w:r w:rsidR="00104E26" w:rsidRPr="00DA5552">
        <w:rPr>
          <w:szCs w:val="22"/>
          <w:lang w:val="lt-LT"/>
        </w:rPr>
        <w:t>(negali būti apskaičiuotas pagal turimus duomenis)</w:t>
      </w:r>
    </w:p>
    <w:p w14:paraId="718596A8" w14:textId="77777777" w:rsidR="005226CA" w:rsidRPr="00DA5552" w:rsidRDefault="005226CA" w:rsidP="00936DEA">
      <w:pPr>
        <w:numPr>
          <w:ilvl w:val="0"/>
          <w:numId w:val="12"/>
        </w:numPr>
        <w:tabs>
          <w:tab w:val="clear" w:pos="780"/>
          <w:tab w:val="num" w:pos="567"/>
          <w:tab w:val="left" w:pos="4820"/>
        </w:tabs>
        <w:spacing w:line="240" w:lineRule="auto"/>
        <w:ind w:left="567" w:right="-2" w:hanging="567"/>
        <w:rPr>
          <w:szCs w:val="22"/>
          <w:lang w:val="lt-LT"/>
        </w:rPr>
      </w:pPr>
      <w:r w:rsidRPr="00DA5552">
        <w:rPr>
          <w:szCs w:val="22"/>
          <w:lang w:val="lt-LT"/>
        </w:rPr>
        <w:t>Intersticinė plaučių liga (kosulį ir kvėpavimo pasunkėjimą sukeliantis plaučių uždegimas).</w:t>
      </w:r>
    </w:p>
    <w:p w14:paraId="2CF18EFD" w14:textId="77777777" w:rsidR="005226CA" w:rsidRPr="00DA5552" w:rsidRDefault="005226CA" w:rsidP="00BC47A6">
      <w:pPr>
        <w:spacing w:line="240" w:lineRule="auto"/>
        <w:rPr>
          <w:b/>
          <w:snapToGrid w:val="0"/>
          <w:szCs w:val="22"/>
          <w:lang w:val="lt-LT"/>
        </w:rPr>
      </w:pPr>
    </w:p>
    <w:p w14:paraId="4A073F60" w14:textId="77777777" w:rsidR="00D5504B" w:rsidRPr="00DA5552" w:rsidRDefault="00D5504B" w:rsidP="005B68B5">
      <w:pPr>
        <w:keepNext/>
        <w:spacing w:line="240" w:lineRule="auto"/>
        <w:rPr>
          <w:b/>
          <w:snapToGrid w:val="0"/>
          <w:szCs w:val="22"/>
          <w:lang w:val="lt-LT"/>
        </w:rPr>
      </w:pPr>
      <w:r w:rsidRPr="00DA5552">
        <w:rPr>
          <w:b/>
          <w:snapToGrid w:val="0"/>
          <w:szCs w:val="22"/>
          <w:lang w:val="lt-LT"/>
        </w:rPr>
        <w:t>Pranešimas apie šalutinį poveikį</w:t>
      </w:r>
    </w:p>
    <w:p w14:paraId="131719F3" w14:textId="77777777" w:rsidR="00D5504B" w:rsidRPr="00DA5552" w:rsidRDefault="00D5504B" w:rsidP="00BC47A6">
      <w:pPr>
        <w:numPr>
          <w:ilvl w:val="12"/>
          <w:numId w:val="0"/>
        </w:numPr>
        <w:tabs>
          <w:tab w:val="clear" w:pos="567"/>
        </w:tabs>
        <w:spacing w:line="240" w:lineRule="auto"/>
        <w:ind w:right="-2"/>
        <w:rPr>
          <w:snapToGrid w:val="0"/>
          <w:szCs w:val="22"/>
          <w:lang w:val="lt-LT"/>
        </w:rPr>
      </w:pPr>
      <w:r w:rsidRPr="00DA5552">
        <w:rPr>
          <w:snapToGrid w:val="0"/>
          <w:szCs w:val="22"/>
          <w:lang w:val="lt-LT"/>
        </w:rPr>
        <w:t xml:space="preserve">Jeigu pasireiškė šalutinis poveikis, įskaitant šiame lapelyje nenurodytą, pasakykite gydytojui, vaistininkui arba slaugytojai. Apie šalutinį poveikį taip pat galite pranešti </w:t>
      </w:r>
      <w:r w:rsidRPr="00DA5552">
        <w:rPr>
          <w:snapToGrid w:val="0"/>
          <w:szCs w:val="22"/>
          <w:highlight w:val="lightGray"/>
          <w:lang w:val="lt-LT"/>
        </w:rPr>
        <w:t xml:space="preserve">tiesiogiai naudodamiesi </w:t>
      </w:r>
      <w:hyperlink r:id="rId20" w:history="1">
        <w:r w:rsidRPr="00DA5552">
          <w:rPr>
            <w:rStyle w:val="Hyperlink"/>
            <w:snapToGrid w:val="0"/>
            <w:color w:val="auto"/>
            <w:szCs w:val="22"/>
            <w:highlight w:val="lightGray"/>
            <w:lang w:val="lt-LT"/>
          </w:rPr>
          <w:t>V priede</w:t>
        </w:r>
      </w:hyperlink>
      <w:r w:rsidRPr="00DA5552">
        <w:rPr>
          <w:snapToGrid w:val="0"/>
          <w:szCs w:val="22"/>
          <w:lang w:val="lt-LT"/>
        </w:rPr>
        <w:t xml:space="preserve"> nurodyta nacionaline pranešimo sistema. Pranešdami apie šalutinį poveikį galite mums padėti gauti daugiau informacijos apie šio vaisto saugumą.</w:t>
      </w:r>
    </w:p>
    <w:p w14:paraId="784B2B1B" w14:textId="77777777" w:rsidR="007B5BB5" w:rsidRPr="00DA5552" w:rsidRDefault="007B5BB5" w:rsidP="00BC47A6">
      <w:pPr>
        <w:numPr>
          <w:ilvl w:val="12"/>
          <w:numId w:val="0"/>
        </w:numPr>
        <w:tabs>
          <w:tab w:val="clear" w:pos="567"/>
          <w:tab w:val="left" w:pos="4820"/>
        </w:tabs>
        <w:spacing w:line="240" w:lineRule="auto"/>
        <w:ind w:left="567" w:right="-2" w:hanging="567"/>
        <w:rPr>
          <w:b/>
          <w:szCs w:val="22"/>
          <w:lang w:val="lt-LT"/>
        </w:rPr>
      </w:pPr>
    </w:p>
    <w:p w14:paraId="76C1B4F9" w14:textId="77777777" w:rsidR="00D5504B" w:rsidRPr="00DA5552" w:rsidRDefault="00D5504B" w:rsidP="00BC47A6">
      <w:pPr>
        <w:numPr>
          <w:ilvl w:val="12"/>
          <w:numId w:val="0"/>
        </w:numPr>
        <w:tabs>
          <w:tab w:val="clear" w:pos="567"/>
          <w:tab w:val="left" w:pos="4820"/>
        </w:tabs>
        <w:spacing w:line="240" w:lineRule="auto"/>
        <w:ind w:left="567" w:right="-2" w:hanging="567"/>
        <w:rPr>
          <w:b/>
          <w:szCs w:val="22"/>
          <w:lang w:val="lt-LT"/>
        </w:rPr>
      </w:pPr>
    </w:p>
    <w:p w14:paraId="0048B291" w14:textId="77777777" w:rsidR="004F3EDC" w:rsidRPr="00DA5552" w:rsidRDefault="004F3EDC" w:rsidP="00BC47A6">
      <w:pPr>
        <w:numPr>
          <w:ilvl w:val="12"/>
          <w:numId w:val="0"/>
        </w:numPr>
        <w:tabs>
          <w:tab w:val="clear" w:pos="567"/>
          <w:tab w:val="left" w:pos="4820"/>
        </w:tabs>
        <w:spacing w:line="240" w:lineRule="auto"/>
        <w:ind w:left="567" w:right="-2" w:hanging="567"/>
        <w:rPr>
          <w:szCs w:val="22"/>
          <w:lang w:val="lt-LT"/>
        </w:rPr>
      </w:pPr>
      <w:r w:rsidRPr="00DA5552">
        <w:rPr>
          <w:b/>
          <w:szCs w:val="22"/>
          <w:lang w:val="lt-LT"/>
        </w:rPr>
        <w:t>5.</w:t>
      </w:r>
      <w:r w:rsidRPr="00DA5552">
        <w:rPr>
          <w:b/>
          <w:szCs w:val="22"/>
          <w:lang w:val="lt-LT"/>
        </w:rPr>
        <w:tab/>
      </w:r>
      <w:r w:rsidR="007B5BB5" w:rsidRPr="00DA5552">
        <w:rPr>
          <w:b/>
          <w:szCs w:val="22"/>
          <w:lang w:val="lt-LT"/>
        </w:rPr>
        <w:t xml:space="preserve">Kaip laikyti </w:t>
      </w:r>
      <w:r w:rsidR="001C5439" w:rsidRPr="00DA5552">
        <w:rPr>
          <w:b/>
          <w:szCs w:val="22"/>
          <w:lang w:val="lt-LT"/>
        </w:rPr>
        <w:t>Cabazitaxel Accord</w:t>
      </w:r>
    </w:p>
    <w:p w14:paraId="7FF70CC2"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43B17580" w14:textId="77777777" w:rsidR="007B5BB5" w:rsidRPr="00DA5552" w:rsidRDefault="007B5BB5" w:rsidP="00BC47A6">
      <w:pPr>
        <w:numPr>
          <w:ilvl w:val="12"/>
          <w:numId w:val="0"/>
        </w:numPr>
        <w:tabs>
          <w:tab w:val="clear" w:pos="567"/>
          <w:tab w:val="left" w:pos="4820"/>
        </w:tabs>
        <w:spacing w:line="240" w:lineRule="auto"/>
        <w:ind w:right="-2"/>
        <w:rPr>
          <w:szCs w:val="22"/>
          <w:lang w:val="lt-LT"/>
        </w:rPr>
      </w:pPr>
      <w:r w:rsidRPr="00DA5552">
        <w:rPr>
          <w:szCs w:val="22"/>
          <w:lang w:val="lt-LT"/>
        </w:rPr>
        <w:t>Šį vaistą laikykite vaikams nepastebimoje ir nepasiekiamoje vietoje.</w:t>
      </w:r>
    </w:p>
    <w:p w14:paraId="09F57D81"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29DC74B6" w14:textId="77777777" w:rsidR="00EE6DF2" w:rsidRPr="00DA5552" w:rsidRDefault="00EE6DF2" w:rsidP="00BC47A6">
      <w:pPr>
        <w:pStyle w:val="BodyText"/>
        <w:tabs>
          <w:tab w:val="left" w:pos="4820"/>
        </w:tabs>
        <w:rPr>
          <w:i w:val="0"/>
          <w:iCs/>
          <w:color w:val="auto"/>
          <w:szCs w:val="22"/>
          <w:lang w:val="lt-LT"/>
        </w:rPr>
      </w:pPr>
      <w:r w:rsidRPr="00DA5552">
        <w:rPr>
          <w:i w:val="0"/>
          <w:iCs/>
          <w:color w:val="auto"/>
          <w:szCs w:val="22"/>
          <w:lang w:val="lt-LT"/>
        </w:rPr>
        <w:t xml:space="preserve">Ant </w:t>
      </w:r>
      <w:r w:rsidR="00DB02F2" w:rsidRPr="00DA5552">
        <w:rPr>
          <w:i w:val="0"/>
          <w:iCs/>
          <w:color w:val="auto"/>
          <w:szCs w:val="22"/>
          <w:lang w:val="lt-LT"/>
        </w:rPr>
        <w:t xml:space="preserve">išorinės dėžutės ir </w:t>
      </w:r>
      <w:r w:rsidR="007674FD" w:rsidRPr="00DA5552">
        <w:rPr>
          <w:i w:val="0"/>
          <w:iCs/>
          <w:color w:val="auto"/>
          <w:szCs w:val="22"/>
          <w:lang w:val="lt-LT"/>
        </w:rPr>
        <w:t xml:space="preserve">flakono </w:t>
      </w:r>
      <w:r w:rsidRPr="00DA5552">
        <w:rPr>
          <w:i w:val="0"/>
          <w:iCs/>
          <w:color w:val="auto"/>
          <w:szCs w:val="22"/>
          <w:lang w:val="lt-LT"/>
        </w:rPr>
        <w:t>etiketės</w:t>
      </w:r>
      <w:r w:rsidR="00DB02F2" w:rsidRPr="00DA5552">
        <w:rPr>
          <w:i w:val="0"/>
          <w:iCs/>
          <w:color w:val="auto"/>
          <w:szCs w:val="22"/>
          <w:lang w:val="lt-LT"/>
        </w:rPr>
        <w:t xml:space="preserve"> </w:t>
      </w:r>
      <w:r w:rsidRPr="00DA5552">
        <w:rPr>
          <w:i w:val="0"/>
          <w:iCs/>
          <w:color w:val="auto"/>
          <w:szCs w:val="22"/>
          <w:lang w:val="lt-LT"/>
        </w:rPr>
        <w:t xml:space="preserve">po </w:t>
      </w:r>
      <w:r w:rsidR="00DB02F2" w:rsidRPr="00DA5552">
        <w:rPr>
          <w:i w:val="0"/>
          <w:iCs/>
          <w:color w:val="auto"/>
          <w:szCs w:val="22"/>
          <w:lang w:val="lt-LT"/>
        </w:rPr>
        <w:t>„</w:t>
      </w:r>
      <w:r w:rsidR="00084D45" w:rsidRPr="00DA5552">
        <w:rPr>
          <w:i w:val="0"/>
          <w:iCs/>
          <w:color w:val="auto"/>
          <w:szCs w:val="22"/>
          <w:lang w:val="lt-LT"/>
        </w:rPr>
        <w:t>EXP</w:t>
      </w:r>
      <w:r w:rsidR="00DB02F2" w:rsidRPr="00DA5552">
        <w:rPr>
          <w:i w:val="0"/>
          <w:iCs/>
          <w:color w:val="auto"/>
          <w:szCs w:val="22"/>
          <w:lang w:val="lt-LT"/>
        </w:rPr>
        <w:t>“</w:t>
      </w:r>
      <w:r w:rsidRPr="00DA5552">
        <w:rPr>
          <w:i w:val="0"/>
          <w:iCs/>
          <w:color w:val="auto"/>
          <w:szCs w:val="22"/>
          <w:lang w:val="lt-LT"/>
        </w:rPr>
        <w:t xml:space="preserve"> nurodytam tinkamumo laikui pasibaigus, </w:t>
      </w:r>
      <w:r w:rsidR="007B5BB5" w:rsidRPr="00DA5552">
        <w:rPr>
          <w:i w:val="0"/>
          <w:iCs/>
          <w:color w:val="auto"/>
          <w:szCs w:val="22"/>
          <w:lang w:val="lt-LT"/>
        </w:rPr>
        <w:t xml:space="preserve">šio vaisto </w:t>
      </w:r>
      <w:r w:rsidR="00DB02F2" w:rsidRPr="00DA5552">
        <w:rPr>
          <w:i w:val="0"/>
          <w:iCs/>
          <w:color w:val="auto"/>
          <w:szCs w:val="22"/>
          <w:lang w:val="lt-LT"/>
        </w:rPr>
        <w:t xml:space="preserve">vartoti negalima. </w:t>
      </w:r>
      <w:r w:rsidRPr="00DA5552">
        <w:rPr>
          <w:i w:val="0"/>
          <w:iCs/>
          <w:color w:val="auto"/>
          <w:szCs w:val="22"/>
          <w:lang w:val="lt-LT"/>
        </w:rPr>
        <w:t>Vaistas tinkamas vartoti iki pask</w:t>
      </w:r>
      <w:r w:rsidR="00DB02F2" w:rsidRPr="00DA5552">
        <w:rPr>
          <w:i w:val="0"/>
          <w:iCs/>
          <w:color w:val="auto"/>
          <w:szCs w:val="22"/>
          <w:lang w:val="lt-LT"/>
        </w:rPr>
        <w:t>utinės nurodyto mėnesio dienos.</w:t>
      </w:r>
    </w:p>
    <w:p w14:paraId="09764276" w14:textId="77777777" w:rsidR="006E53BF" w:rsidRPr="00DA5552" w:rsidRDefault="006E53BF" w:rsidP="00BC47A6">
      <w:pPr>
        <w:numPr>
          <w:ilvl w:val="12"/>
          <w:numId w:val="0"/>
        </w:numPr>
        <w:tabs>
          <w:tab w:val="clear" w:pos="567"/>
        </w:tabs>
        <w:spacing w:line="240" w:lineRule="auto"/>
        <w:ind w:right="-2"/>
        <w:rPr>
          <w:szCs w:val="22"/>
          <w:lang w:val="lt-LT"/>
        </w:rPr>
      </w:pPr>
    </w:p>
    <w:p w14:paraId="18E06244" w14:textId="77777777" w:rsidR="00DB02F2" w:rsidRPr="00DA5552" w:rsidRDefault="00084D45" w:rsidP="00BC47A6">
      <w:pPr>
        <w:tabs>
          <w:tab w:val="clear" w:pos="567"/>
          <w:tab w:val="left" w:pos="4820"/>
        </w:tabs>
        <w:spacing w:line="240" w:lineRule="auto"/>
        <w:rPr>
          <w:szCs w:val="22"/>
          <w:lang w:val="lt-LT"/>
        </w:rPr>
      </w:pPr>
      <w:r w:rsidRPr="00DA5552">
        <w:rPr>
          <w:szCs w:val="22"/>
          <w:lang w:val="lt-LT"/>
        </w:rPr>
        <w:t>Šio vaisto laikymui specialių temperatūros sąlygų nereikalaujama</w:t>
      </w:r>
      <w:r w:rsidR="007674FD" w:rsidRPr="00DA5552">
        <w:rPr>
          <w:szCs w:val="22"/>
          <w:lang w:val="lt-LT"/>
        </w:rPr>
        <w:t xml:space="preserve">. Laikyti </w:t>
      </w:r>
      <w:r w:rsidRPr="00DA5552">
        <w:rPr>
          <w:szCs w:val="22"/>
          <w:lang w:val="lt-LT"/>
        </w:rPr>
        <w:t>gamintojo</w:t>
      </w:r>
      <w:r w:rsidR="007674FD" w:rsidRPr="00DA5552">
        <w:rPr>
          <w:szCs w:val="22"/>
          <w:lang w:val="lt-LT"/>
        </w:rPr>
        <w:t xml:space="preserve"> pakuotėje</w:t>
      </w:r>
      <w:r w:rsidRPr="00DA5552">
        <w:rPr>
          <w:szCs w:val="22"/>
          <w:lang w:val="lt-LT"/>
        </w:rPr>
        <w:t>,</w:t>
      </w:r>
      <w:r w:rsidRPr="00DA5552">
        <w:rPr>
          <w:snapToGrid w:val="0"/>
          <w:szCs w:val="22"/>
          <w:lang w:val="lt-LT"/>
        </w:rPr>
        <w:t xml:space="preserve"> </w:t>
      </w:r>
      <w:r w:rsidRPr="00DA5552">
        <w:rPr>
          <w:szCs w:val="22"/>
          <w:lang w:val="lt-LT"/>
        </w:rPr>
        <w:t xml:space="preserve">kad vaistas būtų apsaugotas </w:t>
      </w:r>
      <w:r w:rsidR="007674FD" w:rsidRPr="00DA5552">
        <w:rPr>
          <w:szCs w:val="22"/>
          <w:lang w:val="lt-LT"/>
        </w:rPr>
        <w:t>nuo šviesos</w:t>
      </w:r>
      <w:r w:rsidR="00DB02F2" w:rsidRPr="00DA5552">
        <w:rPr>
          <w:szCs w:val="22"/>
          <w:lang w:val="lt-LT"/>
        </w:rPr>
        <w:t>.</w:t>
      </w:r>
    </w:p>
    <w:p w14:paraId="7326836C" w14:textId="77777777" w:rsidR="007674FD" w:rsidRPr="00DA5552" w:rsidRDefault="007674FD" w:rsidP="00BC47A6">
      <w:pPr>
        <w:tabs>
          <w:tab w:val="clear" w:pos="567"/>
          <w:tab w:val="left" w:pos="4820"/>
        </w:tabs>
        <w:spacing w:line="240" w:lineRule="auto"/>
        <w:rPr>
          <w:szCs w:val="22"/>
          <w:lang w:val="lt-LT"/>
        </w:rPr>
      </w:pPr>
    </w:p>
    <w:p w14:paraId="278CB355" w14:textId="77777777" w:rsidR="007674FD" w:rsidRPr="00DA5552" w:rsidRDefault="009116A6" w:rsidP="00BC47A6">
      <w:pPr>
        <w:tabs>
          <w:tab w:val="clear" w:pos="567"/>
          <w:tab w:val="left" w:pos="4820"/>
        </w:tabs>
        <w:spacing w:line="240" w:lineRule="auto"/>
        <w:rPr>
          <w:szCs w:val="22"/>
          <w:u w:val="single"/>
          <w:lang w:val="lt-LT"/>
        </w:rPr>
      </w:pPr>
      <w:r w:rsidRPr="00DA5552">
        <w:rPr>
          <w:szCs w:val="22"/>
          <w:u w:val="single"/>
          <w:lang w:val="lt-LT"/>
        </w:rPr>
        <w:t>Po atidarymo</w:t>
      </w:r>
    </w:p>
    <w:p w14:paraId="5BC88956" w14:textId="77777777" w:rsidR="007674FD" w:rsidRPr="00DA5552" w:rsidRDefault="007674FD" w:rsidP="00BC47A6">
      <w:pPr>
        <w:tabs>
          <w:tab w:val="clear" w:pos="567"/>
          <w:tab w:val="left" w:pos="4820"/>
        </w:tabs>
        <w:spacing w:line="240" w:lineRule="auto"/>
        <w:rPr>
          <w:szCs w:val="22"/>
          <w:lang w:val="lt-LT"/>
        </w:rPr>
      </w:pPr>
      <w:r w:rsidRPr="00DA5552">
        <w:rPr>
          <w:szCs w:val="22"/>
          <w:lang w:val="lt-LT"/>
        </w:rPr>
        <w:t>Kiekvien</w:t>
      </w:r>
      <w:r w:rsidR="009116A6" w:rsidRPr="00DA5552">
        <w:rPr>
          <w:szCs w:val="22"/>
          <w:lang w:val="lt-LT"/>
        </w:rPr>
        <w:t>o flakono turinys</w:t>
      </w:r>
      <w:r w:rsidRPr="00DA5552">
        <w:rPr>
          <w:szCs w:val="22"/>
          <w:lang w:val="lt-LT"/>
        </w:rPr>
        <w:t xml:space="preserve"> skirtas vienkartiniam vartojimui ir atidarius </w:t>
      </w:r>
      <w:r w:rsidR="009116A6" w:rsidRPr="00DA5552">
        <w:rPr>
          <w:szCs w:val="22"/>
          <w:lang w:val="lt-LT"/>
        </w:rPr>
        <w:t xml:space="preserve">jis </w:t>
      </w:r>
      <w:r w:rsidRPr="00DA5552">
        <w:rPr>
          <w:szCs w:val="22"/>
          <w:lang w:val="lt-LT"/>
        </w:rPr>
        <w:t xml:space="preserve">turi būti nedelsiant suvartotas. </w:t>
      </w:r>
      <w:r w:rsidR="009116A6" w:rsidRPr="00DA5552">
        <w:rPr>
          <w:szCs w:val="22"/>
          <w:lang w:val="lt-LT"/>
        </w:rPr>
        <w:t>Jei jis tuoj pat nevartojamas, už laikymo trukmę ir sąlygas atsako vartotojas</w:t>
      </w:r>
      <w:r w:rsidRPr="00DA5552">
        <w:rPr>
          <w:szCs w:val="22"/>
          <w:lang w:val="lt-LT"/>
        </w:rPr>
        <w:t>.</w:t>
      </w:r>
    </w:p>
    <w:p w14:paraId="374990B1" w14:textId="77777777" w:rsidR="007674FD" w:rsidRPr="00DA5552" w:rsidRDefault="007674FD" w:rsidP="00BC47A6">
      <w:pPr>
        <w:tabs>
          <w:tab w:val="clear" w:pos="567"/>
          <w:tab w:val="left" w:pos="4820"/>
        </w:tabs>
        <w:spacing w:line="240" w:lineRule="auto"/>
        <w:rPr>
          <w:szCs w:val="22"/>
          <w:lang w:val="lt-LT"/>
        </w:rPr>
      </w:pPr>
    </w:p>
    <w:p w14:paraId="1C40B816" w14:textId="77777777" w:rsidR="007674FD" w:rsidRPr="00DA5552" w:rsidRDefault="007674FD" w:rsidP="00BC47A6">
      <w:pPr>
        <w:tabs>
          <w:tab w:val="clear" w:pos="567"/>
          <w:tab w:val="left" w:pos="4820"/>
        </w:tabs>
        <w:spacing w:line="240" w:lineRule="auto"/>
        <w:rPr>
          <w:szCs w:val="22"/>
          <w:u w:val="single"/>
          <w:lang w:val="lt-LT"/>
        </w:rPr>
      </w:pPr>
      <w:r w:rsidRPr="00DA5552">
        <w:rPr>
          <w:szCs w:val="22"/>
          <w:u w:val="single"/>
          <w:lang w:val="lt-LT"/>
        </w:rPr>
        <w:t>Po galutinio praskiedimo infuzijos maišelyje ar buteliuke</w:t>
      </w:r>
    </w:p>
    <w:p w14:paraId="79E2D90A" w14:textId="77777777" w:rsidR="007674FD" w:rsidRPr="00DA5552" w:rsidRDefault="007674FD" w:rsidP="00BC47A6">
      <w:pPr>
        <w:tabs>
          <w:tab w:val="clear" w:pos="567"/>
          <w:tab w:val="left" w:pos="4820"/>
        </w:tabs>
        <w:spacing w:line="240" w:lineRule="auto"/>
        <w:rPr>
          <w:szCs w:val="22"/>
          <w:lang w:val="lt-LT"/>
        </w:rPr>
      </w:pPr>
      <w:r w:rsidRPr="00DA5552">
        <w:rPr>
          <w:rFonts w:eastAsia="MS Mincho"/>
          <w:szCs w:val="22"/>
          <w:lang w:val="lt-LT"/>
        </w:rPr>
        <w:t>Įrodyta, kad kambario (</w:t>
      </w:r>
      <w:r w:rsidRPr="00DA5552">
        <w:rPr>
          <w:bCs/>
          <w:szCs w:val="22"/>
          <w:lang w:val="lt-LT"/>
        </w:rPr>
        <w:t>15</w:t>
      </w:r>
      <w:r w:rsidR="00CF602F" w:rsidRPr="00DA5552">
        <w:rPr>
          <w:bCs/>
          <w:szCs w:val="22"/>
          <w:lang w:val="lt-LT"/>
        </w:rPr>
        <w:t xml:space="preserve"> ºC </w:t>
      </w:r>
      <w:r w:rsidRPr="00DA5552">
        <w:rPr>
          <w:bCs/>
          <w:szCs w:val="22"/>
          <w:lang w:val="lt-LT"/>
        </w:rPr>
        <w:t>–</w:t>
      </w:r>
      <w:r w:rsidR="00CF602F" w:rsidRPr="00DA5552">
        <w:rPr>
          <w:bCs/>
          <w:szCs w:val="22"/>
          <w:lang w:val="lt-LT"/>
        </w:rPr>
        <w:t xml:space="preserve"> </w:t>
      </w:r>
      <w:r w:rsidRPr="00DA5552">
        <w:rPr>
          <w:bCs/>
          <w:szCs w:val="22"/>
          <w:lang w:val="lt-LT"/>
        </w:rPr>
        <w:t>30 </w:t>
      </w:r>
      <w:r w:rsidRPr="00DA5552">
        <w:rPr>
          <w:szCs w:val="22"/>
          <w:lang w:val="lt-LT"/>
        </w:rPr>
        <w:t xml:space="preserve">°C) </w:t>
      </w:r>
      <w:r w:rsidRPr="00DA5552">
        <w:rPr>
          <w:rFonts w:eastAsia="MS Mincho"/>
          <w:szCs w:val="22"/>
          <w:lang w:val="lt-LT"/>
        </w:rPr>
        <w:t>temperatūroje cheminiu ir fiziniu požiūriu infuzinis tirpalas išlieka stabilus 8 valandas, įskaitant 1 valandos infuzijos laikotarpį, šaldytuve – 48 valandas, įskaitant 1 valandos infuzijos laikotarpį.</w:t>
      </w:r>
    </w:p>
    <w:p w14:paraId="0EAD458E" w14:textId="77777777" w:rsidR="007674FD" w:rsidRPr="00DA5552" w:rsidRDefault="007674FD" w:rsidP="00BC47A6">
      <w:pPr>
        <w:tabs>
          <w:tab w:val="clear" w:pos="567"/>
          <w:tab w:val="left" w:pos="4820"/>
        </w:tabs>
        <w:spacing w:line="240" w:lineRule="auto"/>
        <w:rPr>
          <w:szCs w:val="22"/>
          <w:lang w:val="lt-LT"/>
        </w:rPr>
      </w:pPr>
      <w:r w:rsidRPr="00DA5552">
        <w:rPr>
          <w:szCs w:val="22"/>
          <w:lang w:val="lt-LT"/>
        </w:rPr>
        <w:t>Mikrobiologiniu požiūriu infuzinį tirpalą būtina vartoti nedelsiant. Jei nevartojama nedelsiant, už laikymo laiką ir sąlygas atsako vartotojas, tačiau paprastai infuzinis tirpalas laikomas 2 °C – 8 °C temperatūroje ne ilgiau kaip 24 valandas, nebent skiesta kontroliuotomis ir validuotomis aseptinėmis sąlygomis</w:t>
      </w:r>
      <w:r w:rsidR="001E7AAE" w:rsidRPr="00DA5552">
        <w:rPr>
          <w:szCs w:val="22"/>
          <w:lang w:val="lt-LT"/>
        </w:rPr>
        <w:t>.</w:t>
      </w:r>
    </w:p>
    <w:p w14:paraId="285201E0" w14:textId="77777777" w:rsidR="006E53BF" w:rsidRPr="00DA5552" w:rsidRDefault="006E53BF" w:rsidP="00BC47A6">
      <w:pPr>
        <w:numPr>
          <w:ilvl w:val="12"/>
          <w:numId w:val="0"/>
        </w:numPr>
        <w:tabs>
          <w:tab w:val="clear" w:pos="567"/>
        </w:tabs>
        <w:spacing w:line="240" w:lineRule="auto"/>
        <w:ind w:right="-2"/>
        <w:rPr>
          <w:szCs w:val="22"/>
          <w:lang w:val="lt-LT"/>
        </w:rPr>
      </w:pPr>
    </w:p>
    <w:p w14:paraId="6D1EA512" w14:textId="77777777" w:rsidR="001E7AAE" w:rsidRPr="00DA5552" w:rsidRDefault="001E7AAE" w:rsidP="00BC47A6">
      <w:pPr>
        <w:numPr>
          <w:ilvl w:val="12"/>
          <w:numId w:val="0"/>
        </w:numPr>
        <w:tabs>
          <w:tab w:val="clear" w:pos="567"/>
        </w:tabs>
        <w:spacing w:line="240" w:lineRule="auto"/>
        <w:ind w:right="-2"/>
        <w:rPr>
          <w:szCs w:val="22"/>
          <w:u w:val="single"/>
          <w:lang w:val="lt-LT"/>
        </w:rPr>
      </w:pPr>
      <w:r w:rsidRPr="00DA5552">
        <w:rPr>
          <w:szCs w:val="22"/>
          <w:u w:val="single"/>
          <w:lang w:val="lt-LT"/>
        </w:rPr>
        <w:t>Šalinimas</w:t>
      </w:r>
    </w:p>
    <w:p w14:paraId="4BAF944E" w14:textId="77777777" w:rsidR="004F3EDC" w:rsidRPr="00DA5552" w:rsidRDefault="006776F4" w:rsidP="00BC47A6">
      <w:pPr>
        <w:numPr>
          <w:ilvl w:val="12"/>
          <w:numId w:val="0"/>
        </w:numPr>
        <w:tabs>
          <w:tab w:val="clear" w:pos="567"/>
          <w:tab w:val="left" w:pos="4820"/>
        </w:tabs>
        <w:spacing w:line="240" w:lineRule="auto"/>
        <w:ind w:right="-2"/>
        <w:rPr>
          <w:szCs w:val="22"/>
          <w:lang w:val="lt-LT"/>
        </w:rPr>
      </w:pPr>
      <w:r w:rsidRPr="00DA5552">
        <w:rPr>
          <w:szCs w:val="22"/>
          <w:lang w:val="lt-LT"/>
        </w:rPr>
        <w:t>Nesuvartotą</w:t>
      </w:r>
      <w:r w:rsidR="00CF602F" w:rsidRPr="00DA5552">
        <w:rPr>
          <w:szCs w:val="22"/>
          <w:lang w:val="lt-LT"/>
        </w:rPr>
        <w:t xml:space="preserve"> vaistą</w:t>
      </w:r>
      <w:r w:rsidRPr="00DA5552">
        <w:rPr>
          <w:szCs w:val="22"/>
          <w:lang w:val="lt-LT"/>
        </w:rPr>
        <w:t xml:space="preserve"> ar atliekas reikia tvarkyti laikantis vietinių reikalavimų.</w:t>
      </w:r>
      <w:r w:rsidR="000D55B6" w:rsidRPr="00DA5552">
        <w:rPr>
          <w:szCs w:val="22"/>
          <w:lang w:val="lt-LT"/>
        </w:rPr>
        <w:t xml:space="preserve"> </w:t>
      </w:r>
      <w:r w:rsidR="004F3EDC" w:rsidRPr="00DA5552">
        <w:rPr>
          <w:szCs w:val="22"/>
          <w:lang w:val="lt-LT"/>
        </w:rPr>
        <w:t>Šios pri</w:t>
      </w:r>
      <w:r w:rsidR="00EE6DF2" w:rsidRPr="00DA5552">
        <w:rPr>
          <w:szCs w:val="22"/>
          <w:lang w:val="lt-LT"/>
        </w:rPr>
        <w:t>emonės padės apsaugoti aplinką.</w:t>
      </w:r>
    </w:p>
    <w:p w14:paraId="29D95C6A"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12BB0D73"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2CFFBE6F" w14:textId="77777777" w:rsidR="004F3EDC" w:rsidRPr="00DA5552" w:rsidRDefault="004F3EDC" w:rsidP="00BC47A6">
      <w:pPr>
        <w:numPr>
          <w:ilvl w:val="12"/>
          <w:numId w:val="0"/>
        </w:numPr>
        <w:spacing w:line="240" w:lineRule="auto"/>
        <w:ind w:right="-2"/>
        <w:rPr>
          <w:b/>
          <w:szCs w:val="22"/>
          <w:lang w:val="lt-LT"/>
        </w:rPr>
      </w:pPr>
      <w:r w:rsidRPr="00DA5552">
        <w:rPr>
          <w:b/>
          <w:szCs w:val="22"/>
          <w:lang w:val="lt-LT"/>
        </w:rPr>
        <w:t>6.</w:t>
      </w:r>
      <w:r w:rsidR="00041A74" w:rsidRPr="00DA5552">
        <w:rPr>
          <w:b/>
          <w:szCs w:val="22"/>
          <w:lang w:val="lt-LT"/>
        </w:rPr>
        <w:tab/>
      </w:r>
      <w:r w:rsidR="007B5BB5" w:rsidRPr="00DA5552">
        <w:rPr>
          <w:b/>
          <w:szCs w:val="22"/>
          <w:lang w:val="lt-LT"/>
        </w:rPr>
        <w:t>Pakuotės turinys ir kita informacija</w:t>
      </w:r>
    </w:p>
    <w:p w14:paraId="6A397101"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38B1148C" w14:textId="77777777" w:rsidR="004F3EDC" w:rsidRPr="00DA5552" w:rsidRDefault="001C5439" w:rsidP="00BC47A6">
      <w:pPr>
        <w:numPr>
          <w:ilvl w:val="12"/>
          <w:numId w:val="0"/>
        </w:numPr>
        <w:tabs>
          <w:tab w:val="clear" w:pos="567"/>
          <w:tab w:val="left" w:pos="4820"/>
        </w:tabs>
        <w:spacing w:line="240" w:lineRule="auto"/>
        <w:ind w:right="-2"/>
        <w:rPr>
          <w:szCs w:val="22"/>
          <w:u w:val="single"/>
          <w:lang w:val="lt-LT"/>
        </w:rPr>
      </w:pPr>
      <w:r w:rsidRPr="00DA5552">
        <w:rPr>
          <w:b/>
          <w:bCs/>
          <w:szCs w:val="22"/>
          <w:lang w:val="lt-LT"/>
        </w:rPr>
        <w:t>Cabazitaxel Accord</w:t>
      </w:r>
      <w:r w:rsidR="004F3EDC" w:rsidRPr="00DA5552">
        <w:rPr>
          <w:b/>
          <w:bCs/>
          <w:szCs w:val="22"/>
          <w:lang w:val="lt-LT"/>
        </w:rPr>
        <w:t xml:space="preserve"> sudėtis </w:t>
      </w:r>
    </w:p>
    <w:p w14:paraId="7C6E08E3" w14:textId="77777777" w:rsidR="00E02913" w:rsidRPr="00DA5552" w:rsidRDefault="00522937" w:rsidP="004F0D17">
      <w:pPr>
        <w:tabs>
          <w:tab w:val="clear" w:pos="567"/>
        </w:tabs>
        <w:spacing w:line="240" w:lineRule="auto"/>
        <w:ind w:right="-2"/>
        <w:rPr>
          <w:szCs w:val="22"/>
          <w:lang w:val="lt-LT"/>
        </w:rPr>
      </w:pPr>
      <w:r w:rsidRPr="00DA5552">
        <w:rPr>
          <w:szCs w:val="22"/>
          <w:lang w:val="lt-LT"/>
        </w:rPr>
        <w:t>Veiklioji medžiaga yra k</w:t>
      </w:r>
      <w:r w:rsidR="00E62434" w:rsidRPr="00DA5552">
        <w:rPr>
          <w:szCs w:val="22"/>
          <w:lang w:val="lt-LT"/>
        </w:rPr>
        <w:t>abazitaksel</w:t>
      </w:r>
      <w:r w:rsidRPr="00DA5552">
        <w:rPr>
          <w:szCs w:val="22"/>
          <w:lang w:val="lt-LT"/>
        </w:rPr>
        <w:t>is</w:t>
      </w:r>
      <w:r w:rsidR="006E53BF" w:rsidRPr="00DA5552">
        <w:rPr>
          <w:szCs w:val="22"/>
          <w:lang w:val="lt-LT"/>
        </w:rPr>
        <w:t xml:space="preserve">. </w:t>
      </w:r>
      <w:r w:rsidRPr="00DA5552">
        <w:rPr>
          <w:szCs w:val="22"/>
          <w:lang w:val="lt-LT"/>
        </w:rPr>
        <w:t>Viename mililitre</w:t>
      </w:r>
      <w:r w:rsidR="006E53BF" w:rsidRPr="00DA5552">
        <w:rPr>
          <w:szCs w:val="22"/>
          <w:lang w:val="lt-LT"/>
        </w:rPr>
        <w:t xml:space="preserve"> </w:t>
      </w:r>
      <w:r w:rsidRPr="00DA5552">
        <w:rPr>
          <w:szCs w:val="22"/>
          <w:lang w:val="lt-LT"/>
        </w:rPr>
        <w:t>koncentrato yra</w:t>
      </w:r>
      <w:r w:rsidR="006E53BF" w:rsidRPr="00DA5552">
        <w:rPr>
          <w:szCs w:val="22"/>
          <w:lang w:val="lt-LT"/>
        </w:rPr>
        <w:t xml:space="preserve"> </w:t>
      </w:r>
      <w:r w:rsidR="001E7AAE" w:rsidRPr="00DA5552">
        <w:rPr>
          <w:szCs w:val="22"/>
          <w:lang w:val="lt-LT"/>
        </w:rPr>
        <w:t>2</w:t>
      </w:r>
      <w:r w:rsidR="006E53BF" w:rsidRPr="00DA5552">
        <w:rPr>
          <w:szCs w:val="22"/>
          <w:lang w:val="lt-LT"/>
        </w:rPr>
        <w:t xml:space="preserve">0 mg </w:t>
      </w:r>
      <w:r w:rsidR="00E62434" w:rsidRPr="00DA5552">
        <w:rPr>
          <w:szCs w:val="22"/>
          <w:lang w:val="lt-LT"/>
        </w:rPr>
        <w:t>kabazitaksel</w:t>
      </w:r>
      <w:r w:rsidRPr="00DA5552">
        <w:rPr>
          <w:szCs w:val="22"/>
          <w:lang w:val="lt-LT"/>
        </w:rPr>
        <w:t>io</w:t>
      </w:r>
      <w:r w:rsidR="006E53BF" w:rsidRPr="00DA5552">
        <w:rPr>
          <w:szCs w:val="22"/>
          <w:lang w:val="lt-LT"/>
        </w:rPr>
        <w:t xml:space="preserve">. </w:t>
      </w:r>
      <w:r w:rsidRPr="00DA5552">
        <w:rPr>
          <w:szCs w:val="22"/>
          <w:lang w:val="lt-LT"/>
        </w:rPr>
        <w:t xml:space="preserve">Kiekviename </w:t>
      </w:r>
      <w:r w:rsidR="001E7AAE" w:rsidRPr="00DA5552">
        <w:rPr>
          <w:szCs w:val="22"/>
          <w:lang w:val="lt-LT"/>
        </w:rPr>
        <w:t>3</w:t>
      </w:r>
      <w:r w:rsidR="00CF602F" w:rsidRPr="00DA5552">
        <w:rPr>
          <w:szCs w:val="22"/>
          <w:lang w:val="lt-LT"/>
        </w:rPr>
        <w:t> </w:t>
      </w:r>
      <w:r w:rsidR="001E7AAE" w:rsidRPr="00DA5552">
        <w:rPr>
          <w:szCs w:val="22"/>
          <w:lang w:val="lt-LT"/>
        </w:rPr>
        <w:t xml:space="preserve">ml </w:t>
      </w:r>
      <w:r w:rsidRPr="00DA5552">
        <w:rPr>
          <w:szCs w:val="22"/>
          <w:lang w:val="lt-LT"/>
        </w:rPr>
        <w:t xml:space="preserve">koncentrato </w:t>
      </w:r>
      <w:r w:rsidR="000F17AE" w:rsidRPr="00DA5552">
        <w:rPr>
          <w:szCs w:val="22"/>
          <w:lang w:val="lt-LT"/>
        </w:rPr>
        <w:t xml:space="preserve">flakone </w:t>
      </w:r>
      <w:r w:rsidRPr="00DA5552">
        <w:rPr>
          <w:szCs w:val="22"/>
          <w:lang w:val="lt-LT"/>
        </w:rPr>
        <w:t>yra</w:t>
      </w:r>
      <w:r w:rsidR="006E53BF" w:rsidRPr="00DA5552">
        <w:rPr>
          <w:szCs w:val="22"/>
          <w:lang w:val="lt-LT"/>
        </w:rPr>
        <w:t xml:space="preserve"> 60 mg </w:t>
      </w:r>
      <w:r w:rsidR="00E62434" w:rsidRPr="00DA5552">
        <w:rPr>
          <w:szCs w:val="22"/>
          <w:lang w:val="lt-LT"/>
        </w:rPr>
        <w:t>kabazitaksel</w:t>
      </w:r>
      <w:r w:rsidRPr="00DA5552">
        <w:rPr>
          <w:szCs w:val="22"/>
          <w:lang w:val="lt-LT"/>
        </w:rPr>
        <w:t>io</w:t>
      </w:r>
      <w:r w:rsidR="006E53BF" w:rsidRPr="00DA5552">
        <w:rPr>
          <w:szCs w:val="22"/>
          <w:lang w:val="lt-LT"/>
        </w:rPr>
        <w:t>.</w:t>
      </w:r>
    </w:p>
    <w:p w14:paraId="2457D7FD" w14:textId="77777777" w:rsidR="001E7AAE" w:rsidRPr="00DA5552" w:rsidRDefault="001E7AAE" w:rsidP="004F0D17">
      <w:pPr>
        <w:tabs>
          <w:tab w:val="clear" w:pos="567"/>
        </w:tabs>
        <w:spacing w:line="240" w:lineRule="auto"/>
        <w:ind w:right="-2"/>
        <w:rPr>
          <w:szCs w:val="22"/>
          <w:lang w:val="lt-LT"/>
        </w:rPr>
      </w:pPr>
    </w:p>
    <w:p w14:paraId="5905D190" w14:textId="77777777" w:rsidR="006E53BF" w:rsidRPr="00DA5552" w:rsidRDefault="00522937" w:rsidP="004F0D17">
      <w:pPr>
        <w:tabs>
          <w:tab w:val="clear" w:pos="567"/>
        </w:tabs>
        <w:spacing w:line="240" w:lineRule="auto"/>
        <w:ind w:right="-2"/>
        <w:rPr>
          <w:szCs w:val="22"/>
          <w:lang w:val="lt-LT"/>
        </w:rPr>
      </w:pPr>
      <w:r w:rsidRPr="00DA5552">
        <w:rPr>
          <w:szCs w:val="22"/>
          <w:lang w:val="lt-LT"/>
        </w:rPr>
        <w:t xml:space="preserve">Pagalbinės medžiagos yra </w:t>
      </w:r>
      <w:r w:rsidR="006E53BF" w:rsidRPr="00DA5552">
        <w:rPr>
          <w:szCs w:val="22"/>
          <w:lang w:val="lt-LT"/>
        </w:rPr>
        <w:t>pol</w:t>
      </w:r>
      <w:r w:rsidRPr="00DA5552">
        <w:rPr>
          <w:szCs w:val="22"/>
          <w:lang w:val="lt-LT"/>
        </w:rPr>
        <w:t>i</w:t>
      </w:r>
      <w:r w:rsidR="006E53BF" w:rsidRPr="00DA5552">
        <w:rPr>
          <w:szCs w:val="22"/>
          <w:lang w:val="lt-LT"/>
        </w:rPr>
        <w:t>sorbat</w:t>
      </w:r>
      <w:r w:rsidRPr="00DA5552">
        <w:rPr>
          <w:szCs w:val="22"/>
          <w:lang w:val="lt-LT"/>
        </w:rPr>
        <w:t>as</w:t>
      </w:r>
      <w:r w:rsidR="006E53BF" w:rsidRPr="00DA5552">
        <w:rPr>
          <w:szCs w:val="22"/>
          <w:lang w:val="lt-LT"/>
        </w:rPr>
        <w:t xml:space="preserve"> 80</w:t>
      </w:r>
      <w:r w:rsidR="001E7AAE" w:rsidRPr="00DA5552">
        <w:rPr>
          <w:szCs w:val="22"/>
          <w:lang w:val="lt-LT"/>
        </w:rPr>
        <w:t>,</w:t>
      </w:r>
      <w:r w:rsidRPr="00DA5552">
        <w:rPr>
          <w:szCs w:val="22"/>
          <w:lang w:val="lt-LT"/>
        </w:rPr>
        <w:t xml:space="preserve"> citrinų rūgštis</w:t>
      </w:r>
      <w:r w:rsidR="001E7AAE" w:rsidRPr="00DA5552">
        <w:rPr>
          <w:szCs w:val="22"/>
          <w:lang w:val="lt-LT"/>
        </w:rPr>
        <w:t xml:space="preserve"> ir bevandenis </w:t>
      </w:r>
      <w:r w:rsidR="00C76615" w:rsidRPr="00DA5552">
        <w:rPr>
          <w:szCs w:val="22"/>
          <w:lang w:val="lt-LT"/>
        </w:rPr>
        <w:t xml:space="preserve">etanolis </w:t>
      </w:r>
      <w:r w:rsidR="00376E5A" w:rsidRPr="00DA5552">
        <w:rPr>
          <w:szCs w:val="22"/>
          <w:lang w:val="lt-LT"/>
        </w:rPr>
        <w:t>(žr. 2 skyrių „</w:t>
      </w:r>
      <w:r w:rsidR="001E7AAE" w:rsidRPr="00DA5552">
        <w:rPr>
          <w:szCs w:val="22"/>
          <w:lang w:val="lt-LT"/>
        </w:rPr>
        <w:t>Cabazitaxel Accord</w:t>
      </w:r>
      <w:r w:rsidR="00376E5A" w:rsidRPr="00DA5552">
        <w:rPr>
          <w:szCs w:val="22"/>
          <w:lang w:val="lt-LT"/>
        </w:rPr>
        <w:t xml:space="preserve"> sudėtyje yra alkoholio“)</w:t>
      </w:r>
      <w:r w:rsidR="006E53BF" w:rsidRPr="00DA5552">
        <w:rPr>
          <w:szCs w:val="22"/>
          <w:lang w:val="lt-LT"/>
        </w:rPr>
        <w:t>.</w:t>
      </w:r>
    </w:p>
    <w:p w14:paraId="4F45542F" w14:textId="77777777" w:rsidR="007E02B1" w:rsidRPr="00DA5552" w:rsidRDefault="007E02B1" w:rsidP="00BC47A6">
      <w:pPr>
        <w:tabs>
          <w:tab w:val="clear" w:pos="567"/>
          <w:tab w:val="left" w:pos="4820"/>
        </w:tabs>
        <w:spacing w:line="240" w:lineRule="auto"/>
        <w:ind w:right="-2"/>
        <w:rPr>
          <w:szCs w:val="22"/>
          <w:lang w:val="lt-LT"/>
        </w:rPr>
      </w:pPr>
    </w:p>
    <w:p w14:paraId="31BB64DE" w14:textId="77777777" w:rsidR="004F3EDC" w:rsidRPr="00DA5552" w:rsidRDefault="001C5439" w:rsidP="00BC47A6">
      <w:pPr>
        <w:numPr>
          <w:ilvl w:val="12"/>
          <w:numId w:val="0"/>
        </w:numPr>
        <w:tabs>
          <w:tab w:val="clear" w:pos="567"/>
          <w:tab w:val="left" w:pos="4820"/>
        </w:tabs>
        <w:spacing w:line="240" w:lineRule="auto"/>
        <w:ind w:right="-2"/>
        <w:rPr>
          <w:b/>
          <w:bCs/>
          <w:szCs w:val="22"/>
          <w:lang w:val="lt-LT"/>
        </w:rPr>
      </w:pPr>
      <w:r w:rsidRPr="00DA5552">
        <w:rPr>
          <w:b/>
          <w:bCs/>
          <w:szCs w:val="22"/>
          <w:lang w:val="lt-LT"/>
        </w:rPr>
        <w:t>Cabazitaxel Accord</w:t>
      </w:r>
      <w:r w:rsidR="004F3EDC" w:rsidRPr="00DA5552">
        <w:rPr>
          <w:b/>
          <w:bCs/>
          <w:szCs w:val="22"/>
          <w:lang w:val="lt-LT"/>
        </w:rPr>
        <w:t xml:space="preserve"> išvaizda ir kiekis pakuotėje</w:t>
      </w:r>
    </w:p>
    <w:p w14:paraId="7D1971A9" w14:textId="77777777" w:rsidR="00BF52B6" w:rsidRPr="00DA5552" w:rsidRDefault="001C5439" w:rsidP="00BC47A6">
      <w:pPr>
        <w:tabs>
          <w:tab w:val="left" w:pos="4820"/>
        </w:tabs>
        <w:rPr>
          <w:szCs w:val="22"/>
          <w:lang w:val="lt-LT"/>
        </w:rPr>
      </w:pPr>
      <w:r w:rsidRPr="00DA5552">
        <w:rPr>
          <w:szCs w:val="22"/>
          <w:lang w:val="lt-LT"/>
        </w:rPr>
        <w:t>Cabazitaxel Accord</w:t>
      </w:r>
      <w:r w:rsidR="006E53BF" w:rsidRPr="00DA5552">
        <w:rPr>
          <w:szCs w:val="22"/>
          <w:lang w:val="lt-LT"/>
        </w:rPr>
        <w:t xml:space="preserve"> </w:t>
      </w:r>
      <w:r w:rsidR="00BF52B6" w:rsidRPr="00DA5552">
        <w:rPr>
          <w:szCs w:val="22"/>
          <w:lang w:val="lt-LT"/>
        </w:rPr>
        <w:t>yra koncentratas</w:t>
      </w:r>
      <w:r w:rsidR="00E833D2" w:rsidRPr="00DA5552">
        <w:rPr>
          <w:szCs w:val="22"/>
          <w:lang w:val="lt-LT"/>
        </w:rPr>
        <w:t xml:space="preserve"> </w:t>
      </w:r>
      <w:r w:rsidR="00BF52B6" w:rsidRPr="00DA5552">
        <w:rPr>
          <w:szCs w:val="22"/>
          <w:lang w:val="lt-LT"/>
        </w:rPr>
        <w:t xml:space="preserve">infuziniam tirpalui (sterilus koncentratas). </w:t>
      </w:r>
    </w:p>
    <w:p w14:paraId="542A5881" w14:textId="77777777" w:rsidR="00BF52B6" w:rsidRPr="00DA5552" w:rsidRDefault="00BF52B6" w:rsidP="001E7AAE">
      <w:pPr>
        <w:tabs>
          <w:tab w:val="left" w:pos="4820"/>
        </w:tabs>
        <w:rPr>
          <w:szCs w:val="22"/>
          <w:lang w:val="lt-LT"/>
        </w:rPr>
      </w:pPr>
      <w:r w:rsidRPr="00DA5552">
        <w:rPr>
          <w:szCs w:val="22"/>
          <w:lang w:val="lt-LT"/>
        </w:rPr>
        <w:t xml:space="preserve">Koncentratas yra skaidrus bespalvis </w:t>
      </w:r>
      <w:r w:rsidR="00B16756" w:rsidRPr="00DA5552">
        <w:rPr>
          <w:szCs w:val="22"/>
          <w:lang w:val="lt-LT"/>
        </w:rPr>
        <w:t>a</w:t>
      </w:r>
      <w:r w:rsidR="001E7AAE" w:rsidRPr="00DA5552">
        <w:rPr>
          <w:szCs w:val="22"/>
          <w:lang w:val="lt-LT"/>
        </w:rPr>
        <w:t>r gelsvas</w:t>
      </w:r>
      <w:r w:rsidR="005F1D7E" w:rsidRPr="00DA5552">
        <w:rPr>
          <w:szCs w:val="22"/>
          <w:lang w:val="lt-LT"/>
        </w:rPr>
        <w:t>,</w:t>
      </w:r>
      <w:r w:rsidR="001E7AAE" w:rsidRPr="00DA5552">
        <w:rPr>
          <w:szCs w:val="22"/>
          <w:lang w:val="lt-LT"/>
        </w:rPr>
        <w:t xml:space="preserve"> ar ru</w:t>
      </w:r>
      <w:r w:rsidR="00B16756" w:rsidRPr="00DA5552">
        <w:rPr>
          <w:szCs w:val="22"/>
          <w:lang w:val="lt-LT"/>
        </w:rPr>
        <w:t>sv</w:t>
      </w:r>
      <w:r w:rsidR="001E7AAE" w:rsidRPr="00DA5552">
        <w:rPr>
          <w:szCs w:val="22"/>
          <w:lang w:val="lt-LT"/>
        </w:rPr>
        <w:t xml:space="preserve">ai geltonas </w:t>
      </w:r>
      <w:r w:rsidRPr="00DA5552">
        <w:rPr>
          <w:szCs w:val="22"/>
          <w:lang w:val="lt-LT"/>
        </w:rPr>
        <w:t>tirpalas.</w:t>
      </w:r>
    </w:p>
    <w:p w14:paraId="77922D4B" w14:textId="77777777" w:rsidR="006E53BF" w:rsidRPr="00DA5552" w:rsidRDefault="006E53BF" w:rsidP="00BC47A6">
      <w:pPr>
        <w:numPr>
          <w:ilvl w:val="12"/>
          <w:numId w:val="0"/>
        </w:numPr>
        <w:tabs>
          <w:tab w:val="clear" w:pos="567"/>
        </w:tabs>
        <w:spacing w:line="240" w:lineRule="auto"/>
        <w:ind w:right="-2"/>
        <w:rPr>
          <w:szCs w:val="22"/>
          <w:u w:val="single"/>
          <w:lang w:val="lt-LT"/>
        </w:rPr>
      </w:pPr>
    </w:p>
    <w:p w14:paraId="3DE08DAF" w14:textId="77777777" w:rsidR="001E7AAE" w:rsidRPr="00DA5552" w:rsidRDefault="001E7AAE" w:rsidP="00BC47A6">
      <w:pPr>
        <w:numPr>
          <w:ilvl w:val="12"/>
          <w:numId w:val="0"/>
        </w:numPr>
        <w:tabs>
          <w:tab w:val="clear" w:pos="567"/>
        </w:tabs>
        <w:spacing w:line="240" w:lineRule="auto"/>
        <w:ind w:right="-2"/>
        <w:rPr>
          <w:szCs w:val="22"/>
          <w:lang w:val="lt-LT"/>
        </w:rPr>
      </w:pPr>
      <w:r w:rsidRPr="00DA5552">
        <w:rPr>
          <w:szCs w:val="22"/>
          <w:lang w:val="lt-LT"/>
        </w:rPr>
        <w:t>Jis tiekiamas vienkartini</w:t>
      </w:r>
      <w:r w:rsidR="00B16756" w:rsidRPr="00DA5552">
        <w:rPr>
          <w:szCs w:val="22"/>
          <w:lang w:val="lt-LT"/>
        </w:rPr>
        <w:t>o vartojimo</w:t>
      </w:r>
      <w:r w:rsidRPr="00DA5552">
        <w:rPr>
          <w:szCs w:val="22"/>
          <w:lang w:val="lt-LT"/>
        </w:rPr>
        <w:t xml:space="preserve"> flakone</w:t>
      </w:r>
      <w:r w:rsidR="00B16756" w:rsidRPr="00DA5552">
        <w:rPr>
          <w:szCs w:val="22"/>
          <w:lang w:val="lt-LT"/>
        </w:rPr>
        <w:t>, kuriame yra</w:t>
      </w:r>
      <w:r w:rsidRPr="00DA5552">
        <w:rPr>
          <w:szCs w:val="22"/>
          <w:lang w:val="lt-LT"/>
        </w:rPr>
        <w:t xml:space="preserve"> 3</w:t>
      </w:r>
      <w:r w:rsidR="00B16756" w:rsidRPr="00DA5552">
        <w:rPr>
          <w:szCs w:val="22"/>
          <w:lang w:val="lt-LT"/>
        </w:rPr>
        <w:t> </w:t>
      </w:r>
      <w:r w:rsidRPr="00DA5552">
        <w:rPr>
          <w:szCs w:val="22"/>
          <w:lang w:val="lt-LT"/>
        </w:rPr>
        <w:t xml:space="preserve">ml </w:t>
      </w:r>
      <w:r w:rsidR="002223D8" w:rsidRPr="00DA5552">
        <w:rPr>
          <w:szCs w:val="22"/>
          <w:lang w:val="lt-LT"/>
        </w:rPr>
        <w:t xml:space="preserve">koncentrato </w:t>
      </w:r>
      <w:r w:rsidRPr="00DA5552">
        <w:rPr>
          <w:szCs w:val="22"/>
          <w:lang w:val="lt-LT"/>
        </w:rPr>
        <w:t>6</w:t>
      </w:r>
      <w:r w:rsidR="00B16756" w:rsidRPr="00DA5552">
        <w:rPr>
          <w:szCs w:val="22"/>
          <w:lang w:val="lt-LT"/>
        </w:rPr>
        <w:t> </w:t>
      </w:r>
      <w:r w:rsidRPr="00DA5552">
        <w:rPr>
          <w:szCs w:val="22"/>
          <w:lang w:val="lt-LT"/>
        </w:rPr>
        <w:t xml:space="preserve">ml </w:t>
      </w:r>
      <w:r w:rsidR="00B16756" w:rsidRPr="00DA5552">
        <w:rPr>
          <w:szCs w:val="22"/>
          <w:lang w:val="lt-LT"/>
        </w:rPr>
        <w:t xml:space="preserve">talpos </w:t>
      </w:r>
      <w:r w:rsidRPr="00DA5552">
        <w:rPr>
          <w:szCs w:val="22"/>
          <w:lang w:val="lt-LT"/>
        </w:rPr>
        <w:t xml:space="preserve">skaidraus stiklo </w:t>
      </w:r>
      <w:r w:rsidR="00B16756" w:rsidRPr="00DA5552">
        <w:rPr>
          <w:szCs w:val="22"/>
          <w:lang w:val="lt-LT"/>
        </w:rPr>
        <w:t>flakone</w:t>
      </w:r>
      <w:r w:rsidRPr="00DA5552">
        <w:rPr>
          <w:szCs w:val="22"/>
          <w:lang w:val="lt-LT"/>
        </w:rPr>
        <w:t>.</w:t>
      </w:r>
    </w:p>
    <w:p w14:paraId="6AA83ABA" w14:textId="77777777" w:rsidR="001E7AAE" w:rsidRPr="00DA5552" w:rsidRDefault="001E7AAE" w:rsidP="00BC47A6">
      <w:pPr>
        <w:numPr>
          <w:ilvl w:val="12"/>
          <w:numId w:val="0"/>
        </w:numPr>
        <w:tabs>
          <w:tab w:val="clear" w:pos="567"/>
        </w:tabs>
        <w:spacing w:line="240" w:lineRule="auto"/>
        <w:ind w:right="-2"/>
        <w:rPr>
          <w:szCs w:val="22"/>
          <w:lang w:val="lt-LT"/>
        </w:rPr>
      </w:pPr>
    </w:p>
    <w:p w14:paraId="52E1EEB3" w14:textId="77777777" w:rsidR="001E7AAE" w:rsidRPr="00DA5552" w:rsidRDefault="001E7AAE" w:rsidP="00BC47A6">
      <w:pPr>
        <w:numPr>
          <w:ilvl w:val="12"/>
          <w:numId w:val="0"/>
        </w:numPr>
        <w:tabs>
          <w:tab w:val="clear" w:pos="567"/>
        </w:tabs>
        <w:spacing w:line="240" w:lineRule="auto"/>
        <w:ind w:right="-2"/>
        <w:rPr>
          <w:szCs w:val="22"/>
          <w:lang w:val="lt-LT"/>
        </w:rPr>
      </w:pPr>
      <w:r w:rsidRPr="00DA5552">
        <w:rPr>
          <w:szCs w:val="22"/>
          <w:lang w:val="lt-LT"/>
        </w:rPr>
        <w:t>Pakuotės dydis:</w:t>
      </w:r>
    </w:p>
    <w:p w14:paraId="408F2FE7" w14:textId="77777777" w:rsidR="00592749" w:rsidRPr="00DA5552" w:rsidRDefault="001E7AAE" w:rsidP="004F0D17">
      <w:pPr>
        <w:numPr>
          <w:ilvl w:val="12"/>
          <w:numId w:val="0"/>
        </w:numPr>
        <w:tabs>
          <w:tab w:val="clear" w:pos="567"/>
        </w:tabs>
        <w:spacing w:line="240" w:lineRule="auto"/>
        <w:ind w:right="-2"/>
        <w:rPr>
          <w:szCs w:val="22"/>
          <w:lang w:val="lt-LT"/>
        </w:rPr>
      </w:pPr>
      <w:r w:rsidRPr="00DA5552">
        <w:rPr>
          <w:szCs w:val="22"/>
          <w:lang w:val="lt-LT"/>
        </w:rPr>
        <w:t>Kiekvienoje dėžutėje yra</w:t>
      </w:r>
      <w:r w:rsidR="00B16756" w:rsidRPr="00DA5552">
        <w:rPr>
          <w:szCs w:val="22"/>
          <w:lang w:val="lt-LT"/>
        </w:rPr>
        <w:t xml:space="preserve"> vienas</w:t>
      </w:r>
      <w:r w:rsidRPr="00DA5552">
        <w:rPr>
          <w:szCs w:val="22"/>
          <w:lang w:val="lt-LT"/>
        </w:rPr>
        <w:t xml:space="preserve"> vienkartinio </w:t>
      </w:r>
      <w:r w:rsidR="00B16756" w:rsidRPr="00DA5552">
        <w:rPr>
          <w:szCs w:val="22"/>
          <w:lang w:val="lt-LT"/>
        </w:rPr>
        <w:t>vartojimo</w:t>
      </w:r>
      <w:r w:rsidRPr="00DA5552">
        <w:rPr>
          <w:szCs w:val="22"/>
          <w:lang w:val="lt-LT"/>
        </w:rPr>
        <w:t xml:space="preserve"> flakonas. </w:t>
      </w:r>
    </w:p>
    <w:p w14:paraId="502D99D1"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0072CC28" w14:textId="77777777" w:rsidR="004F3EDC" w:rsidRPr="00DA5552" w:rsidRDefault="00B56C0A" w:rsidP="00BC47A6">
      <w:pPr>
        <w:numPr>
          <w:ilvl w:val="12"/>
          <w:numId w:val="0"/>
        </w:numPr>
        <w:tabs>
          <w:tab w:val="clear" w:pos="567"/>
          <w:tab w:val="left" w:pos="4820"/>
        </w:tabs>
        <w:spacing w:line="240" w:lineRule="auto"/>
        <w:ind w:right="-2"/>
        <w:rPr>
          <w:b/>
          <w:bCs/>
          <w:szCs w:val="22"/>
          <w:lang w:val="lt-LT"/>
        </w:rPr>
      </w:pPr>
      <w:r w:rsidRPr="00DA5552">
        <w:rPr>
          <w:b/>
          <w:bCs/>
          <w:szCs w:val="22"/>
          <w:lang w:val="lt-LT"/>
        </w:rPr>
        <w:t>Registruotojas</w:t>
      </w:r>
    </w:p>
    <w:p w14:paraId="4F0EDD38" w14:textId="77777777" w:rsidR="001E7AAE" w:rsidRPr="00DA5552" w:rsidRDefault="001E7AAE" w:rsidP="001E7AAE">
      <w:pPr>
        <w:spacing w:line="240" w:lineRule="auto"/>
        <w:rPr>
          <w:szCs w:val="22"/>
          <w:lang w:val="lt-LT"/>
        </w:rPr>
      </w:pPr>
      <w:r w:rsidRPr="00DA5552">
        <w:rPr>
          <w:szCs w:val="22"/>
          <w:lang w:val="lt-LT"/>
        </w:rPr>
        <w:t>Accord Healthcare S.L.U</w:t>
      </w:r>
    </w:p>
    <w:p w14:paraId="08497A26" w14:textId="77777777" w:rsidR="001E7AAE" w:rsidRPr="00DA5552" w:rsidRDefault="001E7AAE" w:rsidP="001E7AAE">
      <w:pPr>
        <w:spacing w:line="240" w:lineRule="auto"/>
        <w:rPr>
          <w:szCs w:val="22"/>
          <w:lang w:val="lt-LT"/>
        </w:rPr>
      </w:pPr>
      <w:r w:rsidRPr="00DA5552">
        <w:rPr>
          <w:szCs w:val="22"/>
          <w:lang w:val="lt-LT"/>
        </w:rPr>
        <w:t xml:space="preserve">World Trade Center, Moll de Barcelona s/n, </w:t>
      </w:r>
    </w:p>
    <w:p w14:paraId="05DFC9B7" w14:textId="77777777" w:rsidR="001E7AAE" w:rsidRPr="00DA5552" w:rsidRDefault="001E7AAE" w:rsidP="001E7AAE">
      <w:pPr>
        <w:spacing w:line="240" w:lineRule="auto"/>
        <w:rPr>
          <w:szCs w:val="22"/>
          <w:lang w:val="lt-LT"/>
        </w:rPr>
      </w:pPr>
      <w:r w:rsidRPr="00DA5552">
        <w:rPr>
          <w:szCs w:val="22"/>
          <w:lang w:val="lt-LT"/>
        </w:rPr>
        <w:t>Edifici Est, 6</w:t>
      </w:r>
      <w:r w:rsidRPr="00DA5552">
        <w:rPr>
          <w:szCs w:val="22"/>
          <w:vertAlign w:val="superscript"/>
          <w:lang w:val="lt-LT"/>
        </w:rPr>
        <w:t>a</w:t>
      </w:r>
      <w:r w:rsidRPr="00DA5552">
        <w:rPr>
          <w:szCs w:val="22"/>
          <w:lang w:val="lt-LT"/>
        </w:rPr>
        <w:t xml:space="preserve"> planta, Barcelona,</w:t>
      </w:r>
    </w:p>
    <w:p w14:paraId="754A3703" w14:textId="77777777" w:rsidR="00680337" w:rsidRPr="00DA5552" w:rsidRDefault="001E7AAE" w:rsidP="00BC47A6">
      <w:pPr>
        <w:rPr>
          <w:szCs w:val="22"/>
          <w:lang w:val="lt-LT"/>
        </w:rPr>
      </w:pPr>
      <w:r w:rsidRPr="00DA5552">
        <w:rPr>
          <w:szCs w:val="22"/>
          <w:lang w:val="lt-LT"/>
        </w:rPr>
        <w:t>08039 Barcelona, Ispanija</w:t>
      </w:r>
      <w:r w:rsidRPr="00DA5552" w:rsidDel="001E7AAE">
        <w:rPr>
          <w:szCs w:val="22"/>
          <w:lang w:val="lt-LT"/>
        </w:rPr>
        <w:t xml:space="preserve"> </w:t>
      </w:r>
    </w:p>
    <w:p w14:paraId="3B2D5D82"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566921F6" w14:textId="77777777" w:rsidR="009E1991" w:rsidRPr="00DA5552" w:rsidRDefault="00680337" w:rsidP="006631BB">
      <w:pPr>
        <w:numPr>
          <w:ilvl w:val="12"/>
          <w:numId w:val="0"/>
        </w:numPr>
        <w:tabs>
          <w:tab w:val="clear" w:pos="567"/>
          <w:tab w:val="left" w:pos="4820"/>
        </w:tabs>
        <w:spacing w:line="240" w:lineRule="auto"/>
        <w:ind w:right="-2"/>
        <w:rPr>
          <w:b/>
          <w:bCs/>
          <w:szCs w:val="22"/>
          <w:lang w:val="lt-LT"/>
        </w:rPr>
      </w:pPr>
      <w:r w:rsidRPr="00DA5552">
        <w:rPr>
          <w:b/>
          <w:bCs/>
          <w:szCs w:val="22"/>
          <w:lang w:val="lt-LT"/>
        </w:rPr>
        <w:t>Gamintoja</w:t>
      </w:r>
      <w:r w:rsidR="001A3563" w:rsidRPr="00DA5552">
        <w:rPr>
          <w:b/>
          <w:bCs/>
          <w:szCs w:val="22"/>
          <w:lang w:val="lt-LT"/>
        </w:rPr>
        <w:t>s</w:t>
      </w:r>
    </w:p>
    <w:p w14:paraId="1A48BD20" w14:textId="77777777" w:rsidR="00F04636" w:rsidRPr="00DA5552" w:rsidRDefault="00F04636" w:rsidP="006631BB">
      <w:pPr>
        <w:numPr>
          <w:ilvl w:val="12"/>
          <w:numId w:val="0"/>
        </w:numPr>
        <w:tabs>
          <w:tab w:val="clear" w:pos="567"/>
          <w:tab w:val="left" w:pos="4820"/>
        </w:tabs>
        <w:spacing w:line="240" w:lineRule="auto"/>
        <w:ind w:right="-2"/>
        <w:rPr>
          <w:szCs w:val="22"/>
          <w:highlight w:val="lightGray"/>
          <w:lang w:val="lt-LT"/>
        </w:rPr>
      </w:pPr>
    </w:p>
    <w:p w14:paraId="738C3788"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LABORATORI FUNDACIÓ DAU</w:t>
      </w:r>
    </w:p>
    <w:p w14:paraId="653B6479"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C/ C, 12-14 Pol. Ind. Zona Franca,</w:t>
      </w:r>
    </w:p>
    <w:p w14:paraId="328A70C4" w14:textId="77777777" w:rsidR="001E7AAE" w:rsidRPr="00DA5552" w:rsidRDefault="001E7AAE" w:rsidP="001E7AAE">
      <w:pPr>
        <w:spacing w:line="240" w:lineRule="auto"/>
        <w:rPr>
          <w:rFonts w:eastAsia="Verdana"/>
          <w:szCs w:val="22"/>
          <w:lang w:val="lt-LT" w:eastAsia="en-GB"/>
        </w:rPr>
      </w:pPr>
      <w:r w:rsidRPr="00DA5552">
        <w:rPr>
          <w:rFonts w:eastAsia="Verdana"/>
          <w:szCs w:val="22"/>
          <w:highlight w:val="lightGray"/>
          <w:lang w:val="lt-LT" w:eastAsia="en-GB"/>
        </w:rPr>
        <w:t>Barcelona, 08040, Ispanija</w:t>
      </w:r>
    </w:p>
    <w:p w14:paraId="0414DDE2" w14:textId="77777777" w:rsidR="001E7AAE" w:rsidRPr="00DA5552" w:rsidRDefault="001E7AAE" w:rsidP="001E7AAE">
      <w:pPr>
        <w:spacing w:line="240" w:lineRule="auto"/>
        <w:rPr>
          <w:rFonts w:eastAsia="Verdana"/>
          <w:szCs w:val="22"/>
          <w:lang w:val="lt-LT" w:eastAsia="en-GB"/>
        </w:rPr>
      </w:pPr>
    </w:p>
    <w:p w14:paraId="2F90CFF0"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Pharmadox Healthcare Ltd.</w:t>
      </w:r>
    </w:p>
    <w:p w14:paraId="618603CD"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KW20A Kordin Industrial Park</w:t>
      </w:r>
    </w:p>
    <w:p w14:paraId="6D4CB29A"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Paola, PLA 3000</w:t>
      </w:r>
    </w:p>
    <w:p w14:paraId="326CA3B3" w14:textId="77777777" w:rsidR="001E7AAE" w:rsidRPr="00DA5552" w:rsidRDefault="001E7AAE" w:rsidP="001E7AAE">
      <w:pPr>
        <w:spacing w:line="240" w:lineRule="auto"/>
        <w:rPr>
          <w:rFonts w:eastAsia="Verdana"/>
          <w:szCs w:val="22"/>
          <w:lang w:val="lt-LT" w:eastAsia="en-GB"/>
        </w:rPr>
      </w:pPr>
      <w:r w:rsidRPr="00DA5552">
        <w:rPr>
          <w:rFonts w:eastAsia="Verdana"/>
          <w:szCs w:val="22"/>
          <w:highlight w:val="lightGray"/>
          <w:lang w:val="lt-LT" w:eastAsia="en-GB"/>
        </w:rPr>
        <w:t>Malta</w:t>
      </w:r>
    </w:p>
    <w:p w14:paraId="0CD0D748" w14:textId="77777777" w:rsidR="001E7AAE" w:rsidRPr="00DA5552" w:rsidRDefault="001E7AAE" w:rsidP="001E7AAE">
      <w:pPr>
        <w:spacing w:line="240" w:lineRule="auto"/>
        <w:rPr>
          <w:rFonts w:eastAsia="Verdana"/>
          <w:szCs w:val="22"/>
          <w:lang w:val="lt-LT" w:eastAsia="en-GB"/>
        </w:rPr>
      </w:pPr>
    </w:p>
    <w:p w14:paraId="42DFA30C"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Accord Healthcare Polska Sp. z o.o.,</w:t>
      </w:r>
    </w:p>
    <w:p w14:paraId="187EDE8D" w14:textId="77777777" w:rsidR="001E7AAE" w:rsidRPr="00DA5552" w:rsidRDefault="001E7AAE" w:rsidP="001E7AAE">
      <w:pPr>
        <w:spacing w:line="240" w:lineRule="auto"/>
        <w:rPr>
          <w:szCs w:val="22"/>
          <w:highlight w:val="lightGray"/>
          <w:lang w:val="lt-LT"/>
        </w:rPr>
      </w:pPr>
      <w:r w:rsidRPr="00DA5552">
        <w:rPr>
          <w:szCs w:val="22"/>
          <w:highlight w:val="lightGray"/>
          <w:lang w:val="lt-LT"/>
        </w:rPr>
        <w:t>ul. Lutomierska 50, Pabianice, 95-200</w:t>
      </w:r>
    </w:p>
    <w:p w14:paraId="562C7CDF" w14:textId="77777777" w:rsidR="001E7AAE" w:rsidRPr="00DA5552" w:rsidRDefault="001E7AAE" w:rsidP="001E7AAE">
      <w:pPr>
        <w:spacing w:line="240" w:lineRule="auto"/>
        <w:rPr>
          <w:szCs w:val="22"/>
          <w:lang w:val="lt-LT"/>
        </w:rPr>
      </w:pPr>
      <w:r w:rsidRPr="00DA5552">
        <w:rPr>
          <w:szCs w:val="22"/>
          <w:highlight w:val="lightGray"/>
          <w:lang w:val="lt-LT"/>
        </w:rPr>
        <w:t>Lenkija</w:t>
      </w:r>
    </w:p>
    <w:p w14:paraId="03BF52F4" w14:textId="77777777" w:rsidR="001E7AAE" w:rsidRPr="00DA5552" w:rsidRDefault="001E7AAE" w:rsidP="001E7AAE">
      <w:pPr>
        <w:spacing w:line="240" w:lineRule="auto"/>
        <w:rPr>
          <w:szCs w:val="22"/>
          <w:lang w:val="lt-LT"/>
        </w:rPr>
      </w:pPr>
    </w:p>
    <w:p w14:paraId="5DDE093F"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Accord Healthcare B.V</w:t>
      </w:r>
    </w:p>
    <w:p w14:paraId="2A158EFA" w14:textId="77777777" w:rsidR="001E7AAE" w:rsidRPr="00DA5552" w:rsidRDefault="001E7AAE" w:rsidP="001E7AAE">
      <w:pPr>
        <w:spacing w:line="240" w:lineRule="auto"/>
        <w:rPr>
          <w:rFonts w:eastAsia="Verdana"/>
          <w:szCs w:val="22"/>
          <w:highlight w:val="lightGray"/>
          <w:lang w:val="lt-LT" w:eastAsia="en-GB"/>
        </w:rPr>
      </w:pPr>
      <w:r w:rsidRPr="00DA5552">
        <w:rPr>
          <w:rFonts w:eastAsia="Verdana"/>
          <w:szCs w:val="22"/>
          <w:highlight w:val="lightGray"/>
          <w:lang w:val="lt-LT" w:eastAsia="en-GB"/>
        </w:rPr>
        <w:t xml:space="preserve">Winthontlaan 200, UTRECHT, 3526KV Paola </w:t>
      </w:r>
    </w:p>
    <w:p w14:paraId="181AE58A" w14:textId="77777777" w:rsidR="001E7AAE" w:rsidRDefault="001E7AAE" w:rsidP="001E7AAE">
      <w:pPr>
        <w:numPr>
          <w:ilvl w:val="12"/>
          <w:numId w:val="0"/>
        </w:numPr>
        <w:tabs>
          <w:tab w:val="clear" w:pos="567"/>
          <w:tab w:val="left" w:pos="4820"/>
        </w:tabs>
        <w:spacing w:line="240" w:lineRule="auto"/>
        <w:ind w:right="-2"/>
        <w:rPr>
          <w:ins w:id="39" w:author="Author" w:date="2025-04-22T17:40:00Z" w16du:dateUtc="2025-04-22T14:40:00Z"/>
          <w:rFonts w:eastAsia="Verdana"/>
          <w:szCs w:val="22"/>
          <w:lang w:val="lt-LT" w:eastAsia="en-GB"/>
        </w:rPr>
      </w:pPr>
      <w:r w:rsidRPr="00DA5552">
        <w:rPr>
          <w:rFonts w:eastAsia="Verdana"/>
          <w:szCs w:val="22"/>
          <w:highlight w:val="lightGray"/>
          <w:lang w:val="lt-LT" w:eastAsia="en-GB"/>
        </w:rPr>
        <w:t>Nyderlandai</w:t>
      </w:r>
    </w:p>
    <w:p w14:paraId="5CA6CA26" w14:textId="77777777" w:rsidR="001C58B6" w:rsidRDefault="001C58B6" w:rsidP="001E7AAE">
      <w:pPr>
        <w:numPr>
          <w:ilvl w:val="12"/>
          <w:numId w:val="0"/>
        </w:numPr>
        <w:tabs>
          <w:tab w:val="clear" w:pos="567"/>
          <w:tab w:val="left" w:pos="4820"/>
        </w:tabs>
        <w:spacing w:line="240" w:lineRule="auto"/>
        <w:ind w:right="-2"/>
        <w:rPr>
          <w:ins w:id="40" w:author="Author" w:date="2025-04-22T17:40:00Z" w16du:dateUtc="2025-04-22T14:40:00Z"/>
          <w:rFonts w:eastAsia="Verdana"/>
          <w:szCs w:val="22"/>
          <w:lang w:val="lt-LT" w:eastAsia="en-GB"/>
        </w:rPr>
      </w:pPr>
    </w:p>
    <w:p w14:paraId="62682964" w14:textId="77777777" w:rsidR="001C58B6" w:rsidRPr="001C58B6" w:rsidRDefault="001C58B6" w:rsidP="001C58B6">
      <w:pPr>
        <w:spacing w:line="240" w:lineRule="auto"/>
        <w:rPr>
          <w:ins w:id="41" w:author="Author" w:date="2025-04-22T17:40:00Z" w16du:dateUtc="2025-04-22T14:40:00Z"/>
          <w:bCs/>
          <w:iCs/>
          <w:sz w:val="24"/>
          <w:szCs w:val="24"/>
          <w:highlight w:val="lightGray"/>
          <w:lang w:eastAsia="en-GB"/>
          <w:rPrChange w:id="42" w:author="Author" w:date="2025-04-22T17:40:00Z" w16du:dateUtc="2025-04-22T14:40:00Z">
            <w:rPr>
              <w:ins w:id="43" w:author="Author" w:date="2025-04-22T17:40:00Z" w16du:dateUtc="2025-04-22T14:40:00Z"/>
              <w:bCs/>
              <w:iCs/>
              <w:sz w:val="24"/>
              <w:szCs w:val="24"/>
              <w:lang w:eastAsia="en-GB"/>
            </w:rPr>
          </w:rPrChange>
        </w:rPr>
      </w:pPr>
      <w:ins w:id="44" w:author="Author" w:date="2025-04-22T17:40:00Z" w16du:dateUtc="2025-04-22T14:40:00Z">
        <w:r w:rsidRPr="001C58B6">
          <w:rPr>
            <w:bCs/>
            <w:iCs/>
            <w:sz w:val="24"/>
            <w:szCs w:val="24"/>
            <w:highlight w:val="lightGray"/>
            <w:lang w:eastAsia="en-GB"/>
            <w:rPrChange w:id="45" w:author="Author" w:date="2025-04-22T17:40:00Z" w16du:dateUtc="2025-04-22T14:40:00Z">
              <w:rPr>
                <w:bCs/>
                <w:iCs/>
                <w:sz w:val="24"/>
                <w:szCs w:val="24"/>
                <w:lang w:eastAsia="en-GB"/>
              </w:rPr>
            </w:rPrChange>
          </w:rPr>
          <w:t>Accord Healthcare Single Member S.A.</w:t>
        </w:r>
      </w:ins>
    </w:p>
    <w:p w14:paraId="71E7488D" w14:textId="0403956A" w:rsidR="001C58B6" w:rsidRPr="00DA5552" w:rsidRDefault="001C58B6" w:rsidP="001C58B6">
      <w:pPr>
        <w:numPr>
          <w:ilvl w:val="12"/>
          <w:numId w:val="0"/>
        </w:numPr>
        <w:tabs>
          <w:tab w:val="clear" w:pos="567"/>
          <w:tab w:val="left" w:pos="4820"/>
        </w:tabs>
        <w:spacing w:line="240" w:lineRule="auto"/>
        <w:ind w:right="-2"/>
        <w:rPr>
          <w:rFonts w:eastAsia="Verdana"/>
          <w:szCs w:val="22"/>
          <w:lang w:val="lt-LT" w:eastAsia="en-GB"/>
        </w:rPr>
      </w:pPr>
      <w:ins w:id="46" w:author="Author" w:date="2025-04-22T17:40:00Z" w16du:dateUtc="2025-04-22T14:40:00Z">
        <w:r w:rsidRPr="001C58B6">
          <w:rPr>
            <w:bCs/>
            <w:iCs/>
            <w:sz w:val="24"/>
            <w:szCs w:val="24"/>
            <w:highlight w:val="lightGray"/>
            <w:lang w:eastAsia="en-GB"/>
            <w:rPrChange w:id="47" w:author="Author" w:date="2025-04-22T17:40:00Z" w16du:dateUtc="2025-04-22T14:40:00Z">
              <w:rPr>
                <w:bCs/>
                <w:iCs/>
                <w:sz w:val="24"/>
                <w:szCs w:val="24"/>
                <w:lang w:eastAsia="en-GB"/>
              </w:rPr>
            </w:rPrChange>
          </w:rPr>
          <w:t xml:space="preserve">64th Km National Road Athens, Lamia, </w:t>
        </w:r>
        <w:proofErr w:type="spellStart"/>
        <w:r w:rsidRPr="001C58B6">
          <w:rPr>
            <w:bCs/>
            <w:iCs/>
            <w:sz w:val="24"/>
            <w:szCs w:val="24"/>
            <w:highlight w:val="lightGray"/>
            <w:lang w:eastAsia="en-GB"/>
            <w:rPrChange w:id="48" w:author="Author" w:date="2025-04-22T17:40:00Z" w16du:dateUtc="2025-04-22T14:40:00Z">
              <w:rPr>
                <w:bCs/>
                <w:iCs/>
                <w:sz w:val="24"/>
                <w:szCs w:val="24"/>
                <w:lang w:eastAsia="en-GB"/>
              </w:rPr>
            </w:rPrChange>
          </w:rPr>
          <w:t>Schimatari</w:t>
        </w:r>
        <w:proofErr w:type="spellEnd"/>
        <w:r w:rsidRPr="001C58B6">
          <w:rPr>
            <w:bCs/>
            <w:iCs/>
            <w:sz w:val="24"/>
            <w:szCs w:val="24"/>
            <w:highlight w:val="lightGray"/>
            <w:lang w:eastAsia="en-GB"/>
            <w:rPrChange w:id="49" w:author="Author" w:date="2025-04-22T17:40:00Z" w16du:dateUtc="2025-04-22T14:40:00Z">
              <w:rPr>
                <w:bCs/>
                <w:iCs/>
                <w:sz w:val="24"/>
                <w:szCs w:val="24"/>
                <w:lang w:eastAsia="en-GB"/>
              </w:rPr>
            </w:rPrChange>
          </w:rPr>
          <w:t xml:space="preserve">, 32009, </w:t>
        </w:r>
        <w:proofErr w:type="spellStart"/>
        <w:r w:rsidRPr="001C58B6">
          <w:rPr>
            <w:bCs/>
            <w:iCs/>
            <w:sz w:val="24"/>
            <w:szCs w:val="24"/>
            <w:highlight w:val="lightGray"/>
            <w:lang w:eastAsia="en-GB"/>
            <w:rPrChange w:id="50" w:author="Author" w:date="2025-04-22T17:40:00Z" w16du:dateUtc="2025-04-22T14:40:00Z">
              <w:rPr>
                <w:bCs/>
                <w:iCs/>
                <w:sz w:val="24"/>
                <w:szCs w:val="24"/>
                <w:lang w:eastAsia="en-GB"/>
              </w:rPr>
            </w:rPrChange>
          </w:rPr>
          <w:t>Graikija</w:t>
        </w:r>
      </w:ins>
      <w:proofErr w:type="spellEnd"/>
    </w:p>
    <w:p w14:paraId="5AE49501" w14:textId="77777777" w:rsidR="001E7AAE" w:rsidRDefault="001E7AAE" w:rsidP="001E7AAE">
      <w:pPr>
        <w:numPr>
          <w:ilvl w:val="12"/>
          <w:numId w:val="0"/>
        </w:numPr>
        <w:tabs>
          <w:tab w:val="clear" w:pos="567"/>
          <w:tab w:val="left" w:pos="4820"/>
        </w:tabs>
        <w:spacing w:line="240" w:lineRule="auto"/>
        <w:ind w:right="-2"/>
        <w:rPr>
          <w:szCs w:val="22"/>
          <w:lang w:val="lt-LT"/>
        </w:rPr>
      </w:pPr>
    </w:p>
    <w:p w14:paraId="4F708608" w14:textId="6736BBDC" w:rsidR="00933B56" w:rsidRDefault="00A51662" w:rsidP="001E7AAE">
      <w:pPr>
        <w:numPr>
          <w:ilvl w:val="12"/>
          <w:numId w:val="0"/>
        </w:numPr>
        <w:tabs>
          <w:tab w:val="clear" w:pos="567"/>
          <w:tab w:val="left" w:pos="4820"/>
        </w:tabs>
        <w:spacing w:line="240" w:lineRule="auto"/>
        <w:ind w:right="-2"/>
        <w:rPr>
          <w:szCs w:val="22"/>
          <w:lang w:val="lt-LT"/>
        </w:rPr>
      </w:pPr>
      <w:r w:rsidRPr="00A51662">
        <w:rPr>
          <w:szCs w:val="22"/>
          <w:lang w:val="lt-LT"/>
        </w:rPr>
        <w:t>Jeigu apie šį vaistą norite sužinoti daugiau, kreipkitės į vietinį registruotojo atstovą:</w:t>
      </w:r>
    </w:p>
    <w:p w14:paraId="2DBCE043" w14:textId="77777777" w:rsidR="00682E32" w:rsidRDefault="00682E32" w:rsidP="001E7AAE">
      <w:pPr>
        <w:numPr>
          <w:ilvl w:val="12"/>
          <w:numId w:val="0"/>
        </w:numPr>
        <w:tabs>
          <w:tab w:val="clear" w:pos="567"/>
          <w:tab w:val="left" w:pos="4820"/>
        </w:tabs>
        <w:spacing w:line="240" w:lineRule="auto"/>
        <w:ind w:right="-2"/>
        <w:rPr>
          <w:szCs w:val="22"/>
          <w:lang w:val="lt-LT"/>
        </w:rPr>
      </w:pPr>
    </w:p>
    <w:tbl>
      <w:tblPr>
        <w:tblW w:w="0" w:type="auto"/>
        <w:tblLook w:val="04A0" w:firstRow="1" w:lastRow="0" w:firstColumn="1" w:lastColumn="0" w:noHBand="0" w:noVBand="1"/>
      </w:tblPr>
      <w:tblGrid>
        <w:gridCol w:w="4551"/>
        <w:gridCol w:w="4520"/>
      </w:tblGrid>
      <w:tr w:rsidR="00933B56" w14:paraId="468C3E99" w14:textId="77777777" w:rsidTr="00656899">
        <w:tc>
          <w:tcPr>
            <w:tcW w:w="9289" w:type="dxa"/>
            <w:gridSpan w:val="2"/>
            <w:hideMark/>
          </w:tcPr>
          <w:p w14:paraId="5CC9D8BA" w14:textId="7A292EAE" w:rsidR="00933B56" w:rsidRDefault="00933B56" w:rsidP="00656899">
            <w:pPr>
              <w:numPr>
                <w:ilvl w:val="12"/>
                <w:numId w:val="0"/>
              </w:numPr>
              <w:spacing w:line="240" w:lineRule="auto"/>
              <w:rPr>
                <w:rFonts w:eastAsia="MS Mincho"/>
                <w:noProof/>
                <w:lang w:eastAsia="en-IN"/>
              </w:rPr>
            </w:pPr>
            <w:r>
              <w:rPr>
                <w:rFonts w:eastAsia="MS Mincho"/>
                <w:noProof/>
                <w:lang w:eastAsia="en-IN"/>
              </w:rPr>
              <w:t>AT / BE / BG / CY / CZ / DE / DK / EE / FI / FR / HR / HU / IE / IS / IT / LT / LV / L</w:t>
            </w:r>
            <w:r w:rsidR="00AE26A3">
              <w:rPr>
                <w:rFonts w:eastAsia="MS Mincho"/>
                <w:noProof/>
                <w:lang w:eastAsia="en-IN"/>
              </w:rPr>
              <w:t>U</w:t>
            </w:r>
            <w:r>
              <w:rPr>
                <w:rFonts w:eastAsia="MS Mincho"/>
                <w:noProof/>
                <w:lang w:eastAsia="en-IN"/>
              </w:rPr>
              <w:t xml:space="preserve"> / MT / NL / NO / PT / PL / RO / SE / SI / SK / ES</w:t>
            </w:r>
          </w:p>
        </w:tc>
      </w:tr>
      <w:tr w:rsidR="00933B56" w14:paraId="06F6847D" w14:textId="77777777" w:rsidTr="00656899">
        <w:trPr>
          <w:gridAfter w:val="1"/>
          <w:wAfter w:w="4524" w:type="dxa"/>
        </w:trPr>
        <w:tc>
          <w:tcPr>
            <w:tcW w:w="4644" w:type="dxa"/>
          </w:tcPr>
          <w:p w14:paraId="0D4A440F" w14:textId="77777777" w:rsidR="00933B56" w:rsidRDefault="00933B56" w:rsidP="00656899">
            <w:pPr>
              <w:numPr>
                <w:ilvl w:val="12"/>
                <w:numId w:val="0"/>
              </w:numPr>
              <w:spacing w:line="240" w:lineRule="auto"/>
              <w:rPr>
                <w:rFonts w:eastAsia="MS Mincho"/>
                <w:noProof/>
                <w:lang w:eastAsia="en-IN"/>
              </w:rPr>
            </w:pPr>
            <w:r>
              <w:rPr>
                <w:rFonts w:eastAsia="MS Mincho"/>
                <w:noProof/>
                <w:lang w:eastAsia="en-IN"/>
              </w:rPr>
              <w:t>Accord Healthcare S.L.U.</w:t>
            </w:r>
          </w:p>
          <w:p w14:paraId="7521AA12" w14:textId="77777777" w:rsidR="00933B56" w:rsidRDefault="00933B56" w:rsidP="00656899">
            <w:pPr>
              <w:numPr>
                <w:ilvl w:val="12"/>
                <w:numId w:val="0"/>
              </w:numPr>
              <w:spacing w:line="240" w:lineRule="auto"/>
              <w:rPr>
                <w:rFonts w:eastAsia="MS Mincho"/>
                <w:noProof/>
                <w:lang w:eastAsia="en-IN"/>
              </w:rPr>
            </w:pPr>
            <w:r>
              <w:rPr>
                <w:rFonts w:eastAsia="MS Mincho"/>
                <w:noProof/>
                <w:lang w:eastAsia="en-IN"/>
              </w:rPr>
              <w:t>Tel: +34 93 301 00 64</w:t>
            </w:r>
          </w:p>
          <w:p w14:paraId="27865E57" w14:textId="77777777" w:rsidR="00933B56" w:rsidRDefault="00933B56" w:rsidP="00656899">
            <w:pPr>
              <w:numPr>
                <w:ilvl w:val="12"/>
                <w:numId w:val="0"/>
              </w:numPr>
              <w:spacing w:line="240" w:lineRule="auto"/>
              <w:rPr>
                <w:rFonts w:eastAsia="MS Mincho"/>
                <w:noProof/>
                <w:lang w:eastAsia="en-IN"/>
              </w:rPr>
            </w:pPr>
          </w:p>
          <w:p w14:paraId="68DDF55D" w14:textId="77777777" w:rsidR="00933B56" w:rsidRDefault="00933B56" w:rsidP="00656899">
            <w:pPr>
              <w:numPr>
                <w:ilvl w:val="12"/>
                <w:numId w:val="0"/>
              </w:numPr>
              <w:spacing w:line="240" w:lineRule="auto"/>
              <w:rPr>
                <w:rFonts w:eastAsia="MS Mincho"/>
                <w:noProof/>
                <w:lang w:eastAsia="en-IN"/>
              </w:rPr>
            </w:pPr>
            <w:r>
              <w:rPr>
                <w:rFonts w:eastAsia="MS Mincho"/>
                <w:noProof/>
                <w:lang w:eastAsia="en-IN"/>
              </w:rPr>
              <w:t>EL</w:t>
            </w:r>
          </w:p>
          <w:p w14:paraId="261ACEBF" w14:textId="19083A4F" w:rsidR="00933B56" w:rsidRDefault="00933B56" w:rsidP="00656899">
            <w:pPr>
              <w:numPr>
                <w:ilvl w:val="12"/>
                <w:numId w:val="0"/>
              </w:numPr>
              <w:spacing w:line="240" w:lineRule="auto"/>
              <w:rPr>
                <w:rFonts w:eastAsia="MS Mincho"/>
                <w:noProof/>
                <w:highlight w:val="yellow"/>
                <w:lang w:eastAsia="en-IN"/>
              </w:rPr>
            </w:pPr>
            <w:r>
              <w:rPr>
                <w:rFonts w:eastAsia="MS Mincho"/>
                <w:noProof/>
                <w:lang w:eastAsia="en-IN"/>
              </w:rPr>
              <w:t xml:space="preserve">Win Medica </w:t>
            </w:r>
            <w:r w:rsidR="00396A61" w:rsidRPr="00396A61">
              <w:rPr>
                <w:rFonts w:eastAsia="MS Mincho"/>
                <w:noProof/>
                <w:lang w:eastAsia="en-IN"/>
              </w:rPr>
              <w:t>Α.Ε.</w:t>
            </w:r>
          </w:p>
          <w:p w14:paraId="6D7A46AE" w14:textId="77777777" w:rsidR="00933B56" w:rsidRDefault="00933B56" w:rsidP="00656899">
            <w:pPr>
              <w:numPr>
                <w:ilvl w:val="12"/>
                <w:numId w:val="0"/>
              </w:numPr>
              <w:spacing w:line="240" w:lineRule="auto"/>
              <w:rPr>
                <w:rFonts w:eastAsia="MS Mincho"/>
                <w:noProof/>
                <w:lang w:eastAsia="en-IN"/>
              </w:rPr>
            </w:pPr>
            <w:r>
              <w:rPr>
                <w:rFonts w:eastAsia="MS Mincho"/>
                <w:noProof/>
                <w:lang w:eastAsia="en-IN"/>
              </w:rPr>
              <w:t>Tel: +30 210 7488 821</w:t>
            </w:r>
          </w:p>
        </w:tc>
      </w:tr>
    </w:tbl>
    <w:p w14:paraId="2E5E542B" w14:textId="77777777" w:rsidR="00933B56" w:rsidRPr="00DA5552" w:rsidRDefault="00933B56" w:rsidP="001E7AAE">
      <w:pPr>
        <w:numPr>
          <w:ilvl w:val="12"/>
          <w:numId w:val="0"/>
        </w:numPr>
        <w:tabs>
          <w:tab w:val="clear" w:pos="567"/>
          <w:tab w:val="left" w:pos="4820"/>
        </w:tabs>
        <w:spacing w:line="240" w:lineRule="auto"/>
        <w:ind w:right="-2"/>
        <w:rPr>
          <w:szCs w:val="22"/>
          <w:lang w:val="lt-LT"/>
        </w:rPr>
      </w:pPr>
    </w:p>
    <w:p w14:paraId="0E353835" w14:textId="09A2E481" w:rsidR="004F3EDC" w:rsidRPr="00DA5552" w:rsidRDefault="004F3EDC" w:rsidP="00BC47A6">
      <w:pPr>
        <w:numPr>
          <w:ilvl w:val="12"/>
          <w:numId w:val="0"/>
        </w:numPr>
        <w:tabs>
          <w:tab w:val="clear" w:pos="567"/>
          <w:tab w:val="left" w:pos="4820"/>
        </w:tabs>
        <w:spacing w:line="240" w:lineRule="auto"/>
        <w:ind w:right="-2"/>
        <w:outlineLvl w:val="0"/>
        <w:rPr>
          <w:szCs w:val="22"/>
          <w:lang w:val="lt-LT"/>
        </w:rPr>
      </w:pPr>
      <w:r w:rsidRPr="00DA5552">
        <w:rPr>
          <w:b/>
          <w:bCs/>
          <w:szCs w:val="22"/>
          <w:lang w:val="lt-LT"/>
        </w:rPr>
        <w:t xml:space="preserve">Šis pakuotės </w:t>
      </w:r>
      <w:r w:rsidRPr="00DA5552">
        <w:rPr>
          <w:b/>
          <w:szCs w:val="22"/>
          <w:lang w:val="lt-LT"/>
        </w:rPr>
        <w:t>lapelis paskutinį kartą p</w:t>
      </w:r>
      <w:r w:rsidR="007B5BB5" w:rsidRPr="00DA5552">
        <w:rPr>
          <w:b/>
          <w:szCs w:val="22"/>
          <w:lang w:val="lt-LT"/>
        </w:rPr>
        <w:t>eržiūrėtas</w:t>
      </w:r>
      <w:r w:rsidR="0001530F" w:rsidRPr="00DA5552">
        <w:rPr>
          <w:b/>
          <w:szCs w:val="22"/>
          <w:lang w:val="lt-LT"/>
        </w:rPr>
        <w:t xml:space="preserve"> </w:t>
      </w:r>
      <w:r w:rsidRPr="00DA5552">
        <w:rPr>
          <w:b/>
          <w:szCs w:val="22"/>
          <w:lang w:val="lt-LT"/>
        </w:rPr>
        <w:t>{</w:t>
      </w:r>
      <w:r w:rsidR="00D232D6" w:rsidRPr="00D232D6">
        <w:rPr>
          <w:b/>
          <w:szCs w:val="22"/>
          <w:lang w:val="lt-LT"/>
        </w:rPr>
        <w:t>MMMM m. {mėnesio} mėn.</w:t>
      </w:r>
      <w:r w:rsidR="00B56C0A" w:rsidRPr="00DA5552">
        <w:rPr>
          <w:b/>
          <w:szCs w:val="22"/>
          <w:lang w:val="lt-LT"/>
        </w:rPr>
        <w:t>}.</w:t>
      </w:r>
    </w:p>
    <w:p w14:paraId="2ABA11DC" w14:textId="77777777" w:rsidR="004F3EDC" w:rsidRPr="00DA5552" w:rsidRDefault="004F3EDC" w:rsidP="00BC47A6">
      <w:pPr>
        <w:numPr>
          <w:ilvl w:val="12"/>
          <w:numId w:val="0"/>
        </w:numPr>
        <w:tabs>
          <w:tab w:val="clear" w:pos="567"/>
          <w:tab w:val="left" w:pos="4820"/>
        </w:tabs>
        <w:spacing w:line="240" w:lineRule="auto"/>
        <w:ind w:right="-2"/>
        <w:rPr>
          <w:szCs w:val="22"/>
          <w:lang w:val="lt-LT"/>
        </w:rPr>
      </w:pPr>
    </w:p>
    <w:p w14:paraId="3F4BFF23" w14:textId="77777777" w:rsidR="000D55B6" w:rsidRPr="00DA5552" w:rsidRDefault="000D55B6" w:rsidP="00BC47A6">
      <w:pPr>
        <w:numPr>
          <w:ilvl w:val="12"/>
          <w:numId w:val="0"/>
        </w:numPr>
        <w:tabs>
          <w:tab w:val="clear" w:pos="567"/>
          <w:tab w:val="left" w:pos="4820"/>
        </w:tabs>
        <w:spacing w:line="240" w:lineRule="auto"/>
        <w:ind w:right="-2"/>
        <w:rPr>
          <w:b/>
          <w:szCs w:val="22"/>
          <w:lang w:val="lt-LT"/>
        </w:rPr>
      </w:pPr>
      <w:r w:rsidRPr="00DA5552">
        <w:rPr>
          <w:b/>
          <w:szCs w:val="22"/>
          <w:lang w:val="lt-LT"/>
        </w:rPr>
        <w:t>Kiti informacijos šaltiniai</w:t>
      </w:r>
    </w:p>
    <w:p w14:paraId="6187AFDD" w14:textId="77777777" w:rsidR="000D55B6" w:rsidRPr="00DA5552" w:rsidRDefault="000D55B6" w:rsidP="00BC47A6">
      <w:pPr>
        <w:numPr>
          <w:ilvl w:val="12"/>
          <w:numId w:val="0"/>
        </w:numPr>
        <w:tabs>
          <w:tab w:val="clear" w:pos="567"/>
          <w:tab w:val="left" w:pos="4820"/>
        </w:tabs>
        <w:spacing w:line="240" w:lineRule="auto"/>
        <w:ind w:right="-2"/>
        <w:rPr>
          <w:szCs w:val="22"/>
          <w:lang w:val="lt-LT"/>
        </w:rPr>
      </w:pPr>
    </w:p>
    <w:p w14:paraId="2D729C6F" w14:textId="77777777" w:rsidR="00E51B10" w:rsidRPr="00DA5552" w:rsidRDefault="007B5BB5" w:rsidP="00BC47A6">
      <w:pPr>
        <w:numPr>
          <w:ilvl w:val="12"/>
          <w:numId w:val="0"/>
        </w:numPr>
        <w:tabs>
          <w:tab w:val="clear" w:pos="567"/>
          <w:tab w:val="left" w:pos="4820"/>
        </w:tabs>
        <w:spacing w:line="240" w:lineRule="auto"/>
        <w:ind w:right="-2"/>
        <w:rPr>
          <w:szCs w:val="22"/>
          <w:lang w:val="lt-LT"/>
        </w:rPr>
      </w:pPr>
      <w:r w:rsidRPr="00DA5552">
        <w:rPr>
          <w:rFonts w:eastAsia="SimSun"/>
          <w:iCs/>
          <w:snapToGrid w:val="0"/>
          <w:szCs w:val="22"/>
          <w:lang w:val="lt-LT" w:eastAsia="zh-CN"/>
        </w:rPr>
        <w:t xml:space="preserve">Išsami informacija apie šį </w:t>
      </w:r>
      <w:r w:rsidRPr="00DA5552">
        <w:rPr>
          <w:rFonts w:eastAsia="SimSun"/>
          <w:snapToGrid w:val="0"/>
          <w:szCs w:val="22"/>
          <w:lang w:val="lt-LT" w:eastAsia="zh-CN"/>
        </w:rPr>
        <w:t>vaistą</w:t>
      </w:r>
      <w:r w:rsidRPr="00DA5552">
        <w:rPr>
          <w:rFonts w:eastAsia="SimSun"/>
          <w:iCs/>
          <w:snapToGrid w:val="0"/>
          <w:szCs w:val="22"/>
          <w:lang w:val="lt-LT" w:eastAsia="zh-CN"/>
        </w:rPr>
        <w:t xml:space="preserve"> pateikiama Europos vaistų agentūros tinklalapyje </w:t>
      </w:r>
      <w:r w:rsidR="00FF4E9B" w:rsidRPr="00DA5552">
        <w:rPr>
          <w:rFonts w:eastAsia="SimSun"/>
          <w:iCs/>
          <w:snapToGrid w:val="0"/>
          <w:szCs w:val="22"/>
          <w:lang w:val="lt-LT" w:eastAsia="zh-CN"/>
        </w:rPr>
        <w:t>http://www.ema.europa.eu</w:t>
      </w:r>
      <w:r w:rsidR="004F6BD5" w:rsidRPr="00DA5552">
        <w:rPr>
          <w:rFonts w:eastAsia="SimSun"/>
          <w:iCs/>
          <w:snapToGrid w:val="0"/>
          <w:szCs w:val="22"/>
          <w:lang w:val="lt-LT" w:eastAsia="zh-CN"/>
        </w:rPr>
        <w:t>.</w:t>
      </w:r>
      <w:r w:rsidRPr="00DA5552">
        <w:rPr>
          <w:rFonts w:eastAsia="SimSun"/>
          <w:i/>
          <w:snapToGrid w:val="0"/>
          <w:szCs w:val="22"/>
          <w:lang w:val="lt-LT" w:eastAsia="zh-CN"/>
        </w:rPr>
        <w:t xml:space="preserve"> </w:t>
      </w:r>
    </w:p>
    <w:p w14:paraId="20E81E6D" w14:textId="77777777" w:rsidR="004F3EDC" w:rsidRPr="00DA5552" w:rsidRDefault="00E51B10" w:rsidP="00BC47A6">
      <w:pPr>
        <w:numPr>
          <w:ilvl w:val="12"/>
          <w:numId w:val="0"/>
        </w:numPr>
        <w:tabs>
          <w:tab w:val="clear" w:pos="567"/>
          <w:tab w:val="left" w:pos="4820"/>
        </w:tabs>
        <w:spacing w:line="240" w:lineRule="auto"/>
        <w:ind w:right="-2"/>
        <w:rPr>
          <w:b/>
          <w:szCs w:val="22"/>
          <w:u w:val="single"/>
          <w:lang w:val="lt-LT"/>
        </w:rPr>
      </w:pPr>
      <w:r w:rsidRPr="00DA5552">
        <w:rPr>
          <w:b/>
          <w:iCs/>
          <w:szCs w:val="22"/>
          <w:highlight w:val="yellow"/>
          <w:u w:val="single"/>
          <w:lang w:val="lt-LT"/>
        </w:rPr>
        <w:br w:type="page"/>
      </w:r>
      <w:r w:rsidR="004F3EDC" w:rsidRPr="00DA5552">
        <w:rPr>
          <w:b/>
          <w:szCs w:val="22"/>
          <w:u w:val="single"/>
          <w:lang w:val="lt-LT"/>
        </w:rPr>
        <w:t>Toliau pateikta informacija skirta tik sveik</w:t>
      </w:r>
      <w:r w:rsidR="00D82C22" w:rsidRPr="00DA5552">
        <w:rPr>
          <w:b/>
          <w:szCs w:val="22"/>
          <w:u w:val="single"/>
          <w:lang w:val="lt-LT"/>
        </w:rPr>
        <w:t>atos priežiūros specialistams.</w:t>
      </w:r>
    </w:p>
    <w:p w14:paraId="03E3F5BF" w14:textId="77777777" w:rsidR="00D82C22" w:rsidRPr="00DA5552" w:rsidRDefault="00D82C22" w:rsidP="00BC47A6">
      <w:pPr>
        <w:tabs>
          <w:tab w:val="left" w:pos="4820"/>
        </w:tabs>
        <w:spacing w:line="240" w:lineRule="auto"/>
        <w:ind w:left="567" w:hanging="567"/>
        <w:rPr>
          <w:szCs w:val="22"/>
          <w:lang w:val="lt-LT"/>
        </w:rPr>
      </w:pPr>
    </w:p>
    <w:p w14:paraId="5B575210" w14:textId="77777777" w:rsidR="008D30AE" w:rsidRPr="00DA5552" w:rsidRDefault="008D30AE" w:rsidP="00BC47A6">
      <w:pPr>
        <w:numPr>
          <w:ilvl w:val="12"/>
          <w:numId w:val="0"/>
        </w:numPr>
        <w:tabs>
          <w:tab w:val="clear" w:pos="567"/>
        </w:tabs>
        <w:spacing w:line="240" w:lineRule="auto"/>
        <w:rPr>
          <w:b/>
          <w:bCs/>
          <w:caps/>
          <w:szCs w:val="22"/>
          <w:lang w:val="lt-LT"/>
        </w:rPr>
      </w:pPr>
      <w:r w:rsidRPr="00DA5552">
        <w:rPr>
          <w:b/>
          <w:bCs/>
          <w:caps/>
          <w:szCs w:val="22"/>
          <w:lang w:val="lt-LT"/>
        </w:rPr>
        <w:t xml:space="preserve">medicinos ar sveikatos priežiūros specialistams skirta </w:t>
      </w:r>
      <w:r w:rsidR="00C136E7" w:rsidRPr="00DA5552">
        <w:rPr>
          <w:b/>
          <w:bCs/>
          <w:caps/>
          <w:szCs w:val="22"/>
          <w:lang w:val="lt-LT"/>
        </w:rPr>
        <w:t xml:space="preserve">praktinė </w:t>
      </w:r>
      <w:r w:rsidRPr="00DA5552">
        <w:rPr>
          <w:b/>
          <w:bCs/>
          <w:caps/>
          <w:szCs w:val="22"/>
          <w:lang w:val="lt-LT"/>
        </w:rPr>
        <w:t xml:space="preserve">informacija </w:t>
      </w:r>
      <w:r w:rsidR="001E7AAE" w:rsidRPr="00DA5552">
        <w:rPr>
          <w:b/>
          <w:bCs/>
          <w:caps/>
          <w:szCs w:val="22"/>
          <w:lang w:val="lt-LT"/>
        </w:rPr>
        <w:t>APIE</w:t>
      </w:r>
      <w:r w:rsidR="00B16756" w:rsidRPr="00DA5552">
        <w:rPr>
          <w:b/>
          <w:bCs/>
          <w:caps/>
          <w:szCs w:val="22"/>
          <w:lang w:val="lt-LT"/>
        </w:rPr>
        <w:t xml:space="preserve"> </w:t>
      </w:r>
      <w:r w:rsidR="001C5439" w:rsidRPr="00DA5552">
        <w:rPr>
          <w:b/>
          <w:bCs/>
          <w:caps/>
          <w:szCs w:val="22"/>
          <w:lang w:val="lt-LT"/>
        </w:rPr>
        <w:t>Cabazitaxel Accord</w:t>
      </w:r>
      <w:r w:rsidR="00DF74AD" w:rsidRPr="00DA5552">
        <w:rPr>
          <w:b/>
          <w:bCs/>
          <w:caps/>
          <w:szCs w:val="22"/>
          <w:lang w:val="lt-LT"/>
        </w:rPr>
        <w:t xml:space="preserve"> </w:t>
      </w:r>
      <w:r w:rsidR="001E7AAE" w:rsidRPr="00DA5552">
        <w:rPr>
          <w:b/>
          <w:bCs/>
          <w:caps/>
          <w:szCs w:val="22"/>
          <w:lang w:val="lt-LT"/>
        </w:rPr>
        <w:t>2</w:t>
      </w:r>
      <w:r w:rsidR="00DF74AD" w:rsidRPr="00DA5552">
        <w:rPr>
          <w:b/>
          <w:bCs/>
          <w:caps/>
          <w:szCs w:val="22"/>
          <w:lang w:val="lt-LT"/>
        </w:rPr>
        <w:t>0 </w:t>
      </w:r>
      <w:r w:rsidR="00DF74AD" w:rsidRPr="00DA5552">
        <w:rPr>
          <w:b/>
          <w:bCs/>
          <w:szCs w:val="22"/>
          <w:lang w:val="lt-LT"/>
        </w:rPr>
        <w:t>mg</w:t>
      </w:r>
      <w:r w:rsidR="001E7AAE" w:rsidRPr="00DA5552">
        <w:rPr>
          <w:b/>
          <w:bCs/>
          <w:szCs w:val="22"/>
          <w:lang w:val="lt-LT"/>
        </w:rPr>
        <w:t>/ml</w:t>
      </w:r>
      <w:r w:rsidR="00DF74AD" w:rsidRPr="00DA5552">
        <w:rPr>
          <w:b/>
          <w:bCs/>
          <w:caps/>
          <w:szCs w:val="22"/>
          <w:lang w:val="lt-LT"/>
        </w:rPr>
        <w:t xml:space="preserve"> </w:t>
      </w:r>
      <w:r w:rsidRPr="00DA5552">
        <w:rPr>
          <w:b/>
          <w:bCs/>
          <w:caps/>
          <w:szCs w:val="22"/>
          <w:lang w:val="lt-LT"/>
        </w:rPr>
        <w:t>koncentrato infuziniam tirpalui ruošimą</w:t>
      </w:r>
      <w:r w:rsidR="00376E5A" w:rsidRPr="00DA5552">
        <w:rPr>
          <w:b/>
          <w:bCs/>
          <w:caps/>
          <w:szCs w:val="22"/>
          <w:lang w:val="lt-LT"/>
        </w:rPr>
        <w:t xml:space="preserve">, VARTOJIMĄ </w:t>
      </w:r>
      <w:r w:rsidRPr="00DA5552">
        <w:rPr>
          <w:b/>
          <w:bCs/>
          <w:caps/>
          <w:szCs w:val="22"/>
          <w:lang w:val="lt-LT"/>
        </w:rPr>
        <w:t>ir darbą su vaistiniu preparatu</w:t>
      </w:r>
    </w:p>
    <w:p w14:paraId="3FF41A10" w14:textId="77777777" w:rsidR="008D30AE" w:rsidRPr="00DA5552" w:rsidRDefault="008D30AE" w:rsidP="00BC47A6">
      <w:pPr>
        <w:numPr>
          <w:ilvl w:val="12"/>
          <w:numId w:val="0"/>
        </w:numPr>
        <w:tabs>
          <w:tab w:val="clear" w:pos="567"/>
        </w:tabs>
        <w:spacing w:line="240" w:lineRule="auto"/>
        <w:ind w:right="-2"/>
        <w:rPr>
          <w:b/>
          <w:bCs/>
          <w:caps/>
          <w:szCs w:val="22"/>
          <w:lang w:val="lt-LT"/>
        </w:rPr>
      </w:pPr>
    </w:p>
    <w:p w14:paraId="1298A105" w14:textId="77777777" w:rsidR="00DF74AD" w:rsidRPr="00DA5552" w:rsidRDefault="00D307A4" w:rsidP="00BC47A6">
      <w:pPr>
        <w:numPr>
          <w:ilvl w:val="12"/>
          <w:numId w:val="0"/>
        </w:numPr>
        <w:tabs>
          <w:tab w:val="clear" w:pos="567"/>
        </w:tabs>
        <w:spacing w:line="240" w:lineRule="auto"/>
        <w:ind w:right="-2"/>
        <w:rPr>
          <w:szCs w:val="22"/>
          <w:lang w:val="lt-LT"/>
        </w:rPr>
      </w:pPr>
      <w:r w:rsidRPr="00DA5552">
        <w:rPr>
          <w:szCs w:val="22"/>
          <w:lang w:val="lt-LT"/>
        </w:rPr>
        <w:t xml:space="preserve">Ši informacija papildo </w:t>
      </w:r>
      <w:r w:rsidR="00DF74AD" w:rsidRPr="00DA5552">
        <w:rPr>
          <w:szCs w:val="22"/>
          <w:lang w:val="lt-LT"/>
        </w:rPr>
        <w:t xml:space="preserve">3 </w:t>
      </w:r>
      <w:r w:rsidRPr="00DA5552">
        <w:rPr>
          <w:szCs w:val="22"/>
          <w:lang w:val="lt-LT"/>
        </w:rPr>
        <w:t>ir</w:t>
      </w:r>
      <w:r w:rsidR="00DF74AD" w:rsidRPr="00DA5552">
        <w:rPr>
          <w:szCs w:val="22"/>
          <w:lang w:val="lt-LT"/>
        </w:rPr>
        <w:t xml:space="preserve"> 5 </w:t>
      </w:r>
      <w:r w:rsidRPr="00DA5552">
        <w:rPr>
          <w:szCs w:val="22"/>
          <w:lang w:val="lt-LT"/>
        </w:rPr>
        <w:t>informacijos vartotojui skyrius</w:t>
      </w:r>
      <w:r w:rsidR="00DF74AD" w:rsidRPr="00DA5552">
        <w:rPr>
          <w:szCs w:val="22"/>
          <w:lang w:val="lt-LT"/>
        </w:rPr>
        <w:t>.</w:t>
      </w:r>
    </w:p>
    <w:p w14:paraId="0466020E" w14:textId="77777777" w:rsidR="00DF74AD" w:rsidRPr="00DA5552" w:rsidRDefault="00C60C94" w:rsidP="00BC47A6">
      <w:pPr>
        <w:numPr>
          <w:ilvl w:val="12"/>
          <w:numId w:val="0"/>
        </w:numPr>
        <w:tabs>
          <w:tab w:val="clear" w:pos="567"/>
        </w:tabs>
        <w:spacing w:line="240" w:lineRule="auto"/>
        <w:ind w:right="-2"/>
        <w:rPr>
          <w:szCs w:val="22"/>
          <w:lang w:val="lt-LT"/>
        </w:rPr>
      </w:pPr>
      <w:r w:rsidRPr="00DA5552">
        <w:rPr>
          <w:szCs w:val="22"/>
          <w:lang w:val="lt-LT"/>
        </w:rPr>
        <w:t>Svarbu, kad prieš infuzinio tirpalo paruošimą perskaitytumėte visą informaciją apie šią procedūrą</w:t>
      </w:r>
      <w:r w:rsidR="00DF74AD" w:rsidRPr="00DA5552">
        <w:rPr>
          <w:szCs w:val="22"/>
          <w:lang w:val="lt-LT"/>
        </w:rPr>
        <w:t>.</w:t>
      </w:r>
    </w:p>
    <w:p w14:paraId="58698044" w14:textId="77777777" w:rsidR="00DF74AD" w:rsidRPr="00DA5552" w:rsidRDefault="00DF74AD" w:rsidP="00BC47A6">
      <w:pPr>
        <w:numPr>
          <w:ilvl w:val="12"/>
          <w:numId w:val="0"/>
        </w:numPr>
        <w:tabs>
          <w:tab w:val="clear" w:pos="567"/>
        </w:tabs>
        <w:spacing w:line="240" w:lineRule="auto"/>
        <w:ind w:right="-2"/>
        <w:rPr>
          <w:szCs w:val="22"/>
          <w:lang w:val="lt-LT"/>
        </w:rPr>
      </w:pPr>
    </w:p>
    <w:p w14:paraId="626A9ED9" w14:textId="77777777" w:rsidR="00DF74AD" w:rsidRPr="00DA5552" w:rsidRDefault="003B1C94" w:rsidP="00BC47A6">
      <w:pPr>
        <w:numPr>
          <w:ilvl w:val="12"/>
          <w:numId w:val="0"/>
        </w:numPr>
        <w:tabs>
          <w:tab w:val="clear" w:pos="567"/>
        </w:tabs>
        <w:spacing w:line="240" w:lineRule="auto"/>
        <w:ind w:right="-2"/>
        <w:rPr>
          <w:b/>
          <w:bCs/>
          <w:szCs w:val="22"/>
          <w:lang w:val="lt-LT"/>
        </w:rPr>
      </w:pPr>
      <w:r w:rsidRPr="00DA5552">
        <w:rPr>
          <w:b/>
          <w:bCs/>
          <w:szCs w:val="22"/>
          <w:lang w:val="lt-LT"/>
        </w:rPr>
        <w:t>Nesuderinamumas</w:t>
      </w:r>
    </w:p>
    <w:p w14:paraId="2F5CC51F" w14:textId="77777777" w:rsidR="003B1C94" w:rsidRPr="00DA5552" w:rsidRDefault="003B1C94" w:rsidP="00BC47A6">
      <w:pPr>
        <w:tabs>
          <w:tab w:val="left" w:pos="4820"/>
        </w:tabs>
        <w:spacing w:line="240" w:lineRule="auto"/>
        <w:rPr>
          <w:szCs w:val="22"/>
          <w:lang w:val="lt-LT"/>
        </w:rPr>
      </w:pPr>
      <w:r w:rsidRPr="00DA5552">
        <w:rPr>
          <w:szCs w:val="22"/>
          <w:lang w:val="lt-LT"/>
        </w:rPr>
        <w:t>Šio vaistinio preparato negalima maišyti su kitais, išskyrus naudojamus praskiedimui.</w:t>
      </w:r>
    </w:p>
    <w:p w14:paraId="15030B62" w14:textId="77777777" w:rsidR="00DF74AD" w:rsidRPr="00DA5552" w:rsidRDefault="00DF74AD" w:rsidP="00BC47A6">
      <w:pPr>
        <w:numPr>
          <w:ilvl w:val="12"/>
          <w:numId w:val="0"/>
        </w:numPr>
        <w:tabs>
          <w:tab w:val="clear" w:pos="567"/>
        </w:tabs>
        <w:spacing w:line="240" w:lineRule="auto"/>
        <w:ind w:right="-2"/>
        <w:rPr>
          <w:szCs w:val="22"/>
          <w:lang w:val="lt-LT"/>
        </w:rPr>
      </w:pPr>
    </w:p>
    <w:p w14:paraId="30D86F44" w14:textId="77777777" w:rsidR="00DF74AD" w:rsidRPr="00DA5552" w:rsidRDefault="00197AF9" w:rsidP="00BC47A6">
      <w:pPr>
        <w:numPr>
          <w:ilvl w:val="12"/>
          <w:numId w:val="0"/>
        </w:numPr>
        <w:tabs>
          <w:tab w:val="clear" w:pos="567"/>
        </w:tabs>
        <w:spacing w:line="240" w:lineRule="auto"/>
        <w:ind w:right="-2"/>
        <w:rPr>
          <w:b/>
          <w:bCs/>
          <w:szCs w:val="22"/>
          <w:lang w:val="lt-LT"/>
        </w:rPr>
      </w:pPr>
      <w:r w:rsidRPr="00DA5552">
        <w:rPr>
          <w:b/>
          <w:bCs/>
          <w:szCs w:val="22"/>
          <w:lang w:val="lt-LT"/>
        </w:rPr>
        <w:t>Tinkamumo laikas ir specialios laikymo sąlygos</w:t>
      </w:r>
    </w:p>
    <w:p w14:paraId="7A31542C" w14:textId="77777777" w:rsidR="00DF74AD" w:rsidRPr="00DA5552" w:rsidRDefault="00DF74AD" w:rsidP="00BC47A6">
      <w:pPr>
        <w:numPr>
          <w:ilvl w:val="12"/>
          <w:numId w:val="0"/>
        </w:numPr>
        <w:tabs>
          <w:tab w:val="clear" w:pos="567"/>
        </w:tabs>
        <w:spacing w:line="240" w:lineRule="auto"/>
        <w:ind w:right="-2"/>
        <w:rPr>
          <w:szCs w:val="22"/>
          <w:u w:val="single"/>
          <w:lang w:val="lt-LT"/>
        </w:rPr>
      </w:pPr>
    </w:p>
    <w:p w14:paraId="51771F55" w14:textId="77777777" w:rsidR="00FC3EAF" w:rsidRPr="00DA5552" w:rsidRDefault="001C5439" w:rsidP="00BC47A6">
      <w:pPr>
        <w:numPr>
          <w:ilvl w:val="12"/>
          <w:numId w:val="0"/>
        </w:numPr>
        <w:tabs>
          <w:tab w:val="clear" w:pos="567"/>
        </w:tabs>
        <w:spacing w:line="240" w:lineRule="auto"/>
        <w:ind w:right="-2"/>
        <w:rPr>
          <w:szCs w:val="22"/>
          <w:u w:val="single"/>
          <w:lang w:val="lt-LT"/>
        </w:rPr>
      </w:pPr>
      <w:r w:rsidRPr="00DA5552">
        <w:rPr>
          <w:szCs w:val="22"/>
          <w:u w:val="single"/>
          <w:lang w:val="lt-LT"/>
        </w:rPr>
        <w:t>Cabazitaxel Accord</w:t>
      </w:r>
      <w:r w:rsidR="00DF74AD" w:rsidRPr="00DA5552">
        <w:rPr>
          <w:szCs w:val="22"/>
          <w:u w:val="single"/>
          <w:lang w:val="lt-LT"/>
        </w:rPr>
        <w:t xml:space="preserve"> </w:t>
      </w:r>
      <w:r w:rsidR="001E7AAE" w:rsidRPr="00DA5552">
        <w:rPr>
          <w:szCs w:val="22"/>
          <w:u w:val="single"/>
          <w:lang w:val="lt-LT"/>
        </w:rPr>
        <w:t>20 </w:t>
      </w:r>
      <w:r w:rsidR="00DF74AD" w:rsidRPr="00DA5552">
        <w:rPr>
          <w:szCs w:val="22"/>
          <w:u w:val="single"/>
          <w:lang w:val="lt-LT"/>
        </w:rPr>
        <w:t>mg</w:t>
      </w:r>
      <w:r w:rsidR="001E7AAE" w:rsidRPr="00DA5552">
        <w:rPr>
          <w:szCs w:val="22"/>
          <w:u w:val="single"/>
          <w:lang w:val="lt-LT"/>
        </w:rPr>
        <w:t>/ml</w:t>
      </w:r>
      <w:r w:rsidR="00DF74AD" w:rsidRPr="00DA5552">
        <w:rPr>
          <w:szCs w:val="22"/>
          <w:u w:val="single"/>
          <w:lang w:val="lt-LT"/>
        </w:rPr>
        <w:t xml:space="preserve"> </w:t>
      </w:r>
      <w:r w:rsidR="00723EC6" w:rsidRPr="00DA5552">
        <w:rPr>
          <w:szCs w:val="22"/>
          <w:u w:val="single"/>
          <w:lang w:val="lt-LT"/>
        </w:rPr>
        <w:t xml:space="preserve">koncentrato </w:t>
      </w:r>
      <w:r w:rsidR="001E7AAE" w:rsidRPr="00DA5552">
        <w:rPr>
          <w:szCs w:val="22"/>
          <w:u w:val="single"/>
          <w:lang w:val="lt-LT"/>
        </w:rPr>
        <w:t xml:space="preserve">infuziniam tirpalui </w:t>
      </w:r>
      <w:r w:rsidR="00723EC6" w:rsidRPr="00DA5552">
        <w:rPr>
          <w:szCs w:val="22"/>
          <w:u w:val="single"/>
          <w:lang w:val="lt-LT"/>
        </w:rPr>
        <w:t>pakuotė</w:t>
      </w:r>
      <w:r w:rsidR="00FC3EAF" w:rsidRPr="00DA5552">
        <w:rPr>
          <w:szCs w:val="22"/>
          <w:u w:val="single"/>
          <w:lang w:val="lt-LT"/>
        </w:rPr>
        <w:t>:</w:t>
      </w:r>
    </w:p>
    <w:p w14:paraId="61F9E9C0" w14:textId="77777777" w:rsidR="00DF74AD" w:rsidRPr="00DA5552" w:rsidRDefault="00B16756" w:rsidP="009116A6">
      <w:pPr>
        <w:numPr>
          <w:ilvl w:val="12"/>
          <w:numId w:val="0"/>
        </w:numPr>
        <w:tabs>
          <w:tab w:val="clear" w:pos="567"/>
        </w:tabs>
        <w:spacing w:line="240" w:lineRule="auto"/>
        <w:ind w:right="-2"/>
        <w:rPr>
          <w:szCs w:val="22"/>
          <w:lang w:val="lt-LT"/>
        </w:rPr>
      </w:pPr>
      <w:r w:rsidRPr="00DA5552">
        <w:rPr>
          <w:szCs w:val="22"/>
          <w:lang w:val="lt-LT"/>
        </w:rPr>
        <w:t xml:space="preserve">Šio vaistinio preparato laikymui specialių temperatūros sąlygų nereikalaujama. </w:t>
      </w:r>
      <w:r w:rsidR="009116A6" w:rsidRPr="00DA5552">
        <w:rPr>
          <w:szCs w:val="22"/>
          <w:lang w:val="lt-LT"/>
        </w:rPr>
        <w:t xml:space="preserve">Laikyti </w:t>
      </w:r>
      <w:r w:rsidRPr="00DA5552">
        <w:rPr>
          <w:szCs w:val="22"/>
          <w:lang w:val="lt-LT"/>
        </w:rPr>
        <w:t xml:space="preserve">gamintojo </w:t>
      </w:r>
      <w:r w:rsidR="009116A6" w:rsidRPr="00DA5552">
        <w:rPr>
          <w:szCs w:val="22"/>
          <w:lang w:val="lt-LT"/>
        </w:rPr>
        <w:t>pakuotėje</w:t>
      </w:r>
      <w:r w:rsidRPr="00DA5552">
        <w:rPr>
          <w:szCs w:val="22"/>
          <w:lang w:val="lt-LT"/>
        </w:rPr>
        <w:t>, kad vaistinis preparatas būtų apsaugotas nuo šviesos.</w:t>
      </w:r>
      <w:r w:rsidR="009116A6" w:rsidRPr="00DA5552">
        <w:rPr>
          <w:szCs w:val="22"/>
          <w:lang w:val="lt-LT"/>
        </w:rPr>
        <w:t xml:space="preserve"> </w:t>
      </w:r>
    </w:p>
    <w:p w14:paraId="4B895DD7" w14:textId="77777777" w:rsidR="009116A6" w:rsidRPr="00DA5552" w:rsidRDefault="009116A6" w:rsidP="00BC47A6">
      <w:pPr>
        <w:tabs>
          <w:tab w:val="clear" w:pos="567"/>
        </w:tabs>
        <w:autoSpaceDE w:val="0"/>
        <w:autoSpaceDN w:val="0"/>
        <w:adjustRightInd w:val="0"/>
        <w:spacing w:line="240" w:lineRule="auto"/>
        <w:rPr>
          <w:bCs/>
          <w:szCs w:val="22"/>
          <w:u w:val="single"/>
          <w:lang w:val="lt-LT"/>
        </w:rPr>
      </w:pPr>
    </w:p>
    <w:p w14:paraId="6FE1DAF1" w14:textId="77777777" w:rsidR="005A0087" w:rsidRPr="00DA5552" w:rsidRDefault="005A0087" w:rsidP="00BC47A6">
      <w:pPr>
        <w:tabs>
          <w:tab w:val="clear" w:pos="567"/>
        </w:tabs>
        <w:autoSpaceDE w:val="0"/>
        <w:autoSpaceDN w:val="0"/>
        <w:adjustRightInd w:val="0"/>
        <w:spacing w:line="240" w:lineRule="auto"/>
        <w:rPr>
          <w:bCs/>
          <w:szCs w:val="22"/>
          <w:u w:val="single"/>
          <w:lang w:val="lt-LT"/>
        </w:rPr>
      </w:pPr>
      <w:r w:rsidRPr="00DA5552">
        <w:rPr>
          <w:bCs/>
          <w:szCs w:val="22"/>
          <w:u w:val="single"/>
          <w:lang w:val="lt-LT"/>
        </w:rPr>
        <w:t>Po atidarymo</w:t>
      </w:r>
    </w:p>
    <w:p w14:paraId="46994796" w14:textId="77777777" w:rsidR="009116A6" w:rsidRPr="00DA5552" w:rsidRDefault="009116A6" w:rsidP="00BC47A6">
      <w:pPr>
        <w:tabs>
          <w:tab w:val="clear" w:pos="567"/>
        </w:tabs>
        <w:autoSpaceDE w:val="0"/>
        <w:autoSpaceDN w:val="0"/>
        <w:adjustRightInd w:val="0"/>
        <w:spacing w:line="240" w:lineRule="auto"/>
        <w:rPr>
          <w:szCs w:val="22"/>
          <w:lang w:val="lt-LT"/>
        </w:rPr>
      </w:pPr>
      <w:r w:rsidRPr="00DA5552">
        <w:rPr>
          <w:szCs w:val="22"/>
          <w:lang w:val="lt-LT"/>
        </w:rPr>
        <w:t>Kiekvieno flakono turinys skirtas vienkartiniam vartojimui ir atidarius jis turi būti nedelsiant suvartotas</w:t>
      </w:r>
      <w:r w:rsidR="005A0087" w:rsidRPr="00DA5552">
        <w:rPr>
          <w:szCs w:val="22"/>
          <w:lang w:val="lt-LT"/>
        </w:rPr>
        <w:t>. Jei</w:t>
      </w:r>
      <w:r w:rsidR="00E02913" w:rsidRPr="00DA5552">
        <w:rPr>
          <w:szCs w:val="22"/>
          <w:lang w:val="lt-LT"/>
        </w:rPr>
        <w:t xml:space="preserve"> jis tuoj pat</w:t>
      </w:r>
      <w:r w:rsidR="005A0087" w:rsidRPr="00DA5552">
        <w:rPr>
          <w:szCs w:val="22"/>
          <w:lang w:val="lt-LT"/>
        </w:rPr>
        <w:t xml:space="preserve"> nevartojama</w:t>
      </w:r>
      <w:r w:rsidR="00E02913" w:rsidRPr="00DA5552">
        <w:rPr>
          <w:szCs w:val="22"/>
          <w:lang w:val="lt-LT"/>
        </w:rPr>
        <w:t>s</w:t>
      </w:r>
      <w:r w:rsidR="005A0087" w:rsidRPr="00DA5552">
        <w:rPr>
          <w:szCs w:val="22"/>
          <w:lang w:val="lt-LT"/>
        </w:rPr>
        <w:t xml:space="preserve">, už laikymo </w:t>
      </w:r>
      <w:r w:rsidR="00E02913" w:rsidRPr="00DA5552">
        <w:rPr>
          <w:szCs w:val="22"/>
          <w:lang w:val="lt-LT"/>
        </w:rPr>
        <w:t>trukmę</w:t>
      </w:r>
      <w:r w:rsidR="005A0087" w:rsidRPr="00DA5552">
        <w:rPr>
          <w:szCs w:val="22"/>
          <w:lang w:val="lt-LT"/>
        </w:rPr>
        <w:t xml:space="preserve"> ir sąlygas atsako vartotojas. </w:t>
      </w:r>
    </w:p>
    <w:p w14:paraId="015C1F09" w14:textId="77777777" w:rsidR="009116A6" w:rsidRPr="00DA5552" w:rsidRDefault="009116A6" w:rsidP="00BC47A6">
      <w:pPr>
        <w:tabs>
          <w:tab w:val="clear" w:pos="567"/>
        </w:tabs>
        <w:autoSpaceDE w:val="0"/>
        <w:autoSpaceDN w:val="0"/>
        <w:adjustRightInd w:val="0"/>
        <w:spacing w:line="240" w:lineRule="auto"/>
        <w:rPr>
          <w:szCs w:val="22"/>
          <w:lang w:val="lt-LT"/>
        </w:rPr>
      </w:pPr>
    </w:p>
    <w:p w14:paraId="461F5211" w14:textId="77777777" w:rsidR="0097506E" w:rsidRPr="00DA5552" w:rsidRDefault="009116A6" w:rsidP="00BC47A6">
      <w:pPr>
        <w:tabs>
          <w:tab w:val="clear" w:pos="567"/>
        </w:tabs>
        <w:autoSpaceDE w:val="0"/>
        <w:autoSpaceDN w:val="0"/>
        <w:adjustRightInd w:val="0"/>
        <w:spacing w:line="240" w:lineRule="auto"/>
        <w:rPr>
          <w:szCs w:val="22"/>
          <w:u w:val="single"/>
          <w:lang w:val="lt-LT"/>
        </w:rPr>
      </w:pPr>
      <w:r w:rsidRPr="00DA5552">
        <w:rPr>
          <w:szCs w:val="22"/>
          <w:u w:val="single"/>
          <w:lang w:val="lt-LT"/>
        </w:rPr>
        <w:t xml:space="preserve">Po galutinio praskiedimo infuzijos maišelyje ar buteliuke </w:t>
      </w:r>
    </w:p>
    <w:p w14:paraId="3A9C400D" w14:textId="77777777" w:rsidR="005A0087" w:rsidRPr="00DA5552" w:rsidRDefault="005A0087" w:rsidP="00BC47A6">
      <w:pPr>
        <w:pStyle w:val="TblTextLeft"/>
        <w:spacing w:before="0" w:after="0"/>
        <w:rPr>
          <w:rFonts w:eastAsia="MS Mincho"/>
          <w:sz w:val="22"/>
          <w:szCs w:val="22"/>
          <w:lang w:val="lt-LT"/>
        </w:rPr>
      </w:pPr>
      <w:r w:rsidRPr="00DA5552">
        <w:rPr>
          <w:rFonts w:eastAsia="MS Mincho"/>
          <w:sz w:val="22"/>
          <w:szCs w:val="22"/>
          <w:lang w:val="lt-LT"/>
        </w:rPr>
        <w:t xml:space="preserve">Įrodyta, kad kambario </w:t>
      </w:r>
      <w:r w:rsidR="0017487F" w:rsidRPr="00DA5552">
        <w:rPr>
          <w:rFonts w:eastAsia="MS Mincho"/>
          <w:sz w:val="22"/>
          <w:szCs w:val="22"/>
          <w:lang w:val="lt-LT"/>
        </w:rPr>
        <w:t>(</w:t>
      </w:r>
      <w:r w:rsidR="0017487F" w:rsidRPr="00DA5552">
        <w:rPr>
          <w:bCs/>
          <w:sz w:val="22"/>
          <w:szCs w:val="22"/>
          <w:lang w:val="lt-LT"/>
        </w:rPr>
        <w:t>15</w:t>
      </w:r>
      <w:r w:rsidR="0097506E" w:rsidRPr="00DA5552">
        <w:rPr>
          <w:bCs/>
          <w:sz w:val="22"/>
          <w:szCs w:val="22"/>
          <w:lang w:val="lt-LT"/>
        </w:rPr>
        <w:t xml:space="preserve"> ºC </w:t>
      </w:r>
      <w:r w:rsidR="00730A89" w:rsidRPr="00DA5552">
        <w:rPr>
          <w:bCs/>
          <w:sz w:val="22"/>
          <w:szCs w:val="22"/>
          <w:lang w:val="lt-LT"/>
        </w:rPr>
        <w:noBreakHyphen/>
      </w:r>
      <w:r w:rsidR="0097506E" w:rsidRPr="00DA5552">
        <w:rPr>
          <w:bCs/>
          <w:sz w:val="22"/>
          <w:szCs w:val="22"/>
          <w:lang w:val="lt-LT"/>
        </w:rPr>
        <w:t xml:space="preserve"> </w:t>
      </w:r>
      <w:r w:rsidR="0017487F" w:rsidRPr="00DA5552">
        <w:rPr>
          <w:bCs/>
          <w:sz w:val="22"/>
          <w:szCs w:val="22"/>
          <w:lang w:val="lt-LT"/>
        </w:rPr>
        <w:t>30</w:t>
      </w:r>
      <w:r w:rsidR="00730A89" w:rsidRPr="00DA5552">
        <w:rPr>
          <w:bCs/>
          <w:sz w:val="22"/>
          <w:szCs w:val="22"/>
          <w:lang w:val="lt-LT"/>
        </w:rPr>
        <w:t> </w:t>
      </w:r>
      <w:r w:rsidR="0017487F" w:rsidRPr="00DA5552">
        <w:rPr>
          <w:sz w:val="22"/>
          <w:szCs w:val="22"/>
          <w:lang w:val="lt-LT"/>
        </w:rPr>
        <w:t xml:space="preserve">°C) </w:t>
      </w:r>
      <w:r w:rsidRPr="00DA5552">
        <w:rPr>
          <w:rFonts w:eastAsia="MS Mincho"/>
          <w:sz w:val="22"/>
          <w:szCs w:val="22"/>
          <w:lang w:val="lt-LT"/>
        </w:rPr>
        <w:t>temperatūroje cheminiu ir fiziniu požiūriu infuzinis tirpalas išlieka stabilus 8</w:t>
      </w:r>
      <w:r w:rsidR="006D7D1E" w:rsidRPr="00DA5552">
        <w:rPr>
          <w:rFonts w:eastAsia="MS Mincho"/>
          <w:sz w:val="22"/>
          <w:szCs w:val="22"/>
          <w:lang w:val="lt-LT"/>
        </w:rPr>
        <w:t> </w:t>
      </w:r>
      <w:r w:rsidRPr="00DA5552">
        <w:rPr>
          <w:rFonts w:eastAsia="MS Mincho"/>
          <w:sz w:val="22"/>
          <w:szCs w:val="22"/>
          <w:lang w:val="lt-LT"/>
        </w:rPr>
        <w:t>valandas (įskaitant 1</w:t>
      </w:r>
      <w:r w:rsidR="006D7D1E" w:rsidRPr="00DA5552">
        <w:rPr>
          <w:rFonts w:eastAsia="MS Mincho"/>
          <w:sz w:val="22"/>
          <w:szCs w:val="22"/>
          <w:lang w:val="lt-LT"/>
        </w:rPr>
        <w:t> </w:t>
      </w:r>
      <w:r w:rsidRPr="00DA5552">
        <w:rPr>
          <w:rFonts w:eastAsia="MS Mincho"/>
          <w:sz w:val="22"/>
          <w:szCs w:val="22"/>
          <w:lang w:val="lt-LT"/>
        </w:rPr>
        <w:t>valandos infuzijos laikotarpį), šaldytuve – 48</w:t>
      </w:r>
      <w:r w:rsidR="006D7D1E" w:rsidRPr="00DA5552">
        <w:rPr>
          <w:rFonts w:eastAsia="MS Mincho"/>
          <w:sz w:val="22"/>
          <w:szCs w:val="22"/>
          <w:lang w:val="lt-LT"/>
        </w:rPr>
        <w:t> </w:t>
      </w:r>
      <w:r w:rsidRPr="00DA5552">
        <w:rPr>
          <w:rFonts w:eastAsia="MS Mincho"/>
          <w:sz w:val="22"/>
          <w:szCs w:val="22"/>
          <w:lang w:val="lt-LT"/>
        </w:rPr>
        <w:t>valandas</w:t>
      </w:r>
      <w:r w:rsidR="00116D8F" w:rsidRPr="00DA5552">
        <w:rPr>
          <w:rFonts w:eastAsia="MS Mincho"/>
          <w:sz w:val="22"/>
          <w:szCs w:val="22"/>
          <w:lang w:val="lt-LT"/>
        </w:rPr>
        <w:t xml:space="preserve"> (įskaitant 1</w:t>
      </w:r>
      <w:r w:rsidR="006D7D1E" w:rsidRPr="00DA5552">
        <w:rPr>
          <w:rFonts w:eastAsia="MS Mincho"/>
          <w:sz w:val="22"/>
          <w:szCs w:val="22"/>
          <w:lang w:val="lt-LT"/>
        </w:rPr>
        <w:t> </w:t>
      </w:r>
      <w:r w:rsidR="00116D8F" w:rsidRPr="00DA5552">
        <w:rPr>
          <w:rFonts w:eastAsia="MS Mincho"/>
          <w:sz w:val="22"/>
          <w:szCs w:val="22"/>
          <w:lang w:val="lt-LT"/>
        </w:rPr>
        <w:t>valandos infuzijos laikotarpį).</w:t>
      </w:r>
    </w:p>
    <w:p w14:paraId="17520AEB" w14:textId="77777777" w:rsidR="00FC3EAF" w:rsidRPr="00DA5552" w:rsidRDefault="00FC3EAF" w:rsidP="00BC47A6">
      <w:pPr>
        <w:pStyle w:val="ListBulletLevel1"/>
        <w:numPr>
          <w:ilvl w:val="0"/>
          <w:numId w:val="0"/>
        </w:numPr>
        <w:spacing w:before="0"/>
        <w:rPr>
          <w:color w:val="auto"/>
          <w:szCs w:val="22"/>
          <w:lang w:val="lt-LT"/>
        </w:rPr>
      </w:pPr>
    </w:p>
    <w:p w14:paraId="417984D4" w14:textId="77777777" w:rsidR="005A0087" w:rsidRPr="00DA5552" w:rsidRDefault="005A0087" w:rsidP="00BC47A6">
      <w:pPr>
        <w:pStyle w:val="ListBulletLevel1"/>
        <w:numPr>
          <w:ilvl w:val="0"/>
          <w:numId w:val="0"/>
        </w:numPr>
        <w:spacing w:before="0"/>
        <w:rPr>
          <w:color w:val="auto"/>
          <w:szCs w:val="22"/>
          <w:lang w:val="lt-LT"/>
        </w:rPr>
      </w:pPr>
      <w:r w:rsidRPr="00DA5552">
        <w:rPr>
          <w:color w:val="auto"/>
          <w:szCs w:val="22"/>
          <w:lang w:val="lt-LT"/>
        </w:rPr>
        <w:t>Mikrobiologiniu požiūriu infuzinį tirpalą būtina vartoti nedelsiant. Jei nevartojama nedelsiant, už laikymo laiką ir sąlygas atsako vartotojas, tačiau paprastai infuzinis tirpalas laikomas 2</w:t>
      </w:r>
      <w:r w:rsidR="00C9266B" w:rsidRPr="00DA5552">
        <w:rPr>
          <w:color w:val="auto"/>
          <w:szCs w:val="22"/>
          <w:lang w:val="lt-LT"/>
        </w:rPr>
        <w:t> </w:t>
      </w:r>
      <w:r w:rsidR="00B3036D" w:rsidRPr="00DA5552">
        <w:rPr>
          <w:color w:val="auto"/>
          <w:szCs w:val="22"/>
          <w:lang w:val="lt-LT"/>
        </w:rPr>
        <w:t>°C</w:t>
      </w:r>
      <w:r w:rsidRPr="00DA5552">
        <w:rPr>
          <w:color w:val="auto"/>
          <w:szCs w:val="22"/>
          <w:lang w:val="lt-LT"/>
        </w:rPr>
        <w:t xml:space="preserve"> – 8</w:t>
      </w:r>
      <w:r w:rsidR="00C9266B" w:rsidRPr="00DA5552">
        <w:rPr>
          <w:color w:val="auto"/>
          <w:szCs w:val="22"/>
          <w:lang w:val="lt-LT"/>
        </w:rPr>
        <w:t> </w:t>
      </w:r>
      <w:r w:rsidRPr="00DA5552">
        <w:rPr>
          <w:color w:val="auto"/>
          <w:szCs w:val="22"/>
          <w:lang w:val="lt-LT"/>
        </w:rPr>
        <w:t>°C temperatūroje ne ilgiau kaip 24</w:t>
      </w:r>
      <w:r w:rsidR="006D7D1E" w:rsidRPr="00DA5552">
        <w:rPr>
          <w:color w:val="auto"/>
          <w:szCs w:val="22"/>
          <w:lang w:val="lt-LT"/>
        </w:rPr>
        <w:t> </w:t>
      </w:r>
      <w:r w:rsidRPr="00DA5552">
        <w:rPr>
          <w:color w:val="auto"/>
          <w:szCs w:val="22"/>
          <w:lang w:val="lt-LT"/>
        </w:rPr>
        <w:t>valandas, nebent skiesta kontroliuotomis ir validuotomis aseptinėmis sąlygomis.</w:t>
      </w:r>
    </w:p>
    <w:p w14:paraId="6DE9A057" w14:textId="77777777" w:rsidR="00DF74AD" w:rsidRPr="00DA5552" w:rsidRDefault="00DF74AD" w:rsidP="00BC47A6">
      <w:pPr>
        <w:numPr>
          <w:ilvl w:val="12"/>
          <w:numId w:val="0"/>
        </w:numPr>
        <w:tabs>
          <w:tab w:val="clear" w:pos="567"/>
        </w:tabs>
        <w:spacing w:line="240" w:lineRule="auto"/>
        <w:ind w:right="-2"/>
        <w:rPr>
          <w:szCs w:val="22"/>
          <w:lang w:val="lt-LT"/>
        </w:rPr>
      </w:pPr>
    </w:p>
    <w:p w14:paraId="36B915F4" w14:textId="77777777" w:rsidR="00DF74AD" w:rsidRPr="00DA5552" w:rsidRDefault="005A0087" w:rsidP="00BC47A6">
      <w:pPr>
        <w:numPr>
          <w:ilvl w:val="12"/>
          <w:numId w:val="0"/>
        </w:numPr>
        <w:tabs>
          <w:tab w:val="clear" w:pos="567"/>
        </w:tabs>
        <w:spacing w:line="240" w:lineRule="auto"/>
        <w:ind w:right="-2"/>
        <w:rPr>
          <w:b/>
          <w:bCs/>
          <w:szCs w:val="22"/>
          <w:lang w:val="lt-LT"/>
        </w:rPr>
      </w:pPr>
      <w:r w:rsidRPr="00DA5552">
        <w:rPr>
          <w:b/>
          <w:bCs/>
          <w:szCs w:val="22"/>
          <w:lang w:val="lt-LT"/>
        </w:rPr>
        <w:t>Su ruošimu ir vartojimu susijusios atsargumo priemonės</w:t>
      </w:r>
    </w:p>
    <w:p w14:paraId="758BFE4A" w14:textId="77777777" w:rsidR="00600AAC" w:rsidRPr="00DA5552" w:rsidRDefault="00600AAC" w:rsidP="00BC47A6">
      <w:pPr>
        <w:pStyle w:val="Normal11pt"/>
        <w:rPr>
          <w:lang w:val="lt-LT"/>
        </w:rPr>
      </w:pPr>
      <w:r w:rsidRPr="00DA5552">
        <w:rPr>
          <w:lang w:val="lt-LT"/>
        </w:rPr>
        <w:t xml:space="preserve">Dirbti su </w:t>
      </w:r>
      <w:r w:rsidR="001C5439" w:rsidRPr="00DA5552">
        <w:rPr>
          <w:lang w:val="lt-LT"/>
        </w:rPr>
        <w:t>Cabazitaxel Accord</w:t>
      </w:r>
      <w:r w:rsidRPr="00DA5552">
        <w:rPr>
          <w:lang w:val="lt-LT"/>
        </w:rPr>
        <w:t>, kaip ir bet kokio kito antineoplastinio preparato tirpalu bei jį ruošti reikia atsargiai, turint omenyje nuo kontaminacijos apsaugančių priemonių naudojimą, asmenines apsaugines priemones (pvz., pirštines) ir ruošimo procedūras.</w:t>
      </w:r>
    </w:p>
    <w:p w14:paraId="16A7561F" w14:textId="77777777" w:rsidR="00600AAC" w:rsidRPr="00DA5552" w:rsidRDefault="00600AAC" w:rsidP="00BC47A6">
      <w:pPr>
        <w:pStyle w:val="Normal11pt"/>
        <w:rPr>
          <w:lang w:val="lt-LT"/>
        </w:rPr>
      </w:pPr>
      <w:r w:rsidRPr="00DA5552">
        <w:rPr>
          <w:lang w:val="lt-LT"/>
        </w:rPr>
        <w:t xml:space="preserve">Jei bet kokiu darbo su </w:t>
      </w:r>
      <w:r w:rsidR="001C5439" w:rsidRPr="00DA5552">
        <w:rPr>
          <w:lang w:val="lt-LT"/>
        </w:rPr>
        <w:t>Cabazitaxel Accord</w:t>
      </w:r>
      <w:r w:rsidRPr="00DA5552">
        <w:rPr>
          <w:lang w:val="lt-LT"/>
        </w:rPr>
        <w:t xml:space="preserve"> etapu preparato patenka ant odos, ją reikia nedelsiant kruopščiai nuplauti muilu ir vandeniu. Jei preparato patenka ant gleivinės, ją reikia nedelsiant ir kruopščiai nuplauti vandeniu.</w:t>
      </w:r>
    </w:p>
    <w:p w14:paraId="2C9F92D8" w14:textId="77777777" w:rsidR="00600AAC" w:rsidRPr="00DA5552" w:rsidRDefault="00600AAC" w:rsidP="00BC47A6">
      <w:pPr>
        <w:pStyle w:val="Normal11pt"/>
        <w:rPr>
          <w:lang w:val="lt-LT"/>
        </w:rPr>
      </w:pPr>
    </w:p>
    <w:p w14:paraId="00D12910" w14:textId="77777777" w:rsidR="00DF74AD" w:rsidRPr="00DA5552" w:rsidRDefault="001C5439" w:rsidP="00BC47A6">
      <w:pPr>
        <w:numPr>
          <w:ilvl w:val="12"/>
          <w:numId w:val="0"/>
        </w:numPr>
        <w:tabs>
          <w:tab w:val="clear" w:pos="567"/>
        </w:tabs>
        <w:spacing w:line="240" w:lineRule="auto"/>
        <w:ind w:right="-2"/>
        <w:rPr>
          <w:rFonts w:eastAsia="MS Mincho"/>
          <w:szCs w:val="22"/>
          <w:lang w:val="lt-LT" w:eastAsia="ja-JP" w:bidi="or-IN"/>
        </w:rPr>
      </w:pPr>
      <w:r w:rsidRPr="00DA5552">
        <w:rPr>
          <w:rFonts w:eastAsia="MS Mincho"/>
          <w:szCs w:val="22"/>
          <w:lang w:val="lt-LT" w:eastAsia="ja-JP" w:bidi="or-IN"/>
        </w:rPr>
        <w:t>Cabazitaxel Accord</w:t>
      </w:r>
      <w:r w:rsidR="00DB58CC" w:rsidRPr="00DA5552">
        <w:rPr>
          <w:rFonts w:eastAsia="MS Mincho"/>
          <w:szCs w:val="22"/>
          <w:lang w:val="lt-LT" w:eastAsia="ja-JP" w:bidi="or-IN"/>
        </w:rPr>
        <w:t xml:space="preserve"> ruošti ir infuzuoti gali tik personalas, išmokytas dirbti su citotoksiniais preparatais. Nėščioms moterims dirbti su šiuo preparatu draudžiama.</w:t>
      </w:r>
    </w:p>
    <w:p w14:paraId="7320EDF3" w14:textId="77777777" w:rsidR="00600AAC" w:rsidRPr="00DA5552" w:rsidRDefault="00600AAC" w:rsidP="00BC47A6">
      <w:pPr>
        <w:pStyle w:val="Normal11pt"/>
        <w:rPr>
          <w:lang w:val="lt-LT"/>
        </w:rPr>
      </w:pPr>
    </w:p>
    <w:p w14:paraId="51558AC0" w14:textId="77777777" w:rsidR="00DF74AD" w:rsidRPr="00DA5552" w:rsidRDefault="00A268F0" w:rsidP="00BC47A6">
      <w:pPr>
        <w:keepNext/>
        <w:keepLines/>
        <w:numPr>
          <w:ilvl w:val="12"/>
          <w:numId w:val="0"/>
        </w:numPr>
        <w:tabs>
          <w:tab w:val="clear" w:pos="567"/>
        </w:tabs>
        <w:spacing w:line="240" w:lineRule="auto"/>
        <w:rPr>
          <w:b/>
          <w:bCs/>
          <w:szCs w:val="22"/>
          <w:lang w:val="lt-LT"/>
        </w:rPr>
      </w:pPr>
      <w:r w:rsidRPr="00DA5552">
        <w:rPr>
          <w:b/>
          <w:bCs/>
          <w:szCs w:val="22"/>
          <w:lang w:val="lt-LT"/>
        </w:rPr>
        <w:t>Paruošimo etapai</w:t>
      </w:r>
    </w:p>
    <w:p w14:paraId="59B8B659" w14:textId="77777777" w:rsidR="00195C78" w:rsidRPr="00DA5552" w:rsidRDefault="00195C78" w:rsidP="00BC47A6">
      <w:pPr>
        <w:pStyle w:val="EMEAEnBodyText"/>
        <w:tabs>
          <w:tab w:val="left" w:pos="4820"/>
        </w:tabs>
        <w:autoSpaceDE w:val="0"/>
        <w:autoSpaceDN w:val="0"/>
        <w:adjustRightInd w:val="0"/>
        <w:spacing w:before="0" w:after="0"/>
        <w:rPr>
          <w:bCs/>
          <w:szCs w:val="22"/>
          <w:u w:val="single"/>
          <w:lang w:val="lt-LT"/>
        </w:rPr>
      </w:pPr>
    </w:p>
    <w:p w14:paraId="1E3862EE" w14:textId="77777777" w:rsidR="009116A6" w:rsidRPr="00DA5552" w:rsidRDefault="009116A6" w:rsidP="005B68B5">
      <w:pPr>
        <w:pStyle w:val="EMEAEnBodyText"/>
        <w:tabs>
          <w:tab w:val="left" w:pos="4820"/>
        </w:tabs>
        <w:autoSpaceDE w:val="0"/>
        <w:autoSpaceDN w:val="0"/>
        <w:adjustRightInd w:val="0"/>
        <w:spacing w:before="0" w:after="0"/>
        <w:jc w:val="left"/>
        <w:rPr>
          <w:bCs/>
          <w:szCs w:val="22"/>
          <w:lang w:val="lt-LT"/>
        </w:rPr>
      </w:pPr>
      <w:r w:rsidRPr="00DA5552">
        <w:rPr>
          <w:bCs/>
          <w:szCs w:val="22"/>
          <w:lang w:val="lt-LT"/>
        </w:rPr>
        <w:t>Kartu su šiuo vaistu NEVARTOKITE kitų kabazitakselio vaistinių preparatų, kurių kabazitakselio koncentracija skiriasi. Cabazitaxel Accord sudėtyje yra 20</w:t>
      </w:r>
      <w:r w:rsidR="0097506E" w:rsidRPr="00DA5552">
        <w:rPr>
          <w:bCs/>
          <w:szCs w:val="22"/>
          <w:lang w:val="lt-LT"/>
        </w:rPr>
        <w:t> </w:t>
      </w:r>
      <w:r w:rsidRPr="00DA5552">
        <w:rPr>
          <w:bCs/>
          <w:szCs w:val="22"/>
          <w:lang w:val="lt-LT"/>
        </w:rPr>
        <w:t>mg/ml kabazitakselio (</w:t>
      </w:r>
      <w:r w:rsidR="0097506E" w:rsidRPr="00DA5552">
        <w:rPr>
          <w:bCs/>
          <w:szCs w:val="22"/>
          <w:lang w:val="lt-LT"/>
        </w:rPr>
        <w:t xml:space="preserve">tiekiamas tūris </w:t>
      </w:r>
      <w:r w:rsidRPr="00DA5552">
        <w:rPr>
          <w:bCs/>
          <w:szCs w:val="22"/>
          <w:lang w:val="lt-LT"/>
        </w:rPr>
        <w:t>ne maž</w:t>
      </w:r>
      <w:r w:rsidR="0097506E" w:rsidRPr="00DA5552">
        <w:rPr>
          <w:bCs/>
          <w:szCs w:val="22"/>
          <w:lang w:val="lt-LT"/>
        </w:rPr>
        <w:t>esnis</w:t>
      </w:r>
      <w:r w:rsidRPr="00DA5552">
        <w:rPr>
          <w:bCs/>
          <w:szCs w:val="22"/>
          <w:lang w:val="lt-LT"/>
        </w:rPr>
        <w:t xml:space="preserve"> kaip 3</w:t>
      </w:r>
      <w:r w:rsidR="0097506E" w:rsidRPr="00DA5552">
        <w:rPr>
          <w:bCs/>
          <w:szCs w:val="22"/>
          <w:lang w:val="lt-LT"/>
        </w:rPr>
        <w:t> </w:t>
      </w:r>
      <w:r w:rsidRPr="00DA5552">
        <w:rPr>
          <w:bCs/>
          <w:szCs w:val="22"/>
          <w:lang w:val="lt-LT"/>
        </w:rPr>
        <w:t>ml).</w:t>
      </w:r>
    </w:p>
    <w:p w14:paraId="7437FBD5" w14:textId="77777777" w:rsidR="009116A6" w:rsidRPr="00DA5552" w:rsidRDefault="009116A6" w:rsidP="009116A6">
      <w:pPr>
        <w:pStyle w:val="EMEAEnBodyText"/>
        <w:tabs>
          <w:tab w:val="left" w:pos="4820"/>
        </w:tabs>
        <w:autoSpaceDE w:val="0"/>
        <w:autoSpaceDN w:val="0"/>
        <w:adjustRightInd w:val="0"/>
        <w:spacing w:before="0" w:after="0"/>
        <w:rPr>
          <w:bCs/>
          <w:szCs w:val="22"/>
          <w:lang w:val="lt-LT"/>
        </w:rPr>
      </w:pPr>
    </w:p>
    <w:p w14:paraId="22C4FD23" w14:textId="77777777" w:rsidR="0097506E" w:rsidRPr="00DA5552" w:rsidRDefault="009116A6" w:rsidP="005B68B5">
      <w:pPr>
        <w:pStyle w:val="EMEAEnBodyText"/>
        <w:tabs>
          <w:tab w:val="left" w:pos="4820"/>
        </w:tabs>
        <w:autoSpaceDE w:val="0"/>
        <w:autoSpaceDN w:val="0"/>
        <w:adjustRightInd w:val="0"/>
        <w:spacing w:before="0" w:after="0"/>
        <w:jc w:val="left"/>
        <w:rPr>
          <w:bCs/>
          <w:szCs w:val="22"/>
          <w:lang w:val="lt-LT"/>
        </w:rPr>
      </w:pPr>
      <w:r w:rsidRPr="00DA5552">
        <w:rPr>
          <w:bCs/>
          <w:szCs w:val="22"/>
          <w:lang w:val="lt-LT"/>
        </w:rPr>
        <w:t xml:space="preserve">Kiekvienas flakonas yra vienkartinio </w:t>
      </w:r>
      <w:r w:rsidR="0097506E" w:rsidRPr="00DA5552">
        <w:rPr>
          <w:bCs/>
          <w:szCs w:val="22"/>
          <w:lang w:val="lt-LT"/>
        </w:rPr>
        <w:t>vartojimo</w:t>
      </w:r>
      <w:r w:rsidRPr="00DA5552">
        <w:rPr>
          <w:bCs/>
          <w:szCs w:val="22"/>
          <w:lang w:val="lt-LT"/>
        </w:rPr>
        <w:t xml:space="preserve"> ir turi būti suvartotas nedelsiant. Nesu</w:t>
      </w:r>
      <w:r w:rsidR="0097506E" w:rsidRPr="00DA5552">
        <w:rPr>
          <w:bCs/>
          <w:szCs w:val="22"/>
          <w:lang w:val="lt-LT"/>
        </w:rPr>
        <w:t>vartotą</w:t>
      </w:r>
      <w:r w:rsidRPr="00DA5552">
        <w:rPr>
          <w:bCs/>
          <w:szCs w:val="22"/>
          <w:lang w:val="lt-LT"/>
        </w:rPr>
        <w:t xml:space="preserve"> tirpalą išmeskite. </w:t>
      </w:r>
    </w:p>
    <w:p w14:paraId="7A2FEAC6" w14:textId="77777777" w:rsidR="009116A6" w:rsidRPr="00DA5552" w:rsidRDefault="0097506E" w:rsidP="005B68B5">
      <w:pPr>
        <w:pStyle w:val="EMEAEnBodyText"/>
        <w:tabs>
          <w:tab w:val="left" w:pos="4820"/>
        </w:tabs>
        <w:autoSpaceDE w:val="0"/>
        <w:autoSpaceDN w:val="0"/>
        <w:adjustRightInd w:val="0"/>
        <w:spacing w:before="0" w:after="0"/>
        <w:jc w:val="left"/>
        <w:rPr>
          <w:bCs/>
          <w:szCs w:val="22"/>
          <w:lang w:val="lt-LT"/>
        </w:rPr>
      </w:pPr>
      <w:r w:rsidRPr="00DA5552">
        <w:rPr>
          <w:bCs/>
          <w:szCs w:val="22"/>
          <w:lang w:val="lt-LT"/>
        </w:rPr>
        <w:t>Paskirtos dozės suleidimui</w:t>
      </w:r>
      <w:r w:rsidR="009116A6" w:rsidRPr="00DA5552">
        <w:rPr>
          <w:bCs/>
          <w:szCs w:val="22"/>
          <w:lang w:val="lt-LT"/>
        </w:rPr>
        <w:t xml:space="preserve"> gali reikėti daugiau kaip vieno Cabazitaxel Accord flakono.</w:t>
      </w:r>
    </w:p>
    <w:p w14:paraId="1B4E9D93" w14:textId="77777777" w:rsidR="009116A6" w:rsidRPr="00DA5552" w:rsidRDefault="009116A6" w:rsidP="009116A6">
      <w:pPr>
        <w:pStyle w:val="EMEAEnBodyText"/>
        <w:tabs>
          <w:tab w:val="left" w:pos="4820"/>
        </w:tabs>
        <w:autoSpaceDE w:val="0"/>
        <w:autoSpaceDN w:val="0"/>
        <w:adjustRightInd w:val="0"/>
        <w:spacing w:before="0" w:after="0"/>
        <w:rPr>
          <w:bCs/>
          <w:szCs w:val="22"/>
          <w:u w:val="single"/>
          <w:lang w:val="lt-LT"/>
        </w:rPr>
      </w:pPr>
    </w:p>
    <w:p w14:paraId="31FFDCC1" w14:textId="77777777" w:rsidR="0097506E" w:rsidRPr="00DA5552" w:rsidRDefault="002223D8" w:rsidP="005B68B5">
      <w:pPr>
        <w:pStyle w:val="Normal11pt"/>
        <w:rPr>
          <w:highlight w:val="yellow"/>
          <w:lang w:val="lt-LT"/>
        </w:rPr>
      </w:pPr>
      <w:r w:rsidRPr="00DA5552">
        <w:rPr>
          <w:lang w:val="lt-LT"/>
        </w:rPr>
        <w:t>Ruošiant infuzinį tirpalą, aseptinėmis sąlygomis būtina atlikti skiedimą</w:t>
      </w:r>
      <w:r w:rsidR="0097506E" w:rsidRPr="00DA5552">
        <w:rPr>
          <w:lang w:val="lt-LT"/>
        </w:rPr>
        <w:t>.</w:t>
      </w:r>
    </w:p>
    <w:p w14:paraId="3FC4B579" w14:textId="77777777" w:rsidR="0097506E" w:rsidRPr="00DA5552" w:rsidRDefault="0097506E" w:rsidP="009116A6">
      <w:pPr>
        <w:pStyle w:val="EMEAEnBodyText"/>
        <w:tabs>
          <w:tab w:val="left" w:pos="4820"/>
        </w:tabs>
        <w:autoSpaceDE w:val="0"/>
        <w:autoSpaceDN w:val="0"/>
        <w:adjustRightInd w:val="0"/>
        <w:spacing w:before="0" w:after="0"/>
        <w:rPr>
          <w:bCs/>
          <w:szCs w:val="22"/>
          <w:u w:val="single"/>
          <w:lang w:val="lt-LT"/>
        </w:rPr>
      </w:pPr>
    </w:p>
    <w:p w14:paraId="7872C93B" w14:textId="77777777" w:rsidR="00195C78" w:rsidRPr="00DA5552" w:rsidRDefault="009116A6" w:rsidP="005B68B5">
      <w:pPr>
        <w:keepNext/>
        <w:numPr>
          <w:ilvl w:val="12"/>
          <w:numId w:val="0"/>
        </w:numPr>
        <w:tabs>
          <w:tab w:val="clear" w:pos="567"/>
        </w:tabs>
        <w:spacing w:line="240" w:lineRule="auto"/>
        <w:ind w:right="-2"/>
        <w:rPr>
          <w:i/>
          <w:szCs w:val="22"/>
          <w:u w:val="single"/>
          <w:lang w:val="lt-LT"/>
        </w:rPr>
      </w:pPr>
      <w:r w:rsidRPr="00DA5552">
        <w:rPr>
          <w:i/>
          <w:szCs w:val="22"/>
          <w:u w:val="single"/>
          <w:lang w:val="lt-LT"/>
        </w:rPr>
        <w:t>Infuzinio tirpalo paruošimas</w:t>
      </w:r>
      <w:r w:rsidR="00195C78" w:rsidRPr="00DA5552" w:rsidDel="00195C78">
        <w:rPr>
          <w:i/>
          <w:szCs w:val="22"/>
          <w:u w:val="single"/>
          <w:lang w:val="lt-LT"/>
        </w:rPr>
        <w:t xml:space="preserve"> </w:t>
      </w:r>
    </w:p>
    <w:tbl>
      <w:tblPr>
        <w:tblW w:w="0" w:type="auto"/>
        <w:tblLook w:val="04A0" w:firstRow="1" w:lastRow="0" w:firstColumn="1" w:lastColumn="0" w:noHBand="0" w:noVBand="1"/>
      </w:tblPr>
      <w:tblGrid>
        <w:gridCol w:w="4443"/>
        <w:gridCol w:w="4628"/>
      </w:tblGrid>
      <w:tr w:rsidR="00195C78" w:rsidRPr="00DA5552" w14:paraId="3337B013" w14:textId="77777777" w:rsidTr="00B200CE">
        <w:trPr>
          <w:trHeight w:val="4212"/>
        </w:trPr>
        <w:tc>
          <w:tcPr>
            <w:tcW w:w="4503" w:type="dxa"/>
            <w:shd w:val="clear" w:color="auto" w:fill="auto"/>
          </w:tcPr>
          <w:p w14:paraId="669EDA50" w14:textId="77777777" w:rsidR="00851A38" w:rsidRPr="00DA5552" w:rsidRDefault="00851A38" w:rsidP="005B68B5">
            <w:pPr>
              <w:keepNext/>
              <w:tabs>
                <w:tab w:val="clear" w:pos="567"/>
              </w:tabs>
              <w:overflowPunct w:val="0"/>
              <w:autoSpaceDE w:val="0"/>
              <w:autoSpaceDN w:val="0"/>
              <w:adjustRightInd w:val="0"/>
              <w:spacing w:line="240" w:lineRule="auto"/>
              <w:textAlignment w:val="baseline"/>
              <w:rPr>
                <w:rFonts w:eastAsia="MS Mincho"/>
                <w:b/>
                <w:bCs/>
                <w:szCs w:val="22"/>
                <w:lang w:val="lt-LT"/>
              </w:rPr>
            </w:pPr>
          </w:p>
          <w:p w14:paraId="772A0EE5" w14:textId="77777777" w:rsidR="00195C78" w:rsidRPr="00DA5552" w:rsidRDefault="00195C78" w:rsidP="005B68B5">
            <w:pPr>
              <w:keepNext/>
              <w:tabs>
                <w:tab w:val="clear" w:pos="567"/>
              </w:tabs>
              <w:overflowPunct w:val="0"/>
              <w:autoSpaceDE w:val="0"/>
              <w:autoSpaceDN w:val="0"/>
              <w:adjustRightInd w:val="0"/>
              <w:spacing w:line="240" w:lineRule="auto"/>
              <w:textAlignment w:val="baseline"/>
              <w:rPr>
                <w:rFonts w:eastAsia="MS Mincho"/>
                <w:b/>
                <w:bCs/>
                <w:szCs w:val="22"/>
                <w:lang w:val="lt-LT"/>
              </w:rPr>
            </w:pPr>
            <w:r w:rsidRPr="00DA5552">
              <w:rPr>
                <w:rFonts w:eastAsia="MS Mincho"/>
                <w:b/>
                <w:bCs/>
                <w:szCs w:val="22"/>
                <w:lang w:val="lt-LT"/>
              </w:rPr>
              <w:t>1</w:t>
            </w:r>
            <w:r w:rsidR="006D7D1E" w:rsidRPr="00DA5552">
              <w:rPr>
                <w:rFonts w:eastAsia="MS Mincho"/>
                <w:b/>
                <w:szCs w:val="22"/>
                <w:lang w:val="lt-LT"/>
              </w:rPr>
              <w:t> </w:t>
            </w:r>
            <w:r w:rsidRPr="00DA5552">
              <w:rPr>
                <w:rFonts w:eastAsia="MS Mincho"/>
                <w:b/>
                <w:szCs w:val="22"/>
                <w:lang w:val="lt-LT"/>
              </w:rPr>
              <w:t>etapas</w:t>
            </w:r>
          </w:p>
          <w:p w14:paraId="238A4D3F" w14:textId="77777777" w:rsidR="00195C78" w:rsidRPr="00DA5552" w:rsidRDefault="00195C78" w:rsidP="005B68B5">
            <w:pPr>
              <w:keepNext/>
              <w:tabs>
                <w:tab w:val="clear" w:pos="567"/>
                <w:tab w:val="num" w:pos="720"/>
              </w:tabs>
              <w:suppressAutoHyphens/>
              <w:overflowPunct w:val="0"/>
              <w:autoSpaceDE w:val="0"/>
              <w:autoSpaceDN w:val="0"/>
              <w:adjustRightInd w:val="0"/>
              <w:spacing w:line="240" w:lineRule="auto"/>
              <w:textAlignment w:val="baseline"/>
              <w:rPr>
                <w:rFonts w:eastAsia="MS Mincho"/>
                <w:bCs/>
                <w:szCs w:val="22"/>
                <w:lang w:val="lt-LT"/>
              </w:rPr>
            </w:pPr>
            <w:r w:rsidRPr="00DA5552">
              <w:rPr>
                <w:rFonts w:eastAsia="MS Mincho"/>
                <w:szCs w:val="22"/>
                <w:lang w:val="lt-LT"/>
              </w:rPr>
              <w:t xml:space="preserve">Graduotu švirkštu su prijungta adata aseptinėmis sąlygomis ištraukite reikiamą </w:t>
            </w:r>
            <w:r w:rsidR="009116A6" w:rsidRPr="00DA5552">
              <w:rPr>
                <w:rFonts w:eastAsia="MS Mincho"/>
                <w:szCs w:val="22"/>
                <w:lang w:val="lt-LT"/>
              </w:rPr>
              <w:t xml:space="preserve">Cabazitaxel Accord </w:t>
            </w:r>
            <w:r w:rsidRPr="00DA5552">
              <w:rPr>
                <w:rFonts w:eastAsia="MS Mincho"/>
                <w:szCs w:val="22"/>
                <w:lang w:val="lt-LT"/>
              </w:rPr>
              <w:t>(</w:t>
            </w:r>
            <w:r w:rsidR="009116A6" w:rsidRPr="00DA5552">
              <w:rPr>
                <w:rFonts w:eastAsia="MS Mincho"/>
                <w:szCs w:val="22"/>
                <w:lang w:val="lt-LT"/>
              </w:rPr>
              <w:t>kuriame yra 2</w:t>
            </w:r>
            <w:r w:rsidRPr="00DA5552">
              <w:rPr>
                <w:rFonts w:eastAsia="MS Mincho"/>
                <w:szCs w:val="22"/>
                <w:lang w:val="lt-LT"/>
              </w:rPr>
              <w:t xml:space="preserve">0 mg/ml kabazitakselio) </w:t>
            </w:r>
            <w:r w:rsidR="009116A6" w:rsidRPr="00DA5552">
              <w:rPr>
                <w:rFonts w:eastAsia="MS Mincho"/>
                <w:szCs w:val="22"/>
                <w:lang w:val="lt-LT"/>
              </w:rPr>
              <w:t>kiekį</w:t>
            </w:r>
            <w:r w:rsidRPr="00DA5552">
              <w:rPr>
                <w:rFonts w:eastAsia="MS Mincho"/>
                <w:szCs w:val="22"/>
                <w:lang w:val="lt-LT"/>
              </w:rPr>
              <w:t xml:space="preserve">. Pavyzdžiui, 45 mg </w:t>
            </w:r>
            <w:r w:rsidR="009116A6" w:rsidRPr="00DA5552">
              <w:rPr>
                <w:rFonts w:eastAsia="MS Mincho"/>
                <w:szCs w:val="22"/>
                <w:lang w:val="lt-LT"/>
              </w:rPr>
              <w:t>kabazitakselio</w:t>
            </w:r>
            <w:r w:rsidRPr="00DA5552">
              <w:rPr>
                <w:rFonts w:eastAsia="MS Mincho"/>
                <w:szCs w:val="22"/>
                <w:lang w:val="lt-LT"/>
              </w:rPr>
              <w:t xml:space="preserve"> dozei reikia </w:t>
            </w:r>
            <w:r w:rsidR="009116A6" w:rsidRPr="00DA5552">
              <w:rPr>
                <w:rFonts w:eastAsia="MS Mincho"/>
                <w:szCs w:val="22"/>
                <w:lang w:val="lt-LT"/>
              </w:rPr>
              <w:t>2,25</w:t>
            </w:r>
            <w:r w:rsidRPr="00DA5552">
              <w:rPr>
                <w:rFonts w:eastAsia="MS Mincho"/>
                <w:szCs w:val="22"/>
                <w:lang w:val="lt-LT"/>
              </w:rPr>
              <w:t xml:space="preserve"> ml </w:t>
            </w:r>
            <w:r w:rsidR="009116A6" w:rsidRPr="00DA5552">
              <w:rPr>
                <w:rFonts w:eastAsia="MS Mincho"/>
                <w:szCs w:val="22"/>
                <w:lang w:val="lt-LT"/>
              </w:rPr>
              <w:t>Cabazitaxel Accord</w:t>
            </w:r>
            <w:r w:rsidRPr="00DA5552">
              <w:rPr>
                <w:rFonts w:eastAsia="MS Mincho"/>
                <w:bCs/>
                <w:szCs w:val="22"/>
                <w:lang w:val="lt-LT"/>
              </w:rPr>
              <w:t>.</w:t>
            </w:r>
          </w:p>
        </w:tc>
        <w:tc>
          <w:tcPr>
            <w:tcW w:w="4677" w:type="dxa"/>
            <w:shd w:val="clear" w:color="auto" w:fill="auto"/>
          </w:tcPr>
          <w:p w14:paraId="0BC22CA7" w14:textId="77777777" w:rsidR="00195C78" w:rsidRPr="00DA5552" w:rsidRDefault="00651FE6" w:rsidP="005B68B5">
            <w:pPr>
              <w:keepNext/>
              <w:tabs>
                <w:tab w:val="clear" w:pos="567"/>
              </w:tabs>
              <w:overflowPunct w:val="0"/>
              <w:autoSpaceDE w:val="0"/>
              <w:autoSpaceDN w:val="0"/>
              <w:adjustRightInd w:val="0"/>
              <w:spacing w:line="240" w:lineRule="auto"/>
              <w:textAlignment w:val="baseline"/>
              <w:rPr>
                <w:rFonts w:eastAsia="MS Mincho"/>
                <w:szCs w:val="22"/>
                <w:lang w:val="lt-LT"/>
              </w:rPr>
            </w:pPr>
            <w:r w:rsidRPr="00DA5552">
              <w:rPr>
                <w:rFonts w:eastAsia="MS Mincho"/>
                <w:bCs/>
                <w:noProof/>
                <w:szCs w:val="22"/>
                <w:lang w:val="en-IN" w:eastAsia="en-IN"/>
              </w:rPr>
              <mc:AlternateContent>
                <mc:Choice Requires="wps">
                  <w:drawing>
                    <wp:anchor distT="0" distB="0" distL="114300" distR="114300" simplePos="0" relativeHeight="251666944" behindDoc="0" locked="0" layoutInCell="1" allowOverlap="1" wp14:anchorId="54838221" wp14:editId="54240168">
                      <wp:simplePos x="0" y="0"/>
                      <wp:positionH relativeFrom="column">
                        <wp:posOffset>809625</wp:posOffset>
                      </wp:positionH>
                      <wp:positionV relativeFrom="paragraph">
                        <wp:posOffset>2159635</wp:posOffset>
                      </wp:positionV>
                      <wp:extent cx="1613535" cy="476250"/>
                      <wp:effectExtent l="0" t="0" r="0" b="0"/>
                      <wp:wrapNone/>
                      <wp:docPr id="7"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762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6AD3262" w14:textId="77777777" w:rsidR="00D57533" w:rsidRPr="004114DA" w:rsidRDefault="009116A6" w:rsidP="00195C78">
                                  <w:pPr>
                                    <w:pStyle w:val="msonospacing0"/>
                                    <w:rPr>
                                      <w:rFonts w:ascii="Times New Roman" w:hAnsi="Times New Roman"/>
                                      <w:sz w:val="22"/>
                                      <w:lang w:val="lt-LT"/>
                                    </w:rPr>
                                  </w:pPr>
                                  <w:r>
                                    <w:rPr>
                                      <w:rFonts w:ascii="Times New Roman" w:hAnsi="Times New Roman"/>
                                      <w:sz w:val="22"/>
                                      <w:lang w:val="lt-LT"/>
                                    </w:rPr>
                                    <w:t>20</w:t>
                                  </w:r>
                                  <w:r w:rsidR="002223D8">
                                    <w:rPr>
                                      <w:rFonts w:ascii="Times New Roman" w:hAnsi="Times New Roman"/>
                                      <w:sz w:val="22"/>
                                      <w:lang w:val="lt-LT"/>
                                    </w:rPr>
                                    <w:t> </w:t>
                                  </w:r>
                                  <w:r>
                                    <w:rPr>
                                      <w:rFonts w:ascii="Times New Roman" w:hAnsi="Times New Roman"/>
                                      <w:sz w:val="22"/>
                                      <w:lang w:val="lt-LT"/>
                                    </w:rPr>
                                    <w:t>mg/ml koncentratas</w:t>
                                  </w:r>
                                </w:p>
                                <w:p w14:paraId="6D72DE99" w14:textId="77777777" w:rsidR="00D57533" w:rsidRPr="00094019" w:rsidRDefault="00D57533" w:rsidP="00195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8221" id="Text Box 2260" o:spid="_x0000_s3163" type="#_x0000_t202" style="position:absolute;margin-left:63.75pt;margin-top:170.05pt;width:127.05pt;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" filled="f" strokecolor="#1f497d">
                      <v:textbox>
                        <w:txbxContent>
                          <w:p w14:paraId="76AD3262" w14:textId="77777777" w:rsidR="00D57533" w:rsidRPr="004114DA" w:rsidRDefault="009116A6" w:rsidP="00195C78">
                            <w:pPr>
                              <w:pStyle w:val="msonospacing0"/>
                              <w:rPr>
                                <w:rFonts w:ascii="Times New Roman" w:hAnsi="Times New Roman"/>
                                <w:sz w:val="22"/>
                                <w:lang w:val="lt-LT"/>
                              </w:rPr>
                            </w:pPr>
                            <w:r>
                              <w:rPr>
                                <w:rFonts w:ascii="Times New Roman" w:hAnsi="Times New Roman"/>
                                <w:sz w:val="22"/>
                                <w:lang w:val="lt-LT"/>
                              </w:rPr>
                              <w:t>20</w:t>
                            </w:r>
                            <w:r w:rsidR="002223D8">
                              <w:rPr>
                                <w:rFonts w:ascii="Times New Roman" w:hAnsi="Times New Roman"/>
                                <w:sz w:val="22"/>
                                <w:lang w:val="lt-LT"/>
                              </w:rPr>
                              <w:t> </w:t>
                            </w:r>
                            <w:r>
                              <w:rPr>
                                <w:rFonts w:ascii="Times New Roman" w:hAnsi="Times New Roman"/>
                                <w:sz w:val="22"/>
                                <w:lang w:val="lt-LT"/>
                              </w:rPr>
                              <w:t>mg/ml koncentratas</w:t>
                            </w:r>
                          </w:p>
                          <w:p w14:paraId="6D72DE99" w14:textId="77777777" w:rsidR="00D57533" w:rsidRPr="00094019" w:rsidRDefault="00D57533" w:rsidP="00195C78"/>
                        </w:txbxContent>
                      </v:textbox>
                    </v:shape>
                  </w:pict>
                </mc:Fallback>
              </mc:AlternateContent>
            </w:r>
            <w:r w:rsidRPr="00DA5552">
              <w:rPr>
                <w:rFonts w:eastAsia="MS Mincho"/>
                <w:b/>
                <w:bCs/>
                <w:noProof/>
                <w:szCs w:val="22"/>
                <w:lang w:val="en-IN" w:eastAsia="en-IN"/>
              </w:rPr>
              <mc:AlternateContent>
                <mc:Choice Requires="wps">
                  <w:drawing>
                    <wp:anchor distT="0" distB="0" distL="114300" distR="114300" simplePos="0" relativeHeight="251665920" behindDoc="0" locked="0" layoutInCell="1" allowOverlap="1" wp14:anchorId="0456CF52" wp14:editId="115C3CC8">
                      <wp:simplePos x="0" y="0"/>
                      <wp:positionH relativeFrom="column">
                        <wp:posOffset>1081405</wp:posOffset>
                      </wp:positionH>
                      <wp:positionV relativeFrom="paragraph">
                        <wp:posOffset>1583690</wp:posOffset>
                      </wp:positionV>
                      <wp:extent cx="635" cy="575945"/>
                      <wp:effectExtent l="0" t="0" r="0" b="0"/>
                      <wp:wrapNone/>
                      <wp:docPr id="6"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B240C" id="AutoShape 2259" o:spid="_x0000_s1026" type="#_x0000_t32" style="position:absolute;margin-left:85.15pt;margin-top:124.7pt;width:.05pt;height:45.3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" strokecolor="#1f497d">
                      <v:stroke endarrow="oval"/>
                    </v:shape>
                  </w:pict>
                </mc:Fallback>
              </mc:AlternateContent>
            </w:r>
            <w:r w:rsidRPr="00DA5552">
              <w:rPr>
                <w:rFonts w:eastAsia="MS Mincho"/>
                <w:noProof/>
                <w:szCs w:val="22"/>
                <w:lang w:val="en-IN" w:eastAsia="en-IN"/>
              </w:rPr>
              <mc:AlternateContent>
                <mc:Choice Requires="wpg">
                  <w:drawing>
                    <wp:anchor distT="0" distB="0" distL="114300" distR="114300" simplePos="0" relativeHeight="251657728" behindDoc="0" locked="0" layoutInCell="1" allowOverlap="1" wp14:anchorId="1A947CC8" wp14:editId="4D83BA01">
                      <wp:simplePos x="0" y="0"/>
                      <wp:positionH relativeFrom="margin">
                        <wp:posOffset>728345</wp:posOffset>
                      </wp:positionH>
                      <wp:positionV relativeFrom="margin">
                        <wp:posOffset>311150</wp:posOffset>
                      </wp:positionV>
                      <wp:extent cx="1410970" cy="1707515"/>
                      <wp:effectExtent l="0" t="0" r="0" b="6985"/>
                      <wp:wrapSquare wrapText="bothSides"/>
                      <wp:docPr id="1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55"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E21DEA" id="Group 238" o:spid="_x0000_s1026" style="position:absolute;margin-left:57.35pt;margin-top:24.5pt;width:111.1pt;height:134.45pt;z-index:251657728;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">
                      <v:shape id="Picture 239" o:spid="_x0000_s1027" type="#_x0000_t75" style="position:absolute;left:7164;top:8494;width:2222;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sjTPDAAAA3AAAAA8AAABkcnMvZG93bnJldi54bWxET01rAjEQvRf6H8IIvWlWQdHVKFvbQr0U&#10;tCL0NmzGZNvNZNmk7vrvTUHobR7vc1ab3tXiQm2oPCsYjzIQxKXXFRsFx8+34RxEiMgaa8+k4EoB&#10;NuvHhxXm2ne8p8shGpFCOOSowMbY5FKG0pLDMPINceLOvnUYE2yN1C12KdzVcpJlM+mw4tRgsaGt&#10;pfLn8OsUzM3r98ksuuLrmBWnuLPm5fmjU+pp0BdLEJH6+C++u991mj+dwt8z6QK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yNM8MAAADcAAAADwAAAAAAAAAAAAAAAACf&#10;AgAAZHJzL2Rvd25yZXYueG1sUEsFBgAAAAAEAAQA9wAAAI8DAAAAAA==&#10;">
                        <v:imagedata r:id="rId15" o:title=""/>
                      </v:shape>
                      <v:shape id="Picture 240" o:spid="_x0000_s1028" type="#_x0000_t75" style="position:absolute;left:7219;top:9251;width:863;height:330;rotation:-789370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MXCAAAA3AAAAA8AAABkcnMvZG93bnJldi54bWxET81qwkAQvhd8h2WE3uomBVONriIFwR5K&#10;qe0DDNkxCWZnY3bNJnn6bqHQ23x8v7PdD6YRPXWutqwgXSQgiAuray4VfH8dn1YgnEfW2FgmBSM5&#10;2O9mD1vMtQ38Sf3ZlyKGsMtRQeV9m0vpiooMuoVtiSN3sZ1BH2FXSt1hiOGmkc9JkkmDNceGClt6&#10;rai4nu9GwfvH5MJqml4Yh/Q2hrdybZqg1ON8OGxAeBr8v/jPfdJx/jKD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MjFwgAAANwAAAAPAAAAAAAAAAAAAAAAAJ8C&#10;AABkcnMvZG93bnJldi54bWxQSwUGAAAAAAQABAD3AAAAjgMAAAAA&#10;">
                        <v:imagedata r:id="rId16" o:title=""/>
                      </v:shape>
                      <w10:wrap type="square" anchorx="margin" anchory="margin"/>
                    </v:group>
                  </w:pict>
                </mc:Fallback>
              </mc:AlternateContent>
            </w:r>
          </w:p>
        </w:tc>
      </w:tr>
      <w:tr w:rsidR="00195C78" w:rsidRPr="00DA5552" w14:paraId="7B7D95D5" w14:textId="77777777" w:rsidTr="00B200CE">
        <w:trPr>
          <w:trHeight w:val="3834"/>
        </w:trPr>
        <w:tc>
          <w:tcPr>
            <w:tcW w:w="4503" w:type="dxa"/>
            <w:shd w:val="clear" w:color="auto" w:fill="auto"/>
            <w:vAlign w:val="center"/>
          </w:tcPr>
          <w:p w14:paraId="7A6AA596" w14:textId="77777777" w:rsidR="00195C78" w:rsidRPr="00DA5552" w:rsidRDefault="00195C78"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DA5552">
              <w:rPr>
                <w:rFonts w:eastAsia="MS Mincho"/>
                <w:b/>
                <w:szCs w:val="22"/>
                <w:lang w:val="lt-LT"/>
              </w:rPr>
              <w:t>2</w:t>
            </w:r>
            <w:r w:rsidR="006D7D1E" w:rsidRPr="00DA5552">
              <w:rPr>
                <w:rFonts w:eastAsia="MS Mincho"/>
                <w:b/>
                <w:szCs w:val="22"/>
                <w:lang w:val="lt-LT"/>
              </w:rPr>
              <w:t> </w:t>
            </w:r>
            <w:r w:rsidRPr="00DA5552">
              <w:rPr>
                <w:rFonts w:eastAsia="MS Mincho"/>
                <w:b/>
                <w:szCs w:val="22"/>
                <w:lang w:val="lt-LT"/>
              </w:rPr>
              <w:t>etapas</w:t>
            </w:r>
          </w:p>
          <w:p w14:paraId="685F5FC7" w14:textId="77777777" w:rsidR="00876540" w:rsidRPr="00DA5552" w:rsidRDefault="00876540"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DA5552">
              <w:rPr>
                <w:rFonts w:eastAsia="MS Mincho"/>
                <w:szCs w:val="22"/>
                <w:lang w:val="lt-LT"/>
              </w:rPr>
              <w:t xml:space="preserve">Sutrauktą tūrį </w:t>
            </w:r>
            <w:r w:rsidR="002223D8" w:rsidRPr="00DA5552">
              <w:rPr>
                <w:rFonts w:eastAsia="MS Mincho"/>
                <w:szCs w:val="22"/>
                <w:lang w:val="lt-LT"/>
              </w:rPr>
              <w:t xml:space="preserve">suleiskite </w:t>
            </w:r>
            <w:r w:rsidRPr="00DA5552">
              <w:rPr>
                <w:rFonts w:eastAsia="MS Mincho"/>
                <w:szCs w:val="22"/>
                <w:lang w:val="lt-LT"/>
              </w:rPr>
              <w:t>į sterilią infuzinę talpyklę (jos sudėtyje negali būti PVC), kurioje yra 5</w:t>
            </w:r>
            <w:r w:rsidR="00597980" w:rsidRPr="00DA5552">
              <w:rPr>
                <w:rFonts w:eastAsia="MS Mincho"/>
                <w:szCs w:val="22"/>
                <w:lang w:val="lt-LT"/>
              </w:rPr>
              <w:t> </w:t>
            </w:r>
            <w:r w:rsidRPr="00DA5552">
              <w:rPr>
                <w:rFonts w:eastAsia="MS Mincho"/>
                <w:szCs w:val="22"/>
                <w:lang w:val="lt-LT"/>
              </w:rPr>
              <w:t>% gliukozės tirpalo arba 9 mg/ml (0,9</w:t>
            </w:r>
            <w:r w:rsidR="00597980" w:rsidRPr="00DA5552">
              <w:rPr>
                <w:rFonts w:eastAsia="MS Mincho"/>
                <w:szCs w:val="22"/>
                <w:lang w:val="lt-LT"/>
              </w:rPr>
              <w:t> </w:t>
            </w:r>
            <w:r w:rsidRPr="00DA5552">
              <w:rPr>
                <w:rFonts w:eastAsia="MS Mincho"/>
                <w:szCs w:val="22"/>
                <w:lang w:val="lt-LT"/>
              </w:rPr>
              <w:t>%) natrio chlorido infuzinio tirpalo. Infuzinio tirpalo koncentracija turi būti 0,10</w:t>
            </w:r>
            <w:r w:rsidRPr="00DA5552">
              <w:rPr>
                <w:rFonts w:eastAsia="MS Mincho"/>
                <w:szCs w:val="22"/>
                <w:lang w:val="lt-LT"/>
              </w:rPr>
              <w:noBreakHyphen/>
              <w:t>0,26 mg/ml.</w:t>
            </w:r>
          </w:p>
          <w:p w14:paraId="2DEA51E6" w14:textId="77777777" w:rsidR="00195C78" w:rsidRPr="00DA5552" w:rsidRDefault="00195C78"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p>
        </w:tc>
        <w:tc>
          <w:tcPr>
            <w:tcW w:w="4677" w:type="dxa"/>
            <w:shd w:val="clear" w:color="auto" w:fill="auto"/>
          </w:tcPr>
          <w:p w14:paraId="1154C105" w14:textId="77777777" w:rsidR="00195C78" w:rsidRPr="00DA5552"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DA5552">
              <w:rPr>
                <w:rFonts w:eastAsia="MS Mincho"/>
                <w:noProof/>
                <w:szCs w:val="22"/>
                <w:lang w:val="en-IN" w:eastAsia="en-IN"/>
              </w:rPr>
              <mc:AlternateContent>
                <mc:Choice Requires="wps">
                  <w:drawing>
                    <wp:anchor distT="0" distB="0" distL="114300" distR="114300" simplePos="0" relativeHeight="251661824" behindDoc="0" locked="0" layoutInCell="1" allowOverlap="1" wp14:anchorId="51839ECA" wp14:editId="416F90D6">
                      <wp:simplePos x="0" y="0"/>
                      <wp:positionH relativeFrom="column">
                        <wp:posOffset>1392555</wp:posOffset>
                      </wp:positionH>
                      <wp:positionV relativeFrom="paragraph">
                        <wp:posOffset>1485265</wp:posOffset>
                      </wp:positionV>
                      <wp:extent cx="1388745" cy="910590"/>
                      <wp:effectExtent l="0" t="0" r="0" b="0"/>
                      <wp:wrapNone/>
                      <wp:docPr id="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91059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81DFE91" w14:textId="77777777" w:rsidR="00D57533" w:rsidRPr="004114DA" w:rsidRDefault="00D57533" w:rsidP="00195C78">
                                  <w:pPr>
                                    <w:rPr>
                                      <w:lang w:val="lt-LT"/>
                                    </w:rPr>
                                  </w:pPr>
                                  <w:r>
                                    <w:rPr>
                                      <w:lang w:val="lt-LT"/>
                                    </w:rPr>
                                    <w:t>5%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 natrio chlorido infuzin</w:t>
                                  </w:r>
                                  <w:r>
                                    <w:rPr>
                                      <w:lang w:val="lt-LT"/>
                                    </w:rPr>
                                    <w:t>is</w:t>
                                  </w:r>
                                  <w:r w:rsidRPr="004114DA">
                                    <w:rPr>
                                      <w:lang w:val="lt-LT"/>
                                    </w:rPr>
                                    <w:t xml:space="preserve"> tirpal</w:t>
                                  </w:r>
                                  <w:r>
                                    <w:rPr>
                                      <w:lang w:val="lt-LT"/>
                                    </w:rPr>
                                    <w:t>as</w:t>
                                  </w:r>
                                  <w:r w:rsidRPr="004114DA" w:rsidDel="003A3A0A">
                                    <w:rPr>
                                      <w:lang w:val="lt-LT"/>
                                    </w:rPr>
                                    <w:t xml:space="preserve"> </w:t>
                                  </w:r>
                                </w:p>
                                <w:p w14:paraId="21BBC370" w14:textId="77777777" w:rsidR="00D57533" w:rsidRPr="003A3A0A" w:rsidRDefault="00D57533" w:rsidP="00195C78">
                                  <w:pP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9ECA" id="Text Box 2255" o:spid="_x0000_s3164" type="#_x0000_t202" style="position:absolute;margin-left:109.65pt;margin-top:116.95pt;width:109.35pt;height:7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" filled="f" strokecolor="#1f497d">
                      <v:textbox>
                        <w:txbxContent>
                          <w:p w14:paraId="281DFE91" w14:textId="77777777" w:rsidR="00D57533" w:rsidRPr="004114DA" w:rsidRDefault="00D57533" w:rsidP="00195C78">
                            <w:pPr>
                              <w:rPr>
                                <w:lang w:val="lt-LT"/>
                              </w:rPr>
                            </w:pPr>
                            <w:r>
                              <w:rPr>
                                <w:lang w:val="lt-LT"/>
                              </w:rPr>
                              <w:t>5%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 natrio chlorido infuzin</w:t>
                            </w:r>
                            <w:r>
                              <w:rPr>
                                <w:lang w:val="lt-LT"/>
                              </w:rPr>
                              <w:t>is</w:t>
                            </w:r>
                            <w:r w:rsidRPr="004114DA">
                              <w:rPr>
                                <w:lang w:val="lt-LT"/>
                              </w:rPr>
                              <w:t xml:space="preserve"> tirpal</w:t>
                            </w:r>
                            <w:r>
                              <w:rPr>
                                <w:lang w:val="lt-LT"/>
                              </w:rPr>
                              <w:t>as</w:t>
                            </w:r>
                            <w:r w:rsidRPr="004114DA" w:rsidDel="003A3A0A">
                              <w:rPr>
                                <w:lang w:val="lt-LT"/>
                              </w:rPr>
                              <w:t xml:space="preserve"> </w:t>
                            </w:r>
                          </w:p>
                          <w:p w14:paraId="21BBC370" w14:textId="77777777" w:rsidR="00D57533" w:rsidRPr="003A3A0A" w:rsidRDefault="00D57533" w:rsidP="00195C78">
                            <w:pPr>
                              <w:rPr>
                                <w:lang w:val="lt-LT"/>
                              </w:rPr>
                            </w:pPr>
                          </w:p>
                        </w:txbxContent>
                      </v:textbox>
                    </v:shape>
                  </w:pict>
                </mc:Fallback>
              </mc:AlternateContent>
            </w:r>
            <w:r w:rsidRPr="00DA5552">
              <w:rPr>
                <w:rFonts w:eastAsia="MS Mincho"/>
                <w:noProof/>
                <w:szCs w:val="22"/>
                <w:lang w:val="en-IN" w:eastAsia="en-IN"/>
              </w:rPr>
              <mc:AlternateContent>
                <mc:Choice Requires="wps">
                  <w:drawing>
                    <wp:anchor distT="0" distB="0" distL="114300" distR="114300" simplePos="0" relativeHeight="251660800" behindDoc="0" locked="0" layoutInCell="1" allowOverlap="1" wp14:anchorId="70143955" wp14:editId="52E858AE">
                      <wp:simplePos x="0" y="0"/>
                      <wp:positionH relativeFrom="column">
                        <wp:posOffset>-48260</wp:posOffset>
                      </wp:positionH>
                      <wp:positionV relativeFrom="paragraph">
                        <wp:posOffset>1562735</wp:posOffset>
                      </wp:positionV>
                      <wp:extent cx="1388745" cy="590550"/>
                      <wp:effectExtent l="0" t="0" r="0" b="0"/>
                      <wp:wrapNone/>
                      <wp:docPr id="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26B2C30" w14:textId="77777777" w:rsidR="00D57533" w:rsidRPr="004114DA" w:rsidRDefault="00D57533" w:rsidP="00195C78">
                                  <w:pPr>
                                    <w:rPr>
                                      <w:lang w:val="lt-LT"/>
                                    </w:rPr>
                                  </w:pPr>
                                  <w:r w:rsidRPr="004114DA">
                                    <w:rPr>
                                      <w:lang w:val="lt-LT"/>
                                    </w:rPr>
                                    <w:t xml:space="preserve">Reikiamas koncentrato </w:t>
                                  </w:r>
                                  <w:r w:rsidR="009116A6">
                                    <w:rPr>
                                      <w:lang w:val="lt-LT"/>
                                    </w:rPr>
                                    <w:t>kiekis</w:t>
                                  </w:r>
                                </w:p>
                                <w:p w14:paraId="148B21BB" w14:textId="77777777" w:rsidR="00D57533" w:rsidRPr="006B3CFB" w:rsidRDefault="00D57533" w:rsidP="00195C78">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3955" id="Text Box 2254" o:spid="_x0000_s3165" type="#_x0000_t202" style="position:absolute;margin-left:-3.8pt;margin-top:123.05pt;width:109.35pt;height: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" filled="f" strokecolor="#1f497d">
                      <v:textbox>
                        <w:txbxContent>
                          <w:p w14:paraId="726B2C30" w14:textId="77777777" w:rsidR="00D57533" w:rsidRPr="004114DA" w:rsidRDefault="00D57533" w:rsidP="00195C78">
                            <w:pPr>
                              <w:rPr>
                                <w:lang w:val="lt-LT"/>
                              </w:rPr>
                            </w:pPr>
                            <w:r w:rsidRPr="004114DA">
                              <w:rPr>
                                <w:lang w:val="lt-LT"/>
                              </w:rPr>
                              <w:t xml:space="preserve">Reikiamas koncentrato </w:t>
                            </w:r>
                            <w:r w:rsidR="009116A6">
                              <w:rPr>
                                <w:lang w:val="lt-LT"/>
                              </w:rPr>
                              <w:t>kiekis</w:t>
                            </w:r>
                          </w:p>
                          <w:p w14:paraId="148B21BB" w14:textId="77777777" w:rsidR="00D57533" w:rsidRPr="006B3CFB" w:rsidRDefault="00D57533" w:rsidP="00195C78">
                            <w:pPr>
                              <w:pStyle w:val="msonospacing0"/>
                              <w:rPr>
                                <w:rFonts w:ascii="Times New Roman" w:hAnsi="Times New Roman"/>
                                <w:sz w:val="22"/>
                              </w:rPr>
                            </w:pPr>
                          </w:p>
                        </w:txbxContent>
                      </v:textbox>
                    </v:shape>
                  </w:pict>
                </mc:Fallback>
              </mc:AlternateContent>
            </w:r>
            <w:r w:rsidRPr="00DA5552">
              <w:rPr>
                <w:rFonts w:eastAsia="MS Mincho"/>
                <w:noProof/>
                <w:szCs w:val="22"/>
                <w:lang w:val="en-IN" w:eastAsia="en-IN"/>
              </w:rPr>
              <mc:AlternateContent>
                <mc:Choice Requires="wps">
                  <w:drawing>
                    <wp:anchor distT="0" distB="0" distL="114300" distR="114300" simplePos="0" relativeHeight="251662848" behindDoc="0" locked="0" layoutInCell="1" allowOverlap="1" wp14:anchorId="369EED25" wp14:editId="09FC676E">
                      <wp:simplePos x="0" y="0"/>
                      <wp:positionH relativeFrom="column">
                        <wp:posOffset>973455</wp:posOffset>
                      </wp:positionH>
                      <wp:positionV relativeFrom="paragraph">
                        <wp:posOffset>1261110</wp:posOffset>
                      </wp:positionV>
                      <wp:extent cx="635" cy="290830"/>
                      <wp:effectExtent l="0" t="0" r="0" b="0"/>
                      <wp:wrapNone/>
                      <wp:docPr id="3" name="AutoShap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A8788" id="AutoShape 2256" o:spid="_x0000_s1026" type="#_x0000_t32" style="position:absolute;margin-left:76.65pt;margin-top:99.3pt;width:.05pt;height:22.9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" strokecolor="#1f497d">
                      <v:stroke endarrow="oval"/>
                    </v:shape>
                  </w:pict>
                </mc:Fallback>
              </mc:AlternateContent>
            </w:r>
            <w:r w:rsidRPr="00DA5552">
              <w:rPr>
                <w:rFonts w:eastAsia="MS Mincho"/>
                <w:noProof/>
                <w:szCs w:val="22"/>
                <w:lang w:val="en-IN" w:eastAsia="en-IN"/>
              </w:rPr>
              <mc:AlternateContent>
                <mc:Choice Requires="wps">
                  <w:drawing>
                    <wp:anchor distT="0" distB="0" distL="114300" distR="114300" simplePos="0" relativeHeight="251659776" behindDoc="0" locked="0" layoutInCell="1" allowOverlap="1" wp14:anchorId="3318A946" wp14:editId="5422B2C0">
                      <wp:simplePos x="0" y="0"/>
                      <wp:positionH relativeFrom="column">
                        <wp:posOffset>1688465</wp:posOffset>
                      </wp:positionH>
                      <wp:positionV relativeFrom="paragraph">
                        <wp:posOffset>1223010</wp:posOffset>
                      </wp:positionV>
                      <wp:extent cx="635" cy="290830"/>
                      <wp:effectExtent l="0" t="0" r="0" b="0"/>
                      <wp:wrapNone/>
                      <wp:docPr id="1" name="AutoShap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CB0C8" id="AutoShape 2253" o:spid="_x0000_s1026" type="#_x0000_t32" style="position:absolute;margin-left:132.95pt;margin-top:96.3pt;width:.05pt;height:22.9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" strokecolor="#1f497d">
                      <v:stroke endarrow="oval"/>
                    </v:shape>
                  </w:pict>
                </mc:Fallback>
              </mc:AlternateContent>
            </w:r>
            <w:r w:rsidRPr="00DA5552">
              <w:rPr>
                <w:rFonts w:eastAsia="MS Mincho"/>
                <w:noProof/>
                <w:szCs w:val="22"/>
                <w:lang w:val="en-IN" w:eastAsia="en-IN"/>
              </w:rPr>
              <w:drawing>
                <wp:anchor distT="0" distB="0" distL="114300" distR="114300" simplePos="0" relativeHeight="251658752" behindDoc="0" locked="0" layoutInCell="1" allowOverlap="1" wp14:anchorId="52306529" wp14:editId="25A5C7F0">
                  <wp:simplePos x="0" y="0"/>
                  <wp:positionH relativeFrom="margin">
                    <wp:align>center</wp:align>
                  </wp:positionH>
                  <wp:positionV relativeFrom="margin">
                    <wp:align>center</wp:align>
                  </wp:positionV>
                  <wp:extent cx="1390015" cy="1365885"/>
                  <wp:effectExtent l="0" t="0" r="635" b="5715"/>
                  <wp:wrapSquare wrapText="bothSides"/>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195C78" w:rsidRPr="00DA5552" w14:paraId="1C64C55A" w14:textId="77777777" w:rsidTr="00B200CE">
        <w:tc>
          <w:tcPr>
            <w:tcW w:w="4503" w:type="dxa"/>
            <w:shd w:val="clear" w:color="auto" w:fill="auto"/>
          </w:tcPr>
          <w:p w14:paraId="1BEA155A" w14:textId="77777777" w:rsidR="00195C78" w:rsidRPr="00DA5552" w:rsidRDefault="00195C78"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DA5552">
              <w:rPr>
                <w:rFonts w:eastAsia="MS Mincho"/>
                <w:b/>
                <w:szCs w:val="22"/>
                <w:lang w:val="lt-LT"/>
              </w:rPr>
              <w:t>3</w:t>
            </w:r>
            <w:r w:rsidR="006D7D1E" w:rsidRPr="00DA5552">
              <w:rPr>
                <w:rFonts w:eastAsia="MS Mincho"/>
                <w:b/>
                <w:szCs w:val="22"/>
                <w:lang w:val="lt-LT"/>
              </w:rPr>
              <w:t> </w:t>
            </w:r>
            <w:r w:rsidRPr="00DA5552">
              <w:rPr>
                <w:rFonts w:eastAsia="MS Mincho"/>
                <w:b/>
                <w:szCs w:val="22"/>
                <w:lang w:val="lt-LT"/>
              </w:rPr>
              <w:t>etapas</w:t>
            </w:r>
          </w:p>
          <w:p w14:paraId="7E41D2AB" w14:textId="77777777" w:rsidR="00195C78" w:rsidRPr="00DA5552" w:rsidRDefault="00E52C9C" w:rsidP="00BC47A6">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r w:rsidRPr="00DA5552">
              <w:rPr>
                <w:rFonts w:eastAsia="MS Mincho"/>
                <w:szCs w:val="22"/>
                <w:lang w:val="lt-LT"/>
              </w:rPr>
              <w:t>Ištraukite</w:t>
            </w:r>
            <w:r w:rsidR="00195C78" w:rsidRPr="00DA5552">
              <w:rPr>
                <w:rFonts w:eastAsia="MS Mincho"/>
                <w:szCs w:val="22"/>
                <w:lang w:val="lt-LT"/>
              </w:rPr>
              <w:t xml:space="preserve"> švirkštą ir infuzijos maišelio ar </w:t>
            </w:r>
            <w:r w:rsidR="00597980" w:rsidRPr="00DA5552">
              <w:rPr>
                <w:rFonts w:eastAsia="MS Mincho"/>
                <w:szCs w:val="22"/>
                <w:lang w:val="lt-LT"/>
              </w:rPr>
              <w:t>buteliuko</w:t>
            </w:r>
            <w:r w:rsidR="00195C78" w:rsidRPr="00DA5552">
              <w:rPr>
                <w:rFonts w:eastAsia="MS Mincho"/>
                <w:szCs w:val="22"/>
                <w:lang w:val="lt-LT"/>
              </w:rPr>
              <w:t xml:space="preserve"> turinį sumaišykite rankiniu būdu siūbuojančiais judesiais.</w:t>
            </w:r>
          </w:p>
          <w:p w14:paraId="3E3BD412" w14:textId="77777777" w:rsidR="00195C78" w:rsidRPr="00DA5552" w:rsidRDefault="00195C78" w:rsidP="00BC47A6">
            <w:pPr>
              <w:tabs>
                <w:tab w:val="clear" w:pos="567"/>
                <w:tab w:val="num" w:pos="284"/>
              </w:tabs>
              <w:suppressAutoHyphens/>
              <w:overflowPunct w:val="0"/>
              <w:autoSpaceDE w:val="0"/>
              <w:autoSpaceDN w:val="0"/>
              <w:adjustRightInd w:val="0"/>
              <w:spacing w:line="240" w:lineRule="auto"/>
              <w:textAlignment w:val="baseline"/>
              <w:rPr>
                <w:rFonts w:eastAsia="MS Mincho"/>
                <w:b/>
                <w:szCs w:val="22"/>
                <w:lang w:val="lt-LT"/>
              </w:rPr>
            </w:pPr>
          </w:p>
          <w:p w14:paraId="18438A63" w14:textId="77777777" w:rsidR="009116A6" w:rsidRPr="00DA5552" w:rsidRDefault="009116A6" w:rsidP="00BC47A6">
            <w:pPr>
              <w:tabs>
                <w:tab w:val="clear" w:pos="567"/>
                <w:tab w:val="num" w:pos="284"/>
              </w:tabs>
              <w:suppressAutoHyphens/>
              <w:overflowPunct w:val="0"/>
              <w:autoSpaceDE w:val="0"/>
              <w:autoSpaceDN w:val="0"/>
              <w:adjustRightInd w:val="0"/>
              <w:spacing w:line="240" w:lineRule="auto"/>
              <w:textAlignment w:val="baseline"/>
              <w:rPr>
                <w:rFonts w:eastAsia="MS Mincho"/>
                <w:b/>
                <w:szCs w:val="22"/>
                <w:lang w:val="lt-LT"/>
              </w:rPr>
            </w:pPr>
            <w:r w:rsidRPr="00DA5552">
              <w:rPr>
                <w:rFonts w:eastAsia="MS Mincho"/>
                <w:szCs w:val="22"/>
                <w:lang w:val="lt-LT"/>
              </w:rPr>
              <w:t>Infuzinis tirpalas y</w:t>
            </w:r>
            <w:r w:rsidR="00825B51" w:rsidRPr="00DA5552">
              <w:rPr>
                <w:rFonts w:eastAsia="MS Mincho"/>
                <w:szCs w:val="22"/>
                <w:lang w:val="lt-LT"/>
              </w:rPr>
              <w:t>r</w:t>
            </w:r>
            <w:r w:rsidRPr="00DA5552">
              <w:rPr>
                <w:rFonts w:eastAsia="MS Mincho"/>
                <w:szCs w:val="22"/>
                <w:lang w:val="lt-LT"/>
              </w:rPr>
              <w:t>a skaidrus bespalvis skystis.</w:t>
            </w:r>
          </w:p>
        </w:tc>
        <w:tc>
          <w:tcPr>
            <w:tcW w:w="4677" w:type="dxa"/>
            <w:shd w:val="clear" w:color="auto" w:fill="auto"/>
          </w:tcPr>
          <w:p w14:paraId="7220B541" w14:textId="77777777" w:rsidR="00195C78" w:rsidRPr="00DA5552" w:rsidRDefault="00195C78"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6BD66EC7" w14:textId="77777777" w:rsidR="00195C78" w:rsidRPr="00DA5552"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DA5552">
              <w:rPr>
                <w:rFonts w:eastAsia="MS Mincho"/>
                <w:noProof/>
                <w:szCs w:val="22"/>
                <w:lang w:val="en-IN" w:eastAsia="en-IN"/>
              </w:rPr>
              <w:drawing>
                <wp:anchor distT="0" distB="0" distL="114300" distR="114300" simplePos="0" relativeHeight="251663872" behindDoc="0" locked="0" layoutInCell="1" allowOverlap="1" wp14:anchorId="63F40732" wp14:editId="23C4EE2B">
                  <wp:simplePos x="0" y="0"/>
                  <wp:positionH relativeFrom="margin">
                    <wp:posOffset>716280</wp:posOffset>
                  </wp:positionH>
                  <wp:positionV relativeFrom="margin">
                    <wp:posOffset>0</wp:posOffset>
                  </wp:positionV>
                  <wp:extent cx="1400175" cy="1362075"/>
                  <wp:effectExtent l="0" t="0" r="9525" b="9525"/>
                  <wp:wrapSquare wrapText="bothSides"/>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C78" w:rsidRPr="00DA5552" w14:paraId="4CFE015D" w14:textId="77777777" w:rsidTr="00B200CE">
        <w:tc>
          <w:tcPr>
            <w:tcW w:w="4503" w:type="dxa"/>
            <w:shd w:val="clear" w:color="auto" w:fill="auto"/>
          </w:tcPr>
          <w:p w14:paraId="60F3C750" w14:textId="77777777" w:rsidR="00195C78" w:rsidRPr="00DA5552" w:rsidRDefault="00195C78" w:rsidP="00BC47A6">
            <w:pPr>
              <w:tabs>
                <w:tab w:val="clear" w:pos="567"/>
              </w:tabs>
              <w:overflowPunct w:val="0"/>
              <w:autoSpaceDE w:val="0"/>
              <w:autoSpaceDN w:val="0"/>
              <w:adjustRightInd w:val="0"/>
              <w:spacing w:line="240" w:lineRule="auto"/>
              <w:textAlignment w:val="baseline"/>
              <w:rPr>
                <w:rFonts w:eastAsia="MS Mincho"/>
                <w:b/>
                <w:szCs w:val="22"/>
                <w:lang w:val="lt-LT"/>
              </w:rPr>
            </w:pPr>
          </w:p>
          <w:p w14:paraId="03323C0E" w14:textId="77777777" w:rsidR="00195C78" w:rsidRPr="00DA5552" w:rsidRDefault="00195C78" w:rsidP="00BC47A6">
            <w:pPr>
              <w:tabs>
                <w:tab w:val="clear" w:pos="567"/>
              </w:tabs>
              <w:overflowPunct w:val="0"/>
              <w:autoSpaceDE w:val="0"/>
              <w:autoSpaceDN w:val="0"/>
              <w:adjustRightInd w:val="0"/>
              <w:spacing w:line="240" w:lineRule="auto"/>
              <w:textAlignment w:val="baseline"/>
              <w:rPr>
                <w:rFonts w:eastAsia="MS Mincho"/>
                <w:b/>
                <w:szCs w:val="22"/>
                <w:lang w:val="lt-LT"/>
              </w:rPr>
            </w:pPr>
            <w:r w:rsidRPr="00DA5552">
              <w:rPr>
                <w:rFonts w:eastAsia="MS Mincho"/>
                <w:b/>
                <w:szCs w:val="22"/>
                <w:lang w:val="lt-LT"/>
              </w:rPr>
              <w:t>4</w:t>
            </w:r>
            <w:r w:rsidR="006D7D1E" w:rsidRPr="00DA5552">
              <w:rPr>
                <w:rFonts w:eastAsia="MS Mincho"/>
                <w:b/>
                <w:szCs w:val="22"/>
                <w:lang w:val="lt-LT"/>
              </w:rPr>
              <w:t> </w:t>
            </w:r>
            <w:r w:rsidRPr="00DA5552">
              <w:rPr>
                <w:rFonts w:eastAsia="MS Mincho"/>
                <w:b/>
                <w:szCs w:val="22"/>
                <w:lang w:val="lt-LT"/>
              </w:rPr>
              <w:t>etapas</w:t>
            </w:r>
          </w:p>
          <w:p w14:paraId="39369F75" w14:textId="77777777" w:rsidR="00195C78" w:rsidRPr="00DA5552" w:rsidRDefault="00195C78" w:rsidP="00BC47A6">
            <w:pPr>
              <w:tabs>
                <w:tab w:val="clear" w:pos="567"/>
                <w:tab w:val="num" w:pos="720"/>
              </w:tabs>
              <w:suppressAutoHyphens/>
              <w:overflowPunct w:val="0"/>
              <w:autoSpaceDE w:val="0"/>
              <w:autoSpaceDN w:val="0"/>
              <w:adjustRightInd w:val="0"/>
              <w:spacing w:line="240" w:lineRule="auto"/>
              <w:textAlignment w:val="baseline"/>
              <w:rPr>
                <w:rFonts w:eastAsia="MS Mincho"/>
                <w:b/>
                <w:szCs w:val="22"/>
                <w:lang w:val="lt-LT"/>
              </w:rPr>
            </w:pPr>
            <w:r w:rsidRPr="00DA5552">
              <w:rPr>
                <w:szCs w:val="22"/>
                <w:lang w:val="lt-LT"/>
              </w:rPr>
              <w:t xml:space="preserve">Gautą infuzinį tirpalą, kaip ir bet kokį parenterinį vaistinį preparatą, prieš vartojimą būtina apžiūrėti. </w:t>
            </w:r>
            <w:r w:rsidR="0021189E" w:rsidRPr="00DA5552">
              <w:rPr>
                <w:szCs w:val="22"/>
                <w:lang w:val="lt-LT"/>
              </w:rPr>
              <w:t>Jei infuzinis tirpalas yra labai įsotintas, laikui bėgant jis gali kristalizuotis. Tokiu atveju tirpalo vartoti negalima, jį būtina sunaikinti.</w:t>
            </w:r>
          </w:p>
        </w:tc>
        <w:tc>
          <w:tcPr>
            <w:tcW w:w="4677" w:type="dxa"/>
            <w:shd w:val="clear" w:color="auto" w:fill="auto"/>
          </w:tcPr>
          <w:p w14:paraId="7F901216" w14:textId="77777777" w:rsidR="00195C78" w:rsidRPr="00DA5552" w:rsidRDefault="00195C78"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5512CAE1" w14:textId="77777777" w:rsidR="00195C78" w:rsidRPr="00DA5552" w:rsidRDefault="00651FE6"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DA5552">
              <w:rPr>
                <w:rFonts w:eastAsia="MS Mincho"/>
                <w:noProof/>
                <w:szCs w:val="22"/>
                <w:lang w:val="en-IN" w:eastAsia="en-IN"/>
              </w:rPr>
              <w:drawing>
                <wp:anchor distT="0" distB="0" distL="114300" distR="114300" simplePos="0" relativeHeight="251664896" behindDoc="0" locked="0" layoutInCell="1" allowOverlap="1" wp14:anchorId="54F1BBC4" wp14:editId="58BD275E">
                  <wp:simplePos x="0" y="0"/>
                  <wp:positionH relativeFrom="margin">
                    <wp:posOffset>723265</wp:posOffset>
                  </wp:positionH>
                  <wp:positionV relativeFrom="margin">
                    <wp:posOffset>102235</wp:posOffset>
                  </wp:positionV>
                  <wp:extent cx="1390650" cy="1362075"/>
                  <wp:effectExtent l="0" t="0" r="0" b="9525"/>
                  <wp:wrapSquare wrapText="bothSides"/>
                  <wp:docPr id="225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872EA4" w14:textId="77777777" w:rsidR="00DF74AD" w:rsidRPr="00DA5552" w:rsidRDefault="00DF74AD" w:rsidP="00DB44F4">
      <w:pPr>
        <w:pStyle w:val="Normal11pt"/>
        <w:rPr>
          <w:lang w:val="lt-LT"/>
        </w:rPr>
      </w:pPr>
    </w:p>
    <w:p w14:paraId="28152BF6" w14:textId="77777777" w:rsidR="000D6208" w:rsidRPr="00DA5552" w:rsidRDefault="00195C78" w:rsidP="00DB44F4">
      <w:pPr>
        <w:pStyle w:val="Normal11pt"/>
        <w:rPr>
          <w:lang w:val="lt-LT"/>
        </w:rPr>
      </w:pPr>
      <w:r w:rsidRPr="00DA5552">
        <w:rPr>
          <w:lang w:val="lt-LT"/>
        </w:rPr>
        <w:t>I</w:t>
      </w:r>
      <w:r w:rsidR="000D6208" w:rsidRPr="00DA5552">
        <w:rPr>
          <w:lang w:val="lt-LT"/>
        </w:rPr>
        <w:t xml:space="preserve">nfuzinį tirpalą būtina vartoti nedelsiant. </w:t>
      </w:r>
      <w:r w:rsidR="00B73E72" w:rsidRPr="00DA5552">
        <w:rPr>
          <w:lang w:val="lt-LT"/>
        </w:rPr>
        <w:t xml:space="preserve">Informacija apie </w:t>
      </w:r>
      <w:r w:rsidR="00B73E72" w:rsidRPr="00DA5552">
        <w:rPr>
          <w:b/>
          <w:bCs/>
          <w:lang w:val="lt-LT"/>
        </w:rPr>
        <w:t>t</w:t>
      </w:r>
      <w:r w:rsidR="000D6208" w:rsidRPr="00DA5552">
        <w:rPr>
          <w:b/>
          <w:bCs/>
          <w:lang w:val="lt-LT"/>
        </w:rPr>
        <w:t>inkamumo laik</w:t>
      </w:r>
      <w:r w:rsidR="00B73E72" w:rsidRPr="00DA5552">
        <w:rPr>
          <w:b/>
          <w:bCs/>
          <w:lang w:val="lt-LT"/>
        </w:rPr>
        <w:t>ą</w:t>
      </w:r>
      <w:r w:rsidR="000D6208" w:rsidRPr="00DA5552">
        <w:rPr>
          <w:b/>
          <w:bCs/>
          <w:lang w:val="lt-LT"/>
        </w:rPr>
        <w:t xml:space="preserve"> ir speciali</w:t>
      </w:r>
      <w:r w:rsidR="00B73E72" w:rsidRPr="00DA5552">
        <w:rPr>
          <w:b/>
          <w:bCs/>
          <w:lang w:val="lt-LT"/>
        </w:rPr>
        <w:t>as</w:t>
      </w:r>
      <w:r w:rsidR="000D6208" w:rsidRPr="00DA5552">
        <w:rPr>
          <w:b/>
          <w:bCs/>
          <w:lang w:val="lt-LT"/>
        </w:rPr>
        <w:t xml:space="preserve"> laikymo sąlyg</w:t>
      </w:r>
      <w:r w:rsidR="00B73E72" w:rsidRPr="00DA5552">
        <w:rPr>
          <w:b/>
          <w:bCs/>
          <w:lang w:val="lt-LT"/>
        </w:rPr>
        <w:t>as</w:t>
      </w:r>
      <w:r w:rsidR="000D6208" w:rsidRPr="00DA5552">
        <w:rPr>
          <w:lang w:val="lt-LT"/>
        </w:rPr>
        <w:t xml:space="preserve"> </w:t>
      </w:r>
      <w:r w:rsidR="00B73E72" w:rsidRPr="00DA5552">
        <w:rPr>
          <w:lang w:val="lt-LT"/>
        </w:rPr>
        <w:t xml:space="preserve">pateikta </w:t>
      </w:r>
      <w:r w:rsidR="002223D8" w:rsidRPr="00DA5552">
        <w:rPr>
          <w:lang w:val="lt-LT"/>
        </w:rPr>
        <w:t>ankščiau</w:t>
      </w:r>
      <w:r w:rsidR="000D6208" w:rsidRPr="00DA5552">
        <w:rPr>
          <w:lang w:val="lt-LT"/>
        </w:rPr>
        <w:t>.</w:t>
      </w:r>
    </w:p>
    <w:p w14:paraId="4F4442CD" w14:textId="77777777" w:rsidR="000D6208" w:rsidRPr="00DA5552" w:rsidRDefault="000D6208" w:rsidP="00BC47A6">
      <w:pPr>
        <w:numPr>
          <w:ilvl w:val="12"/>
          <w:numId w:val="0"/>
        </w:numPr>
        <w:tabs>
          <w:tab w:val="clear" w:pos="567"/>
        </w:tabs>
        <w:spacing w:line="240" w:lineRule="auto"/>
        <w:ind w:right="-2"/>
        <w:rPr>
          <w:szCs w:val="22"/>
          <w:lang w:val="lt-LT"/>
        </w:rPr>
      </w:pPr>
    </w:p>
    <w:p w14:paraId="08C3826D" w14:textId="77777777" w:rsidR="00DF74AD" w:rsidRPr="00DA5552" w:rsidRDefault="001C3F71" w:rsidP="00BC47A6">
      <w:pPr>
        <w:numPr>
          <w:ilvl w:val="12"/>
          <w:numId w:val="0"/>
        </w:numPr>
        <w:tabs>
          <w:tab w:val="clear" w:pos="567"/>
        </w:tabs>
        <w:spacing w:line="240" w:lineRule="auto"/>
        <w:ind w:right="-2"/>
        <w:rPr>
          <w:szCs w:val="22"/>
          <w:lang w:val="lt-LT"/>
        </w:rPr>
      </w:pPr>
      <w:r w:rsidRPr="00DA5552">
        <w:rPr>
          <w:szCs w:val="22"/>
          <w:lang w:val="lt-LT"/>
        </w:rPr>
        <w:t>Nesuvartotą</w:t>
      </w:r>
      <w:r w:rsidR="00116D8F" w:rsidRPr="00DA5552">
        <w:rPr>
          <w:szCs w:val="22"/>
          <w:lang w:val="lt-LT"/>
        </w:rPr>
        <w:t xml:space="preserve"> vais</w:t>
      </w:r>
      <w:r w:rsidR="000D55B6" w:rsidRPr="00DA5552">
        <w:rPr>
          <w:szCs w:val="22"/>
          <w:lang w:val="lt-LT"/>
        </w:rPr>
        <w:t>t</w:t>
      </w:r>
      <w:r w:rsidR="00116D8F" w:rsidRPr="00DA5552">
        <w:rPr>
          <w:szCs w:val="22"/>
          <w:lang w:val="lt-LT"/>
        </w:rPr>
        <w:t>inį</w:t>
      </w:r>
      <w:r w:rsidRPr="00DA5552">
        <w:rPr>
          <w:szCs w:val="22"/>
          <w:lang w:val="lt-LT"/>
        </w:rPr>
        <w:t xml:space="preserve"> preparatą ar atliekas reikia tvarkyti laikantis vietinių reikalavimų</w:t>
      </w:r>
      <w:r w:rsidR="00DF74AD" w:rsidRPr="00DA5552">
        <w:rPr>
          <w:szCs w:val="22"/>
          <w:lang w:val="lt-LT"/>
        </w:rPr>
        <w:t>.</w:t>
      </w:r>
    </w:p>
    <w:p w14:paraId="4F6F3BCE" w14:textId="77777777" w:rsidR="00DF74AD" w:rsidRPr="00DA5552" w:rsidRDefault="00DF74AD" w:rsidP="00BC47A6">
      <w:pPr>
        <w:numPr>
          <w:ilvl w:val="12"/>
          <w:numId w:val="0"/>
        </w:numPr>
        <w:tabs>
          <w:tab w:val="clear" w:pos="567"/>
        </w:tabs>
        <w:spacing w:line="240" w:lineRule="auto"/>
        <w:ind w:right="-2"/>
        <w:rPr>
          <w:szCs w:val="22"/>
          <w:lang w:val="lt-LT"/>
        </w:rPr>
      </w:pPr>
    </w:p>
    <w:p w14:paraId="79562E1E" w14:textId="77777777" w:rsidR="00DF74AD" w:rsidRPr="00DA5552" w:rsidRDefault="0031397A" w:rsidP="00BC47A6">
      <w:pPr>
        <w:numPr>
          <w:ilvl w:val="12"/>
          <w:numId w:val="0"/>
        </w:numPr>
        <w:tabs>
          <w:tab w:val="clear" w:pos="567"/>
        </w:tabs>
        <w:spacing w:line="240" w:lineRule="auto"/>
        <w:ind w:right="-2"/>
        <w:rPr>
          <w:b/>
          <w:bCs/>
          <w:szCs w:val="22"/>
          <w:lang w:val="lt-LT"/>
        </w:rPr>
      </w:pPr>
      <w:r w:rsidRPr="00DA5552">
        <w:rPr>
          <w:b/>
          <w:bCs/>
          <w:szCs w:val="22"/>
          <w:lang w:val="lt-LT"/>
        </w:rPr>
        <w:t>Vartojimo metodas</w:t>
      </w:r>
    </w:p>
    <w:p w14:paraId="7A341E65" w14:textId="77777777" w:rsidR="00DF74AD" w:rsidRPr="00DA5552" w:rsidRDefault="001C5439" w:rsidP="00BC47A6">
      <w:pPr>
        <w:numPr>
          <w:ilvl w:val="12"/>
          <w:numId w:val="0"/>
        </w:numPr>
        <w:tabs>
          <w:tab w:val="clear" w:pos="567"/>
        </w:tabs>
        <w:spacing w:line="240" w:lineRule="auto"/>
        <w:ind w:right="-2"/>
        <w:rPr>
          <w:szCs w:val="22"/>
          <w:lang w:val="lt-LT"/>
        </w:rPr>
      </w:pPr>
      <w:r w:rsidRPr="00DA5552">
        <w:rPr>
          <w:szCs w:val="22"/>
          <w:lang w:val="lt-LT"/>
        </w:rPr>
        <w:t>Cabazitaxel Accord</w:t>
      </w:r>
      <w:r w:rsidR="00DF74AD" w:rsidRPr="00DA5552">
        <w:rPr>
          <w:szCs w:val="22"/>
          <w:lang w:val="lt-LT"/>
        </w:rPr>
        <w:t xml:space="preserve"> </w:t>
      </w:r>
      <w:r w:rsidR="0031397A" w:rsidRPr="00DA5552">
        <w:rPr>
          <w:szCs w:val="22"/>
          <w:lang w:val="lt-LT"/>
        </w:rPr>
        <w:t>infuzuojama per</w:t>
      </w:r>
      <w:r w:rsidR="00DF74AD" w:rsidRPr="00DA5552">
        <w:rPr>
          <w:szCs w:val="22"/>
          <w:lang w:val="lt-LT"/>
        </w:rPr>
        <w:t xml:space="preserve"> 1</w:t>
      </w:r>
      <w:r w:rsidR="006D7D1E" w:rsidRPr="00DA5552">
        <w:rPr>
          <w:szCs w:val="22"/>
          <w:lang w:val="lt-LT"/>
        </w:rPr>
        <w:t> </w:t>
      </w:r>
      <w:r w:rsidR="0031397A" w:rsidRPr="00DA5552">
        <w:rPr>
          <w:szCs w:val="22"/>
          <w:lang w:val="lt-LT"/>
        </w:rPr>
        <w:t>valandą</w:t>
      </w:r>
      <w:r w:rsidR="00DF74AD" w:rsidRPr="00DA5552">
        <w:rPr>
          <w:szCs w:val="22"/>
          <w:lang w:val="lt-LT"/>
        </w:rPr>
        <w:t>.</w:t>
      </w:r>
    </w:p>
    <w:p w14:paraId="3C7EFF4E" w14:textId="77777777" w:rsidR="00116D8F" w:rsidRPr="00DA5552" w:rsidRDefault="000D6208" w:rsidP="00BC47A6">
      <w:pPr>
        <w:pStyle w:val="Normal11pt"/>
        <w:rPr>
          <w:lang w:val="lt-LT"/>
        </w:rPr>
      </w:pPr>
      <w:r w:rsidRPr="00DA5552">
        <w:rPr>
          <w:lang w:val="lt-LT"/>
        </w:rPr>
        <w:t>Infuz</w:t>
      </w:r>
      <w:r w:rsidR="00E52C9C" w:rsidRPr="00DA5552">
        <w:rPr>
          <w:lang w:val="lt-LT"/>
        </w:rPr>
        <w:t>ijos</w:t>
      </w:r>
      <w:r w:rsidRPr="00DA5552">
        <w:rPr>
          <w:lang w:val="lt-LT"/>
        </w:rPr>
        <w:t xml:space="preserve"> metu rekomenduojama naudoti vidinį sistemos 0,22</w:t>
      </w:r>
      <w:r w:rsidR="006D7D1E" w:rsidRPr="00DA5552">
        <w:rPr>
          <w:lang w:val="lt-LT"/>
        </w:rPr>
        <w:t> </w:t>
      </w:r>
      <w:r w:rsidRPr="00DA5552">
        <w:rPr>
          <w:lang w:val="lt-LT"/>
        </w:rPr>
        <w:t xml:space="preserve">mikrometro </w:t>
      </w:r>
      <w:r w:rsidR="00116D8F" w:rsidRPr="00DA5552">
        <w:rPr>
          <w:lang w:val="lt-LT"/>
        </w:rPr>
        <w:t>(dar vadinamą 0,2 mikrometro) nominalaus porų dydžio filtrą.</w:t>
      </w:r>
    </w:p>
    <w:p w14:paraId="6F151B7D" w14:textId="77777777" w:rsidR="007A22B9" w:rsidRPr="00DA5552" w:rsidRDefault="007A22B9" w:rsidP="00BC47A6">
      <w:pPr>
        <w:tabs>
          <w:tab w:val="left" w:pos="4820"/>
        </w:tabs>
        <w:rPr>
          <w:szCs w:val="22"/>
          <w:lang w:val="lt-LT"/>
        </w:rPr>
      </w:pPr>
      <w:r w:rsidRPr="00DA5552">
        <w:rPr>
          <w:szCs w:val="22"/>
          <w:lang w:val="lt-LT"/>
        </w:rPr>
        <w:t xml:space="preserve">Infuziniam tirpalui ruošti ir infuzuoti negalima naudoti PVC infuzinių talpyklių </w:t>
      </w:r>
      <w:r w:rsidR="00116D8F" w:rsidRPr="00DA5552">
        <w:rPr>
          <w:szCs w:val="22"/>
          <w:lang w:val="lt-LT"/>
        </w:rPr>
        <w:t>arba</w:t>
      </w:r>
      <w:r w:rsidRPr="00DA5552">
        <w:rPr>
          <w:szCs w:val="22"/>
          <w:lang w:val="lt-LT"/>
        </w:rPr>
        <w:t xml:space="preserve"> poliuretano infuzinių rinkinių.</w:t>
      </w:r>
    </w:p>
    <w:p w14:paraId="519EA52B" w14:textId="04E39474" w:rsidR="007A22B9" w:rsidRPr="00DA5552" w:rsidRDefault="007A22B9" w:rsidP="00AE639D">
      <w:pPr>
        <w:pStyle w:val="No-numheading3Agency"/>
        <w:spacing w:before="0" w:after="0"/>
        <w:rPr>
          <w:rFonts w:ascii="Times New Roman" w:hAnsi="Times New Roman"/>
          <w:b w:val="0"/>
          <w:szCs w:val="22"/>
          <w:lang w:val="lt-LT"/>
        </w:rPr>
      </w:pPr>
    </w:p>
    <w:sectPr w:rsidR="007A22B9" w:rsidRPr="00DA5552" w:rsidSect="00117F2A">
      <w:footerReference w:type="default" r:id="rId21"/>
      <w:footerReference w:type="first" r:id="rId22"/>
      <w:endnotePr>
        <w:numFmt w:val="decimal"/>
      </w:endnotePr>
      <w:pgSz w:w="11907" w:h="16840" w:code="9"/>
      <w:pgMar w:top="1134" w:right="1418" w:bottom="1134" w:left="1418" w:header="737" w:footer="73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BAE7E" w14:textId="77777777" w:rsidR="009F287D" w:rsidRDefault="009F287D">
      <w:r>
        <w:separator/>
      </w:r>
    </w:p>
  </w:endnote>
  <w:endnote w:type="continuationSeparator" w:id="0">
    <w:p w14:paraId="144B1962" w14:textId="77777777" w:rsidR="009F287D" w:rsidRDefault="009F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830B" w14:textId="77777777" w:rsidR="00D57533" w:rsidRDefault="00D57533">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F71201">
      <w:rPr>
        <w:rStyle w:val="PageNumber"/>
        <w:rFonts w:ascii="Arial" w:hAnsi="Arial" w:cs="Arial"/>
        <w:noProof/>
      </w:rPr>
      <w:t>40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598A" w14:textId="77777777" w:rsidR="00D57533" w:rsidRPr="005A73D5" w:rsidRDefault="00D57533">
    <w:pPr>
      <w:pStyle w:val="Footer"/>
      <w:tabs>
        <w:tab w:val="clear" w:pos="8930"/>
        <w:tab w:val="right" w:pos="8931"/>
      </w:tabs>
      <w:ind w:right="96"/>
      <w:jc w:val="center"/>
      <w:rPr>
        <w:rFonts w:ascii="Arial" w:hAnsi="Arial" w:cs="Arial"/>
      </w:rPr>
    </w:pPr>
    <w:r w:rsidRPr="005A73D5">
      <w:rPr>
        <w:rFonts w:ascii="Arial" w:hAnsi="Arial" w:cs="Arial"/>
      </w:rPr>
      <w:fldChar w:fldCharType="begin"/>
    </w:r>
    <w:r w:rsidRPr="005A73D5">
      <w:rPr>
        <w:rFonts w:ascii="Arial" w:hAnsi="Arial" w:cs="Arial"/>
      </w:rPr>
      <w:instrText xml:space="preserve"> EQ </w:instrText>
    </w:r>
    <w:r w:rsidRPr="005A73D5">
      <w:rPr>
        <w:rFonts w:ascii="Arial" w:hAnsi="Arial" w:cs="Arial"/>
      </w:rPr>
      <w:fldChar w:fldCharType="end"/>
    </w:r>
    <w:r w:rsidRPr="005A73D5">
      <w:rPr>
        <w:rStyle w:val="PageNumber"/>
        <w:rFonts w:ascii="Arial" w:hAnsi="Arial" w:cs="Arial"/>
      </w:rPr>
      <w:fldChar w:fldCharType="begin"/>
    </w:r>
    <w:r w:rsidRPr="005A73D5">
      <w:rPr>
        <w:rStyle w:val="PageNumber"/>
        <w:rFonts w:ascii="Arial" w:hAnsi="Arial" w:cs="Arial"/>
      </w:rPr>
      <w:instrText xml:space="preserve">PAGE  </w:instrText>
    </w:r>
    <w:r w:rsidRPr="005A73D5">
      <w:rPr>
        <w:rStyle w:val="PageNumber"/>
        <w:rFonts w:ascii="Arial" w:hAnsi="Arial" w:cs="Arial"/>
      </w:rPr>
      <w:fldChar w:fldCharType="separate"/>
    </w:r>
    <w:r w:rsidR="00055CBF">
      <w:rPr>
        <w:rStyle w:val="PageNumber"/>
        <w:rFonts w:ascii="Arial" w:hAnsi="Arial" w:cs="Arial"/>
        <w:noProof/>
      </w:rPr>
      <w:t>1</w:t>
    </w:r>
    <w:r w:rsidRPr="005A73D5">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BB0B9" w14:textId="77777777" w:rsidR="009F287D" w:rsidRDefault="009F287D">
      <w:r>
        <w:separator/>
      </w:r>
    </w:p>
  </w:footnote>
  <w:footnote w:type="continuationSeparator" w:id="0">
    <w:p w14:paraId="2144AC72" w14:textId="77777777" w:rsidR="009F287D" w:rsidRDefault="009F28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F9D75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9630004" o:spid="_x0000_i1025" type="#_x0000_t75" style="width:15.75pt;height:13.5pt;visibility:visible;mso-wrap-style:square">
            <v:imagedata r:id="rId1" o:title=""/>
          </v:shape>
        </w:pict>
      </mc:Choice>
      <mc:Fallback>
        <w:drawing>
          <wp:inline distT="0" distB="0" distL="0" distR="0" wp14:anchorId="0136D48D">
            <wp:extent cx="200025" cy="171450"/>
            <wp:effectExtent l="0" t="0" r="0" b="0"/>
            <wp:docPr id="1729630004" name="Picture 17296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C6D097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1222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856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87AB5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1659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F2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E201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C17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88E5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E430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632DBB"/>
    <w:multiLevelType w:val="hybridMultilevel"/>
    <w:tmpl w:val="44D659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0F4322B8"/>
    <w:multiLevelType w:val="hybridMultilevel"/>
    <w:tmpl w:val="83A832A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260101E"/>
    <w:multiLevelType w:val="hybridMultilevel"/>
    <w:tmpl w:val="270C5060"/>
    <w:lvl w:ilvl="0" w:tplc="FFFFFFFF">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8B71E0"/>
    <w:multiLevelType w:val="hybridMultilevel"/>
    <w:tmpl w:val="E430AA26"/>
    <w:lvl w:ilvl="0" w:tplc="D72A252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19" w15:restartNumberingAfterBreak="0">
    <w:nsid w:val="1E777AB5"/>
    <w:multiLevelType w:val="hybridMultilevel"/>
    <w:tmpl w:val="A4D29E7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B482DE9"/>
    <w:multiLevelType w:val="hybridMultilevel"/>
    <w:tmpl w:val="167A9550"/>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FE53B1"/>
    <w:multiLevelType w:val="hybridMultilevel"/>
    <w:tmpl w:val="E744C7FC"/>
    <w:name w:val="List_Table_Figure_Footnote223"/>
    <w:lvl w:ilvl="0" w:tplc="2AA6727E">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205121"/>
    <w:multiLevelType w:val="hybridMultilevel"/>
    <w:tmpl w:val="6E5062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13D1E0E"/>
    <w:multiLevelType w:val="hybridMultilevel"/>
    <w:tmpl w:val="49EC549C"/>
    <w:lvl w:ilvl="0" w:tplc="696A8186">
      <w:start w:val="17"/>
      <w:numFmt w:val="decimal"/>
      <w:lvlText w:val="%1."/>
      <w:lvlJc w:val="left"/>
      <w:pPr>
        <w:ind w:left="1650" w:hanging="570"/>
      </w:pPr>
      <w:rPr>
        <w:rFonts w:hint="default"/>
        <w:b/>
        <w:i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9E37212"/>
    <w:multiLevelType w:val="hybridMultilevel"/>
    <w:tmpl w:val="5F06D6C2"/>
    <w:lvl w:ilvl="0" w:tplc="38DE22B8">
      <w:start w:val="17"/>
      <w:numFmt w:val="decimal"/>
      <w:lvlText w:val="%1."/>
      <w:lvlJc w:val="left"/>
      <w:pPr>
        <w:ind w:left="1800" w:hanging="360"/>
      </w:pPr>
      <w:rPr>
        <w:rFonts w:hint="default"/>
        <w:b/>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9" w15:restartNumberingAfterBreak="0">
    <w:nsid w:val="3A784EE1"/>
    <w:multiLevelType w:val="hybridMultilevel"/>
    <w:tmpl w:val="86F0313C"/>
    <w:lvl w:ilvl="0" w:tplc="1ACEA3E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5D6ECE"/>
    <w:multiLevelType w:val="hybridMultilevel"/>
    <w:tmpl w:val="49D6E374"/>
    <w:lvl w:ilvl="0" w:tplc="172E9FA6">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615E186D"/>
    <w:multiLevelType w:val="singleLevel"/>
    <w:tmpl w:val="E036155A"/>
    <w:name w:val="List_Table_Figure_Footnote45"/>
    <w:lvl w:ilvl="0">
      <w:start w:val="1"/>
      <w:numFmt w:val="lowerLetter"/>
      <w:lvlRestart w:val="0"/>
      <w:lvlText w:val="%1"/>
      <w:lvlJc w:val="left"/>
      <w:pPr>
        <w:tabs>
          <w:tab w:val="num" w:pos="244"/>
        </w:tabs>
        <w:ind w:left="244" w:hanging="244"/>
      </w:pPr>
      <w:rPr>
        <w:rFonts w:ascii="Arial Narrow" w:hAnsi="Arial Narrow"/>
        <w:b w:val="0"/>
        <w:i w:val="0"/>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5BB0896"/>
    <w:multiLevelType w:val="hybridMultilevel"/>
    <w:tmpl w:val="AA2856E6"/>
    <w:lvl w:ilvl="0" w:tplc="E6CE05B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B670C5"/>
    <w:multiLevelType w:val="hybridMultilevel"/>
    <w:tmpl w:val="4F26D19C"/>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37"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35207199">
    <w:abstractNumId w:val="25"/>
  </w:num>
  <w:num w:numId="2" w16cid:durableId="2016805154">
    <w:abstractNumId w:val="33"/>
  </w:num>
  <w:num w:numId="3" w16cid:durableId="309948754">
    <w:abstractNumId w:val="27"/>
  </w:num>
  <w:num w:numId="4" w16cid:durableId="1245724932">
    <w:abstractNumId w:val="21"/>
  </w:num>
  <w:num w:numId="5" w16cid:durableId="1364592480">
    <w:abstractNumId w:val="20"/>
  </w:num>
  <w:num w:numId="6" w16cid:durableId="771097889">
    <w:abstractNumId w:val="17"/>
  </w:num>
  <w:num w:numId="7" w16cid:durableId="1550610656">
    <w:abstractNumId w:val="18"/>
  </w:num>
  <w:num w:numId="8" w16cid:durableId="1444962651">
    <w:abstractNumId w:val="36"/>
  </w:num>
  <w:num w:numId="9" w16cid:durableId="773477707">
    <w:abstractNumId w:val="30"/>
  </w:num>
  <w:num w:numId="10" w16cid:durableId="1767117633">
    <w:abstractNumId w:val="23"/>
  </w:num>
  <w:num w:numId="11" w16cid:durableId="1722513940">
    <w:abstractNumId w:val="16"/>
  </w:num>
  <w:num w:numId="12" w16cid:durableId="2095467870">
    <w:abstractNumId w:val="14"/>
  </w:num>
  <w:num w:numId="13" w16cid:durableId="2116512655">
    <w:abstractNumId w:val="22"/>
  </w:num>
  <w:num w:numId="14" w16cid:durableId="975336080">
    <w:abstractNumId w:val="15"/>
  </w:num>
  <w:num w:numId="15" w16cid:durableId="5324951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492022712">
    <w:abstractNumId w:val="9"/>
  </w:num>
  <w:num w:numId="17" w16cid:durableId="576282292">
    <w:abstractNumId w:val="29"/>
  </w:num>
  <w:num w:numId="18" w16cid:durableId="81996722">
    <w:abstractNumId w:val="7"/>
  </w:num>
  <w:num w:numId="19" w16cid:durableId="1557160227">
    <w:abstractNumId w:val="6"/>
  </w:num>
  <w:num w:numId="20" w16cid:durableId="652292104">
    <w:abstractNumId w:val="5"/>
  </w:num>
  <w:num w:numId="21" w16cid:durableId="1024402200">
    <w:abstractNumId w:val="4"/>
  </w:num>
  <w:num w:numId="22" w16cid:durableId="114834580">
    <w:abstractNumId w:val="8"/>
  </w:num>
  <w:num w:numId="23" w16cid:durableId="1236014109">
    <w:abstractNumId w:val="3"/>
  </w:num>
  <w:num w:numId="24" w16cid:durableId="1492065216">
    <w:abstractNumId w:val="2"/>
  </w:num>
  <w:num w:numId="25" w16cid:durableId="1766530862">
    <w:abstractNumId w:val="1"/>
  </w:num>
  <w:num w:numId="26" w16cid:durableId="2067022483">
    <w:abstractNumId w:val="0"/>
  </w:num>
  <w:num w:numId="27" w16cid:durableId="834999127">
    <w:abstractNumId w:val="35"/>
  </w:num>
  <w:num w:numId="28" w16cid:durableId="1213928178">
    <w:abstractNumId w:val="34"/>
  </w:num>
  <w:num w:numId="29" w16cid:durableId="453213249">
    <w:abstractNumId w:val="12"/>
  </w:num>
  <w:num w:numId="30" w16cid:durableId="186136890">
    <w:abstractNumId w:val="19"/>
  </w:num>
  <w:num w:numId="31" w16cid:durableId="1888834583">
    <w:abstractNumId w:val="11"/>
  </w:num>
  <w:num w:numId="32" w16cid:durableId="549150163">
    <w:abstractNumId w:val="32"/>
  </w:num>
  <w:num w:numId="33" w16cid:durableId="877930892">
    <w:abstractNumId w:val="24"/>
  </w:num>
  <w:num w:numId="34" w16cid:durableId="190460849">
    <w:abstractNumId w:val="13"/>
  </w:num>
  <w:num w:numId="35" w16cid:durableId="1326401699">
    <w:abstractNumId w:val="31"/>
    <w:lvlOverride w:ilvl="0">
      <w:startOverride w:val="1"/>
    </w:lvlOverride>
  </w:num>
  <w:num w:numId="36" w16cid:durableId="1662270306">
    <w:abstractNumId w:val="37"/>
  </w:num>
  <w:num w:numId="37" w16cid:durableId="895239664">
    <w:abstractNumId w:val="26"/>
  </w:num>
  <w:num w:numId="38" w16cid:durableId="76681434">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lt-LT" w:vendorID="71" w:dllVersion="512" w:checkStyle="1"/>
  <w:activeWritingStyle w:appName="MSWord" w:lang="pt-BR" w:vendorID="1" w:dllVersion="513" w:checkStyle="1"/>
  <w:activeWritingStyle w:appName="MSWord" w:lang="fi-FI"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0570D"/>
    <w:rsid w:val="00001AE8"/>
    <w:rsid w:val="00003A5D"/>
    <w:rsid w:val="000043D3"/>
    <w:rsid w:val="00004F09"/>
    <w:rsid w:val="0000522F"/>
    <w:rsid w:val="000059FE"/>
    <w:rsid w:val="000072BD"/>
    <w:rsid w:val="00012109"/>
    <w:rsid w:val="00012757"/>
    <w:rsid w:val="000128BA"/>
    <w:rsid w:val="00013A8E"/>
    <w:rsid w:val="00013C1D"/>
    <w:rsid w:val="0001530F"/>
    <w:rsid w:val="0001784F"/>
    <w:rsid w:val="00020F64"/>
    <w:rsid w:val="00021546"/>
    <w:rsid w:val="000218D9"/>
    <w:rsid w:val="000225E5"/>
    <w:rsid w:val="000230C6"/>
    <w:rsid w:val="000262FB"/>
    <w:rsid w:val="00026386"/>
    <w:rsid w:val="00026F01"/>
    <w:rsid w:val="000274B3"/>
    <w:rsid w:val="00027FEE"/>
    <w:rsid w:val="00032643"/>
    <w:rsid w:val="00034059"/>
    <w:rsid w:val="000362E3"/>
    <w:rsid w:val="0003672C"/>
    <w:rsid w:val="00041A74"/>
    <w:rsid w:val="0004272F"/>
    <w:rsid w:val="00042831"/>
    <w:rsid w:val="00042B36"/>
    <w:rsid w:val="000438D4"/>
    <w:rsid w:val="00043D63"/>
    <w:rsid w:val="00047B64"/>
    <w:rsid w:val="00047CC8"/>
    <w:rsid w:val="00053B44"/>
    <w:rsid w:val="00055CBF"/>
    <w:rsid w:val="00056D77"/>
    <w:rsid w:val="00061412"/>
    <w:rsid w:val="00072D9B"/>
    <w:rsid w:val="000735AA"/>
    <w:rsid w:val="000807E4"/>
    <w:rsid w:val="0008212C"/>
    <w:rsid w:val="0008294D"/>
    <w:rsid w:val="0008411E"/>
    <w:rsid w:val="00084D45"/>
    <w:rsid w:val="00085CD6"/>
    <w:rsid w:val="00085E58"/>
    <w:rsid w:val="00086C96"/>
    <w:rsid w:val="00090136"/>
    <w:rsid w:val="00090573"/>
    <w:rsid w:val="00091CE8"/>
    <w:rsid w:val="00091F66"/>
    <w:rsid w:val="000974B9"/>
    <w:rsid w:val="000A39A7"/>
    <w:rsid w:val="000A4761"/>
    <w:rsid w:val="000A563C"/>
    <w:rsid w:val="000A60BB"/>
    <w:rsid w:val="000B073B"/>
    <w:rsid w:val="000B0A73"/>
    <w:rsid w:val="000B3211"/>
    <w:rsid w:val="000B3989"/>
    <w:rsid w:val="000B3A8C"/>
    <w:rsid w:val="000B49E6"/>
    <w:rsid w:val="000B670C"/>
    <w:rsid w:val="000B7270"/>
    <w:rsid w:val="000C0842"/>
    <w:rsid w:val="000C093F"/>
    <w:rsid w:val="000C0B93"/>
    <w:rsid w:val="000C0EF4"/>
    <w:rsid w:val="000C1A0F"/>
    <w:rsid w:val="000C55F6"/>
    <w:rsid w:val="000C5EF8"/>
    <w:rsid w:val="000C62D9"/>
    <w:rsid w:val="000D20B4"/>
    <w:rsid w:val="000D215B"/>
    <w:rsid w:val="000D4360"/>
    <w:rsid w:val="000D49FE"/>
    <w:rsid w:val="000D55B6"/>
    <w:rsid w:val="000D6208"/>
    <w:rsid w:val="000E05E0"/>
    <w:rsid w:val="000E1B12"/>
    <w:rsid w:val="000E6E26"/>
    <w:rsid w:val="000E750D"/>
    <w:rsid w:val="000F17AE"/>
    <w:rsid w:val="00100A7E"/>
    <w:rsid w:val="0010226F"/>
    <w:rsid w:val="0010360D"/>
    <w:rsid w:val="001048C4"/>
    <w:rsid w:val="00104E26"/>
    <w:rsid w:val="00107F05"/>
    <w:rsid w:val="0011296B"/>
    <w:rsid w:val="00113079"/>
    <w:rsid w:val="001135CF"/>
    <w:rsid w:val="001139AF"/>
    <w:rsid w:val="00116D8F"/>
    <w:rsid w:val="00117C33"/>
    <w:rsid w:val="00117C99"/>
    <w:rsid w:val="00117F2A"/>
    <w:rsid w:val="0012120D"/>
    <w:rsid w:val="001215DE"/>
    <w:rsid w:val="00125B44"/>
    <w:rsid w:val="0013208C"/>
    <w:rsid w:val="0013260E"/>
    <w:rsid w:val="00133499"/>
    <w:rsid w:val="00134D70"/>
    <w:rsid w:val="0013571A"/>
    <w:rsid w:val="00137EA8"/>
    <w:rsid w:val="001414E1"/>
    <w:rsid w:val="00142344"/>
    <w:rsid w:val="00143DD2"/>
    <w:rsid w:val="0014633F"/>
    <w:rsid w:val="00147E79"/>
    <w:rsid w:val="00150080"/>
    <w:rsid w:val="00150DB8"/>
    <w:rsid w:val="001523FA"/>
    <w:rsid w:val="00154A03"/>
    <w:rsid w:val="001570E0"/>
    <w:rsid w:val="001612F4"/>
    <w:rsid w:val="00161C7C"/>
    <w:rsid w:val="00164AE4"/>
    <w:rsid w:val="001657A5"/>
    <w:rsid w:val="0017007B"/>
    <w:rsid w:val="001700D4"/>
    <w:rsid w:val="001701BD"/>
    <w:rsid w:val="0017487F"/>
    <w:rsid w:val="00174A7F"/>
    <w:rsid w:val="00177A97"/>
    <w:rsid w:val="001800E9"/>
    <w:rsid w:val="001804A1"/>
    <w:rsid w:val="0018057B"/>
    <w:rsid w:val="00181295"/>
    <w:rsid w:val="00181462"/>
    <w:rsid w:val="00183512"/>
    <w:rsid w:val="00183FD3"/>
    <w:rsid w:val="001848C9"/>
    <w:rsid w:val="00185FE8"/>
    <w:rsid w:val="0018669F"/>
    <w:rsid w:val="00190B36"/>
    <w:rsid w:val="0019410B"/>
    <w:rsid w:val="00195C78"/>
    <w:rsid w:val="001978E6"/>
    <w:rsid w:val="00197AF9"/>
    <w:rsid w:val="001A1106"/>
    <w:rsid w:val="001A3563"/>
    <w:rsid w:val="001A356E"/>
    <w:rsid w:val="001A3E52"/>
    <w:rsid w:val="001A4FD1"/>
    <w:rsid w:val="001A6987"/>
    <w:rsid w:val="001A713A"/>
    <w:rsid w:val="001B07FF"/>
    <w:rsid w:val="001B0C60"/>
    <w:rsid w:val="001B219B"/>
    <w:rsid w:val="001B43B3"/>
    <w:rsid w:val="001B6E55"/>
    <w:rsid w:val="001B7B1E"/>
    <w:rsid w:val="001B7F6B"/>
    <w:rsid w:val="001C3F71"/>
    <w:rsid w:val="001C5025"/>
    <w:rsid w:val="001C5439"/>
    <w:rsid w:val="001C58B6"/>
    <w:rsid w:val="001C6DAD"/>
    <w:rsid w:val="001D0E3C"/>
    <w:rsid w:val="001D189A"/>
    <w:rsid w:val="001D1D8A"/>
    <w:rsid w:val="001D2854"/>
    <w:rsid w:val="001D35E0"/>
    <w:rsid w:val="001D5D41"/>
    <w:rsid w:val="001D6F79"/>
    <w:rsid w:val="001E38C7"/>
    <w:rsid w:val="001E3BFB"/>
    <w:rsid w:val="001E4B39"/>
    <w:rsid w:val="001E61CF"/>
    <w:rsid w:val="001E7AAE"/>
    <w:rsid w:val="001F025F"/>
    <w:rsid w:val="001F085D"/>
    <w:rsid w:val="001F2176"/>
    <w:rsid w:val="001F44F1"/>
    <w:rsid w:val="001F470A"/>
    <w:rsid w:val="001F5457"/>
    <w:rsid w:val="001F5CD2"/>
    <w:rsid w:val="001F632C"/>
    <w:rsid w:val="001F6BE2"/>
    <w:rsid w:val="002017C7"/>
    <w:rsid w:val="0020216A"/>
    <w:rsid w:val="00202A25"/>
    <w:rsid w:val="0020307D"/>
    <w:rsid w:val="002051F3"/>
    <w:rsid w:val="0020619D"/>
    <w:rsid w:val="00207744"/>
    <w:rsid w:val="0021189E"/>
    <w:rsid w:val="00211FC7"/>
    <w:rsid w:val="00212F79"/>
    <w:rsid w:val="002142E9"/>
    <w:rsid w:val="0021611D"/>
    <w:rsid w:val="00216B4A"/>
    <w:rsid w:val="00220051"/>
    <w:rsid w:val="002223D8"/>
    <w:rsid w:val="00222E05"/>
    <w:rsid w:val="00222E07"/>
    <w:rsid w:val="00222E4F"/>
    <w:rsid w:val="00223A1B"/>
    <w:rsid w:val="00223B02"/>
    <w:rsid w:val="002249BC"/>
    <w:rsid w:val="002267DA"/>
    <w:rsid w:val="00231238"/>
    <w:rsid w:val="00231D12"/>
    <w:rsid w:val="00237605"/>
    <w:rsid w:val="002422F4"/>
    <w:rsid w:val="00243E03"/>
    <w:rsid w:val="0024449C"/>
    <w:rsid w:val="00245173"/>
    <w:rsid w:val="0024598E"/>
    <w:rsid w:val="00246053"/>
    <w:rsid w:val="00246D97"/>
    <w:rsid w:val="0024721D"/>
    <w:rsid w:val="0025748D"/>
    <w:rsid w:val="0026068E"/>
    <w:rsid w:val="00261927"/>
    <w:rsid w:val="00262596"/>
    <w:rsid w:val="00265D0A"/>
    <w:rsid w:val="002663AB"/>
    <w:rsid w:val="0026657F"/>
    <w:rsid w:val="00267765"/>
    <w:rsid w:val="0027275E"/>
    <w:rsid w:val="002730D3"/>
    <w:rsid w:val="00273BAE"/>
    <w:rsid w:val="00273F6E"/>
    <w:rsid w:val="00274E3B"/>
    <w:rsid w:val="002753A5"/>
    <w:rsid w:val="00277608"/>
    <w:rsid w:val="00281B87"/>
    <w:rsid w:val="00282861"/>
    <w:rsid w:val="00283FCC"/>
    <w:rsid w:val="00286A18"/>
    <w:rsid w:val="00286E7A"/>
    <w:rsid w:val="00290C15"/>
    <w:rsid w:val="00290E23"/>
    <w:rsid w:val="002915BE"/>
    <w:rsid w:val="00292517"/>
    <w:rsid w:val="002A2024"/>
    <w:rsid w:val="002A4E66"/>
    <w:rsid w:val="002A5380"/>
    <w:rsid w:val="002A55E1"/>
    <w:rsid w:val="002A5CD3"/>
    <w:rsid w:val="002A68FC"/>
    <w:rsid w:val="002A6BFF"/>
    <w:rsid w:val="002A7926"/>
    <w:rsid w:val="002B0F24"/>
    <w:rsid w:val="002B221B"/>
    <w:rsid w:val="002B28B3"/>
    <w:rsid w:val="002B3223"/>
    <w:rsid w:val="002B3C7F"/>
    <w:rsid w:val="002B5855"/>
    <w:rsid w:val="002B5AE8"/>
    <w:rsid w:val="002B6241"/>
    <w:rsid w:val="002B67AC"/>
    <w:rsid w:val="002C0066"/>
    <w:rsid w:val="002C6AA1"/>
    <w:rsid w:val="002C7E0A"/>
    <w:rsid w:val="002D0FCF"/>
    <w:rsid w:val="002D2D0B"/>
    <w:rsid w:val="002D486A"/>
    <w:rsid w:val="002D55AE"/>
    <w:rsid w:val="002D7BDF"/>
    <w:rsid w:val="002E239E"/>
    <w:rsid w:val="002E56AA"/>
    <w:rsid w:val="002E5D52"/>
    <w:rsid w:val="002E615F"/>
    <w:rsid w:val="002E6970"/>
    <w:rsid w:val="002E7722"/>
    <w:rsid w:val="002F1A2B"/>
    <w:rsid w:val="002F2724"/>
    <w:rsid w:val="002F350D"/>
    <w:rsid w:val="002F42AB"/>
    <w:rsid w:val="002F4A82"/>
    <w:rsid w:val="002F6C37"/>
    <w:rsid w:val="002F7E9C"/>
    <w:rsid w:val="00300751"/>
    <w:rsid w:val="00301AE5"/>
    <w:rsid w:val="00302DF8"/>
    <w:rsid w:val="003032E9"/>
    <w:rsid w:val="00303893"/>
    <w:rsid w:val="00304E7B"/>
    <w:rsid w:val="003050CA"/>
    <w:rsid w:val="003055BD"/>
    <w:rsid w:val="00306718"/>
    <w:rsid w:val="00310C87"/>
    <w:rsid w:val="00311981"/>
    <w:rsid w:val="00311BCD"/>
    <w:rsid w:val="00312559"/>
    <w:rsid w:val="0031372D"/>
    <w:rsid w:val="0031397A"/>
    <w:rsid w:val="003165BB"/>
    <w:rsid w:val="003170C1"/>
    <w:rsid w:val="0032060C"/>
    <w:rsid w:val="00323BBF"/>
    <w:rsid w:val="0032516A"/>
    <w:rsid w:val="003303E6"/>
    <w:rsid w:val="00330D0A"/>
    <w:rsid w:val="00333391"/>
    <w:rsid w:val="00333638"/>
    <w:rsid w:val="00337314"/>
    <w:rsid w:val="00340C0D"/>
    <w:rsid w:val="0034129B"/>
    <w:rsid w:val="00345EFF"/>
    <w:rsid w:val="003468E1"/>
    <w:rsid w:val="00347742"/>
    <w:rsid w:val="00350588"/>
    <w:rsid w:val="00351AD3"/>
    <w:rsid w:val="00354789"/>
    <w:rsid w:val="00354ABB"/>
    <w:rsid w:val="0035604F"/>
    <w:rsid w:val="00362CC6"/>
    <w:rsid w:val="003641D6"/>
    <w:rsid w:val="00365F33"/>
    <w:rsid w:val="003724C2"/>
    <w:rsid w:val="003759FB"/>
    <w:rsid w:val="00376E5A"/>
    <w:rsid w:val="0038146B"/>
    <w:rsid w:val="00382156"/>
    <w:rsid w:val="0038230B"/>
    <w:rsid w:val="00382386"/>
    <w:rsid w:val="0038242C"/>
    <w:rsid w:val="00384E22"/>
    <w:rsid w:val="00385529"/>
    <w:rsid w:val="003922B7"/>
    <w:rsid w:val="00396A61"/>
    <w:rsid w:val="00396F0D"/>
    <w:rsid w:val="003A1F04"/>
    <w:rsid w:val="003A3A0A"/>
    <w:rsid w:val="003A7732"/>
    <w:rsid w:val="003B079B"/>
    <w:rsid w:val="003B1C94"/>
    <w:rsid w:val="003B7A29"/>
    <w:rsid w:val="003B7CF2"/>
    <w:rsid w:val="003C0FB2"/>
    <w:rsid w:val="003C2897"/>
    <w:rsid w:val="003C2FAE"/>
    <w:rsid w:val="003C3202"/>
    <w:rsid w:val="003C3B00"/>
    <w:rsid w:val="003C4561"/>
    <w:rsid w:val="003D1017"/>
    <w:rsid w:val="003D2402"/>
    <w:rsid w:val="003D5B09"/>
    <w:rsid w:val="003E4A5D"/>
    <w:rsid w:val="003E4C05"/>
    <w:rsid w:val="003E6257"/>
    <w:rsid w:val="003F1637"/>
    <w:rsid w:val="003F279F"/>
    <w:rsid w:val="003F316E"/>
    <w:rsid w:val="003F3BB5"/>
    <w:rsid w:val="003F4026"/>
    <w:rsid w:val="003F6593"/>
    <w:rsid w:val="0040131E"/>
    <w:rsid w:val="00403C85"/>
    <w:rsid w:val="00405AD8"/>
    <w:rsid w:val="0040760E"/>
    <w:rsid w:val="004100ED"/>
    <w:rsid w:val="00413005"/>
    <w:rsid w:val="00414939"/>
    <w:rsid w:val="00415710"/>
    <w:rsid w:val="00416EED"/>
    <w:rsid w:val="00417C62"/>
    <w:rsid w:val="00420503"/>
    <w:rsid w:val="00422123"/>
    <w:rsid w:val="00422404"/>
    <w:rsid w:val="004248E2"/>
    <w:rsid w:val="00426634"/>
    <w:rsid w:val="004341F9"/>
    <w:rsid w:val="00436574"/>
    <w:rsid w:val="00436F1A"/>
    <w:rsid w:val="004401A4"/>
    <w:rsid w:val="0044205A"/>
    <w:rsid w:val="00445B94"/>
    <w:rsid w:val="00445C92"/>
    <w:rsid w:val="004470DC"/>
    <w:rsid w:val="00453066"/>
    <w:rsid w:val="0045482B"/>
    <w:rsid w:val="00455044"/>
    <w:rsid w:val="00456770"/>
    <w:rsid w:val="0045728F"/>
    <w:rsid w:val="00461B71"/>
    <w:rsid w:val="004650E3"/>
    <w:rsid w:val="00472600"/>
    <w:rsid w:val="00472DF3"/>
    <w:rsid w:val="00473CE0"/>
    <w:rsid w:val="0047435C"/>
    <w:rsid w:val="00476188"/>
    <w:rsid w:val="0047729D"/>
    <w:rsid w:val="004813E8"/>
    <w:rsid w:val="0048178F"/>
    <w:rsid w:val="004820BF"/>
    <w:rsid w:val="00482114"/>
    <w:rsid w:val="00483E78"/>
    <w:rsid w:val="00484732"/>
    <w:rsid w:val="004873D0"/>
    <w:rsid w:val="004907CD"/>
    <w:rsid w:val="004909A1"/>
    <w:rsid w:val="00492850"/>
    <w:rsid w:val="00492D04"/>
    <w:rsid w:val="00492FF8"/>
    <w:rsid w:val="0049397C"/>
    <w:rsid w:val="00495BD5"/>
    <w:rsid w:val="00495C84"/>
    <w:rsid w:val="004960A1"/>
    <w:rsid w:val="00496DEE"/>
    <w:rsid w:val="004A00B0"/>
    <w:rsid w:val="004A01F2"/>
    <w:rsid w:val="004A2479"/>
    <w:rsid w:val="004A3B98"/>
    <w:rsid w:val="004A4202"/>
    <w:rsid w:val="004A5295"/>
    <w:rsid w:val="004A687F"/>
    <w:rsid w:val="004A7044"/>
    <w:rsid w:val="004A7DC2"/>
    <w:rsid w:val="004B0E20"/>
    <w:rsid w:val="004B3A7E"/>
    <w:rsid w:val="004B3FAA"/>
    <w:rsid w:val="004B4B42"/>
    <w:rsid w:val="004B5449"/>
    <w:rsid w:val="004B6F1F"/>
    <w:rsid w:val="004B762D"/>
    <w:rsid w:val="004C01AF"/>
    <w:rsid w:val="004C2504"/>
    <w:rsid w:val="004C2D6F"/>
    <w:rsid w:val="004C6637"/>
    <w:rsid w:val="004D04A4"/>
    <w:rsid w:val="004D12E6"/>
    <w:rsid w:val="004D1AD5"/>
    <w:rsid w:val="004D1BF2"/>
    <w:rsid w:val="004D1C0D"/>
    <w:rsid w:val="004D29FB"/>
    <w:rsid w:val="004D310D"/>
    <w:rsid w:val="004D3A87"/>
    <w:rsid w:val="004D40DF"/>
    <w:rsid w:val="004D6CAD"/>
    <w:rsid w:val="004D6E47"/>
    <w:rsid w:val="004D7BEC"/>
    <w:rsid w:val="004E18C9"/>
    <w:rsid w:val="004E215F"/>
    <w:rsid w:val="004E259C"/>
    <w:rsid w:val="004E466F"/>
    <w:rsid w:val="004E6C51"/>
    <w:rsid w:val="004F0D17"/>
    <w:rsid w:val="004F3B58"/>
    <w:rsid w:val="004F3EDC"/>
    <w:rsid w:val="004F6117"/>
    <w:rsid w:val="004F6BD5"/>
    <w:rsid w:val="004F7518"/>
    <w:rsid w:val="00502244"/>
    <w:rsid w:val="00503CB3"/>
    <w:rsid w:val="005042D0"/>
    <w:rsid w:val="0050630D"/>
    <w:rsid w:val="00506430"/>
    <w:rsid w:val="005064D0"/>
    <w:rsid w:val="00511EE6"/>
    <w:rsid w:val="00512155"/>
    <w:rsid w:val="005150B2"/>
    <w:rsid w:val="0051724C"/>
    <w:rsid w:val="00517DD1"/>
    <w:rsid w:val="00521D4D"/>
    <w:rsid w:val="00521D60"/>
    <w:rsid w:val="005226CA"/>
    <w:rsid w:val="00522937"/>
    <w:rsid w:val="00522F7C"/>
    <w:rsid w:val="00526491"/>
    <w:rsid w:val="005272A1"/>
    <w:rsid w:val="00527AE9"/>
    <w:rsid w:val="005303EC"/>
    <w:rsid w:val="00532893"/>
    <w:rsid w:val="005328BD"/>
    <w:rsid w:val="00532FEE"/>
    <w:rsid w:val="00533438"/>
    <w:rsid w:val="00534B8A"/>
    <w:rsid w:val="005350EF"/>
    <w:rsid w:val="00535BE3"/>
    <w:rsid w:val="00537416"/>
    <w:rsid w:val="00537DC6"/>
    <w:rsid w:val="00537F1B"/>
    <w:rsid w:val="00545C12"/>
    <w:rsid w:val="005460E6"/>
    <w:rsid w:val="005464D3"/>
    <w:rsid w:val="00554840"/>
    <w:rsid w:val="00554887"/>
    <w:rsid w:val="0055518A"/>
    <w:rsid w:val="005571F3"/>
    <w:rsid w:val="0056039B"/>
    <w:rsid w:val="0056175A"/>
    <w:rsid w:val="00563758"/>
    <w:rsid w:val="00563E51"/>
    <w:rsid w:val="00565631"/>
    <w:rsid w:val="00565F55"/>
    <w:rsid w:val="00567804"/>
    <w:rsid w:val="00567F03"/>
    <w:rsid w:val="00570145"/>
    <w:rsid w:val="0057505D"/>
    <w:rsid w:val="00575DE9"/>
    <w:rsid w:val="00575EAD"/>
    <w:rsid w:val="00576653"/>
    <w:rsid w:val="00576D3F"/>
    <w:rsid w:val="00580589"/>
    <w:rsid w:val="00580C0D"/>
    <w:rsid w:val="005823D7"/>
    <w:rsid w:val="005824A9"/>
    <w:rsid w:val="00582FB4"/>
    <w:rsid w:val="00583135"/>
    <w:rsid w:val="005904D9"/>
    <w:rsid w:val="00592749"/>
    <w:rsid w:val="00593F12"/>
    <w:rsid w:val="00594853"/>
    <w:rsid w:val="00595345"/>
    <w:rsid w:val="0059661E"/>
    <w:rsid w:val="005967D0"/>
    <w:rsid w:val="005967DA"/>
    <w:rsid w:val="00597980"/>
    <w:rsid w:val="005A0087"/>
    <w:rsid w:val="005A6803"/>
    <w:rsid w:val="005A73D5"/>
    <w:rsid w:val="005B0620"/>
    <w:rsid w:val="005B095E"/>
    <w:rsid w:val="005B1AF1"/>
    <w:rsid w:val="005B30F9"/>
    <w:rsid w:val="005B3321"/>
    <w:rsid w:val="005B42A9"/>
    <w:rsid w:val="005B6170"/>
    <w:rsid w:val="005B68B5"/>
    <w:rsid w:val="005B726E"/>
    <w:rsid w:val="005C042A"/>
    <w:rsid w:val="005C05B3"/>
    <w:rsid w:val="005C091C"/>
    <w:rsid w:val="005C130B"/>
    <w:rsid w:val="005C2242"/>
    <w:rsid w:val="005C7DB1"/>
    <w:rsid w:val="005D2402"/>
    <w:rsid w:val="005D2734"/>
    <w:rsid w:val="005D2F64"/>
    <w:rsid w:val="005D38C1"/>
    <w:rsid w:val="005D7526"/>
    <w:rsid w:val="005D7FC2"/>
    <w:rsid w:val="005E047E"/>
    <w:rsid w:val="005E20C7"/>
    <w:rsid w:val="005E337D"/>
    <w:rsid w:val="005E3C5D"/>
    <w:rsid w:val="005E3D2F"/>
    <w:rsid w:val="005E478A"/>
    <w:rsid w:val="005E5026"/>
    <w:rsid w:val="005E6842"/>
    <w:rsid w:val="005F1D7E"/>
    <w:rsid w:val="005F4056"/>
    <w:rsid w:val="005F4B8F"/>
    <w:rsid w:val="00600AAC"/>
    <w:rsid w:val="00601F2B"/>
    <w:rsid w:val="00602A0F"/>
    <w:rsid w:val="00610B7D"/>
    <w:rsid w:val="0061206F"/>
    <w:rsid w:val="00616A99"/>
    <w:rsid w:val="006221A7"/>
    <w:rsid w:val="00622C40"/>
    <w:rsid w:val="00624232"/>
    <w:rsid w:val="00624D48"/>
    <w:rsid w:val="006272ED"/>
    <w:rsid w:val="00627FDF"/>
    <w:rsid w:val="006316ED"/>
    <w:rsid w:val="00633B9D"/>
    <w:rsid w:val="006370C7"/>
    <w:rsid w:val="0064090D"/>
    <w:rsid w:val="00641598"/>
    <w:rsid w:val="0064344C"/>
    <w:rsid w:val="00643D82"/>
    <w:rsid w:val="00650E52"/>
    <w:rsid w:val="00651E95"/>
    <w:rsid w:val="00651FE6"/>
    <w:rsid w:val="0065227C"/>
    <w:rsid w:val="0065633C"/>
    <w:rsid w:val="00656E2D"/>
    <w:rsid w:val="00657AEB"/>
    <w:rsid w:val="00657CC9"/>
    <w:rsid w:val="00660716"/>
    <w:rsid w:val="00660E66"/>
    <w:rsid w:val="006631BB"/>
    <w:rsid w:val="00666494"/>
    <w:rsid w:val="00667CE4"/>
    <w:rsid w:val="006707D8"/>
    <w:rsid w:val="006712EE"/>
    <w:rsid w:val="006743F7"/>
    <w:rsid w:val="006776F4"/>
    <w:rsid w:val="00677859"/>
    <w:rsid w:val="00680337"/>
    <w:rsid w:val="00681B71"/>
    <w:rsid w:val="00682E32"/>
    <w:rsid w:val="00684F33"/>
    <w:rsid w:val="006856F2"/>
    <w:rsid w:val="00686AC5"/>
    <w:rsid w:val="00691D21"/>
    <w:rsid w:val="006924BA"/>
    <w:rsid w:val="00693B44"/>
    <w:rsid w:val="0069495B"/>
    <w:rsid w:val="006959E9"/>
    <w:rsid w:val="00696003"/>
    <w:rsid w:val="00696027"/>
    <w:rsid w:val="006A111B"/>
    <w:rsid w:val="006A19C0"/>
    <w:rsid w:val="006A6F44"/>
    <w:rsid w:val="006A7A2C"/>
    <w:rsid w:val="006B0440"/>
    <w:rsid w:val="006B2CBA"/>
    <w:rsid w:val="006B3014"/>
    <w:rsid w:val="006B36C2"/>
    <w:rsid w:val="006B3B10"/>
    <w:rsid w:val="006B445C"/>
    <w:rsid w:val="006B59DE"/>
    <w:rsid w:val="006C032D"/>
    <w:rsid w:val="006C198F"/>
    <w:rsid w:val="006C1DDE"/>
    <w:rsid w:val="006C2046"/>
    <w:rsid w:val="006C2891"/>
    <w:rsid w:val="006C40C1"/>
    <w:rsid w:val="006D0F55"/>
    <w:rsid w:val="006D33FB"/>
    <w:rsid w:val="006D3D58"/>
    <w:rsid w:val="006D550C"/>
    <w:rsid w:val="006D75B2"/>
    <w:rsid w:val="006D770D"/>
    <w:rsid w:val="006D7D1E"/>
    <w:rsid w:val="006E0286"/>
    <w:rsid w:val="006E3928"/>
    <w:rsid w:val="006E53BF"/>
    <w:rsid w:val="006E632B"/>
    <w:rsid w:val="006E7CAA"/>
    <w:rsid w:val="006F6E11"/>
    <w:rsid w:val="006F77EA"/>
    <w:rsid w:val="00701D2D"/>
    <w:rsid w:val="00701E53"/>
    <w:rsid w:val="007024A8"/>
    <w:rsid w:val="00705880"/>
    <w:rsid w:val="007076F3"/>
    <w:rsid w:val="007101F4"/>
    <w:rsid w:val="00715839"/>
    <w:rsid w:val="0071633A"/>
    <w:rsid w:val="0071727E"/>
    <w:rsid w:val="00717290"/>
    <w:rsid w:val="007172A0"/>
    <w:rsid w:val="00722336"/>
    <w:rsid w:val="007228AF"/>
    <w:rsid w:val="00723EC6"/>
    <w:rsid w:val="0072423D"/>
    <w:rsid w:val="00725471"/>
    <w:rsid w:val="00727D28"/>
    <w:rsid w:val="00730A89"/>
    <w:rsid w:val="00730E89"/>
    <w:rsid w:val="0073167A"/>
    <w:rsid w:val="00732453"/>
    <w:rsid w:val="00735BB7"/>
    <w:rsid w:val="00735C77"/>
    <w:rsid w:val="00736029"/>
    <w:rsid w:val="00736169"/>
    <w:rsid w:val="0073672F"/>
    <w:rsid w:val="00737D49"/>
    <w:rsid w:val="00740A89"/>
    <w:rsid w:val="00741A8A"/>
    <w:rsid w:val="0074438A"/>
    <w:rsid w:val="00744FFA"/>
    <w:rsid w:val="00750D22"/>
    <w:rsid w:val="007510EF"/>
    <w:rsid w:val="0075244C"/>
    <w:rsid w:val="007527BA"/>
    <w:rsid w:val="00753D2E"/>
    <w:rsid w:val="007545B4"/>
    <w:rsid w:val="007556E2"/>
    <w:rsid w:val="00760488"/>
    <w:rsid w:val="007607CF"/>
    <w:rsid w:val="00760905"/>
    <w:rsid w:val="00761615"/>
    <w:rsid w:val="0076167E"/>
    <w:rsid w:val="0076262A"/>
    <w:rsid w:val="00762812"/>
    <w:rsid w:val="00763550"/>
    <w:rsid w:val="007636F6"/>
    <w:rsid w:val="0076454E"/>
    <w:rsid w:val="0076626B"/>
    <w:rsid w:val="00766378"/>
    <w:rsid w:val="00766D5F"/>
    <w:rsid w:val="007674FD"/>
    <w:rsid w:val="007677E3"/>
    <w:rsid w:val="00770B90"/>
    <w:rsid w:val="00774EDA"/>
    <w:rsid w:val="00777403"/>
    <w:rsid w:val="0078259B"/>
    <w:rsid w:val="00783BBE"/>
    <w:rsid w:val="00783D73"/>
    <w:rsid w:val="00785A30"/>
    <w:rsid w:val="0078626C"/>
    <w:rsid w:val="00791230"/>
    <w:rsid w:val="00791DD8"/>
    <w:rsid w:val="007924C9"/>
    <w:rsid w:val="00793073"/>
    <w:rsid w:val="00793844"/>
    <w:rsid w:val="0079494F"/>
    <w:rsid w:val="00795FC9"/>
    <w:rsid w:val="0079703F"/>
    <w:rsid w:val="007A22B9"/>
    <w:rsid w:val="007A2A05"/>
    <w:rsid w:val="007A4B5A"/>
    <w:rsid w:val="007A4FE4"/>
    <w:rsid w:val="007A7521"/>
    <w:rsid w:val="007B2420"/>
    <w:rsid w:val="007B26D2"/>
    <w:rsid w:val="007B47F3"/>
    <w:rsid w:val="007B5BB5"/>
    <w:rsid w:val="007B7F80"/>
    <w:rsid w:val="007C09BB"/>
    <w:rsid w:val="007C24D7"/>
    <w:rsid w:val="007C24F9"/>
    <w:rsid w:val="007C3E0E"/>
    <w:rsid w:val="007D2A14"/>
    <w:rsid w:val="007D31E5"/>
    <w:rsid w:val="007E02B1"/>
    <w:rsid w:val="007E4807"/>
    <w:rsid w:val="007E79D4"/>
    <w:rsid w:val="007F28F7"/>
    <w:rsid w:val="007F3346"/>
    <w:rsid w:val="00802A3F"/>
    <w:rsid w:val="00802AAC"/>
    <w:rsid w:val="00805795"/>
    <w:rsid w:val="00806918"/>
    <w:rsid w:val="00810164"/>
    <w:rsid w:val="0081169C"/>
    <w:rsid w:val="00812F94"/>
    <w:rsid w:val="008145AE"/>
    <w:rsid w:val="00815421"/>
    <w:rsid w:val="00815D66"/>
    <w:rsid w:val="0081698A"/>
    <w:rsid w:val="008170D5"/>
    <w:rsid w:val="008216D8"/>
    <w:rsid w:val="00821CAE"/>
    <w:rsid w:val="008236BB"/>
    <w:rsid w:val="00823CF1"/>
    <w:rsid w:val="00825B51"/>
    <w:rsid w:val="00826162"/>
    <w:rsid w:val="008262C4"/>
    <w:rsid w:val="00826CC8"/>
    <w:rsid w:val="00830F96"/>
    <w:rsid w:val="00832A74"/>
    <w:rsid w:val="00834353"/>
    <w:rsid w:val="0083657F"/>
    <w:rsid w:val="00837E8E"/>
    <w:rsid w:val="00841786"/>
    <w:rsid w:val="00843EBD"/>
    <w:rsid w:val="00846412"/>
    <w:rsid w:val="00850ED4"/>
    <w:rsid w:val="00851A38"/>
    <w:rsid w:val="00857809"/>
    <w:rsid w:val="00857A39"/>
    <w:rsid w:val="00857ADC"/>
    <w:rsid w:val="00861857"/>
    <w:rsid w:val="008620FE"/>
    <w:rsid w:val="0086288A"/>
    <w:rsid w:val="0086463A"/>
    <w:rsid w:val="00864979"/>
    <w:rsid w:val="00864E4E"/>
    <w:rsid w:val="00865EFA"/>
    <w:rsid w:val="00867B97"/>
    <w:rsid w:val="00870623"/>
    <w:rsid w:val="008740F8"/>
    <w:rsid w:val="00874934"/>
    <w:rsid w:val="0087559D"/>
    <w:rsid w:val="00876540"/>
    <w:rsid w:val="00876A92"/>
    <w:rsid w:val="00877034"/>
    <w:rsid w:val="008777C7"/>
    <w:rsid w:val="00880458"/>
    <w:rsid w:val="00881A70"/>
    <w:rsid w:val="00881F3A"/>
    <w:rsid w:val="008822EC"/>
    <w:rsid w:val="00883AE2"/>
    <w:rsid w:val="008868C8"/>
    <w:rsid w:val="00887F6E"/>
    <w:rsid w:val="008913CC"/>
    <w:rsid w:val="0089336C"/>
    <w:rsid w:val="0089363C"/>
    <w:rsid w:val="0089367E"/>
    <w:rsid w:val="00895426"/>
    <w:rsid w:val="00897DB2"/>
    <w:rsid w:val="008A11D3"/>
    <w:rsid w:val="008A135B"/>
    <w:rsid w:val="008A372E"/>
    <w:rsid w:val="008A4E5C"/>
    <w:rsid w:val="008A5D7F"/>
    <w:rsid w:val="008A6821"/>
    <w:rsid w:val="008B24F0"/>
    <w:rsid w:val="008B32B2"/>
    <w:rsid w:val="008B45B7"/>
    <w:rsid w:val="008B52B9"/>
    <w:rsid w:val="008C0F51"/>
    <w:rsid w:val="008C11B4"/>
    <w:rsid w:val="008C1771"/>
    <w:rsid w:val="008C2C63"/>
    <w:rsid w:val="008C51C2"/>
    <w:rsid w:val="008C61AD"/>
    <w:rsid w:val="008D0914"/>
    <w:rsid w:val="008D16AD"/>
    <w:rsid w:val="008D1AEC"/>
    <w:rsid w:val="008D30AE"/>
    <w:rsid w:val="008D40AA"/>
    <w:rsid w:val="008D4D2A"/>
    <w:rsid w:val="008D5317"/>
    <w:rsid w:val="008D79F9"/>
    <w:rsid w:val="008E22D3"/>
    <w:rsid w:val="008E7659"/>
    <w:rsid w:val="008E7CCF"/>
    <w:rsid w:val="008F53C5"/>
    <w:rsid w:val="008F57DB"/>
    <w:rsid w:val="008F5EF5"/>
    <w:rsid w:val="008F61E4"/>
    <w:rsid w:val="008F7EF1"/>
    <w:rsid w:val="00901943"/>
    <w:rsid w:val="00901E55"/>
    <w:rsid w:val="0090527A"/>
    <w:rsid w:val="0090594E"/>
    <w:rsid w:val="009110D7"/>
    <w:rsid w:val="009116A6"/>
    <w:rsid w:val="0091272C"/>
    <w:rsid w:val="0091310D"/>
    <w:rsid w:val="0091393D"/>
    <w:rsid w:val="0092048C"/>
    <w:rsid w:val="0092379F"/>
    <w:rsid w:val="0092414B"/>
    <w:rsid w:val="00925F64"/>
    <w:rsid w:val="00930C4A"/>
    <w:rsid w:val="00931DBA"/>
    <w:rsid w:val="00932737"/>
    <w:rsid w:val="00932D1E"/>
    <w:rsid w:val="00932D6F"/>
    <w:rsid w:val="00933080"/>
    <w:rsid w:val="00933B56"/>
    <w:rsid w:val="00936DEA"/>
    <w:rsid w:val="00941DB7"/>
    <w:rsid w:val="009420DE"/>
    <w:rsid w:val="0094380E"/>
    <w:rsid w:val="009446E0"/>
    <w:rsid w:val="00950173"/>
    <w:rsid w:val="00951394"/>
    <w:rsid w:val="00954D90"/>
    <w:rsid w:val="00956DB2"/>
    <w:rsid w:val="00964EA7"/>
    <w:rsid w:val="00970014"/>
    <w:rsid w:val="00970A02"/>
    <w:rsid w:val="0097104E"/>
    <w:rsid w:val="0097195F"/>
    <w:rsid w:val="009719C1"/>
    <w:rsid w:val="009728B0"/>
    <w:rsid w:val="00973C78"/>
    <w:rsid w:val="0097506E"/>
    <w:rsid w:val="0097702A"/>
    <w:rsid w:val="00977A88"/>
    <w:rsid w:val="009814C6"/>
    <w:rsid w:val="009815B8"/>
    <w:rsid w:val="0098165F"/>
    <w:rsid w:val="00982F75"/>
    <w:rsid w:val="00986D5C"/>
    <w:rsid w:val="009876BB"/>
    <w:rsid w:val="00987C9A"/>
    <w:rsid w:val="0099149A"/>
    <w:rsid w:val="00991E92"/>
    <w:rsid w:val="00995123"/>
    <w:rsid w:val="00996214"/>
    <w:rsid w:val="009A07C0"/>
    <w:rsid w:val="009A0C91"/>
    <w:rsid w:val="009A2C85"/>
    <w:rsid w:val="009A3693"/>
    <w:rsid w:val="009A3A4F"/>
    <w:rsid w:val="009A3E55"/>
    <w:rsid w:val="009A3EB9"/>
    <w:rsid w:val="009A54BA"/>
    <w:rsid w:val="009B0D1E"/>
    <w:rsid w:val="009B0DFB"/>
    <w:rsid w:val="009B1797"/>
    <w:rsid w:val="009B31F4"/>
    <w:rsid w:val="009B5743"/>
    <w:rsid w:val="009B6DF6"/>
    <w:rsid w:val="009B7D5A"/>
    <w:rsid w:val="009C5E29"/>
    <w:rsid w:val="009D0BC7"/>
    <w:rsid w:val="009D33FB"/>
    <w:rsid w:val="009D5944"/>
    <w:rsid w:val="009D614A"/>
    <w:rsid w:val="009D77EE"/>
    <w:rsid w:val="009D78DA"/>
    <w:rsid w:val="009D7DB3"/>
    <w:rsid w:val="009E1991"/>
    <w:rsid w:val="009E38EC"/>
    <w:rsid w:val="009E47FE"/>
    <w:rsid w:val="009E590D"/>
    <w:rsid w:val="009E5ECD"/>
    <w:rsid w:val="009E61C6"/>
    <w:rsid w:val="009F1783"/>
    <w:rsid w:val="009F18B6"/>
    <w:rsid w:val="009F27FB"/>
    <w:rsid w:val="009F287D"/>
    <w:rsid w:val="009F738C"/>
    <w:rsid w:val="009F7ADB"/>
    <w:rsid w:val="00A042B9"/>
    <w:rsid w:val="00A10A35"/>
    <w:rsid w:val="00A113C1"/>
    <w:rsid w:val="00A12373"/>
    <w:rsid w:val="00A13585"/>
    <w:rsid w:val="00A14B20"/>
    <w:rsid w:val="00A164C6"/>
    <w:rsid w:val="00A17784"/>
    <w:rsid w:val="00A2282A"/>
    <w:rsid w:val="00A22C8B"/>
    <w:rsid w:val="00A233B7"/>
    <w:rsid w:val="00A23977"/>
    <w:rsid w:val="00A23D16"/>
    <w:rsid w:val="00A248E5"/>
    <w:rsid w:val="00A24A6F"/>
    <w:rsid w:val="00A2522F"/>
    <w:rsid w:val="00A25E7C"/>
    <w:rsid w:val="00A268F0"/>
    <w:rsid w:val="00A2754B"/>
    <w:rsid w:val="00A31CE7"/>
    <w:rsid w:val="00A324DB"/>
    <w:rsid w:val="00A35941"/>
    <w:rsid w:val="00A41809"/>
    <w:rsid w:val="00A41E73"/>
    <w:rsid w:val="00A41EC4"/>
    <w:rsid w:val="00A4214F"/>
    <w:rsid w:val="00A440B6"/>
    <w:rsid w:val="00A4476B"/>
    <w:rsid w:val="00A4521B"/>
    <w:rsid w:val="00A46FAE"/>
    <w:rsid w:val="00A47453"/>
    <w:rsid w:val="00A51662"/>
    <w:rsid w:val="00A54910"/>
    <w:rsid w:val="00A54B4E"/>
    <w:rsid w:val="00A54C13"/>
    <w:rsid w:val="00A57B9D"/>
    <w:rsid w:val="00A57E05"/>
    <w:rsid w:val="00A57F69"/>
    <w:rsid w:val="00A605AC"/>
    <w:rsid w:val="00A607B2"/>
    <w:rsid w:val="00A624A3"/>
    <w:rsid w:val="00A62840"/>
    <w:rsid w:val="00A632D6"/>
    <w:rsid w:val="00A64047"/>
    <w:rsid w:val="00A64789"/>
    <w:rsid w:val="00A650C6"/>
    <w:rsid w:val="00A660F6"/>
    <w:rsid w:val="00A66227"/>
    <w:rsid w:val="00A66AED"/>
    <w:rsid w:val="00A6746C"/>
    <w:rsid w:val="00A70470"/>
    <w:rsid w:val="00A71193"/>
    <w:rsid w:val="00A71B6C"/>
    <w:rsid w:val="00A71C39"/>
    <w:rsid w:val="00A76403"/>
    <w:rsid w:val="00A76E54"/>
    <w:rsid w:val="00A80971"/>
    <w:rsid w:val="00A81C6E"/>
    <w:rsid w:val="00A8336D"/>
    <w:rsid w:val="00A83382"/>
    <w:rsid w:val="00A83E02"/>
    <w:rsid w:val="00A83EE5"/>
    <w:rsid w:val="00A856B9"/>
    <w:rsid w:val="00A85CF9"/>
    <w:rsid w:val="00A85E25"/>
    <w:rsid w:val="00A905D2"/>
    <w:rsid w:val="00A90CB3"/>
    <w:rsid w:val="00A945AF"/>
    <w:rsid w:val="00A947BE"/>
    <w:rsid w:val="00AA01E7"/>
    <w:rsid w:val="00AA0F89"/>
    <w:rsid w:val="00AA1155"/>
    <w:rsid w:val="00AA1D8B"/>
    <w:rsid w:val="00AA286D"/>
    <w:rsid w:val="00AA2D73"/>
    <w:rsid w:val="00AA4709"/>
    <w:rsid w:val="00AA48BC"/>
    <w:rsid w:val="00AB36B8"/>
    <w:rsid w:val="00AB4A0E"/>
    <w:rsid w:val="00AB4B04"/>
    <w:rsid w:val="00AC0F94"/>
    <w:rsid w:val="00AC1033"/>
    <w:rsid w:val="00AC1667"/>
    <w:rsid w:val="00AC1768"/>
    <w:rsid w:val="00AC1DC4"/>
    <w:rsid w:val="00AC2E00"/>
    <w:rsid w:val="00AC4AD1"/>
    <w:rsid w:val="00AC7EFC"/>
    <w:rsid w:val="00AD142B"/>
    <w:rsid w:val="00AD3664"/>
    <w:rsid w:val="00AD62EE"/>
    <w:rsid w:val="00AD6A3B"/>
    <w:rsid w:val="00AE26A3"/>
    <w:rsid w:val="00AE2BE6"/>
    <w:rsid w:val="00AE523B"/>
    <w:rsid w:val="00AE639D"/>
    <w:rsid w:val="00AE7C97"/>
    <w:rsid w:val="00AF2557"/>
    <w:rsid w:val="00AF28C5"/>
    <w:rsid w:val="00AF300A"/>
    <w:rsid w:val="00AF3051"/>
    <w:rsid w:val="00AF471C"/>
    <w:rsid w:val="00AF745D"/>
    <w:rsid w:val="00B016D5"/>
    <w:rsid w:val="00B01F2B"/>
    <w:rsid w:val="00B05D31"/>
    <w:rsid w:val="00B1058E"/>
    <w:rsid w:val="00B1093E"/>
    <w:rsid w:val="00B11543"/>
    <w:rsid w:val="00B137E9"/>
    <w:rsid w:val="00B1642B"/>
    <w:rsid w:val="00B16756"/>
    <w:rsid w:val="00B175C0"/>
    <w:rsid w:val="00B17619"/>
    <w:rsid w:val="00B200CE"/>
    <w:rsid w:val="00B20D64"/>
    <w:rsid w:val="00B20E99"/>
    <w:rsid w:val="00B2560C"/>
    <w:rsid w:val="00B26A24"/>
    <w:rsid w:val="00B27A92"/>
    <w:rsid w:val="00B27FA5"/>
    <w:rsid w:val="00B3036D"/>
    <w:rsid w:val="00B31AA8"/>
    <w:rsid w:val="00B32681"/>
    <w:rsid w:val="00B34CFF"/>
    <w:rsid w:val="00B41C2E"/>
    <w:rsid w:val="00B41E3E"/>
    <w:rsid w:val="00B46923"/>
    <w:rsid w:val="00B50DEE"/>
    <w:rsid w:val="00B51812"/>
    <w:rsid w:val="00B52241"/>
    <w:rsid w:val="00B538C7"/>
    <w:rsid w:val="00B54DE6"/>
    <w:rsid w:val="00B55244"/>
    <w:rsid w:val="00B5526D"/>
    <w:rsid w:val="00B55C18"/>
    <w:rsid w:val="00B56A8E"/>
    <w:rsid w:val="00B56C0A"/>
    <w:rsid w:val="00B56C6D"/>
    <w:rsid w:val="00B57F7C"/>
    <w:rsid w:val="00B6098B"/>
    <w:rsid w:val="00B62567"/>
    <w:rsid w:val="00B652FB"/>
    <w:rsid w:val="00B707EE"/>
    <w:rsid w:val="00B724A0"/>
    <w:rsid w:val="00B727D8"/>
    <w:rsid w:val="00B73E72"/>
    <w:rsid w:val="00B77763"/>
    <w:rsid w:val="00B80500"/>
    <w:rsid w:val="00B8176C"/>
    <w:rsid w:val="00B84A4D"/>
    <w:rsid w:val="00B90A3B"/>
    <w:rsid w:val="00B92EB1"/>
    <w:rsid w:val="00B930A3"/>
    <w:rsid w:val="00B9513B"/>
    <w:rsid w:val="00BA02E2"/>
    <w:rsid w:val="00BA4CD2"/>
    <w:rsid w:val="00BA4DF1"/>
    <w:rsid w:val="00BA5753"/>
    <w:rsid w:val="00BA57C4"/>
    <w:rsid w:val="00BB10CB"/>
    <w:rsid w:val="00BB2734"/>
    <w:rsid w:val="00BB444A"/>
    <w:rsid w:val="00BB44C4"/>
    <w:rsid w:val="00BB4541"/>
    <w:rsid w:val="00BB7CA2"/>
    <w:rsid w:val="00BB7EEE"/>
    <w:rsid w:val="00BC0B51"/>
    <w:rsid w:val="00BC2396"/>
    <w:rsid w:val="00BC2E36"/>
    <w:rsid w:val="00BC47A6"/>
    <w:rsid w:val="00BC4896"/>
    <w:rsid w:val="00BC5D48"/>
    <w:rsid w:val="00BC6480"/>
    <w:rsid w:val="00BD0A18"/>
    <w:rsid w:val="00BD33AC"/>
    <w:rsid w:val="00BD7231"/>
    <w:rsid w:val="00BE00A3"/>
    <w:rsid w:val="00BE08AB"/>
    <w:rsid w:val="00BE1949"/>
    <w:rsid w:val="00BE33B4"/>
    <w:rsid w:val="00BE3BE9"/>
    <w:rsid w:val="00BE4317"/>
    <w:rsid w:val="00BF34A0"/>
    <w:rsid w:val="00BF34F9"/>
    <w:rsid w:val="00BF52B6"/>
    <w:rsid w:val="00BF5F9A"/>
    <w:rsid w:val="00BF79B2"/>
    <w:rsid w:val="00C0131E"/>
    <w:rsid w:val="00C01A40"/>
    <w:rsid w:val="00C03D8C"/>
    <w:rsid w:val="00C06226"/>
    <w:rsid w:val="00C06584"/>
    <w:rsid w:val="00C07475"/>
    <w:rsid w:val="00C10215"/>
    <w:rsid w:val="00C133E9"/>
    <w:rsid w:val="00C136E7"/>
    <w:rsid w:val="00C149BB"/>
    <w:rsid w:val="00C154B9"/>
    <w:rsid w:val="00C15CE7"/>
    <w:rsid w:val="00C1633F"/>
    <w:rsid w:val="00C22D39"/>
    <w:rsid w:val="00C23CA2"/>
    <w:rsid w:val="00C245E7"/>
    <w:rsid w:val="00C27025"/>
    <w:rsid w:val="00C272C1"/>
    <w:rsid w:val="00C33048"/>
    <w:rsid w:val="00C33DF8"/>
    <w:rsid w:val="00C3562C"/>
    <w:rsid w:val="00C35B80"/>
    <w:rsid w:val="00C361C3"/>
    <w:rsid w:val="00C37409"/>
    <w:rsid w:val="00C40282"/>
    <w:rsid w:val="00C429ED"/>
    <w:rsid w:val="00C42D5A"/>
    <w:rsid w:val="00C464C3"/>
    <w:rsid w:val="00C47366"/>
    <w:rsid w:val="00C4788D"/>
    <w:rsid w:val="00C510A9"/>
    <w:rsid w:val="00C53BDF"/>
    <w:rsid w:val="00C55E57"/>
    <w:rsid w:val="00C56DB7"/>
    <w:rsid w:val="00C56E4A"/>
    <w:rsid w:val="00C60BB7"/>
    <w:rsid w:val="00C60C94"/>
    <w:rsid w:val="00C62BA6"/>
    <w:rsid w:val="00C62CBC"/>
    <w:rsid w:val="00C6378F"/>
    <w:rsid w:val="00C63E85"/>
    <w:rsid w:val="00C71A23"/>
    <w:rsid w:val="00C74341"/>
    <w:rsid w:val="00C7504B"/>
    <w:rsid w:val="00C75137"/>
    <w:rsid w:val="00C75C65"/>
    <w:rsid w:val="00C76615"/>
    <w:rsid w:val="00C808E1"/>
    <w:rsid w:val="00C82468"/>
    <w:rsid w:val="00C8338A"/>
    <w:rsid w:val="00C84B06"/>
    <w:rsid w:val="00C85DFB"/>
    <w:rsid w:val="00C9085B"/>
    <w:rsid w:val="00C916B1"/>
    <w:rsid w:val="00C91E48"/>
    <w:rsid w:val="00C9255C"/>
    <w:rsid w:val="00C9266B"/>
    <w:rsid w:val="00C93CC9"/>
    <w:rsid w:val="00C945A1"/>
    <w:rsid w:val="00C94904"/>
    <w:rsid w:val="00C96D7D"/>
    <w:rsid w:val="00C976E6"/>
    <w:rsid w:val="00C97751"/>
    <w:rsid w:val="00C97F92"/>
    <w:rsid w:val="00CA050C"/>
    <w:rsid w:val="00CA412A"/>
    <w:rsid w:val="00CA517C"/>
    <w:rsid w:val="00CA7282"/>
    <w:rsid w:val="00CA7976"/>
    <w:rsid w:val="00CB0A97"/>
    <w:rsid w:val="00CB1268"/>
    <w:rsid w:val="00CB13E5"/>
    <w:rsid w:val="00CB6020"/>
    <w:rsid w:val="00CB6248"/>
    <w:rsid w:val="00CB63CE"/>
    <w:rsid w:val="00CC1F5B"/>
    <w:rsid w:val="00CC2C50"/>
    <w:rsid w:val="00CC5FA7"/>
    <w:rsid w:val="00CD037F"/>
    <w:rsid w:val="00CD0E6C"/>
    <w:rsid w:val="00CD75ED"/>
    <w:rsid w:val="00CD7663"/>
    <w:rsid w:val="00CE05A3"/>
    <w:rsid w:val="00CE0A8F"/>
    <w:rsid w:val="00CE0DF5"/>
    <w:rsid w:val="00CE1AA0"/>
    <w:rsid w:val="00CE3122"/>
    <w:rsid w:val="00CE3410"/>
    <w:rsid w:val="00CE4424"/>
    <w:rsid w:val="00CE4666"/>
    <w:rsid w:val="00CE5437"/>
    <w:rsid w:val="00CE55E7"/>
    <w:rsid w:val="00CE660C"/>
    <w:rsid w:val="00CE6DAB"/>
    <w:rsid w:val="00CE7CF5"/>
    <w:rsid w:val="00CF0ED3"/>
    <w:rsid w:val="00CF602F"/>
    <w:rsid w:val="00D00D25"/>
    <w:rsid w:val="00D01495"/>
    <w:rsid w:val="00D017C2"/>
    <w:rsid w:val="00D01F83"/>
    <w:rsid w:val="00D02835"/>
    <w:rsid w:val="00D06C7F"/>
    <w:rsid w:val="00D12395"/>
    <w:rsid w:val="00D13F29"/>
    <w:rsid w:val="00D145B3"/>
    <w:rsid w:val="00D231D4"/>
    <w:rsid w:val="00D232D6"/>
    <w:rsid w:val="00D24A0C"/>
    <w:rsid w:val="00D25C89"/>
    <w:rsid w:val="00D2655D"/>
    <w:rsid w:val="00D2772F"/>
    <w:rsid w:val="00D307A4"/>
    <w:rsid w:val="00D31805"/>
    <w:rsid w:val="00D3272B"/>
    <w:rsid w:val="00D33186"/>
    <w:rsid w:val="00D34449"/>
    <w:rsid w:val="00D34BCA"/>
    <w:rsid w:val="00D364A4"/>
    <w:rsid w:val="00D36BEF"/>
    <w:rsid w:val="00D37166"/>
    <w:rsid w:val="00D37339"/>
    <w:rsid w:val="00D408A7"/>
    <w:rsid w:val="00D40FCC"/>
    <w:rsid w:val="00D41D05"/>
    <w:rsid w:val="00D423E4"/>
    <w:rsid w:val="00D4776F"/>
    <w:rsid w:val="00D500CB"/>
    <w:rsid w:val="00D50B54"/>
    <w:rsid w:val="00D50E41"/>
    <w:rsid w:val="00D52CC5"/>
    <w:rsid w:val="00D53508"/>
    <w:rsid w:val="00D5504B"/>
    <w:rsid w:val="00D56286"/>
    <w:rsid w:val="00D564D1"/>
    <w:rsid w:val="00D56F56"/>
    <w:rsid w:val="00D57533"/>
    <w:rsid w:val="00D634E4"/>
    <w:rsid w:val="00D63C5C"/>
    <w:rsid w:val="00D64272"/>
    <w:rsid w:val="00D65FAC"/>
    <w:rsid w:val="00D66EF8"/>
    <w:rsid w:val="00D67F17"/>
    <w:rsid w:val="00D711D3"/>
    <w:rsid w:val="00D7136C"/>
    <w:rsid w:val="00D71969"/>
    <w:rsid w:val="00D71BD1"/>
    <w:rsid w:val="00D72ACB"/>
    <w:rsid w:val="00D72E65"/>
    <w:rsid w:val="00D7359B"/>
    <w:rsid w:val="00D74604"/>
    <w:rsid w:val="00D7681E"/>
    <w:rsid w:val="00D76DD7"/>
    <w:rsid w:val="00D810AF"/>
    <w:rsid w:val="00D813CC"/>
    <w:rsid w:val="00D81810"/>
    <w:rsid w:val="00D82C22"/>
    <w:rsid w:val="00D8526A"/>
    <w:rsid w:val="00D85E28"/>
    <w:rsid w:val="00D909F7"/>
    <w:rsid w:val="00D91C4F"/>
    <w:rsid w:val="00D93951"/>
    <w:rsid w:val="00D960FD"/>
    <w:rsid w:val="00D96FC2"/>
    <w:rsid w:val="00DA2DC5"/>
    <w:rsid w:val="00DA36E2"/>
    <w:rsid w:val="00DA53DB"/>
    <w:rsid w:val="00DA5552"/>
    <w:rsid w:val="00DA661B"/>
    <w:rsid w:val="00DB02F2"/>
    <w:rsid w:val="00DB12D6"/>
    <w:rsid w:val="00DB21FC"/>
    <w:rsid w:val="00DB324C"/>
    <w:rsid w:val="00DB39B8"/>
    <w:rsid w:val="00DB44F4"/>
    <w:rsid w:val="00DB58CC"/>
    <w:rsid w:val="00DB5A23"/>
    <w:rsid w:val="00DC4060"/>
    <w:rsid w:val="00DC42CC"/>
    <w:rsid w:val="00DC4F6C"/>
    <w:rsid w:val="00DC6901"/>
    <w:rsid w:val="00DC6DEE"/>
    <w:rsid w:val="00DD0B2E"/>
    <w:rsid w:val="00DD0EC4"/>
    <w:rsid w:val="00DD12DD"/>
    <w:rsid w:val="00DD153E"/>
    <w:rsid w:val="00DD2037"/>
    <w:rsid w:val="00DD2481"/>
    <w:rsid w:val="00DD2512"/>
    <w:rsid w:val="00DD2EF7"/>
    <w:rsid w:val="00DD35CF"/>
    <w:rsid w:val="00DD5385"/>
    <w:rsid w:val="00DD665D"/>
    <w:rsid w:val="00DD6667"/>
    <w:rsid w:val="00DD6BFF"/>
    <w:rsid w:val="00DD6D52"/>
    <w:rsid w:val="00DE0016"/>
    <w:rsid w:val="00DE077F"/>
    <w:rsid w:val="00DE1399"/>
    <w:rsid w:val="00DE4C58"/>
    <w:rsid w:val="00DE539A"/>
    <w:rsid w:val="00DE7111"/>
    <w:rsid w:val="00DE7585"/>
    <w:rsid w:val="00DF02D0"/>
    <w:rsid w:val="00DF204E"/>
    <w:rsid w:val="00DF2605"/>
    <w:rsid w:val="00DF2665"/>
    <w:rsid w:val="00DF26A5"/>
    <w:rsid w:val="00DF28A0"/>
    <w:rsid w:val="00DF3DB0"/>
    <w:rsid w:val="00DF3F41"/>
    <w:rsid w:val="00DF5D07"/>
    <w:rsid w:val="00DF74AD"/>
    <w:rsid w:val="00E0092C"/>
    <w:rsid w:val="00E01349"/>
    <w:rsid w:val="00E02913"/>
    <w:rsid w:val="00E0421A"/>
    <w:rsid w:val="00E0570D"/>
    <w:rsid w:val="00E1325A"/>
    <w:rsid w:val="00E14834"/>
    <w:rsid w:val="00E14FD5"/>
    <w:rsid w:val="00E15A61"/>
    <w:rsid w:val="00E16550"/>
    <w:rsid w:val="00E17511"/>
    <w:rsid w:val="00E20956"/>
    <w:rsid w:val="00E233C8"/>
    <w:rsid w:val="00E238BB"/>
    <w:rsid w:val="00E2397A"/>
    <w:rsid w:val="00E23DB7"/>
    <w:rsid w:val="00E26A5D"/>
    <w:rsid w:val="00E26ED5"/>
    <w:rsid w:val="00E3099F"/>
    <w:rsid w:val="00E30EA8"/>
    <w:rsid w:val="00E33F2E"/>
    <w:rsid w:val="00E34DA9"/>
    <w:rsid w:val="00E365B3"/>
    <w:rsid w:val="00E42E59"/>
    <w:rsid w:val="00E45BEA"/>
    <w:rsid w:val="00E50F77"/>
    <w:rsid w:val="00E51B10"/>
    <w:rsid w:val="00E52B99"/>
    <w:rsid w:val="00E52C9C"/>
    <w:rsid w:val="00E5493C"/>
    <w:rsid w:val="00E57C3E"/>
    <w:rsid w:val="00E606E0"/>
    <w:rsid w:val="00E62066"/>
    <w:rsid w:val="00E621A9"/>
    <w:rsid w:val="00E62434"/>
    <w:rsid w:val="00E641EE"/>
    <w:rsid w:val="00E643EB"/>
    <w:rsid w:val="00E65A66"/>
    <w:rsid w:val="00E71CB1"/>
    <w:rsid w:val="00E732AB"/>
    <w:rsid w:val="00E75704"/>
    <w:rsid w:val="00E75CD3"/>
    <w:rsid w:val="00E77F27"/>
    <w:rsid w:val="00E82097"/>
    <w:rsid w:val="00E824CA"/>
    <w:rsid w:val="00E833D2"/>
    <w:rsid w:val="00E8376A"/>
    <w:rsid w:val="00E85BB7"/>
    <w:rsid w:val="00E86BA9"/>
    <w:rsid w:val="00E86D3A"/>
    <w:rsid w:val="00E91016"/>
    <w:rsid w:val="00E91A5F"/>
    <w:rsid w:val="00E93BE0"/>
    <w:rsid w:val="00E9402A"/>
    <w:rsid w:val="00E946F4"/>
    <w:rsid w:val="00E95198"/>
    <w:rsid w:val="00E959C6"/>
    <w:rsid w:val="00E95F12"/>
    <w:rsid w:val="00E974E7"/>
    <w:rsid w:val="00E97968"/>
    <w:rsid w:val="00E97CA2"/>
    <w:rsid w:val="00EA08AB"/>
    <w:rsid w:val="00EA66A2"/>
    <w:rsid w:val="00EB060C"/>
    <w:rsid w:val="00EB1185"/>
    <w:rsid w:val="00EB1C2B"/>
    <w:rsid w:val="00EB3351"/>
    <w:rsid w:val="00EB419B"/>
    <w:rsid w:val="00EB4E9F"/>
    <w:rsid w:val="00EB53BF"/>
    <w:rsid w:val="00EB5E3C"/>
    <w:rsid w:val="00EB73C5"/>
    <w:rsid w:val="00EB7FD0"/>
    <w:rsid w:val="00EC2528"/>
    <w:rsid w:val="00EC4012"/>
    <w:rsid w:val="00EC6F26"/>
    <w:rsid w:val="00EC74F6"/>
    <w:rsid w:val="00ED0637"/>
    <w:rsid w:val="00ED07C8"/>
    <w:rsid w:val="00ED44DD"/>
    <w:rsid w:val="00ED5423"/>
    <w:rsid w:val="00ED66BF"/>
    <w:rsid w:val="00EE0697"/>
    <w:rsid w:val="00EE0A3E"/>
    <w:rsid w:val="00EE0B7E"/>
    <w:rsid w:val="00EE232B"/>
    <w:rsid w:val="00EE3841"/>
    <w:rsid w:val="00EE6410"/>
    <w:rsid w:val="00EE6614"/>
    <w:rsid w:val="00EE67E4"/>
    <w:rsid w:val="00EE69EB"/>
    <w:rsid w:val="00EE6DF2"/>
    <w:rsid w:val="00EF3829"/>
    <w:rsid w:val="00EF50B5"/>
    <w:rsid w:val="00EF65C3"/>
    <w:rsid w:val="00F00CCF"/>
    <w:rsid w:val="00F01420"/>
    <w:rsid w:val="00F027D7"/>
    <w:rsid w:val="00F028A5"/>
    <w:rsid w:val="00F030A8"/>
    <w:rsid w:val="00F037BE"/>
    <w:rsid w:val="00F04386"/>
    <w:rsid w:val="00F04636"/>
    <w:rsid w:val="00F06308"/>
    <w:rsid w:val="00F06984"/>
    <w:rsid w:val="00F06D15"/>
    <w:rsid w:val="00F06D31"/>
    <w:rsid w:val="00F11ACC"/>
    <w:rsid w:val="00F13221"/>
    <w:rsid w:val="00F13D0D"/>
    <w:rsid w:val="00F15F09"/>
    <w:rsid w:val="00F16225"/>
    <w:rsid w:val="00F2274B"/>
    <w:rsid w:val="00F22CCE"/>
    <w:rsid w:val="00F24CA2"/>
    <w:rsid w:val="00F3016B"/>
    <w:rsid w:val="00F33034"/>
    <w:rsid w:val="00F347D0"/>
    <w:rsid w:val="00F369EA"/>
    <w:rsid w:val="00F42741"/>
    <w:rsid w:val="00F4303E"/>
    <w:rsid w:val="00F44CAE"/>
    <w:rsid w:val="00F45393"/>
    <w:rsid w:val="00F455F3"/>
    <w:rsid w:val="00F51C32"/>
    <w:rsid w:val="00F5515A"/>
    <w:rsid w:val="00F56922"/>
    <w:rsid w:val="00F575A4"/>
    <w:rsid w:val="00F57C02"/>
    <w:rsid w:val="00F6025D"/>
    <w:rsid w:val="00F610AE"/>
    <w:rsid w:val="00F64464"/>
    <w:rsid w:val="00F655EA"/>
    <w:rsid w:val="00F674E5"/>
    <w:rsid w:val="00F708FA"/>
    <w:rsid w:val="00F71201"/>
    <w:rsid w:val="00F72BC0"/>
    <w:rsid w:val="00F72C29"/>
    <w:rsid w:val="00F72CBB"/>
    <w:rsid w:val="00F730C9"/>
    <w:rsid w:val="00F75129"/>
    <w:rsid w:val="00F7518E"/>
    <w:rsid w:val="00F8142B"/>
    <w:rsid w:val="00F81785"/>
    <w:rsid w:val="00F83C50"/>
    <w:rsid w:val="00F863F8"/>
    <w:rsid w:val="00F86975"/>
    <w:rsid w:val="00F87CD7"/>
    <w:rsid w:val="00F91155"/>
    <w:rsid w:val="00F92474"/>
    <w:rsid w:val="00F9417C"/>
    <w:rsid w:val="00F94AA3"/>
    <w:rsid w:val="00F95CD7"/>
    <w:rsid w:val="00F966BE"/>
    <w:rsid w:val="00F978FD"/>
    <w:rsid w:val="00FA694C"/>
    <w:rsid w:val="00FA69B0"/>
    <w:rsid w:val="00FB0CD5"/>
    <w:rsid w:val="00FB31F6"/>
    <w:rsid w:val="00FB4F49"/>
    <w:rsid w:val="00FB7328"/>
    <w:rsid w:val="00FC02AA"/>
    <w:rsid w:val="00FC157B"/>
    <w:rsid w:val="00FC2D91"/>
    <w:rsid w:val="00FC3EAF"/>
    <w:rsid w:val="00FC42F3"/>
    <w:rsid w:val="00FC435C"/>
    <w:rsid w:val="00FC53CE"/>
    <w:rsid w:val="00FC5CB1"/>
    <w:rsid w:val="00FC6FE1"/>
    <w:rsid w:val="00FD474C"/>
    <w:rsid w:val="00FD4C8E"/>
    <w:rsid w:val="00FD5005"/>
    <w:rsid w:val="00FD5A02"/>
    <w:rsid w:val="00FD64FC"/>
    <w:rsid w:val="00FD7EC1"/>
    <w:rsid w:val="00FE1C94"/>
    <w:rsid w:val="00FE2889"/>
    <w:rsid w:val="00FE4098"/>
    <w:rsid w:val="00FE4CE5"/>
    <w:rsid w:val="00FE6689"/>
    <w:rsid w:val="00FF009B"/>
    <w:rsid w:val="00FF0EFB"/>
    <w:rsid w:val="00FF48A0"/>
    <w:rsid w:val="00FF4E9B"/>
    <w:rsid w:val="00FF68E6"/>
    <w:rsid w:val="00FF6B24"/>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DEBC9FF"/>
  <w15:chartTrackingRefBased/>
  <w15:docId w15:val="{0A0304CB-231A-46E1-94A9-587B0D81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53CE"/>
    <w:pPr>
      <w:tabs>
        <w:tab w:val="left" w:pos="567"/>
      </w:tabs>
      <w:spacing w:line="260" w:lineRule="exact"/>
    </w:pPr>
    <w:rPr>
      <w:sz w:val="22"/>
      <w:lang w:val="en-GB"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semiHidden/>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5"/>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semiHidden/>
    <w:rPr>
      <w:b/>
      <w:bCs/>
    </w:rPr>
  </w:style>
  <w:style w:type="character" w:styleId="Strong">
    <w:name w:val="Strong"/>
    <w:qFormat/>
    <w:rPr>
      <w:b/>
      <w:bCs/>
    </w:rPr>
  </w:style>
  <w:style w:type="paragraph" w:customStyle="1" w:styleId="Normal11pt">
    <w:name w:val="Normal + 11pt"/>
    <w:basedOn w:val="Normal"/>
    <w:link w:val="Normal11ptCar"/>
    <w:rsid w:val="00740A89"/>
    <w:pPr>
      <w:tabs>
        <w:tab w:val="clear" w:pos="567"/>
      </w:tabs>
      <w:spacing w:line="240" w:lineRule="auto"/>
    </w:pPr>
    <w:rPr>
      <w:szCs w:val="22"/>
    </w:rPr>
  </w:style>
  <w:style w:type="character" w:customStyle="1" w:styleId="Normal11ptCar">
    <w:name w:val="Normal + 11pt Car"/>
    <w:link w:val="Normal11pt"/>
    <w:rsid w:val="00740A89"/>
    <w:rPr>
      <w:sz w:val="22"/>
      <w:szCs w:val="22"/>
      <w:lang w:val="en-GB" w:eastAsia="en-US"/>
    </w:rPr>
  </w:style>
  <w:style w:type="paragraph" w:styleId="PlainText">
    <w:name w:val="Plain Text"/>
    <w:basedOn w:val="Normal"/>
    <w:link w:val="PlainTextChar"/>
    <w:rsid w:val="00740A89"/>
    <w:pPr>
      <w:tabs>
        <w:tab w:val="clear" w:pos="567"/>
      </w:tabs>
      <w:spacing w:line="240" w:lineRule="auto"/>
    </w:pPr>
    <w:rPr>
      <w:rFonts w:ascii="Courier New" w:hAnsi="Courier New"/>
      <w:sz w:val="20"/>
      <w:lang w:val="en-US"/>
    </w:rPr>
  </w:style>
  <w:style w:type="character" w:customStyle="1" w:styleId="PlainTextChar">
    <w:name w:val="Plain Text Char"/>
    <w:link w:val="PlainText"/>
    <w:rsid w:val="00740A89"/>
    <w:rPr>
      <w:rFonts w:ascii="Courier New" w:hAnsi="Courier New"/>
      <w:lang w:eastAsia="en-US"/>
    </w:rPr>
  </w:style>
  <w:style w:type="paragraph" w:customStyle="1" w:styleId="Default">
    <w:name w:val="Default"/>
    <w:rsid w:val="00EC74F6"/>
    <w:pPr>
      <w:autoSpaceDE w:val="0"/>
      <w:autoSpaceDN w:val="0"/>
      <w:adjustRightInd w:val="0"/>
    </w:pPr>
    <w:rPr>
      <w:rFonts w:eastAsia="MS Mincho"/>
      <w:color w:val="000000"/>
      <w:sz w:val="24"/>
      <w:szCs w:val="24"/>
      <w:lang w:val="fr-FR" w:eastAsia="ja-JP"/>
    </w:rPr>
  </w:style>
  <w:style w:type="paragraph" w:customStyle="1" w:styleId="TblTextLeft">
    <w:name w:val="Tbl Text Left"/>
    <w:link w:val="TblTextLeftChar"/>
    <w:rsid w:val="00EE69EB"/>
    <w:pPr>
      <w:spacing w:before="60" w:after="60"/>
    </w:pPr>
    <w:rPr>
      <w:rFonts w:eastAsia="MS Gothic"/>
      <w:lang w:val="en-US" w:eastAsia="en-US"/>
    </w:rPr>
  </w:style>
  <w:style w:type="character" w:customStyle="1" w:styleId="TblTextLeftChar">
    <w:name w:val="Tbl Text Left Char"/>
    <w:link w:val="TblTextLeft"/>
    <w:rsid w:val="00EE69EB"/>
    <w:rPr>
      <w:rFonts w:eastAsia="MS Gothic"/>
      <w:lang w:val="en-US" w:eastAsia="en-US" w:bidi="ar-SA"/>
    </w:rPr>
  </w:style>
  <w:style w:type="paragraph" w:styleId="FootnoteText">
    <w:name w:val="footnote text"/>
    <w:basedOn w:val="Normal"/>
    <w:link w:val="FootnoteTextChar"/>
    <w:rsid w:val="00964EA7"/>
    <w:rPr>
      <w:sz w:val="20"/>
    </w:rPr>
  </w:style>
  <w:style w:type="character" w:customStyle="1" w:styleId="FootnoteTextChar">
    <w:name w:val="Footnote Text Char"/>
    <w:link w:val="FootnoteText"/>
    <w:rsid w:val="00964EA7"/>
    <w:rPr>
      <w:lang w:val="en-GB" w:eastAsia="en-US"/>
    </w:rPr>
  </w:style>
  <w:style w:type="paragraph" w:customStyle="1" w:styleId="TblFigFootnote">
    <w:name w:val="Tbl Fig Footnote"/>
    <w:rsid w:val="00964EA7"/>
    <w:pPr>
      <w:keepLines/>
      <w:adjustRightInd w:val="0"/>
      <w:snapToGrid w:val="0"/>
      <w:spacing w:before="20" w:after="20"/>
    </w:pPr>
    <w:rPr>
      <w:rFonts w:ascii="Arial Narrow" w:eastAsia="MS Gothic" w:hAnsi="Arial Narrow"/>
      <w:sz w:val="18"/>
      <w:lang w:val="en-US" w:eastAsia="en-US"/>
    </w:rPr>
  </w:style>
  <w:style w:type="paragraph" w:customStyle="1" w:styleId="ListBulletLevel2">
    <w:name w:val="List Bullet Level 2"/>
    <w:basedOn w:val="Normal"/>
    <w:rsid w:val="00964EA7"/>
    <w:pPr>
      <w:numPr>
        <w:numId w:val="7"/>
      </w:numPr>
      <w:tabs>
        <w:tab w:val="clear" w:pos="567"/>
      </w:tabs>
      <w:spacing w:before="120" w:line="240" w:lineRule="auto"/>
    </w:pPr>
    <w:rPr>
      <w:rFonts w:eastAsia="MS Mincho"/>
      <w:color w:val="000000"/>
      <w:lang w:val="en-US"/>
    </w:rPr>
  </w:style>
  <w:style w:type="paragraph" w:styleId="Date">
    <w:name w:val="Date"/>
    <w:basedOn w:val="Normal"/>
    <w:next w:val="Normal"/>
    <w:link w:val="DateChar"/>
    <w:rsid w:val="00964EA7"/>
    <w:pPr>
      <w:tabs>
        <w:tab w:val="clear" w:pos="567"/>
      </w:tabs>
      <w:spacing w:line="240" w:lineRule="auto"/>
    </w:pPr>
    <w:rPr>
      <w:szCs w:val="24"/>
    </w:rPr>
  </w:style>
  <w:style w:type="character" w:customStyle="1" w:styleId="DateChar">
    <w:name w:val="Date Char"/>
    <w:link w:val="Date"/>
    <w:rsid w:val="00964EA7"/>
    <w:rPr>
      <w:sz w:val="22"/>
      <w:szCs w:val="24"/>
      <w:lang w:val="en-GB" w:eastAsia="en-US"/>
    </w:rPr>
  </w:style>
  <w:style w:type="paragraph" w:customStyle="1" w:styleId="ListBulletLevel1">
    <w:name w:val="List Bullet Level 1"/>
    <w:basedOn w:val="Normal"/>
    <w:rsid w:val="000B3A8C"/>
    <w:pPr>
      <w:numPr>
        <w:numId w:val="8"/>
      </w:numPr>
      <w:tabs>
        <w:tab w:val="clear" w:pos="567"/>
      </w:tabs>
      <w:spacing w:before="120" w:line="240" w:lineRule="auto"/>
    </w:pPr>
    <w:rPr>
      <w:rFonts w:eastAsia="MS Mincho"/>
      <w:color w:val="000000"/>
      <w:szCs w:val="24"/>
      <w:lang w:val="en-US"/>
    </w:rPr>
  </w:style>
  <w:style w:type="paragraph" w:customStyle="1" w:styleId="Sraopastraipa1">
    <w:name w:val="Sąrašo pastraipa1"/>
    <w:basedOn w:val="Normal"/>
    <w:uiPriority w:val="34"/>
    <w:qFormat/>
    <w:rsid w:val="00476188"/>
    <w:pPr>
      <w:ind w:left="720"/>
    </w:pPr>
  </w:style>
  <w:style w:type="character" w:styleId="Emphasis">
    <w:name w:val="Emphasis"/>
    <w:qFormat/>
    <w:rsid w:val="001570E0"/>
    <w:rPr>
      <w:i/>
      <w:iCs/>
    </w:rPr>
  </w:style>
  <w:style w:type="paragraph" w:styleId="Revision">
    <w:name w:val="Revision"/>
    <w:hidden/>
    <w:uiPriority w:val="99"/>
    <w:semiHidden/>
    <w:rsid w:val="006A6F44"/>
    <w:rPr>
      <w:sz w:val="22"/>
      <w:lang w:val="en-GB" w:eastAsia="en-US"/>
    </w:rPr>
  </w:style>
  <w:style w:type="paragraph" w:customStyle="1" w:styleId="NormalAgency">
    <w:name w:val="Normal (Agency)"/>
    <w:link w:val="NormalAgencyChar"/>
    <w:rsid w:val="000274B3"/>
    <w:rPr>
      <w:rFonts w:ascii="Verdana" w:eastAsia="Verdana" w:hAnsi="Verdana" w:cs="Verdana"/>
      <w:sz w:val="18"/>
      <w:szCs w:val="18"/>
      <w:lang w:val="en-GB" w:eastAsia="en-GB"/>
    </w:rPr>
  </w:style>
  <w:style w:type="character" w:customStyle="1" w:styleId="NormalAgencyChar">
    <w:name w:val="Normal (Agency) Char"/>
    <w:link w:val="NormalAgency"/>
    <w:rsid w:val="000274B3"/>
    <w:rPr>
      <w:rFonts w:ascii="Verdana" w:eastAsia="Verdana" w:hAnsi="Verdana" w:cs="Verdana"/>
      <w:sz w:val="18"/>
      <w:szCs w:val="18"/>
      <w:lang w:val="en-GB" w:eastAsia="en-GB" w:bidi="ar-SA"/>
    </w:rPr>
  </w:style>
  <w:style w:type="paragraph" w:styleId="ListBullet">
    <w:name w:val="List Bullet"/>
    <w:basedOn w:val="Normal"/>
    <w:rsid w:val="006D75B2"/>
    <w:pPr>
      <w:numPr>
        <w:numId w:val="16"/>
      </w:numPr>
    </w:pPr>
  </w:style>
  <w:style w:type="paragraph" w:customStyle="1" w:styleId="TitleA">
    <w:name w:val="Title A"/>
    <w:basedOn w:val="Normal"/>
    <w:rsid w:val="00AB36B8"/>
    <w:pPr>
      <w:tabs>
        <w:tab w:val="left" w:pos="4820"/>
      </w:tabs>
      <w:spacing w:line="240" w:lineRule="auto"/>
      <w:ind w:left="567" w:hanging="567"/>
      <w:jc w:val="center"/>
    </w:pPr>
    <w:rPr>
      <w:b/>
      <w:szCs w:val="22"/>
      <w:lang w:val="lt-LT"/>
    </w:rPr>
  </w:style>
  <w:style w:type="paragraph" w:customStyle="1" w:styleId="TitleB">
    <w:name w:val="Title B"/>
    <w:basedOn w:val="Normal"/>
    <w:rsid w:val="00AB36B8"/>
    <w:pPr>
      <w:spacing w:line="240" w:lineRule="auto"/>
      <w:ind w:left="567" w:hanging="567"/>
    </w:pPr>
    <w:rPr>
      <w:b/>
      <w:noProof/>
      <w:szCs w:val="22"/>
      <w:lang w:val="lt-LT"/>
    </w:rPr>
  </w:style>
  <w:style w:type="paragraph" w:styleId="BlockText">
    <w:name w:val="Block Text"/>
    <w:basedOn w:val="Normal"/>
    <w:rsid w:val="00F610AE"/>
    <w:pPr>
      <w:spacing w:after="120"/>
      <w:ind w:left="1440" w:right="1440"/>
    </w:pPr>
  </w:style>
  <w:style w:type="paragraph" w:styleId="BodyTextFirstIndent">
    <w:name w:val="Body Text First Indent"/>
    <w:basedOn w:val="BodyText"/>
    <w:rsid w:val="00F610AE"/>
    <w:pPr>
      <w:tabs>
        <w:tab w:val="left" w:pos="567"/>
      </w:tabs>
      <w:spacing w:after="120" w:line="260" w:lineRule="exact"/>
      <w:ind w:firstLine="210"/>
    </w:pPr>
    <w:rPr>
      <w:i w:val="0"/>
      <w:color w:val="auto"/>
    </w:rPr>
  </w:style>
  <w:style w:type="paragraph" w:styleId="BodyTextFirstIndent2">
    <w:name w:val="Body Text First Indent 2"/>
    <w:basedOn w:val="BodyTextIndent"/>
    <w:rsid w:val="00F610AE"/>
    <w:pPr>
      <w:tabs>
        <w:tab w:val="left" w:pos="567"/>
      </w:tabs>
      <w:autoSpaceDE/>
      <w:autoSpaceDN/>
      <w:adjustRightInd/>
      <w:spacing w:after="120" w:line="260" w:lineRule="exact"/>
      <w:ind w:left="283" w:firstLine="210"/>
      <w:jc w:val="left"/>
    </w:pPr>
    <w:rPr>
      <w:szCs w:val="20"/>
      <w:lang w:eastAsia="en-US"/>
    </w:rPr>
  </w:style>
  <w:style w:type="paragraph" w:styleId="Caption">
    <w:name w:val="caption"/>
    <w:basedOn w:val="Normal"/>
    <w:next w:val="Normal"/>
    <w:qFormat/>
    <w:rsid w:val="00F610AE"/>
    <w:rPr>
      <w:b/>
      <w:bCs/>
      <w:sz w:val="20"/>
    </w:rPr>
  </w:style>
  <w:style w:type="paragraph" w:styleId="Closing">
    <w:name w:val="Closing"/>
    <w:basedOn w:val="Normal"/>
    <w:rsid w:val="00F610AE"/>
    <w:pPr>
      <w:ind w:left="4252"/>
    </w:pPr>
  </w:style>
  <w:style w:type="paragraph" w:styleId="E-mailSignature">
    <w:name w:val="E-mail Signature"/>
    <w:basedOn w:val="Normal"/>
    <w:rsid w:val="00F610AE"/>
  </w:style>
  <w:style w:type="paragraph" w:styleId="EndnoteText">
    <w:name w:val="endnote text"/>
    <w:basedOn w:val="Normal"/>
    <w:semiHidden/>
    <w:rsid w:val="00F610AE"/>
    <w:rPr>
      <w:sz w:val="20"/>
    </w:rPr>
  </w:style>
  <w:style w:type="paragraph" w:styleId="EnvelopeAddress">
    <w:name w:val="envelope address"/>
    <w:basedOn w:val="Normal"/>
    <w:rsid w:val="00F610A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610AE"/>
    <w:rPr>
      <w:rFonts w:ascii="Arial" w:hAnsi="Arial" w:cs="Arial"/>
      <w:sz w:val="20"/>
    </w:rPr>
  </w:style>
  <w:style w:type="paragraph" w:styleId="HTMLAddress">
    <w:name w:val="HTML Address"/>
    <w:basedOn w:val="Normal"/>
    <w:rsid w:val="00F610AE"/>
    <w:rPr>
      <w:i/>
      <w:iCs/>
    </w:rPr>
  </w:style>
  <w:style w:type="paragraph" w:styleId="HTMLPreformatted">
    <w:name w:val="HTML Preformatted"/>
    <w:basedOn w:val="Normal"/>
    <w:rsid w:val="00F610AE"/>
    <w:rPr>
      <w:rFonts w:ascii="Courier New" w:hAnsi="Courier New" w:cs="Courier New"/>
      <w:sz w:val="20"/>
    </w:rPr>
  </w:style>
  <w:style w:type="paragraph" w:styleId="Index1">
    <w:name w:val="index 1"/>
    <w:basedOn w:val="Normal"/>
    <w:next w:val="Normal"/>
    <w:autoRedefine/>
    <w:semiHidden/>
    <w:rsid w:val="00F610AE"/>
    <w:pPr>
      <w:tabs>
        <w:tab w:val="clear" w:pos="567"/>
      </w:tabs>
      <w:ind w:left="220" w:hanging="220"/>
    </w:pPr>
  </w:style>
  <w:style w:type="paragraph" w:styleId="Index2">
    <w:name w:val="index 2"/>
    <w:basedOn w:val="Normal"/>
    <w:next w:val="Normal"/>
    <w:autoRedefine/>
    <w:semiHidden/>
    <w:rsid w:val="00F610AE"/>
    <w:pPr>
      <w:tabs>
        <w:tab w:val="clear" w:pos="567"/>
      </w:tabs>
      <w:ind w:left="440" w:hanging="220"/>
    </w:pPr>
  </w:style>
  <w:style w:type="paragraph" w:styleId="Index3">
    <w:name w:val="index 3"/>
    <w:basedOn w:val="Normal"/>
    <w:next w:val="Normal"/>
    <w:autoRedefine/>
    <w:semiHidden/>
    <w:rsid w:val="00F610AE"/>
    <w:pPr>
      <w:tabs>
        <w:tab w:val="clear" w:pos="567"/>
      </w:tabs>
      <w:ind w:left="660" w:hanging="220"/>
    </w:pPr>
  </w:style>
  <w:style w:type="paragraph" w:styleId="Index4">
    <w:name w:val="index 4"/>
    <w:basedOn w:val="Normal"/>
    <w:next w:val="Normal"/>
    <w:autoRedefine/>
    <w:semiHidden/>
    <w:rsid w:val="00F610AE"/>
    <w:pPr>
      <w:tabs>
        <w:tab w:val="clear" w:pos="567"/>
      </w:tabs>
      <w:ind w:left="880" w:hanging="220"/>
    </w:pPr>
  </w:style>
  <w:style w:type="paragraph" w:styleId="Index5">
    <w:name w:val="index 5"/>
    <w:basedOn w:val="Normal"/>
    <w:next w:val="Normal"/>
    <w:autoRedefine/>
    <w:semiHidden/>
    <w:rsid w:val="00F610AE"/>
    <w:pPr>
      <w:tabs>
        <w:tab w:val="clear" w:pos="567"/>
      </w:tabs>
      <w:ind w:left="1100" w:hanging="220"/>
    </w:pPr>
  </w:style>
  <w:style w:type="paragraph" w:styleId="Index6">
    <w:name w:val="index 6"/>
    <w:basedOn w:val="Normal"/>
    <w:next w:val="Normal"/>
    <w:autoRedefine/>
    <w:semiHidden/>
    <w:rsid w:val="00F610AE"/>
    <w:pPr>
      <w:tabs>
        <w:tab w:val="clear" w:pos="567"/>
      </w:tabs>
      <w:ind w:left="1320" w:hanging="220"/>
    </w:pPr>
  </w:style>
  <w:style w:type="paragraph" w:styleId="Index7">
    <w:name w:val="index 7"/>
    <w:basedOn w:val="Normal"/>
    <w:next w:val="Normal"/>
    <w:autoRedefine/>
    <w:semiHidden/>
    <w:rsid w:val="00F610AE"/>
    <w:pPr>
      <w:tabs>
        <w:tab w:val="clear" w:pos="567"/>
      </w:tabs>
      <w:ind w:left="1540" w:hanging="220"/>
    </w:pPr>
  </w:style>
  <w:style w:type="paragraph" w:styleId="Index8">
    <w:name w:val="index 8"/>
    <w:basedOn w:val="Normal"/>
    <w:next w:val="Normal"/>
    <w:autoRedefine/>
    <w:semiHidden/>
    <w:rsid w:val="00F610AE"/>
    <w:pPr>
      <w:tabs>
        <w:tab w:val="clear" w:pos="567"/>
      </w:tabs>
      <w:ind w:left="1760" w:hanging="220"/>
    </w:pPr>
  </w:style>
  <w:style w:type="paragraph" w:styleId="Index9">
    <w:name w:val="index 9"/>
    <w:basedOn w:val="Normal"/>
    <w:next w:val="Normal"/>
    <w:autoRedefine/>
    <w:semiHidden/>
    <w:rsid w:val="00F610AE"/>
    <w:pPr>
      <w:tabs>
        <w:tab w:val="clear" w:pos="567"/>
      </w:tabs>
      <w:ind w:left="1980" w:hanging="220"/>
    </w:pPr>
  </w:style>
  <w:style w:type="paragraph" w:styleId="IndexHeading">
    <w:name w:val="index heading"/>
    <w:basedOn w:val="Normal"/>
    <w:next w:val="Index1"/>
    <w:semiHidden/>
    <w:rsid w:val="00F610AE"/>
    <w:rPr>
      <w:rFonts w:ascii="Arial" w:hAnsi="Arial" w:cs="Arial"/>
      <w:b/>
      <w:bCs/>
    </w:rPr>
  </w:style>
  <w:style w:type="paragraph" w:styleId="List">
    <w:name w:val="List"/>
    <w:basedOn w:val="Normal"/>
    <w:rsid w:val="00F610AE"/>
    <w:pPr>
      <w:ind w:left="283" w:hanging="283"/>
    </w:pPr>
  </w:style>
  <w:style w:type="paragraph" w:styleId="List2">
    <w:name w:val="List 2"/>
    <w:basedOn w:val="Normal"/>
    <w:rsid w:val="00F610AE"/>
    <w:pPr>
      <w:ind w:left="566" w:hanging="283"/>
    </w:pPr>
  </w:style>
  <w:style w:type="paragraph" w:styleId="List3">
    <w:name w:val="List 3"/>
    <w:basedOn w:val="Normal"/>
    <w:rsid w:val="00F610AE"/>
    <w:pPr>
      <w:ind w:left="849" w:hanging="283"/>
    </w:pPr>
  </w:style>
  <w:style w:type="paragraph" w:styleId="List4">
    <w:name w:val="List 4"/>
    <w:basedOn w:val="Normal"/>
    <w:rsid w:val="00F610AE"/>
    <w:pPr>
      <w:ind w:left="1132" w:hanging="283"/>
    </w:pPr>
  </w:style>
  <w:style w:type="paragraph" w:styleId="List5">
    <w:name w:val="List 5"/>
    <w:basedOn w:val="Normal"/>
    <w:rsid w:val="00F610AE"/>
    <w:pPr>
      <w:ind w:left="1415" w:hanging="283"/>
    </w:pPr>
  </w:style>
  <w:style w:type="paragraph" w:styleId="ListBullet2">
    <w:name w:val="List Bullet 2"/>
    <w:basedOn w:val="Normal"/>
    <w:rsid w:val="00F610AE"/>
    <w:pPr>
      <w:numPr>
        <w:numId w:val="18"/>
      </w:numPr>
    </w:pPr>
  </w:style>
  <w:style w:type="paragraph" w:styleId="ListBullet3">
    <w:name w:val="List Bullet 3"/>
    <w:basedOn w:val="Normal"/>
    <w:rsid w:val="00F610AE"/>
    <w:pPr>
      <w:numPr>
        <w:numId w:val="19"/>
      </w:numPr>
    </w:pPr>
  </w:style>
  <w:style w:type="paragraph" w:styleId="ListBullet4">
    <w:name w:val="List Bullet 4"/>
    <w:basedOn w:val="Normal"/>
    <w:rsid w:val="00F610AE"/>
    <w:pPr>
      <w:numPr>
        <w:numId w:val="20"/>
      </w:numPr>
    </w:pPr>
  </w:style>
  <w:style w:type="paragraph" w:styleId="ListBullet5">
    <w:name w:val="List Bullet 5"/>
    <w:basedOn w:val="Normal"/>
    <w:rsid w:val="00F610AE"/>
    <w:pPr>
      <w:numPr>
        <w:numId w:val="21"/>
      </w:numPr>
    </w:pPr>
  </w:style>
  <w:style w:type="paragraph" w:styleId="ListContinue">
    <w:name w:val="List Continue"/>
    <w:basedOn w:val="Normal"/>
    <w:rsid w:val="00F610AE"/>
    <w:pPr>
      <w:spacing w:after="120"/>
      <w:ind w:left="283"/>
    </w:pPr>
  </w:style>
  <w:style w:type="paragraph" w:styleId="ListContinue2">
    <w:name w:val="List Continue 2"/>
    <w:basedOn w:val="Normal"/>
    <w:rsid w:val="00F610AE"/>
    <w:pPr>
      <w:spacing w:after="120"/>
      <w:ind w:left="566"/>
    </w:pPr>
  </w:style>
  <w:style w:type="paragraph" w:styleId="ListContinue3">
    <w:name w:val="List Continue 3"/>
    <w:basedOn w:val="Normal"/>
    <w:rsid w:val="00F610AE"/>
    <w:pPr>
      <w:spacing w:after="120"/>
      <w:ind w:left="849"/>
    </w:pPr>
  </w:style>
  <w:style w:type="paragraph" w:styleId="ListContinue4">
    <w:name w:val="List Continue 4"/>
    <w:basedOn w:val="Normal"/>
    <w:rsid w:val="00F610AE"/>
    <w:pPr>
      <w:spacing w:after="120"/>
      <w:ind w:left="1132"/>
    </w:pPr>
  </w:style>
  <w:style w:type="paragraph" w:styleId="ListContinue5">
    <w:name w:val="List Continue 5"/>
    <w:basedOn w:val="Normal"/>
    <w:rsid w:val="00F610AE"/>
    <w:pPr>
      <w:spacing w:after="120"/>
      <w:ind w:left="1415"/>
    </w:pPr>
  </w:style>
  <w:style w:type="paragraph" w:styleId="ListNumber">
    <w:name w:val="List Number"/>
    <w:basedOn w:val="Normal"/>
    <w:rsid w:val="00F610AE"/>
    <w:pPr>
      <w:numPr>
        <w:numId w:val="22"/>
      </w:numPr>
    </w:pPr>
  </w:style>
  <w:style w:type="paragraph" w:styleId="ListNumber2">
    <w:name w:val="List Number 2"/>
    <w:basedOn w:val="Normal"/>
    <w:rsid w:val="00F610AE"/>
    <w:pPr>
      <w:numPr>
        <w:numId w:val="23"/>
      </w:numPr>
    </w:pPr>
  </w:style>
  <w:style w:type="paragraph" w:styleId="ListNumber3">
    <w:name w:val="List Number 3"/>
    <w:basedOn w:val="Normal"/>
    <w:rsid w:val="00F610AE"/>
    <w:pPr>
      <w:numPr>
        <w:numId w:val="24"/>
      </w:numPr>
    </w:pPr>
  </w:style>
  <w:style w:type="paragraph" w:styleId="ListNumber4">
    <w:name w:val="List Number 4"/>
    <w:basedOn w:val="Normal"/>
    <w:rsid w:val="00F610AE"/>
    <w:pPr>
      <w:numPr>
        <w:numId w:val="25"/>
      </w:numPr>
    </w:pPr>
  </w:style>
  <w:style w:type="paragraph" w:styleId="ListNumber5">
    <w:name w:val="List Number 5"/>
    <w:basedOn w:val="Normal"/>
    <w:rsid w:val="00F610AE"/>
    <w:pPr>
      <w:numPr>
        <w:numId w:val="26"/>
      </w:numPr>
    </w:pPr>
  </w:style>
  <w:style w:type="paragraph" w:styleId="MacroText">
    <w:name w:val="macro"/>
    <w:semiHidden/>
    <w:rsid w:val="00F610A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rsid w:val="00F610A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610AE"/>
    <w:rPr>
      <w:sz w:val="24"/>
      <w:szCs w:val="24"/>
    </w:rPr>
  </w:style>
  <w:style w:type="paragraph" w:styleId="NormalIndent">
    <w:name w:val="Normal Indent"/>
    <w:basedOn w:val="Normal"/>
    <w:rsid w:val="00F610AE"/>
    <w:pPr>
      <w:ind w:left="720"/>
    </w:pPr>
  </w:style>
  <w:style w:type="paragraph" w:styleId="NoteHeading">
    <w:name w:val="Note Heading"/>
    <w:basedOn w:val="Normal"/>
    <w:next w:val="Normal"/>
    <w:rsid w:val="00F610AE"/>
  </w:style>
  <w:style w:type="paragraph" w:styleId="Salutation">
    <w:name w:val="Salutation"/>
    <w:basedOn w:val="Normal"/>
    <w:next w:val="Normal"/>
    <w:rsid w:val="00F610AE"/>
  </w:style>
  <w:style w:type="paragraph" w:styleId="Signature">
    <w:name w:val="Signature"/>
    <w:basedOn w:val="Normal"/>
    <w:rsid w:val="00F610AE"/>
    <w:pPr>
      <w:ind w:left="4252"/>
    </w:pPr>
  </w:style>
  <w:style w:type="paragraph" w:styleId="Subtitle">
    <w:name w:val="Subtitle"/>
    <w:basedOn w:val="Normal"/>
    <w:qFormat/>
    <w:rsid w:val="00F610A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610AE"/>
    <w:pPr>
      <w:tabs>
        <w:tab w:val="clear" w:pos="567"/>
      </w:tabs>
      <w:ind w:left="220" w:hanging="220"/>
    </w:pPr>
  </w:style>
  <w:style w:type="paragraph" w:styleId="TableofFigures">
    <w:name w:val="table of figures"/>
    <w:basedOn w:val="Normal"/>
    <w:next w:val="Normal"/>
    <w:semiHidden/>
    <w:rsid w:val="00F610AE"/>
    <w:pPr>
      <w:tabs>
        <w:tab w:val="clear" w:pos="567"/>
      </w:tabs>
    </w:pPr>
  </w:style>
  <w:style w:type="paragraph" w:styleId="Title">
    <w:name w:val="Title"/>
    <w:basedOn w:val="Normal"/>
    <w:qFormat/>
    <w:rsid w:val="00F610A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610AE"/>
    <w:pPr>
      <w:spacing w:before="120"/>
    </w:pPr>
    <w:rPr>
      <w:rFonts w:ascii="Arial" w:hAnsi="Arial" w:cs="Arial"/>
      <w:b/>
      <w:bCs/>
      <w:sz w:val="24"/>
      <w:szCs w:val="24"/>
    </w:rPr>
  </w:style>
  <w:style w:type="paragraph" w:styleId="TOC1">
    <w:name w:val="toc 1"/>
    <w:basedOn w:val="Normal"/>
    <w:next w:val="Normal"/>
    <w:autoRedefine/>
    <w:semiHidden/>
    <w:rsid w:val="00F610AE"/>
    <w:pPr>
      <w:tabs>
        <w:tab w:val="clear" w:pos="567"/>
      </w:tabs>
    </w:pPr>
  </w:style>
  <w:style w:type="paragraph" w:styleId="TOC2">
    <w:name w:val="toc 2"/>
    <w:basedOn w:val="Normal"/>
    <w:next w:val="Normal"/>
    <w:autoRedefine/>
    <w:semiHidden/>
    <w:rsid w:val="00F610AE"/>
    <w:pPr>
      <w:tabs>
        <w:tab w:val="clear" w:pos="567"/>
      </w:tabs>
      <w:ind w:left="220"/>
    </w:pPr>
  </w:style>
  <w:style w:type="paragraph" w:styleId="TOC3">
    <w:name w:val="toc 3"/>
    <w:basedOn w:val="Normal"/>
    <w:next w:val="Normal"/>
    <w:autoRedefine/>
    <w:semiHidden/>
    <w:rsid w:val="00F610AE"/>
    <w:pPr>
      <w:tabs>
        <w:tab w:val="clear" w:pos="567"/>
      </w:tabs>
      <w:ind w:left="440"/>
    </w:pPr>
  </w:style>
  <w:style w:type="paragraph" w:styleId="TOC4">
    <w:name w:val="toc 4"/>
    <w:basedOn w:val="Normal"/>
    <w:next w:val="Normal"/>
    <w:autoRedefine/>
    <w:semiHidden/>
    <w:rsid w:val="00F610AE"/>
    <w:pPr>
      <w:tabs>
        <w:tab w:val="clear" w:pos="567"/>
      </w:tabs>
      <w:ind w:left="660"/>
    </w:pPr>
  </w:style>
  <w:style w:type="paragraph" w:styleId="TOC5">
    <w:name w:val="toc 5"/>
    <w:basedOn w:val="Normal"/>
    <w:next w:val="Normal"/>
    <w:autoRedefine/>
    <w:semiHidden/>
    <w:rsid w:val="00F610AE"/>
    <w:pPr>
      <w:tabs>
        <w:tab w:val="clear" w:pos="567"/>
      </w:tabs>
      <w:ind w:left="880"/>
    </w:pPr>
  </w:style>
  <w:style w:type="paragraph" w:styleId="TOC6">
    <w:name w:val="toc 6"/>
    <w:basedOn w:val="Normal"/>
    <w:next w:val="Normal"/>
    <w:autoRedefine/>
    <w:semiHidden/>
    <w:rsid w:val="00F610AE"/>
    <w:pPr>
      <w:tabs>
        <w:tab w:val="clear" w:pos="567"/>
      </w:tabs>
      <w:ind w:left="1100"/>
    </w:pPr>
  </w:style>
  <w:style w:type="paragraph" w:styleId="TOC7">
    <w:name w:val="toc 7"/>
    <w:basedOn w:val="Normal"/>
    <w:next w:val="Normal"/>
    <w:autoRedefine/>
    <w:semiHidden/>
    <w:rsid w:val="00F610AE"/>
    <w:pPr>
      <w:tabs>
        <w:tab w:val="clear" w:pos="567"/>
      </w:tabs>
      <w:ind w:left="1320"/>
    </w:pPr>
  </w:style>
  <w:style w:type="paragraph" w:styleId="TOC8">
    <w:name w:val="toc 8"/>
    <w:basedOn w:val="Normal"/>
    <w:next w:val="Normal"/>
    <w:autoRedefine/>
    <w:semiHidden/>
    <w:rsid w:val="00F610AE"/>
    <w:pPr>
      <w:tabs>
        <w:tab w:val="clear" w:pos="567"/>
      </w:tabs>
      <w:ind w:left="1540"/>
    </w:pPr>
  </w:style>
  <w:style w:type="paragraph" w:styleId="TOC9">
    <w:name w:val="toc 9"/>
    <w:basedOn w:val="Normal"/>
    <w:next w:val="Normal"/>
    <w:autoRedefine/>
    <w:semiHidden/>
    <w:rsid w:val="00F610AE"/>
    <w:pPr>
      <w:tabs>
        <w:tab w:val="clear" w:pos="567"/>
      </w:tabs>
      <w:ind w:left="1760"/>
    </w:pPr>
  </w:style>
  <w:style w:type="paragraph" w:styleId="ListParagraph">
    <w:name w:val="List Paragraph"/>
    <w:basedOn w:val="Normal"/>
    <w:uiPriority w:val="34"/>
    <w:qFormat/>
    <w:rsid w:val="003C3202"/>
    <w:pPr>
      <w:ind w:left="1296"/>
    </w:pPr>
  </w:style>
  <w:style w:type="paragraph" w:customStyle="1" w:styleId="msonospacing0">
    <w:name w:val="msonospacing"/>
    <w:rsid w:val="00E824CA"/>
    <w:rPr>
      <w:rFonts w:ascii="Calibri" w:eastAsia="Calibri" w:hAnsi="Calibri"/>
      <w:szCs w:val="22"/>
      <w:lang w:val="en-GB" w:eastAsia="en-US"/>
    </w:rPr>
  </w:style>
  <w:style w:type="paragraph" w:customStyle="1" w:styleId="No-numheading3Agency">
    <w:name w:val="No-num heading 3 (Agency)"/>
    <w:link w:val="No-numheading3AgencyChar"/>
    <w:rsid w:val="00F92474"/>
    <w:pPr>
      <w:keepNext/>
      <w:spacing w:before="280" w:after="220"/>
      <w:outlineLvl w:val="2"/>
    </w:pPr>
    <w:rPr>
      <w:rFonts w:ascii="Verdana" w:hAnsi="Verdana"/>
      <w:b/>
      <w:snapToGrid w:val="0"/>
      <w:kern w:val="32"/>
      <w:sz w:val="22"/>
      <w:lang w:val="en-GB" w:eastAsia="fr-LU"/>
    </w:rPr>
  </w:style>
  <w:style w:type="paragraph" w:customStyle="1" w:styleId="TableheadingAgency">
    <w:name w:val="Table heading (Agency)"/>
    <w:basedOn w:val="Normal"/>
    <w:next w:val="Normal"/>
    <w:semiHidden/>
    <w:rsid w:val="00382156"/>
    <w:pPr>
      <w:keepNext/>
      <w:numPr>
        <w:numId w:val="34"/>
      </w:numPr>
      <w:tabs>
        <w:tab w:val="clear" w:pos="567"/>
      </w:tabs>
      <w:spacing w:before="240" w:after="120" w:line="240" w:lineRule="auto"/>
    </w:pPr>
    <w:rPr>
      <w:rFonts w:ascii="Verdana" w:eastAsia="SimSun" w:hAnsi="Verdana" w:cs="Verdana"/>
      <w:sz w:val="18"/>
      <w:szCs w:val="18"/>
      <w:lang w:val="lt-LT" w:eastAsia="lt-LT" w:bidi="lt-LT"/>
    </w:rPr>
  </w:style>
  <w:style w:type="character" w:customStyle="1" w:styleId="BalloonTextChar">
    <w:name w:val="Balloon Text Char"/>
    <w:link w:val="BalloonText"/>
    <w:semiHidden/>
    <w:rsid w:val="004D6E47"/>
    <w:rPr>
      <w:rFonts w:ascii="Tahoma" w:hAnsi="Tahoma" w:cs="Tahoma"/>
      <w:sz w:val="16"/>
      <w:szCs w:val="16"/>
      <w:lang w:val="en-GB"/>
    </w:rPr>
  </w:style>
  <w:style w:type="character" w:customStyle="1" w:styleId="HeaderChar">
    <w:name w:val="Header Char"/>
    <w:link w:val="Header"/>
    <w:rsid w:val="00864E4E"/>
    <w:rPr>
      <w:rFonts w:ascii="Helvetica" w:hAnsi="Helvetica"/>
      <w:lang w:val="en-GB"/>
    </w:rPr>
  </w:style>
  <w:style w:type="character" w:customStyle="1" w:styleId="No-numheading3AgencyChar">
    <w:name w:val="No-num heading 3 (Agency) Char"/>
    <w:link w:val="No-numheading3Agency"/>
    <w:rsid w:val="006743F7"/>
    <w:rPr>
      <w:rFonts w:ascii="Verdana" w:hAnsi="Verdana"/>
      <w:b/>
      <w:snapToGrid w:val="0"/>
      <w:kern w:val="32"/>
      <w:sz w:val="22"/>
      <w:lang w:val="en-GB" w:eastAsia="fr-LU"/>
    </w:rPr>
  </w:style>
  <w:style w:type="paragraph" w:customStyle="1" w:styleId="1">
    <w:name w:val="1"/>
    <w:basedOn w:val="Normal"/>
    <w:qFormat/>
    <w:rsid w:val="004A7044"/>
    <w:pPr>
      <w:tabs>
        <w:tab w:val="left" w:pos="4820"/>
      </w:tabs>
      <w:spacing w:line="240" w:lineRule="auto"/>
      <w:ind w:left="567" w:hanging="567"/>
      <w:jc w:val="center"/>
    </w:pPr>
    <w:rPr>
      <w:b/>
      <w:szCs w:val="22"/>
      <w:lang w:val="lt-LT"/>
    </w:rPr>
  </w:style>
  <w:style w:type="paragraph" w:customStyle="1" w:styleId="2">
    <w:name w:val="2"/>
    <w:basedOn w:val="TitleB"/>
    <w:qFormat/>
    <w:rsid w:val="004A7044"/>
    <w:rPr>
      <w:noProof w:val="0"/>
    </w:rPr>
  </w:style>
  <w:style w:type="paragraph" w:customStyle="1" w:styleId="3">
    <w:name w:val="3"/>
    <w:basedOn w:val="TitleB"/>
    <w:qFormat/>
    <w:rsid w:val="004A7044"/>
    <w:rPr>
      <w:noProof w:val="0"/>
    </w:rPr>
  </w:style>
  <w:style w:type="paragraph" w:customStyle="1" w:styleId="4">
    <w:name w:val="4"/>
    <w:basedOn w:val="TitleB"/>
    <w:qFormat/>
    <w:rsid w:val="004A7044"/>
    <w:rPr>
      <w:noProof w:val="0"/>
    </w:rPr>
  </w:style>
  <w:style w:type="paragraph" w:customStyle="1" w:styleId="5">
    <w:name w:val="5"/>
    <w:basedOn w:val="TitleB"/>
    <w:qFormat/>
    <w:rsid w:val="004A7044"/>
    <w:rPr>
      <w:noProof w:val="0"/>
    </w:rPr>
  </w:style>
  <w:style w:type="paragraph" w:customStyle="1" w:styleId="6">
    <w:name w:val="6"/>
    <w:basedOn w:val="TitleA"/>
    <w:qFormat/>
    <w:rsid w:val="004A7044"/>
  </w:style>
  <w:style w:type="paragraph" w:customStyle="1" w:styleId="7">
    <w:name w:val="7"/>
    <w:basedOn w:val="TitleA"/>
    <w:qFormat/>
    <w:rsid w:val="004A7044"/>
  </w:style>
  <w:style w:type="paragraph" w:customStyle="1" w:styleId="8">
    <w:name w:val="8"/>
    <w:basedOn w:val="Normal"/>
    <w:qFormat/>
    <w:rsid w:val="004A7044"/>
    <w:pPr>
      <w:keepNext/>
      <w:tabs>
        <w:tab w:val="clear" w:pos="567"/>
      </w:tabs>
      <w:spacing w:line="240" w:lineRule="auto"/>
      <w:jc w:val="center"/>
      <w:outlineLvl w:val="2"/>
    </w:pPr>
    <w:rPr>
      <w:rFonts w:eastAsia="Verdana"/>
      <w:b/>
      <w:bCs/>
      <w:kern w:val="32"/>
      <w:szCs w:val="22"/>
      <w:lang w:val="lt-LT" w:eastAsia="lt-LT" w:bidi="lt-LT"/>
    </w:rPr>
  </w:style>
  <w:style w:type="paragraph" w:styleId="Bibliography">
    <w:name w:val="Bibliography"/>
    <w:basedOn w:val="Normal"/>
    <w:next w:val="Normal"/>
    <w:uiPriority w:val="37"/>
    <w:semiHidden/>
    <w:unhideWhenUsed/>
    <w:rsid w:val="004A7044"/>
  </w:style>
  <w:style w:type="paragraph" w:styleId="IntenseQuote">
    <w:name w:val="Intense Quote"/>
    <w:basedOn w:val="Normal"/>
    <w:next w:val="Normal"/>
    <w:link w:val="IntenseQuoteChar"/>
    <w:uiPriority w:val="30"/>
    <w:qFormat/>
    <w:rsid w:val="004A704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A7044"/>
    <w:rPr>
      <w:i/>
      <w:iCs/>
      <w:color w:val="5B9BD5" w:themeColor="accent1"/>
      <w:sz w:val="22"/>
      <w:lang w:val="en-GB" w:eastAsia="en-US"/>
    </w:rPr>
  </w:style>
  <w:style w:type="paragraph" w:styleId="NoSpacing">
    <w:name w:val="No Spacing"/>
    <w:uiPriority w:val="1"/>
    <w:qFormat/>
    <w:rsid w:val="004A7044"/>
    <w:pPr>
      <w:tabs>
        <w:tab w:val="left" w:pos="567"/>
      </w:tabs>
    </w:pPr>
    <w:rPr>
      <w:sz w:val="22"/>
      <w:lang w:val="en-GB" w:eastAsia="en-US"/>
    </w:rPr>
  </w:style>
  <w:style w:type="paragraph" w:styleId="Quote">
    <w:name w:val="Quote"/>
    <w:basedOn w:val="Normal"/>
    <w:next w:val="Normal"/>
    <w:link w:val="QuoteChar"/>
    <w:uiPriority w:val="29"/>
    <w:qFormat/>
    <w:rsid w:val="004A70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7044"/>
    <w:rPr>
      <w:i/>
      <w:iCs/>
      <w:color w:val="404040" w:themeColor="text1" w:themeTint="BF"/>
      <w:sz w:val="22"/>
      <w:lang w:val="en-GB" w:eastAsia="en-US"/>
    </w:rPr>
  </w:style>
  <w:style w:type="paragraph" w:styleId="TOCHeading">
    <w:name w:val="TOC Heading"/>
    <w:basedOn w:val="Heading1"/>
    <w:next w:val="Normal"/>
    <w:uiPriority w:val="39"/>
    <w:semiHidden/>
    <w:unhideWhenUsed/>
    <w:qFormat/>
    <w:rsid w:val="004A7044"/>
    <w:pPr>
      <w:keepNext/>
      <w:keepLines/>
      <w:spacing w:after="0"/>
      <w:ind w:left="0" w:firstLine="0"/>
      <w:outlineLvl w:val="9"/>
    </w:pPr>
    <w:rPr>
      <w:rFonts w:asciiTheme="majorHAnsi" w:eastAsiaTheme="majorEastAsia" w:hAnsiTheme="majorHAnsi" w:cstheme="majorBidi"/>
      <w:b w:val="0"/>
      <w:caps w:val="0"/>
      <w:color w:val="2E74B5" w:themeColor="accent1" w:themeShade="BF"/>
      <w:sz w:val="32"/>
      <w:szCs w:val="32"/>
      <w:lang w:val="en-GB"/>
    </w:rPr>
  </w:style>
  <w:style w:type="table" w:styleId="TableGrid">
    <w:name w:val="Table Grid"/>
    <w:basedOn w:val="TableNormal"/>
    <w:rsid w:val="00C42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1543">
      <w:bodyDiv w:val="1"/>
      <w:marLeft w:val="0"/>
      <w:marRight w:val="0"/>
      <w:marTop w:val="0"/>
      <w:marBottom w:val="0"/>
      <w:divBdr>
        <w:top w:val="none" w:sz="0" w:space="0" w:color="auto"/>
        <w:left w:val="none" w:sz="0" w:space="0" w:color="auto"/>
        <w:bottom w:val="none" w:sz="0" w:space="0" w:color="auto"/>
        <w:right w:val="none" w:sz="0" w:space="0" w:color="auto"/>
      </w:divBdr>
    </w:div>
    <w:div w:id="701326741">
      <w:bodyDiv w:val="1"/>
      <w:marLeft w:val="0"/>
      <w:marRight w:val="0"/>
      <w:marTop w:val="0"/>
      <w:marBottom w:val="0"/>
      <w:divBdr>
        <w:top w:val="none" w:sz="0" w:space="0" w:color="auto"/>
        <w:left w:val="none" w:sz="0" w:space="0" w:color="auto"/>
        <w:bottom w:val="none" w:sz="0" w:space="0" w:color="auto"/>
        <w:right w:val="none" w:sz="0" w:space="0" w:color="auto"/>
      </w:divBdr>
    </w:div>
    <w:div w:id="1218972667">
      <w:bodyDiv w:val="1"/>
      <w:marLeft w:val="0"/>
      <w:marRight w:val="0"/>
      <w:marTop w:val="0"/>
      <w:marBottom w:val="0"/>
      <w:divBdr>
        <w:top w:val="none" w:sz="0" w:space="0" w:color="auto"/>
        <w:left w:val="none" w:sz="0" w:space="0" w:color="auto"/>
        <w:bottom w:val="none" w:sz="0" w:space="0" w:color="auto"/>
        <w:right w:val="none" w:sz="0" w:space="0" w:color="auto"/>
      </w:divBdr>
    </w:div>
    <w:div w:id="1690134363">
      <w:bodyDiv w:val="1"/>
      <w:marLeft w:val="0"/>
      <w:marRight w:val="0"/>
      <w:marTop w:val="0"/>
      <w:marBottom w:val="0"/>
      <w:divBdr>
        <w:top w:val="none" w:sz="0" w:space="0" w:color="auto"/>
        <w:left w:val="none" w:sz="0" w:space="0" w:color="auto"/>
        <w:bottom w:val="none" w:sz="0" w:space="0" w:color="auto"/>
        <w:right w:val="none" w:sz="0" w:space="0" w:color="auto"/>
      </w:divBdr>
    </w:div>
    <w:div w:id="2046514114">
      <w:bodyDiv w:val="1"/>
      <w:marLeft w:val="0"/>
      <w:marRight w:val="0"/>
      <w:marTop w:val="0"/>
      <w:marBottom w:val="0"/>
      <w:divBdr>
        <w:top w:val="none" w:sz="0" w:space="0" w:color="auto"/>
        <w:left w:val="none" w:sz="0" w:space="0" w:color="auto"/>
        <w:bottom w:val="none" w:sz="0" w:space="0" w:color="auto"/>
        <w:right w:val="none" w:sz="0" w:space="0" w:color="auto"/>
      </w:divBdr>
    </w:div>
    <w:div w:id="210359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EMADOC-1700519818-2116907</_dlc_DocId>
    <_dlc_DocIdUrl xmlns="a034c160-bfb7-45f5-8632-2eb7e0508071">
      <Url>https://euema.sharepoint.com/sites/CRM/_layouts/15/DocIdRedir.aspx?ID=EMADOC-1700519818-2116907</Url>
      <Description>EMADOC-1700519818-2116907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4A67DD-DF04-48DD-9C9E-EDAD92F10378}"/>
</file>

<file path=customXml/itemProps2.xml><?xml version="1.0" encoding="utf-8"?>
<ds:datastoreItem xmlns:ds="http://schemas.openxmlformats.org/officeDocument/2006/customXml" ds:itemID="{6E4E6567-0D8B-4AF2-B9DB-61A666291142}">
  <ds:schemaRefs>
    <ds:schemaRef ds:uri="http://schemas.microsoft.com/office/2006/metadata/properties"/>
    <ds:schemaRef ds:uri="http://purl.org/dc/elements/1.1/"/>
    <ds:schemaRef ds:uri="525029b5-868e-4932-a2f1-2267ab1d00cd"/>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dbf2eccc-375d-4251-95f3-c31d8c476153"/>
  </ds:schemaRefs>
</ds:datastoreItem>
</file>

<file path=customXml/itemProps3.xml><?xml version="1.0" encoding="utf-8"?>
<ds:datastoreItem xmlns:ds="http://schemas.openxmlformats.org/officeDocument/2006/customXml" ds:itemID="{83A40751-E028-4252-B601-B4C66C1C95F4}">
  <ds:schemaRefs>
    <ds:schemaRef ds:uri="http://schemas.openxmlformats.org/officeDocument/2006/bibliography"/>
  </ds:schemaRefs>
</ds:datastoreItem>
</file>

<file path=customXml/itemProps4.xml><?xml version="1.0" encoding="utf-8"?>
<ds:datastoreItem xmlns:ds="http://schemas.openxmlformats.org/officeDocument/2006/customXml" ds:itemID="{6BE7A0AA-3A2D-4A83-AF53-0CB76913529E}">
  <ds:schemaRefs>
    <ds:schemaRef ds:uri="http://schemas.microsoft.com/sharepoint/v3/contenttype/forms"/>
  </ds:schemaRefs>
</ds:datastoreItem>
</file>

<file path=customXml/itemProps5.xml><?xml version="1.0" encoding="utf-8"?>
<ds:datastoreItem xmlns:ds="http://schemas.openxmlformats.org/officeDocument/2006/customXml" ds:itemID="{99F12807-FFD4-4C66-8A91-EF5B34A5C9C8}"/>
</file>

<file path=docProps/app.xml><?xml version="1.0" encoding="utf-8"?>
<Properties xmlns="http://schemas.openxmlformats.org/officeDocument/2006/extended-properties" xmlns:vt="http://schemas.openxmlformats.org/officeDocument/2006/docPropsVTypes">
  <Template>Normal</Template>
  <TotalTime>6</TotalTime>
  <Pages>4</Pages>
  <Words>10784</Words>
  <Characters>73871</Characters>
  <Application>Microsoft Office Word</Application>
  <DocSecurity>0</DocSecurity>
  <Lines>615</Lines>
  <Paragraphs>168</Paragraphs>
  <ScaleCrop>false</ScaleCrop>
  <HeadingPairs>
    <vt:vector size="6" baseType="variant">
      <vt:variant>
        <vt:lpstr>Title</vt:lpstr>
      </vt:variant>
      <vt:variant>
        <vt:i4>1</vt:i4>
      </vt:variant>
      <vt:variant>
        <vt:lpstr>Cím</vt:lpstr>
      </vt:variant>
      <vt:variant>
        <vt:i4>1</vt:i4>
      </vt:variant>
      <vt:variant>
        <vt:lpstr>Pavadinimas</vt:lpstr>
      </vt:variant>
      <vt:variant>
        <vt:i4>1</vt:i4>
      </vt:variant>
    </vt:vector>
  </HeadingPairs>
  <TitlesOfParts>
    <vt:vector size="3" baseType="lpstr">
      <vt:lpstr>Cabazitaxel Accord, INN-cabazitaxel</vt:lpstr>
      <vt:lpstr>Cabazitaxel Accord, INN-cabazitaxel</vt:lpstr>
      <vt:lpstr>Cabazitaxel Accord, INN-cabazitaxel</vt:lpstr>
    </vt:vector>
  </TitlesOfParts>
  <Company/>
  <LinksUpToDate>false</LinksUpToDate>
  <CharactersWithSpaces>84487</CharactersWithSpaces>
  <SharedDoc>false</SharedDoc>
  <HLinks>
    <vt:vector size="12" baseType="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9</cp:revision>
  <cp:lastPrinted>2012-08-31T05:28:00Z</cp:lastPrinted>
  <dcterms:created xsi:type="dcterms:W3CDTF">2024-07-08T05:03:00Z</dcterms:created>
  <dcterms:modified xsi:type="dcterms:W3CDTF">2025-05-03T08:45:00Z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General-EMA/217159/2009</vt:lpwstr>
  </property>
  <property fmtid="{D5CDD505-2E9C-101B-9397-08002B2CF9AE}" pid="6" name="DM_Title">
    <vt:lpwstr/>
  </property>
  <property fmtid="{D5CDD505-2E9C-101B-9397-08002B2CF9AE}" pid="7" name="DM_Language">
    <vt:lpwstr/>
  </property>
  <property fmtid="{D5CDD505-2E9C-101B-9397-08002B2CF9AE}" pid="8" name="DM_Name">
    <vt:lpwstr>Hqrdtemplatelt</vt:lpwstr>
  </property>
  <property fmtid="{D5CDD505-2E9C-101B-9397-08002B2CF9AE}" pid="9" name="DM_Owner">
    <vt:lpwstr>Espinasse Claire</vt:lpwstr>
  </property>
  <property fmtid="{D5CDD505-2E9C-101B-9397-08002B2CF9AE}" pid="10" name="DM_Creation_Date">
    <vt:lpwstr>18/03/2010 15:11:21</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15:11:21</vt:lpwstr>
  </property>
  <property fmtid="{D5CDD505-2E9C-101B-9397-08002B2CF9AE}" pid="14" name="DM_Type">
    <vt:lpwstr>emea_document</vt:lpwstr>
  </property>
  <property fmtid="{D5CDD505-2E9C-101B-9397-08002B2CF9AE}" pid="15" name="DM_Version">
    <vt:lpwstr>0.14, CURRENT</vt:lpwstr>
  </property>
  <property fmtid="{D5CDD505-2E9C-101B-9397-08002B2CF9AE}" pid="16" name="DM_emea_doc_ref_id">
    <vt:lpwstr>EMA/217159/2009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217159</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MediaServiceImageTags">
    <vt:lpwstr/>
  </property>
  <property fmtid="{D5CDD505-2E9C-101B-9397-08002B2CF9AE}" pid="40" name="ContentTypeId">
    <vt:lpwstr>0x0101000DA6AD19014FF648A49316945EE786F90200176DED4FF78CD74995F64A0F46B59E48</vt:lpwstr>
  </property>
  <property fmtid="{D5CDD505-2E9C-101B-9397-08002B2CF9AE}" pid="41" name="_dlc_DocIdItemGuid">
    <vt:lpwstr>42bb8c10-c93d-47df-b7fc-61ba407cdf0a</vt:lpwstr>
  </property>
</Properties>
</file>