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5E3A" w:rsidDel="002340B7" w:rsidRDefault="005A5E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del w:id="0" w:author="TCS" w:date="2025-05-29T15:07:00Z" w16du:dateUtc="2025-05-29T09:37:00Z"/>
        </w:rPr>
      </w:pPr>
    </w:p>
    <w:p w:rsidR="005A5E3A" w:rsidDel="002340B7" w:rsidRDefault="005A5E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del w:id="1" w:author="TCS" w:date="2025-05-29T15:07:00Z" w16du:dateUtc="2025-05-29T09:37:00Z"/>
          <w:rFonts w:ascii="Arial" w:eastAsia="Arial" w:hAnsi="Arial" w:cs="Arial"/>
          <w:color w:val="000000"/>
        </w:rPr>
      </w:pPr>
    </w:p>
    <w:tbl>
      <w:tblPr>
        <w:tblStyle w:val="a"/>
        <w:tblW w:w="8902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2"/>
      </w:tblGrid>
      <w:tr w:rsidR="005A5E3A">
        <w:tc>
          <w:tcPr>
            <w:tcW w:w="8902" w:type="dxa"/>
            <w:shd w:val="clear" w:color="auto" w:fill="auto"/>
          </w:tcPr>
          <w:p w:rsidR="005A5E3A" w:rsidRDefault="00F27E8D">
            <w:pPr>
              <w:widowControl w:val="0"/>
            </w:pPr>
            <w:proofErr w:type="spellStart"/>
            <w:r>
              <w:t>Šis</w:t>
            </w:r>
            <w:proofErr w:type="spellEnd"/>
            <w:r>
              <w:t xml:space="preserve"> </w:t>
            </w:r>
            <w:proofErr w:type="spellStart"/>
            <w:r>
              <w:t>dokuments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apstiprināta</w:t>
            </w:r>
            <w:proofErr w:type="spellEnd"/>
            <w:r>
              <w:t xml:space="preserve"> </w:t>
            </w:r>
            <w:proofErr w:type="spellStart"/>
            <w:r>
              <w:t>Cotellic</w:t>
            </w:r>
            <w:proofErr w:type="spellEnd"/>
            <w:r>
              <w:t xml:space="preserve"> </w:t>
            </w:r>
            <w:proofErr w:type="spellStart"/>
            <w:r>
              <w:t>zāļu</w:t>
            </w:r>
            <w:proofErr w:type="spellEnd"/>
            <w:r>
              <w:t xml:space="preserve"> </w:t>
            </w:r>
            <w:proofErr w:type="spellStart"/>
            <w:r>
              <w:t>informācija</w:t>
            </w:r>
            <w:proofErr w:type="spellEnd"/>
            <w:r>
              <w:t xml:space="preserve">, </w:t>
            </w:r>
            <w:proofErr w:type="spellStart"/>
            <w:r>
              <w:t>kurā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izceltas</w:t>
            </w:r>
            <w:proofErr w:type="spellEnd"/>
            <w:r>
              <w:t xml:space="preserve"> </w:t>
            </w:r>
            <w:proofErr w:type="spellStart"/>
            <w:r>
              <w:t>izmaiņas</w:t>
            </w:r>
            <w:proofErr w:type="spellEnd"/>
            <w:r>
              <w:t xml:space="preserve"> </w:t>
            </w:r>
            <w:proofErr w:type="spellStart"/>
            <w:r>
              <w:t>kopš</w:t>
            </w:r>
            <w:proofErr w:type="spellEnd"/>
            <w:r>
              <w:t xml:space="preserve"> </w:t>
            </w:r>
            <w:proofErr w:type="spellStart"/>
            <w:r>
              <w:t>iepriekšējās</w:t>
            </w:r>
            <w:proofErr w:type="spellEnd"/>
            <w:r>
              <w:t xml:space="preserve"> </w:t>
            </w:r>
            <w:proofErr w:type="spellStart"/>
            <w:r>
              <w:t>procedūras</w:t>
            </w:r>
            <w:proofErr w:type="spellEnd"/>
            <w:r>
              <w:t xml:space="preserve">, kas </w:t>
            </w:r>
            <w:proofErr w:type="spellStart"/>
            <w:r>
              <w:t>ietekmē</w:t>
            </w:r>
            <w:proofErr w:type="spellEnd"/>
            <w:r>
              <w:t xml:space="preserve"> </w:t>
            </w:r>
            <w:proofErr w:type="spellStart"/>
            <w:r>
              <w:t>zāļu</w:t>
            </w:r>
            <w:proofErr w:type="spellEnd"/>
            <w:r>
              <w:t xml:space="preserve"> </w:t>
            </w:r>
            <w:proofErr w:type="spellStart"/>
            <w:r>
              <w:t>informāciju</w:t>
            </w:r>
            <w:proofErr w:type="spellEnd"/>
            <w:r>
              <w:t xml:space="preserve"> (EMEA/H/C/003960/IG/1730).</w:t>
            </w:r>
          </w:p>
          <w:p w:rsidR="005A5E3A" w:rsidRDefault="005A5E3A">
            <w:pPr>
              <w:widowControl w:val="0"/>
            </w:pPr>
          </w:p>
          <w:p w:rsidR="005A5E3A" w:rsidRDefault="00F27E8D">
            <w:pPr>
              <w:widowControl w:val="0"/>
            </w:pPr>
            <w:proofErr w:type="spellStart"/>
            <w:r>
              <w:t>Plašāku</w:t>
            </w:r>
            <w:proofErr w:type="spellEnd"/>
            <w:r>
              <w:t xml:space="preserve"> </w:t>
            </w:r>
            <w:proofErr w:type="spellStart"/>
            <w:r>
              <w:t>informāciju</w:t>
            </w:r>
            <w:proofErr w:type="spellEnd"/>
            <w:r>
              <w:t xml:space="preserve"> </w:t>
            </w:r>
            <w:proofErr w:type="spellStart"/>
            <w:r>
              <w:t>skatīt</w:t>
            </w:r>
            <w:proofErr w:type="spellEnd"/>
            <w:r>
              <w:t xml:space="preserve"> </w:t>
            </w:r>
            <w:proofErr w:type="spellStart"/>
            <w:r>
              <w:t>Eiropas</w:t>
            </w:r>
            <w:proofErr w:type="spellEnd"/>
            <w:r>
              <w:t xml:space="preserve"> </w:t>
            </w:r>
            <w:proofErr w:type="spellStart"/>
            <w:r>
              <w:t>Zāļu</w:t>
            </w:r>
            <w:proofErr w:type="spellEnd"/>
            <w:r>
              <w:t xml:space="preserve"> </w:t>
            </w:r>
            <w:proofErr w:type="spellStart"/>
            <w:r>
              <w:t>aģentūras</w:t>
            </w:r>
            <w:proofErr w:type="spellEnd"/>
            <w:r>
              <w:t xml:space="preserve"> </w:t>
            </w:r>
            <w:proofErr w:type="spellStart"/>
            <w:r>
              <w:t>tīmekļa</w:t>
            </w:r>
            <w:proofErr w:type="spellEnd"/>
            <w:r>
              <w:t xml:space="preserve"> </w:t>
            </w:r>
            <w:proofErr w:type="spellStart"/>
            <w:r>
              <w:t>vietnē</w:t>
            </w:r>
            <w:proofErr w:type="spellEnd"/>
            <w:r>
              <w:t xml:space="preserve">: </w:t>
            </w:r>
            <w:r w:rsidRPr="00930208">
              <w:rPr>
                <w:color w:val="000000" w:themeColor="text1"/>
                <w:u w:val="single"/>
              </w:rPr>
              <w:t>https://www.ema.europa.eu/en/medicines/human/EPAR/cotellic</w:t>
            </w:r>
          </w:p>
        </w:tc>
      </w:tr>
    </w:tbl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  <w:rPr>
          <w:ins w:id="2" w:author="TCS" w:date="2025-05-29T15:07:00Z" w16du:dateUtc="2025-05-29T09:37:00Z"/>
        </w:rPr>
      </w:pPr>
    </w:p>
    <w:p w:rsidR="002340B7" w:rsidRDefault="002340B7">
      <w:pPr>
        <w:ind w:left="567" w:hanging="567"/>
        <w:jc w:val="both"/>
        <w:rPr>
          <w:ins w:id="3" w:author="TCS" w:date="2025-05-29T15:07:00Z" w16du:dateUtc="2025-05-29T09:37:00Z"/>
        </w:rPr>
      </w:pPr>
    </w:p>
    <w:p w:rsidR="002340B7" w:rsidRDefault="002340B7">
      <w:pPr>
        <w:ind w:left="567" w:hanging="567"/>
        <w:jc w:val="both"/>
      </w:pPr>
    </w:p>
    <w:p w:rsidR="005A5E3A" w:rsidDel="00745F8D" w:rsidRDefault="005A5E3A">
      <w:pPr>
        <w:ind w:left="567" w:hanging="567"/>
        <w:jc w:val="both"/>
        <w:rPr>
          <w:del w:id="4" w:author="TCS" w:date="2025-05-29T14:21:00Z" w16du:dateUtc="2025-05-29T08:51:00Z"/>
        </w:rPr>
      </w:pPr>
    </w:p>
    <w:p w:rsidR="005A5E3A" w:rsidDel="00745F8D" w:rsidRDefault="005A5E3A">
      <w:pPr>
        <w:ind w:left="567" w:hanging="567"/>
        <w:jc w:val="both"/>
        <w:rPr>
          <w:del w:id="5" w:author="TCS" w:date="2025-05-29T14:21:00Z" w16du:dateUtc="2025-05-29T08:51:00Z"/>
        </w:rPr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F27E8D">
      <w:pPr>
        <w:ind w:left="567" w:hanging="567"/>
        <w:jc w:val="center"/>
        <w:rPr>
          <w:b/>
        </w:rPr>
      </w:pPr>
      <w:r>
        <w:rPr>
          <w:b/>
        </w:rPr>
        <w:t>I PIELIKUMS</w:t>
      </w:r>
    </w:p>
    <w:p w:rsidR="005A5E3A" w:rsidRDefault="005A5E3A">
      <w:pPr>
        <w:ind w:left="567" w:hanging="567"/>
        <w:jc w:val="center"/>
        <w:rPr>
          <w:b/>
        </w:rPr>
      </w:pPr>
    </w:p>
    <w:p w:rsidR="005A5E3A" w:rsidRDefault="00F27E8D">
      <w:pPr>
        <w:pStyle w:val="Annex"/>
        <w:pPrChange w:id="6" w:author="TCS" w:date="2025-05-29T13:04:00Z" w16du:dateUtc="2025-05-29T07:34:00Z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</w:pPr>
        </w:pPrChange>
      </w:pPr>
      <w:r>
        <w:t>ZĀĻU APRAKSTS</w:t>
      </w:r>
    </w:p>
    <w:p w:rsidR="005A5E3A" w:rsidRDefault="005A5E3A">
      <w:pPr>
        <w:tabs>
          <w:tab w:val="left" w:pos="-1440"/>
          <w:tab w:val="left" w:pos="-720"/>
        </w:tabs>
        <w:ind w:left="567" w:hanging="567"/>
        <w:jc w:val="center"/>
      </w:pPr>
    </w:p>
    <w:p w:rsidR="005A5E3A" w:rsidRDefault="00F27E8D">
      <w:pPr>
        <w:tabs>
          <w:tab w:val="left" w:pos="0"/>
        </w:tabs>
        <w:ind w:left="567" w:hanging="567"/>
        <w:jc w:val="both"/>
        <w:rPr>
          <w:b/>
        </w:rPr>
      </w:pPr>
      <w:r>
        <w:br w:type="page"/>
      </w:r>
      <w:r>
        <w:rPr>
          <w:b/>
        </w:rPr>
        <w:lastRenderedPageBreak/>
        <w:t>1.</w:t>
      </w:r>
      <w:r>
        <w:rPr>
          <w:b/>
        </w:rPr>
        <w:tab/>
        <w:t>ZĀĻU NOSAUKUMS</w:t>
      </w:r>
    </w:p>
    <w:p w:rsidR="005A5E3A" w:rsidRDefault="005A5E3A">
      <w:pPr>
        <w:ind w:left="567" w:hanging="567"/>
        <w:jc w:val="both"/>
      </w:pPr>
    </w:p>
    <w:p w:rsidR="005A5E3A" w:rsidRDefault="00F27E8D">
      <w:pPr>
        <w:ind w:left="567" w:hanging="567"/>
      </w:pPr>
      <w:proofErr w:type="spellStart"/>
      <w:r>
        <w:t>Cotellic</w:t>
      </w:r>
      <w:proofErr w:type="spellEnd"/>
      <w:r>
        <w:t xml:space="preserve"> 20 mg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F27E8D">
      <w:pPr>
        <w:ind w:left="567" w:hanging="567"/>
        <w:jc w:val="both"/>
        <w:rPr>
          <w:b/>
        </w:rPr>
      </w:pPr>
      <w:r>
        <w:rPr>
          <w:b/>
        </w:rPr>
        <w:t>2.</w:t>
      </w:r>
      <w:r>
        <w:rPr>
          <w:b/>
        </w:rPr>
        <w:tab/>
        <w:t>KVALITATĪVAIS UN KVANTITATĪVAIS SASTĀVS</w:t>
      </w:r>
    </w:p>
    <w:p w:rsidR="005A5E3A" w:rsidRDefault="005A5E3A">
      <w:pPr>
        <w:ind w:left="567" w:hanging="567"/>
        <w:jc w:val="both"/>
      </w:pPr>
    </w:p>
    <w:p w:rsidR="005A5E3A" w:rsidRDefault="00F27E8D">
      <w:r>
        <w:t xml:space="preserve">Katra </w:t>
      </w:r>
      <w:proofErr w:type="spellStart"/>
      <w:r>
        <w:t>apvalkotā</w:t>
      </w:r>
      <w:proofErr w:type="spellEnd"/>
      <w:r>
        <w:t xml:space="preserve"> </w:t>
      </w:r>
      <w:proofErr w:type="spellStart"/>
      <w:r>
        <w:t>tablete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hemifumarāta</w:t>
      </w:r>
      <w:proofErr w:type="spellEnd"/>
      <w:r>
        <w:t xml:space="preserve">, kas </w:t>
      </w:r>
      <w:proofErr w:type="spellStart"/>
      <w:r>
        <w:t>atbilst</w:t>
      </w:r>
      <w:proofErr w:type="spellEnd"/>
      <w:r>
        <w:t xml:space="preserve"> 20 mg </w:t>
      </w:r>
      <w:proofErr w:type="spellStart"/>
      <w:r>
        <w:t>kobimetiniba</w:t>
      </w:r>
      <w:proofErr w:type="spellEnd"/>
      <w:r>
        <w:t xml:space="preserve"> (</w:t>
      </w:r>
      <w:proofErr w:type="spellStart"/>
      <w:r>
        <w:rPr>
          <w:i/>
        </w:rPr>
        <w:t>cobimetinib</w:t>
      </w:r>
      <w:proofErr w:type="spellEnd"/>
      <w:r>
        <w:t>).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  <w:rPr>
          <w:u w:val="single"/>
        </w:rPr>
      </w:pPr>
      <w:proofErr w:type="spellStart"/>
      <w:r>
        <w:rPr>
          <w:u w:val="single"/>
        </w:rPr>
        <w:t>Palīgviela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zināmu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iedarbību</w:t>
      </w:r>
      <w:proofErr w:type="spellEnd"/>
    </w:p>
    <w:p w:rsidR="005A5E3A" w:rsidRDefault="005A5E3A">
      <w:pPr>
        <w:ind w:left="567" w:hanging="567"/>
        <w:rPr>
          <w:u w:val="single"/>
        </w:rPr>
      </w:pPr>
    </w:p>
    <w:p w:rsidR="005A5E3A" w:rsidRDefault="00F27E8D">
      <w:pPr>
        <w:ind w:left="567" w:hanging="567"/>
      </w:pPr>
      <w:r>
        <w:t xml:space="preserve">Katra </w:t>
      </w:r>
      <w:proofErr w:type="spellStart"/>
      <w:r>
        <w:t>apvalkotā</w:t>
      </w:r>
      <w:proofErr w:type="spellEnd"/>
      <w:r>
        <w:t xml:space="preserve"> </w:t>
      </w:r>
      <w:proofErr w:type="spellStart"/>
      <w:r>
        <w:t>tablete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36 mg </w:t>
      </w:r>
      <w:proofErr w:type="spellStart"/>
      <w:r>
        <w:t>laktozes</w:t>
      </w:r>
      <w:proofErr w:type="spellEnd"/>
      <w:r>
        <w:t xml:space="preserve"> </w:t>
      </w:r>
      <w:proofErr w:type="spellStart"/>
      <w:r>
        <w:t>monohidrāta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t>Pilnu</w:t>
      </w:r>
      <w:proofErr w:type="spellEnd"/>
      <w:r>
        <w:t xml:space="preserve"> </w:t>
      </w:r>
      <w:proofErr w:type="spellStart"/>
      <w:r>
        <w:t>palīgvielu</w:t>
      </w:r>
      <w:proofErr w:type="spellEnd"/>
      <w:r>
        <w:t xml:space="preserve"> </w:t>
      </w:r>
      <w:proofErr w:type="spellStart"/>
      <w:r>
        <w:t>sarakstu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6.1. </w:t>
      </w:r>
      <w:proofErr w:type="spellStart"/>
      <w:r>
        <w:t>apakšpunktā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  <w:jc w:val="both"/>
      </w:pPr>
    </w:p>
    <w:p w:rsidR="005A5E3A" w:rsidRDefault="00F27E8D">
      <w:pPr>
        <w:ind w:left="567" w:hanging="567"/>
        <w:jc w:val="both"/>
        <w:rPr>
          <w:b/>
          <w:smallCaps/>
        </w:rPr>
      </w:pPr>
      <w:r>
        <w:rPr>
          <w:b/>
        </w:rPr>
        <w:t>3.</w:t>
      </w:r>
      <w:r>
        <w:rPr>
          <w:b/>
        </w:rPr>
        <w:tab/>
        <w:t>ZĀĻU FORMA</w:t>
      </w:r>
    </w:p>
    <w:p w:rsidR="005A5E3A" w:rsidRDefault="005A5E3A">
      <w:pPr>
        <w:tabs>
          <w:tab w:val="left" w:pos="0"/>
        </w:tabs>
        <w:jc w:val="both"/>
      </w:pPr>
    </w:p>
    <w:p w:rsidR="005A5E3A" w:rsidRDefault="00F27E8D">
      <w:pPr>
        <w:tabs>
          <w:tab w:val="left" w:pos="0"/>
        </w:tabs>
      </w:pPr>
      <w:proofErr w:type="spellStart"/>
      <w:r>
        <w:t>Apvalkotā</w:t>
      </w:r>
      <w:proofErr w:type="spellEnd"/>
      <w:r>
        <w:t xml:space="preserve"> </w:t>
      </w:r>
      <w:proofErr w:type="spellStart"/>
      <w:r>
        <w:t>tablete</w:t>
      </w:r>
      <w:proofErr w:type="spellEnd"/>
      <w:r>
        <w:t>.</w:t>
      </w:r>
    </w:p>
    <w:p w:rsidR="005A5E3A" w:rsidRDefault="005A5E3A">
      <w:pPr>
        <w:tabs>
          <w:tab w:val="left" w:pos="0"/>
        </w:tabs>
      </w:pPr>
    </w:p>
    <w:p w:rsidR="005A5E3A" w:rsidRDefault="00F27E8D">
      <w:pPr>
        <w:tabs>
          <w:tab w:val="left" w:pos="0"/>
        </w:tabs>
      </w:pPr>
      <w:r>
        <w:t xml:space="preserve">Baltas, </w:t>
      </w:r>
      <w:proofErr w:type="spellStart"/>
      <w:r>
        <w:t>apaļas</w:t>
      </w:r>
      <w:proofErr w:type="spellEnd"/>
      <w:r>
        <w:t xml:space="preserve">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6,6 mm </w:t>
      </w:r>
      <w:proofErr w:type="spellStart"/>
      <w:r>
        <w:t>diametrā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gravējumu</w:t>
      </w:r>
      <w:proofErr w:type="spellEnd"/>
      <w:r>
        <w:t xml:space="preserve"> „COB” </w:t>
      </w:r>
      <w:proofErr w:type="spellStart"/>
      <w:r>
        <w:t>vienā</w:t>
      </w:r>
      <w:proofErr w:type="spellEnd"/>
      <w:r>
        <w:t xml:space="preserve"> </w:t>
      </w:r>
      <w:proofErr w:type="spellStart"/>
      <w:r>
        <w:t>pusē</w:t>
      </w:r>
      <w:proofErr w:type="spellEnd"/>
      <w:r>
        <w:t>.</w:t>
      </w:r>
    </w:p>
    <w:p w:rsidR="005A5E3A" w:rsidRDefault="005A5E3A"/>
    <w:p w:rsidR="005A5E3A" w:rsidRDefault="005A5E3A">
      <w:pPr>
        <w:jc w:val="both"/>
      </w:pPr>
    </w:p>
    <w:p w:rsidR="005A5E3A" w:rsidRDefault="00F27E8D">
      <w:pPr>
        <w:ind w:left="567" w:hanging="567"/>
        <w:jc w:val="both"/>
        <w:rPr>
          <w:b/>
        </w:rPr>
      </w:pPr>
      <w:r>
        <w:rPr>
          <w:b/>
          <w:smallCaps/>
        </w:rPr>
        <w:t>4.</w:t>
      </w:r>
      <w:r>
        <w:rPr>
          <w:b/>
          <w:smallCaps/>
        </w:rPr>
        <w:tab/>
        <w:t xml:space="preserve">KLĪNISKĀ INFORMĀCIJA </w:t>
      </w:r>
    </w:p>
    <w:p w:rsidR="005A5E3A" w:rsidRDefault="005A5E3A">
      <w:pPr>
        <w:ind w:left="567" w:hanging="567"/>
        <w:jc w:val="both"/>
      </w:pPr>
    </w:p>
    <w:p w:rsidR="005A5E3A" w:rsidRDefault="00F27E8D">
      <w:pPr>
        <w:ind w:left="567" w:hanging="567"/>
        <w:jc w:val="both"/>
      </w:pPr>
      <w:r>
        <w:rPr>
          <w:b/>
        </w:rPr>
        <w:t>4.1.</w:t>
      </w:r>
      <w:r>
        <w:rPr>
          <w:b/>
        </w:rPr>
        <w:tab/>
      </w:r>
      <w:proofErr w:type="spellStart"/>
      <w:r>
        <w:rPr>
          <w:b/>
        </w:rPr>
        <w:t>Terapeitiskās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indikācijas</w:t>
      </w:r>
      <w:proofErr w:type="spellEnd"/>
    </w:p>
    <w:p w:rsidR="005A5E3A" w:rsidRDefault="005A5E3A">
      <w:pPr>
        <w:jc w:val="both"/>
      </w:pPr>
    </w:p>
    <w:p w:rsidR="005A5E3A" w:rsidRDefault="00F27E8D">
      <w:proofErr w:type="spellStart"/>
      <w:r>
        <w:t>Cotellic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paredzēts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lietošanai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kombinācijā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vemurafenibu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pieaugušajiem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pacientiem</w:t>
      </w:r>
      <w:proofErr w:type="spellEnd"/>
      <w:r>
        <w:t xml:space="preserve"> </w:t>
      </w:r>
      <w:proofErr w:type="spellStart"/>
      <w:r>
        <w:t>nerezecējamas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metastātiskas</w:t>
      </w:r>
      <w:proofErr w:type="spellEnd"/>
      <w:r>
        <w:t xml:space="preserve">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melanomas </w:t>
      </w:r>
      <w:proofErr w:type="spellStart"/>
      <w:r>
        <w:t>ārstēšanai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 un 5.1. 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jc w:val="both"/>
      </w:pPr>
    </w:p>
    <w:p w:rsidR="005A5E3A" w:rsidRDefault="00F27E8D">
      <w:pPr>
        <w:ind w:left="567" w:hanging="567"/>
        <w:jc w:val="both"/>
        <w:rPr>
          <w:b/>
        </w:rPr>
      </w:pPr>
      <w:r>
        <w:rPr>
          <w:b/>
        </w:rPr>
        <w:t>4.2.</w:t>
      </w:r>
      <w:r>
        <w:rPr>
          <w:b/>
        </w:rPr>
        <w:tab/>
        <w:t xml:space="preserve">Devas un </w:t>
      </w:r>
      <w:proofErr w:type="spellStart"/>
      <w:r>
        <w:rPr>
          <w:b/>
        </w:rPr>
        <w:t>lietošanas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veids</w:t>
      </w:r>
      <w:proofErr w:type="spellEnd"/>
    </w:p>
    <w:p w:rsidR="005A5E3A" w:rsidRDefault="005A5E3A">
      <w:pPr>
        <w:jc w:val="both"/>
        <w:rPr>
          <w:b/>
        </w:rPr>
      </w:pPr>
    </w:p>
    <w:p w:rsidR="005A5E3A" w:rsidRDefault="00F27E8D">
      <w:proofErr w:type="spellStart"/>
      <w:r>
        <w:t>Ārstēšanu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drīkst</w:t>
      </w:r>
      <w:proofErr w:type="spellEnd"/>
      <w:r>
        <w:t xml:space="preserve"> </w:t>
      </w:r>
      <w:proofErr w:type="spellStart"/>
      <w:r>
        <w:t>uzsākt</w:t>
      </w:r>
      <w:proofErr w:type="spellEnd"/>
      <w:r>
        <w:t xml:space="preserve"> un </w:t>
      </w:r>
      <w:proofErr w:type="spellStart"/>
      <w:r>
        <w:t>uzraudzīt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kvalificēts</w:t>
      </w:r>
      <w:proofErr w:type="spellEnd"/>
      <w:r>
        <w:t xml:space="preserve"> </w:t>
      </w:r>
      <w:proofErr w:type="spellStart"/>
      <w:r>
        <w:t>ārsts</w:t>
      </w:r>
      <w:proofErr w:type="spellEnd"/>
      <w:r>
        <w:t xml:space="preserve">, </w:t>
      </w:r>
      <w:proofErr w:type="spellStart"/>
      <w:r>
        <w:t>kuram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pieredze</w:t>
      </w:r>
      <w:proofErr w:type="spellEnd"/>
      <w:r>
        <w:t xml:space="preserve"> </w:t>
      </w:r>
      <w:proofErr w:type="spellStart"/>
      <w:r>
        <w:t>pretvēža</w:t>
      </w:r>
      <w:proofErr w:type="spellEnd"/>
      <w:r>
        <w:t xml:space="preserve"> </w:t>
      </w:r>
      <w:proofErr w:type="spellStart"/>
      <w:r>
        <w:t>līdzekļu</w:t>
      </w:r>
      <w:proofErr w:type="spellEnd"/>
      <w:r>
        <w:t xml:space="preserve"> </w:t>
      </w:r>
      <w:proofErr w:type="spellStart"/>
      <w:r>
        <w:t>lietošanā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Pirms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jānosaka</w:t>
      </w:r>
      <w:proofErr w:type="spellEnd"/>
      <w:r>
        <w:t xml:space="preserve"> melanomas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statuss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proofErr w:type="spellStart"/>
      <w:r>
        <w:t>apstiprinātu</w:t>
      </w:r>
      <w:proofErr w:type="spellEnd"/>
      <w:r>
        <w:t xml:space="preserve"> </w:t>
      </w:r>
      <w:proofErr w:type="spellStart"/>
      <w:r>
        <w:t>testa</w:t>
      </w:r>
      <w:proofErr w:type="spellEnd"/>
      <w:r>
        <w:t xml:space="preserve"> </w:t>
      </w:r>
      <w:proofErr w:type="spellStart"/>
      <w:r>
        <w:t>metodi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 un 5.1. 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ind w:left="567" w:hanging="567"/>
      </w:pPr>
    </w:p>
    <w:p w:rsidR="005A5E3A" w:rsidRDefault="00F27E8D">
      <w:pPr>
        <w:rPr>
          <w:u w:val="single"/>
        </w:rPr>
      </w:pPr>
      <w:r>
        <w:rPr>
          <w:u w:val="single"/>
        </w:rPr>
        <w:t xml:space="preserve">Devas </w:t>
      </w:r>
    </w:p>
    <w:p w:rsidR="005A5E3A" w:rsidRDefault="005A5E3A">
      <w:pPr>
        <w:rPr>
          <w:u w:val="single"/>
        </w:rPr>
      </w:pPr>
    </w:p>
    <w:p w:rsidR="005A5E3A" w:rsidRDefault="00F27E8D">
      <w:proofErr w:type="spellStart"/>
      <w:r>
        <w:t>Ieteicamā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 </w:t>
      </w:r>
      <w:proofErr w:type="spellStart"/>
      <w:r>
        <w:t>ir</w:t>
      </w:r>
      <w:proofErr w:type="spellEnd"/>
      <w:r>
        <w:t xml:space="preserve"> 60 mg (3 </w:t>
      </w:r>
      <w:proofErr w:type="spellStart"/>
      <w:r>
        <w:t>tabletes</w:t>
      </w:r>
      <w:proofErr w:type="spellEnd"/>
      <w:r>
        <w:t xml:space="preserve"> pa 20 mg)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cikls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28 </w:t>
      </w:r>
      <w:proofErr w:type="spellStart"/>
      <w:r>
        <w:t>dienas</w:t>
      </w:r>
      <w:proofErr w:type="spellEnd"/>
      <w:r>
        <w:t xml:space="preserve">. Katra deva </w:t>
      </w:r>
      <w:proofErr w:type="spellStart"/>
      <w:r>
        <w:t>sastāv</w:t>
      </w:r>
      <w:proofErr w:type="spellEnd"/>
      <w:r>
        <w:t xml:space="preserve"> no trim 20 mg </w:t>
      </w:r>
      <w:proofErr w:type="spellStart"/>
      <w:r>
        <w:t>tabletēm</w:t>
      </w:r>
      <w:proofErr w:type="spellEnd"/>
      <w:r>
        <w:t xml:space="preserve"> (60 mg), kas </w:t>
      </w:r>
      <w:proofErr w:type="spellStart"/>
      <w:r>
        <w:t>jālieto</w:t>
      </w:r>
      <w:proofErr w:type="spellEnd"/>
      <w:r>
        <w:t xml:space="preserve"> 21 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kārtas</w:t>
      </w:r>
      <w:proofErr w:type="spellEnd"/>
      <w:r>
        <w:t xml:space="preserve">,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(no 1. </w:t>
      </w:r>
      <w:proofErr w:type="spellStart"/>
      <w:r>
        <w:t>līdz</w:t>
      </w:r>
      <w:proofErr w:type="spellEnd"/>
      <w:r>
        <w:t xml:space="preserve"> 21. </w:t>
      </w:r>
      <w:proofErr w:type="spellStart"/>
      <w:r>
        <w:t>dienai</w:t>
      </w:r>
      <w:proofErr w:type="spellEnd"/>
      <w:r>
        <w:t xml:space="preserve"> - </w:t>
      </w:r>
      <w:proofErr w:type="spellStart"/>
      <w:r>
        <w:t>terapijas</w:t>
      </w:r>
      <w:proofErr w:type="spellEnd"/>
      <w:r>
        <w:t xml:space="preserve"> periods); </w:t>
      </w:r>
      <w:proofErr w:type="spellStart"/>
      <w:r>
        <w:t>kam</w:t>
      </w:r>
      <w:proofErr w:type="spellEnd"/>
      <w:r>
        <w:t xml:space="preserve"> seko 7 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pārtraukums</w:t>
      </w:r>
      <w:proofErr w:type="spellEnd"/>
      <w:r>
        <w:t xml:space="preserve"> (no 22. </w:t>
      </w:r>
      <w:proofErr w:type="spellStart"/>
      <w:r>
        <w:t>līdz</w:t>
      </w:r>
      <w:proofErr w:type="spellEnd"/>
      <w:r>
        <w:t xml:space="preserve"> 28. </w:t>
      </w:r>
      <w:proofErr w:type="spellStart"/>
      <w:r>
        <w:t>dienai</w:t>
      </w:r>
      <w:proofErr w:type="spellEnd"/>
      <w:r>
        <w:t xml:space="preserve"> -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pārtraukums</w:t>
      </w:r>
      <w:proofErr w:type="spellEnd"/>
      <w:r>
        <w:t xml:space="preserve">). Katrs </w:t>
      </w:r>
      <w:proofErr w:type="spellStart"/>
      <w:r>
        <w:t>nākamais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cikls</w:t>
      </w:r>
      <w:proofErr w:type="spellEnd"/>
      <w:r>
        <w:t xml:space="preserve"> </w:t>
      </w:r>
      <w:proofErr w:type="spellStart"/>
      <w:r>
        <w:t>jāsāk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7 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pārtraukuma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Informāciju</w:t>
      </w:r>
      <w:proofErr w:type="spellEnd"/>
      <w:r>
        <w:t xml:space="preserve"> par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devām</w:t>
      </w:r>
      <w:proofErr w:type="spellEnd"/>
      <w:r>
        <w:t xml:space="preserve">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aprakstā</w:t>
      </w:r>
      <w:proofErr w:type="spellEnd"/>
      <w:r>
        <w:t xml:space="preserve"> (ZA).</w:t>
      </w:r>
    </w:p>
    <w:p w:rsidR="005A5E3A" w:rsidRDefault="005A5E3A">
      <w:pPr>
        <w:rPr>
          <w:u w:val="single"/>
        </w:rPr>
      </w:pPr>
    </w:p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Ārstēšanas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ilgums</w:t>
      </w:r>
      <w:proofErr w:type="spellEnd"/>
    </w:p>
    <w:p w:rsidR="005A5E3A" w:rsidRDefault="005A5E3A">
      <w:pPr>
        <w:keepNext/>
        <w:keepLines/>
      </w:pPr>
    </w:p>
    <w:p w:rsidR="005A5E3A" w:rsidRDefault="00F27E8D">
      <w:proofErr w:type="spellStart"/>
      <w:r>
        <w:t>Ārstēšana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jāturpina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slimības</w:t>
      </w:r>
      <w:proofErr w:type="spellEnd"/>
      <w:r>
        <w:t xml:space="preserve"> </w:t>
      </w:r>
      <w:proofErr w:type="spellStart"/>
      <w:r>
        <w:t>progresēšanai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nepieņemamas</w:t>
      </w:r>
      <w:proofErr w:type="spellEnd"/>
      <w:r>
        <w:t xml:space="preserve">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attīstībai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1. </w:t>
      </w:r>
      <w:proofErr w:type="spellStart"/>
      <w:r>
        <w:t>tabulu</w:t>
      </w:r>
      <w:proofErr w:type="spellEnd"/>
      <w:r>
        <w:t xml:space="preserve"> </w:t>
      </w:r>
      <w:proofErr w:type="spellStart"/>
      <w:r>
        <w:t>tālāk</w:t>
      </w:r>
      <w:proofErr w:type="spellEnd"/>
      <w:r>
        <w:t xml:space="preserve"> </w:t>
      </w:r>
      <w:proofErr w:type="spellStart"/>
      <w:r>
        <w:t>tekstā</w:t>
      </w:r>
      <w:proofErr w:type="spellEnd"/>
      <w:r>
        <w:t>).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lastRenderedPageBreak/>
        <w:t>Aizmirstās</w:t>
      </w:r>
      <w:proofErr w:type="spellEnd"/>
      <w:r>
        <w:rPr>
          <w:i/>
        </w:rPr>
        <w:t xml:space="preserve"> devas</w:t>
      </w:r>
    </w:p>
    <w:p w:rsidR="005A5E3A" w:rsidRDefault="005A5E3A">
      <w:pPr>
        <w:keepNext/>
        <w:keepLines/>
        <w:rPr>
          <w:i/>
        </w:rPr>
      </w:pPr>
    </w:p>
    <w:p w:rsidR="005A5E3A" w:rsidRDefault="00F27E8D">
      <w:r>
        <w:t xml:space="preserve">Ja </w:t>
      </w:r>
      <w:proofErr w:type="spellStart"/>
      <w:r>
        <w:t>pacients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aizmirsis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jālieto</w:t>
      </w:r>
      <w:proofErr w:type="spellEnd"/>
      <w:r>
        <w:t xml:space="preserve"> ne </w:t>
      </w:r>
      <w:proofErr w:type="spellStart"/>
      <w:r>
        <w:t>vēlāk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12 </w:t>
      </w:r>
      <w:proofErr w:type="spellStart"/>
      <w:r>
        <w:t>stundas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nākamās</w:t>
      </w:r>
      <w:proofErr w:type="spellEnd"/>
      <w:r>
        <w:t xml:space="preserve"> devas </w:t>
      </w:r>
      <w:proofErr w:type="spellStart"/>
      <w:r>
        <w:t>lietošanas</w:t>
      </w:r>
      <w:proofErr w:type="spellEnd"/>
      <w:r>
        <w:t xml:space="preserve">, </w:t>
      </w:r>
      <w:proofErr w:type="spellStart"/>
      <w:r>
        <w:t>saglabājot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režīmu</w:t>
      </w:r>
      <w:proofErr w:type="spellEnd"/>
      <w:r>
        <w:t xml:space="preserve"> —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Vemšana</w:t>
      </w:r>
      <w:proofErr w:type="spellEnd"/>
    </w:p>
    <w:p w:rsidR="005A5E3A" w:rsidRDefault="005A5E3A"/>
    <w:p w:rsidR="005A5E3A" w:rsidRDefault="00F27E8D">
      <w:r>
        <w:t xml:space="preserve">Ja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vemšana</w:t>
      </w:r>
      <w:proofErr w:type="spellEnd"/>
      <w:r>
        <w:t xml:space="preserve">, </w:t>
      </w:r>
      <w:proofErr w:type="spellStart"/>
      <w:r>
        <w:t>pacients</w:t>
      </w:r>
      <w:proofErr w:type="spellEnd"/>
      <w:r>
        <w:t xml:space="preserve"> </w:t>
      </w:r>
      <w:proofErr w:type="spellStart"/>
      <w:r>
        <w:t>šajā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nedrīkst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un </w:t>
      </w:r>
      <w:proofErr w:type="spellStart"/>
      <w:r>
        <w:t>noteiktā</w:t>
      </w:r>
      <w:proofErr w:type="spellEnd"/>
      <w:r>
        <w:t xml:space="preserve"> </w:t>
      </w:r>
      <w:proofErr w:type="spellStart"/>
      <w:r>
        <w:t>ārstēšana</w:t>
      </w:r>
      <w:proofErr w:type="spellEnd"/>
      <w:r>
        <w:t xml:space="preserve"> </w:t>
      </w:r>
      <w:proofErr w:type="spellStart"/>
      <w:r>
        <w:t>jāturpina</w:t>
      </w:r>
      <w:proofErr w:type="spellEnd"/>
      <w:r>
        <w:t xml:space="preserve"> </w:t>
      </w:r>
      <w:proofErr w:type="spellStart"/>
      <w:r>
        <w:t>nākamajā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Vispārēja</w:t>
      </w:r>
      <w:proofErr w:type="spellEnd"/>
      <w:r>
        <w:rPr>
          <w:i/>
        </w:rPr>
        <w:t xml:space="preserve"> devas </w:t>
      </w:r>
      <w:proofErr w:type="spellStart"/>
      <w:r>
        <w:rPr>
          <w:i/>
        </w:rPr>
        <w:t>pielāgošana</w:t>
      </w:r>
      <w:proofErr w:type="spellEnd"/>
    </w:p>
    <w:p w:rsidR="005A5E3A" w:rsidRDefault="005A5E3A"/>
    <w:p w:rsidR="005A5E3A" w:rsidRDefault="00F27E8D">
      <w:proofErr w:type="spellStart"/>
      <w:r>
        <w:t>Lēmuma</w:t>
      </w:r>
      <w:proofErr w:type="spellEnd"/>
      <w:r>
        <w:t xml:space="preserve"> </w:t>
      </w:r>
      <w:proofErr w:type="spellStart"/>
      <w:r>
        <w:t>pamatā</w:t>
      </w:r>
      <w:proofErr w:type="spellEnd"/>
      <w:r>
        <w:t xml:space="preserve"> par to,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abas </w:t>
      </w:r>
      <w:proofErr w:type="spellStart"/>
      <w:r>
        <w:t>terapijas</w:t>
      </w:r>
      <w:proofErr w:type="spellEnd"/>
      <w:r>
        <w:t xml:space="preserve"> devas, </w:t>
      </w:r>
      <w:proofErr w:type="spellStart"/>
      <w:r>
        <w:t>jābūt</w:t>
      </w:r>
      <w:proofErr w:type="spellEnd"/>
      <w:r>
        <w:t xml:space="preserve"> </w:t>
      </w:r>
      <w:proofErr w:type="spellStart"/>
      <w:r>
        <w:t>ārsta</w:t>
      </w:r>
      <w:proofErr w:type="spellEnd"/>
      <w:r>
        <w:t xml:space="preserve"> </w:t>
      </w:r>
      <w:proofErr w:type="spellStart"/>
      <w:r>
        <w:t>vērtējumam</w:t>
      </w:r>
      <w:proofErr w:type="spellEnd"/>
      <w:r>
        <w:t xml:space="preserve"> par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panesamību</w:t>
      </w:r>
      <w:proofErr w:type="spellEnd"/>
      <w:r>
        <w:t xml:space="preserve"> </w:t>
      </w:r>
      <w:proofErr w:type="spellStart"/>
      <w:r>
        <w:t>konkrētam</w:t>
      </w:r>
      <w:proofErr w:type="spellEnd"/>
      <w:r>
        <w:t xml:space="preserve"> </w:t>
      </w:r>
      <w:proofErr w:type="spellStart"/>
      <w:r>
        <w:t>pacientam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atkarīga</w:t>
      </w:r>
      <w:proofErr w:type="spellEnd"/>
      <w:r>
        <w:t xml:space="preserve"> no </w:t>
      </w:r>
      <w:proofErr w:type="spellStart"/>
      <w:r>
        <w:t>vemurafeniba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r>
        <w:t xml:space="preserve">Ja devas </w:t>
      </w:r>
      <w:proofErr w:type="spellStart"/>
      <w:r>
        <w:t>netiek</w:t>
      </w:r>
      <w:proofErr w:type="spellEnd"/>
      <w:r>
        <w:t xml:space="preserve"> </w:t>
      </w:r>
      <w:proofErr w:type="spellStart"/>
      <w:r>
        <w:t>lietotas</w:t>
      </w:r>
      <w:proofErr w:type="spellEnd"/>
      <w:r>
        <w:t xml:space="preserve">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dēļ</w:t>
      </w:r>
      <w:proofErr w:type="spellEnd"/>
      <w:r>
        <w:t xml:space="preserve">, </w:t>
      </w:r>
      <w:proofErr w:type="spellStart"/>
      <w:r>
        <w:t>šīs</w:t>
      </w:r>
      <w:proofErr w:type="spellEnd"/>
      <w:r>
        <w:t xml:space="preserve"> devas </w:t>
      </w:r>
      <w:proofErr w:type="spellStart"/>
      <w:r>
        <w:t>nedrīkst</w:t>
      </w:r>
      <w:proofErr w:type="spellEnd"/>
      <w:r>
        <w:t xml:space="preserve"> </w:t>
      </w:r>
      <w:proofErr w:type="spellStart"/>
      <w:r>
        <w:t>aizstāt</w:t>
      </w:r>
      <w:proofErr w:type="spellEnd"/>
      <w:r>
        <w:t xml:space="preserve">. Ja deva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samazināta</w:t>
      </w:r>
      <w:proofErr w:type="spellEnd"/>
      <w:r>
        <w:t xml:space="preserve">, to </w:t>
      </w:r>
      <w:proofErr w:type="spellStart"/>
      <w:r>
        <w:t>vēlāk</w:t>
      </w:r>
      <w:proofErr w:type="spellEnd"/>
      <w:r>
        <w:t xml:space="preserve"> </w:t>
      </w:r>
      <w:proofErr w:type="spellStart"/>
      <w:r>
        <w:t>nedrīkst</w:t>
      </w:r>
      <w:proofErr w:type="spellEnd"/>
      <w:r>
        <w:t xml:space="preserve"> </w:t>
      </w:r>
      <w:proofErr w:type="spellStart"/>
      <w:r>
        <w:t>palielināt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Zemāk</w:t>
      </w:r>
      <w:proofErr w:type="spellEnd"/>
      <w:r>
        <w:t xml:space="preserve"> </w:t>
      </w:r>
      <w:proofErr w:type="spellStart"/>
      <w:r>
        <w:t>esošajā</w:t>
      </w:r>
      <w:proofErr w:type="spellEnd"/>
      <w:r>
        <w:t xml:space="preserve"> 1. </w:t>
      </w:r>
      <w:proofErr w:type="spellStart"/>
      <w:r>
        <w:t>tabulā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sniegti</w:t>
      </w:r>
      <w:proofErr w:type="spellEnd"/>
      <w:r>
        <w:t xml:space="preserve"> </w:t>
      </w:r>
      <w:proofErr w:type="spellStart"/>
      <w:r>
        <w:t>vispārēji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 xml:space="preserve"> </w:t>
      </w:r>
      <w:proofErr w:type="spellStart"/>
      <w:r>
        <w:t>norādījumi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jc w:val="both"/>
        <w:rPr>
          <w:b/>
        </w:rPr>
      </w:pPr>
      <w:r>
        <w:rPr>
          <w:b/>
        </w:rPr>
        <w:t xml:space="preserve">1. tabula. </w:t>
      </w:r>
      <w:proofErr w:type="spellStart"/>
      <w:r>
        <w:rPr>
          <w:b/>
        </w:rPr>
        <w:t>Ieteicamā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devas </w:t>
      </w:r>
      <w:proofErr w:type="spellStart"/>
      <w:r>
        <w:rPr>
          <w:b/>
        </w:rPr>
        <w:t>pielāgošana</w:t>
      </w:r>
      <w:proofErr w:type="spellEnd"/>
    </w:p>
    <w:p w:rsidR="005A5E3A" w:rsidRDefault="005A5E3A">
      <w:pPr>
        <w:ind w:left="720"/>
        <w:jc w:val="both"/>
      </w:pPr>
    </w:p>
    <w:tbl>
      <w:tblPr>
        <w:tblStyle w:val="a0"/>
        <w:tblW w:w="8760" w:type="dxa"/>
        <w:tblInd w:w="-6" w:type="dxa"/>
        <w:tblBorders>
          <w:top w:val="single" w:sz="6" w:space="0" w:color="000000"/>
          <w:bottom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4932"/>
      </w:tblGrid>
      <w:tr w:rsidR="005A5E3A">
        <w:trPr>
          <w:trHeight w:val="227"/>
          <w:tblHeader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  <w:r>
              <w:rPr>
                <w:b/>
                <w:color w:val="000000"/>
              </w:rPr>
              <w:t xml:space="preserve"> (CTC-AE)*</w:t>
            </w:r>
          </w:p>
        </w:tc>
        <w:tc>
          <w:tcPr>
            <w:tcW w:w="493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Ieteicamā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Cotellic</w:t>
            </w:r>
            <w:proofErr w:type="spellEnd"/>
            <w:r>
              <w:rPr>
                <w:b/>
                <w:color w:val="000000"/>
              </w:rPr>
              <w:t xml:space="preserve"> deva</w:t>
            </w:r>
          </w:p>
        </w:tc>
      </w:tr>
      <w:tr w:rsidR="005A5E3A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1. </w:t>
            </w:r>
            <w:proofErr w:type="spellStart"/>
            <w:r>
              <w:rPr>
                <w:b/>
                <w:color w:val="000000"/>
              </w:rPr>
              <w:t>vai</w:t>
            </w:r>
            <w:proofErr w:type="spellEnd"/>
            <w:r>
              <w:rPr>
                <w:b/>
                <w:color w:val="000000"/>
              </w:rPr>
              <w:t xml:space="preserve"> 2. </w:t>
            </w: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panesama</w:t>
            </w:r>
            <w:proofErr w:type="spellEnd"/>
            <w:r>
              <w:rPr>
                <w:b/>
                <w:color w:val="000000"/>
              </w:rPr>
              <w:t>)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Deva nav </w:t>
            </w:r>
            <w:proofErr w:type="spellStart"/>
            <w:r>
              <w:rPr>
                <w:color w:val="000000"/>
              </w:rPr>
              <w:t>jāsamazina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Saglabāt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Cotellic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lietošanu</w:t>
            </w:r>
            <w:proofErr w:type="spellEnd"/>
            <w:r>
              <w:rPr>
                <w:color w:val="000000"/>
              </w:rPr>
              <w:t xml:space="preserve"> 60 mg </w:t>
            </w:r>
            <w:proofErr w:type="spellStart"/>
            <w:r>
              <w:rPr>
                <w:color w:val="000000"/>
              </w:rPr>
              <w:t>devā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reizi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dienā</w:t>
            </w:r>
            <w:proofErr w:type="spellEnd"/>
            <w:r>
              <w:rPr>
                <w:color w:val="000000"/>
              </w:rPr>
              <w:t xml:space="preserve"> (3</w:t>
            </w:r>
            <w:r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</w:rPr>
              <w:t>tabletes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5A5E3A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2. </w:t>
            </w: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nepanesama</w:t>
            </w:r>
            <w:proofErr w:type="spellEnd"/>
            <w:r>
              <w:rPr>
                <w:b/>
                <w:color w:val="000000"/>
              </w:rPr>
              <w:t xml:space="preserve">) </w:t>
            </w:r>
            <w:proofErr w:type="spellStart"/>
            <w:r>
              <w:rPr>
                <w:b/>
                <w:color w:val="000000"/>
              </w:rPr>
              <w:t>vai</w:t>
            </w:r>
            <w:proofErr w:type="spellEnd"/>
            <w:r>
              <w:rPr>
                <w:b/>
                <w:color w:val="000000"/>
              </w:rPr>
              <w:t xml:space="preserve"> 3./4. </w:t>
            </w: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5A5E3A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proofErr w:type="spellStart"/>
            <w:r>
              <w:rPr>
                <w:color w:val="000000"/>
              </w:rPr>
              <w:t>reize</w:t>
            </w:r>
            <w:proofErr w:type="spellEnd"/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Pārtraukt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ārstēšanu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līdz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sasniegta</w:t>
            </w:r>
            <w:proofErr w:type="spellEnd"/>
            <w:r>
              <w:rPr>
                <w:color w:val="000000"/>
              </w:rPr>
              <w:t xml:space="preserve"> ≤ 1. </w:t>
            </w:r>
            <w:proofErr w:type="spellStart"/>
            <w:r>
              <w:rPr>
                <w:color w:val="000000"/>
              </w:rPr>
              <w:t>pakāpe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atsākt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ārstēšanu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</w:t>
            </w:r>
            <w:proofErr w:type="spellEnd"/>
            <w:r>
              <w:rPr>
                <w:color w:val="000000"/>
              </w:rPr>
              <w:t xml:space="preserve"> 40 mg </w:t>
            </w:r>
            <w:proofErr w:type="spellStart"/>
            <w:r>
              <w:rPr>
                <w:color w:val="000000"/>
              </w:rPr>
              <w:t>vienu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reizi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dienā</w:t>
            </w:r>
            <w:proofErr w:type="spellEnd"/>
            <w:r>
              <w:rPr>
                <w:color w:val="000000"/>
              </w:rPr>
              <w:t xml:space="preserve"> (2 </w:t>
            </w:r>
            <w:proofErr w:type="spellStart"/>
            <w:r>
              <w:rPr>
                <w:color w:val="000000"/>
              </w:rPr>
              <w:t>tabletes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5A5E3A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proofErr w:type="spellStart"/>
            <w:r>
              <w:rPr>
                <w:color w:val="000000"/>
              </w:rPr>
              <w:t>reize</w:t>
            </w:r>
            <w:proofErr w:type="spellEnd"/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Pārtraukt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ārstēšanu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līdz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sasniegta</w:t>
            </w:r>
            <w:proofErr w:type="spellEnd"/>
            <w:r>
              <w:rPr>
                <w:color w:val="000000"/>
              </w:rPr>
              <w:t xml:space="preserve"> ≤ 1. </w:t>
            </w:r>
            <w:proofErr w:type="spellStart"/>
            <w:r>
              <w:rPr>
                <w:color w:val="000000"/>
              </w:rPr>
              <w:t>pakāpe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atsākt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ārstēšanu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</w:t>
            </w:r>
            <w:proofErr w:type="spellEnd"/>
            <w:r>
              <w:rPr>
                <w:color w:val="000000"/>
              </w:rPr>
              <w:t xml:space="preserve"> 20 mg </w:t>
            </w:r>
            <w:proofErr w:type="spellStart"/>
            <w:r>
              <w:rPr>
                <w:color w:val="000000"/>
              </w:rPr>
              <w:t>vienu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reizi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dienā</w:t>
            </w:r>
            <w:proofErr w:type="spellEnd"/>
            <w:r>
              <w:rPr>
                <w:color w:val="000000"/>
              </w:rPr>
              <w:t xml:space="preserve"> (1 </w:t>
            </w:r>
            <w:proofErr w:type="spellStart"/>
            <w:r>
              <w:rPr>
                <w:color w:val="000000"/>
              </w:rPr>
              <w:t>tablete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5A5E3A">
        <w:trPr>
          <w:trHeight w:val="38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proofErr w:type="spellStart"/>
            <w:r>
              <w:rPr>
                <w:color w:val="000000"/>
              </w:rPr>
              <w:t>reize</w:t>
            </w:r>
            <w:proofErr w:type="spellEnd"/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Jāapsver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pilnīga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terapijas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pārtraukšana</w:t>
            </w:r>
            <w:proofErr w:type="spellEnd"/>
          </w:p>
        </w:tc>
      </w:tr>
    </w:tbl>
    <w:p w:rsidR="005A5E3A" w:rsidRDefault="00F27E8D">
      <w:pPr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Klīnisko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blakusparādību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intensitāte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noteikta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pēc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Nacionālā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Vēža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institūta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vispārējo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blakusparādību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terminoloģijas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kritērijiem</w:t>
      </w:r>
      <w:proofErr w:type="spellEnd"/>
      <w:r>
        <w:rPr>
          <w:sz w:val="20"/>
          <w:szCs w:val="20"/>
        </w:rPr>
        <w:t xml:space="preserve"> (</w:t>
      </w:r>
      <w:r>
        <w:rPr>
          <w:i/>
          <w:sz w:val="20"/>
          <w:szCs w:val="20"/>
        </w:rPr>
        <w:t>Common Terminology Criteria for Adverse Events</w:t>
      </w:r>
      <w:r>
        <w:rPr>
          <w:sz w:val="20"/>
          <w:szCs w:val="20"/>
        </w:rPr>
        <w:t xml:space="preserve"> — CTC-AE) </w:t>
      </w:r>
      <w:proofErr w:type="spellStart"/>
      <w:r>
        <w:rPr>
          <w:sz w:val="20"/>
          <w:szCs w:val="20"/>
        </w:rPr>
        <w:t>versija</w:t>
      </w:r>
      <w:proofErr w:type="spellEnd"/>
      <w:r>
        <w:rPr>
          <w:sz w:val="20"/>
          <w:szCs w:val="20"/>
        </w:rPr>
        <w:t xml:space="preserve"> 4.0.</w:t>
      </w:r>
    </w:p>
    <w:p w:rsidR="005A5E3A" w:rsidRDefault="005A5E3A"/>
    <w:p w:rsidR="005A5E3A" w:rsidRDefault="00F27E8D">
      <w:pPr>
        <w:rPr>
          <w:i/>
          <w:u w:val="single"/>
        </w:rPr>
      </w:pPr>
      <w:r>
        <w:rPr>
          <w:i/>
          <w:u w:val="single"/>
        </w:rPr>
        <w:t xml:space="preserve">Devas </w:t>
      </w:r>
      <w:proofErr w:type="spellStart"/>
      <w:r>
        <w:rPr>
          <w:i/>
          <w:u w:val="single"/>
        </w:rPr>
        <w:t>pielāgošanas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ieteikumi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hemorāģijas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gadījumā</w:t>
      </w:r>
      <w:proofErr w:type="spellEnd"/>
    </w:p>
    <w:p w:rsidR="005A5E3A" w:rsidRDefault="005A5E3A"/>
    <w:p w:rsidR="005A5E3A" w:rsidRDefault="00F27E8D">
      <w:r>
        <w:t xml:space="preserve">4.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smadzeņu</w:t>
      </w:r>
      <w:proofErr w:type="spellEnd"/>
      <w:r>
        <w:t xml:space="preserve"> </w:t>
      </w:r>
      <w:proofErr w:type="spellStart"/>
      <w:r>
        <w:t>hemorāģija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, ja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gadījums</w:t>
      </w:r>
      <w:proofErr w:type="spellEnd"/>
      <w:r>
        <w:t xml:space="preserve"> </w:t>
      </w:r>
      <w:proofErr w:type="spellStart"/>
      <w:r>
        <w:t>saistīts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>.</w:t>
      </w:r>
    </w:p>
    <w:p w:rsidR="005A5E3A" w:rsidRDefault="005A5E3A"/>
    <w:p w:rsidR="005A5E3A" w:rsidRDefault="00F27E8D">
      <w:r>
        <w:t xml:space="preserve">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</w:t>
      </w:r>
      <w:proofErr w:type="spellStart"/>
      <w:r>
        <w:t>izvērtēšanas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, lai </w:t>
      </w:r>
      <w:proofErr w:type="spellStart"/>
      <w:r>
        <w:t>izvairītos</w:t>
      </w:r>
      <w:proofErr w:type="spellEnd"/>
      <w:r>
        <w:t xml:space="preserve"> no </w:t>
      </w:r>
      <w:proofErr w:type="spellStart"/>
      <w:r>
        <w:t>iespējamas</w:t>
      </w:r>
      <w:proofErr w:type="spellEnd"/>
      <w:r>
        <w:t xml:space="preserve"> </w:t>
      </w:r>
      <w:proofErr w:type="spellStart"/>
      <w:r>
        <w:t>gadījuma</w:t>
      </w:r>
      <w:proofErr w:type="spellEnd"/>
      <w:r>
        <w:t xml:space="preserve"> </w:t>
      </w:r>
      <w:proofErr w:type="spellStart"/>
      <w:r>
        <w:t>veicināšanas</w:t>
      </w:r>
      <w:proofErr w:type="spellEnd"/>
      <w:r>
        <w:t xml:space="preserve">. Datu par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 xml:space="preserve"> </w:t>
      </w:r>
      <w:proofErr w:type="spellStart"/>
      <w:r>
        <w:t>efektivitāti</w:t>
      </w:r>
      <w:proofErr w:type="spellEnd"/>
      <w:r>
        <w:t xml:space="preserve">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nav. </w:t>
      </w:r>
      <w:proofErr w:type="spellStart"/>
      <w:r>
        <w:t>Apsverot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atsākšanu</w:t>
      </w:r>
      <w:proofErr w:type="spellEnd"/>
      <w:r>
        <w:t xml:space="preserve">, </w:t>
      </w:r>
      <w:proofErr w:type="spellStart"/>
      <w:r>
        <w:t>jāizvērtē</w:t>
      </w:r>
      <w:proofErr w:type="spellEnd"/>
      <w:r>
        <w:t xml:space="preserve"> </w:t>
      </w:r>
      <w:proofErr w:type="spellStart"/>
      <w:r>
        <w:t>klīniskā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. Ja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pārtraukta</w:t>
      </w:r>
      <w:proofErr w:type="spellEnd"/>
      <w:r>
        <w:t xml:space="preserve">, </w:t>
      </w:r>
      <w:proofErr w:type="spellStart"/>
      <w:r>
        <w:t>klīnisku</w:t>
      </w:r>
      <w:proofErr w:type="spellEnd"/>
      <w:r>
        <w:t xml:space="preserve"> </w:t>
      </w:r>
      <w:proofErr w:type="spellStart"/>
      <w:r>
        <w:t>indikāciju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. </w:t>
      </w:r>
    </w:p>
    <w:p w:rsidR="005A5E3A" w:rsidRDefault="005A5E3A"/>
    <w:p w:rsidR="005A5E3A" w:rsidRDefault="00F27E8D">
      <w:pPr>
        <w:keepNext/>
        <w:keepLines/>
        <w:rPr>
          <w:i/>
          <w:u w:val="single"/>
        </w:rPr>
      </w:pPr>
      <w:r>
        <w:rPr>
          <w:i/>
          <w:u w:val="single"/>
        </w:rPr>
        <w:t xml:space="preserve">Devas </w:t>
      </w:r>
      <w:proofErr w:type="spellStart"/>
      <w:r>
        <w:rPr>
          <w:i/>
          <w:u w:val="single"/>
        </w:rPr>
        <w:t>pielāgošanas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ieteikumi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kreisā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kambara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disfunkcijas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gadījumā</w:t>
      </w:r>
      <w:proofErr w:type="spellEnd"/>
      <w:r>
        <w:rPr>
          <w:i/>
          <w:u w:val="single"/>
        </w:rPr>
        <w:t>.</w:t>
      </w:r>
    </w:p>
    <w:p w:rsidR="005A5E3A" w:rsidRDefault="005A5E3A">
      <w:pPr>
        <w:keepNext/>
        <w:keepLines/>
      </w:pPr>
    </w:p>
    <w:p w:rsidR="005A5E3A" w:rsidRDefault="00F27E8D">
      <w:r>
        <w:t xml:space="preserve">Ja </w:t>
      </w:r>
      <w:proofErr w:type="spellStart"/>
      <w:r>
        <w:t>kardiālie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saistīti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tie </w:t>
      </w:r>
      <w:proofErr w:type="spellStart"/>
      <w:r>
        <w:t>nemazinās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īslaicīgas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pārtraukšanas</w:t>
      </w:r>
      <w:proofErr w:type="spellEnd"/>
      <w:r>
        <w:t xml:space="preserve">, </w:t>
      </w:r>
      <w:proofErr w:type="spellStart"/>
      <w:r>
        <w:t>jāizvērtē</w:t>
      </w:r>
      <w:proofErr w:type="spellEnd"/>
      <w:r>
        <w:t xml:space="preserve"> </w:t>
      </w:r>
      <w:proofErr w:type="spellStart"/>
      <w:r>
        <w:t>pilnīga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pārtraukšana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keepNext/>
        <w:jc w:val="both"/>
        <w:rPr>
          <w:b/>
        </w:rPr>
      </w:pPr>
      <w:r>
        <w:rPr>
          <w:b/>
        </w:rPr>
        <w:lastRenderedPageBreak/>
        <w:t xml:space="preserve">2. tabula. </w:t>
      </w:r>
      <w:proofErr w:type="spellStart"/>
      <w:r>
        <w:rPr>
          <w:b/>
        </w:rPr>
        <w:t>Ieteicamā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devas </w:t>
      </w:r>
      <w:proofErr w:type="spellStart"/>
      <w:r>
        <w:rPr>
          <w:b/>
        </w:rPr>
        <w:t>pielāgošana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pacientiem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kreisā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kambara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izsviedes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frakcijas</w:t>
      </w:r>
      <w:proofErr w:type="spellEnd"/>
      <w:r>
        <w:rPr>
          <w:b/>
        </w:rPr>
        <w:t xml:space="preserve"> (</w:t>
      </w:r>
      <w:r>
        <w:rPr>
          <w:b/>
          <w:i/>
        </w:rPr>
        <w:t>left ventricular ejection fraction</w:t>
      </w:r>
      <w:r>
        <w:rPr>
          <w:i/>
        </w:rPr>
        <w:t xml:space="preserve"> - </w:t>
      </w:r>
      <w:r>
        <w:rPr>
          <w:b/>
        </w:rPr>
        <w:t xml:space="preserve">LVEF) </w:t>
      </w:r>
      <w:proofErr w:type="spellStart"/>
      <w:r>
        <w:rPr>
          <w:b/>
        </w:rPr>
        <w:t>samazinājumu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salīdzinot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sākotnējiem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rādītājiem</w:t>
      </w:r>
      <w:proofErr w:type="spellEnd"/>
    </w:p>
    <w:p w:rsidR="005A5E3A" w:rsidRDefault="005A5E3A">
      <w:pPr>
        <w:keepNext/>
        <w:ind w:left="720"/>
        <w:jc w:val="both"/>
        <w:rPr>
          <w:b/>
        </w:rPr>
      </w:pPr>
    </w:p>
    <w:tbl>
      <w:tblPr>
        <w:tblStyle w:val="a1"/>
        <w:tblW w:w="907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559"/>
        <w:gridCol w:w="2410"/>
        <w:gridCol w:w="2126"/>
      </w:tblGrid>
      <w:tr w:rsidR="005A5E3A">
        <w:trPr>
          <w:cantSplit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Pacients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LVEF </w:t>
            </w:r>
            <w:proofErr w:type="spellStart"/>
            <w:r>
              <w:rPr>
                <w:b/>
                <w:color w:val="000000"/>
              </w:rPr>
              <w:t>rādītāji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Ieteicamā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Cotellic</w:t>
            </w:r>
            <w:proofErr w:type="spellEnd"/>
            <w:r>
              <w:rPr>
                <w:b/>
                <w:color w:val="000000"/>
              </w:rPr>
              <w:t xml:space="preserve"> devas </w:t>
            </w:r>
            <w:proofErr w:type="spellStart"/>
            <w:r>
              <w:rPr>
                <w:b/>
                <w:color w:val="000000"/>
              </w:rPr>
              <w:t>pielāgošana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LVEF </w:t>
            </w:r>
            <w:proofErr w:type="spellStart"/>
            <w:r>
              <w:rPr>
                <w:b/>
                <w:color w:val="000000"/>
              </w:rPr>
              <w:t>rādītāji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pēc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terapijas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pārtraukšanas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Ieteicamā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Cotellic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dienas</w:t>
            </w:r>
            <w:proofErr w:type="spellEnd"/>
            <w:r>
              <w:rPr>
                <w:b/>
                <w:color w:val="000000"/>
              </w:rPr>
              <w:t xml:space="preserve"> deva</w:t>
            </w:r>
          </w:p>
        </w:tc>
      </w:tr>
      <w:tr w:rsidR="005A5E3A">
        <w:trPr>
          <w:cantSplit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Asimptomātisks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44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sdt>
              <w:sdtPr>
                <w:tag w:val="goog_rdk_0"/>
                <w:id w:val="1819374175"/>
              </w:sdtPr>
              <w:sdtEndPr/>
              <w:sdtContent>
                <w:r w:rsidR="00F27E8D"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 xml:space="preserve">≥ 50 % </w:t>
                </w:r>
              </w:sdtContent>
            </w:sdt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vai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40–49 % un &lt; 10 %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Turpināt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esošo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devu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</w:tr>
      <w:tr w:rsidR="005A5E3A">
        <w:trPr>
          <w:cantSplit/>
          <w:trHeight w:val="4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&lt; 40 % 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vai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40–49 % un ≥ 10 %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Pārtraukt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terapiju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uz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 </w:t>
            </w:r>
            <w:proofErr w:type="spellStart"/>
            <w:r>
              <w:rPr>
                <w:color w:val="000000"/>
                <w:sz w:val="20"/>
                <w:szCs w:val="20"/>
              </w:rPr>
              <w:t>nedēļām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&lt; 10 %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 40 mg</w:t>
            </w:r>
          </w:p>
        </w:tc>
      </w:tr>
      <w:tr w:rsidR="005A5E3A">
        <w:trPr>
          <w:cantSplit/>
          <w:trHeight w:val="4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 20 mg</w:t>
            </w:r>
          </w:p>
        </w:tc>
      </w:tr>
      <w:tr w:rsidR="005A5E3A">
        <w:trPr>
          <w:cantSplit/>
          <w:trHeight w:val="4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pārtraukšana</w:t>
            </w:r>
            <w:proofErr w:type="spellEnd"/>
          </w:p>
        </w:tc>
      </w:tr>
      <w:tr w:rsidR="005A5E3A">
        <w:trPr>
          <w:cantSplit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&lt; 40 % 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vai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≥ 10 %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pārtraukšana</w:t>
            </w:r>
            <w:proofErr w:type="spellEnd"/>
          </w:p>
        </w:tc>
      </w:tr>
      <w:tr w:rsidR="005A5E3A">
        <w:trPr>
          <w:cantSplit/>
          <w:trHeight w:val="40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Simptomātisks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Pārtraukt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terapiju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uz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4 </w:t>
            </w:r>
            <w:proofErr w:type="spellStart"/>
            <w:r>
              <w:rPr>
                <w:color w:val="000000"/>
                <w:sz w:val="20"/>
                <w:szCs w:val="20"/>
              </w:rPr>
              <w:t>nedēļām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Asimptomātika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un &lt; 10%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 40 mg</w:t>
            </w:r>
          </w:p>
        </w:tc>
      </w:tr>
      <w:tr w:rsidR="005A5E3A">
        <w:trPr>
          <w:cantSplit/>
          <w:trHeight w:val="4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 20 mg</w:t>
            </w:r>
          </w:p>
        </w:tc>
      </w:tr>
      <w:tr w:rsidR="005A5E3A">
        <w:trPr>
          <w:cantSplit/>
          <w:trHeight w:val="40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>
              <w:rPr>
                <w:color w:val="000000"/>
                <w:sz w:val="20"/>
                <w:szCs w:val="20"/>
              </w:rPr>
              <w:t>atgadījums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pārtraukšana</w:t>
            </w:r>
            <w:proofErr w:type="spellEnd"/>
          </w:p>
        </w:tc>
      </w:tr>
      <w:tr w:rsidR="005A5E3A">
        <w:trPr>
          <w:cantSplit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Asimptomātika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un &lt; 40 % 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vai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≥ 10 % </w:t>
            </w:r>
            <w:proofErr w:type="spellStart"/>
            <w:r>
              <w:rPr>
                <w:color w:val="000000"/>
                <w:sz w:val="20"/>
                <w:szCs w:val="20"/>
              </w:rPr>
              <w:t>absolūts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samazinājums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</w:t>
            </w:r>
            <w:proofErr w:type="spellStart"/>
            <w:r>
              <w:rPr>
                <w:color w:val="000000"/>
                <w:sz w:val="20"/>
                <w:szCs w:val="20"/>
              </w:rPr>
              <w:t>sākotnējā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pārtraukšana</w:t>
            </w:r>
            <w:proofErr w:type="spellEnd"/>
          </w:p>
        </w:tc>
      </w:tr>
      <w:tr w:rsidR="005A5E3A">
        <w:trPr>
          <w:cantSplit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5A5E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Simptomātika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neatkarīgi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no LVEF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pārtraukšana</w:t>
            </w:r>
            <w:proofErr w:type="spellEnd"/>
          </w:p>
        </w:tc>
      </w:tr>
    </w:tbl>
    <w:p w:rsidR="005A5E3A" w:rsidRDefault="00F27E8D">
      <w:pPr>
        <w:rPr>
          <w:sz w:val="20"/>
          <w:szCs w:val="20"/>
        </w:rPr>
      </w:pPr>
      <w:r>
        <w:rPr>
          <w:sz w:val="20"/>
          <w:szCs w:val="20"/>
        </w:rPr>
        <w:t xml:space="preserve">N/A = Nav </w:t>
      </w:r>
      <w:proofErr w:type="spellStart"/>
      <w:r>
        <w:rPr>
          <w:sz w:val="20"/>
          <w:szCs w:val="20"/>
        </w:rPr>
        <w:t>attiecināms</w:t>
      </w:r>
      <w:proofErr w:type="spellEnd"/>
      <w:r>
        <w:rPr>
          <w:sz w:val="20"/>
          <w:szCs w:val="20"/>
        </w:rPr>
        <w:t>.</w:t>
      </w:r>
    </w:p>
    <w:p w:rsidR="005A5E3A" w:rsidRDefault="005A5E3A">
      <w:pPr>
        <w:jc w:val="both"/>
      </w:pPr>
    </w:p>
    <w:p w:rsidR="005A5E3A" w:rsidRDefault="00F27E8D">
      <w:r>
        <w:t xml:space="preserve">Ja </w:t>
      </w:r>
      <w:proofErr w:type="spellStart"/>
      <w:r>
        <w:t>tas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 xml:space="preserve">,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 tad,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pielāgota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deva.</w:t>
      </w:r>
    </w:p>
    <w:p w:rsidR="005A5E3A" w:rsidRDefault="005A5E3A"/>
    <w:p w:rsidR="005A5E3A" w:rsidRDefault="00F27E8D">
      <w:pPr>
        <w:keepNext/>
        <w:keepLines/>
        <w:rPr>
          <w:i/>
          <w:u w:val="single"/>
        </w:rPr>
      </w:pPr>
      <w:r>
        <w:rPr>
          <w:i/>
          <w:u w:val="single"/>
        </w:rPr>
        <w:t xml:space="preserve">Devas </w:t>
      </w:r>
      <w:proofErr w:type="spellStart"/>
      <w:r>
        <w:rPr>
          <w:i/>
          <w:u w:val="single"/>
        </w:rPr>
        <w:t>pielāgošanas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ieteikumi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rabdomiolīzes</w:t>
      </w:r>
      <w:proofErr w:type="spellEnd"/>
      <w:r>
        <w:rPr>
          <w:i/>
          <w:u w:val="single"/>
        </w:rPr>
        <w:t xml:space="preserve"> un </w:t>
      </w:r>
      <w:proofErr w:type="spellStart"/>
      <w:r>
        <w:rPr>
          <w:i/>
          <w:u w:val="single"/>
        </w:rPr>
        <w:t>kreatīnfosfokināzes</w:t>
      </w:r>
      <w:proofErr w:type="spellEnd"/>
      <w:r>
        <w:rPr>
          <w:i/>
          <w:u w:val="single"/>
        </w:rPr>
        <w:t xml:space="preserve"> (KFK) </w:t>
      </w:r>
      <w:proofErr w:type="spellStart"/>
      <w:r>
        <w:rPr>
          <w:i/>
          <w:u w:val="single"/>
        </w:rPr>
        <w:t>līmeņa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paaugstināšanās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gadījumā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Rabdomiolīze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simptomātiska</w:t>
      </w:r>
      <w:proofErr w:type="spellEnd"/>
      <w:r>
        <w:rPr>
          <w:i/>
        </w:rPr>
        <w:t xml:space="preserve"> KFK </w:t>
      </w:r>
      <w:proofErr w:type="spellStart"/>
      <w:r>
        <w:rPr>
          <w:i/>
        </w:rPr>
        <w:t>līmeņa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paaugstināšanās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Ja </w:t>
      </w:r>
      <w:proofErr w:type="spellStart"/>
      <w:r>
        <w:t>rabdomiolīze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simptomātiska</w:t>
      </w:r>
      <w:proofErr w:type="spellEnd"/>
      <w:r>
        <w:t xml:space="preserve"> KFK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paaugstināšanās</w:t>
      </w:r>
      <w:proofErr w:type="spellEnd"/>
      <w:r>
        <w:t xml:space="preserve"> </w:t>
      </w:r>
      <w:proofErr w:type="spellStart"/>
      <w:r>
        <w:t>neuzlabojas</w:t>
      </w:r>
      <w:proofErr w:type="spellEnd"/>
      <w:r>
        <w:t xml:space="preserve">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Ja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smaguma</w:t>
      </w:r>
      <w:proofErr w:type="spellEnd"/>
      <w:r>
        <w:t xml:space="preserve"> </w:t>
      </w:r>
      <w:proofErr w:type="spellStart"/>
      <w:r>
        <w:t>pakāpe</w:t>
      </w:r>
      <w:proofErr w:type="spellEnd"/>
      <w:r>
        <w:t xml:space="preserve"> </w:t>
      </w:r>
      <w:proofErr w:type="spellStart"/>
      <w:r>
        <w:t>samazinās</w:t>
      </w:r>
      <w:proofErr w:type="spellEnd"/>
      <w:r>
        <w:t xml:space="preserve"> par </w:t>
      </w:r>
      <w:proofErr w:type="spellStart"/>
      <w:r>
        <w:t>vismaz</w:t>
      </w:r>
      <w:proofErr w:type="spellEnd"/>
      <w:r>
        <w:t xml:space="preserve">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pakāpi</w:t>
      </w:r>
      <w:proofErr w:type="spellEnd"/>
      <w:r>
        <w:t xml:space="preserve">, </w:t>
      </w:r>
      <w:proofErr w:type="spellStart"/>
      <w:r>
        <w:t>klīnisku</w:t>
      </w:r>
      <w:proofErr w:type="spellEnd"/>
      <w:r>
        <w:t xml:space="preserve"> </w:t>
      </w:r>
      <w:proofErr w:type="spellStart"/>
      <w:r>
        <w:t>indikāciju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var </w:t>
      </w:r>
      <w:proofErr w:type="spellStart"/>
      <w:r>
        <w:t>atsākt</w:t>
      </w:r>
      <w:proofErr w:type="spellEnd"/>
      <w:r>
        <w:t xml:space="preserve">, </w:t>
      </w:r>
      <w:proofErr w:type="spellStart"/>
      <w:r>
        <w:t>samazinot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par 20 mg.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stingri</w:t>
      </w:r>
      <w:proofErr w:type="spellEnd"/>
      <w:r>
        <w:t xml:space="preserve"> </w:t>
      </w:r>
      <w:proofErr w:type="spellStart"/>
      <w:r>
        <w:t>jākontrolē</w:t>
      </w:r>
      <w:proofErr w:type="spellEnd"/>
      <w:r>
        <w:t xml:space="preserve">.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 tad,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pielāgota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deva.</w:t>
      </w:r>
    </w:p>
    <w:p w:rsidR="005A5E3A" w:rsidRDefault="005A5E3A">
      <w:pPr>
        <w:keepNext/>
        <w:keepLines/>
      </w:pPr>
    </w:p>
    <w:p w:rsidR="005A5E3A" w:rsidRDefault="00F27E8D">
      <w:pPr>
        <w:rPr>
          <w:i/>
        </w:rPr>
      </w:pPr>
      <w:proofErr w:type="spellStart"/>
      <w:r>
        <w:rPr>
          <w:i/>
        </w:rPr>
        <w:t>Asimptomātiska</w:t>
      </w:r>
      <w:proofErr w:type="spellEnd"/>
      <w:r>
        <w:rPr>
          <w:i/>
        </w:rPr>
        <w:t xml:space="preserve"> KFK </w:t>
      </w:r>
      <w:proofErr w:type="spellStart"/>
      <w:r>
        <w:rPr>
          <w:i/>
        </w:rPr>
        <w:t>līmeņa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paaugstināšanās</w:t>
      </w:r>
      <w:proofErr w:type="spellEnd"/>
    </w:p>
    <w:p w:rsidR="005A5E3A" w:rsidRDefault="005A5E3A"/>
    <w:p w:rsidR="005A5E3A" w:rsidRDefault="00F27E8D">
      <w:r>
        <w:t xml:space="preserve">4. </w:t>
      </w:r>
      <w:proofErr w:type="spellStart"/>
      <w:r>
        <w:t>pakāpe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Ja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pārtraukšanas</w:t>
      </w:r>
      <w:proofErr w:type="spellEnd"/>
      <w:r>
        <w:t xml:space="preserve"> KFK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nepazeminās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≤3. </w:t>
      </w:r>
      <w:proofErr w:type="spellStart"/>
      <w:r>
        <w:t>pakāpei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Ja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KFK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pazemiņas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≤3. </w:t>
      </w:r>
      <w:proofErr w:type="spellStart"/>
      <w:r>
        <w:t>pakāpei</w:t>
      </w:r>
      <w:proofErr w:type="spellEnd"/>
      <w:r>
        <w:t xml:space="preserve">, </w:t>
      </w:r>
      <w:proofErr w:type="spellStart"/>
      <w:r>
        <w:t>klīnisku</w:t>
      </w:r>
      <w:proofErr w:type="spellEnd"/>
      <w:r>
        <w:t xml:space="preserve"> </w:t>
      </w:r>
      <w:proofErr w:type="spellStart"/>
      <w:r>
        <w:t>indikāciju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var </w:t>
      </w:r>
      <w:proofErr w:type="spellStart"/>
      <w:r>
        <w:t>atsākt</w:t>
      </w:r>
      <w:proofErr w:type="spellEnd"/>
      <w:r>
        <w:t xml:space="preserve">, </w:t>
      </w:r>
      <w:proofErr w:type="spellStart"/>
      <w:r>
        <w:t>samazinot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par 20 mg un </w:t>
      </w:r>
      <w:proofErr w:type="spellStart"/>
      <w:r>
        <w:t>stingri</w:t>
      </w:r>
      <w:proofErr w:type="spellEnd"/>
      <w:r>
        <w:t xml:space="preserve"> </w:t>
      </w:r>
      <w:proofErr w:type="spellStart"/>
      <w:r>
        <w:t>kontrolējot</w:t>
      </w:r>
      <w:proofErr w:type="spellEnd"/>
      <w:r>
        <w:t xml:space="preserve"> </w:t>
      </w:r>
      <w:proofErr w:type="spellStart"/>
      <w:r>
        <w:t>pacientu</w:t>
      </w:r>
      <w:proofErr w:type="spellEnd"/>
      <w:r>
        <w:t xml:space="preserve">.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 tad,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pielāgota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deva.</w:t>
      </w:r>
    </w:p>
    <w:p w:rsidR="005A5E3A" w:rsidRDefault="005A5E3A"/>
    <w:p w:rsidR="005A5E3A" w:rsidRDefault="00F27E8D">
      <w:r>
        <w:t xml:space="preserve">≤3. </w:t>
      </w:r>
      <w:proofErr w:type="spellStart"/>
      <w:r>
        <w:t>pakāpe</w:t>
      </w:r>
      <w:proofErr w:type="spellEnd"/>
      <w:r>
        <w:t xml:space="preserve">: ja nav </w:t>
      </w:r>
      <w:proofErr w:type="spellStart"/>
      <w:r>
        <w:t>konstatēta</w:t>
      </w:r>
      <w:proofErr w:type="spellEnd"/>
      <w:r>
        <w:t xml:space="preserve"> </w:t>
      </w:r>
      <w:proofErr w:type="spellStart"/>
      <w:r>
        <w:t>rabdomiolīze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nepieciešama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i/>
          <w:u w:val="single"/>
        </w:rPr>
      </w:pPr>
      <w:proofErr w:type="spellStart"/>
      <w:r>
        <w:rPr>
          <w:i/>
          <w:u w:val="single"/>
        </w:rPr>
        <w:lastRenderedPageBreak/>
        <w:t>Cotellic</w:t>
      </w:r>
      <w:proofErr w:type="spellEnd"/>
      <w:r>
        <w:rPr>
          <w:i/>
          <w:u w:val="single"/>
        </w:rPr>
        <w:t xml:space="preserve"> devas </w:t>
      </w:r>
      <w:proofErr w:type="spellStart"/>
      <w:r>
        <w:rPr>
          <w:i/>
          <w:u w:val="single"/>
        </w:rPr>
        <w:t>pielāgošanas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ieteikumi</w:t>
      </w:r>
      <w:proofErr w:type="spellEnd"/>
      <w:r>
        <w:rPr>
          <w:i/>
          <w:u w:val="single"/>
        </w:rPr>
        <w:t xml:space="preserve">, ja </w:t>
      </w:r>
      <w:proofErr w:type="spellStart"/>
      <w:r>
        <w:rPr>
          <w:i/>
          <w:u w:val="single"/>
        </w:rPr>
        <w:t>lieto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kopā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ar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vemurafenibu</w:t>
      </w:r>
      <w:proofErr w:type="spellEnd"/>
    </w:p>
    <w:p w:rsidR="005A5E3A" w:rsidRDefault="005A5E3A">
      <w:pPr>
        <w:keepNext/>
        <w:keepLines/>
        <w:rPr>
          <w:i/>
          <w:u w:val="single"/>
        </w:rPr>
      </w:pPr>
    </w:p>
    <w:p w:rsidR="005A5E3A" w:rsidRDefault="00F27E8D">
      <w:pPr>
        <w:rPr>
          <w:i/>
        </w:rPr>
      </w:pPr>
      <w:proofErr w:type="spellStart"/>
      <w:r>
        <w:rPr>
          <w:i/>
        </w:rPr>
        <w:t>Aknu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laboratoriskās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novirzes</w:t>
      </w:r>
      <w:proofErr w:type="spellEnd"/>
    </w:p>
    <w:p w:rsidR="005A5E3A" w:rsidRDefault="005A5E3A"/>
    <w:p w:rsidR="005A5E3A" w:rsidRDefault="00F27E8D">
      <w:r>
        <w:t xml:space="preserve">1. un 2.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laboratorisko</w:t>
      </w:r>
      <w:proofErr w:type="spellEnd"/>
      <w:r>
        <w:t xml:space="preserve"> </w:t>
      </w:r>
      <w:proofErr w:type="spellStart"/>
      <w:r>
        <w:t>noviržu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jāturpina</w:t>
      </w:r>
      <w:proofErr w:type="spellEnd"/>
      <w:r>
        <w:t xml:space="preserve"> </w:t>
      </w:r>
      <w:proofErr w:type="spellStart"/>
      <w:r>
        <w:t>noteiktajā</w:t>
      </w:r>
      <w:proofErr w:type="spellEnd"/>
      <w:r>
        <w:t xml:space="preserve"> </w:t>
      </w:r>
      <w:proofErr w:type="spellStart"/>
      <w:r>
        <w:t>devā</w:t>
      </w:r>
      <w:proofErr w:type="spellEnd"/>
      <w:r>
        <w:t>.</w:t>
      </w:r>
    </w:p>
    <w:p w:rsidR="005A5E3A" w:rsidRDefault="005A5E3A"/>
    <w:p w:rsidR="005A5E3A" w:rsidRDefault="00F27E8D">
      <w:r>
        <w:t xml:space="preserve">3. </w:t>
      </w:r>
      <w:proofErr w:type="spellStart"/>
      <w:r>
        <w:t>pakāpe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jāturpina</w:t>
      </w:r>
      <w:proofErr w:type="spellEnd"/>
      <w:r>
        <w:t xml:space="preserve"> </w:t>
      </w:r>
      <w:proofErr w:type="spellStart"/>
      <w:r>
        <w:t>noteiktajā</w:t>
      </w:r>
      <w:proofErr w:type="spellEnd"/>
      <w:r>
        <w:t xml:space="preserve"> </w:t>
      </w:r>
      <w:proofErr w:type="spellStart"/>
      <w:r>
        <w:t>devā</w:t>
      </w:r>
      <w:proofErr w:type="spellEnd"/>
      <w:r>
        <w:t xml:space="preserve">.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var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klīniskajai</w:t>
      </w:r>
      <w:proofErr w:type="spellEnd"/>
      <w:r>
        <w:t xml:space="preserve"> </w:t>
      </w:r>
      <w:proofErr w:type="spellStart"/>
      <w:r>
        <w:t>ainai</w:t>
      </w:r>
      <w:proofErr w:type="spellEnd"/>
      <w:r>
        <w:t xml:space="preserve">.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ZA.</w:t>
      </w:r>
    </w:p>
    <w:p w:rsidR="005A5E3A" w:rsidRDefault="005A5E3A"/>
    <w:p w:rsidR="005A5E3A" w:rsidRDefault="00F27E8D">
      <w:r>
        <w:t xml:space="preserve">4. </w:t>
      </w:r>
      <w:proofErr w:type="spellStart"/>
      <w:r>
        <w:t>pakāpe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Ja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samazinās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 1 </w:t>
      </w:r>
      <w:proofErr w:type="spellStart"/>
      <w:r>
        <w:t>pakāpei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var </w:t>
      </w:r>
      <w:proofErr w:type="spellStart"/>
      <w:r>
        <w:t>atsākt</w:t>
      </w:r>
      <w:proofErr w:type="spellEnd"/>
      <w:r>
        <w:t xml:space="preserve">, </w:t>
      </w:r>
      <w:proofErr w:type="spellStart"/>
      <w:r>
        <w:t>samazinot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par 20 mg un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klīniskajai</w:t>
      </w:r>
      <w:proofErr w:type="spellEnd"/>
      <w:r>
        <w:t xml:space="preserve"> </w:t>
      </w:r>
      <w:proofErr w:type="spellStart"/>
      <w:r>
        <w:t>ainai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norādīts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ZA.</w:t>
      </w:r>
    </w:p>
    <w:p w:rsidR="005A5E3A" w:rsidRDefault="005A5E3A"/>
    <w:p w:rsidR="005A5E3A" w:rsidRDefault="00F27E8D">
      <w:proofErr w:type="spellStart"/>
      <w:r>
        <w:t>Terapija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, ja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</w:t>
      </w:r>
      <w:proofErr w:type="spellStart"/>
      <w:r>
        <w:t>nesamazinās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 1 </w:t>
      </w:r>
      <w:proofErr w:type="spellStart"/>
      <w:r>
        <w:t>pakāpei</w:t>
      </w:r>
      <w:proofErr w:type="spellEnd"/>
      <w:r>
        <w:t xml:space="preserve"> 4 </w:t>
      </w:r>
      <w:proofErr w:type="spellStart"/>
      <w:r>
        <w:t>nedēļu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, ja 4.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</w:t>
      </w:r>
      <w:proofErr w:type="spellStart"/>
      <w:r>
        <w:t>atkārtojas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sākotnējas</w:t>
      </w:r>
      <w:proofErr w:type="spellEnd"/>
      <w:r>
        <w:t xml:space="preserve"> </w:t>
      </w:r>
      <w:proofErr w:type="spellStart"/>
      <w:r>
        <w:t>normalizēšanās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rPr>
          <w:i/>
        </w:rPr>
      </w:pPr>
      <w:proofErr w:type="spellStart"/>
      <w:r>
        <w:rPr>
          <w:i/>
        </w:rPr>
        <w:t>Fotosensitivitāte</w:t>
      </w:r>
      <w:proofErr w:type="spellEnd"/>
    </w:p>
    <w:p w:rsidR="005A5E3A" w:rsidRDefault="005A5E3A"/>
    <w:p w:rsidR="005A5E3A" w:rsidRDefault="00F27E8D">
      <w:r>
        <w:t xml:space="preserve">≤ 2. </w:t>
      </w:r>
      <w:proofErr w:type="spellStart"/>
      <w:r>
        <w:t>pakāpes</w:t>
      </w:r>
      <w:proofErr w:type="spellEnd"/>
      <w:r>
        <w:t xml:space="preserve"> (</w:t>
      </w:r>
      <w:proofErr w:type="spellStart"/>
      <w:r>
        <w:t>panesama</w:t>
      </w:r>
      <w:proofErr w:type="spellEnd"/>
      <w:r>
        <w:t xml:space="preserve">) </w:t>
      </w:r>
      <w:proofErr w:type="spellStart"/>
      <w:r>
        <w:t>fotosensitivitātes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jānozīmē</w:t>
      </w:r>
      <w:proofErr w:type="spellEnd"/>
      <w:r>
        <w:t xml:space="preserve"> </w:t>
      </w:r>
      <w:proofErr w:type="spellStart"/>
      <w:r>
        <w:t>atbalstoša</w:t>
      </w:r>
      <w:proofErr w:type="spellEnd"/>
      <w:r>
        <w:t xml:space="preserve"> </w:t>
      </w:r>
      <w:proofErr w:type="spellStart"/>
      <w:r>
        <w:t>aprūpe</w:t>
      </w:r>
      <w:proofErr w:type="spellEnd"/>
      <w:r>
        <w:t>.</w:t>
      </w:r>
    </w:p>
    <w:p w:rsidR="005A5E3A" w:rsidRDefault="005A5E3A"/>
    <w:p w:rsidR="005A5E3A" w:rsidRDefault="00F27E8D">
      <w:r>
        <w:t xml:space="preserve">2. </w:t>
      </w:r>
      <w:proofErr w:type="spellStart"/>
      <w:r>
        <w:t>pakāpes</w:t>
      </w:r>
      <w:proofErr w:type="spellEnd"/>
      <w:r>
        <w:t xml:space="preserve"> (</w:t>
      </w:r>
      <w:proofErr w:type="spellStart"/>
      <w:r>
        <w:t>nepanesama</w:t>
      </w:r>
      <w:proofErr w:type="spellEnd"/>
      <w:r>
        <w:t xml:space="preserve">) </w:t>
      </w:r>
      <w:proofErr w:type="spellStart"/>
      <w:r>
        <w:t>vai</w:t>
      </w:r>
      <w:proofErr w:type="spellEnd"/>
      <w:r>
        <w:t xml:space="preserve"> ≥ 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fotosensitivitāte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sasniegta</w:t>
      </w:r>
      <w:proofErr w:type="spellEnd"/>
      <w:r>
        <w:t xml:space="preserve"> ≤ 1. </w:t>
      </w:r>
      <w:proofErr w:type="spellStart"/>
      <w:r>
        <w:t>pakāpe</w:t>
      </w:r>
      <w:proofErr w:type="spellEnd"/>
      <w:r>
        <w:t xml:space="preserve">. </w:t>
      </w:r>
      <w:proofErr w:type="spellStart"/>
      <w:r>
        <w:t>Ārstēšanu</w:t>
      </w:r>
      <w:proofErr w:type="spellEnd"/>
      <w:r>
        <w:t xml:space="preserve"> var </w:t>
      </w:r>
      <w:proofErr w:type="spellStart"/>
      <w:r>
        <w:t>atsākt</w:t>
      </w:r>
      <w:proofErr w:type="spellEnd"/>
      <w:r>
        <w:t xml:space="preserve">, </w:t>
      </w:r>
      <w:proofErr w:type="spellStart"/>
      <w:r>
        <w:t>nemainot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devas. </w:t>
      </w:r>
      <w:proofErr w:type="spellStart"/>
      <w:r>
        <w:t>Vemurafeniba</w:t>
      </w:r>
      <w:proofErr w:type="spellEnd"/>
      <w:r>
        <w:t xml:space="preserve"> deva </w:t>
      </w:r>
      <w:proofErr w:type="spellStart"/>
      <w:r>
        <w:t>jāsamazina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klīniskajai</w:t>
      </w:r>
      <w:proofErr w:type="spellEnd"/>
      <w:r>
        <w:t xml:space="preserve"> </w:t>
      </w:r>
      <w:proofErr w:type="spellStart"/>
      <w:r>
        <w:t>ainai</w:t>
      </w:r>
      <w:proofErr w:type="spellEnd"/>
      <w:r>
        <w:t xml:space="preserve">,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ZA.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Izsitumi</w:t>
      </w:r>
      <w:proofErr w:type="spellEnd"/>
    </w:p>
    <w:p w:rsidR="005A5E3A" w:rsidRDefault="005A5E3A"/>
    <w:p w:rsidR="005A5E3A" w:rsidRDefault="00F27E8D">
      <w:proofErr w:type="spellStart"/>
      <w:r>
        <w:t>Izsitumi</w:t>
      </w:r>
      <w:proofErr w:type="spellEnd"/>
      <w:r>
        <w:t xml:space="preserve">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dēļ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un/</w:t>
      </w:r>
      <w:proofErr w:type="spellStart"/>
      <w:r>
        <w:t>vai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un/</w:t>
      </w:r>
      <w:proofErr w:type="spellStart"/>
      <w:r>
        <w:t>vai</w:t>
      </w:r>
      <w:proofErr w:type="spellEnd"/>
      <w:r>
        <w:t xml:space="preserve"> </w:t>
      </w:r>
      <w:proofErr w:type="spellStart"/>
      <w:r>
        <w:t>jāsamazina</w:t>
      </w:r>
      <w:proofErr w:type="spellEnd"/>
      <w:r>
        <w:t xml:space="preserve"> deva,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klīniskās</w:t>
      </w:r>
      <w:proofErr w:type="spellEnd"/>
      <w:r>
        <w:t xml:space="preserve"> </w:t>
      </w:r>
      <w:proofErr w:type="spellStart"/>
      <w:r>
        <w:t>indikācijas</w:t>
      </w:r>
      <w:proofErr w:type="spellEnd"/>
      <w:r>
        <w:t>.</w:t>
      </w:r>
    </w:p>
    <w:p w:rsidR="005A5E3A" w:rsidRDefault="00F27E8D">
      <w:proofErr w:type="spellStart"/>
      <w:r>
        <w:t>Papildus</w:t>
      </w:r>
      <w:proofErr w:type="spellEnd"/>
      <w:r>
        <w:t xml:space="preserve"> tam:</w:t>
      </w:r>
    </w:p>
    <w:p w:rsidR="005A5E3A" w:rsidRDefault="005A5E3A"/>
    <w:p w:rsidR="005A5E3A" w:rsidRDefault="00F27E8D">
      <w:r>
        <w:t xml:space="preserve">≤ 2. </w:t>
      </w:r>
      <w:proofErr w:type="spellStart"/>
      <w:r>
        <w:t>pakāpes</w:t>
      </w:r>
      <w:proofErr w:type="spellEnd"/>
      <w:r>
        <w:t xml:space="preserve"> (</w:t>
      </w:r>
      <w:proofErr w:type="spellStart"/>
      <w:r>
        <w:t>panesamu</w:t>
      </w:r>
      <w:proofErr w:type="spellEnd"/>
      <w:r>
        <w:t xml:space="preserve">) </w:t>
      </w:r>
      <w:proofErr w:type="spellStart"/>
      <w:r>
        <w:t>izsitumu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jānozīmē</w:t>
      </w:r>
      <w:proofErr w:type="spellEnd"/>
      <w:r>
        <w:t xml:space="preserve"> </w:t>
      </w:r>
      <w:proofErr w:type="spellStart"/>
      <w:r>
        <w:t>atbalstoša</w:t>
      </w:r>
      <w:proofErr w:type="spellEnd"/>
      <w:r>
        <w:t xml:space="preserve"> </w:t>
      </w:r>
      <w:proofErr w:type="spellStart"/>
      <w:r>
        <w:t>aprūpe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, </w:t>
      </w:r>
      <w:proofErr w:type="spellStart"/>
      <w:r>
        <w:t>nemainot</w:t>
      </w:r>
      <w:proofErr w:type="spellEnd"/>
      <w:r>
        <w:t xml:space="preserve"> </w:t>
      </w:r>
      <w:proofErr w:type="spellStart"/>
      <w:r>
        <w:t>devu</w:t>
      </w:r>
      <w:proofErr w:type="spellEnd"/>
      <w:r>
        <w:t>.</w:t>
      </w:r>
    </w:p>
    <w:p w:rsidR="005A5E3A" w:rsidRDefault="005A5E3A"/>
    <w:p w:rsidR="005A5E3A" w:rsidRDefault="00F27E8D">
      <w:r>
        <w:t xml:space="preserve">2. </w:t>
      </w:r>
      <w:proofErr w:type="spellStart"/>
      <w:r>
        <w:t>pakāpes</w:t>
      </w:r>
      <w:proofErr w:type="spellEnd"/>
      <w:r>
        <w:t xml:space="preserve"> (</w:t>
      </w:r>
      <w:proofErr w:type="spellStart"/>
      <w:r>
        <w:t>nepanesami</w:t>
      </w:r>
      <w:proofErr w:type="spellEnd"/>
      <w:r>
        <w:t xml:space="preserve">) </w:t>
      </w:r>
      <w:proofErr w:type="spellStart"/>
      <w:r>
        <w:t>vai</w:t>
      </w:r>
      <w:proofErr w:type="spellEnd"/>
      <w:r>
        <w:t xml:space="preserve"> ≥ 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aknes</w:t>
      </w:r>
      <w:proofErr w:type="spellEnd"/>
      <w:r>
        <w:t xml:space="preserve"> </w:t>
      </w:r>
      <w:proofErr w:type="spellStart"/>
      <w:r>
        <w:t>veida</w:t>
      </w:r>
      <w:proofErr w:type="spellEnd"/>
      <w:r>
        <w:t xml:space="preserve"> </w:t>
      </w:r>
      <w:proofErr w:type="spellStart"/>
      <w:r>
        <w:t>izsitumi</w:t>
      </w:r>
      <w:proofErr w:type="spellEnd"/>
      <w:r>
        <w:t xml:space="preserve">: </w:t>
      </w:r>
      <w:proofErr w:type="spellStart"/>
      <w:r>
        <w:t>jāievēro</w:t>
      </w:r>
      <w:proofErr w:type="spellEnd"/>
      <w:r>
        <w:t xml:space="preserve"> </w:t>
      </w:r>
      <w:proofErr w:type="spellStart"/>
      <w:r>
        <w:t>vispārējie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 xml:space="preserve"> </w:t>
      </w:r>
      <w:proofErr w:type="spellStart"/>
      <w:r>
        <w:t>ieteikumi</w:t>
      </w:r>
      <w:proofErr w:type="spellEnd"/>
      <w:r>
        <w:t xml:space="preserve"> 1. </w:t>
      </w:r>
      <w:proofErr w:type="spellStart"/>
      <w:r>
        <w:t>tabulā</w:t>
      </w:r>
      <w:proofErr w:type="spellEnd"/>
      <w:r>
        <w:t xml:space="preserve">. </w:t>
      </w:r>
      <w:proofErr w:type="spellStart"/>
      <w:r>
        <w:t>Vemurafeniba</w:t>
      </w:r>
      <w:proofErr w:type="spellEnd"/>
      <w:r>
        <w:t xml:space="preserve"> devas </w:t>
      </w:r>
      <w:proofErr w:type="spellStart"/>
      <w:r>
        <w:t>lietošanu</w:t>
      </w:r>
      <w:proofErr w:type="spellEnd"/>
      <w:r>
        <w:t xml:space="preserve"> var </w:t>
      </w:r>
      <w:proofErr w:type="spellStart"/>
      <w:r>
        <w:t>turpināt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 xml:space="preserve"> (ja </w:t>
      </w:r>
      <w:proofErr w:type="spellStart"/>
      <w:r>
        <w:t>ir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>).</w:t>
      </w:r>
    </w:p>
    <w:p w:rsidR="005A5E3A" w:rsidRDefault="005A5E3A">
      <w:pPr>
        <w:jc w:val="both"/>
      </w:pPr>
    </w:p>
    <w:p w:rsidR="005A5E3A" w:rsidRDefault="00F27E8D">
      <w:r>
        <w:t xml:space="preserve">2. </w:t>
      </w:r>
      <w:proofErr w:type="spellStart"/>
      <w:r>
        <w:t>pakāpes</w:t>
      </w:r>
      <w:proofErr w:type="spellEnd"/>
      <w:r>
        <w:t xml:space="preserve"> (</w:t>
      </w:r>
      <w:proofErr w:type="spellStart"/>
      <w:r>
        <w:t>nepanesami</w:t>
      </w:r>
      <w:proofErr w:type="spellEnd"/>
      <w:r>
        <w:t xml:space="preserve">) </w:t>
      </w:r>
      <w:proofErr w:type="spellStart"/>
      <w:r>
        <w:t>vai</w:t>
      </w:r>
      <w:proofErr w:type="spellEnd"/>
      <w:r>
        <w:t xml:space="preserve"> ≥ 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neaknes</w:t>
      </w:r>
      <w:proofErr w:type="spellEnd"/>
      <w:r>
        <w:t xml:space="preserve"> </w:t>
      </w:r>
      <w:proofErr w:type="spellStart"/>
      <w:r>
        <w:t>veida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makulopapulozi</w:t>
      </w:r>
      <w:proofErr w:type="spellEnd"/>
      <w:r>
        <w:t xml:space="preserve"> </w:t>
      </w:r>
      <w:proofErr w:type="spellStart"/>
      <w:r>
        <w:t>izsitumi</w:t>
      </w:r>
      <w:proofErr w:type="spellEnd"/>
      <w:r>
        <w:t xml:space="preserve">: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lietošanu</w:t>
      </w:r>
      <w:proofErr w:type="spellEnd"/>
      <w:r>
        <w:t xml:space="preserve">, ja </w:t>
      </w:r>
      <w:proofErr w:type="spellStart"/>
      <w:r>
        <w:t>ir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 xml:space="preserve">, var </w:t>
      </w:r>
      <w:proofErr w:type="spellStart"/>
      <w:r>
        <w:t>turpināt</w:t>
      </w:r>
      <w:proofErr w:type="spellEnd"/>
      <w:r>
        <w:t xml:space="preserve"> bez </w:t>
      </w:r>
      <w:proofErr w:type="spellStart"/>
      <w:r>
        <w:t>izmaiņām</w:t>
      </w:r>
      <w:proofErr w:type="spellEnd"/>
      <w:r>
        <w:t xml:space="preserve">.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var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</w:t>
      </w:r>
      <w:proofErr w:type="spellStart"/>
      <w:r>
        <w:t>pārtraukt</w:t>
      </w:r>
      <w:proofErr w:type="spellEnd"/>
      <w:r>
        <w:t xml:space="preserve"> un/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ZA.</w:t>
      </w:r>
    </w:p>
    <w:p w:rsidR="005A5E3A" w:rsidRDefault="005A5E3A"/>
    <w:p w:rsidR="005A5E3A" w:rsidRDefault="00F27E8D">
      <w:pPr>
        <w:rPr>
          <w:i/>
        </w:rPr>
      </w:pPr>
      <w:r>
        <w:rPr>
          <w:i/>
        </w:rPr>
        <w:t xml:space="preserve">QT </w:t>
      </w:r>
      <w:proofErr w:type="spellStart"/>
      <w:r>
        <w:rPr>
          <w:i/>
        </w:rPr>
        <w:t>intervāla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pagarināšanās</w:t>
      </w:r>
      <w:proofErr w:type="spellEnd"/>
    </w:p>
    <w:p w:rsidR="005A5E3A" w:rsidRDefault="005A5E3A">
      <w:pPr>
        <w:rPr>
          <w:i/>
        </w:rPr>
      </w:pPr>
    </w:p>
    <w:p w:rsidR="005A5E3A" w:rsidRDefault="00F27E8D">
      <w:r>
        <w:t xml:space="preserve">Ja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QT</w:t>
      </w:r>
      <w:r>
        <w:rPr>
          <w:vertAlign w:val="subscript"/>
        </w:rPr>
        <w:t>c</w:t>
      </w:r>
      <w:r>
        <w:t xml:space="preserve"> </w:t>
      </w:r>
      <w:proofErr w:type="spellStart"/>
      <w:r>
        <w:t>intervāls</w:t>
      </w:r>
      <w:proofErr w:type="spellEnd"/>
      <w:r>
        <w:t xml:space="preserve"> </w:t>
      </w:r>
      <w:proofErr w:type="spellStart"/>
      <w:r>
        <w:t>pārsniedz</w:t>
      </w:r>
      <w:proofErr w:type="spellEnd"/>
      <w:r>
        <w:t xml:space="preserve"> 500 </w:t>
      </w:r>
      <w:proofErr w:type="spellStart"/>
      <w:r>
        <w:t>ms</w:t>
      </w:r>
      <w:proofErr w:type="spellEnd"/>
      <w:r>
        <w:t xml:space="preserve">,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aprakstu</w:t>
      </w:r>
      <w:proofErr w:type="spellEnd"/>
      <w:r>
        <w:t xml:space="preserve"> (4.2. </w:t>
      </w:r>
      <w:proofErr w:type="spellStart"/>
      <w:r>
        <w:t>apakšpunktu</w:t>
      </w:r>
      <w:proofErr w:type="spellEnd"/>
      <w:r>
        <w:t xml:space="preserve">) par </w:t>
      </w:r>
      <w:proofErr w:type="spellStart"/>
      <w:r>
        <w:t>vemurafeniba</w:t>
      </w:r>
      <w:proofErr w:type="spellEnd"/>
      <w:r>
        <w:t xml:space="preserve"> devas </w:t>
      </w:r>
      <w:proofErr w:type="spellStart"/>
      <w:r>
        <w:t>pielāgošanu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nepieciešama</w:t>
      </w:r>
      <w:proofErr w:type="spellEnd"/>
      <w:r>
        <w:t xml:space="preserve">, ja </w:t>
      </w:r>
      <w:proofErr w:type="spellStart"/>
      <w:r>
        <w:t>tas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Īpašas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pacientu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grupas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</w:rPr>
      </w:pPr>
      <w:r>
        <w:rPr>
          <w:i/>
        </w:rPr>
        <w:t xml:space="preserve">Gados </w:t>
      </w:r>
      <w:proofErr w:type="spellStart"/>
      <w:r>
        <w:rPr>
          <w:i/>
        </w:rPr>
        <w:t>vecāki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pacienti</w:t>
      </w:r>
      <w:proofErr w:type="spellEnd"/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 ≥ 65 </w:t>
      </w:r>
      <w:proofErr w:type="spellStart"/>
      <w:r>
        <w:t>gadiem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nepieciešama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lastRenderedPageBreak/>
        <w:t>Nieru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>
      <w:pPr>
        <w:keepNext/>
        <w:keepLines/>
      </w:pPr>
    </w:p>
    <w:p w:rsidR="005A5E3A" w:rsidRDefault="00F27E8D"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,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,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ieteicama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5.2. </w:t>
      </w:r>
      <w:proofErr w:type="spellStart"/>
      <w:r>
        <w:t>apakšpunktu</w:t>
      </w:r>
      <w:proofErr w:type="spellEnd"/>
      <w:r>
        <w:t xml:space="preserve">). Dati par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ierobežoti</w:t>
      </w:r>
      <w:proofErr w:type="spellEnd"/>
      <w:r>
        <w:t xml:space="preserve">, </w:t>
      </w:r>
      <w:proofErr w:type="spellStart"/>
      <w:r>
        <w:t>tāpēc</w:t>
      </w:r>
      <w:proofErr w:type="spellEnd"/>
      <w:r>
        <w:t xml:space="preserve"> </w:t>
      </w:r>
      <w:proofErr w:type="spellStart"/>
      <w:r>
        <w:t>nevar</w:t>
      </w:r>
      <w:proofErr w:type="spellEnd"/>
      <w:r>
        <w:t xml:space="preserve"> </w:t>
      </w:r>
      <w:proofErr w:type="spellStart"/>
      <w:r>
        <w:t>izslēgt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ietekmi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jālieto</w:t>
      </w:r>
      <w:proofErr w:type="spellEnd"/>
      <w:r>
        <w:t xml:space="preserve"> </w:t>
      </w:r>
      <w:proofErr w:type="spellStart"/>
      <w:r>
        <w:t>piesardzīgi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Aknu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ieteicama</w:t>
      </w:r>
      <w:proofErr w:type="spellEnd"/>
      <w:r>
        <w:t xml:space="preserve">.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paaugstināta</w:t>
      </w:r>
      <w:proofErr w:type="spellEnd"/>
      <w:r>
        <w:t xml:space="preserve"> </w:t>
      </w:r>
      <w:proofErr w:type="spellStart"/>
      <w:r>
        <w:t>nesaistītā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koncentrācija</w:t>
      </w:r>
      <w:proofErr w:type="spellEnd"/>
      <w:r>
        <w:t xml:space="preserve"> </w:t>
      </w:r>
      <w:proofErr w:type="spellStart"/>
      <w:r>
        <w:t>plazmā</w:t>
      </w:r>
      <w:proofErr w:type="spellEnd"/>
      <w:r>
        <w:t xml:space="preserve">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normālu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5.2. 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laboratoriskos</w:t>
      </w:r>
      <w:proofErr w:type="spellEnd"/>
      <w:r>
        <w:t xml:space="preserve"> </w:t>
      </w:r>
      <w:proofErr w:type="spellStart"/>
      <w:r>
        <w:t>izmeklējumos</w:t>
      </w:r>
      <w:proofErr w:type="spellEnd"/>
      <w:r>
        <w:t xml:space="preserve">, </w:t>
      </w:r>
      <w:proofErr w:type="spellStart"/>
      <w:r>
        <w:t>tādēļ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jebkādiem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jāievēro</w:t>
      </w:r>
      <w:proofErr w:type="spellEnd"/>
      <w:r>
        <w:t xml:space="preserve"> </w:t>
      </w:r>
      <w:proofErr w:type="spellStart"/>
      <w:r>
        <w:t>piesardzība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Pacienti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kuri</w:t>
      </w:r>
      <w:proofErr w:type="spellEnd"/>
      <w:r>
        <w:rPr>
          <w:i/>
        </w:rPr>
        <w:t xml:space="preserve"> nav </w:t>
      </w:r>
      <w:proofErr w:type="spellStart"/>
      <w:r>
        <w:rPr>
          <w:i/>
        </w:rPr>
        <w:t>baltās</w:t>
      </w:r>
      <w:proofErr w:type="spellEnd"/>
      <w:r>
        <w:rPr>
          <w:i/>
        </w:rPr>
        <w:t xml:space="preserve"> rases </w:t>
      </w:r>
      <w:proofErr w:type="spellStart"/>
      <w:r>
        <w:rPr>
          <w:i/>
        </w:rPr>
        <w:t>pārstāvji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rPr>
          <w:i/>
        </w:rPr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un </w:t>
      </w:r>
      <w:proofErr w:type="spellStart"/>
      <w:r>
        <w:t>efektivitāte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nav </w:t>
      </w:r>
      <w:proofErr w:type="spellStart"/>
      <w:r>
        <w:t>baltās</w:t>
      </w:r>
      <w:proofErr w:type="spellEnd"/>
      <w:r>
        <w:t xml:space="preserve"> rases </w:t>
      </w:r>
      <w:proofErr w:type="spellStart"/>
      <w:r>
        <w:t>pārstāvji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šim</w:t>
      </w:r>
      <w:proofErr w:type="spellEnd"/>
      <w:r>
        <w:t xml:space="preserve"> nav </w:t>
      </w:r>
      <w:proofErr w:type="spellStart"/>
      <w:r>
        <w:t>pierādīta</w:t>
      </w:r>
      <w:proofErr w:type="spellEnd"/>
      <w:r>
        <w:t>.</w:t>
      </w:r>
    </w:p>
    <w:p w:rsidR="005A5E3A" w:rsidRDefault="005A5E3A"/>
    <w:p w:rsidR="005A5E3A" w:rsidRDefault="00F27E8D">
      <w:pPr>
        <w:keepNext/>
        <w:rPr>
          <w:i/>
        </w:rPr>
      </w:pPr>
      <w:proofErr w:type="spellStart"/>
      <w:r>
        <w:rPr>
          <w:i/>
        </w:rPr>
        <w:t>Pediatriskā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populācija</w:t>
      </w:r>
      <w:proofErr w:type="spellEnd"/>
    </w:p>
    <w:p w:rsidR="005A5E3A" w:rsidRDefault="005A5E3A">
      <w:pPr>
        <w:keepNext/>
        <w:rPr>
          <w:i/>
        </w:rPr>
      </w:pPr>
    </w:p>
    <w:p w:rsidR="005A5E3A" w:rsidRDefault="00F27E8D">
      <w:pPr>
        <w:keepNext/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un </w:t>
      </w:r>
      <w:proofErr w:type="spellStart"/>
      <w:r>
        <w:t>efektivitāte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bērniem</w:t>
      </w:r>
      <w:proofErr w:type="spellEnd"/>
      <w:r>
        <w:t xml:space="preserve"> un </w:t>
      </w:r>
      <w:proofErr w:type="spellStart"/>
      <w:r>
        <w:t>pusaudžiem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18 </w:t>
      </w:r>
      <w:proofErr w:type="spellStart"/>
      <w:r>
        <w:t>gadiem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šim</w:t>
      </w:r>
      <w:proofErr w:type="spellEnd"/>
      <w:r>
        <w:t xml:space="preserve"> nav </w:t>
      </w:r>
      <w:proofErr w:type="spellStart"/>
      <w:r>
        <w:t>pierādīta</w:t>
      </w:r>
      <w:proofErr w:type="spellEnd"/>
      <w:r>
        <w:t xml:space="preserve">. </w:t>
      </w:r>
      <w:proofErr w:type="spellStart"/>
      <w:r>
        <w:t>Pašlaik</w:t>
      </w:r>
      <w:proofErr w:type="spellEnd"/>
      <w:r>
        <w:t xml:space="preserve"> </w:t>
      </w:r>
      <w:proofErr w:type="spellStart"/>
      <w:r>
        <w:t>pieejamie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aprakstīti</w:t>
      </w:r>
      <w:proofErr w:type="spellEnd"/>
      <w:r>
        <w:t xml:space="preserve"> 4.8, 5.1. un 5.2 </w:t>
      </w:r>
      <w:proofErr w:type="spellStart"/>
      <w:r>
        <w:t>apakšpunktā</w:t>
      </w:r>
      <w:proofErr w:type="spellEnd"/>
      <w:r>
        <w:t xml:space="preserve">, </w:t>
      </w:r>
      <w:proofErr w:type="spellStart"/>
      <w:r>
        <w:t>taču</w:t>
      </w:r>
      <w:proofErr w:type="spellEnd"/>
      <w:r>
        <w:t xml:space="preserve"> </w:t>
      </w:r>
      <w:proofErr w:type="spellStart"/>
      <w:r>
        <w:t>ieteikumus</w:t>
      </w:r>
      <w:proofErr w:type="spellEnd"/>
      <w:r>
        <w:t xml:space="preserve"> par </w:t>
      </w:r>
      <w:proofErr w:type="spellStart"/>
      <w:r>
        <w:t>devām</w:t>
      </w:r>
      <w:proofErr w:type="spellEnd"/>
      <w:r>
        <w:t xml:space="preserve"> </w:t>
      </w:r>
      <w:proofErr w:type="spellStart"/>
      <w:r>
        <w:t>nevar</w:t>
      </w:r>
      <w:proofErr w:type="spellEnd"/>
      <w:r>
        <w:t xml:space="preserve"> </w:t>
      </w:r>
      <w:proofErr w:type="spellStart"/>
      <w:r>
        <w:t>sniegt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Lietošanas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veids</w:t>
      </w:r>
      <w:proofErr w:type="spellEnd"/>
    </w:p>
    <w:p w:rsidR="005A5E3A" w:rsidRDefault="005A5E3A"/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paredzēts</w:t>
      </w:r>
      <w:proofErr w:type="spellEnd"/>
      <w:r>
        <w:t xml:space="preserve"> </w:t>
      </w:r>
      <w:proofErr w:type="spellStart"/>
      <w:r>
        <w:t>iekšķīgai</w:t>
      </w:r>
      <w:proofErr w:type="spellEnd"/>
      <w:r>
        <w:t xml:space="preserve"> </w:t>
      </w:r>
      <w:proofErr w:type="spellStart"/>
      <w:r>
        <w:t>lietošanai</w:t>
      </w:r>
      <w:proofErr w:type="spellEnd"/>
      <w:r>
        <w:t xml:space="preserve">.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jānorij</w:t>
      </w:r>
      <w:proofErr w:type="spellEnd"/>
      <w:r>
        <w:t xml:space="preserve"> </w:t>
      </w:r>
      <w:proofErr w:type="spellStart"/>
      <w:r>
        <w:t>veselas</w:t>
      </w:r>
      <w:proofErr w:type="spellEnd"/>
      <w:r>
        <w:t xml:space="preserve">, </w:t>
      </w:r>
      <w:proofErr w:type="spellStart"/>
      <w:r>
        <w:t>uzdzerot</w:t>
      </w:r>
      <w:proofErr w:type="spellEnd"/>
      <w:r>
        <w:t xml:space="preserve"> </w:t>
      </w:r>
      <w:proofErr w:type="spellStart"/>
      <w:r>
        <w:t>ūdeni</w:t>
      </w:r>
      <w:proofErr w:type="spellEnd"/>
      <w:r>
        <w:t xml:space="preserve">. </w:t>
      </w:r>
      <w:proofErr w:type="spellStart"/>
      <w:r>
        <w:t>Tās</w:t>
      </w:r>
      <w:proofErr w:type="spellEnd"/>
      <w:r>
        <w:t xml:space="preserve"> var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ēdienu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bez </w:t>
      </w:r>
      <w:proofErr w:type="spellStart"/>
      <w:r>
        <w:t>tā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  <w:jc w:val="both"/>
        <w:rPr>
          <w:b/>
        </w:rPr>
      </w:pPr>
      <w:r>
        <w:rPr>
          <w:b/>
        </w:rPr>
        <w:t>4.3.</w:t>
      </w:r>
      <w:r>
        <w:rPr>
          <w:b/>
        </w:rPr>
        <w:tab/>
      </w:r>
      <w:proofErr w:type="spellStart"/>
      <w:r>
        <w:rPr>
          <w:b/>
        </w:rPr>
        <w:t>Kontrindikācijas</w:t>
      </w:r>
      <w:proofErr w:type="spellEnd"/>
    </w:p>
    <w:p w:rsidR="005A5E3A" w:rsidRDefault="005A5E3A">
      <w:pPr>
        <w:jc w:val="both"/>
      </w:pPr>
    </w:p>
    <w:p w:rsidR="005A5E3A" w:rsidRDefault="00F27E8D">
      <w:proofErr w:type="spellStart"/>
      <w:r>
        <w:t>Paaugstināta</w:t>
      </w:r>
      <w:proofErr w:type="spellEnd"/>
      <w:r>
        <w:t xml:space="preserve"> </w:t>
      </w:r>
      <w:proofErr w:type="spellStart"/>
      <w:r>
        <w:t>jutība</w:t>
      </w:r>
      <w:proofErr w:type="spellEnd"/>
      <w:r>
        <w:t xml:space="preserve">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aktīvo</w:t>
      </w:r>
      <w:proofErr w:type="spellEnd"/>
      <w:r>
        <w:t xml:space="preserve"> </w:t>
      </w:r>
      <w:proofErr w:type="spellStart"/>
      <w:r>
        <w:t>vielu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jebkuru</w:t>
      </w:r>
      <w:proofErr w:type="spellEnd"/>
      <w:r>
        <w:t xml:space="preserve"> no 6.1. </w:t>
      </w:r>
      <w:proofErr w:type="spellStart"/>
      <w:r>
        <w:t>apakšpunktā</w:t>
      </w:r>
      <w:proofErr w:type="spellEnd"/>
      <w:r>
        <w:t xml:space="preserve"> </w:t>
      </w:r>
      <w:proofErr w:type="spellStart"/>
      <w:r>
        <w:t>uzskaitītajām</w:t>
      </w:r>
      <w:proofErr w:type="spellEnd"/>
      <w:r>
        <w:t xml:space="preserve"> </w:t>
      </w:r>
      <w:proofErr w:type="spellStart"/>
      <w:r>
        <w:t>palīgvielām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ind w:left="567" w:hanging="567"/>
        <w:rPr>
          <w:b/>
        </w:rPr>
      </w:pPr>
      <w:r>
        <w:rPr>
          <w:b/>
        </w:rPr>
        <w:t>4.4.</w:t>
      </w:r>
      <w:r>
        <w:rPr>
          <w:b/>
        </w:rPr>
        <w:tab/>
      </w:r>
      <w:proofErr w:type="spellStart"/>
      <w:r>
        <w:rPr>
          <w:b/>
        </w:rPr>
        <w:t>Īpaši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brīdinājumi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piesardzība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lietošanā</w:t>
      </w:r>
      <w:proofErr w:type="spellEnd"/>
    </w:p>
    <w:p w:rsidR="005A5E3A" w:rsidRDefault="005A5E3A">
      <w:pPr>
        <w:jc w:val="both"/>
      </w:pPr>
    </w:p>
    <w:p w:rsidR="005A5E3A" w:rsidRDefault="00F27E8D">
      <w:proofErr w:type="spellStart"/>
      <w:r>
        <w:t>Pirms</w:t>
      </w:r>
      <w:proofErr w:type="spellEnd"/>
      <w:r>
        <w:t xml:space="preserve"> </w:t>
      </w:r>
      <w:proofErr w:type="spellStart"/>
      <w:r>
        <w:t>uzsākt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pacientam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jābūt</w:t>
      </w:r>
      <w:proofErr w:type="spellEnd"/>
      <w:r>
        <w:t xml:space="preserve"> </w:t>
      </w:r>
      <w:proofErr w:type="spellStart"/>
      <w:r>
        <w:t>noteiktam</w:t>
      </w:r>
      <w:proofErr w:type="spellEnd"/>
      <w:r>
        <w:t xml:space="preserve"> melanomas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statusam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proofErr w:type="spellStart"/>
      <w:r>
        <w:t>apstiprinātu</w:t>
      </w:r>
      <w:proofErr w:type="spellEnd"/>
      <w:r>
        <w:t xml:space="preserve"> </w:t>
      </w:r>
      <w:proofErr w:type="spellStart"/>
      <w:r>
        <w:t>testa</w:t>
      </w:r>
      <w:proofErr w:type="spellEnd"/>
      <w:r>
        <w:t xml:space="preserve"> </w:t>
      </w:r>
      <w:proofErr w:type="spellStart"/>
      <w:r>
        <w:t>metodi</w:t>
      </w:r>
      <w:proofErr w:type="spellEnd"/>
      <w:r>
        <w:t xml:space="preserve">. </w:t>
      </w:r>
    </w:p>
    <w:p w:rsidR="005A5E3A" w:rsidRDefault="005A5E3A">
      <w:pPr>
        <w:rPr>
          <w:u w:val="single"/>
        </w:rPr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Cotellic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kombinācijā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vemurafenibu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pacientiem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kuriem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slimība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progresējusi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lietojot</w:t>
      </w:r>
      <w:proofErr w:type="spellEnd"/>
      <w:r>
        <w:rPr>
          <w:u w:val="single"/>
        </w:rPr>
        <w:t xml:space="preserve"> BRAF </w:t>
      </w:r>
      <w:proofErr w:type="spellStart"/>
      <w:r>
        <w:rPr>
          <w:u w:val="single"/>
        </w:rPr>
        <w:t>inhibitoru</w:t>
      </w:r>
      <w:proofErr w:type="spellEnd"/>
      <w:r>
        <w:rPr>
          <w:u w:val="single"/>
        </w:rPr>
        <w:t>.</w:t>
      </w:r>
    </w:p>
    <w:p w:rsidR="005A5E3A" w:rsidRDefault="005A5E3A">
      <w:pPr>
        <w:rPr>
          <w:u w:val="single"/>
        </w:rPr>
      </w:pPr>
    </w:p>
    <w:p w:rsidR="005A5E3A" w:rsidRDefault="00F27E8D">
      <w:proofErr w:type="spellStart"/>
      <w:r>
        <w:t>Ir</w:t>
      </w:r>
      <w:proofErr w:type="spellEnd"/>
      <w:r>
        <w:t xml:space="preserve"> </w:t>
      </w:r>
      <w:proofErr w:type="spellStart"/>
      <w:r>
        <w:t>maz</w:t>
      </w:r>
      <w:proofErr w:type="spellEnd"/>
      <w:r>
        <w:t xml:space="preserve"> datu par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kombināciju</w:t>
      </w:r>
      <w:proofErr w:type="spellEnd"/>
      <w:r>
        <w:t xml:space="preserve"> un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progresējusi</w:t>
      </w:r>
      <w:proofErr w:type="spellEnd"/>
      <w:r>
        <w:t xml:space="preserve">,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BRAF </w:t>
      </w:r>
      <w:proofErr w:type="spellStart"/>
      <w:r>
        <w:t>inhibitoru</w:t>
      </w:r>
      <w:proofErr w:type="spellEnd"/>
      <w:r>
        <w:t xml:space="preserve">. </w:t>
      </w:r>
      <w:proofErr w:type="spellStart"/>
      <w:r>
        <w:t>Šie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liecina</w:t>
      </w:r>
      <w:proofErr w:type="spellEnd"/>
      <w:r>
        <w:t xml:space="preserve">, ka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kombinētās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efektivitāte</w:t>
      </w:r>
      <w:proofErr w:type="spellEnd"/>
      <w:r>
        <w:t xml:space="preserve"> </w:t>
      </w:r>
      <w:proofErr w:type="spellStart"/>
      <w:r>
        <w:t>būs</w:t>
      </w:r>
      <w:proofErr w:type="spellEnd"/>
      <w:r>
        <w:t xml:space="preserve"> </w:t>
      </w:r>
      <w:proofErr w:type="spellStart"/>
      <w:r>
        <w:t>mazāka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5.1. 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Tāpēc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progresējusi</w:t>
      </w:r>
      <w:proofErr w:type="spellEnd"/>
      <w:r>
        <w:t xml:space="preserve">,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BRAF </w:t>
      </w:r>
      <w:proofErr w:type="spellStart"/>
      <w:r>
        <w:t>inhibitoru</w:t>
      </w:r>
      <w:proofErr w:type="spellEnd"/>
      <w:r>
        <w:t xml:space="preserve">,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kombinētās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</w:t>
      </w:r>
      <w:proofErr w:type="spellStart"/>
      <w:r>
        <w:t>jāapsver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iespējas</w:t>
      </w:r>
      <w:proofErr w:type="spellEnd"/>
      <w:r>
        <w:t xml:space="preserve">.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secība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slimības</w:t>
      </w:r>
      <w:proofErr w:type="spellEnd"/>
      <w:r>
        <w:t xml:space="preserve"> </w:t>
      </w:r>
      <w:proofErr w:type="spellStart"/>
      <w:r>
        <w:t>progresēšanas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BRAF </w:t>
      </w:r>
      <w:proofErr w:type="spellStart"/>
      <w:r>
        <w:t>inhibitora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, nav </w:t>
      </w:r>
      <w:proofErr w:type="spellStart"/>
      <w:r>
        <w:t>noskaidrota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</w:pPr>
      <w:proofErr w:type="spellStart"/>
      <w:r>
        <w:rPr>
          <w:u w:val="single"/>
        </w:rPr>
        <w:t>Cotellic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kombinācijā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vemurafenibu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pacientiem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metastāzēm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galvas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smadzenēs</w:t>
      </w:r>
      <w:proofErr w:type="spellEnd"/>
    </w:p>
    <w:p w:rsidR="005A5E3A" w:rsidRDefault="005A5E3A">
      <w:pPr>
        <w:keepNext/>
        <w:keepLines/>
      </w:pPr>
    </w:p>
    <w:p w:rsidR="005A5E3A" w:rsidRDefault="00F27E8D">
      <w:proofErr w:type="spellStart"/>
      <w:r>
        <w:t>Ierobežoti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liecina</w:t>
      </w:r>
      <w:proofErr w:type="spellEnd"/>
      <w:r>
        <w:t xml:space="preserve">, ka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kombinācijas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BRAF V600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pozitīvu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, kas </w:t>
      </w:r>
      <w:proofErr w:type="spellStart"/>
      <w:r>
        <w:t>metastazējusies</w:t>
      </w:r>
      <w:proofErr w:type="spellEnd"/>
      <w:r>
        <w:t xml:space="preserve">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smadzenēs</w:t>
      </w:r>
      <w:proofErr w:type="spellEnd"/>
      <w:r>
        <w:t xml:space="preserve">, </w:t>
      </w:r>
      <w:proofErr w:type="spellStart"/>
      <w:r>
        <w:t>atbilst</w:t>
      </w:r>
      <w:proofErr w:type="spellEnd"/>
      <w:r>
        <w:t xml:space="preserve"> </w:t>
      </w:r>
      <w:proofErr w:type="spellStart"/>
      <w:r>
        <w:t>jau</w:t>
      </w:r>
      <w:proofErr w:type="spellEnd"/>
      <w:r>
        <w:t xml:space="preserve"> </w:t>
      </w:r>
      <w:proofErr w:type="spellStart"/>
      <w:r>
        <w:t>zināmajam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kombinācijas</w:t>
      </w:r>
      <w:proofErr w:type="spellEnd"/>
      <w:r>
        <w:t xml:space="preserve"> </w:t>
      </w:r>
      <w:proofErr w:type="spellStart"/>
      <w:r>
        <w:t>drošuma</w:t>
      </w:r>
      <w:proofErr w:type="spellEnd"/>
      <w:r>
        <w:t xml:space="preserve"> </w:t>
      </w:r>
      <w:proofErr w:type="spellStart"/>
      <w:r>
        <w:t>profilam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kombinācijas</w:t>
      </w:r>
      <w:proofErr w:type="spellEnd"/>
      <w:r>
        <w:t xml:space="preserve"> </w:t>
      </w:r>
      <w:proofErr w:type="spellStart"/>
      <w:r>
        <w:t>efektivitāte</w:t>
      </w:r>
      <w:proofErr w:type="spellEnd"/>
      <w:r>
        <w:t xml:space="preserve">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nav </w:t>
      </w:r>
      <w:proofErr w:type="spellStart"/>
      <w:r>
        <w:t>vērtēta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intrakraniālā</w:t>
      </w:r>
      <w:proofErr w:type="spellEnd"/>
      <w:r>
        <w:t xml:space="preserve"> </w:t>
      </w:r>
      <w:proofErr w:type="spellStart"/>
      <w:r>
        <w:t>aktivitāte</w:t>
      </w:r>
      <w:proofErr w:type="spellEnd"/>
      <w:r>
        <w:t xml:space="preserve"> nav </w:t>
      </w:r>
      <w:proofErr w:type="spellStart"/>
      <w:r>
        <w:t>zināma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5.1. un 5.2. 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rPr>
          <w:u w:val="single"/>
        </w:rPr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Hemorāģija</w:t>
      </w:r>
      <w:proofErr w:type="spellEnd"/>
    </w:p>
    <w:p w:rsidR="005A5E3A" w:rsidRDefault="005A5E3A">
      <w:pPr>
        <w:keepNext/>
        <w:keepLines/>
        <w:rPr>
          <w:u w:val="single"/>
        </w:rPr>
      </w:pPr>
    </w:p>
    <w:p w:rsidR="005A5E3A" w:rsidRDefault="00F27E8D">
      <w:pPr>
        <w:jc w:val="both"/>
      </w:pPr>
      <w:r>
        <w:t xml:space="preserve">Var </w:t>
      </w:r>
      <w:proofErr w:type="spellStart"/>
      <w:r>
        <w:t>sākties</w:t>
      </w:r>
      <w:proofErr w:type="spellEnd"/>
      <w:r>
        <w:t xml:space="preserve"> </w:t>
      </w:r>
      <w:proofErr w:type="spellStart"/>
      <w:r>
        <w:t>asiņošana</w:t>
      </w:r>
      <w:proofErr w:type="spellEnd"/>
      <w:r>
        <w:t xml:space="preserve">, tai </w:t>
      </w:r>
      <w:proofErr w:type="spellStart"/>
      <w:r>
        <w:t>skaitā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smagi</w:t>
      </w:r>
      <w:proofErr w:type="spellEnd"/>
      <w:r>
        <w:t xml:space="preserve">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 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5A5E3A">
      <w:pPr>
        <w:jc w:val="both"/>
      </w:pPr>
    </w:p>
    <w:p w:rsidR="005A5E3A" w:rsidRDefault="00F27E8D"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asiņošanas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faktoriem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metastāzēm</w:t>
      </w:r>
      <w:proofErr w:type="spellEnd"/>
      <w:r>
        <w:t xml:space="preserve">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smadzenēs</w:t>
      </w:r>
      <w:proofErr w:type="spellEnd"/>
      <w:r>
        <w:t>, un/</w:t>
      </w:r>
      <w:proofErr w:type="spellStart"/>
      <w:r>
        <w:t>vai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, kas </w:t>
      </w:r>
      <w:proofErr w:type="spellStart"/>
      <w:r>
        <w:t>paaugstina</w:t>
      </w:r>
      <w:proofErr w:type="spellEnd"/>
      <w:r>
        <w:t xml:space="preserve"> </w:t>
      </w:r>
      <w:proofErr w:type="spellStart"/>
      <w:r>
        <w:t>asiņošanas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(tai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antiagregantus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antikoagulantus</w:t>
      </w:r>
      <w:proofErr w:type="spellEnd"/>
      <w:r>
        <w:t xml:space="preserve">), </w:t>
      </w:r>
      <w:proofErr w:type="spellStart"/>
      <w:r>
        <w:t>jāievēro</w:t>
      </w:r>
      <w:proofErr w:type="spellEnd"/>
      <w:r>
        <w:t xml:space="preserve"> </w:t>
      </w:r>
      <w:proofErr w:type="spellStart"/>
      <w:r>
        <w:t>piesardzība</w:t>
      </w:r>
      <w:proofErr w:type="spellEnd"/>
      <w:r>
        <w:t xml:space="preserve">. </w:t>
      </w:r>
      <w:proofErr w:type="spellStart"/>
      <w:r>
        <w:t>Informāciju</w:t>
      </w:r>
      <w:proofErr w:type="spellEnd"/>
      <w:r>
        <w:t xml:space="preserve"> par devas </w:t>
      </w:r>
      <w:proofErr w:type="spellStart"/>
      <w:r>
        <w:t>pielāgošanu</w:t>
      </w:r>
      <w:proofErr w:type="spellEnd"/>
      <w:r>
        <w:t xml:space="preserve">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4.2. </w:t>
      </w:r>
      <w:proofErr w:type="spellStart"/>
      <w:r>
        <w:t>apakšpunktā</w:t>
      </w:r>
      <w:proofErr w:type="spellEnd"/>
      <w:r>
        <w:t>.</w:t>
      </w:r>
    </w:p>
    <w:p w:rsidR="005A5E3A" w:rsidRDefault="005A5E3A">
      <w:pPr>
        <w:rPr>
          <w:u w:val="single"/>
        </w:rPr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Serozā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retinopātija</w:t>
      </w:r>
      <w:proofErr w:type="spellEnd"/>
    </w:p>
    <w:p w:rsidR="005A5E3A" w:rsidRDefault="005A5E3A"/>
    <w:p w:rsidR="005A5E3A" w:rsidRDefault="00F27E8D">
      <w:proofErr w:type="spellStart"/>
      <w:r>
        <w:t>Serozā</w:t>
      </w:r>
      <w:proofErr w:type="spellEnd"/>
      <w:r>
        <w:t xml:space="preserve"> </w:t>
      </w:r>
      <w:proofErr w:type="spellStart"/>
      <w:r>
        <w:t>retinopātija</w:t>
      </w:r>
      <w:proofErr w:type="spellEnd"/>
      <w:r>
        <w:t xml:space="preserve"> (</w:t>
      </w:r>
      <w:proofErr w:type="spellStart"/>
      <w:r>
        <w:t>šķidruma</w:t>
      </w:r>
      <w:proofErr w:type="spellEnd"/>
      <w:r>
        <w:t xml:space="preserve"> </w:t>
      </w:r>
      <w:proofErr w:type="spellStart"/>
      <w:r>
        <w:t>uzkrāšanās</w:t>
      </w:r>
      <w:proofErr w:type="spellEnd"/>
      <w:r>
        <w:t xml:space="preserve"> </w:t>
      </w:r>
      <w:proofErr w:type="spellStart"/>
      <w:r>
        <w:t>tīklenē</w:t>
      </w:r>
      <w:proofErr w:type="spellEnd"/>
      <w:r>
        <w:t xml:space="preserve">) </w:t>
      </w:r>
      <w:proofErr w:type="spellStart"/>
      <w:r>
        <w:t>ir</w:t>
      </w:r>
      <w:proofErr w:type="spellEnd"/>
      <w:r>
        <w:t xml:space="preserve"> </w:t>
      </w:r>
      <w:proofErr w:type="spellStart"/>
      <w:r>
        <w:t>novērota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ārstēti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MEK </w:t>
      </w:r>
      <w:proofErr w:type="spellStart"/>
      <w:r>
        <w:t>inhibitoriem</w:t>
      </w:r>
      <w:proofErr w:type="spellEnd"/>
      <w:r>
        <w:t xml:space="preserve">, 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4.8.  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Vairumā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tika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horioretinopātiju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tīklenes</w:t>
      </w:r>
      <w:proofErr w:type="spellEnd"/>
      <w:r>
        <w:t xml:space="preserve"> </w:t>
      </w:r>
      <w:proofErr w:type="spellStart"/>
      <w:r>
        <w:t>atslāņošanos</w:t>
      </w:r>
      <w:proofErr w:type="spellEnd"/>
      <w:r>
        <w:t>.</w:t>
      </w:r>
    </w:p>
    <w:p w:rsidR="005A5E3A" w:rsidRDefault="005A5E3A"/>
    <w:p w:rsidR="005A5E3A" w:rsidRDefault="00F27E8D">
      <w:r>
        <w:t xml:space="preserve">Laika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serozās</w:t>
      </w:r>
      <w:proofErr w:type="spellEnd"/>
      <w:r>
        <w:t xml:space="preserve"> </w:t>
      </w:r>
      <w:proofErr w:type="spellStart"/>
      <w:r>
        <w:t>retinopātijas</w:t>
      </w:r>
      <w:proofErr w:type="spellEnd"/>
      <w:r>
        <w:t xml:space="preserve"> </w:t>
      </w:r>
      <w:proofErr w:type="spellStart"/>
      <w:r>
        <w:t>slimības</w:t>
      </w:r>
      <w:proofErr w:type="spellEnd"/>
      <w:r>
        <w:t xml:space="preserve"> </w:t>
      </w:r>
      <w:proofErr w:type="spellStart"/>
      <w:r>
        <w:t>sākumam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 </w:t>
      </w:r>
      <w:proofErr w:type="spellStart"/>
      <w:r>
        <w:t>mēnesis</w:t>
      </w:r>
      <w:proofErr w:type="spellEnd"/>
      <w:r>
        <w:t xml:space="preserve"> (</w:t>
      </w:r>
      <w:proofErr w:type="spellStart"/>
      <w:r>
        <w:t>diapazons</w:t>
      </w:r>
      <w:proofErr w:type="spellEnd"/>
      <w:r>
        <w:t xml:space="preserve"> 0–9 </w:t>
      </w:r>
      <w:proofErr w:type="spellStart"/>
      <w:r>
        <w:t>mēneši</w:t>
      </w:r>
      <w:proofErr w:type="spellEnd"/>
      <w:r>
        <w:t xml:space="preserve">). </w:t>
      </w:r>
      <w:proofErr w:type="spellStart"/>
      <w:r>
        <w:t>Vairums</w:t>
      </w:r>
      <w:proofErr w:type="spellEnd"/>
      <w:r>
        <w:t xml:space="preserve"> </w:t>
      </w:r>
      <w:proofErr w:type="spellStart"/>
      <w:r>
        <w:t>klīniskajos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</w:t>
      </w:r>
      <w:proofErr w:type="spellStart"/>
      <w:r>
        <w:t>novēroto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devas </w:t>
      </w:r>
      <w:proofErr w:type="spellStart"/>
      <w:r>
        <w:t>pārtraukšanas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samazināšanas</w:t>
      </w:r>
      <w:proofErr w:type="spellEnd"/>
      <w:r>
        <w:t xml:space="preserve"> </w:t>
      </w:r>
      <w:proofErr w:type="spellStart"/>
      <w:r>
        <w:t>izzuda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uzlabojās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asimptomātiskai</w:t>
      </w:r>
      <w:proofErr w:type="spellEnd"/>
      <w:r>
        <w:t xml:space="preserve"> 1. </w:t>
      </w:r>
      <w:proofErr w:type="spellStart"/>
      <w:r>
        <w:t>pakāpei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Katrā</w:t>
      </w:r>
      <w:proofErr w:type="spellEnd"/>
      <w:r>
        <w:t xml:space="preserve"> </w:t>
      </w:r>
      <w:proofErr w:type="spellStart"/>
      <w:r>
        <w:t>apmeklējumā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jāizvērtē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nerodas</w:t>
      </w:r>
      <w:proofErr w:type="spellEnd"/>
      <w:r>
        <w:t xml:space="preserve"> </w:t>
      </w:r>
      <w:proofErr w:type="spellStart"/>
      <w:r>
        <w:t>jauni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nepasliktinās</w:t>
      </w:r>
      <w:proofErr w:type="spellEnd"/>
      <w:r>
        <w:t xml:space="preserve"> </w:t>
      </w:r>
      <w:proofErr w:type="spellStart"/>
      <w:r>
        <w:t>esoši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traucējumu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. Ja </w:t>
      </w:r>
      <w:proofErr w:type="spellStart"/>
      <w:r>
        <w:t>diagnosticē</w:t>
      </w:r>
      <w:proofErr w:type="spellEnd"/>
      <w:r>
        <w:t xml:space="preserve"> </w:t>
      </w:r>
      <w:proofErr w:type="spellStart"/>
      <w:r>
        <w:t>jaunus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traucējumus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esošu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traucējumu</w:t>
      </w:r>
      <w:proofErr w:type="spellEnd"/>
      <w:r>
        <w:t xml:space="preserve"> </w:t>
      </w:r>
      <w:proofErr w:type="spellStart"/>
      <w:r>
        <w:t>pasliktināšanos</w:t>
      </w:r>
      <w:proofErr w:type="spellEnd"/>
      <w:r>
        <w:t xml:space="preserve">, </w:t>
      </w:r>
      <w:proofErr w:type="spellStart"/>
      <w:r>
        <w:t>ieteicama</w:t>
      </w:r>
      <w:proofErr w:type="spellEnd"/>
      <w:r>
        <w:t xml:space="preserve"> </w:t>
      </w:r>
      <w:proofErr w:type="spellStart"/>
      <w:r>
        <w:t>oftalmoloģiska</w:t>
      </w:r>
      <w:proofErr w:type="spellEnd"/>
      <w:r>
        <w:t xml:space="preserve"> </w:t>
      </w:r>
      <w:proofErr w:type="spellStart"/>
      <w:r>
        <w:t>izmeklēšana</w:t>
      </w:r>
      <w:proofErr w:type="spellEnd"/>
      <w:r>
        <w:t xml:space="preserve">. Ja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diagnosticēta</w:t>
      </w:r>
      <w:proofErr w:type="spellEnd"/>
      <w:r>
        <w:t xml:space="preserve"> </w:t>
      </w:r>
      <w:proofErr w:type="spellStart"/>
      <w:r>
        <w:t>serozā</w:t>
      </w:r>
      <w:proofErr w:type="spellEnd"/>
      <w:r>
        <w:t xml:space="preserve"> </w:t>
      </w:r>
      <w:proofErr w:type="spellStart"/>
      <w:r>
        <w:t>retinopātija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ārstēšana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redze</w:t>
      </w:r>
      <w:proofErr w:type="spellEnd"/>
      <w:r>
        <w:t xml:space="preserve"> </w:t>
      </w:r>
      <w:proofErr w:type="spellStart"/>
      <w:r>
        <w:t>uzlabojas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 1. </w:t>
      </w:r>
      <w:proofErr w:type="spellStart"/>
      <w:r>
        <w:t>pakāpei</w:t>
      </w:r>
      <w:proofErr w:type="spellEnd"/>
      <w:r>
        <w:t xml:space="preserve">. </w:t>
      </w:r>
      <w:proofErr w:type="spellStart"/>
      <w:r>
        <w:t>Serozo</w:t>
      </w:r>
      <w:proofErr w:type="spellEnd"/>
      <w:r>
        <w:t xml:space="preserve"> </w:t>
      </w:r>
      <w:proofErr w:type="spellStart"/>
      <w:r>
        <w:t>retinopātiju</w:t>
      </w:r>
      <w:proofErr w:type="spellEnd"/>
      <w:r>
        <w:t xml:space="preserve"> var </w:t>
      </w:r>
      <w:proofErr w:type="spellStart"/>
      <w:r>
        <w:t>novērst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devas </w:t>
      </w:r>
      <w:proofErr w:type="spellStart"/>
      <w:r>
        <w:t>samazināšanu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pilnībā</w:t>
      </w:r>
      <w:proofErr w:type="spellEnd"/>
      <w:r>
        <w:t xml:space="preserve"> </w:t>
      </w:r>
      <w:proofErr w:type="spellStart"/>
      <w:r>
        <w:t>pārtraucot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1. </w:t>
      </w:r>
      <w:proofErr w:type="spellStart"/>
      <w:r>
        <w:t>tabulu</w:t>
      </w:r>
      <w:proofErr w:type="spellEnd"/>
      <w:r>
        <w:t xml:space="preserve"> 4.2. </w:t>
      </w:r>
      <w:proofErr w:type="spellStart"/>
      <w:r>
        <w:t>apakšpunktā</w:t>
      </w:r>
      <w:proofErr w:type="spellEnd"/>
      <w:r>
        <w:t>).</w:t>
      </w:r>
    </w:p>
    <w:p w:rsidR="005A5E3A" w:rsidRDefault="005A5E3A"/>
    <w:p w:rsidR="005A5E3A" w:rsidRDefault="00F27E8D">
      <w:pPr>
        <w:jc w:val="both"/>
        <w:rPr>
          <w:u w:val="single"/>
        </w:rPr>
      </w:pPr>
      <w:proofErr w:type="spellStart"/>
      <w:r>
        <w:rPr>
          <w:u w:val="single"/>
        </w:rPr>
        <w:t>Kreisā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kambara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disfunkcija</w:t>
      </w:r>
      <w:proofErr w:type="spellEnd"/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par LVEF </w:t>
      </w:r>
      <w:proofErr w:type="spellStart"/>
      <w:r>
        <w:t>samazināšanos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4.8.  </w:t>
      </w:r>
      <w:proofErr w:type="spellStart"/>
      <w:r>
        <w:t>apakšpunktu</w:t>
      </w:r>
      <w:proofErr w:type="spellEnd"/>
      <w:r>
        <w:t xml:space="preserve">). Laika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simptomiem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4 </w:t>
      </w:r>
      <w:proofErr w:type="spellStart"/>
      <w:r>
        <w:t>mēneši</w:t>
      </w:r>
      <w:proofErr w:type="spellEnd"/>
      <w:r>
        <w:t xml:space="preserve"> (1–13 </w:t>
      </w:r>
      <w:proofErr w:type="spellStart"/>
      <w:r>
        <w:t>mēneši</w:t>
      </w:r>
      <w:proofErr w:type="spellEnd"/>
      <w:r>
        <w:t>).</w:t>
      </w:r>
    </w:p>
    <w:p w:rsidR="005A5E3A" w:rsidRDefault="005A5E3A"/>
    <w:p w:rsidR="005A5E3A" w:rsidRDefault="00F27E8D">
      <w:r>
        <w:t xml:space="preserve">Lai </w:t>
      </w:r>
      <w:proofErr w:type="spellStart"/>
      <w:r>
        <w:t>noteiktu</w:t>
      </w:r>
      <w:proofErr w:type="spellEnd"/>
      <w:r>
        <w:t xml:space="preserve"> </w:t>
      </w:r>
      <w:proofErr w:type="spellStart"/>
      <w:r>
        <w:t>sākotnējos</w:t>
      </w:r>
      <w:proofErr w:type="spellEnd"/>
      <w:r>
        <w:t xml:space="preserve"> </w:t>
      </w:r>
      <w:proofErr w:type="spellStart"/>
      <w:r>
        <w:t>rādītājus</w:t>
      </w:r>
      <w:proofErr w:type="spellEnd"/>
      <w:r>
        <w:t xml:space="preserve">, LVEF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jāizvērtē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,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pirmā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mēneša</w:t>
      </w:r>
      <w:proofErr w:type="spellEnd"/>
      <w:r>
        <w:t xml:space="preserve"> un </w:t>
      </w:r>
      <w:proofErr w:type="spellStart"/>
      <w:r>
        <w:t>pēc</w:t>
      </w:r>
      <w:proofErr w:type="spellEnd"/>
      <w:r>
        <w:t xml:space="preserve"> tam </w:t>
      </w:r>
      <w:proofErr w:type="spellStart"/>
      <w:r>
        <w:t>vismaz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3 </w:t>
      </w:r>
      <w:proofErr w:type="spellStart"/>
      <w:r>
        <w:t>mēnešiem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klīniskajām</w:t>
      </w:r>
      <w:proofErr w:type="spellEnd"/>
      <w:r>
        <w:t xml:space="preserve"> </w:t>
      </w:r>
      <w:proofErr w:type="spellStart"/>
      <w:r>
        <w:t>indikācijām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pārtraukšanai</w:t>
      </w:r>
      <w:proofErr w:type="spellEnd"/>
      <w:r>
        <w:t xml:space="preserve">. LVEF </w:t>
      </w:r>
      <w:proofErr w:type="spellStart"/>
      <w:r>
        <w:t>samazināšanos</w:t>
      </w:r>
      <w:proofErr w:type="spellEnd"/>
      <w:r>
        <w:t xml:space="preserve"> no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 var </w:t>
      </w:r>
      <w:proofErr w:type="spellStart"/>
      <w:r>
        <w:t>novērst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devas </w:t>
      </w:r>
      <w:proofErr w:type="spellStart"/>
      <w:r>
        <w:t>samazināšanu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pilnībā</w:t>
      </w:r>
      <w:proofErr w:type="spellEnd"/>
      <w:r>
        <w:t xml:space="preserve"> </w:t>
      </w:r>
      <w:proofErr w:type="spellStart"/>
      <w:r>
        <w:t>pārtraucot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roofErr w:type="spellStart"/>
      <w:r>
        <w:t>Visiem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atsāk</w:t>
      </w:r>
      <w:proofErr w:type="spellEnd"/>
      <w:r>
        <w:t xml:space="preserve"> </w:t>
      </w:r>
      <w:proofErr w:type="spellStart"/>
      <w:r>
        <w:t>ārstēšanu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samazinātu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jāveic</w:t>
      </w:r>
      <w:proofErr w:type="spellEnd"/>
      <w:r>
        <w:t xml:space="preserve"> LVEF </w:t>
      </w:r>
      <w:proofErr w:type="spellStart"/>
      <w:r>
        <w:t>izmeklēšana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2 </w:t>
      </w:r>
      <w:proofErr w:type="spellStart"/>
      <w:r>
        <w:t>nedēļām</w:t>
      </w:r>
      <w:proofErr w:type="spellEnd"/>
      <w:r>
        <w:t xml:space="preserve">, 4 </w:t>
      </w:r>
      <w:proofErr w:type="spellStart"/>
      <w:r>
        <w:t>nedēļām</w:t>
      </w:r>
      <w:proofErr w:type="spellEnd"/>
      <w:r>
        <w:t xml:space="preserve">, 10 </w:t>
      </w:r>
      <w:proofErr w:type="spellStart"/>
      <w:r>
        <w:t>nedēļām</w:t>
      </w:r>
      <w:proofErr w:type="spellEnd"/>
      <w:r>
        <w:t xml:space="preserve"> un 16 </w:t>
      </w:r>
      <w:proofErr w:type="spellStart"/>
      <w:r>
        <w:t>nedēļām</w:t>
      </w:r>
      <w:proofErr w:type="spellEnd"/>
      <w:r>
        <w:t xml:space="preserve">, un </w:t>
      </w:r>
      <w:proofErr w:type="spellStart"/>
      <w:r>
        <w:t>tālāk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klīniskai</w:t>
      </w:r>
      <w:proofErr w:type="spellEnd"/>
      <w:r>
        <w:t xml:space="preserve"> </w:t>
      </w:r>
      <w:proofErr w:type="spellStart"/>
      <w:r>
        <w:t>nepieciešamībai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Pacienti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sākotnējiem</w:t>
      </w:r>
      <w:proofErr w:type="spellEnd"/>
      <w:r>
        <w:t xml:space="preserve"> LVEF </w:t>
      </w:r>
      <w:proofErr w:type="spellStart"/>
      <w:r>
        <w:t>rādītājiem</w:t>
      </w:r>
      <w:proofErr w:type="spellEnd"/>
      <w:r>
        <w:t xml:space="preserve"> </w:t>
      </w:r>
      <w:proofErr w:type="spellStart"/>
      <w:r>
        <w:t>zem</w:t>
      </w:r>
      <w:proofErr w:type="spellEnd"/>
      <w:r>
        <w:t xml:space="preserve"> </w:t>
      </w:r>
      <w:proofErr w:type="spellStart"/>
      <w:r>
        <w:t>iestādē</w:t>
      </w:r>
      <w:proofErr w:type="spellEnd"/>
      <w:r>
        <w:t xml:space="preserve"> </w:t>
      </w:r>
      <w:proofErr w:type="spellStart"/>
      <w:r>
        <w:t>noteiktās</w:t>
      </w:r>
      <w:proofErr w:type="spellEnd"/>
      <w:r>
        <w:t xml:space="preserve">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apakšējās</w:t>
      </w:r>
      <w:proofErr w:type="spellEnd"/>
      <w:r>
        <w:t xml:space="preserve"> </w:t>
      </w:r>
      <w:proofErr w:type="spellStart"/>
      <w:r>
        <w:t>robežas</w:t>
      </w:r>
      <w:proofErr w:type="spellEnd"/>
      <w:r>
        <w:t xml:space="preserve"> (</w:t>
      </w:r>
      <w:r>
        <w:rPr>
          <w:i/>
        </w:rPr>
        <w:t xml:space="preserve">institutional lower limit of normal – </w:t>
      </w:r>
      <w:r>
        <w:t xml:space="preserve">LLN) </w:t>
      </w:r>
      <w:proofErr w:type="spellStart"/>
      <w:r>
        <w:t>vai</w:t>
      </w:r>
      <w:proofErr w:type="spellEnd"/>
      <w:r>
        <w:t xml:space="preserve"> </w:t>
      </w:r>
      <w:proofErr w:type="spellStart"/>
      <w:r>
        <w:t>zem</w:t>
      </w:r>
      <w:proofErr w:type="spellEnd"/>
      <w:r>
        <w:t xml:space="preserve"> 50% nav </w:t>
      </w:r>
      <w:proofErr w:type="spellStart"/>
      <w:r>
        <w:t>pētīti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jc w:val="both"/>
        <w:rPr>
          <w:u w:val="single"/>
        </w:rPr>
      </w:pPr>
      <w:proofErr w:type="spellStart"/>
      <w:r>
        <w:rPr>
          <w:u w:val="single"/>
        </w:rPr>
        <w:t>Aknu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laboratoriskās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novirzes</w:t>
      </w:r>
      <w:proofErr w:type="spellEnd"/>
    </w:p>
    <w:p w:rsidR="005A5E3A" w:rsidRDefault="005A5E3A">
      <w:pPr>
        <w:keepNext/>
        <w:keepLines/>
        <w:jc w:val="both"/>
      </w:pPr>
    </w:p>
    <w:p w:rsidR="005A5E3A" w:rsidRDefault="00F27E8D">
      <w:pPr>
        <w:keepNext/>
        <w:keepLines/>
      </w:pPr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var </w:t>
      </w:r>
      <w:proofErr w:type="spellStart"/>
      <w:r>
        <w:t>rasties</w:t>
      </w:r>
      <w:proofErr w:type="spellEnd"/>
      <w:r>
        <w:t xml:space="preserve">, ja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aprakstu</w:t>
      </w:r>
      <w:proofErr w:type="spellEnd"/>
      <w:r>
        <w:t>).</w:t>
      </w:r>
    </w:p>
    <w:p w:rsidR="005A5E3A" w:rsidRDefault="005A5E3A"/>
    <w:p w:rsidR="005A5E3A" w:rsidRDefault="00F27E8D"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,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paaugstināta</w:t>
      </w:r>
      <w:proofErr w:type="spellEnd"/>
      <w:r>
        <w:t xml:space="preserve"> </w:t>
      </w:r>
      <w:proofErr w:type="spellStart"/>
      <w:r>
        <w:t>alanīna</w:t>
      </w:r>
      <w:proofErr w:type="spellEnd"/>
      <w:r>
        <w:t xml:space="preserve"> </w:t>
      </w:r>
      <w:proofErr w:type="spellStart"/>
      <w:r>
        <w:t>aminotransferāze</w:t>
      </w:r>
      <w:proofErr w:type="spellEnd"/>
      <w:r>
        <w:t xml:space="preserve"> (ALAT), </w:t>
      </w:r>
      <w:proofErr w:type="spellStart"/>
      <w:r>
        <w:t>aspartāta</w:t>
      </w:r>
      <w:proofErr w:type="spellEnd"/>
      <w:r>
        <w:t xml:space="preserve"> </w:t>
      </w:r>
      <w:proofErr w:type="spellStart"/>
      <w:r>
        <w:t>aminotransferāze</w:t>
      </w:r>
      <w:proofErr w:type="spellEnd"/>
      <w:r>
        <w:t xml:space="preserve"> (ASAT) un </w:t>
      </w:r>
      <w:proofErr w:type="spellStart"/>
      <w:r>
        <w:t>sārmainā</w:t>
      </w:r>
      <w:proofErr w:type="spellEnd"/>
      <w:r>
        <w:t xml:space="preserve"> </w:t>
      </w:r>
      <w:proofErr w:type="spellStart"/>
      <w:r>
        <w:t>fosfatāze</w:t>
      </w:r>
      <w:proofErr w:type="spellEnd"/>
      <w:r>
        <w:t xml:space="preserve"> (</w:t>
      </w:r>
      <w:r>
        <w:rPr>
          <w:i/>
        </w:rPr>
        <w:t>Alkaline Phosphatase</w:t>
      </w:r>
      <w:r>
        <w:t xml:space="preserve"> - ALP), tika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ārstēti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jākontrolē</w:t>
      </w:r>
      <w:proofErr w:type="spellEnd"/>
      <w:r>
        <w:t xml:space="preserve">, </w:t>
      </w:r>
      <w:proofErr w:type="spellStart"/>
      <w:r>
        <w:t>nosakot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funkciju</w:t>
      </w:r>
      <w:proofErr w:type="spellEnd"/>
      <w:r>
        <w:t xml:space="preserve"> </w:t>
      </w:r>
      <w:proofErr w:type="spellStart"/>
      <w:r>
        <w:t>laboratoriskos</w:t>
      </w:r>
      <w:proofErr w:type="spellEnd"/>
      <w:r>
        <w:t xml:space="preserve"> </w:t>
      </w:r>
      <w:proofErr w:type="spellStart"/>
      <w:r>
        <w:t>rādītājus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kombinētas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un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mēnesī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biežāk</w:t>
      </w:r>
      <w:proofErr w:type="spellEnd"/>
      <w:r>
        <w:t xml:space="preserve">, ja </w:t>
      </w:r>
      <w:proofErr w:type="spellStart"/>
      <w:r>
        <w:t>tas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r>
        <w:t xml:space="preserve">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funkciju</w:t>
      </w:r>
      <w:proofErr w:type="spellEnd"/>
      <w:r>
        <w:t xml:space="preserve"> </w:t>
      </w:r>
      <w:proofErr w:type="spellStart"/>
      <w:r>
        <w:t>laboratorisko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 </w:t>
      </w:r>
      <w:proofErr w:type="spellStart"/>
      <w:r>
        <w:t>kontrolēšanai</w:t>
      </w:r>
      <w:proofErr w:type="spellEnd"/>
      <w:r>
        <w:t xml:space="preserve"> var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ārstēšanu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. 4.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izmainītu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laboratorisko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 </w:t>
      </w:r>
      <w:proofErr w:type="spellStart"/>
      <w:r>
        <w:t>koriģē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devas </w:t>
      </w:r>
      <w:proofErr w:type="spellStart"/>
      <w:r>
        <w:t>samazināšanu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pilnīgu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5A5E3A">
      <w:pPr>
        <w:jc w:val="both"/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Rabdomiolīze</w:t>
      </w:r>
      <w:proofErr w:type="spellEnd"/>
      <w:r>
        <w:rPr>
          <w:u w:val="single"/>
        </w:rPr>
        <w:t xml:space="preserve"> un KFK </w:t>
      </w:r>
      <w:proofErr w:type="spellStart"/>
      <w:r>
        <w:rPr>
          <w:u w:val="single"/>
        </w:rPr>
        <w:t>līmeņa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paaugstināšanās</w:t>
      </w:r>
      <w:proofErr w:type="spellEnd"/>
    </w:p>
    <w:p w:rsidR="005A5E3A" w:rsidRDefault="00F27E8D">
      <w:pPr>
        <w:rPr>
          <w:u w:val="single"/>
        </w:rPr>
      </w:pPr>
      <w:r>
        <w:rPr>
          <w:u w:val="single"/>
        </w:rPr>
        <w:t xml:space="preserve"> </w:t>
      </w:r>
    </w:p>
    <w:p w:rsidR="005A5E3A" w:rsidRDefault="00F27E8D">
      <w:proofErr w:type="spellStart"/>
      <w:r>
        <w:t>Saņemti</w:t>
      </w:r>
      <w:proofErr w:type="spellEnd"/>
      <w:r>
        <w:t xml:space="preserve"> </w:t>
      </w:r>
      <w:proofErr w:type="spellStart"/>
      <w:r>
        <w:t>ziņojumi</w:t>
      </w:r>
      <w:proofErr w:type="spellEnd"/>
      <w:r>
        <w:t xml:space="preserve"> par </w:t>
      </w:r>
      <w:proofErr w:type="spellStart"/>
      <w:r>
        <w:t>rabdomiolīzi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4.8. 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5A5E3A"/>
    <w:p w:rsidR="005A5E3A" w:rsidRDefault="00F27E8D">
      <w:r>
        <w:t xml:space="preserve">Ja </w:t>
      </w:r>
      <w:proofErr w:type="spellStart"/>
      <w:r>
        <w:t>diagnosticēta</w:t>
      </w:r>
      <w:proofErr w:type="spellEnd"/>
      <w:r>
        <w:t xml:space="preserve"> </w:t>
      </w:r>
      <w:proofErr w:type="spellStart"/>
      <w:r>
        <w:t>rabdomiolīze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. KFK </w:t>
      </w:r>
      <w:proofErr w:type="spellStart"/>
      <w:r>
        <w:t>līmenis</w:t>
      </w:r>
      <w:proofErr w:type="spellEnd"/>
      <w:r>
        <w:t xml:space="preserve"> un </w:t>
      </w:r>
      <w:proofErr w:type="spellStart"/>
      <w:r>
        <w:t>citi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 </w:t>
      </w:r>
      <w:proofErr w:type="spellStart"/>
      <w:r>
        <w:t>jākontrolē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situācijas</w:t>
      </w:r>
      <w:proofErr w:type="spellEnd"/>
      <w:r>
        <w:t xml:space="preserve"> </w:t>
      </w:r>
      <w:proofErr w:type="spellStart"/>
      <w:r>
        <w:t>atrisinājumam</w:t>
      </w:r>
      <w:proofErr w:type="spellEnd"/>
      <w:r>
        <w:t xml:space="preserve">. </w:t>
      </w:r>
      <w:proofErr w:type="spellStart"/>
      <w:r>
        <w:t>Atkarībā</w:t>
      </w:r>
      <w:proofErr w:type="spellEnd"/>
      <w:r>
        <w:t xml:space="preserve"> no </w:t>
      </w:r>
      <w:proofErr w:type="spellStart"/>
      <w:r>
        <w:t>rabdomiolīzes</w:t>
      </w:r>
      <w:proofErr w:type="spellEnd"/>
      <w:r>
        <w:t xml:space="preserve"> </w:t>
      </w:r>
      <w:proofErr w:type="spellStart"/>
      <w:r>
        <w:t>smaguma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jāsamazina</w:t>
      </w:r>
      <w:proofErr w:type="spellEnd"/>
      <w:r>
        <w:t xml:space="preserve"> deva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klīniskajos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novēroja</w:t>
      </w:r>
      <w:proofErr w:type="spellEnd"/>
      <w:r>
        <w:t xml:space="preserve"> 3. un 4. </w:t>
      </w:r>
      <w:proofErr w:type="spellStart"/>
      <w:r>
        <w:t>pakāpes</w:t>
      </w:r>
      <w:proofErr w:type="spellEnd"/>
      <w:r>
        <w:t xml:space="preserve"> KFK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paaugstināšanos</w:t>
      </w:r>
      <w:proofErr w:type="spellEnd"/>
      <w:r>
        <w:t xml:space="preserve">, 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asimptomātisku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4.8. </w:t>
      </w:r>
      <w:proofErr w:type="spellStart"/>
      <w:r>
        <w:t>apakšpunktu</w:t>
      </w:r>
      <w:proofErr w:type="spellEnd"/>
      <w:r>
        <w:t xml:space="preserve">). Laika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pirmreizējam</w:t>
      </w:r>
      <w:proofErr w:type="spellEnd"/>
      <w:r>
        <w:t xml:space="preserve"> 3. </w:t>
      </w:r>
      <w:proofErr w:type="spellStart"/>
      <w:r>
        <w:t>vai</w:t>
      </w:r>
      <w:proofErr w:type="spellEnd"/>
      <w:r>
        <w:t xml:space="preserve"> 4. </w:t>
      </w:r>
      <w:proofErr w:type="spellStart"/>
      <w:r>
        <w:t>pakāpes</w:t>
      </w:r>
      <w:proofErr w:type="spellEnd"/>
      <w:r>
        <w:t xml:space="preserve"> KFK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paaugstinājumam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16 </w:t>
      </w:r>
      <w:proofErr w:type="spellStart"/>
      <w:r>
        <w:t>dienas</w:t>
      </w:r>
      <w:proofErr w:type="spellEnd"/>
      <w:r>
        <w:t xml:space="preserve"> (</w:t>
      </w:r>
      <w:proofErr w:type="spellStart"/>
      <w:r>
        <w:t>diapazons</w:t>
      </w:r>
      <w:proofErr w:type="spellEnd"/>
      <w:r>
        <w:t>: no 11 </w:t>
      </w:r>
      <w:proofErr w:type="spellStart"/>
      <w:r>
        <w:t>dienām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10 </w:t>
      </w:r>
      <w:proofErr w:type="spellStart"/>
      <w:r>
        <w:t>mēnešiem</w:t>
      </w:r>
      <w:proofErr w:type="spellEnd"/>
      <w:r>
        <w:t xml:space="preserve">); </w:t>
      </w:r>
      <w:proofErr w:type="spellStart"/>
      <w:r>
        <w:t>laika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pilnīgam</w:t>
      </w:r>
      <w:proofErr w:type="spellEnd"/>
      <w:r>
        <w:t xml:space="preserve"> </w:t>
      </w:r>
      <w:proofErr w:type="spellStart"/>
      <w:r>
        <w:t>atrisinājumam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16 </w:t>
      </w:r>
      <w:proofErr w:type="spellStart"/>
      <w:r>
        <w:t>dienas</w:t>
      </w:r>
      <w:proofErr w:type="spellEnd"/>
      <w:r>
        <w:t xml:space="preserve"> (</w:t>
      </w:r>
      <w:proofErr w:type="spellStart"/>
      <w:r>
        <w:t>diapazons</w:t>
      </w:r>
      <w:proofErr w:type="spellEnd"/>
      <w:r>
        <w:t>: no 2 </w:t>
      </w:r>
      <w:proofErr w:type="spellStart"/>
      <w:r>
        <w:t>dienām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15 </w:t>
      </w:r>
      <w:proofErr w:type="spellStart"/>
      <w:r>
        <w:t>mēnešiem</w:t>
      </w:r>
      <w:proofErr w:type="spellEnd"/>
      <w:r>
        <w:t xml:space="preserve">).  </w:t>
      </w:r>
    </w:p>
    <w:p w:rsidR="005A5E3A" w:rsidRDefault="005A5E3A"/>
    <w:p w:rsidR="005A5E3A" w:rsidRDefault="00F27E8D">
      <w:r>
        <w:t xml:space="preserve">Lai </w:t>
      </w:r>
      <w:proofErr w:type="spellStart"/>
      <w:r>
        <w:t>noteiktu</w:t>
      </w:r>
      <w:proofErr w:type="spellEnd"/>
      <w:r>
        <w:t xml:space="preserve"> </w:t>
      </w:r>
      <w:proofErr w:type="spellStart"/>
      <w:r>
        <w:t>sākotnējos</w:t>
      </w:r>
      <w:proofErr w:type="spellEnd"/>
      <w:r>
        <w:t xml:space="preserve"> </w:t>
      </w:r>
      <w:proofErr w:type="spellStart"/>
      <w:r>
        <w:t>rādītājus</w:t>
      </w:r>
      <w:proofErr w:type="spellEnd"/>
      <w:r>
        <w:t xml:space="preserve">,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</w:t>
      </w:r>
      <w:proofErr w:type="spellStart"/>
      <w:r>
        <w:t>jānosaka</w:t>
      </w:r>
      <w:proofErr w:type="spellEnd"/>
      <w:r>
        <w:t xml:space="preserve"> KFK un </w:t>
      </w:r>
      <w:proofErr w:type="spellStart"/>
      <w:r>
        <w:t>kreatinīna</w:t>
      </w:r>
      <w:proofErr w:type="spellEnd"/>
      <w:r>
        <w:t xml:space="preserve">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serumā</w:t>
      </w:r>
      <w:proofErr w:type="spellEnd"/>
      <w:r>
        <w:t xml:space="preserve">;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 </w:t>
      </w:r>
      <w:proofErr w:type="spellStart"/>
      <w:r>
        <w:t>noteikšana</w:t>
      </w:r>
      <w:proofErr w:type="spellEnd"/>
      <w:r>
        <w:t xml:space="preserve"> </w:t>
      </w:r>
      <w:proofErr w:type="spellStart"/>
      <w:r>
        <w:t>jāturpina</w:t>
      </w:r>
      <w:proofErr w:type="spellEnd"/>
      <w:r>
        <w:t xml:space="preserve"> </w:t>
      </w:r>
      <w:proofErr w:type="spellStart"/>
      <w:r>
        <w:t>vienreiz</w:t>
      </w:r>
      <w:proofErr w:type="spellEnd"/>
      <w:r>
        <w:t xml:space="preserve"> </w:t>
      </w:r>
      <w:proofErr w:type="spellStart"/>
      <w:r>
        <w:t>mēnesī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klīnisku</w:t>
      </w:r>
      <w:proofErr w:type="spellEnd"/>
      <w:r>
        <w:t xml:space="preserve"> </w:t>
      </w:r>
      <w:proofErr w:type="spellStart"/>
      <w:r>
        <w:t>indikāciju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. Ja KFK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serumā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paaugstināts</w:t>
      </w:r>
      <w:proofErr w:type="spellEnd"/>
      <w:r>
        <w:t xml:space="preserve">, </w:t>
      </w:r>
      <w:proofErr w:type="spellStart"/>
      <w:r>
        <w:t>jāpārbauda</w:t>
      </w:r>
      <w:proofErr w:type="spellEnd"/>
      <w:r>
        <w:t xml:space="preserve"> </w:t>
      </w:r>
      <w:proofErr w:type="spellStart"/>
      <w:r>
        <w:t>rabdomiolīzes</w:t>
      </w:r>
      <w:proofErr w:type="spellEnd"/>
      <w:r>
        <w:t xml:space="preserve"> </w:t>
      </w:r>
      <w:proofErr w:type="spellStart"/>
      <w:r>
        <w:t>pazīmes</w:t>
      </w:r>
      <w:proofErr w:type="spellEnd"/>
      <w:r>
        <w:t xml:space="preserve"> un </w:t>
      </w:r>
      <w:proofErr w:type="spellStart"/>
      <w:r>
        <w:t>simptomi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citi</w:t>
      </w:r>
      <w:proofErr w:type="spellEnd"/>
      <w:r>
        <w:t xml:space="preserve"> </w:t>
      </w:r>
      <w:proofErr w:type="spellStart"/>
      <w:r>
        <w:t>cēloņi</w:t>
      </w:r>
      <w:proofErr w:type="spellEnd"/>
      <w:r>
        <w:t xml:space="preserve">. </w:t>
      </w:r>
      <w:proofErr w:type="spellStart"/>
      <w:r>
        <w:t>Atkarībā</w:t>
      </w:r>
      <w:proofErr w:type="spellEnd"/>
      <w:r>
        <w:t xml:space="preserve"> no </w:t>
      </w:r>
      <w:proofErr w:type="spellStart"/>
      <w:r>
        <w:t>simptomu</w:t>
      </w:r>
      <w:proofErr w:type="spellEnd"/>
      <w:r>
        <w:t xml:space="preserve"> </w:t>
      </w:r>
      <w:proofErr w:type="spellStart"/>
      <w:r>
        <w:t>smaguma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KFK </w:t>
      </w:r>
      <w:proofErr w:type="spellStart"/>
      <w:r>
        <w:t>paaugstināšanās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</w:t>
      </w:r>
      <w:proofErr w:type="spellStart"/>
      <w:r>
        <w:t>jāsamazina</w:t>
      </w:r>
      <w:proofErr w:type="spellEnd"/>
      <w:r>
        <w:t xml:space="preserve"> deva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jc w:val="both"/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Caureja</w:t>
      </w:r>
      <w:proofErr w:type="spellEnd"/>
    </w:p>
    <w:p w:rsidR="005A5E3A" w:rsidRDefault="005A5E3A"/>
    <w:p w:rsidR="005A5E3A" w:rsidRDefault="00F27E8D"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ārstētajiem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būtisku</w:t>
      </w:r>
      <w:proofErr w:type="spellEnd"/>
      <w:r>
        <w:t xml:space="preserve"> ≥ 3.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caureju</w:t>
      </w:r>
      <w:proofErr w:type="spellEnd"/>
      <w:r>
        <w:t xml:space="preserve">. </w:t>
      </w:r>
      <w:proofErr w:type="spellStart"/>
      <w:r>
        <w:t>Caureja</w:t>
      </w:r>
      <w:proofErr w:type="spellEnd"/>
      <w:r>
        <w:t xml:space="preserve"> </w:t>
      </w:r>
      <w:proofErr w:type="spellStart"/>
      <w:r>
        <w:t>jāārstē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līdzekļiem</w:t>
      </w:r>
      <w:proofErr w:type="spellEnd"/>
      <w:r>
        <w:t xml:space="preserve">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caureju</w:t>
      </w:r>
      <w:proofErr w:type="spellEnd"/>
      <w:r>
        <w:t xml:space="preserve"> un </w:t>
      </w:r>
      <w:proofErr w:type="spellStart"/>
      <w:r>
        <w:t>atbalstošu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>. Ja ≥ 3.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 </w:t>
      </w:r>
      <w:proofErr w:type="spellStart"/>
      <w:r>
        <w:t>rodas</w:t>
      </w:r>
      <w:proofErr w:type="spellEnd"/>
      <w:r>
        <w:t xml:space="preserve">, </w:t>
      </w:r>
      <w:proofErr w:type="spellStart"/>
      <w:r>
        <w:t>neraugoties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atbalstošu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jāatliek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samazinājusies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≤ 1. </w:t>
      </w:r>
      <w:proofErr w:type="spellStart"/>
      <w:r>
        <w:t>pakāpei</w:t>
      </w:r>
      <w:proofErr w:type="spellEnd"/>
      <w:r>
        <w:t>. Ja ≥ 3.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atkārtoti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jāsamazina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deva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Mijiedarbība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zālēm</w:t>
      </w:r>
      <w:proofErr w:type="spellEnd"/>
      <w:r>
        <w:rPr>
          <w:u w:val="single"/>
        </w:rPr>
        <w:t xml:space="preserve">: CYP3A </w:t>
      </w:r>
      <w:proofErr w:type="spellStart"/>
      <w:r>
        <w:rPr>
          <w:u w:val="single"/>
        </w:rPr>
        <w:t>inhibitori</w:t>
      </w:r>
      <w:proofErr w:type="spellEnd"/>
    </w:p>
    <w:p w:rsidR="005A5E3A" w:rsidRDefault="005A5E3A"/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jāizvairās</w:t>
      </w:r>
      <w:proofErr w:type="spellEnd"/>
      <w:r>
        <w:t xml:space="preserve"> no </w:t>
      </w:r>
      <w:proofErr w:type="spellStart"/>
      <w:r>
        <w:t>vienlaicīgas</w:t>
      </w:r>
      <w:proofErr w:type="spellEnd"/>
      <w:r>
        <w:t xml:space="preserve"> </w:t>
      </w:r>
      <w:proofErr w:type="spellStart"/>
      <w:r>
        <w:t>spēcīgu</w:t>
      </w:r>
      <w:proofErr w:type="spellEnd"/>
      <w:r>
        <w:t xml:space="preserve"> CYP3A </w:t>
      </w:r>
      <w:proofErr w:type="spellStart"/>
      <w:r>
        <w:t>inhibitoru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. Ja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spēcīgs</w:t>
      </w:r>
      <w:proofErr w:type="spellEnd"/>
      <w:r>
        <w:t xml:space="preserve"> CYP3A inhibitors, </w:t>
      </w:r>
      <w:proofErr w:type="spellStart"/>
      <w:r>
        <w:t>jāievēro</w:t>
      </w:r>
      <w:proofErr w:type="spellEnd"/>
      <w:r>
        <w:t xml:space="preserve"> </w:t>
      </w:r>
      <w:proofErr w:type="spellStart"/>
      <w:r>
        <w:t>piesardzība</w:t>
      </w:r>
      <w:proofErr w:type="spellEnd"/>
      <w:r>
        <w:t xml:space="preserve">. Ja no </w:t>
      </w:r>
      <w:proofErr w:type="spellStart"/>
      <w:r>
        <w:t>vienlaicīgas</w:t>
      </w:r>
      <w:proofErr w:type="spellEnd"/>
      <w:r>
        <w:t xml:space="preserve"> </w:t>
      </w:r>
      <w:proofErr w:type="spellStart"/>
      <w:r>
        <w:t>spēcīga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spēcīga</w:t>
      </w:r>
      <w:proofErr w:type="spellEnd"/>
      <w:r>
        <w:t xml:space="preserve"> CYP3A </w:t>
      </w:r>
      <w:proofErr w:type="spellStart"/>
      <w:r>
        <w:t>inhibitora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izvairīties</w:t>
      </w:r>
      <w:proofErr w:type="spellEnd"/>
      <w:r>
        <w:t xml:space="preserve"> nav </w:t>
      </w:r>
      <w:proofErr w:type="spellStart"/>
      <w:r>
        <w:t>iespējams</w:t>
      </w:r>
      <w:proofErr w:type="spellEnd"/>
      <w:r>
        <w:t xml:space="preserve">,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rūpīgi</w:t>
      </w:r>
      <w:proofErr w:type="spellEnd"/>
      <w:r>
        <w:t xml:space="preserve"> </w:t>
      </w:r>
      <w:proofErr w:type="spellStart"/>
      <w:r>
        <w:t>jānovēro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 un, ja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 xml:space="preserve">, </w:t>
      </w:r>
      <w:proofErr w:type="spellStart"/>
      <w:r>
        <w:t>jāpielāgo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deva (</w:t>
      </w:r>
      <w:proofErr w:type="spellStart"/>
      <w:r>
        <w:t>skatīt</w:t>
      </w:r>
      <w:proofErr w:type="spellEnd"/>
      <w:r>
        <w:t xml:space="preserve"> 1. </w:t>
      </w:r>
      <w:proofErr w:type="spellStart"/>
      <w:r>
        <w:t>tabulu</w:t>
      </w:r>
      <w:proofErr w:type="spellEnd"/>
      <w:r>
        <w:t xml:space="preserve"> 4.2. </w:t>
      </w:r>
      <w:proofErr w:type="spellStart"/>
      <w:r>
        <w:t>apakšpunktā</w:t>
      </w:r>
      <w:proofErr w:type="spellEnd"/>
      <w:r>
        <w:t xml:space="preserve">). </w:t>
      </w:r>
    </w:p>
    <w:p w:rsidR="005A5E3A" w:rsidRDefault="005A5E3A"/>
    <w:p w:rsidR="005A5E3A" w:rsidRDefault="00F27E8D">
      <w:pPr>
        <w:keepNext/>
        <w:keepLines/>
        <w:rPr>
          <w:u w:val="single"/>
        </w:rPr>
      </w:pPr>
      <w:r>
        <w:rPr>
          <w:u w:val="single"/>
        </w:rPr>
        <w:t xml:space="preserve">QT </w:t>
      </w:r>
      <w:proofErr w:type="spellStart"/>
      <w:r>
        <w:rPr>
          <w:u w:val="single"/>
        </w:rPr>
        <w:t>intervāla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pagarināšanās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r>
        <w:t xml:space="preserve">Ja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QTc </w:t>
      </w:r>
      <w:proofErr w:type="spellStart"/>
      <w:r>
        <w:t>intervāls</w:t>
      </w:r>
      <w:proofErr w:type="spellEnd"/>
      <w:r>
        <w:t xml:space="preserve"> </w:t>
      </w:r>
      <w:proofErr w:type="spellStart"/>
      <w:r>
        <w:t>pārsniedz</w:t>
      </w:r>
      <w:proofErr w:type="spellEnd"/>
      <w:r>
        <w:t xml:space="preserve"> 500 </w:t>
      </w:r>
      <w:proofErr w:type="spellStart"/>
      <w:r>
        <w:t>ms</w:t>
      </w:r>
      <w:proofErr w:type="spellEnd"/>
      <w:r>
        <w:t xml:space="preserve">,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apraksta</w:t>
      </w:r>
      <w:proofErr w:type="spellEnd"/>
      <w:r>
        <w:t xml:space="preserve"> 4.2. un 4.4. </w:t>
      </w:r>
      <w:proofErr w:type="spellStart"/>
      <w:r>
        <w:t>apakšpunktu</w:t>
      </w:r>
      <w:proofErr w:type="spellEnd"/>
      <w:r>
        <w:t xml:space="preserve"> par </w:t>
      </w:r>
      <w:proofErr w:type="spellStart"/>
      <w:r>
        <w:t>vemurafeniba</w:t>
      </w:r>
      <w:proofErr w:type="spellEnd"/>
      <w:r>
        <w:t xml:space="preserve"> devas </w:t>
      </w:r>
      <w:proofErr w:type="spellStart"/>
      <w:r>
        <w:t>pielāgošanu</w:t>
      </w:r>
      <w:proofErr w:type="spellEnd"/>
      <w:r>
        <w:t>.</w:t>
      </w:r>
    </w:p>
    <w:p w:rsidR="005A5E3A" w:rsidRDefault="005A5E3A">
      <w:pPr>
        <w:rPr>
          <w:u w:val="single"/>
        </w:rPr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Palīgvielas</w:t>
      </w:r>
      <w:proofErr w:type="spellEnd"/>
    </w:p>
    <w:p w:rsidR="005A5E3A" w:rsidRDefault="005A5E3A"/>
    <w:p w:rsidR="005A5E3A" w:rsidRDefault="00F27E8D"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laktozi</w:t>
      </w:r>
      <w:proofErr w:type="spellEnd"/>
      <w:r>
        <w:t xml:space="preserve">.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retu</w:t>
      </w:r>
      <w:proofErr w:type="spellEnd"/>
      <w:r>
        <w:t xml:space="preserve"> </w:t>
      </w:r>
      <w:proofErr w:type="spellStart"/>
      <w:r>
        <w:t>iedzimtu</w:t>
      </w:r>
      <w:proofErr w:type="spellEnd"/>
      <w:r>
        <w:t xml:space="preserve"> </w:t>
      </w:r>
      <w:proofErr w:type="spellStart"/>
      <w:r>
        <w:t>galaktozes</w:t>
      </w:r>
      <w:proofErr w:type="spellEnd"/>
      <w:r>
        <w:t xml:space="preserve"> </w:t>
      </w:r>
      <w:proofErr w:type="spellStart"/>
      <w:r>
        <w:t>nepanesību</w:t>
      </w:r>
      <w:proofErr w:type="spellEnd"/>
      <w:r>
        <w:t xml:space="preserve">, </w:t>
      </w:r>
      <w:proofErr w:type="spellStart"/>
      <w:r>
        <w:t>iedzimtu</w:t>
      </w:r>
      <w:proofErr w:type="spellEnd"/>
      <w:r>
        <w:t xml:space="preserve"> </w:t>
      </w:r>
      <w:proofErr w:type="spellStart"/>
      <w:r>
        <w:t>laktāzes</w:t>
      </w:r>
      <w:proofErr w:type="spellEnd"/>
      <w:r>
        <w:t xml:space="preserve"> </w:t>
      </w:r>
      <w:proofErr w:type="spellStart"/>
      <w:r>
        <w:t>deficītu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glikozes-galaktozes</w:t>
      </w:r>
      <w:proofErr w:type="spellEnd"/>
      <w:r>
        <w:t xml:space="preserve"> </w:t>
      </w:r>
      <w:proofErr w:type="spellStart"/>
      <w:r>
        <w:t>malabsorbciju</w:t>
      </w:r>
      <w:proofErr w:type="spellEnd"/>
      <w:r>
        <w:t xml:space="preserve"> </w:t>
      </w:r>
      <w:proofErr w:type="spellStart"/>
      <w:r>
        <w:t>nedrīkst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>.</w:t>
      </w:r>
    </w:p>
    <w:p w:rsidR="005A5E3A" w:rsidRDefault="005A5E3A"/>
    <w:p w:rsidR="005A5E3A" w:rsidRDefault="00F27E8D">
      <w:pPr>
        <w:keepNext/>
      </w:pPr>
      <w:proofErr w:type="spellStart"/>
      <w:r>
        <w:t>Zāles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mazāk</w:t>
      </w:r>
      <w:proofErr w:type="spellEnd"/>
      <w:r>
        <w:t xml:space="preserve"> par 1 mmol (23 mg) </w:t>
      </w:r>
      <w:proofErr w:type="spellStart"/>
      <w:r>
        <w:t>nātrija</w:t>
      </w:r>
      <w:proofErr w:type="spellEnd"/>
      <w:r>
        <w:t xml:space="preserve"> </w:t>
      </w:r>
      <w:proofErr w:type="spellStart"/>
      <w:r>
        <w:t>katrā</w:t>
      </w:r>
      <w:proofErr w:type="spellEnd"/>
      <w:r>
        <w:t xml:space="preserve"> </w:t>
      </w:r>
      <w:proofErr w:type="spellStart"/>
      <w:r>
        <w:t>tabletē</w:t>
      </w:r>
      <w:proofErr w:type="spellEnd"/>
      <w:r>
        <w:t xml:space="preserve">, - </w:t>
      </w:r>
      <w:proofErr w:type="spellStart"/>
      <w:r>
        <w:t>būtībā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“</w:t>
      </w:r>
      <w:proofErr w:type="spellStart"/>
      <w:r>
        <w:t>nātriju</w:t>
      </w:r>
      <w:proofErr w:type="spellEnd"/>
      <w:r>
        <w:t xml:space="preserve"> </w:t>
      </w:r>
      <w:proofErr w:type="spellStart"/>
      <w:r>
        <w:t>nesaturošas</w:t>
      </w:r>
      <w:proofErr w:type="spellEnd"/>
      <w:r>
        <w:t>”.</w:t>
      </w:r>
    </w:p>
    <w:p w:rsidR="005A5E3A" w:rsidRDefault="005A5E3A">
      <w:pPr>
        <w:jc w:val="both"/>
      </w:pPr>
    </w:p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lastRenderedPageBreak/>
        <w:t>4.5.</w:t>
      </w:r>
      <w:r>
        <w:rPr>
          <w:b/>
        </w:rPr>
        <w:tab/>
      </w:r>
      <w:proofErr w:type="spellStart"/>
      <w:r>
        <w:rPr>
          <w:b/>
        </w:rPr>
        <w:t>Mijiedarbība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citām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zālēm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citi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mijiedarbības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veidi</w:t>
      </w:r>
      <w:proofErr w:type="spellEnd"/>
    </w:p>
    <w:p w:rsidR="005A5E3A" w:rsidRDefault="005A5E3A">
      <w:pPr>
        <w:keepNext/>
        <w:keepLines/>
        <w:jc w:val="both"/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Citu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zāļu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ietekme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uz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kobimetinibu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</w:rPr>
      </w:pPr>
      <w:r>
        <w:rPr>
          <w:i/>
        </w:rPr>
        <w:t xml:space="preserve">CYP3A </w:t>
      </w:r>
      <w:proofErr w:type="spellStart"/>
      <w:r>
        <w:rPr>
          <w:i/>
        </w:rPr>
        <w:t>inhibitori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Kobimetinibu</w:t>
      </w:r>
      <w:proofErr w:type="spellEnd"/>
      <w:r>
        <w:t xml:space="preserve"> </w:t>
      </w:r>
      <w:proofErr w:type="spellStart"/>
      <w:r>
        <w:t>metabolizē</w:t>
      </w:r>
      <w:proofErr w:type="spellEnd"/>
      <w:r>
        <w:t xml:space="preserve"> CYP3A, un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brīvprātīgajiem</w:t>
      </w:r>
      <w:proofErr w:type="spellEnd"/>
      <w:r>
        <w:t xml:space="preserve"> </w:t>
      </w:r>
      <w:proofErr w:type="spellStart"/>
      <w:r>
        <w:t>stipra</w:t>
      </w:r>
      <w:proofErr w:type="spellEnd"/>
      <w:r>
        <w:t xml:space="preserve"> CYP3A </w:t>
      </w:r>
      <w:proofErr w:type="spellStart"/>
      <w:r>
        <w:t>inhibitora</w:t>
      </w:r>
      <w:proofErr w:type="spellEnd"/>
      <w:r>
        <w:t xml:space="preserve"> (</w:t>
      </w:r>
      <w:proofErr w:type="spellStart"/>
      <w:r>
        <w:t>itrakonazola</w:t>
      </w:r>
      <w:proofErr w:type="spellEnd"/>
      <w:r>
        <w:t xml:space="preserve">) </w:t>
      </w:r>
      <w:proofErr w:type="spellStart"/>
      <w:r>
        <w:t>klātbūtnē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AUC  </w:t>
      </w:r>
      <w:proofErr w:type="spellStart"/>
      <w:r>
        <w:t>palielinājās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</w:t>
      </w:r>
      <w:proofErr w:type="spellStart"/>
      <w:r>
        <w:t>septiņas</w:t>
      </w:r>
      <w:proofErr w:type="spellEnd"/>
      <w:r>
        <w:t xml:space="preserve"> </w:t>
      </w:r>
      <w:proofErr w:type="spellStart"/>
      <w:r>
        <w:t>reizes</w:t>
      </w:r>
      <w:proofErr w:type="spellEnd"/>
      <w:r>
        <w:t xml:space="preserve">.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mijiedarbības</w:t>
      </w:r>
      <w:proofErr w:type="spellEnd"/>
      <w:r>
        <w:t xml:space="preserve"> </w:t>
      </w:r>
      <w:proofErr w:type="spellStart"/>
      <w:r>
        <w:t>apjoms</w:t>
      </w:r>
      <w:proofErr w:type="spellEnd"/>
      <w:r>
        <w:t xml:space="preserve">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mazāks</w:t>
      </w:r>
      <w:proofErr w:type="spellEnd"/>
      <w:r>
        <w:t xml:space="preserve">. </w:t>
      </w:r>
    </w:p>
    <w:p w:rsidR="005A5E3A" w:rsidRDefault="005A5E3A">
      <w:pPr>
        <w:keepNext/>
        <w:keepLines/>
        <w:rPr>
          <w:b/>
          <w:i/>
        </w:rPr>
      </w:pPr>
    </w:p>
    <w:p w:rsidR="005A5E3A" w:rsidRDefault="00F27E8D">
      <w:pPr>
        <w:keepNext/>
        <w:keepLines/>
      </w:pPr>
      <w:proofErr w:type="spellStart"/>
      <w:r>
        <w:rPr>
          <w:i/>
          <w:u w:val="single"/>
        </w:rPr>
        <w:t>Stipri</w:t>
      </w:r>
      <w:proofErr w:type="spellEnd"/>
      <w:r>
        <w:rPr>
          <w:i/>
          <w:u w:val="single"/>
        </w:rPr>
        <w:t xml:space="preserve"> CYP3A </w:t>
      </w:r>
      <w:proofErr w:type="spellStart"/>
      <w:r>
        <w:rPr>
          <w:i/>
          <w:u w:val="single"/>
        </w:rPr>
        <w:t>inhibitori</w:t>
      </w:r>
      <w:proofErr w:type="spellEnd"/>
      <w:r>
        <w:rPr>
          <w:i/>
          <w:u w:val="single"/>
        </w:rPr>
        <w:t xml:space="preserve"> (</w:t>
      </w:r>
      <w:proofErr w:type="spellStart"/>
      <w:r>
        <w:rPr>
          <w:i/>
          <w:u w:val="single"/>
        </w:rPr>
        <w:t>skatīt</w:t>
      </w:r>
      <w:proofErr w:type="spellEnd"/>
      <w:r>
        <w:rPr>
          <w:i/>
          <w:u w:val="single"/>
        </w:rPr>
        <w:t xml:space="preserve"> 4.4. </w:t>
      </w:r>
      <w:proofErr w:type="spellStart"/>
      <w:r>
        <w:rPr>
          <w:i/>
          <w:u w:val="single"/>
        </w:rPr>
        <w:t>apakšpunktu</w:t>
      </w:r>
      <w:proofErr w:type="spellEnd"/>
      <w:r>
        <w:rPr>
          <w:i/>
          <w:u w:val="single"/>
        </w:rPr>
        <w:t>)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Kobimetiniba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jāizvairās</w:t>
      </w:r>
      <w:proofErr w:type="spellEnd"/>
      <w:r>
        <w:t xml:space="preserve"> no </w:t>
      </w:r>
      <w:proofErr w:type="spellStart"/>
      <w:r>
        <w:t>vienlaicīgas</w:t>
      </w:r>
      <w:proofErr w:type="spellEnd"/>
      <w:r>
        <w:t xml:space="preserve"> </w:t>
      </w:r>
      <w:proofErr w:type="spellStart"/>
      <w:r>
        <w:t>spēcīgu</w:t>
      </w:r>
      <w:proofErr w:type="spellEnd"/>
      <w:r>
        <w:t xml:space="preserve"> CYP3A </w:t>
      </w:r>
      <w:proofErr w:type="spellStart"/>
      <w:r>
        <w:t>inhibitoru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. </w:t>
      </w:r>
      <w:proofErr w:type="spellStart"/>
      <w:r>
        <w:t>Spēcīgi</w:t>
      </w:r>
      <w:proofErr w:type="spellEnd"/>
      <w:r>
        <w:t xml:space="preserve"> CYP3A </w:t>
      </w:r>
      <w:proofErr w:type="spellStart"/>
      <w:r>
        <w:t>inhibitori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ritonavīrs</w:t>
      </w:r>
      <w:proofErr w:type="spellEnd"/>
      <w:r>
        <w:t xml:space="preserve">, </w:t>
      </w:r>
      <w:proofErr w:type="spellStart"/>
      <w:r>
        <w:t>kobicistats</w:t>
      </w:r>
      <w:proofErr w:type="spellEnd"/>
      <w:r>
        <w:t xml:space="preserve">, </w:t>
      </w:r>
      <w:proofErr w:type="spellStart"/>
      <w:r>
        <w:t>telaprevīrs</w:t>
      </w:r>
      <w:proofErr w:type="spellEnd"/>
      <w:r>
        <w:t xml:space="preserve">, </w:t>
      </w:r>
      <w:proofErr w:type="spellStart"/>
      <w:r>
        <w:t>lopinavīrs</w:t>
      </w:r>
      <w:proofErr w:type="spellEnd"/>
      <w:r>
        <w:t xml:space="preserve">, </w:t>
      </w:r>
      <w:proofErr w:type="spellStart"/>
      <w:r>
        <w:t>itrakonazols</w:t>
      </w:r>
      <w:proofErr w:type="spellEnd"/>
      <w:r>
        <w:t xml:space="preserve">, </w:t>
      </w:r>
      <w:proofErr w:type="spellStart"/>
      <w:r>
        <w:t>vorikonazols</w:t>
      </w:r>
      <w:proofErr w:type="spellEnd"/>
      <w:r>
        <w:t xml:space="preserve">, </w:t>
      </w:r>
      <w:proofErr w:type="spellStart"/>
      <w:r>
        <w:t>klaritromicīns</w:t>
      </w:r>
      <w:proofErr w:type="spellEnd"/>
      <w:r>
        <w:t xml:space="preserve">, </w:t>
      </w:r>
      <w:proofErr w:type="spellStart"/>
      <w:r>
        <w:t>telitromicīns</w:t>
      </w:r>
      <w:proofErr w:type="spellEnd"/>
      <w:r>
        <w:t xml:space="preserve">, </w:t>
      </w:r>
      <w:proofErr w:type="spellStart"/>
      <w:r>
        <w:t>posakonazols</w:t>
      </w:r>
      <w:proofErr w:type="spellEnd"/>
      <w:r>
        <w:t xml:space="preserve">, </w:t>
      </w:r>
      <w:proofErr w:type="spellStart"/>
      <w:r>
        <w:t>nefazodons</w:t>
      </w:r>
      <w:proofErr w:type="spellEnd"/>
      <w:r>
        <w:t xml:space="preserve"> un </w:t>
      </w:r>
      <w:proofErr w:type="spellStart"/>
      <w:r>
        <w:t>greipfrūta</w:t>
      </w:r>
      <w:proofErr w:type="spellEnd"/>
      <w:r>
        <w:t xml:space="preserve"> </w:t>
      </w:r>
      <w:proofErr w:type="spellStart"/>
      <w:r>
        <w:t>sula</w:t>
      </w:r>
      <w:proofErr w:type="spellEnd"/>
      <w:r>
        <w:t xml:space="preserve">, </w:t>
      </w:r>
      <w:proofErr w:type="spellStart"/>
      <w:r>
        <w:t>taču</w:t>
      </w:r>
      <w:proofErr w:type="spellEnd"/>
      <w:r>
        <w:t xml:space="preserve"> </w:t>
      </w:r>
      <w:proofErr w:type="spellStart"/>
      <w:r>
        <w:t>šis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nav </w:t>
      </w:r>
      <w:proofErr w:type="spellStart"/>
      <w:r>
        <w:t>pilnīgs</w:t>
      </w:r>
      <w:proofErr w:type="spellEnd"/>
      <w:r>
        <w:t xml:space="preserve">. Ja no </w:t>
      </w:r>
      <w:proofErr w:type="spellStart"/>
      <w:r>
        <w:t>vienlaicīgas</w:t>
      </w:r>
      <w:proofErr w:type="spellEnd"/>
      <w:r>
        <w:t xml:space="preserve"> </w:t>
      </w:r>
      <w:proofErr w:type="spellStart"/>
      <w:r>
        <w:t>spēcīga</w:t>
      </w:r>
      <w:proofErr w:type="spellEnd"/>
      <w:r>
        <w:t xml:space="preserve"> CYP3A </w:t>
      </w:r>
      <w:proofErr w:type="spellStart"/>
      <w:r>
        <w:t>inhibitora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izvairīties</w:t>
      </w:r>
      <w:proofErr w:type="spellEnd"/>
      <w:r>
        <w:t xml:space="preserve"> nav </w:t>
      </w:r>
      <w:proofErr w:type="spellStart"/>
      <w:r>
        <w:t>iespējams</w:t>
      </w:r>
      <w:proofErr w:type="spellEnd"/>
      <w:r>
        <w:t xml:space="preserve">,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rūpīgi</w:t>
      </w:r>
      <w:proofErr w:type="spellEnd"/>
      <w:r>
        <w:t xml:space="preserve"> </w:t>
      </w:r>
      <w:proofErr w:type="spellStart"/>
      <w:r>
        <w:t>jānovēro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. Ja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paredzēta</w:t>
      </w:r>
      <w:proofErr w:type="spellEnd"/>
      <w:r>
        <w:t xml:space="preserve"> </w:t>
      </w:r>
      <w:proofErr w:type="spellStart"/>
      <w:r>
        <w:t>īslaicīga</w:t>
      </w:r>
      <w:proofErr w:type="spellEnd"/>
      <w:r>
        <w:t xml:space="preserve"> (ne </w:t>
      </w:r>
      <w:proofErr w:type="spellStart"/>
      <w:r>
        <w:t>vairāk</w:t>
      </w:r>
      <w:proofErr w:type="spellEnd"/>
      <w:r>
        <w:t xml:space="preserve"> par 7 </w:t>
      </w:r>
      <w:proofErr w:type="spellStart"/>
      <w:r>
        <w:t>dienām</w:t>
      </w:r>
      <w:proofErr w:type="spellEnd"/>
      <w:r>
        <w:t xml:space="preserve">) </w:t>
      </w:r>
      <w:proofErr w:type="spellStart"/>
      <w:r>
        <w:t>spēcīgu</w:t>
      </w:r>
      <w:proofErr w:type="spellEnd"/>
      <w:r>
        <w:t xml:space="preserve"> CYP3A </w:t>
      </w:r>
      <w:proofErr w:type="spellStart"/>
      <w:r>
        <w:t>inhibitoru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, </w:t>
      </w:r>
      <w:proofErr w:type="spellStart"/>
      <w:r>
        <w:t>jāapsver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inhibitora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>.</w:t>
      </w:r>
    </w:p>
    <w:p w:rsidR="005A5E3A" w:rsidRDefault="005A5E3A">
      <w:pPr>
        <w:keepLines/>
      </w:pPr>
    </w:p>
    <w:p w:rsidR="005A5E3A" w:rsidRDefault="00F27E8D">
      <w:pPr>
        <w:keepNext/>
        <w:keepLines/>
      </w:pPr>
      <w:proofErr w:type="spellStart"/>
      <w:r>
        <w:rPr>
          <w:i/>
          <w:u w:val="single"/>
        </w:rPr>
        <w:t>Vidēji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spēcīgi</w:t>
      </w:r>
      <w:proofErr w:type="spellEnd"/>
      <w:r>
        <w:rPr>
          <w:i/>
          <w:u w:val="single"/>
        </w:rPr>
        <w:t xml:space="preserve"> CYP3A </w:t>
      </w:r>
      <w:proofErr w:type="spellStart"/>
      <w:r>
        <w:rPr>
          <w:i/>
          <w:u w:val="single"/>
        </w:rPr>
        <w:t>inhibitori</w:t>
      </w:r>
      <w:proofErr w:type="spellEnd"/>
      <w:r>
        <w:rPr>
          <w:i/>
          <w:u w:val="single"/>
        </w:rPr>
        <w:t xml:space="preserve"> (</w:t>
      </w:r>
      <w:proofErr w:type="spellStart"/>
      <w:r>
        <w:rPr>
          <w:i/>
          <w:u w:val="single"/>
        </w:rPr>
        <w:t>skatīt</w:t>
      </w:r>
      <w:proofErr w:type="spellEnd"/>
      <w:r>
        <w:rPr>
          <w:i/>
          <w:u w:val="single"/>
        </w:rPr>
        <w:t xml:space="preserve"> 4.4. </w:t>
      </w:r>
      <w:proofErr w:type="spellStart"/>
      <w:r>
        <w:rPr>
          <w:i/>
          <w:u w:val="single"/>
        </w:rPr>
        <w:t>apakšpunktu</w:t>
      </w:r>
      <w:proofErr w:type="spellEnd"/>
      <w:r>
        <w:rPr>
          <w:i/>
          <w:u w:val="single"/>
        </w:rPr>
        <w:t>)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r>
        <w:t xml:space="preserve">Ja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spēcīgiem</w:t>
      </w:r>
      <w:proofErr w:type="spellEnd"/>
      <w:r>
        <w:t xml:space="preserve"> CYP3A </w:t>
      </w:r>
      <w:proofErr w:type="spellStart"/>
      <w:r>
        <w:t>inhibitoriem</w:t>
      </w:r>
      <w:proofErr w:type="spellEnd"/>
      <w:r>
        <w:t xml:space="preserve">, </w:t>
      </w:r>
      <w:proofErr w:type="spellStart"/>
      <w:r>
        <w:t>jāievēro</w:t>
      </w:r>
      <w:proofErr w:type="spellEnd"/>
      <w:r>
        <w:t xml:space="preserve"> </w:t>
      </w:r>
      <w:proofErr w:type="spellStart"/>
      <w:r>
        <w:t>piesardzība</w:t>
      </w:r>
      <w:proofErr w:type="spellEnd"/>
      <w:r>
        <w:t xml:space="preserve">.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spēcīgi</w:t>
      </w:r>
      <w:proofErr w:type="spellEnd"/>
      <w:r>
        <w:t xml:space="preserve"> CYP3A </w:t>
      </w:r>
      <w:proofErr w:type="spellStart"/>
      <w:r>
        <w:t>inhibitori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amiodarons</w:t>
      </w:r>
      <w:proofErr w:type="spellEnd"/>
      <w:r>
        <w:t xml:space="preserve">, </w:t>
      </w:r>
      <w:proofErr w:type="spellStart"/>
      <w:r>
        <w:t>eritromicīns</w:t>
      </w:r>
      <w:proofErr w:type="spellEnd"/>
      <w:r>
        <w:t xml:space="preserve">, </w:t>
      </w:r>
      <w:proofErr w:type="spellStart"/>
      <w:r>
        <w:t>flukonazols</w:t>
      </w:r>
      <w:proofErr w:type="spellEnd"/>
      <w:r>
        <w:t xml:space="preserve">, </w:t>
      </w:r>
      <w:proofErr w:type="spellStart"/>
      <w:r>
        <w:t>mikonazols</w:t>
      </w:r>
      <w:proofErr w:type="spellEnd"/>
      <w:r>
        <w:t xml:space="preserve">, </w:t>
      </w:r>
      <w:proofErr w:type="spellStart"/>
      <w:r>
        <w:t>diltiazems</w:t>
      </w:r>
      <w:proofErr w:type="spellEnd"/>
      <w:r>
        <w:t xml:space="preserve">, </w:t>
      </w:r>
      <w:proofErr w:type="spellStart"/>
      <w:r>
        <w:t>verapamils</w:t>
      </w:r>
      <w:proofErr w:type="spellEnd"/>
      <w:r>
        <w:t xml:space="preserve">, </w:t>
      </w:r>
      <w:proofErr w:type="spellStart"/>
      <w:r>
        <w:t>delavirdīns</w:t>
      </w:r>
      <w:proofErr w:type="spellEnd"/>
      <w:r>
        <w:t xml:space="preserve">, </w:t>
      </w:r>
      <w:proofErr w:type="spellStart"/>
      <w:r>
        <w:t>amprenavīrs</w:t>
      </w:r>
      <w:proofErr w:type="spellEnd"/>
      <w:r>
        <w:t xml:space="preserve">, </w:t>
      </w:r>
      <w:proofErr w:type="spellStart"/>
      <w:r>
        <w:t>fosamprenavīrs</w:t>
      </w:r>
      <w:proofErr w:type="spellEnd"/>
      <w:r>
        <w:t xml:space="preserve"> un </w:t>
      </w:r>
      <w:proofErr w:type="spellStart"/>
      <w:r>
        <w:t>imatinibs</w:t>
      </w:r>
      <w:proofErr w:type="spellEnd"/>
      <w:r>
        <w:t xml:space="preserve">, </w:t>
      </w:r>
      <w:proofErr w:type="spellStart"/>
      <w:r>
        <w:t>taču</w:t>
      </w:r>
      <w:proofErr w:type="spellEnd"/>
      <w:r>
        <w:t xml:space="preserve"> </w:t>
      </w:r>
      <w:proofErr w:type="spellStart"/>
      <w:r>
        <w:t>šis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nav </w:t>
      </w:r>
      <w:proofErr w:type="spellStart"/>
      <w:r>
        <w:t>pilnīgs</w:t>
      </w:r>
      <w:proofErr w:type="spellEnd"/>
      <w:r>
        <w:t xml:space="preserve">. Ja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spēcīgu</w:t>
      </w:r>
      <w:proofErr w:type="spellEnd"/>
      <w:r>
        <w:t xml:space="preserve"> CYP3A </w:t>
      </w:r>
      <w:proofErr w:type="spellStart"/>
      <w:r>
        <w:t>inhibitoru</w:t>
      </w:r>
      <w:proofErr w:type="spellEnd"/>
      <w:r>
        <w:t xml:space="preserve">,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rūpīgi</w:t>
      </w:r>
      <w:proofErr w:type="spellEnd"/>
      <w:r>
        <w:t xml:space="preserve"> </w:t>
      </w:r>
      <w:proofErr w:type="spellStart"/>
      <w:r>
        <w:t>jānovēro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. </w:t>
      </w:r>
    </w:p>
    <w:p w:rsidR="005A5E3A" w:rsidRDefault="005A5E3A">
      <w:pPr>
        <w:keepLines/>
      </w:pPr>
    </w:p>
    <w:p w:rsidR="005A5E3A" w:rsidRDefault="00F27E8D">
      <w:proofErr w:type="spellStart"/>
      <w:r>
        <w:rPr>
          <w:i/>
          <w:u w:val="single"/>
        </w:rPr>
        <w:t>Vāji</w:t>
      </w:r>
      <w:proofErr w:type="spellEnd"/>
      <w:r>
        <w:rPr>
          <w:i/>
          <w:u w:val="single"/>
        </w:rPr>
        <w:t xml:space="preserve"> CYP3A </w:t>
      </w:r>
      <w:proofErr w:type="spellStart"/>
      <w:r>
        <w:rPr>
          <w:i/>
          <w:u w:val="single"/>
        </w:rPr>
        <w:t>inhibitori</w:t>
      </w:r>
      <w:proofErr w:type="spellEnd"/>
    </w:p>
    <w:p w:rsidR="005A5E3A" w:rsidRDefault="005A5E3A"/>
    <w:p w:rsidR="005A5E3A" w:rsidRDefault="00F27E8D">
      <w:proofErr w:type="spellStart"/>
      <w:r>
        <w:t>Kobimetinibu</w:t>
      </w:r>
      <w:proofErr w:type="spellEnd"/>
      <w:r>
        <w:t xml:space="preserve"> var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vājiem</w:t>
      </w:r>
      <w:proofErr w:type="spellEnd"/>
      <w:r>
        <w:t xml:space="preserve"> CYP3A </w:t>
      </w:r>
      <w:proofErr w:type="spellStart"/>
      <w:r>
        <w:t>inhibitoriem</w:t>
      </w:r>
      <w:proofErr w:type="spellEnd"/>
      <w:r>
        <w:t xml:space="preserve">, </w:t>
      </w:r>
      <w:proofErr w:type="spellStart"/>
      <w:r>
        <w:t>nepielāgojot</w:t>
      </w:r>
      <w:proofErr w:type="spellEnd"/>
      <w:r>
        <w:t xml:space="preserve"> devas.</w:t>
      </w:r>
    </w:p>
    <w:p w:rsidR="005A5E3A" w:rsidRDefault="005A5E3A"/>
    <w:p w:rsidR="005A5E3A" w:rsidRDefault="00F27E8D">
      <w:pPr>
        <w:rPr>
          <w:i/>
        </w:rPr>
      </w:pPr>
      <w:r>
        <w:rPr>
          <w:i/>
        </w:rPr>
        <w:t xml:space="preserve">CYP3A </w:t>
      </w:r>
      <w:proofErr w:type="spellStart"/>
      <w:r>
        <w:rPr>
          <w:i/>
        </w:rPr>
        <w:t>induktori</w:t>
      </w:r>
      <w:proofErr w:type="spellEnd"/>
    </w:p>
    <w:p w:rsidR="005A5E3A" w:rsidRDefault="005A5E3A"/>
    <w:p w:rsidR="005A5E3A" w:rsidRDefault="00F27E8D">
      <w:proofErr w:type="spellStart"/>
      <w:r>
        <w:t>Vienlaicīga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spēcīgiem</w:t>
      </w:r>
      <w:proofErr w:type="spellEnd"/>
      <w:r>
        <w:t xml:space="preserve"> CYP3A </w:t>
      </w:r>
      <w:proofErr w:type="spellStart"/>
      <w:r>
        <w:t>induktoriem</w:t>
      </w:r>
      <w:proofErr w:type="spellEnd"/>
      <w:r>
        <w:t xml:space="preserve"> </w:t>
      </w:r>
      <w:proofErr w:type="spellStart"/>
      <w:r>
        <w:t>klīniskā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vērtēta</w:t>
      </w:r>
      <w:proofErr w:type="spellEnd"/>
      <w:r>
        <w:t xml:space="preserve">, </w:t>
      </w:r>
      <w:proofErr w:type="spellStart"/>
      <w:r>
        <w:t>tomēr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iespējama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iedarbības</w:t>
      </w:r>
      <w:proofErr w:type="spellEnd"/>
      <w:r>
        <w:t xml:space="preserve"> </w:t>
      </w:r>
      <w:proofErr w:type="spellStart"/>
      <w:r>
        <w:t>samazināšanās</w:t>
      </w:r>
      <w:proofErr w:type="spellEnd"/>
      <w:r>
        <w:t xml:space="preserve">. </w:t>
      </w:r>
      <w:proofErr w:type="spellStart"/>
      <w:r>
        <w:t>Tādēļ</w:t>
      </w:r>
      <w:proofErr w:type="spellEnd"/>
      <w:r>
        <w:t xml:space="preserve"> </w:t>
      </w:r>
      <w:proofErr w:type="spellStart"/>
      <w:r>
        <w:t>jāizvairās</w:t>
      </w:r>
      <w:proofErr w:type="spellEnd"/>
      <w:r>
        <w:t xml:space="preserve"> no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spēcīgu</w:t>
      </w:r>
      <w:proofErr w:type="spellEnd"/>
      <w:r>
        <w:t xml:space="preserve"> un </w:t>
      </w:r>
      <w:proofErr w:type="spellStart"/>
      <w:r>
        <w:t>spēcīgu</w:t>
      </w:r>
      <w:proofErr w:type="spellEnd"/>
      <w:r>
        <w:t xml:space="preserve"> CYP3A </w:t>
      </w:r>
      <w:proofErr w:type="spellStart"/>
      <w:r>
        <w:t>induktoru</w:t>
      </w:r>
      <w:proofErr w:type="spellEnd"/>
      <w:r>
        <w:t xml:space="preserve"> </w:t>
      </w:r>
      <w:proofErr w:type="spellStart"/>
      <w:r>
        <w:t>vienlaicīgas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(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karbamazepīns</w:t>
      </w:r>
      <w:proofErr w:type="spellEnd"/>
      <w:r>
        <w:t xml:space="preserve">, </w:t>
      </w:r>
      <w:proofErr w:type="spellStart"/>
      <w:r>
        <w:t>rifampicīns</w:t>
      </w:r>
      <w:proofErr w:type="spellEnd"/>
      <w:r>
        <w:t xml:space="preserve">, </w:t>
      </w:r>
      <w:proofErr w:type="spellStart"/>
      <w:r>
        <w:t>fenitoīns</w:t>
      </w:r>
      <w:proofErr w:type="spellEnd"/>
      <w:r>
        <w:t xml:space="preserve"> un </w:t>
      </w:r>
      <w:proofErr w:type="spellStart"/>
      <w:r>
        <w:t>asinszāle</w:t>
      </w:r>
      <w:proofErr w:type="spellEnd"/>
      <w:r>
        <w:t xml:space="preserve">). </w:t>
      </w:r>
      <w:proofErr w:type="spellStart"/>
      <w:r>
        <w:t>Jāapsver</w:t>
      </w:r>
      <w:proofErr w:type="spellEnd"/>
      <w:r>
        <w:t xml:space="preserve"> </w:t>
      </w:r>
      <w:proofErr w:type="spellStart"/>
      <w:r>
        <w:t>alternatīvi</w:t>
      </w:r>
      <w:proofErr w:type="spellEnd"/>
      <w:r>
        <w:t xml:space="preserve"> </w:t>
      </w:r>
      <w:proofErr w:type="spellStart"/>
      <w:r>
        <w:t>līdzekļi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bez </w:t>
      </w:r>
      <w:proofErr w:type="spellStart"/>
      <w:r>
        <w:t>minimālas</w:t>
      </w:r>
      <w:proofErr w:type="spellEnd"/>
      <w:r>
        <w:t xml:space="preserve"> CYP3A </w:t>
      </w:r>
      <w:proofErr w:type="spellStart"/>
      <w:r>
        <w:t>inducēšanas</w:t>
      </w:r>
      <w:proofErr w:type="spellEnd"/>
      <w:r>
        <w:t xml:space="preserve">.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, ka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koncentrācija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to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spēcīgiem</w:t>
      </w:r>
      <w:proofErr w:type="spellEnd"/>
      <w:r>
        <w:t xml:space="preserve"> CYP3A </w:t>
      </w:r>
      <w:proofErr w:type="spellStart"/>
      <w:r>
        <w:t>induktoriem</w:t>
      </w:r>
      <w:proofErr w:type="spellEnd"/>
      <w:r>
        <w:t xml:space="preserve">, </w:t>
      </w:r>
      <w:proofErr w:type="spellStart"/>
      <w:r>
        <w:t>visticamāk</w:t>
      </w:r>
      <w:proofErr w:type="spellEnd"/>
      <w:r>
        <w:t xml:space="preserve">, </w:t>
      </w:r>
      <w:proofErr w:type="spellStart"/>
      <w:r>
        <w:t>ievērojami</w:t>
      </w:r>
      <w:proofErr w:type="spellEnd"/>
      <w:r>
        <w:t xml:space="preserve"> </w:t>
      </w:r>
      <w:proofErr w:type="spellStart"/>
      <w:r>
        <w:t>samazināsies</w:t>
      </w:r>
      <w:proofErr w:type="spellEnd"/>
      <w:r>
        <w:t xml:space="preserve">, var </w:t>
      </w:r>
      <w:proofErr w:type="spellStart"/>
      <w:r>
        <w:t>tikt</w:t>
      </w:r>
      <w:proofErr w:type="spellEnd"/>
      <w:r>
        <w:t xml:space="preserve"> </w:t>
      </w:r>
      <w:proofErr w:type="spellStart"/>
      <w:r>
        <w:t>apdraudēta</w:t>
      </w:r>
      <w:proofErr w:type="spellEnd"/>
      <w:r>
        <w:t xml:space="preserve"> </w:t>
      </w:r>
      <w:proofErr w:type="spellStart"/>
      <w:r>
        <w:t>pacienta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efektivitāte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r>
        <w:rPr>
          <w:i/>
        </w:rPr>
        <w:t>P-</w:t>
      </w:r>
      <w:proofErr w:type="spellStart"/>
      <w:r>
        <w:rPr>
          <w:i/>
        </w:rPr>
        <w:t>glikoproteīna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inhibitori</w:t>
      </w:r>
      <w:proofErr w:type="spellEnd"/>
    </w:p>
    <w:p w:rsidR="005A5E3A" w:rsidRDefault="005A5E3A"/>
    <w:p w:rsidR="005A5E3A" w:rsidRDefault="00F27E8D">
      <w:proofErr w:type="spellStart"/>
      <w:r>
        <w:t>Kobimetinibs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P-</w:t>
      </w:r>
      <w:proofErr w:type="spellStart"/>
      <w:r>
        <w:t>glikoproteīna</w:t>
      </w:r>
      <w:proofErr w:type="spellEnd"/>
      <w:r>
        <w:t xml:space="preserve"> (P-</w:t>
      </w:r>
      <w:proofErr w:type="spellStart"/>
      <w:r>
        <w:t>gp</w:t>
      </w:r>
      <w:proofErr w:type="spellEnd"/>
      <w:r>
        <w:t xml:space="preserve">) </w:t>
      </w:r>
      <w:proofErr w:type="spellStart"/>
      <w:r>
        <w:t>substrāts</w:t>
      </w:r>
      <w:proofErr w:type="spellEnd"/>
      <w:r>
        <w:t xml:space="preserve">. </w:t>
      </w:r>
      <w:proofErr w:type="spellStart"/>
      <w:r>
        <w:t>Vienlaicīga</w:t>
      </w:r>
      <w:proofErr w:type="spellEnd"/>
      <w:r>
        <w:t xml:space="preserve"> P-</w:t>
      </w:r>
      <w:proofErr w:type="spellStart"/>
      <w:r>
        <w:t>gp</w:t>
      </w:r>
      <w:proofErr w:type="spellEnd"/>
      <w:r>
        <w:t xml:space="preserve"> </w:t>
      </w:r>
      <w:proofErr w:type="spellStart"/>
      <w:r>
        <w:t>inhibitoru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ciklosporīna</w:t>
      </w:r>
      <w:proofErr w:type="spellEnd"/>
      <w:r>
        <w:t xml:space="preserve"> un </w:t>
      </w:r>
      <w:proofErr w:type="spellStart"/>
      <w:r>
        <w:t>verapamila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, var </w:t>
      </w:r>
      <w:proofErr w:type="spellStart"/>
      <w:r>
        <w:t>potenciāli</w:t>
      </w:r>
      <w:proofErr w:type="spellEnd"/>
      <w:r>
        <w:t xml:space="preserve"> </w:t>
      </w:r>
      <w:proofErr w:type="spellStart"/>
      <w:r>
        <w:t>paaugstināt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koncentrāciju</w:t>
      </w:r>
      <w:proofErr w:type="spellEnd"/>
      <w:r>
        <w:t xml:space="preserve"> </w:t>
      </w:r>
      <w:proofErr w:type="spellStart"/>
      <w:r>
        <w:t>plazmā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Kobimetiniba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ietekme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uz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citām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zālēm</w:t>
      </w:r>
      <w:proofErr w:type="spellEnd"/>
    </w:p>
    <w:p w:rsidR="005A5E3A" w:rsidRDefault="005A5E3A"/>
    <w:p w:rsidR="005A5E3A" w:rsidRDefault="00F27E8D">
      <w:pPr>
        <w:rPr>
          <w:i/>
        </w:rPr>
      </w:pPr>
      <w:r>
        <w:rPr>
          <w:i/>
        </w:rPr>
        <w:t xml:space="preserve">CYP3A un CYP2D6 </w:t>
      </w:r>
      <w:proofErr w:type="spellStart"/>
      <w:r>
        <w:rPr>
          <w:i/>
        </w:rPr>
        <w:t>substrāti</w:t>
      </w:r>
      <w:proofErr w:type="spellEnd"/>
    </w:p>
    <w:p w:rsidR="005A5E3A" w:rsidRDefault="005A5E3A"/>
    <w:p w:rsidR="005A5E3A" w:rsidRDefault="00F27E8D">
      <w:proofErr w:type="spellStart"/>
      <w:r>
        <w:t>Klīniskā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mijiedarbības</w:t>
      </w:r>
      <w:proofErr w:type="spellEnd"/>
      <w:r>
        <w:t xml:space="preserve"> (</w:t>
      </w:r>
      <w:r>
        <w:rPr>
          <w:i/>
        </w:rPr>
        <w:t>drug-drug interaction -</w:t>
      </w:r>
      <w:r>
        <w:t xml:space="preserve"> DDI)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tika </w:t>
      </w:r>
      <w:proofErr w:type="spellStart"/>
      <w:r>
        <w:t>pierādīts</w:t>
      </w:r>
      <w:proofErr w:type="spellEnd"/>
      <w:r>
        <w:t xml:space="preserve">, ka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klātbūtnē</w:t>
      </w:r>
      <w:proofErr w:type="spellEnd"/>
      <w:r>
        <w:t xml:space="preserve"> </w:t>
      </w:r>
      <w:proofErr w:type="spellStart"/>
      <w:r>
        <w:t>midazolāma</w:t>
      </w:r>
      <w:proofErr w:type="spellEnd"/>
      <w:r>
        <w:t xml:space="preserve"> (</w:t>
      </w:r>
      <w:proofErr w:type="spellStart"/>
      <w:r>
        <w:t>jutīgs</w:t>
      </w:r>
      <w:proofErr w:type="spellEnd"/>
      <w:r>
        <w:t xml:space="preserve"> CYP3A </w:t>
      </w:r>
      <w:proofErr w:type="spellStart"/>
      <w:r>
        <w:t>substrāts</w:t>
      </w:r>
      <w:proofErr w:type="spellEnd"/>
      <w:r>
        <w:t xml:space="preserve">) un </w:t>
      </w:r>
      <w:proofErr w:type="spellStart"/>
      <w:r>
        <w:t>dekstrometorfāna</w:t>
      </w:r>
      <w:proofErr w:type="spellEnd"/>
      <w:r>
        <w:t xml:space="preserve"> (</w:t>
      </w:r>
      <w:proofErr w:type="spellStart"/>
      <w:r>
        <w:t>jutīgs</w:t>
      </w:r>
      <w:proofErr w:type="spellEnd"/>
      <w:r>
        <w:t xml:space="preserve"> CYP2D6 </w:t>
      </w:r>
      <w:proofErr w:type="spellStart"/>
      <w:r>
        <w:t>substrāts</w:t>
      </w:r>
      <w:proofErr w:type="spellEnd"/>
      <w:r>
        <w:t xml:space="preserve">) </w:t>
      </w:r>
      <w:proofErr w:type="spellStart"/>
      <w:r>
        <w:t>koncentrācija</w:t>
      </w:r>
      <w:proofErr w:type="spellEnd"/>
      <w:r>
        <w:t xml:space="preserve"> </w:t>
      </w:r>
      <w:proofErr w:type="spellStart"/>
      <w:r>
        <w:t>plazmā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izmainīta</w:t>
      </w:r>
      <w:proofErr w:type="spellEnd"/>
      <w:r>
        <w:t xml:space="preserve">. </w:t>
      </w:r>
    </w:p>
    <w:p w:rsidR="005A5E3A" w:rsidRDefault="005A5E3A">
      <w:pPr>
        <w:rPr>
          <w:i/>
        </w:rPr>
      </w:pPr>
    </w:p>
    <w:p w:rsidR="005A5E3A" w:rsidRDefault="00F27E8D">
      <w:pPr>
        <w:keepNext/>
        <w:keepLines/>
      </w:pPr>
      <w:r>
        <w:rPr>
          <w:i/>
        </w:rPr>
        <w:lastRenderedPageBreak/>
        <w:t xml:space="preserve">CYP1A2 </w:t>
      </w:r>
      <w:proofErr w:type="spellStart"/>
      <w:r>
        <w:rPr>
          <w:i/>
        </w:rPr>
        <w:t>substrāti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r>
        <w:rPr>
          <w:i/>
        </w:rPr>
        <w:t>In vitro</w:t>
      </w:r>
      <w:r>
        <w:t xml:space="preserve">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potenciāls</w:t>
      </w:r>
      <w:proofErr w:type="spellEnd"/>
      <w:r>
        <w:t xml:space="preserve"> CYP1A2 </w:t>
      </w:r>
      <w:proofErr w:type="spellStart"/>
      <w:r>
        <w:t>induktors</w:t>
      </w:r>
      <w:proofErr w:type="spellEnd"/>
      <w:r>
        <w:t xml:space="preserve"> un </w:t>
      </w:r>
      <w:proofErr w:type="spellStart"/>
      <w:r>
        <w:t>tāpēc</w:t>
      </w:r>
      <w:proofErr w:type="spellEnd"/>
      <w:r>
        <w:t xml:space="preserve"> var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šī</w:t>
      </w:r>
      <w:proofErr w:type="spellEnd"/>
      <w:r>
        <w:t xml:space="preserve"> </w:t>
      </w:r>
      <w:proofErr w:type="spellStart"/>
      <w:r>
        <w:t>enzīma</w:t>
      </w:r>
      <w:proofErr w:type="spellEnd"/>
      <w:r>
        <w:t xml:space="preserve"> </w:t>
      </w:r>
      <w:proofErr w:type="spellStart"/>
      <w:r>
        <w:t>substrātu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 xml:space="preserve">, </w:t>
      </w:r>
      <w:proofErr w:type="spellStart"/>
      <w:r>
        <w:t>piem</w:t>
      </w:r>
      <w:proofErr w:type="spellEnd"/>
      <w:r>
        <w:t xml:space="preserve">., </w:t>
      </w:r>
      <w:proofErr w:type="spellStart"/>
      <w:r>
        <w:t>teofilīna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 xml:space="preserve">. Nav </w:t>
      </w:r>
      <w:proofErr w:type="spellStart"/>
      <w:r>
        <w:t>veikti</w:t>
      </w:r>
      <w:proofErr w:type="spellEnd"/>
      <w:r>
        <w:t xml:space="preserve"> DDI </w:t>
      </w:r>
      <w:proofErr w:type="spellStart"/>
      <w:r>
        <w:t>pētījumi</w:t>
      </w:r>
      <w:proofErr w:type="spellEnd"/>
      <w:r>
        <w:t xml:space="preserve">, lai </w:t>
      </w:r>
      <w:proofErr w:type="spellStart"/>
      <w:r>
        <w:t>novērtētu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atrades</w:t>
      </w:r>
      <w:proofErr w:type="spellEnd"/>
      <w:r>
        <w:t xml:space="preserve"> </w:t>
      </w:r>
      <w:proofErr w:type="spellStart"/>
      <w:r>
        <w:t>klīnisko</w:t>
      </w:r>
      <w:proofErr w:type="spellEnd"/>
      <w:r>
        <w:t xml:space="preserve"> </w:t>
      </w:r>
      <w:proofErr w:type="spellStart"/>
      <w:r>
        <w:t>nozīmi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i/>
        </w:rPr>
      </w:pPr>
      <w:r>
        <w:rPr>
          <w:i/>
        </w:rPr>
        <w:t xml:space="preserve">BCRP </w:t>
      </w:r>
      <w:proofErr w:type="spellStart"/>
      <w:r>
        <w:rPr>
          <w:i/>
        </w:rPr>
        <w:t>substrāti</w:t>
      </w:r>
      <w:proofErr w:type="spellEnd"/>
    </w:p>
    <w:p w:rsidR="005A5E3A" w:rsidRDefault="005A5E3A">
      <w:pPr>
        <w:keepNext/>
        <w:keepLines/>
      </w:pPr>
    </w:p>
    <w:p w:rsidR="005A5E3A" w:rsidRDefault="00F27E8D">
      <w:r>
        <w:rPr>
          <w:i/>
        </w:rPr>
        <w:t>In vitro</w:t>
      </w:r>
      <w:r>
        <w:t xml:space="preserve"> </w:t>
      </w:r>
      <w:proofErr w:type="spellStart"/>
      <w:r>
        <w:t>novērots</w:t>
      </w:r>
      <w:proofErr w:type="spellEnd"/>
      <w:r>
        <w:t xml:space="preserve">, ka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spēcīgs</w:t>
      </w:r>
      <w:proofErr w:type="spellEnd"/>
      <w:r>
        <w:t xml:space="preserve"> BCRP (</w:t>
      </w:r>
      <w:r>
        <w:rPr>
          <w:i/>
        </w:rPr>
        <w:t>Breast Cancer Resistance Protein</w:t>
      </w:r>
      <w:r>
        <w:t xml:space="preserve">) inhibitors. Nav </w:t>
      </w:r>
      <w:proofErr w:type="spellStart"/>
      <w:r>
        <w:t>veikti</w:t>
      </w:r>
      <w:proofErr w:type="spellEnd"/>
      <w:r>
        <w:t xml:space="preserve"> </w:t>
      </w:r>
      <w:proofErr w:type="spellStart"/>
      <w:r>
        <w:t>klīniskie</w:t>
      </w:r>
      <w:proofErr w:type="spellEnd"/>
      <w:r>
        <w:t xml:space="preserve"> DDI </w:t>
      </w:r>
      <w:proofErr w:type="spellStart"/>
      <w:r>
        <w:t>pētījumi</w:t>
      </w:r>
      <w:proofErr w:type="spellEnd"/>
      <w:r>
        <w:t xml:space="preserve">, lai </w:t>
      </w:r>
      <w:proofErr w:type="spellStart"/>
      <w:r>
        <w:t>apstiprinātu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atradi</w:t>
      </w:r>
      <w:proofErr w:type="spellEnd"/>
      <w:r>
        <w:t xml:space="preserve">, un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nevar</w:t>
      </w:r>
      <w:proofErr w:type="spellEnd"/>
      <w:r>
        <w:t xml:space="preserve"> </w:t>
      </w:r>
      <w:proofErr w:type="spellStart"/>
      <w:r>
        <w:t>izslēgt</w:t>
      </w:r>
      <w:proofErr w:type="spellEnd"/>
      <w:r>
        <w:t xml:space="preserve"> BCRP </w:t>
      </w:r>
      <w:proofErr w:type="spellStart"/>
      <w:r>
        <w:t>inhibīciju</w:t>
      </w:r>
      <w:proofErr w:type="spellEnd"/>
      <w:r>
        <w:t xml:space="preserve"> </w:t>
      </w:r>
      <w:proofErr w:type="spellStart"/>
      <w:r>
        <w:t>zarnās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r>
        <w:rPr>
          <w:u w:val="single"/>
        </w:rPr>
        <w:t xml:space="preserve">Citi </w:t>
      </w:r>
      <w:proofErr w:type="spellStart"/>
      <w:r>
        <w:rPr>
          <w:u w:val="single"/>
        </w:rPr>
        <w:t>pretvēža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līdzekļi</w:t>
      </w:r>
      <w:proofErr w:type="spellEnd"/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Vemurafenibs</w:t>
      </w:r>
      <w:proofErr w:type="spellEnd"/>
    </w:p>
    <w:p w:rsidR="005A5E3A" w:rsidRDefault="005A5E3A"/>
    <w:p w:rsidR="005A5E3A" w:rsidRDefault="00F27E8D">
      <w:r>
        <w:t xml:space="preserve">Nav </w:t>
      </w:r>
      <w:proofErr w:type="spellStart"/>
      <w:r>
        <w:t>pierādījumu</w:t>
      </w:r>
      <w:proofErr w:type="spellEnd"/>
      <w:r>
        <w:t xml:space="preserve"> par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nozīmīgu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mijiedarbību</w:t>
      </w:r>
      <w:proofErr w:type="spellEnd"/>
      <w:r>
        <w:t xml:space="preserve"> </w:t>
      </w:r>
      <w:proofErr w:type="spellStart"/>
      <w:r>
        <w:t>starp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 un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, </w:t>
      </w:r>
      <w:proofErr w:type="spellStart"/>
      <w:r>
        <w:t>tāpēc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nepieciešama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Kobimetiniba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ietekme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uz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zāļu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transporta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sistēmām</w:t>
      </w:r>
      <w:proofErr w:type="spellEnd"/>
    </w:p>
    <w:p w:rsidR="005A5E3A" w:rsidRDefault="005A5E3A"/>
    <w:p w:rsidR="005A5E3A" w:rsidRDefault="00F27E8D">
      <w:r>
        <w:rPr>
          <w:i/>
        </w:rPr>
        <w:t>In vitro</w:t>
      </w:r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liecina</w:t>
      </w:r>
      <w:proofErr w:type="spellEnd"/>
      <w:r>
        <w:t xml:space="preserve">, ka </w:t>
      </w:r>
      <w:proofErr w:type="spellStart"/>
      <w:r>
        <w:t>kobimetinibs</w:t>
      </w:r>
      <w:proofErr w:type="spellEnd"/>
      <w:r>
        <w:t xml:space="preserve"> nav OATP1B1, OATP1B3 un OCT1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substrātu</w:t>
      </w:r>
      <w:proofErr w:type="spellEnd"/>
      <w:r>
        <w:t xml:space="preserve"> </w:t>
      </w:r>
      <w:proofErr w:type="spellStart"/>
      <w:r>
        <w:t>transportieris</w:t>
      </w:r>
      <w:proofErr w:type="spellEnd"/>
      <w:r>
        <w:t xml:space="preserve">, </w:t>
      </w:r>
      <w:proofErr w:type="spellStart"/>
      <w:r>
        <w:t>tomēr</w:t>
      </w:r>
      <w:proofErr w:type="spellEnd"/>
      <w:r>
        <w:t xml:space="preserve"> </w:t>
      </w:r>
      <w:proofErr w:type="spellStart"/>
      <w:r>
        <w:t>vāji</w:t>
      </w:r>
      <w:proofErr w:type="spellEnd"/>
      <w:r>
        <w:t xml:space="preserve"> </w:t>
      </w:r>
      <w:proofErr w:type="spellStart"/>
      <w:r>
        <w:t>inhibē</w:t>
      </w:r>
      <w:proofErr w:type="spellEnd"/>
      <w:r>
        <w:t xml:space="preserve"> </w:t>
      </w:r>
      <w:proofErr w:type="spellStart"/>
      <w:r>
        <w:t>šos</w:t>
      </w:r>
      <w:proofErr w:type="spellEnd"/>
      <w:r>
        <w:t xml:space="preserve"> </w:t>
      </w:r>
      <w:proofErr w:type="spellStart"/>
      <w:r>
        <w:t>transportierus</w:t>
      </w:r>
      <w:proofErr w:type="spellEnd"/>
      <w:r>
        <w:t xml:space="preserve">.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atrades</w:t>
      </w:r>
      <w:proofErr w:type="spellEnd"/>
      <w:r>
        <w:t xml:space="preserve"> </w:t>
      </w:r>
      <w:proofErr w:type="spellStart"/>
      <w:r>
        <w:t>klīniskā</w:t>
      </w:r>
      <w:proofErr w:type="spellEnd"/>
      <w:r>
        <w:t xml:space="preserve"> </w:t>
      </w:r>
      <w:proofErr w:type="spellStart"/>
      <w:r>
        <w:t>nozīme</w:t>
      </w:r>
      <w:proofErr w:type="spellEnd"/>
      <w:r>
        <w:t xml:space="preserve"> nav </w:t>
      </w:r>
      <w:proofErr w:type="spellStart"/>
      <w:r>
        <w:t>pētīta</w:t>
      </w:r>
      <w:proofErr w:type="spellEnd"/>
      <w:r>
        <w:t xml:space="preserve">. </w:t>
      </w:r>
    </w:p>
    <w:p w:rsidR="005A5E3A" w:rsidRDefault="005A5E3A">
      <w:pPr>
        <w:jc w:val="both"/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Pediatriskā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populācija</w:t>
      </w:r>
      <w:proofErr w:type="spellEnd"/>
    </w:p>
    <w:p w:rsidR="005A5E3A" w:rsidRDefault="005A5E3A"/>
    <w:p w:rsidR="005A5E3A" w:rsidRDefault="00F27E8D">
      <w:proofErr w:type="spellStart"/>
      <w:r>
        <w:t>Mijiedarbības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pieaugušajiem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  <w:rPr>
          <w:b/>
        </w:rPr>
      </w:pPr>
      <w:r>
        <w:rPr>
          <w:b/>
        </w:rPr>
        <w:t>4.6.</w:t>
      </w:r>
      <w:r>
        <w:rPr>
          <w:b/>
        </w:rPr>
        <w:tab/>
      </w:r>
      <w:proofErr w:type="spellStart"/>
      <w:r>
        <w:rPr>
          <w:b/>
        </w:rPr>
        <w:t>Fertilitāte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grūtniecība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barošana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krūti</w:t>
      </w:r>
      <w:proofErr w:type="spellEnd"/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Sievietes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reproduktīvo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potenciālu</w:t>
      </w:r>
      <w:proofErr w:type="spellEnd"/>
      <w:r>
        <w:rPr>
          <w:u w:val="single"/>
        </w:rPr>
        <w:t>/</w:t>
      </w:r>
      <w:proofErr w:type="spellStart"/>
      <w:r>
        <w:rPr>
          <w:u w:val="single"/>
        </w:rPr>
        <w:t>kontracepcija</w:t>
      </w:r>
      <w:proofErr w:type="spellEnd"/>
    </w:p>
    <w:p w:rsidR="005A5E3A" w:rsidRDefault="005A5E3A"/>
    <w:p w:rsidR="005A5E3A" w:rsidRDefault="00F27E8D">
      <w:proofErr w:type="spellStart"/>
      <w:r>
        <w:t>Sievietēm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reproduktīvo</w:t>
      </w:r>
      <w:proofErr w:type="spellEnd"/>
      <w:r>
        <w:t xml:space="preserve"> </w:t>
      </w:r>
      <w:proofErr w:type="spellStart"/>
      <w:r>
        <w:t>potenciālu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un </w:t>
      </w:r>
      <w:proofErr w:type="spellStart"/>
      <w:r>
        <w:t>vismaz</w:t>
      </w:r>
      <w:proofErr w:type="spellEnd"/>
      <w:r>
        <w:t xml:space="preserve"> </w:t>
      </w:r>
      <w:proofErr w:type="spellStart"/>
      <w:r>
        <w:t>trīs</w:t>
      </w:r>
      <w:proofErr w:type="spellEnd"/>
      <w:r>
        <w:t xml:space="preserve"> </w:t>
      </w:r>
      <w:proofErr w:type="spellStart"/>
      <w:r>
        <w:t>mēnešus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beigām</w:t>
      </w:r>
      <w:proofErr w:type="spellEnd"/>
      <w:r>
        <w:t xml:space="preserve"> </w:t>
      </w:r>
      <w:proofErr w:type="spellStart"/>
      <w:r>
        <w:t>jālieto</w:t>
      </w:r>
      <w:proofErr w:type="spellEnd"/>
      <w:r>
        <w:t xml:space="preserve"> divas </w:t>
      </w:r>
      <w:proofErr w:type="spellStart"/>
      <w:r>
        <w:t>efektīvas</w:t>
      </w:r>
      <w:proofErr w:type="spellEnd"/>
      <w:r>
        <w:t xml:space="preserve"> </w:t>
      </w:r>
      <w:proofErr w:type="spellStart"/>
      <w:r>
        <w:t>kontracepcijas</w:t>
      </w:r>
      <w:proofErr w:type="spellEnd"/>
      <w:r>
        <w:t xml:space="preserve"> </w:t>
      </w:r>
      <w:proofErr w:type="spellStart"/>
      <w:r>
        <w:t>metodes</w:t>
      </w:r>
      <w:proofErr w:type="spellEnd"/>
      <w:r>
        <w:t xml:space="preserve"> – </w:t>
      </w:r>
      <w:proofErr w:type="spellStart"/>
      <w:r>
        <w:t>prezervatīvs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barjermetode</w:t>
      </w:r>
      <w:proofErr w:type="spellEnd"/>
      <w:r>
        <w:t xml:space="preserve"> (</w:t>
      </w:r>
      <w:proofErr w:type="spellStart"/>
      <w:r>
        <w:t>ar</w:t>
      </w:r>
      <w:proofErr w:type="spellEnd"/>
      <w:r>
        <w:t xml:space="preserve"> </w:t>
      </w:r>
      <w:proofErr w:type="spellStart"/>
      <w:r>
        <w:t>spermicīdu</w:t>
      </w:r>
      <w:proofErr w:type="spellEnd"/>
      <w:r>
        <w:t xml:space="preserve">, ja </w:t>
      </w:r>
      <w:proofErr w:type="spellStart"/>
      <w:r>
        <w:t>tāda</w:t>
      </w:r>
      <w:proofErr w:type="spellEnd"/>
      <w:r>
        <w:t xml:space="preserve"> </w:t>
      </w:r>
      <w:proofErr w:type="spellStart"/>
      <w:r>
        <w:t>pieejama</w:t>
      </w:r>
      <w:proofErr w:type="spellEnd"/>
      <w:r>
        <w:t>).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Grūtniecība</w:t>
      </w:r>
      <w:proofErr w:type="spellEnd"/>
    </w:p>
    <w:p w:rsidR="005A5E3A" w:rsidRDefault="005A5E3A"/>
    <w:p w:rsidR="005A5E3A" w:rsidRDefault="00F27E8D">
      <w:r>
        <w:t xml:space="preserve">Dati par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grūtniecības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nav </w:t>
      </w:r>
      <w:proofErr w:type="spellStart"/>
      <w:r>
        <w:t>pieejami</w:t>
      </w:r>
      <w:proofErr w:type="spellEnd"/>
      <w:r>
        <w:t xml:space="preserve">.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dzīvniekiem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pierādījuši</w:t>
      </w:r>
      <w:proofErr w:type="spellEnd"/>
      <w:r>
        <w:t xml:space="preserve"> </w:t>
      </w:r>
      <w:proofErr w:type="spellStart"/>
      <w:r>
        <w:t>embrioletalitāti</w:t>
      </w:r>
      <w:proofErr w:type="spellEnd"/>
      <w:r>
        <w:t xml:space="preserve"> un </w:t>
      </w:r>
      <w:proofErr w:type="spellStart"/>
      <w:r>
        <w:t>augļa</w:t>
      </w:r>
      <w:proofErr w:type="spellEnd"/>
      <w:r>
        <w:t xml:space="preserve"> </w:t>
      </w:r>
      <w:proofErr w:type="spellStart"/>
      <w:r>
        <w:t>lielos</w:t>
      </w:r>
      <w:proofErr w:type="spellEnd"/>
      <w:r>
        <w:t xml:space="preserve"> </w:t>
      </w:r>
      <w:proofErr w:type="spellStart"/>
      <w:r>
        <w:t>asinsvadu</w:t>
      </w:r>
      <w:proofErr w:type="spellEnd"/>
      <w:r>
        <w:t xml:space="preserve"> un </w:t>
      </w:r>
      <w:proofErr w:type="spellStart"/>
      <w:r>
        <w:t>galvaskausa</w:t>
      </w:r>
      <w:proofErr w:type="spellEnd"/>
      <w:r>
        <w:t xml:space="preserve"> </w:t>
      </w:r>
      <w:proofErr w:type="spellStart"/>
      <w:r>
        <w:t>anomālijas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5.3. 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nedrīkst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grūtniecības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, ja </w:t>
      </w:r>
      <w:proofErr w:type="spellStart"/>
      <w:r>
        <w:t>vien</w:t>
      </w:r>
      <w:proofErr w:type="spellEnd"/>
      <w:r>
        <w:t xml:space="preserve"> </w:t>
      </w:r>
      <w:proofErr w:type="spellStart"/>
      <w:r>
        <w:t>tas</w:t>
      </w:r>
      <w:proofErr w:type="spellEnd"/>
      <w:r>
        <w:t xml:space="preserve"> nav </w:t>
      </w:r>
      <w:proofErr w:type="spellStart"/>
      <w:r>
        <w:t>absolūti</w:t>
      </w:r>
      <w:proofErr w:type="spellEnd"/>
      <w:r>
        <w:t xml:space="preserve"> </w:t>
      </w:r>
      <w:proofErr w:type="spellStart"/>
      <w:r>
        <w:t>nepieciešams</w:t>
      </w:r>
      <w:proofErr w:type="spellEnd"/>
      <w:r>
        <w:t xml:space="preserve"> un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rūpīgas</w:t>
      </w:r>
      <w:proofErr w:type="spellEnd"/>
      <w:r>
        <w:t xml:space="preserve"> </w:t>
      </w:r>
      <w:proofErr w:type="spellStart"/>
      <w:r>
        <w:t>ieguvuma</w:t>
      </w:r>
      <w:proofErr w:type="spellEnd"/>
      <w:r>
        <w:t xml:space="preserve"> </w:t>
      </w:r>
      <w:proofErr w:type="spellStart"/>
      <w:r>
        <w:t>mātei</w:t>
      </w:r>
      <w:proofErr w:type="spellEnd"/>
      <w:r>
        <w:t xml:space="preserve"> un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auglim</w:t>
      </w:r>
      <w:proofErr w:type="spellEnd"/>
      <w:r>
        <w:t xml:space="preserve"> </w:t>
      </w:r>
      <w:proofErr w:type="spellStart"/>
      <w:r>
        <w:t>izvērtēšanas</w:t>
      </w:r>
      <w:proofErr w:type="spellEnd"/>
      <w:r>
        <w:t xml:space="preserve">. 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Barošana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krūti</w:t>
      </w:r>
      <w:proofErr w:type="spellEnd"/>
    </w:p>
    <w:p w:rsidR="005A5E3A" w:rsidRDefault="005A5E3A"/>
    <w:p w:rsidR="005A5E3A" w:rsidRDefault="00F27E8D">
      <w:r>
        <w:t xml:space="preserve">Nav </w:t>
      </w:r>
      <w:proofErr w:type="spellStart"/>
      <w:r>
        <w:t>zināms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izdalās</w:t>
      </w:r>
      <w:proofErr w:type="spellEnd"/>
      <w:r>
        <w:t xml:space="preserve"> </w:t>
      </w:r>
      <w:proofErr w:type="spellStart"/>
      <w:r>
        <w:t>mātes</w:t>
      </w:r>
      <w:proofErr w:type="spellEnd"/>
      <w:r>
        <w:t xml:space="preserve"> </w:t>
      </w:r>
      <w:proofErr w:type="spellStart"/>
      <w:r>
        <w:t>pienā</w:t>
      </w:r>
      <w:proofErr w:type="spellEnd"/>
      <w:r>
        <w:t xml:space="preserve">. Nevar </w:t>
      </w:r>
      <w:proofErr w:type="spellStart"/>
      <w:r>
        <w:t>izslēgt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jaundzimušajiem</w:t>
      </w:r>
      <w:proofErr w:type="spellEnd"/>
      <w:r>
        <w:t>/</w:t>
      </w:r>
      <w:proofErr w:type="spellStart"/>
      <w:r>
        <w:t>zīdaiņiem</w:t>
      </w:r>
      <w:proofErr w:type="spellEnd"/>
      <w:r>
        <w:t xml:space="preserve">. Lēmums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bērna</w:t>
      </w:r>
      <w:proofErr w:type="spellEnd"/>
      <w:r>
        <w:t xml:space="preserve"> </w:t>
      </w:r>
      <w:proofErr w:type="spellStart"/>
      <w:r>
        <w:t>barošanu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krūti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jāpieņem</w:t>
      </w:r>
      <w:proofErr w:type="spellEnd"/>
      <w:r>
        <w:t xml:space="preserve">,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krūts</w:t>
      </w:r>
      <w:proofErr w:type="spellEnd"/>
      <w:r>
        <w:t xml:space="preserve"> </w:t>
      </w:r>
      <w:proofErr w:type="spellStart"/>
      <w:r>
        <w:t>barošanas</w:t>
      </w:r>
      <w:proofErr w:type="spellEnd"/>
      <w:r>
        <w:t xml:space="preserve"> </w:t>
      </w:r>
      <w:proofErr w:type="spellStart"/>
      <w:r>
        <w:t>ieguvumu</w:t>
      </w:r>
      <w:proofErr w:type="spellEnd"/>
      <w:r>
        <w:t xml:space="preserve"> </w:t>
      </w:r>
      <w:proofErr w:type="spellStart"/>
      <w:r>
        <w:t>bērnam</w:t>
      </w:r>
      <w:proofErr w:type="spellEnd"/>
      <w:r>
        <w:t xml:space="preserve"> un </w:t>
      </w:r>
      <w:proofErr w:type="spellStart"/>
      <w:r>
        <w:t>ieguvumu</w:t>
      </w:r>
      <w:proofErr w:type="spellEnd"/>
      <w:r>
        <w:t xml:space="preserve"> no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sievietei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Fertilitāte</w:t>
      </w:r>
      <w:proofErr w:type="spellEnd"/>
    </w:p>
    <w:p w:rsidR="005A5E3A" w:rsidRDefault="005A5E3A"/>
    <w:p w:rsidR="005A5E3A" w:rsidRDefault="00F27E8D">
      <w:r>
        <w:t xml:space="preserve">Datu par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 nav. </w:t>
      </w:r>
      <w:proofErr w:type="spellStart"/>
      <w:r>
        <w:t>Fertilitātes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dzīvniekiem</w:t>
      </w:r>
      <w:proofErr w:type="spellEnd"/>
      <w:r>
        <w:t xml:space="preserve"> nav </w:t>
      </w:r>
      <w:proofErr w:type="spellStart"/>
      <w:r>
        <w:t>veikti</w:t>
      </w:r>
      <w:proofErr w:type="spellEnd"/>
      <w:r>
        <w:t xml:space="preserve">, </w:t>
      </w:r>
      <w:proofErr w:type="spellStart"/>
      <w:r>
        <w:t>taču</w:t>
      </w:r>
      <w:proofErr w:type="spellEnd"/>
      <w:r>
        <w:t xml:space="preserve"> tika </w:t>
      </w:r>
      <w:proofErr w:type="spellStart"/>
      <w:r>
        <w:t>novērota</w:t>
      </w:r>
      <w:proofErr w:type="spellEnd"/>
      <w:r>
        <w:t xml:space="preserve"> </w:t>
      </w:r>
      <w:proofErr w:type="spellStart"/>
      <w:r>
        <w:t>nevēlama</w:t>
      </w:r>
      <w:proofErr w:type="spellEnd"/>
      <w:r>
        <w:t xml:space="preserve"> </w:t>
      </w:r>
      <w:proofErr w:type="spellStart"/>
      <w:r>
        <w:t>ietekme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reproduktīvo</w:t>
      </w:r>
      <w:proofErr w:type="spellEnd"/>
      <w:r>
        <w:t xml:space="preserve"> </w:t>
      </w:r>
      <w:proofErr w:type="spellStart"/>
      <w:r>
        <w:t>orgānu</w:t>
      </w:r>
      <w:proofErr w:type="spellEnd"/>
      <w:r>
        <w:t xml:space="preserve"> </w:t>
      </w:r>
      <w:proofErr w:type="spellStart"/>
      <w:r>
        <w:t>sistēmu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5.3. 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Klīniskā</w:t>
      </w:r>
      <w:proofErr w:type="spellEnd"/>
      <w:r>
        <w:t xml:space="preserve"> </w:t>
      </w:r>
      <w:proofErr w:type="spellStart"/>
      <w:r>
        <w:t>nozīme</w:t>
      </w:r>
      <w:proofErr w:type="spellEnd"/>
      <w:r>
        <w:t xml:space="preserve"> nav </w:t>
      </w:r>
      <w:proofErr w:type="spellStart"/>
      <w:r>
        <w:t>zināma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lastRenderedPageBreak/>
        <w:t>4.7.</w:t>
      </w:r>
      <w:r>
        <w:rPr>
          <w:b/>
        </w:rPr>
        <w:tab/>
      </w:r>
      <w:proofErr w:type="spellStart"/>
      <w:r>
        <w:rPr>
          <w:b/>
        </w:rPr>
        <w:t>Ietekme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spēju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vadīt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transportlīdzekļus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apkalpot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mehānismus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maz</w:t>
      </w:r>
      <w:proofErr w:type="spellEnd"/>
      <w:r>
        <w:t xml:space="preserve"> </w:t>
      </w:r>
      <w:proofErr w:type="spellStart"/>
      <w:r>
        <w:t>ietekmē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 </w:t>
      </w:r>
      <w:proofErr w:type="spellStart"/>
      <w:r>
        <w:t>vadīt</w:t>
      </w:r>
      <w:proofErr w:type="spellEnd"/>
      <w:r>
        <w:t xml:space="preserve"> </w:t>
      </w:r>
      <w:proofErr w:type="spellStart"/>
      <w:r>
        <w:t>transportlīdzekļus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apkalpot</w:t>
      </w:r>
      <w:proofErr w:type="spellEnd"/>
      <w:r>
        <w:t xml:space="preserve"> </w:t>
      </w:r>
      <w:proofErr w:type="spellStart"/>
      <w:r>
        <w:t>mehānismus</w:t>
      </w:r>
      <w:proofErr w:type="spellEnd"/>
      <w:r>
        <w:t xml:space="preserve">. </w:t>
      </w:r>
      <w:proofErr w:type="spellStart"/>
      <w:r>
        <w:t>Klīniskajos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</w:t>
      </w:r>
      <w:proofErr w:type="spellStart"/>
      <w:r>
        <w:t>dažiem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tika </w:t>
      </w:r>
      <w:proofErr w:type="spellStart"/>
      <w:r>
        <w:t>ārstēti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,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 un 4.8.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ieteicams</w:t>
      </w:r>
      <w:proofErr w:type="spellEnd"/>
      <w:r>
        <w:t xml:space="preserve"> </w:t>
      </w:r>
      <w:proofErr w:type="spellStart"/>
      <w:r>
        <w:t>nevadīt</w:t>
      </w:r>
      <w:proofErr w:type="spellEnd"/>
      <w:r>
        <w:t xml:space="preserve"> </w:t>
      </w:r>
      <w:proofErr w:type="spellStart"/>
      <w:r>
        <w:t>transportlīdzekļus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neapkalpot</w:t>
      </w:r>
      <w:proofErr w:type="spellEnd"/>
      <w:r>
        <w:t xml:space="preserve"> </w:t>
      </w:r>
      <w:proofErr w:type="spellStart"/>
      <w:r>
        <w:t>mehānismus</w:t>
      </w:r>
      <w:proofErr w:type="spellEnd"/>
      <w:r>
        <w:t xml:space="preserve">, ja </w:t>
      </w:r>
      <w:proofErr w:type="spellStart"/>
      <w:r>
        <w:t>viņiem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jebkuras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kas var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viņu</w:t>
      </w:r>
      <w:proofErr w:type="spellEnd"/>
      <w:r>
        <w:t xml:space="preserve"> </w:t>
      </w:r>
      <w:proofErr w:type="spellStart"/>
      <w:r>
        <w:t>spējas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>4.8.</w:t>
      </w:r>
      <w:r>
        <w:rPr>
          <w:b/>
        </w:rPr>
        <w:tab/>
      </w:r>
      <w:proofErr w:type="spellStart"/>
      <w:r>
        <w:rPr>
          <w:b/>
        </w:rPr>
        <w:t>Nevēlamās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blakusparādības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Drošuma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profila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kopsavilkums</w:t>
      </w:r>
      <w:proofErr w:type="spellEnd"/>
      <w:r>
        <w:rPr>
          <w:u w:val="single"/>
        </w:rPr>
        <w:t xml:space="preserve"> </w:t>
      </w:r>
    </w:p>
    <w:p w:rsidR="005A5E3A" w:rsidRDefault="005A5E3A"/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tika </w:t>
      </w:r>
      <w:proofErr w:type="spellStart"/>
      <w:r>
        <w:t>vērtēts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GO28141, 247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progresējošu</w:t>
      </w:r>
      <w:proofErr w:type="spellEnd"/>
      <w:r>
        <w:t xml:space="preserve">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. Laika </w:t>
      </w:r>
      <w:proofErr w:type="spellStart"/>
      <w:r>
        <w:t>mediāna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parādījās</w:t>
      </w:r>
      <w:proofErr w:type="spellEnd"/>
      <w:r>
        <w:t xml:space="preserve"> </w:t>
      </w:r>
      <w:proofErr w:type="spellStart"/>
      <w:r>
        <w:t>pirmās</w:t>
      </w:r>
      <w:proofErr w:type="spellEnd"/>
      <w:r>
        <w:t xml:space="preserve"> ≥ 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0,6 </w:t>
      </w:r>
      <w:proofErr w:type="spellStart"/>
      <w:r>
        <w:t>mēneši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0,8 </w:t>
      </w:r>
      <w:proofErr w:type="spellStart"/>
      <w:r>
        <w:t>mēneši</w:t>
      </w:r>
      <w:proofErr w:type="spellEnd"/>
      <w:r>
        <w:t xml:space="preserve"> placebo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grupā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tika </w:t>
      </w:r>
      <w:proofErr w:type="spellStart"/>
      <w:r>
        <w:t>vērtēts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NO25395 129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progresējošu</w:t>
      </w:r>
      <w:proofErr w:type="spellEnd"/>
      <w:r>
        <w:t xml:space="preserve">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. </w:t>
      </w:r>
      <w:proofErr w:type="spellStart"/>
      <w:r>
        <w:t>Drošuma</w:t>
      </w:r>
      <w:proofErr w:type="spellEnd"/>
      <w:r>
        <w:t xml:space="preserve"> </w:t>
      </w:r>
      <w:proofErr w:type="spellStart"/>
      <w:r>
        <w:t>profils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NO25395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līdzīgs</w:t>
      </w:r>
      <w:proofErr w:type="spellEnd"/>
      <w:r>
        <w:t xml:space="preserve"> tam, </w:t>
      </w:r>
      <w:proofErr w:type="spellStart"/>
      <w:r>
        <w:t>kādu</w:t>
      </w:r>
      <w:proofErr w:type="spellEnd"/>
      <w:r>
        <w:t xml:space="preserve"> </w:t>
      </w:r>
      <w:proofErr w:type="spellStart"/>
      <w:r>
        <w:t>novēroja</w:t>
      </w:r>
      <w:proofErr w:type="spellEnd"/>
      <w:r>
        <w:t xml:space="preserve"> GO28141 </w:t>
      </w:r>
      <w:proofErr w:type="spellStart"/>
      <w:r>
        <w:t>pētījumā</w:t>
      </w:r>
      <w:proofErr w:type="spellEnd"/>
      <w:r>
        <w:t>.</w:t>
      </w:r>
    </w:p>
    <w:p w:rsidR="005A5E3A" w:rsidRDefault="005A5E3A">
      <w:pPr>
        <w:tabs>
          <w:tab w:val="left" w:pos="720"/>
        </w:tabs>
        <w:rPr>
          <w:highlight w:val="green"/>
        </w:rPr>
      </w:pPr>
    </w:p>
    <w:p w:rsidR="005A5E3A" w:rsidRDefault="00F27E8D">
      <w:pPr>
        <w:tabs>
          <w:tab w:val="left" w:pos="720"/>
        </w:tabs>
      </w:pPr>
      <w:proofErr w:type="spellStart"/>
      <w:r>
        <w:t>Pētījumā</w:t>
      </w:r>
      <w:proofErr w:type="spellEnd"/>
      <w:r>
        <w:t xml:space="preserve"> GO28141 </w:t>
      </w:r>
      <w:proofErr w:type="spellStart"/>
      <w:r>
        <w:t>visbiežākās</w:t>
      </w:r>
      <w:proofErr w:type="spellEnd"/>
      <w:r>
        <w:t xml:space="preserve"> </w:t>
      </w:r>
      <w:proofErr w:type="spellStart"/>
      <w:r>
        <w:t>nevēlamās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 (&gt; 20%), kas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biežāku</w:t>
      </w:r>
      <w:proofErr w:type="spellEnd"/>
      <w:r>
        <w:t xml:space="preserve"> </w:t>
      </w:r>
      <w:proofErr w:type="spellStart"/>
      <w:r>
        <w:t>sastopamību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, </w:t>
      </w:r>
      <w:proofErr w:type="spellStart"/>
      <w:r>
        <w:t>izsitumi</w:t>
      </w:r>
      <w:proofErr w:type="spellEnd"/>
      <w:r>
        <w:t xml:space="preserve">, </w:t>
      </w:r>
      <w:proofErr w:type="spellStart"/>
      <w:r>
        <w:t>slikta</w:t>
      </w:r>
      <w:proofErr w:type="spellEnd"/>
      <w:r>
        <w:t xml:space="preserve"> </w:t>
      </w:r>
      <w:proofErr w:type="spellStart"/>
      <w:r>
        <w:t>dūša</w:t>
      </w:r>
      <w:proofErr w:type="spellEnd"/>
      <w:r>
        <w:t xml:space="preserve">, </w:t>
      </w:r>
      <w:proofErr w:type="spellStart"/>
      <w:r>
        <w:t>drudzis</w:t>
      </w:r>
      <w:proofErr w:type="spellEnd"/>
      <w:r>
        <w:t xml:space="preserve">, </w:t>
      </w:r>
      <w:proofErr w:type="spellStart"/>
      <w:r>
        <w:t>fotosensitivitātes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, </w:t>
      </w:r>
      <w:proofErr w:type="spellStart"/>
      <w:r>
        <w:t>alanīnaminotransferāzes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paaugstināšanās</w:t>
      </w:r>
      <w:proofErr w:type="spellEnd"/>
      <w:r>
        <w:t xml:space="preserve">, </w:t>
      </w:r>
      <w:proofErr w:type="spellStart"/>
      <w:r>
        <w:t>aspartātaminotransferāzes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paaugstināšanās</w:t>
      </w:r>
      <w:proofErr w:type="spellEnd"/>
      <w:r>
        <w:t xml:space="preserve">, </w:t>
      </w:r>
      <w:proofErr w:type="spellStart"/>
      <w:r>
        <w:t>kreatīnfosfokināzes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paaugstināšanās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 un </w:t>
      </w:r>
      <w:proofErr w:type="spellStart"/>
      <w:r>
        <w:t>vemšana</w:t>
      </w:r>
      <w:proofErr w:type="spellEnd"/>
      <w:r>
        <w:t xml:space="preserve">. </w:t>
      </w:r>
      <w:proofErr w:type="spellStart"/>
      <w:r>
        <w:t>Visbiežākās</w:t>
      </w:r>
      <w:proofErr w:type="spellEnd"/>
      <w:r>
        <w:t xml:space="preserve"> </w:t>
      </w:r>
      <w:proofErr w:type="spellStart"/>
      <w:r>
        <w:t>nevēlamās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 (&gt; 20 %), kas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biežāku</w:t>
      </w:r>
      <w:proofErr w:type="spellEnd"/>
      <w:r>
        <w:t xml:space="preserve"> </w:t>
      </w:r>
      <w:proofErr w:type="spellStart"/>
      <w:r>
        <w:t>sastopamību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placebo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artralģija</w:t>
      </w:r>
      <w:proofErr w:type="spellEnd"/>
      <w:r>
        <w:t xml:space="preserve">, </w:t>
      </w:r>
      <w:proofErr w:type="spellStart"/>
      <w:r>
        <w:t>alopēcija</w:t>
      </w:r>
      <w:proofErr w:type="spellEnd"/>
      <w:r>
        <w:t xml:space="preserve"> un </w:t>
      </w:r>
      <w:proofErr w:type="spellStart"/>
      <w:r>
        <w:t>hiperkeratoze</w:t>
      </w:r>
      <w:proofErr w:type="spellEnd"/>
      <w:r>
        <w:t xml:space="preserve">. </w:t>
      </w:r>
      <w:proofErr w:type="spellStart"/>
      <w:r>
        <w:t>Abās</w:t>
      </w:r>
      <w:proofErr w:type="spellEnd"/>
      <w:r>
        <w:t xml:space="preserve"> </w:t>
      </w:r>
      <w:proofErr w:type="spellStart"/>
      <w:r>
        <w:t>grupās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vienādu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biežumu</w:t>
      </w:r>
      <w:proofErr w:type="spellEnd"/>
      <w:r>
        <w:t xml:space="preserve"> tika </w:t>
      </w:r>
      <w:proofErr w:type="spellStart"/>
      <w:r>
        <w:t>novērots</w:t>
      </w:r>
      <w:proofErr w:type="spellEnd"/>
      <w:r>
        <w:t xml:space="preserve"> </w:t>
      </w:r>
      <w:proofErr w:type="spellStart"/>
      <w:r>
        <w:t>nogurums</w:t>
      </w:r>
      <w:proofErr w:type="spellEnd"/>
      <w:r>
        <w:t>.</w:t>
      </w:r>
    </w:p>
    <w:p w:rsidR="005A5E3A" w:rsidRDefault="005A5E3A">
      <w:pPr>
        <w:tabs>
          <w:tab w:val="left" w:pos="720"/>
        </w:tabs>
      </w:pPr>
    </w:p>
    <w:p w:rsidR="005A5E3A" w:rsidRDefault="00F27E8D">
      <w:pPr>
        <w:tabs>
          <w:tab w:val="left" w:pos="720"/>
        </w:tabs>
      </w:pPr>
      <w:r>
        <w:t xml:space="preserve">Visu,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saistīto</w:t>
      </w:r>
      <w:proofErr w:type="spellEnd"/>
      <w:r>
        <w:t xml:space="preserve">, </w:t>
      </w:r>
      <w:proofErr w:type="spellStart"/>
      <w:r>
        <w:t>nevēlamo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blakusparādību</w:t>
      </w:r>
      <w:proofErr w:type="spellEnd"/>
      <w:r>
        <w:t xml:space="preserve"> </w:t>
      </w:r>
      <w:proofErr w:type="spellStart"/>
      <w:r>
        <w:t>aprakstu</w:t>
      </w:r>
      <w:proofErr w:type="spellEnd"/>
      <w:r>
        <w:t xml:space="preserve"> </w:t>
      </w:r>
      <w:proofErr w:type="spellStart"/>
      <w:r>
        <w:t>lūdzu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aprakstā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Nevēlamo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blakusparādību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saraksts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tabulas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veidā</w:t>
      </w:r>
      <w:proofErr w:type="spellEnd"/>
      <w:r>
        <w:rPr>
          <w:u w:val="single"/>
        </w:rPr>
        <w:t xml:space="preserve"> </w:t>
      </w:r>
    </w:p>
    <w:p w:rsidR="005A5E3A" w:rsidRDefault="005A5E3A"/>
    <w:p w:rsidR="005A5E3A" w:rsidRDefault="00F27E8D">
      <w:proofErr w:type="spellStart"/>
      <w:r>
        <w:t>Nevēlamās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 (NBP) </w:t>
      </w:r>
      <w:proofErr w:type="spellStart"/>
      <w:r>
        <w:t>pamatojas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daudzcentru</w:t>
      </w:r>
      <w:proofErr w:type="spellEnd"/>
      <w:r>
        <w:t xml:space="preserve">, </w:t>
      </w:r>
      <w:proofErr w:type="spellStart"/>
      <w:r>
        <w:t>randomizēta</w:t>
      </w:r>
      <w:proofErr w:type="spellEnd"/>
      <w:r>
        <w:t xml:space="preserve">, </w:t>
      </w:r>
      <w:proofErr w:type="spellStart"/>
      <w:r>
        <w:t>dubultakla</w:t>
      </w:r>
      <w:proofErr w:type="spellEnd"/>
      <w:r>
        <w:t xml:space="preserve">, placebo </w:t>
      </w:r>
      <w:proofErr w:type="spellStart"/>
      <w:r>
        <w:t>kontrolēta</w:t>
      </w:r>
      <w:proofErr w:type="spellEnd"/>
      <w:r>
        <w:t xml:space="preserve">, III </w:t>
      </w:r>
      <w:proofErr w:type="spellStart"/>
      <w:r>
        <w:t>fāzes</w:t>
      </w:r>
      <w:proofErr w:type="spellEnd"/>
      <w:r>
        <w:t xml:space="preserve"> </w:t>
      </w:r>
      <w:proofErr w:type="spellStart"/>
      <w:r>
        <w:t>pētījuma</w:t>
      </w:r>
      <w:proofErr w:type="spellEnd"/>
      <w:r>
        <w:t xml:space="preserve"> (GO28141) </w:t>
      </w:r>
      <w:proofErr w:type="spellStart"/>
      <w:r>
        <w:t>rezultātiem</w:t>
      </w:r>
      <w:proofErr w:type="spellEnd"/>
      <w:r>
        <w:t xml:space="preserve">, </w:t>
      </w:r>
      <w:proofErr w:type="spellStart"/>
      <w:r>
        <w:t>kur</w:t>
      </w:r>
      <w:proofErr w:type="spellEnd"/>
      <w:r>
        <w:t xml:space="preserve"> tika </w:t>
      </w:r>
      <w:proofErr w:type="spellStart"/>
      <w:r>
        <w:t>izvērtēts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un </w:t>
      </w:r>
      <w:proofErr w:type="spellStart"/>
      <w:r>
        <w:t>efektivitāte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to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monoterapiju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neārstētu</w:t>
      </w:r>
      <w:proofErr w:type="spellEnd"/>
      <w:r>
        <w:t xml:space="preserve">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lokāli</w:t>
      </w:r>
      <w:proofErr w:type="spellEnd"/>
      <w:r>
        <w:t xml:space="preserve"> </w:t>
      </w:r>
      <w:proofErr w:type="spellStart"/>
      <w:r>
        <w:t>progresējošu</w:t>
      </w:r>
      <w:proofErr w:type="spellEnd"/>
      <w:r>
        <w:t xml:space="preserve"> (IIIc </w:t>
      </w:r>
      <w:proofErr w:type="spellStart"/>
      <w:r>
        <w:t>stadijā</w:t>
      </w:r>
      <w:proofErr w:type="spellEnd"/>
      <w:r>
        <w:t xml:space="preserve">)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 (IV </w:t>
      </w:r>
      <w:proofErr w:type="spellStart"/>
      <w:r>
        <w:t>stadijā</w:t>
      </w:r>
      <w:proofErr w:type="spellEnd"/>
      <w:r>
        <w:t>).</w:t>
      </w:r>
    </w:p>
    <w:p w:rsidR="005A5E3A" w:rsidRDefault="005A5E3A"/>
    <w:p w:rsidR="005A5E3A" w:rsidRDefault="00F27E8D">
      <w:r>
        <w:t xml:space="preserve">NBP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biežumi</w:t>
      </w:r>
      <w:proofErr w:type="spellEnd"/>
      <w:r>
        <w:t xml:space="preserve"> </w:t>
      </w:r>
      <w:proofErr w:type="spellStart"/>
      <w:r>
        <w:t>pamatojas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drošuma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ārstēti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novērošanas</w:t>
      </w:r>
      <w:proofErr w:type="spellEnd"/>
      <w:r>
        <w:t xml:space="preserve"> </w:t>
      </w:r>
      <w:proofErr w:type="spellStart"/>
      <w:r>
        <w:t>laika</w:t>
      </w:r>
      <w:proofErr w:type="spellEnd"/>
      <w:r>
        <w:t xml:space="preserve"> </w:t>
      </w:r>
      <w:proofErr w:type="spellStart"/>
      <w:r>
        <w:t>mediānu</w:t>
      </w:r>
      <w:proofErr w:type="spellEnd"/>
      <w:r>
        <w:t xml:space="preserve"> 11,2 </w:t>
      </w:r>
      <w:proofErr w:type="spellStart"/>
      <w:r>
        <w:t>mēneši</w:t>
      </w:r>
      <w:proofErr w:type="spellEnd"/>
      <w:r>
        <w:t xml:space="preserve"> (datu </w:t>
      </w:r>
      <w:proofErr w:type="spellStart"/>
      <w:r>
        <w:t>apkopošanas</w:t>
      </w:r>
      <w:proofErr w:type="spellEnd"/>
      <w:r>
        <w:t xml:space="preserve"> </w:t>
      </w:r>
      <w:proofErr w:type="spellStart"/>
      <w:r>
        <w:t>noslēguma</w:t>
      </w:r>
      <w:proofErr w:type="spellEnd"/>
      <w:r>
        <w:t xml:space="preserve"> datums </w:t>
      </w:r>
      <w:proofErr w:type="spellStart"/>
      <w:r>
        <w:t>bija</w:t>
      </w:r>
      <w:proofErr w:type="spellEnd"/>
      <w:r>
        <w:t xml:space="preserve"> 2014. gada 19. </w:t>
      </w:r>
      <w:proofErr w:type="spellStart"/>
      <w:r>
        <w:t>septembris</w:t>
      </w:r>
      <w:proofErr w:type="spellEnd"/>
      <w:r>
        <w:t>).</w:t>
      </w:r>
    </w:p>
    <w:p w:rsidR="005A5E3A" w:rsidRDefault="005A5E3A"/>
    <w:p w:rsidR="005A5E3A" w:rsidRDefault="00F27E8D">
      <w:r>
        <w:t xml:space="preserve">NBP, par </w:t>
      </w:r>
      <w:proofErr w:type="spellStart"/>
      <w:r>
        <w:t>kurām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uzskaitītas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MedDRA (</w:t>
      </w:r>
      <w:r>
        <w:rPr>
          <w:i/>
        </w:rPr>
        <w:t>Medical Dictionary for Regulatory Activities</w:t>
      </w:r>
      <w:r>
        <w:t>)</w:t>
      </w:r>
      <w:r>
        <w:rPr>
          <w:i/>
        </w:rPr>
        <w:t xml:space="preserve"> </w:t>
      </w:r>
      <w:proofErr w:type="spellStart"/>
      <w:r>
        <w:t>orgānu</w:t>
      </w:r>
      <w:proofErr w:type="spellEnd"/>
      <w:r>
        <w:t xml:space="preserve"> </w:t>
      </w:r>
      <w:proofErr w:type="spellStart"/>
      <w:r>
        <w:t>sistēmu</w:t>
      </w:r>
      <w:proofErr w:type="spellEnd"/>
      <w:r>
        <w:t xml:space="preserve"> </w:t>
      </w:r>
      <w:proofErr w:type="spellStart"/>
      <w:r>
        <w:t>klasifikācijai</w:t>
      </w:r>
      <w:proofErr w:type="spellEnd"/>
      <w:r>
        <w:t xml:space="preserve">,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biežumam</w:t>
      </w:r>
      <w:proofErr w:type="spellEnd"/>
      <w:r>
        <w:t xml:space="preserve"> un </w:t>
      </w:r>
      <w:proofErr w:type="spellStart"/>
      <w:r>
        <w:t>smaguma</w:t>
      </w:r>
      <w:proofErr w:type="spellEnd"/>
      <w:r>
        <w:t xml:space="preserve"> </w:t>
      </w:r>
      <w:proofErr w:type="spellStart"/>
      <w:r>
        <w:t>pakāpei</w:t>
      </w:r>
      <w:proofErr w:type="spellEnd"/>
      <w:r>
        <w:t xml:space="preserve">.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biežuma</w:t>
      </w:r>
      <w:proofErr w:type="spellEnd"/>
      <w:r>
        <w:t xml:space="preserve"> </w:t>
      </w:r>
      <w:proofErr w:type="spellStart"/>
      <w:r>
        <w:t>klasifikācija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noteikta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šādu</w:t>
      </w:r>
      <w:proofErr w:type="spellEnd"/>
      <w:r>
        <w:t xml:space="preserve"> </w:t>
      </w:r>
      <w:proofErr w:type="spellStart"/>
      <w:r>
        <w:t>shēmu</w:t>
      </w:r>
      <w:proofErr w:type="spellEnd"/>
      <w:r>
        <w:t>:</w:t>
      </w:r>
    </w:p>
    <w:p w:rsidR="005A5E3A" w:rsidRDefault="00F27E8D">
      <w:proofErr w:type="spellStart"/>
      <w:r>
        <w:t>ļoti</w:t>
      </w:r>
      <w:proofErr w:type="spellEnd"/>
      <w:r>
        <w:t xml:space="preserve"> </w:t>
      </w:r>
      <w:proofErr w:type="spellStart"/>
      <w:r>
        <w:t>bieži</w:t>
      </w:r>
      <w:proofErr w:type="spellEnd"/>
      <w:r>
        <w:t xml:space="preserve"> ≥ 1/10;</w:t>
      </w:r>
    </w:p>
    <w:p w:rsidR="005A5E3A" w:rsidRDefault="00F27E8D">
      <w:proofErr w:type="spellStart"/>
      <w:r>
        <w:t>bieži</w:t>
      </w:r>
      <w:proofErr w:type="spellEnd"/>
      <w:r>
        <w:t xml:space="preserve"> ≥ 1/100 </w:t>
      </w:r>
      <w:proofErr w:type="spellStart"/>
      <w:r>
        <w:t>līdz</w:t>
      </w:r>
      <w:proofErr w:type="spellEnd"/>
      <w:r>
        <w:t xml:space="preserve"> &lt; 1/10;</w:t>
      </w:r>
    </w:p>
    <w:p w:rsidR="005A5E3A" w:rsidRDefault="00F27E8D">
      <w:proofErr w:type="spellStart"/>
      <w:r>
        <w:t>retāk</w:t>
      </w:r>
      <w:proofErr w:type="spellEnd"/>
      <w:r>
        <w:t xml:space="preserve"> ≥ 1/1000 </w:t>
      </w:r>
      <w:proofErr w:type="spellStart"/>
      <w:r>
        <w:t>līdz</w:t>
      </w:r>
      <w:proofErr w:type="spellEnd"/>
      <w:r>
        <w:t xml:space="preserve"> &lt; 1/100;</w:t>
      </w:r>
    </w:p>
    <w:p w:rsidR="005A5E3A" w:rsidRDefault="00F27E8D">
      <w:proofErr w:type="spellStart"/>
      <w:r>
        <w:t>reti</w:t>
      </w:r>
      <w:proofErr w:type="spellEnd"/>
      <w:r>
        <w:t xml:space="preserve"> ≥ 1/10 000 </w:t>
      </w:r>
      <w:proofErr w:type="spellStart"/>
      <w:r>
        <w:t>līdz</w:t>
      </w:r>
      <w:proofErr w:type="spellEnd"/>
      <w:r>
        <w:t xml:space="preserve"> &lt; 1/1000;</w:t>
      </w:r>
    </w:p>
    <w:p w:rsidR="005A5E3A" w:rsidRDefault="00F27E8D">
      <w:proofErr w:type="spellStart"/>
      <w:r>
        <w:t>ļoti</w:t>
      </w:r>
      <w:proofErr w:type="spellEnd"/>
      <w:r>
        <w:t xml:space="preserve"> </w:t>
      </w:r>
      <w:proofErr w:type="spellStart"/>
      <w:r>
        <w:t>reti</w:t>
      </w:r>
      <w:proofErr w:type="spellEnd"/>
      <w:r>
        <w:t xml:space="preserve"> &lt; 1/10 000.</w:t>
      </w:r>
    </w:p>
    <w:p w:rsidR="005A5E3A" w:rsidRDefault="005A5E3A"/>
    <w:p w:rsidR="005A5E3A" w:rsidRDefault="00F27E8D">
      <w:r>
        <w:t xml:space="preserve">3. </w:t>
      </w:r>
      <w:proofErr w:type="spellStart"/>
      <w:r>
        <w:t>tabulā</w:t>
      </w:r>
      <w:proofErr w:type="spellEnd"/>
      <w:r>
        <w:t xml:space="preserve"> </w:t>
      </w:r>
      <w:proofErr w:type="spellStart"/>
      <w:r>
        <w:t>uzskaitītas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kas </w:t>
      </w:r>
      <w:proofErr w:type="spellStart"/>
      <w:r>
        <w:t>saistītas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. </w:t>
      </w:r>
      <w:proofErr w:type="spellStart"/>
      <w:r>
        <w:t>Katrā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biežuma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 NBP </w:t>
      </w:r>
      <w:proofErr w:type="spellStart"/>
      <w:r>
        <w:t>sakārtotas</w:t>
      </w:r>
      <w:proofErr w:type="spellEnd"/>
      <w:r>
        <w:t xml:space="preserve"> to </w:t>
      </w:r>
      <w:proofErr w:type="spellStart"/>
      <w:r>
        <w:t>nopietnības</w:t>
      </w:r>
      <w:proofErr w:type="spellEnd"/>
      <w:r>
        <w:t xml:space="preserve"> </w:t>
      </w:r>
      <w:proofErr w:type="spellStart"/>
      <w:r>
        <w:t>samazinājuma</w:t>
      </w:r>
      <w:proofErr w:type="spellEnd"/>
      <w:r>
        <w:t xml:space="preserve"> </w:t>
      </w:r>
      <w:proofErr w:type="spellStart"/>
      <w:r>
        <w:t>secībā</w:t>
      </w:r>
      <w:proofErr w:type="spellEnd"/>
      <w:r>
        <w:t xml:space="preserve">, un tika </w:t>
      </w:r>
      <w:proofErr w:type="spellStart"/>
      <w:r>
        <w:t>ziņotas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Nacionālā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institūta</w:t>
      </w:r>
      <w:proofErr w:type="spellEnd"/>
      <w:r>
        <w:t xml:space="preserve"> </w:t>
      </w:r>
      <w:proofErr w:type="spellStart"/>
      <w:r>
        <w:t>vispārējo</w:t>
      </w:r>
      <w:proofErr w:type="spellEnd"/>
      <w:r>
        <w:t xml:space="preserve"> </w:t>
      </w:r>
      <w:proofErr w:type="spellStart"/>
      <w:r>
        <w:t>blakusparādību</w:t>
      </w:r>
      <w:proofErr w:type="spellEnd"/>
      <w:r>
        <w:t xml:space="preserve"> </w:t>
      </w:r>
      <w:proofErr w:type="spellStart"/>
      <w:r>
        <w:t>terminoloģijas</w:t>
      </w:r>
      <w:proofErr w:type="spellEnd"/>
      <w:r>
        <w:t xml:space="preserve"> </w:t>
      </w:r>
      <w:proofErr w:type="spellStart"/>
      <w:r>
        <w:t>kritēriju</w:t>
      </w:r>
      <w:proofErr w:type="spellEnd"/>
      <w:r>
        <w:t xml:space="preserve"> (</w:t>
      </w:r>
      <w:r>
        <w:rPr>
          <w:i/>
        </w:rPr>
        <w:t>National Cancer Institute – Common Terminology Criteria for Adverse Events</w:t>
      </w:r>
      <w:r>
        <w:t xml:space="preserve"> -NCI-CTCAE) </w:t>
      </w:r>
      <w:proofErr w:type="spellStart"/>
      <w:r>
        <w:t>versijai</w:t>
      </w:r>
      <w:proofErr w:type="spellEnd"/>
      <w:r>
        <w:t xml:space="preserve"> 4.0 (</w:t>
      </w:r>
      <w:proofErr w:type="spellStart"/>
      <w:r>
        <w:t>vispārējie</w:t>
      </w:r>
      <w:proofErr w:type="spellEnd"/>
      <w:r>
        <w:t xml:space="preserve">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kritērijs</w:t>
      </w:r>
      <w:proofErr w:type="spellEnd"/>
      <w:r>
        <w:t xml:space="preserve">)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noteikšanai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GO28141.</w:t>
      </w:r>
    </w:p>
    <w:p w:rsidR="005A5E3A" w:rsidRDefault="005A5E3A">
      <w:pPr>
        <w:jc w:val="both"/>
      </w:pPr>
    </w:p>
    <w:p w:rsidR="005A5E3A" w:rsidRDefault="00F27E8D">
      <w:pPr>
        <w:keepNext/>
        <w:keepLines/>
        <w:jc w:val="both"/>
        <w:rPr>
          <w:b/>
        </w:rPr>
      </w:pPr>
      <w:r>
        <w:rPr>
          <w:b/>
        </w:rPr>
        <w:t xml:space="preserve">3. tabula. </w:t>
      </w:r>
      <w:proofErr w:type="spellStart"/>
      <w:r>
        <w:rPr>
          <w:b/>
        </w:rPr>
        <w:t>Zāļu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nevēlamās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blakusparādības</w:t>
      </w:r>
      <w:proofErr w:type="spellEnd"/>
      <w:r>
        <w:rPr>
          <w:b/>
        </w:rPr>
        <w:t xml:space="preserve"> (NBP) </w:t>
      </w:r>
      <w:proofErr w:type="spellStart"/>
      <w:r>
        <w:rPr>
          <w:b/>
        </w:rPr>
        <w:t>pacientiem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kuri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ārstēti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kombinācijā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vemurafenibu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pētījumā</w:t>
      </w:r>
      <w:proofErr w:type="spellEnd"/>
      <w:r>
        <w:rPr>
          <w:b/>
        </w:rPr>
        <w:t xml:space="preserve"> GO28141</w:t>
      </w:r>
      <w:r>
        <w:rPr>
          <w:b/>
          <w:vertAlign w:val="superscript"/>
        </w:rPr>
        <w:t>^</w:t>
      </w:r>
      <w:r>
        <w:rPr>
          <w:b/>
        </w:rPr>
        <w:t xml:space="preserve"> </w:t>
      </w:r>
    </w:p>
    <w:p w:rsidR="005A5E3A" w:rsidRDefault="005A5E3A">
      <w:pPr>
        <w:keepNext/>
        <w:keepLines/>
        <w:jc w:val="both"/>
      </w:pPr>
    </w:p>
    <w:tbl>
      <w:tblPr>
        <w:tblStyle w:val="a2"/>
        <w:tblW w:w="9161" w:type="dxa"/>
        <w:tblInd w:w="-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2290"/>
        <w:gridCol w:w="2290"/>
        <w:gridCol w:w="2287"/>
      </w:tblGrid>
      <w:tr w:rsidR="005A5E3A">
        <w:trPr>
          <w:trHeight w:val="616"/>
          <w:tblHeader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Orgānu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sistēmu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klasifikācija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Ļoti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bieži</w:t>
            </w:r>
            <w:proofErr w:type="spellEnd"/>
          </w:p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Bieži</w:t>
            </w:r>
            <w:proofErr w:type="spellEnd"/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  <w:rPr>
                <w:b/>
              </w:rPr>
            </w:pPr>
            <w:proofErr w:type="spellStart"/>
            <w:r>
              <w:rPr>
                <w:b/>
              </w:rPr>
              <w:t>Retāk</w:t>
            </w:r>
            <w:proofErr w:type="spellEnd"/>
          </w:p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Labdabīgi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ļaundabīgi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neprecizēti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audzēji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ieskaitot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cistas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polipus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t>Bazālo</w:t>
            </w:r>
            <w:proofErr w:type="spellEnd"/>
            <w:r>
              <w:t xml:space="preserve"> </w:t>
            </w:r>
            <w:proofErr w:type="spellStart"/>
            <w:r>
              <w:t>šūnu</w:t>
            </w:r>
            <w:proofErr w:type="spellEnd"/>
            <w:r>
              <w:t xml:space="preserve"> </w:t>
            </w:r>
            <w:proofErr w:type="spellStart"/>
            <w:r>
              <w:t>karcinoma</w:t>
            </w:r>
            <w:proofErr w:type="spellEnd"/>
            <w:r>
              <w:t xml:space="preserve">, </w:t>
            </w:r>
            <w:proofErr w:type="spellStart"/>
            <w:r>
              <w:t>ādas</w:t>
            </w:r>
            <w:proofErr w:type="spellEnd"/>
            <w:r>
              <w:t xml:space="preserve"> </w:t>
            </w:r>
            <w:proofErr w:type="spellStart"/>
            <w:r>
              <w:t>plakanšūnu</w:t>
            </w:r>
            <w:proofErr w:type="spellEnd"/>
            <w:r>
              <w:t xml:space="preserve"> </w:t>
            </w:r>
            <w:proofErr w:type="spellStart"/>
            <w:r>
              <w:t>vēzis</w:t>
            </w:r>
            <w:proofErr w:type="spellEnd"/>
            <w:r>
              <w:t xml:space="preserve">**, </w:t>
            </w:r>
            <w:proofErr w:type="spellStart"/>
            <w:r>
              <w:t>keratoakantoma</w:t>
            </w:r>
            <w:proofErr w:type="spellEnd"/>
            <w:r>
              <w:t>**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Asins</w:t>
            </w:r>
            <w:proofErr w:type="spellEnd"/>
            <w:r>
              <w:rPr>
                <w:b/>
                <w:color w:val="000000"/>
              </w:rPr>
              <w:t xml:space="preserve"> un </w:t>
            </w:r>
            <w:proofErr w:type="spellStart"/>
            <w:r>
              <w:rPr>
                <w:b/>
                <w:color w:val="000000"/>
              </w:rPr>
              <w:t>limfātiskās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sistēmas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traucējumi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t>Anēmija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Vielmaiņas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uztures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traucējumi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t>Dehidratācija</w:t>
            </w:r>
            <w:proofErr w:type="spellEnd"/>
            <w:r>
              <w:t xml:space="preserve">, </w:t>
            </w:r>
            <w:proofErr w:type="spellStart"/>
            <w:r>
              <w:t>hipofosfatēmija</w:t>
            </w:r>
            <w:proofErr w:type="spellEnd"/>
            <w:r>
              <w:t xml:space="preserve">, </w:t>
            </w:r>
            <w:proofErr w:type="spellStart"/>
            <w:r>
              <w:t>hiponatriēmiju</w:t>
            </w:r>
            <w:proofErr w:type="spellEnd"/>
            <w:r>
              <w:t xml:space="preserve">, </w:t>
            </w:r>
            <w:proofErr w:type="spellStart"/>
            <w:r>
              <w:t>hiperglikēmija</w:t>
            </w:r>
            <w:proofErr w:type="spellEnd"/>
            <w:r>
              <w:t xml:space="preserve"> 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Acu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bojājumi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t>Serozā</w:t>
            </w:r>
            <w:proofErr w:type="spellEnd"/>
            <w:r>
              <w:t xml:space="preserve"> </w:t>
            </w:r>
            <w:proofErr w:type="spellStart"/>
            <w:r>
              <w:t>retinopātija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, </w:t>
            </w:r>
            <w:proofErr w:type="spellStart"/>
            <w:r>
              <w:t>neskaidra</w:t>
            </w:r>
            <w:proofErr w:type="spellEnd"/>
            <w:r>
              <w:t xml:space="preserve"> </w:t>
            </w:r>
            <w:proofErr w:type="spellStart"/>
            <w:r>
              <w:t>redze</w:t>
            </w:r>
            <w:proofErr w:type="spellEnd"/>
          </w:p>
          <w:p w:rsidR="005A5E3A" w:rsidRDefault="005A5E3A"/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t>Redzes</w:t>
            </w:r>
            <w:proofErr w:type="spellEnd"/>
            <w:r>
              <w:t xml:space="preserve"> </w:t>
            </w:r>
            <w:proofErr w:type="spellStart"/>
            <w:r>
              <w:t>traucējumi</w:t>
            </w:r>
            <w:proofErr w:type="spellEnd"/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  <w:tr w:rsidR="005A5E3A">
        <w:trPr>
          <w:trHeight w:val="447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Asinsvadu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sistēmas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traucējumi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jc w:val="both"/>
            </w:pPr>
            <w:proofErr w:type="spellStart"/>
            <w:r>
              <w:t>Hipertensija</w:t>
            </w:r>
            <w:proofErr w:type="spellEnd"/>
            <w:r>
              <w:t xml:space="preserve">, </w:t>
            </w:r>
            <w:proofErr w:type="spellStart"/>
            <w:r>
              <w:t>hemorāģija</w:t>
            </w:r>
            <w:proofErr w:type="spellEnd"/>
            <w:r>
              <w:t>*</w:t>
            </w:r>
          </w:p>
          <w:p w:rsidR="005A5E3A" w:rsidRDefault="005A5E3A"/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rPr>
                <w:b/>
              </w:rPr>
              <w:t>Elpošanas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sistēmas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traucējumi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krūšu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kurvja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videnes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slimības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jc w:val="both"/>
            </w:pPr>
            <w:proofErr w:type="spellStart"/>
            <w:r>
              <w:t>Pneimonija</w:t>
            </w:r>
            <w:proofErr w:type="spellEnd"/>
          </w:p>
          <w:p w:rsidR="005A5E3A" w:rsidRDefault="005A5E3A">
            <w:pPr>
              <w:keepNext/>
              <w:keepLines/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jc w:val="both"/>
            </w:pPr>
          </w:p>
        </w:tc>
      </w:tr>
      <w:tr w:rsidR="005A5E3A">
        <w:trPr>
          <w:trHeight w:val="558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Kuņģa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zarnu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trakta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traucējumi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Caureja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slikta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dūša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vemšana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stomatīts</w:t>
            </w:r>
            <w:proofErr w:type="spellEnd"/>
          </w:p>
          <w:p w:rsidR="005A5E3A" w:rsidRDefault="005A5E3A">
            <w:pPr>
              <w:keepNext/>
              <w:keepLines/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  <w:tr w:rsidR="005A5E3A">
        <w:trPr>
          <w:trHeight w:val="144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rPr>
                <w:b/>
              </w:rPr>
              <w:t>Ādas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zemādas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audu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bojājumi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Fotosensitivitātes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reakcija</w:t>
            </w:r>
            <w:r>
              <w:rPr>
                <w:color w:val="000000"/>
                <w:vertAlign w:val="superscript"/>
              </w:rPr>
              <w:t>b</w:t>
            </w:r>
            <w:proofErr w:type="spellEnd"/>
            <w:r>
              <w:rPr>
                <w:color w:val="000000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izsitumi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makulopapulozi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izsitumi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aknes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veida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dermatīts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hiperkeratoze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**, </w:t>
            </w:r>
            <w:proofErr w:type="spellStart"/>
            <w:r>
              <w:rPr>
                <w:color w:val="000000"/>
                <w:sz w:val="24"/>
                <w:szCs w:val="24"/>
              </w:rPr>
              <w:t>nieze</w:t>
            </w:r>
            <w:r>
              <w:rPr>
                <w:color w:val="000000"/>
                <w:sz w:val="24"/>
                <w:szCs w:val="24"/>
                <w:vertAlign w:val="superscript"/>
              </w:rPr>
              <w:t>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sausa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āda</w:t>
            </w:r>
            <w:r>
              <w:rPr>
                <w:color w:val="000000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  <w:tr w:rsidR="005A5E3A">
        <w:trPr>
          <w:trHeight w:val="864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rPr>
                <w:b/>
              </w:rPr>
              <w:t>Vispārēji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traucējumi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reakcijas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ievadīšanas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vietā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t>Drudzis</w:t>
            </w:r>
            <w:proofErr w:type="spellEnd"/>
            <w:r>
              <w:t xml:space="preserve">, </w:t>
            </w:r>
            <w:proofErr w:type="spellStart"/>
            <w:r>
              <w:t>drebuļi</w:t>
            </w:r>
            <w:proofErr w:type="spellEnd"/>
            <w:r>
              <w:t xml:space="preserve">, </w:t>
            </w:r>
            <w:proofErr w:type="spellStart"/>
            <w:r>
              <w:t>perifēriska</w:t>
            </w:r>
            <w:proofErr w:type="spellEnd"/>
            <w:r>
              <w:t xml:space="preserve"> </w:t>
            </w:r>
            <w:proofErr w:type="spellStart"/>
            <w:r>
              <w:t>tūska</w:t>
            </w:r>
            <w:r>
              <w:rPr>
                <w:vertAlign w:val="superscript"/>
              </w:rPr>
              <w:t>c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</w:tr>
      <w:tr w:rsidR="005A5E3A">
        <w:trPr>
          <w:trHeight w:val="990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rPr>
                <w:b/>
              </w:rPr>
            </w:pPr>
            <w:proofErr w:type="spellStart"/>
            <w:r>
              <w:rPr>
                <w:b/>
              </w:rPr>
              <w:t>Skeleta-muskuļu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saistaudu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sistēmas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bojājumi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/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roofErr w:type="spellStart"/>
            <w:r>
              <w:t>Rabdomiolīze</w:t>
            </w:r>
            <w:proofErr w:type="spellEnd"/>
            <w:r>
              <w:t>***</w:t>
            </w:r>
          </w:p>
        </w:tc>
      </w:tr>
      <w:tr w:rsidR="005A5E3A">
        <w:trPr>
          <w:trHeight w:val="1810"/>
        </w:trPr>
        <w:tc>
          <w:tcPr>
            <w:tcW w:w="2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Izmeklējumi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KFK </w:t>
            </w:r>
            <w:proofErr w:type="spellStart"/>
            <w:r>
              <w:rPr>
                <w:color w:val="000000"/>
              </w:rPr>
              <w:t>līmenis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ASAT, ALAT </w:t>
            </w:r>
            <w:proofErr w:type="spellStart"/>
            <w:r>
              <w:rPr>
                <w:color w:val="000000"/>
              </w:rPr>
              <w:t>līmenis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asinīs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gamma </w:t>
            </w:r>
            <w:proofErr w:type="spellStart"/>
            <w:r>
              <w:rPr>
                <w:color w:val="000000"/>
              </w:rPr>
              <w:t>glutamiltransferāzes</w:t>
            </w:r>
            <w:proofErr w:type="spellEnd"/>
            <w:r>
              <w:rPr>
                <w:color w:val="000000"/>
              </w:rPr>
              <w:t xml:space="preserve"> (GGT) </w:t>
            </w:r>
            <w:proofErr w:type="spellStart"/>
            <w:r>
              <w:rPr>
                <w:color w:val="000000"/>
              </w:rPr>
              <w:t>līmenis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asinīs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ALP </w:t>
            </w:r>
            <w:proofErr w:type="spellStart"/>
            <w:r>
              <w:rPr>
                <w:color w:val="000000"/>
              </w:rPr>
              <w:t>līmenis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asinīs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F27E8D">
            <w:pPr>
              <w:keepNext/>
              <w:keepLines/>
            </w:pPr>
            <w:proofErr w:type="spellStart"/>
            <w:r>
              <w:t>Samazināta</w:t>
            </w:r>
            <w:proofErr w:type="spellEnd"/>
            <w:r>
              <w:t xml:space="preserve"> </w:t>
            </w:r>
            <w:proofErr w:type="spellStart"/>
            <w:r>
              <w:t>izsviedes</w:t>
            </w:r>
            <w:proofErr w:type="spellEnd"/>
            <w:r>
              <w:t xml:space="preserve"> </w:t>
            </w:r>
            <w:proofErr w:type="spellStart"/>
            <w:r>
              <w:t>frakcija</w:t>
            </w:r>
            <w:proofErr w:type="spellEnd"/>
            <w:r>
              <w:t>,</w:t>
            </w:r>
          </w:p>
          <w:p w:rsidR="005A5E3A" w:rsidRDefault="00F27E8D">
            <w:pPr>
              <w:keepNext/>
              <w:keepLines/>
            </w:pPr>
            <w:proofErr w:type="spellStart"/>
            <w:r>
              <w:t>paaugstināts</w:t>
            </w:r>
            <w:proofErr w:type="spellEnd"/>
            <w:r>
              <w:t xml:space="preserve"> </w:t>
            </w:r>
            <w:proofErr w:type="spellStart"/>
            <w:r>
              <w:t>bilirubīna</w:t>
            </w:r>
            <w:proofErr w:type="spellEnd"/>
            <w:r>
              <w:t xml:space="preserve"> </w:t>
            </w:r>
            <w:proofErr w:type="spellStart"/>
            <w:r>
              <w:t>līmenis</w:t>
            </w:r>
            <w:proofErr w:type="spellEnd"/>
            <w:r>
              <w:t xml:space="preserve"> </w:t>
            </w:r>
            <w:proofErr w:type="spellStart"/>
            <w:r>
              <w:t>asinīs</w:t>
            </w:r>
            <w:proofErr w:type="spellEnd"/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A5E3A" w:rsidRDefault="005A5E3A">
            <w:pPr>
              <w:keepNext/>
              <w:keepLines/>
            </w:pPr>
          </w:p>
        </w:tc>
      </w:tr>
    </w:tbl>
    <w:p w:rsidR="005A5E3A" w:rsidRDefault="00F27E8D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 xml:space="preserve">^ </w:t>
      </w:r>
      <w:r>
        <w:rPr>
          <w:sz w:val="20"/>
          <w:szCs w:val="20"/>
        </w:rPr>
        <w:t xml:space="preserve">Datu </w:t>
      </w:r>
      <w:proofErr w:type="spellStart"/>
      <w:r>
        <w:rPr>
          <w:sz w:val="20"/>
          <w:szCs w:val="20"/>
        </w:rPr>
        <w:t>apkopošanas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noslēguma</w:t>
      </w:r>
      <w:proofErr w:type="spellEnd"/>
      <w:r>
        <w:rPr>
          <w:sz w:val="20"/>
          <w:szCs w:val="20"/>
        </w:rPr>
        <w:t xml:space="preserve"> datums </w:t>
      </w:r>
      <w:proofErr w:type="spellStart"/>
      <w:r>
        <w:rPr>
          <w:sz w:val="20"/>
          <w:szCs w:val="20"/>
        </w:rPr>
        <w:t>bija</w:t>
      </w:r>
      <w:proofErr w:type="spellEnd"/>
      <w:r>
        <w:rPr>
          <w:sz w:val="20"/>
          <w:szCs w:val="20"/>
        </w:rPr>
        <w:t xml:space="preserve"> 2014. gada 19. </w:t>
      </w:r>
      <w:proofErr w:type="spellStart"/>
      <w:r>
        <w:rPr>
          <w:sz w:val="20"/>
          <w:szCs w:val="20"/>
        </w:rPr>
        <w:t>septembris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Lūdzu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skatīt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rindkopu</w:t>
      </w:r>
      <w:proofErr w:type="spellEnd"/>
      <w:r>
        <w:rPr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Hemorāģija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sadaļā</w:t>
      </w:r>
      <w:proofErr w:type="spellEnd"/>
      <w:r>
        <w:rPr>
          <w:sz w:val="20"/>
          <w:szCs w:val="20"/>
        </w:rPr>
        <w:t xml:space="preserve"> „</w:t>
      </w:r>
      <w:proofErr w:type="spellStart"/>
      <w:r>
        <w:rPr>
          <w:sz w:val="20"/>
          <w:szCs w:val="20"/>
        </w:rPr>
        <w:t>Atsevišķu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nevēlamo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blakusparādību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apraksts</w:t>
      </w:r>
      <w:proofErr w:type="spellEnd"/>
      <w:r>
        <w:rPr>
          <w:sz w:val="20"/>
          <w:szCs w:val="20"/>
        </w:rPr>
        <w:t>”.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</w:rPr>
        <w:t xml:space="preserve">** </w:t>
      </w:r>
      <w:proofErr w:type="spellStart"/>
      <w:r>
        <w:rPr>
          <w:sz w:val="20"/>
          <w:szCs w:val="20"/>
        </w:rPr>
        <w:t>Lūdzu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skatīt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rindkopu</w:t>
      </w:r>
      <w:proofErr w:type="spellEnd"/>
      <w:r>
        <w:rPr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Ādas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plakanšūnu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karcinomas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keratoakantomas</w:t>
      </w:r>
      <w:proofErr w:type="spellEnd"/>
      <w:r>
        <w:rPr>
          <w:i/>
          <w:sz w:val="20"/>
          <w:szCs w:val="20"/>
        </w:rPr>
        <w:t xml:space="preserve"> un </w:t>
      </w:r>
      <w:proofErr w:type="spellStart"/>
      <w:r>
        <w:rPr>
          <w:i/>
          <w:sz w:val="20"/>
          <w:szCs w:val="20"/>
        </w:rPr>
        <w:t>hiperkeratoze</w:t>
      </w:r>
      <w:proofErr w:type="spellEnd"/>
      <w:r>
        <w:rPr>
          <w:i/>
          <w:sz w:val="20"/>
          <w:szCs w:val="20"/>
        </w:rPr>
        <w:t>”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sadaļā</w:t>
      </w:r>
      <w:proofErr w:type="spellEnd"/>
      <w:r>
        <w:rPr>
          <w:sz w:val="20"/>
          <w:szCs w:val="20"/>
        </w:rPr>
        <w:t xml:space="preserve"> „</w:t>
      </w:r>
      <w:proofErr w:type="spellStart"/>
      <w:r>
        <w:rPr>
          <w:sz w:val="20"/>
          <w:szCs w:val="20"/>
        </w:rPr>
        <w:t>Atsevišķu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nevēlamo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blakusparādību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apraksts</w:t>
      </w:r>
      <w:proofErr w:type="spellEnd"/>
      <w:r>
        <w:rPr>
          <w:sz w:val="20"/>
          <w:szCs w:val="20"/>
        </w:rPr>
        <w:t>”.</w:t>
      </w:r>
    </w:p>
    <w:p w:rsidR="005A5E3A" w:rsidRDefault="00F27E8D">
      <w:pPr>
        <w:keepNext/>
        <w:keepLines/>
        <w:rPr>
          <w:sz w:val="20"/>
          <w:szCs w:val="20"/>
        </w:rPr>
      </w:pPr>
      <w:r>
        <w:rPr>
          <w:sz w:val="20"/>
          <w:szCs w:val="20"/>
        </w:rPr>
        <w:t xml:space="preserve">*** </w:t>
      </w:r>
      <w:proofErr w:type="spellStart"/>
      <w:r>
        <w:rPr>
          <w:sz w:val="20"/>
          <w:szCs w:val="20"/>
        </w:rPr>
        <w:t>Lūdzu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skatīt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rindkopu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i/>
          <w:sz w:val="20"/>
          <w:szCs w:val="20"/>
        </w:rPr>
        <w:t>Rabdomiolīze</w:t>
      </w:r>
      <w:proofErr w:type="spellEnd"/>
      <w:r>
        <w:rPr>
          <w:i/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sadaļā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Atsevišķu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nevēlamo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blakusparādību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apraksts</w:t>
      </w:r>
      <w:proofErr w:type="spellEnd"/>
      <w:r>
        <w:rPr>
          <w:sz w:val="20"/>
          <w:szCs w:val="20"/>
        </w:rPr>
        <w:t>”.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Ietver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horioretinopātijas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tīklenes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atslāņošanās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gadījumus</w:t>
      </w:r>
      <w:proofErr w:type="spellEnd"/>
      <w:r>
        <w:rPr>
          <w:sz w:val="20"/>
          <w:szCs w:val="20"/>
        </w:rPr>
        <w:t xml:space="preserve">, kas </w:t>
      </w:r>
      <w:proofErr w:type="spellStart"/>
      <w:r>
        <w:rPr>
          <w:sz w:val="20"/>
          <w:szCs w:val="20"/>
        </w:rPr>
        <w:t>liecina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serozo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retinopātiju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skatīt</w:t>
      </w:r>
      <w:proofErr w:type="spellEnd"/>
      <w:r>
        <w:rPr>
          <w:sz w:val="20"/>
          <w:szCs w:val="20"/>
        </w:rPr>
        <w:t xml:space="preserve"> 4.4.</w:t>
      </w:r>
      <w:r>
        <w:t> </w:t>
      </w:r>
      <w:proofErr w:type="spellStart"/>
      <w:r>
        <w:rPr>
          <w:sz w:val="20"/>
          <w:szCs w:val="20"/>
        </w:rPr>
        <w:t>apakšpunktu</w:t>
      </w:r>
      <w:proofErr w:type="spellEnd"/>
      <w:r>
        <w:rPr>
          <w:sz w:val="20"/>
          <w:szCs w:val="20"/>
        </w:rPr>
        <w:t>).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b </w:t>
      </w:r>
      <w:proofErr w:type="spellStart"/>
      <w:r>
        <w:rPr>
          <w:sz w:val="20"/>
          <w:szCs w:val="20"/>
        </w:rPr>
        <w:t>Apvienotais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skaits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ietver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ziņojumus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fotosensitivitātes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reakciju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saules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apdegumu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saules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dermatītu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aktīnisku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elastozi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c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Kobimetiniba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monoterapijas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pētījumā</w:t>
      </w:r>
      <w:proofErr w:type="spellEnd"/>
      <w:r>
        <w:rPr>
          <w:sz w:val="20"/>
          <w:szCs w:val="20"/>
        </w:rPr>
        <w:t xml:space="preserve"> (ML29733; </w:t>
      </w:r>
      <w:proofErr w:type="spellStart"/>
      <w:r>
        <w:rPr>
          <w:sz w:val="20"/>
          <w:szCs w:val="20"/>
        </w:rPr>
        <w:t>pētījums</w:t>
      </w:r>
      <w:proofErr w:type="spellEnd"/>
      <w:r>
        <w:rPr>
          <w:sz w:val="20"/>
          <w:szCs w:val="20"/>
        </w:rPr>
        <w:t xml:space="preserve"> ASV) </w:t>
      </w:r>
      <w:proofErr w:type="spellStart"/>
      <w:r>
        <w:rPr>
          <w:sz w:val="20"/>
          <w:szCs w:val="20"/>
        </w:rPr>
        <w:t>konstatētās</w:t>
      </w:r>
      <w:proofErr w:type="spellEnd"/>
      <w:r>
        <w:rPr>
          <w:sz w:val="20"/>
          <w:szCs w:val="20"/>
        </w:rPr>
        <w:t xml:space="preserve"> NBP.</w:t>
      </w:r>
      <w:r>
        <w:t xml:space="preserve"> </w:t>
      </w:r>
      <w:proofErr w:type="spellStart"/>
      <w:r>
        <w:rPr>
          <w:sz w:val="20"/>
          <w:szCs w:val="20"/>
        </w:rPr>
        <w:t>Tomēr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šādām</w:t>
      </w:r>
      <w:proofErr w:type="spellEnd"/>
      <w:r>
        <w:rPr>
          <w:sz w:val="20"/>
          <w:szCs w:val="20"/>
        </w:rPr>
        <w:t xml:space="preserve"> NBP </w:t>
      </w:r>
      <w:proofErr w:type="spellStart"/>
      <w:r>
        <w:rPr>
          <w:sz w:val="20"/>
          <w:szCs w:val="20"/>
        </w:rPr>
        <w:t>ziņots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lietojot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kobimetiniba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vemurafeniba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kombināciju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klīniskajos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pētījumos</w:t>
      </w:r>
      <w:proofErr w:type="spellEnd"/>
      <w:r>
        <w:rPr>
          <w:sz w:val="20"/>
          <w:szCs w:val="20"/>
        </w:rPr>
        <w:t xml:space="preserve">, kas tika </w:t>
      </w:r>
      <w:proofErr w:type="spellStart"/>
      <w:r>
        <w:rPr>
          <w:sz w:val="20"/>
          <w:szCs w:val="20"/>
        </w:rPr>
        <w:t>veikti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pacientiem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nerezecējamu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metastātisku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melanomu</w:t>
      </w:r>
      <w:proofErr w:type="spellEnd"/>
      <w:r>
        <w:rPr>
          <w:sz w:val="20"/>
          <w:szCs w:val="20"/>
        </w:rPr>
        <w:t>.</w:t>
      </w:r>
    </w:p>
    <w:p w:rsidR="005A5E3A" w:rsidRDefault="005A5E3A">
      <w:pPr>
        <w:jc w:val="both"/>
        <w:rPr>
          <w:u w:val="single"/>
        </w:rPr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Atsevišķu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nevēlamo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blakusparādību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apraksts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Hemorāģija</w:t>
      </w:r>
      <w:proofErr w:type="spellEnd"/>
    </w:p>
    <w:p w:rsidR="005A5E3A" w:rsidRDefault="005A5E3A">
      <w:pPr>
        <w:keepNext/>
        <w:keepLines/>
        <w:rPr>
          <w:i/>
        </w:rPr>
      </w:pPr>
    </w:p>
    <w:p w:rsidR="005A5E3A" w:rsidRDefault="00F27E8D">
      <w:proofErr w:type="spellStart"/>
      <w:r>
        <w:t>Hemorāģijas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</w:t>
      </w:r>
      <w:proofErr w:type="spellStart"/>
      <w:r>
        <w:t>biežāk</w:t>
      </w:r>
      <w:proofErr w:type="spellEnd"/>
      <w:r>
        <w:t xml:space="preserve"> </w:t>
      </w:r>
      <w:proofErr w:type="spellStart"/>
      <w:r>
        <w:t>ziņoti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visu</w:t>
      </w:r>
      <w:proofErr w:type="spellEnd"/>
      <w:r>
        <w:t xml:space="preserve"> </w:t>
      </w:r>
      <w:proofErr w:type="spellStart"/>
      <w:r>
        <w:t>veidu</w:t>
      </w:r>
      <w:proofErr w:type="spellEnd"/>
      <w:r>
        <w:t xml:space="preserve"> un </w:t>
      </w:r>
      <w:proofErr w:type="spellStart"/>
      <w:r>
        <w:t>pakāpju</w:t>
      </w:r>
      <w:proofErr w:type="spellEnd"/>
      <w:r>
        <w:t xml:space="preserve"> 13 %,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7 %). Laika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pirmajam</w:t>
      </w:r>
      <w:proofErr w:type="spellEnd"/>
      <w:r>
        <w:t xml:space="preserve"> </w:t>
      </w:r>
      <w:proofErr w:type="spellStart"/>
      <w:r>
        <w:t>notikumam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6,1 </w:t>
      </w:r>
      <w:proofErr w:type="spellStart"/>
      <w:r>
        <w:t>mēnesis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Vairums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1. </w:t>
      </w:r>
      <w:proofErr w:type="spellStart"/>
      <w:r>
        <w:t>vai</w:t>
      </w:r>
      <w:proofErr w:type="spellEnd"/>
      <w:r>
        <w:t xml:space="preserve"> 2. </w:t>
      </w:r>
      <w:proofErr w:type="spellStart"/>
      <w:r>
        <w:t>pakāpes</w:t>
      </w:r>
      <w:proofErr w:type="spellEnd"/>
      <w:r>
        <w:t xml:space="preserve"> un bez </w:t>
      </w:r>
      <w:proofErr w:type="spellStart"/>
      <w:r>
        <w:t>nopietnām</w:t>
      </w:r>
      <w:proofErr w:type="spellEnd"/>
      <w:r>
        <w:t xml:space="preserve"> </w:t>
      </w:r>
      <w:proofErr w:type="spellStart"/>
      <w:r>
        <w:t>sekām</w:t>
      </w:r>
      <w:proofErr w:type="spellEnd"/>
      <w:r>
        <w:t xml:space="preserve">. </w:t>
      </w:r>
      <w:proofErr w:type="spellStart"/>
      <w:r>
        <w:t>Vairums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</w:t>
      </w:r>
      <w:proofErr w:type="spellStart"/>
      <w:r>
        <w:t>izzuda</w:t>
      </w:r>
      <w:proofErr w:type="spellEnd"/>
      <w:r>
        <w:t xml:space="preserve"> bez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pielāgošanas</w:t>
      </w:r>
      <w:proofErr w:type="spellEnd"/>
      <w:r>
        <w:t xml:space="preserve">. </w:t>
      </w:r>
      <w:proofErr w:type="spellStart"/>
      <w:r>
        <w:t>Pēcreģistrācijas</w:t>
      </w:r>
      <w:proofErr w:type="spellEnd"/>
      <w:r>
        <w:t xml:space="preserve"> </w:t>
      </w:r>
      <w:proofErr w:type="spellStart"/>
      <w:r>
        <w:t>periodā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gadījumiem</w:t>
      </w:r>
      <w:proofErr w:type="spellEnd"/>
      <w:r>
        <w:t xml:space="preserve"> (tai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intrakraniālā</w:t>
      </w:r>
      <w:proofErr w:type="spellEnd"/>
      <w:r>
        <w:t xml:space="preserve"> un </w:t>
      </w:r>
      <w:proofErr w:type="spellStart"/>
      <w:r>
        <w:t>kuņģa-zarnu</w:t>
      </w:r>
      <w:proofErr w:type="spellEnd"/>
      <w:r>
        <w:t xml:space="preserve"> </w:t>
      </w:r>
      <w:proofErr w:type="spellStart"/>
      <w:r>
        <w:t>trakta</w:t>
      </w:r>
      <w:proofErr w:type="spellEnd"/>
      <w:r>
        <w:t xml:space="preserve"> </w:t>
      </w:r>
      <w:proofErr w:type="spellStart"/>
      <w:r>
        <w:t>asiņošana</w:t>
      </w:r>
      <w:proofErr w:type="spellEnd"/>
      <w:r>
        <w:t xml:space="preserve">). </w:t>
      </w:r>
      <w:proofErr w:type="spellStart"/>
      <w:r>
        <w:t>Vienlaicīga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antiagregantiem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antikoagulantiem</w:t>
      </w:r>
      <w:proofErr w:type="spellEnd"/>
      <w:r>
        <w:t xml:space="preserve"> var </w:t>
      </w:r>
      <w:proofErr w:type="spellStart"/>
      <w:r>
        <w:t>paaugstināt</w:t>
      </w:r>
      <w:proofErr w:type="spellEnd"/>
      <w:r>
        <w:t xml:space="preserve"> </w:t>
      </w:r>
      <w:proofErr w:type="spellStart"/>
      <w:r>
        <w:t>hemorāģijas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. Ja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hemorāģija</w:t>
      </w:r>
      <w:proofErr w:type="spellEnd"/>
      <w:r>
        <w:t xml:space="preserve">, </w:t>
      </w:r>
      <w:proofErr w:type="spellStart"/>
      <w:r>
        <w:t>tā</w:t>
      </w:r>
      <w:proofErr w:type="spellEnd"/>
      <w:r>
        <w:t xml:space="preserve"> </w:t>
      </w:r>
      <w:proofErr w:type="spellStart"/>
      <w:r>
        <w:t>jāārstē</w:t>
      </w:r>
      <w:proofErr w:type="spellEnd"/>
      <w:r>
        <w:t xml:space="preserve">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klīniskās</w:t>
      </w:r>
      <w:proofErr w:type="spellEnd"/>
      <w:r>
        <w:t xml:space="preserve"> </w:t>
      </w:r>
      <w:proofErr w:type="spellStart"/>
      <w:r>
        <w:t>indikācijas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 un 4.4. 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Rabdomiolīze</w:t>
      </w:r>
      <w:proofErr w:type="spellEnd"/>
      <w:r>
        <w:rPr>
          <w:i/>
        </w:rPr>
        <w:t xml:space="preserve"> </w:t>
      </w:r>
    </w:p>
    <w:p w:rsidR="005A5E3A" w:rsidRDefault="005A5E3A">
      <w:pPr>
        <w:keepNext/>
        <w:keepLines/>
        <w:rPr>
          <w:i/>
        </w:rPr>
      </w:pPr>
    </w:p>
    <w:p w:rsidR="005A5E3A" w:rsidRDefault="00F27E8D">
      <w:pPr>
        <w:keepNext/>
        <w:keepLines/>
      </w:pPr>
      <w:proofErr w:type="spellStart"/>
      <w:r>
        <w:t>Pēcreģistrācijas</w:t>
      </w:r>
      <w:proofErr w:type="spellEnd"/>
      <w:r>
        <w:t xml:space="preserve"> </w:t>
      </w:r>
      <w:proofErr w:type="spellStart"/>
      <w:r>
        <w:t>periodā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rabdomiolīzi</w:t>
      </w:r>
      <w:proofErr w:type="spellEnd"/>
      <w:r>
        <w:t xml:space="preserve">. </w:t>
      </w:r>
      <w:proofErr w:type="spellStart"/>
      <w:r>
        <w:t>Rabdomiolīzes</w:t>
      </w:r>
      <w:proofErr w:type="spellEnd"/>
      <w:r>
        <w:t xml:space="preserve"> </w:t>
      </w:r>
      <w:proofErr w:type="spellStart"/>
      <w:r>
        <w:t>pazīmju</w:t>
      </w:r>
      <w:proofErr w:type="spellEnd"/>
      <w:r>
        <w:t xml:space="preserve"> un </w:t>
      </w:r>
      <w:proofErr w:type="spellStart"/>
      <w:r>
        <w:t>simptomu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nepieciešama</w:t>
      </w:r>
      <w:proofErr w:type="spellEnd"/>
      <w:r>
        <w:t xml:space="preserve"> </w:t>
      </w:r>
      <w:proofErr w:type="spellStart"/>
      <w:r>
        <w:t>atbilstoša</w:t>
      </w:r>
      <w:proofErr w:type="spellEnd"/>
      <w:r>
        <w:t xml:space="preserve"> </w:t>
      </w:r>
      <w:proofErr w:type="spellStart"/>
      <w:r>
        <w:t>klīniska</w:t>
      </w:r>
      <w:proofErr w:type="spellEnd"/>
      <w:r>
        <w:t xml:space="preserve"> </w:t>
      </w:r>
      <w:proofErr w:type="spellStart"/>
      <w:r>
        <w:t>izvērtēšana</w:t>
      </w:r>
      <w:proofErr w:type="spellEnd"/>
      <w:r>
        <w:t xml:space="preserve"> un, ja </w:t>
      </w:r>
      <w:proofErr w:type="spellStart"/>
      <w:r>
        <w:t>nepieciešams</w:t>
      </w:r>
      <w:proofErr w:type="spellEnd"/>
      <w:r>
        <w:t xml:space="preserve">, </w:t>
      </w:r>
      <w:proofErr w:type="spellStart"/>
      <w:r>
        <w:t>ārstēšana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pārtraukšana</w:t>
      </w:r>
      <w:proofErr w:type="spellEnd"/>
      <w:r>
        <w:t xml:space="preserve"> </w:t>
      </w:r>
      <w:proofErr w:type="spellStart"/>
      <w:r>
        <w:t>atkarībā</w:t>
      </w:r>
      <w:proofErr w:type="spellEnd"/>
      <w:r>
        <w:t xml:space="preserve"> no </w:t>
      </w:r>
      <w:proofErr w:type="spellStart"/>
      <w:r>
        <w:t>nevēlamās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 </w:t>
      </w:r>
      <w:proofErr w:type="spellStart"/>
      <w:r>
        <w:t>smaguma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 un 4.4. 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Fotosensitivitātes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reakcijas</w:t>
      </w:r>
      <w:proofErr w:type="spellEnd"/>
    </w:p>
    <w:p w:rsidR="005A5E3A" w:rsidRDefault="005A5E3A"/>
    <w:p w:rsidR="005A5E3A" w:rsidRDefault="00F27E8D">
      <w:proofErr w:type="spellStart"/>
      <w:r>
        <w:t>Fotosensitivitātes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lielāku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biežumu</w:t>
      </w:r>
      <w:proofErr w:type="spellEnd"/>
      <w:r>
        <w:t xml:space="preserve"> tika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(47 %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35 %). </w:t>
      </w:r>
      <w:proofErr w:type="spellStart"/>
      <w:r>
        <w:t>Vairums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1. </w:t>
      </w:r>
      <w:proofErr w:type="spellStart"/>
      <w:r>
        <w:t>vai</w:t>
      </w:r>
      <w:proofErr w:type="spellEnd"/>
      <w:r>
        <w:t xml:space="preserve"> 2. </w:t>
      </w:r>
      <w:proofErr w:type="spellStart"/>
      <w:r>
        <w:t>pakāpes</w:t>
      </w:r>
      <w:proofErr w:type="spellEnd"/>
      <w:r>
        <w:t xml:space="preserve">, ≥ 3.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gadījumu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4 %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0 %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Nebija</w:t>
      </w:r>
      <w:proofErr w:type="spellEnd"/>
      <w:r>
        <w:t xml:space="preserve"> </w:t>
      </w:r>
      <w:proofErr w:type="spellStart"/>
      <w:r>
        <w:t>būtiskas</w:t>
      </w:r>
      <w:proofErr w:type="spellEnd"/>
      <w:r>
        <w:t xml:space="preserve"> tendences, kas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3. 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simptomu</w:t>
      </w:r>
      <w:proofErr w:type="spellEnd"/>
      <w:r>
        <w:t xml:space="preserve"> </w:t>
      </w:r>
      <w:proofErr w:type="spellStart"/>
      <w:r>
        <w:t>parādīšanās</w:t>
      </w:r>
      <w:proofErr w:type="spellEnd"/>
      <w:r>
        <w:t xml:space="preserve"> </w:t>
      </w:r>
      <w:proofErr w:type="spellStart"/>
      <w:r>
        <w:t>laiku</w:t>
      </w:r>
      <w:proofErr w:type="spellEnd"/>
      <w:r>
        <w:t>. ≥ 3.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fotosensitivitātes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, ko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tika </w:t>
      </w:r>
      <w:proofErr w:type="spellStart"/>
      <w:r>
        <w:t>ārstētas</w:t>
      </w:r>
      <w:proofErr w:type="spellEnd"/>
      <w:r>
        <w:t xml:space="preserve"> </w:t>
      </w:r>
      <w:proofErr w:type="spellStart"/>
      <w:r>
        <w:lastRenderedPageBreak/>
        <w:t>galvenokārt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lokālām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,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pārtraucot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devas </w:t>
      </w:r>
      <w:proofErr w:type="spellStart"/>
      <w:r>
        <w:t>lietošanu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roofErr w:type="spellStart"/>
      <w:r>
        <w:t>Fototoksicitāte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novērota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monoterapijā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Ādas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plakanšūnu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karcinomas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keratoakantomas</w:t>
      </w:r>
      <w:proofErr w:type="spellEnd"/>
      <w:r>
        <w:rPr>
          <w:i/>
        </w:rPr>
        <w:t xml:space="preserve"> un </w:t>
      </w:r>
      <w:proofErr w:type="spellStart"/>
      <w:r>
        <w:rPr>
          <w:i/>
        </w:rPr>
        <w:t>hiperkeratoze</w:t>
      </w:r>
      <w:proofErr w:type="spellEnd"/>
    </w:p>
    <w:p w:rsidR="005A5E3A" w:rsidRDefault="005A5E3A"/>
    <w:p w:rsidR="005A5E3A" w:rsidRDefault="00F27E8D">
      <w:proofErr w:type="spellStart"/>
      <w:r>
        <w:t>Ādas</w:t>
      </w:r>
      <w:proofErr w:type="spellEnd"/>
      <w:r>
        <w:t xml:space="preserve"> </w:t>
      </w:r>
      <w:proofErr w:type="spellStart"/>
      <w:r>
        <w:t>plakanšūnu</w:t>
      </w:r>
      <w:proofErr w:type="spellEnd"/>
      <w:r>
        <w:t xml:space="preserve"> </w:t>
      </w:r>
      <w:proofErr w:type="spellStart"/>
      <w:r>
        <w:t>karcinomas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mazāku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biežumu</w:t>
      </w:r>
      <w:proofErr w:type="spellEnd"/>
      <w:r>
        <w:t xml:space="preserve"> tika </w:t>
      </w:r>
      <w:proofErr w:type="spellStart"/>
      <w:r>
        <w:t>ziņoti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(visas </w:t>
      </w:r>
      <w:proofErr w:type="spellStart"/>
      <w:r>
        <w:t>pakāpes</w:t>
      </w:r>
      <w:proofErr w:type="spellEnd"/>
      <w:r>
        <w:t xml:space="preserve">: 3%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13%). Par </w:t>
      </w:r>
      <w:proofErr w:type="spellStart"/>
      <w:r>
        <w:t>keratoakantomu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mazāku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(visas </w:t>
      </w:r>
      <w:proofErr w:type="spellStart"/>
      <w:r>
        <w:t>pakāpes</w:t>
      </w:r>
      <w:proofErr w:type="spellEnd"/>
      <w:r>
        <w:t xml:space="preserve">: 2% </w:t>
      </w:r>
      <w:proofErr w:type="spellStart"/>
      <w:r>
        <w:t>salīdzinājumā</w:t>
      </w:r>
      <w:proofErr w:type="spellEnd"/>
      <w:r>
        <w:t xml:space="preserve"> ar 9%). Par </w:t>
      </w:r>
      <w:proofErr w:type="spellStart"/>
      <w:r>
        <w:t>hiperkeratozi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mazāku</w:t>
      </w:r>
      <w:proofErr w:type="spellEnd"/>
      <w:r>
        <w:t xml:space="preserve"> </w:t>
      </w:r>
      <w:proofErr w:type="spellStart"/>
      <w:r>
        <w:t>sastopamības</w:t>
      </w:r>
      <w:proofErr w:type="spellEnd"/>
      <w:r>
        <w:t xml:space="preserve"> </w:t>
      </w:r>
      <w:proofErr w:type="spellStart"/>
      <w:r>
        <w:t>biežumu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(visas </w:t>
      </w:r>
      <w:proofErr w:type="spellStart"/>
      <w:r>
        <w:t>pakāpes</w:t>
      </w:r>
      <w:proofErr w:type="spellEnd"/>
      <w:r>
        <w:t xml:space="preserve">: 11%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30%).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Serozā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retinopātija</w:t>
      </w:r>
      <w:proofErr w:type="spellEnd"/>
    </w:p>
    <w:p w:rsidR="005A5E3A" w:rsidRDefault="005A5E3A"/>
    <w:p w:rsidR="005A5E3A" w:rsidRDefault="00F27E8D">
      <w:proofErr w:type="spellStart"/>
      <w:r>
        <w:t>Serozās</w:t>
      </w:r>
      <w:proofErr w:type="spellEnd"/>
      <w:r>
        <w:t xml:space="preserve"> </w:t>
      </w:r>
      <w:proofErr w:type="spellStart"/>
      <w:r>
        <w:t>retinopātijas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ziņoti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ārstētiem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par </w:t>
      </w:r>
      <w:proofErr w:type="spellStart"/>
      <w:r>
        <w:t>jauniem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esošu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traucējumu</w:t>
      </w:r>
      <w:proofErr w:type="spellEnd"/>
      <w:r>
        <w:t xml:space="preserve"> </w:t>
      </w:r>
      <w:proofErr w:type="spellStart"/>
      <w:r>
        <w:t>pasliktināšanos</w:t>
      </w:r>
      <w:proofErr w:type="spellEnd"/>
      <w:r>
        <w:t xml:space="preserve">, </w:t>
      </w:r>
      <w:proofErr w:type="spellStart"/>
      <w:r>
        <w:t>ieteicama</w:t>
      </w:r>
      <w:proofErr w:type="spellEnd"/>
      <w:r>
        <w:t xml:space="preserve"> </w:t>
      </w:r>
      <w:proofErr w:type="spellStart"/>
      <w:r>
        <w:t>oftalmoloģiska</w:t>
      </w:r>
      <w:proofErr w:type="spellEnd"/>
      <w:r>
        <w:t xml:space="preserve"> </w:t>
      </w:r>
      <w:proofErr w:type="spellStart"/>
      <w:r>
        <w:t>izmeklēšana</w:t>
      </w:r>
      <w:proofErr w:type="spellEnd"/>
      <w:r>
        <w:t xml:space="preserve">. </w:t>
      </w:r>
      <w:proofErr w:type="spellStart"/>
      <w:r>
        <w:t>Serozo</w:t>
      </w:r>
      <w:proofErr w:type="spellEnd"/>
      <w:r>
        <w:t xml:space="preserve"> </w:t>
      </w:r>
      <w:proofErr w:type="spellStart"/>
      <w:r>
        <w:t>retinopātiju</w:t>
      </w:r>
      <w:proofErr w:type="spellEnd"/>
      <w:r>
        <w:t xml:space="preserve"> var </w:t>
      </w:r>
      <w:proofErr w:type="spellStart"/>
      <w:r>
        <w:t>novērst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devas </w:t>
      </w:r>
      <w:proofErr w:type="spellStart"/>
      <w:r>
        <w:t>samazināšanu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pilnīgu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1. </w:t>
      </w:r>
      <w:proofErr w:type="spellStart"/>
      <w:r>
        <w:t>tabulu</w:t>
      </w:r>
      <w:proofErr w:type="spellEnd"/>
      <w:r>
        <w:t xml:space="preserve"> 4.2. </w:t>
      </w:r>
      <w:proofErr w:type="spellStart"/>
      <w:r>
        <w:t>apakšpunktā</w:t>
      </w:r>
      <w:proofErr w:type="spellEnd"/>
      <w:r>
        <w:t>).</w:t>
      </w:r>
    </w:p>
    <w:p w:rsidR="005A5E3A" w:rsidRDefault="005A5E3A">
      <w:pPr>
        <w:rPr>
          <w:i/>
        </w:rPr>
      </w:pPr>
    </w:p>
    <w:p w:rsidR="005A5E3A" w:rsidRDefault="00F27E8D">
      <w:pPr>
        <w:rPr>
          <w:i/>
        </w:rPr>
      </w:pPr>
      <w:proofErr w:type="spellStart"/>
      <w:r>
        <w:rPr>
          <w:i/>
        </w:rPr>
        <w:t>Kreisā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kambara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disfunkcija</w:t>
      </w:r>
      <w:proofErr w:type="spellEnd"/>
    </w:p>
    <w:p w:rsidR="005A5E3A" w:rsidRDefault="005A5E3A"/>
    <w:p w:rsidR="005A5E3A" w:rsidRDefault="00F27E8D">
      <w:r>
        <w:t xml:space="preserve">Par LVEF </w:t>
      </w:r>
      <w:proofErr w:type="spellStart"/>
      <w:r>
        <w:t>samazināšanos</w:t>
      </w:r>
      <w:proofErr w:type="spellEnd"/>
      <w:r>
        <w:t xml:space="preserve"> no </w:t>
      </w:r>
      <w:proofErr w:type="spellStart"/>
      <w:r>
        <w:t>sākotnējā</w:t>
      </w:r>
      <w:proofErr w:type="spellEnd"/>
      <w:r>
        <w:t xml:space="preserve"> </w:t>
      </w:r>
      <w:proofErr w:type="spellStart"/>
      <w:r>
        <w:t>rādītāja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ziņots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saņem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4.4. </w:t>
      </w:r>
      <w:proofErr w:type="spellStart"/>
      <w:r>
        <w:t>apakšpunktu</w:t>
      </w:r>
      <w:proofErr w:type="spellEnd"/>
      <w:r>
        <w:t xml:space="preserve">). Lai </w:t>
      </w:r>
      <w:proofErr w:type="spellStart"/>
      <w:r>
        <w:t>noteiktu</w:t>
      </w:r>
      <w:proofErr w:type="spellEnd"/>
      <w:r>
        <w:t xml:space="preserve"> </w:t>
      </w:r>
      <w:proofErr w:type="spellStart"/>
      <w:r>
        <w:t>sākotnējos</w:t>
      </w:r>
      <w:proofErr w:type="spellEnd"/>
      <w:r>
        <w:t xml:space="preserve"> </w:t>
      </w:r>
      <w:proofErr w:type="spellStart"/>
      <w:r>
        <w:t>rādītājus</w:t>
      </w:r>
      <w:proofErr w:type="spellEnd"/>
      <w:r>
        <w:t xml:space="preserve">, LVEF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jāizvērtē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,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pirmā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mēneša</w:t>
      </w:r>
      <w:proofErr w:type="spellEnd"/>
      <w:r>
        <w:t xml:space="preserve"> un tad </w:t>
      </w:r>
      <w:proofErr w:type="spellStart"/>
      <w:r>
        <w:t>vismaz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3 </w:t>
      </w:r>
      <w:proofErr w:type="spellStart"/>
      <w:r>
        <w:t>mēnešiem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klīniskajām</w:t>
      </w:r>
      <w:proofErr w:type="spellEnd"/>
      <w:r>
        <w:t xml:space="preserve"> </w:t>
      </w:r>
      <w:proofErr w:type="spellStart"/>
      <w:r>
        <w:t>indikācijām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pārtraukšanai</w:t>
      </w:r>
      <w:proofErr w:type="spellEnd"/>
      <w:r>
        <w:t xml:space="preserve">. LVEF </w:t>
      </w:r>
      <w:proofErr w:type="spellStart"/>
      <w:r>
        <w:t>samazināšanos</w:t>
      </w:r>
      <w:proofErr w:type="spellEnd"/>
      <w:r>
        <w:t xml:space="preserve"> no </w:t>
      </w:r>
      <w:proofErr w:type="spellStart"/>
      <w:r>
        <w:t>sākotnējā</w:t>
      </w:r>
      <w:proofErr w:type="spellEnd"/>
      <w:r>
        <w:t xml:space="preserve"> </w:t>
      </w:r>
      <w:proofErr w:type="spellStart"/>
      <w:r>
        <w:t>rādītāja</w:t>
      </w:r>
      <w:proofErr w:type="spellEnd"/>
      <w:r>
        <w:t xml:space="preserve"> var </w:t>
      </w:r>
      <w:proofErr w:type="spellStart"/>
      <w:r>
        <w:t>novērst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, devas </w:t>
      </w:r>
      <w:proofErr w:type="spellStart"/>
      <w:r>
        <w:t>samazināšanu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pilnīgu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pārtraukšanu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Laboratoriskās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novirzes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  <w:u w:val="single"/>
        </w:rPr>
      </w:pPr>
      <w:proofErr w:type="spellStart"/>
      <w:r>
        <w:rPr>
          <w:i/>
          <w:u w:val="single"/>
        </w:rPr>
        <w:t>Aknu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laboratoriskās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novirzes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Aknu</w:t>
      </w:r>
      <w:proofErr w:type="spellEnd"/>
      <w:r>
        <w:t xml:space="preserve"> </w:t>
      </w:r>
      <w:proofErr w:type="spellStart"/>
      <w:r>
        <w:t>laboratoriskās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, </w:t>
      </w:r>
      <w:proofErr w:type="spellStart"/>
      <w:r>
        <w:t>īpaši</w:t>
      </w:r>
      <w:proofErr w:type="spellEnd"/>
      <w:r>
        <w:t xml:space="preserve"> ALAT, ASAT, un ALP </w:t>
      </w:r>
      <w:proofErr w:type="spellStart"/>
      <w:r>
        <w:t>rādītājos</w:t>
      </w:r>
      <w:proofErr w:type="spellEnd"/>
      <w:r>
        <w:t xml:space="preserve">, tika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ārstēti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4.4. 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F27E8D">
      <w:proofErr w:type="spellStart"/>
      <w:r>
        <w:t>Aknu</w:t>
      </w:r>
      <w:proofErr w:type="spellEnd"/>
      <w:r>
        <w:t xml:space="preserve"> </w:t>
      </w:r>
      <w:proofErr w:type="spellStart"/>
      <w:r>
        <w:t>laboratoriskie</w:t>
      </w:r>
      <w:proofErr w:type="spellEnd"/>
      <w:r>
        <w:t xml:space="preserve"> </w:t>
      </w:r>
      <w:proofErr w:type="spellStart"/>
      <w:r>
        <w:t>izmeklējumi</w:t>
      </w:r>
      <w:proofErr w:type="spellEnd"/>
      <w:r>
        <w:t xml:space="preserve"> </w:t>
      </w:r>
      <w:proofErr w:type="spellStart"/>
      <w:r>
        <w:t>jākontrolē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kombinētās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un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mēnesī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biežāk</w:t>
      </w:r>
      <w:proofErr w:type="spellEnd"/>
      <w:r>
        <w:t xml:space="preserve">, ja </w:t>
      </w:r>
      <w:proofErr w:type="spellStart"/>
      <w:r>
        <w:t>ir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indicēts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</w:t>
      </w:r>
      <w:proofErr w:type="spellStart"/>
      <w:r>
        <w:t>apakšpunktu</w:t>
      </w:r>
      <w:proofErr w:type="spellEnd"/>
      <w:r>
        <w:t>).</w:t>
      </w:r>
    </w:p>
    <w:p w:rsidR="005A5E3A" w:rsidRDefault="005A5E3A"/>
    <w:p w:rsidR="005A5E3A" w:rsidRDefault="00F27E8D">
      <w:pPr>
        <w:rPr>
          <w:i/>
          <w:u w:val="single"/>
        </w:rPr>
      </w:pPr>
      <w:proofErr w:type="spellStart"/>
      <w:r>
        <w:rPr>
          <w:i/>
          <w:u w:val="single"/>
        </w:rPr>
        <w:t>Kreatīnfosfokināzes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līmeņa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paaugstināšanās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asinīs</w:t>
      </w:r>
      <w:proofErr w:type="spellEnd"/>
    </w:p>
    <w:p w:rsidR="005A5E3A" w:rsidRDefault="005A5E3A">
      <w:pPr>
        <w:rPr>
          <w:i/>
          <w:u w:val="single"/>
        </w:rPr>
      </w:pPr>
    </w:p>
    <w:p w:rsidR="005A5E3A" w:rsidRDefault="00F27E8D">
      <w:pPr>
        <w:rPr>
          <w:i/>
          <w:u w:val="single"/>
        </w:rPr>
      </w:pPr>
      <w:proofErr w:type="spellStart"/>
      <w:r>
        <w:t>Pētījumā</w:t>
      </w:r>
      <w:proofErr w:type="spellEnd"/>
      <w:r>
        <w:t xml:space="preserve"> GO28141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asimptomātisku</w:t>
      </w:r>
      <w:proofErr w:type="spellEnd"/>
      <w:r>
        <w:t xml:space="preserve"> </w:t>
      </w:r>
      <w:proofErr w:type="spellStart"/>
      <w:r>
        <w:t>kreatīnfosfokināzes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paaugstināšanos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augstu</w:t>
      </w:r>
      <w:proofErr w:type="spellEnd"/>
      <w:r>
        <w:t xml:space="preserve"> </w:t>
      </w:r>
      <w:proofErr w:type="spellStart"/>
      <w:r>
        <w:t>sastopamību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 un 4.4. </w:t>
      </w:r>
      <w:proofErr w:type="spellStart"/>
      <w:r>
        <w:t>apakšpunktu</w:t>
      </w:r>
      <w:proofErr w:type="spellEnd"/>
      <w:r>
        <w:t xml:space="preserve">). </w:t>
      </w:r>
      <w:proofErr w:type="spellStart"/>
      <w:r>
        <w:t>Novērots</w:t>
      </w:r>
      <w:proofErr w:type="spellEnd"/>
      <w:r>
        <w:t xml:space="preserve"> </w:t>
      </w:r>
      <w:proofErr w:type="spellStart"/>
      <w:r>
        <w:t>viens</w:t>
      </w:r>
      <w:proofErr w:type="spellEnd"/>
      <w:r>
        <w:t xml:space="preserve"> </w:t>
      </w:r>
      <w:proofErr w:type="spellStart"/>
      <w:r>
        <w:t>rabdomiolīzes</w:t>
      </w:r>
      <w:proofErr w:type="spellEnd"/>
      <w:r>
        <w:t xml:space="preserve"> </w:t>
      </w:r>
      <w:proofErr w:type="spellStart"/>
      <w:r>
        <w:t>gadījums</w:t>
      </w:r>
      <w:proofErr w:type="spellEnd"/>
      <w:r>
        <w:t xml:space="preserve"> </w:t>
      </w:r>
      <w:proofErr w:type="spellStart"/>
      <w:r>
        <w:t>katrā</w:t>
      </w:r>
      <w:proofErr w:type="spellEnd"/>
      <w:r>
        <w:t xml:space="preserve"> no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grupām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vienlaicīgu</w:t>
      </w:r>
      <w:proofErr w:type="spellEnd"/>
      <w:r>
        <w:t xml:space="preserve"> </w:t>
      </w:r>
      <w:proofErr w:type="spellStart"/>
      <w:r>
        <w:t>kreatīnfosfokināzes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paaugstināšanos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>.</w:t>
      </w:r>
    </w:p>
    <w:p w:rsidR="005A5E3A" w:rsidRDefault="005A5E3A"/>
    <w:p w:rsidR="005A5E3A" w:rsidRDefault="00F27E8D">
      <w:r>
        <w:t xml:space="preserve">4. </w:t>
      </w:r>
      <w:proofErr w:type="spellStart"/>
      <w:r>
        <w:t>tabulā</w:t>
      </w:r>
      <w:proofErr w:type="spellEnd"/>
      <w:r>
        <w:t xml:space="preserve"> </w:t>
      </w:r>
      <w:proofErr w:type="spellStart"/>
      <w:r>
        <w:t>norādīti</w:t>
      </w:r>
      <w:proofErr w:type="spellEnd"/>
      <w:r>
        <w:t xml:space="preserve"> </w:t>
      </w:r>
      <w:proofErr w:type="spellStart"/>
      <w:r>
        <w:t>visu</w:t>
      </w:r>
      <w:proofErr w:type="spellEnd"/>
      <w:r>
        <w:t xml:space="preserve"> </w:t>
      </w:r>
      <w:proofErr w:type="spellStart"/>
      <w:r>
        <w:t>pakāpju</w:t>
      </w:r>
      <w:proofErr w:type="spellEnd"/>
      <w:r>
        <w:t xml:space="preserve"> un 3.–4. 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laboratorisko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 </w:t>
      </w:r>
      <w:proofErr w:type="spellStart"/>
      <w:r>
        <w:t>novirzes</w:t>
      </w:r>
      <w:proofErr w:type="spellEnd"/>
      <w:r>
        <w:t xml:space="preserve"> un </w:t>
      </w:r>
      <w:proofErr w:type="spellStart"/>
      <w:r>
        <w:t>paaugstinātas</w:t>
      </w:r>
      <w:proofErr w:type="spellEnd"/>
      <w:r>
        <w:t xml:space="preserve"> </w:t>
      </w:r>
      <w:proofErr w:type="spellStart"/>
      <w:r>
        <w:t>kreatinīnfosfokināzes</w:t>
      </w:r>
      <w:proofErr w:type="spellEnd"/>
      <w:r>
        <w:t xml:space="preserve"> </w:t>
      </w:r>
      <w:proofErr w:type="spellStart"/>
      <w:r>
        <w:t>biežums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keepNext/>
        <w:keepLines/>
        <w:rPr>
          <w:b/>
        </w:rPr>
      </w:pPr>
      <w:r>
        <w:rPr>
          <w:b/>
        </w:rPr>
        <w:lastRenderedPageBreak/>
        <w:t xml:space="preserve">4. tabula. </w:t>
      </w:r>
      <w:proofErr w:type="spellStart"/>
      <w:r>
        <w:rPr>
          <w:b/>
        </w:rPr>
        <w:t>Aknu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funkcionālie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citi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laboratoriskie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izmeklējumi</w:t>
      </w:r>
      <w:proofErr w:type="spellEnd"/>
      <w:r>
        <w:rPr>
          <w:b/>
        </w:rPr>
        <w:t xml:space="preserve">, kas </w:t>
      </w:r>
      <w:proofErr w:type="spellStart"/>
      <w:r>
        <w:rPr>
          <w:b/>
        </w:rPr>
        <w:t>novēroti</w:t>
      </w:r>
      <w:proofErr w:type="spellEnd"/>
      <w:r>
        <w:rPr>
          <w:b/>
        </w:rPr>
        <w:t xml:space="preserve"> III </w:t>
      </w:r>
      <w:proofErr w:type="spellStart"/>
      <w:r>
        <w:rPr>
          <w:b/>
        </w:rPr>
        <w:t>fāzes</w:t>
      </w:r>
      <w:proofErr w:type="spellEnd"/>
      <w:r>
        <w:rPr>
          <w:b/>
        </w:rPr>
        <w:t xml:space="preserve"> GO2814 </w:t>
      </w:r>
      <w:proofErr w:type="spellStart"/>
      <w:r>
        <w:rPr>
          <w:b/>
        </w:rPr>
        <w:t>pētījumā</w:t>
      </w:r>
      <w:proofErr w:type="spellEnd"/>
      <w:r>
        <w:rPr>
          <w:b/>
        </w:rPr>
        <w:t xml:space="preserve"> </w:t>
      </w:r>
    </w:p>
    <w:p w:rsidR="005A5E3A" w:rsidRDefault="005A5E3A">
      <w:pPr>
        <w:keepNext/>
        <w:keepLines/>
        <w:jc w:val="both"/>
        <w:rPr>
          <w:b/>
        </w:rPr>
      </w:pPr>
    </w:p>
    <w:tbl>
      <w:tblPr>
        <w:tblStyle w:val="a3"/>
        <w:tblW w:w="80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9"/>
        <w:gridCol w:w="1408"/>
        <w:gridCol w:w="1285"/>
        <w:gridCol w:w="1276"/>
        <w:gridCol w:w="1417"/>
      </w:tblGrid>
      <w:tr w:rsidR="005A5E3A">
        <w:trPr>
          <w:trHeight w:val="926"/>
        </w:trPr>
        <w:tc>
          <w:tcPr>
            <w:tcW w:w="2660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Laboratorisko</w:t>
            </w:r>
            <w:proofErr w:type="spellEnd"/>
            <w:r>
              <w:rPr>
                <w:b/>
                <w:color w:val="000000"/>
              </w:rPr>
              <w:t xml:space="preserve"> datu </w:t>
            </w:r>
            <w:proofErr w:type="spellStart"/>
            <w:r>
              <w:rPr>
                <w:b/>
                <w:color w:val="000000"/>
              </w:rPr>
              <w:t>novirzes</w:t>
            </w:r>
            <w:proofErr w:type="spellEnd"/>
          </w:p>
        </w:tc>
        <w:tc>
          <w:tcPr>
            <w:tcW w:w="2693" w:type="dxa"/>
            <w:gridSpan w:val="2"/>
            <w:shd w:val="clear" w:color="auto" w:fill="auto"/>
          </w:tcPr>
          <w:p w:rsidR="005A5E3A" w:rsidRDefault="00F27E8D">
            <w:pPr>
              <w:keepNext/>
              <w:keepLines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Kobimetinibs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kopā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vemurafenibu</w:t>
            </w:r>
            <w:proofErr w:type="spellEnd"/>
          </w:p>
          <w:p w:rsidR="005A5E3A" w:rsidRDefault="00F27E8D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(n = 247)</w:t>
            </w:r>
          </w:p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(%)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A5E3A" w:rsidRDefault="00F27E8D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 xml:space="preserve">Placebo </w:t>
            </w:r>
            <w:proofErr w:type="spellStart"/>
            <w:r>
              <w:rPr>
                <w:b/>
              </w:rPr>
              <w:t>kopā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vemurafenibu</w:t>
            </w:r>
            <w:proofErr w:type="spellEnd"/>
          </w:p>
          <w:p w:rsidR="005A5E3A" w:rsidRDefault="00F27E8D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(n = 246)</w:t>
            </w:r>
          </w:p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(%)</w:t>
            </w:r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5A5E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Visas </w:t>
            </w:r>
            <w:proofErr w:type="spellStart"/>
            <w:r>
              <w:rPr>
                <w:b/>
                <w:color w:val="000000"/>
              </w:rPr>
              <w:t>pakāpes</w:t>
            </w:r>
            <w:proofErr w:type="spellEnd"/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3.–4. </w:t>
            </w: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Visas </w:t>
            </w:r>
            <w:proofErr w:type="spellStart"/>
            <w:r>
              <w:rPr>
                <w:b/>
                <w:color w:val="000000"/>
              </w:rPr>
              <w:t>pakāpes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3.–4. </w:t>
            </w:r>
            <w:proofErr w:type="spellStart"/>
            <w:r>
              <w:rPr>
                <w:b/>
                <w:color w:val="000000"/>
              </w:rPr>
              <w:t>pakāpe</w:t>
            </w:r>
            <w:proofErr w:type="spellEnd"/>
          </w:p>
        </w:tc>
      </w:tr>
      <w:tr w:rsidR="005A5E3A">
        <w:trPr>
          <w:trHeight w:val="11"/>
        </w:trPr>
        <w:tc>
          <w:tcPr>
            <w:tcW w:w="8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Aknu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funkcionālie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testi</w:t>
            </w:r>
            <w:proofErr w:type="spellEnd"/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Paaugstināta</w:t>
            </w:r>
            <w:proofErr w:type="spellEnd"/>
            <w:r>
              <w:rPr>
                <w:color w:val="000000"/>
              </w:rPr>
              <w:t xml:space="preserve"> ALP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A5E3A">
        <w:trPr>
          <w:trHeight w:val="11"/>
        </w:trPr>
        <w:tc>
          <w:tcPr>
            <w:tcW w:w="2660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Paaugstināta</w:t>
            </w:r>
            <w:proofErr w:type="spellEnd"/>
            <w:r>
              <w:rPr>
                <w:color w:val="000000"/>
              </w:rPr>
              <w:t xml:space="preserve"> ALAT</w:t>
            </w:r>
          </w:p>
        </w:tc>
        <w:tc>
          <w:tcPr>
            <w:tcW w:w="1408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1285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Paaugstināta</w:t>
            </w:r>
            <w:proofErr w:type="spellEnd"/>
            <w:r>
              <w:rPr>
                <w:color w:val="000000"/>
              </w:rPr>
              <w:t xml:space="preserve"> ASAT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Paaugstināta</w:t>
            </w:r>
            <w:proofErr w:type="spellEnd"/>
            <w:r>
              <w:rPr>
                <w:color w:val="000000"/>
              </w:rPr>
              <w:t xml:space="preserve"> GGT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asins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bilirubīns</w:t>
            </w:r>
            <w:proofErr w:type="spellEnd"/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5E3A">
        <w:trPr>
          <w:trHeight w:val="11"/>
        </w:trPr>
        <w:tc>
          <w:tcPr>
            <w:tcW w:w="8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Citas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laboratoriskās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novirzes</w:t>
            </w:r>
            <w:proofErr w:type="spellEnd"/>
          </w:p>
        </w:tc>
      </w:tr>
      <w:tr w:rsidR="005A5E3A">
        <w:trPr>
          <w:trHeight w:val="1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Paaugstināts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asins</w:t>
            </w:r>
            <w:proofErr w:type="spellEnd"/>
            <w:r>
              <w:rPr>
                <w:color w:val="000000"/>
              </w:rPr>
              <w:t xml:space="preserve"> KFK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&lt; 1</w:t>
            </w:r>
          </w:p>
        </w:tc>
      </w:tr>
    </w:tbl>
    <w:p w:rsidR="005A5E3A" w:rsidRDefault="005A5E3A"/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Īpašas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pacientu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grupas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i/>
        </w:rPr>
      </w:pPr>
      <w:r>
        <w:rPr>
          <w:i/>
        </w:rPr>
        <w:t xml:space="preserve">Gados </w:t>
      </w:r>
      <w:proofErr w:type="spellStart"/>
      <w:r>
        <w:rPr>
          <w:i/>
        </w:rPr>
        <w:t>vecāki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pacienti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r>
        <w:t>3. </w:t>
      </w:r>
      <w:proofErr w:type="spellStart"/>
      <w:r>
        <w:t>fāzes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par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kombinācijas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 (n = 247) 183 </w:t>
      </w:r>
      <w:proofErr w:type="spellStart"/>
      <w:r>
        <w:t>pacienti</w:t>
      </w:r>
      <w:proofErr w:type="spellEnd"/>
      <w:r>
        <w:t xml:space="preserve"> (74%)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</w:t>
      </w:r>
      <w:proofErr w:type="spellStart"/>
      <w:r>
        <w:t>līdz</w:t>
      </w:r>
      <w:proofErr w:type="spellEnd"/>
      <w:r>
        <w:t> 65 </w:t>
      </w:r>
      <w:proofErr w:type="spellStart"/>
      <w:r>
        <w:t>gadiem</w:t>
      </w:r>
      <w:proofErr w:type="spellEnd"/>
      <w:r>
        <w:t>, 44 </w:t>
      </w:r>
      <w:proofErr w:type="spellStart"/>
      <w:r>
        <w:t>pacienti</w:t>
      </w:r>
      <w:proofErr w:type="spellEnd"/>
      <w:r>
        <w:t xml:space="preserve"> (18%)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65 </w:t>
      </w:r>
      <w:proofErr w:type="spellStart"/>
      <w:r>
        <w:t>līdz</w:t>
      </w:r>
      <w:proofErr w:type="spellEnd"/>
      <w:r>
        <w:t xml:space="preserve"> 74 </w:t>
      </w:r>
      <w:proofErr w:type="spellStart"/>
      <w:r>
        <w:t>gadiem</w:t>
      </w:r>
      <w:proofErr w:type="spellEnd"/>
      <w:r>
        <w:t>, 16 </w:t>
      </w:r>
      <w:proofErr w:type="spellStart"/>
      <w:r>
        <w:t>pacienti</w:t>
      </w:r>
      <w:proofErr w:type="spellEnd"/>
      <w:r>
        <w:t xml:space="preserve"> (6%)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75 </w:t>
      </w:r>
      <w:proofErr w:type="spellStart"/>
      <w:r>
        <w:t>līdz</w:t>
      </w:r>
      <w:proofErr w:type="spellEnd"/>
      <w:r>
        <w:t xml:space="preserve"> 84 </w:t>
      </w:r>
      <w:proofErr w:type="spellStart"/>
      <w:r>
        <w:t>gadiem</w:t>
      </w:r>
      <w:proofErr w:type="spellEnd"/>
      <w:r>
        <w:t xml:space="preserve">, un </w:t>
      </w:r>
      <w:proofErr w:type="spellStart"/>
      <w:r>
        <w:t>četri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 (2%)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vismaz</w:t>
      </w:r>
      <w:proofErr w:type="spellEnd"/>
      <w:r>
        <w:t xml:space="preserve"> 85 </w:t>
      </w:r>
      <w:proofErr w:type="spellStart"/>
      <w:r>
        <w:t>gadus</w:t>
      </w:r>
      <w:proofErr w:type="spellEnd"/>
      <w:r>
        <w:t xml:space="preserve"> </w:t>
      </w:r>
      <w:proofErr w:type="spellStart"/>
      <w:r>
        <w:t>veci</w:t>
      </w:r>
      <w:proofErr w:type="spellEnd"/>
      <w:r>
        <w:t xml:space="preserve">. To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procentuālais</w:t>
      </w:r>
      <w:proofErr w:type="spellEnd"/>
      <w:r>
        <w:t xml:space="preserve"> </w:t>
      </w:r>
      <w:proofErr w:type="spellStart"/>
      <w:r>
        <w:t>īpatsvars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nevēlamas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 (BP), </w:t>
      </w:r>
      <w:proofErr w:type="spellStart"/>
      <w:r>
        <w:t>vecumā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65 </w:t>
      </w:r>
      <w:proofErr w:type="spellStart"/>
      <w:r>
        <w:t>gadiem</w:t>
      </w:r>
      <w:proofErr w:type="spellEnd"/>
      <w:r>
        <w:t xml:space="preserve"> un </w:t>
      </w:r>
      <w:proofErr w:type="spellStart"/>
      <w:r>
        <w:t>vecumā</w:t>
      </w:r>
      <w:proofErr w:type="spellEnd"/>
      <w:r>
        <w:t xml:space="preserve"> no 65 </w:t>
      </w:r>
      <w:proofErr w:type="spellStart"/>
      <w:r>
        <w:t>gadiem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līdzīgs</w:t>
      </w:r>
      <w:proofErr w:type="spellEnd"/>
      <w:r>
        <w:t xml:space="preserve">. </w:t>
      </w:r>
      <w:proofErr w:type="spellStart"/>
      <w:r>
        <w:t>Nopietnu</w:t>
      </w:r>
      <w:proofErr w:type="spellEnd"/>
      <w:r>
        <w:t xml:space="preserve"> </w:t>
      </w:r>
      <w:proofErr w:type="spellStart"/>
      <w:r>
        <w:t>nevēlamu</w:t>
      </w:r>
      <w:proofErr w:type="spellEnd"/>
      <w:r>
        <w:t xml:space="preserve"> </w:t>
      </w:r>
      <w:proofErr w:type="spellStart"/>
      <w:r>
        <w:t>blakusparādību</w:t>
      </w:r>
      <w:proofErr w:type="spellEnd"/>
      <w:r>
        <w:t xml:space="preserve"> un </w:t>
      </w:r>
      <w:proofErr w:type="spellStart"/>
      <w:r>
        <w:t>tādu</w:t>
      </w:r>
      <w:proofErr w:type="spellEnd"/>
      <w:r>
        <w:t xml:space="preserve"> </w:t>
      </w:r>
      <w:proofErr w:type="spellStart"/>
      <w:r>
        <w:t>blakusparādību</w:t>
      </w:r>
      <w:proofErr w:type="spellEnd"/>
      <w:r>
        <w:t xml:space="preserve">, kuru </w:t>
      </w:r>
      <w:proofErr w:type="spellStart"/>
      <w:r>
        <w:t>rezultātā</w:t>
      </w:r>
      <w:proofErr w:type="spellEnd"/>
      <w:r>
        <w:t xml:space="preserve"> tika </w:t>
      </w:r>
      <w:proofErr w:type="spellStart"/>
      <w:r>
        <w:t>pārtraukta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, </w:t>
      </w:r>
      <w:proofErr w:type="spellStart"/>
      <w:r>
        <w:t>rašanās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65 </w:t>
      </w:r>
      <w:proofErr w:type="spellStart"/>
      <w:r>
        <w:t>gadiem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lielāka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65 </w:t>
      </w:r>
      <w:proofErr w:type="spellStart"/>
      <w:r>
        <w:t>gadu</w:t>
      </w:r>
      <w:proofErr w:type="spellEnd"/>
      <w:r>
        <w:t xml:space="preserve"> </w:t>
      </w:r>
      <w:proofErr w:type="spellStart"/>
      <w:r>
        <w:t>vecumam</w:t>
      </w:r>
      <w:proofErr w:type="spellEnd"/>
      <w:r>
        <w:t>.</w:t>
      </w:r>
    </w:p>
    <w:p w:rsidR="005A5E3A" w:rsidRDefault="005A5E3A">
      <w:pPr>
        <w:keepNext/>
        <w:keepLines/>
      </w:pPr>
    </w:p>
    <w:p w:rsidR="005A5E3A" w:rsidRDefault="00F27E8D">
      <w:pPr>
        <w:rPr>
          <w:i/>
        </w:rPr>
      </w:pPr>
      <w:proofErr w:type="spellStart"/>
      <w:r>
        <w:rPr>
          <w:i/>
        </w:rPr>
        <w:t>Pediatriskā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populācija</w:t>
      </w:r>
      <w:proofErr w:type="spellEnd"/>
    </w:p>
    <w:p w:rsidR="005A5E3A" w:rsidRDefault="005A5E3A"/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</w:t>
      </w:r>
      <w:proofErr w:type="spellStart"/>
      <w:r>
        <w:t>bērniem</w:t>
      </w:r>
      <w:proofErr w:type="spellEnd"/>
      <w:r>
        <w:t xml:space="preserve"> un </w:t>
      </w:r>
      <w:proofErr w:type="spellStart"/>
      <w:r>
        <w:t>pusaudžiem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šim</w:t>
      </w:r>
      <w:proofErr w:type="spellEnd"/>
      <w:r>
        <w:t xml:space="preserve"> nav </w:t>
      </w:r>
      <w:proofErr w:type="spellStart"/>
      <w:r>
        <w:t>pilnīgi</w:t>
      </w:r>
      <w:proofErr w:type="spellEnd"/>
      <w:r>
        <w:t xml:space="preserve"> </w:t>
      </w:r>
      <w:proofErr w:type="spellStart"/>
      <w:r>
        <w:t>pierādīts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tika </w:t>
      </w:r>
      <w:proofErr w:type="spellStart"/>
      <w:r>
        <w:t>vērtēts</w:t>
      </w:r>
      <w:proofErr w:type="spellEnd"/>
      <w:r>
        <w:t xml:space="preserve"> </w:t>
      </w:r>
      <w:proofErr w:type="spellStart"/>
      <w:r>
        <w:t>daudzcentru</w:t>
      </w:r>
      <w:proofErr w:type="spellEnd"/>
      <w:r>
        <w:t xml:space="preserve">, </w:t>
      </w:r>
      <w:proofErr w:type="spellStart"/>
      <w:r>
        <w:t>atklātā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palielināšanas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55 </w:t>
      </w:r>
      <w:proofErr w:type="spellStart"/>
      <w:r>
        <w:t>pediatriskiem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</w:t>
      </w:r>
      <w:proofErr w:type="spellStart"/>
      <w:r>
        <w:t>diviem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17 </w:t>
      </w:r>
      <w:proofErr w:type="spellStart"/>
      <w:r>
        <w:t>gadiem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norobežoti</w:t>
      </w:r>
      <w:proofErr w:type="spellEnd"/>
      <w:r>
        <w:t xml:space="preserve"> </w:t>
      </w:r>
      <w:proofErr w:type="spellStart"/>
      <w:r>
        <w:t>audzēji</w:t>
      </w:r>
      <w:proofErr w:type="spellEnd"/>
      <w:r>
        <w:t xml:space="preserve">.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drošuma</w:t>
      </w:r>
      <w:proofErr w:type="spellEnd"/>
      <w:r>
        <w:t xml:space="preserve"> </w:t>
      </w:r>
      <w:proofErr w:type="spellStart"/>
      <w:r>
        <w:t>profils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līdzīgs</w:t>
      </w:r>
      <w:proofErr w:type="spellEnd"/>
      <w:r>
        <w:t xml:space="preserve"> tam, </w:t>
      </w:r>
      <w:proofErr w:type="spellStart"/>
      <w:r>
        <w:t>kāds</w:t>
      </w:r>
      <w:proofErr w:type="spellEnd"/>
      <w:r>
        <w:t xml:space="preserve"> </w:t>
      </w:r>
      <w:proofErr w:type="spellStart"/>
      <w:r>
        <w:t>novērots</w:t>
      </w:r>
      <w:proofErr w:type="spellEnd"/>
      <w:r>
        <w:t xml:space="preserve"> </w:t>
      </w:r>
      <w:proofErr w:type="spellStart"/>
      <w:r>
        <w:t>pieaugušo</w:t>
      </w:r>
      <w:proofErr w:type="spellEnd"/>
      <w:r>
        <w:t xml:space="preserve"> </w:t>
      </w:r>
      <w:proofErr w:type="spellStart"/>
      <w:r>
        <w:t>populācijā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5.2. </w:t>
      </w:r>
      <w:proofErr w:type="spellStart"/>
      <w:r>
        <w:t>apakšpunktu</w:t>
      </w:r>
      <w:proofErr w:type="spellEnd"/>
      <w:r>
        <w:t xml:space="preserve">). 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Nieru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/>
    <w:p w:rsidR="005A5E3A" w:rsidRDefault="00F27E8D">
      <w:proofErr w:type="spellStart"/>
      <w:r>
        <w:t>Farmakokinētikas</w:t>
      </w:r>
      <w:proofErr w:type="spellEnd"/>
      <w:r>
        <w:t xml:space="preserve"> </w:t>
      </w:r>
      <w:proofErr w:type="spellStart"/>
      <w:r>
        <w:t>pētījums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nav </w:t>
      </w:r>
      <w:proofErr w:type="spellStart"/>
      <w:r>
        <w:t>veikts</w:t>
      </w:r>
      <w:proofErr w:type="spellEnd"/>
      <w:r>
        <w:t xml:space="preserve">. </w:t>
      </w:r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analīzes</w:t>
      </w:r>
      <w:proofErr w:type="spellEnd"/>
      <w:r>
        <w:t xml:space="preserve"> </w:t>
      </w:r>
      <w:proofErr w:type="spellStart"/>
      <w:r>
        <w:t>rezultātiem</w:t>
      </w:r>
      <w:proofErr w:type="spellEnd"/>
      <w:r>
        <w:t xml:space="preserve">,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nepieciešama</w:t>
      </w:r>
      <w:proofErr w:type="spellEnd"/>
      <w:r>
        <w:t xml:space="preserve">.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,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ierobežoti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jālieto</w:t>
      </w:r>
      <w:proofErr w:type="spellEnd"/>
      <w:r>
        <w:t xml:space="preserve"> </w:t>
      </w:r>
      <w:proofErr w:type="spellStart"/>
      <w:r>
        <w:t>piesardzīgi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Aknu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>
      <w:pPr>
        <w:keepNext/>
        <w:keepLines/>
      </w:pPr>
    </w:p>
    <w:p w:rsidR="005A5E3A" w:rsidRDefault="00F27E8D"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devas </w:t>
      </w:r>
      <w:proofErr w:type="spellStart"/>
      <w:r>
        <w:t>pielāgošana</w:t>
      </w:r>
      <w:proofErr w:type="spellEnd"/>
      <w:r>
        <w:t xml:space="preserve"> nav </w:t>
      </w:r>
      <w:proofErr w:type="spellStart"/>
      <w:r>
        <w:t>ieteicama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5.2. 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rPr>
          <w:b/>
        </w:rPr>
      </w:pPr>
    </w:p>
    <w:p w:rsidR="005A5E3A" w:rsidRDefault="00F27E8D">
      <w:pPr>
        <w:keepNext/>
        <w:rPr>
          <w:u w:val="single"/>
        </w:rPr>
      </w:pPr>
      <w:proofErr w:type="spellStart"/>
      <w:r>
        <w:rPr>
          <w:u w:val="single"/>
        </w:rPr>
        <w:t>Ziņošana</w:t>
      </w:r>
      <w:proofErr w:type="spellEnd"/>
      <w:r>
        <w:rPr>
          <w:u w:val="single"/>
        </w:rPr>
        <w:t xml:space="preserve"> par </w:t>
      </w:r>
      <w:proofErr w:type="spellStart"/>
      <w:r>
        <w:rPr>
          <w:u w:val="single"/>
        </w:rPr>
        <w:t>iespējamām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nevēlamām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blakusparādībām</w:t>
      </w:r>
      <w:proofErr w:type="spellEnd"/>
    </w:p>
    <w:p w:rsidR="005A5E3A" w:rsidRDefault="005A5E3A">
      <w:pPr>
        <w:keepNext/>
        <w:rPr>
          <w:u w:val="single"/>
        </w:rPr>
      </w:pPr>
    </w:p>
    <w:p w:rsidR="005A5E3A" w:rsidRDefault="00F27E8D">
      <w:proofErr w:type="spellStart"/>
      <w:r>
        <w:t>Ir</w:t>
      </w:r>
      <w:proofErr w:type="spellEnd"/>
      <w:r>
        <w:t xml:space="preserve"> </w:t>
      </w:r>
      <w:proofErr w:type="spellStart"/>
      <w:r>
        <w:t>svarīgi</w:t>
      </w:r>
      <w:proofErr w:type="spellEnd"/>
      <w:r>
        <w:t xml:space="preserve"> </w:t>
      </w:r>
      <w:proofErr w:type="spellStart"/>
      <w:r>
        <w:t>ziņot</w:t>
      </w:r>
      <w:proofErr w:type="spellEnd"/>
      <w:r>
        <w:t xml:space="preserve"> par </w:t>
      </w:r>
      <w:proofErr w:type="spellStart"/>
      <w:r>
        <w:t>iespējamām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reģistrācijas</w:t>
      </w:r>
      <w:proofErr w:type="spellEnd"/>
      <w:r>
        <w:t xml:space="preserve">. </w:t>
      </w:r>
      <w:proofErr w:type="spellStart"/>
      <w:r>
        <w:t>Tādējādi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ieguvuma</w:t>
      </w:r>
      <w:proofErr w:type="spellEnd"/>
      <w:r>
        <w:t>/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attiecība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nepārtraukti</w:t>
      </w:r>
      <w:proofErr w:type="spellEnd"/>
      <w:r>
        <w:t xml:space="preserve"> </w:t>
      </w:r>
      <w:proofErr w:type="spellStart"/>
      <w:r>
        <w:t>uzraudzīta</w:t>
      </w:r>
      <w:proofErr w:type="spellEnd"/>
      <w:r>
        <w:t xml:space="preserve">. </w:t>
      </w:r>
      <w:proofErr w:type="spellStart"/>
      <w:r>
        <w:t>Veselības</w:t>
      </w:r>
      <w:proofErr w:type="spellEnd"/>
      <w:r>
        <w:t xml:space="preserve"> </w:t>
      </w:r>
      <w:proofErr w:type="spellStart"/>
      <w:r>
        <w:t>aprūpes</w:t>
      </w:r>
      <w:proofErr w:type="spellEnd"/>
      <w:r>
        <w:t xml:space="preserve"> </w:t>
      </w:r>
      <w:proofErr w:type="spellStart"/>
      <w:r>
        <w:t>speciālisti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lūgti</w:t>
      </w:r>
      <w:proofErr w:type="spellEnd"/>
      <w:r>
        <w:t xml:space="preserve"> </w:t>
      </w:r>
      <w:proofErr w:type="spellStart"/>
      <w:r>
        <w:t>ziņot</w:t>
      </w:r>
      <w:proofErr w:type="spellEnd"/>
      <w:r>
        <w:t xml:space="preserve"> par </w:t>
      </w:r>
      <w:proofErr w:type="spellStart"/>
      <w:r>
        <w:t>jebkādām</w:t>
      </w:r>
      <w:proofErr w:type="spellEnd"/>
      <w:r>
        <w:t xml:space="preserve"> </w:t>
      </w:r>
      <w:proofErr w:type="spellStart"/>
      <w:r>
        <w:t>iespējamām</w:t>
      </w:r>
      <w:proofErr w:type="spellEnd"/>
      <w:r>
        <w:t xml:space="preserve"> </w:t>
      </w:r>
      <w:proofErr w:type="spellStart"/>
      <w:r>
        <w:t>nevēlamām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r>
        <w:fldChar w:fldCharType="begin"/>
      </w:r>
      <w:r>
        <w:instrText>HYPERLINK "https://www.ema.europa.eu/documents/template-form/qrd-appendix-v-adverse-drug-reaction-reporting-details_en.docx" \h</w:instrText>
      </w:r>
      <w:r>
        <w:fldChar w:fldCharType="separate"/>
      </w:r>
      <w:r>
        <w:rPr>
          <w:color w:val="0000FF"/>
          <w:highlight w:val="lightGray"/>
          <w:u w:val="single"/>
        </w:rPr>
        <w:t xml:space="preserve">V </w:t>
      </w:r>
      <w:proofErr w:type="spellStart"/>
      <w:r>
        <w:rPr>
          <w:color w:val="0000FF"/>
          <w:highlight w:val="lightGray"/>
          <w:u w:val="single"/>
        </w:rPr>
        <w:t>pielikumā</w:t>
      </w:r>
      <w:proofErr w:type="spellEnd"/>
      <w:r>
        <w:fldChar w:fldCharType="end"/>
      </w:r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minēto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nacionālās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ziņošanas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sistēmas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kontaktinformāciju</w:t>
      </w:r>
      <w:proofErr w:type="spellEnd"/>
      <w:r>
        <w:t xml:space="preserve">. </w:t>
      </w:r>
    </w:p>
    <w:p w:rsidR="005A5E3A" w:rsidRDefault="005A5E3A"/>
    <w:p w:rsidR="005A5E3A" w:rsidRDefault="00F27E8D">
      <w:pPr>
        <w:ind w:left="567" w:hanging="567"/>
      </w:pPr>
      <w:r>
        <w:rPr>
          <w:b/>
        </w:rPr>
        <w:t>4.9.</w:t>
      </w:r>
      <w:r>
        <w:rPr>
          <w:b/>
        </w:rPr>
        <w:tab/>
      </w:r>
      <w:proofErr w:type="spellStart"/>
      <w:r>
        <w:rPr>
          <w:b/>
        </w:rPr>
        <w:t>Pārdozēšana</w:t>
      </w:r>
      <w:proofErr w:type="spellEnd"/>
    </w:p>
    <w:p w:rsidR="005A5E3A" w:rsidRDefault="005A5E3A">
      <w:pPr>
        <w:tabs>
          <w:tab w:val="center" w:pos="4536"/>
        </w:tabs>
        <w:ind w:left="567" w:hanging="567"/>
        <w:rPr>
          <w:u w:val="single"/>
        </w:rPr>
      </w:pPr>
    </w:p>
    <w:p w:rsidR="005A5E3A" w:rsidRDefault="00F27E8D">
      <w:pPr>
        <w:tabs>
          <w:tab w:val="center" w:pos="4536"/>
        </w:tabs>
      </w:pPr>
      <w:proofErr w:type="spellStart"/>
      <w:r>
        <w:t>Klīniskos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nav </w:t>
      </w:r>
      <w:proofErr w:type="spellStart"/>
      <w:r>
        <w:t>novēroti</w:t>
      </w:r>
      <w:proofErr w:type="spellEnd"/>
      <w:r>
        <w:t xml:space="preserve"> </w:t>
      </w:r>
      <w:proofErr w:type="spellStart"/>
      <w:r>
        <w:t>pārdozēšanas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. </w:t>
      </w:r>
      <w:proofErr w:type="spellStart"/>
      <w:r>
        <w:t>Gadījumā</w:t>
      </w:r>
      <w:proofErr w:type="spellEnd"/>
      <w:r>
        <w:t xml:space="preserve">, ja </w:t>
      </w:r>
      <w:proofErr w:type="spellStart"/>
      <w:r>
        <w:t>ir</w:t>
      </w:r>
      <w:proofErr w:type="spellEnd"/>
      <w:r>
        <w:t xml:space="preserve"> </w:t>
      </w:r>
      <w:proofErr w:type="spellStart"/>
      <w:r>
        <w:t>aizdomas</w:t>
      </w:r>
      <w:proofErr w:type="spellEnd"/>
      <w:r>
        <w:t xml:space="preserve"> par </w:t>
      </w:r>
      <w:proofErr w:type="spellStart"/>
      <w:r>
        <w:t>pārdozēšanu</w:t>
      </w:r>
      <w:proofErr w:type="spellEnd"/>
      <w:r>
        <w:t xml:space="preserve">,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jāpārtrauc</w:t>
      </w:r>
      <w:proofErr w:type="spellEnd"/>
      <w:r>
        <w:t xml:space="preserve">, un </w:t>
      </w:r>
      <w:proofErr w:type="spellStart"/>
      <w:r>
        <w:t>jānodrošina</w:t>
      </w:r>
      <w:proofErr w:type="spellEnd"/>
      <w:r>
        <w:t xml:space="preserve"> </w:t>
      </w:r>
      <w:proofErr w:type="spellStart"/>
      <w:r>
        <w:t>atbalstoša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.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pārdozēšanas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nav </w:t>
      </w:r>
      <w:proofErr w:type="spellStart"/>
      <w:r>
        <w:t>speciāla</w:t>
      </w:r>
      <w:proofErr w:type="spellEnd"/>
      <w:r>
        <w:t xml:space="preserve"> </w:t>
      </w:r>
      <w:proofErr w:type="spellStart"/>
      <w:r>
        <w:t>antidota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p w:rsidR="005A5E3A" w:rsidRDefault="00F27E8D">
      <w:pPr>
        <w:ind w:left="567" w:hanging="567"/>
        <w:rPr>
          <w:b/>
        </w:rPr>
      </w:pPr>
      <w:r>
        <w:rPr>
          <w:b/>
        </w:rPr>
        <w:t>5.</w:t>
      </w:r>
      <w:r>
        <w:rPr>
          <w:b/>
        </w:rPr>
        <w:tab/>
        <w:t>FARMAKOLOĢISKĀS ĪPAŠĪBAS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t>5.1.</w:t>
      </w:r>
      <w:r>
        <w:rPr>
          <w:b/>
        </w:rPr>
        <w:tab/>
      </w:r>
      <w:proofErr w:type="spellStart"/>
      <w:r>
        <w:rPr>
          <w:b/>
        </w:rPr>
        <w:t>Farmakodinamiskās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īpašības</w:t>
      </w:r>
      <w:proofErr w:type="spellEnd"/>
    </w:p>
    <w:p w:rsidR="005A5E3A" w:rsidRDefault="005A5E3A">
      <w:pPr>
        <w:ind w:left="567" w:hanging="567"/>
      </w:pPr>
    </w:p>
    <w:p w:rsidR="005A5E3A" w:rsidRDefault="00F27E8D">
      <w:proofErr w:type="spellStart"/>
      <w:r>
        <w:t>Farmakoterapeitiskā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: </w:t>
      </w:r>
      <w:proofErr w:type="spellStart"/>
      <w:r>
        <w:t>pretaudzēju</w:t>
      </w:r>
      <w:proofErr w:type="spellEnd"/>
      <w:r>
        <w:t xml:space="preserve"> </w:t>
      </w:r>
      <w:proofErr w:type="spellStart"/>
      <w:r>
        <w:t>līdzekļi</w:t>
      </w:r>
      <w:proofErr w:type="spellEnd"/>
      <w:r>
        <w:t xml:space="preserve">, </w:t>
      </w:r>
      <w:proofErr w:type="spellStart"/>
      <w:r w:rsidRPr="00A03E20">
        <w:rPr>
          <w:color w:val="000000" w:themeColor="text1"/>
          <w:rPrChange w:id="7" w:author="TCS" w:date="2025-05-29T15:01:00Z" w16du:dateUtc="2025-05-29T09:31:00Z">
            <w:rPr/>
          </w:rPrChange>
        </w:rPr>
        <w:t>p</w:t>
      </w:r>
      <w:r w:rsidRPr="00A03E20">
        <w:rPr>
          <w:rFonts w:eastAsia="Open Sans"/>
          <w:color w:val="000000" w:themeColor="text1"/>
          <w:rPrChange w:id="8" w:author="TCS" w:date="2025-05-29T15:01:00Z" w16du:dateUtc="2025-05-29T09:31:00Z">
            <w:rPr>
              <w:rFonts w:ascii="Open Sans" w:eastAsia="Open Sans" w:hAnsi="Open Sans" w:cs="Open Sans"/>
              <w:color w:val="333333"/>
              <w:sz w:val="21"/>
              <w:szCs w:val="21"/>
            </w:rPr>
          </w:rPrChange>
        </w:rPr>
        <w:t>roteīnkināzes</w:t>
      </w:r>
      <w:proofErr w:type="spellEnd"/>
      <w:r w:rsidRPr="00A03E20">
        <w:rPr>
          <w:rFonts w:eastAsia="Open Sans"/>
          <w:color w:val="000000" w:themeColor="text1"/>
          <w:rPrChange w:id="9" w:author="TCS" w:date="2025-05-29T15:01:00Z" w16du:dateUtc="2025-05-29T09:31:00Z">
            <w:rPr>
              <w:rFonts w:ascii="Open Sans" w:eastAsia="Open Sans" w:hAnsi="Open Sans" w:cs="Open Sans"/>
              <w:color w:val="333333"/>
              <w:sz w:val="21"/>
              <w:szCs w:val="21"/>
            </w:rPr>
          </w:rPrChange>
        </w:rPr>
        <w:t xml:space="preserve"> </w:t>
      </w:r>
      <w:proofErr w:type="spellStart"/>
      <w:r w:rsidRPr="00A03E20">
        <w:rPr>
          <w:rFonts w:eastAsia="Open Sans"/>
          <w:color w:val="000000" w:themeColor="text1"/>
          <w:rPrChange w:id="10" w:author="TCS" w:date="2025-05-29T15:01:00Z" w16du:dateUtc="2025-05-29T09:31:00Z">
            <w:rPr>
              <w:rFonts w:ascii="Open Sans" w:eastAsia="Open Sans" w:hAnsi="Open Sans" w:cs="Open Sans"/>
              <w:color w:val="333333"/>
              <w:sz w:val="21"/>
              <w:szCs w:val="21"/>
            </w:rPr>
          </w:rPrChange>
        </w:rPr>
        <w:t>inhibitori</w:t>
      </w:r>
      <w:proofErr w:type="spellEnd"/>
      <w:r w:rsidRPr="00A03E20">
        <w:rPr>
          <w:rFonts w:eastAsia="Open Sans"/>
          <w:color w:val="000000" w:themeColor="text1"/>
          <w:rPrChange w:id="11" w:author="TCS" w:date="2025-05-29T15:01:00Z" w16du:dateUtc="2025-05-29T09:31:00Z">
            <w:rPr>
              <w:rFonts w:ascii="Open Sans" w:eastAsia="Open Sans" w:hAnsi="Open Sans" w:cs="Open Sans"/>
              <w:color w:val="333333"/>
              <w:sz w:val="21"/>
              <w:szCs w:val="21"/>
            </w:rPr>
          </w:rPrChange>
        </w:rPr>
        <w:t>,</w:t>
      </w:r>
      <w:r w:rsidRPr="00A03E20">
        <w:rPr>
          <w:rFonts w:ascii="Open Sans" w:eastAsia="Open Sans" w:hAnsi="Open Sans" w:cs="Open Sans"/>
          <w:color w:val="000000" w:themeColor="text1"/>
          <w:sz w:val="21"/>
          <w:szCs w:val="21"/>
          <w:rPrChange w:id="12" w:author="TCS" w:date="2025-05-29T15:00:00Z" w16du:dateUtc="2025-05-29T09:30:00Z">
            <w:rPr>
              <w:rFonts w:ascii="Open Sans" w:eastAsia="Open Sans" w:hAnsi="Open Sans" w:cs="Open Sans"/>
              <w:color w:val="333333"/>
              <w:sz w:val="21"/>
              <w:szCs w:val="21"/>
            </w:rPr>
          </w:rPrChange>
        </w:rPr>
        <w:t xml:space="preserve"> </w:t>
      </w:r>
      <w:r>
        <w:t xml:space="preserve">ATĶ </w:t>
      </w:r>
      <w:proofErr w:type="spellStart"/>
      <w:r>
        <w:t>kods</w:t>
      </w:r>
      <w:proofErr w:type="spellEnd"/>
      <w:r>
        <w:t>: L01EE02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  <w:rPr>
          <w:u w:val="single"/>
        </w:rPr>
      </w:pPr>
      <w:proofErr w:type="spellStart"/>
      <w:r>
        <w:rPr>
          <w:u w:val="single"/>
        </w:rPr>
        <w:t>Darbības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mehānisms</w:t>
      </w:r>
      <w:proofErr w:type="spellEnd"/>
    </w:p>
    <w:p w:rsidR="005A5E3A" w:rsidRDefault="005A5E3A">
      <w:pPr>
        <w:ind w:left="567" w:hanging="567"/>
      </w:pPr>
    </w:p>
    <w:p w:rsidR="005A5E3A" w:rsidRDefault="00F27E8D">
      <w:pPr>
        <w:rPr>
          <w:ins w:id="13" w:author="TCS" w:date="2025-05-29T15:33:00Z" w16du:dateUtc="2025-05-29T10:03:00Z"/>
        </w:rPr>
      </w:pPr>
      <w:proofErr w:type="spellStart"/>
      <w:r>
        <w:t>Kobimetinibs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atgriezenisks</w:t>
      </w:r>
      <w:proofErr w:type="spellEnd"/>
      <w:r>
        <w:t xml:space="preserve">, </w:t>
      </w:r>
      <w:proofErr w:type="spellStart"/>
      <w:r>
        <w:t>selektīvs</w:t>
      </w:r>
      <w:proofErr w:type="spellEnd"/>
      <w:r>
        <w:t xml:space="preserve">, </w:t>
      </w:r>
      <w:proofErr w:type="spellStart"/>
      <w:r>
        <w:t>allosterisks</w:t>
      </w:r>
      <w:proofErr w:type="spellEnd"/>
      <w:r>
        <w:t xml:space="preserve">, </w:t>
      </w:r>
      <w:proofErr w:type="spellStart"/>
      <w:r>
        <w:t>iekšķīgi</w:t>
      </w:r>
      <w:proofErr w:type="spellEnd"/>
      <w:r>
        <w:t xml:space="preserve"> </w:t>
      </w:r>
      <w:proofErr w:type="spellStart"/>
      <w:r>
        <w:t>lietojams</w:t>
      </w:r>
      <w:proofErr w:type="spellEnd"/>
      <w:r>
        <w:t xml:space="preserve"> inhibitors, kas </w:t>
      </w:r>
      <w:proofErr w:type="spellStart"/>
      <w:r>
        <w:t>bloķē</w:t>
      </w:r>
      <w:proofErr w:type="spellEnd"/>
      <w:r>
        <w:t xml:space="preserve"> </w:t>
      </w:r>
      <w:proofErr w:type="spellStart"/>
      <w:r>
        <w:t>mitogēni</w:t>
      </w:r>
      <w:proofErr w:type="spellEnd"/>
      <w:r>
        <w:t xml:space="preserve"> </w:t>
      </w:r>
      <w:proofErr w:type="spellStart"/>
      <w:r>
        <w:t>aktivētās</w:t>
      </w:r>
      <w:proofErr w:type="spellEnd"/>
      <w:r>
        <w:t xml:space="preserve"> </w:t>
      </w:r>
      <w:proofErr w:type="spellStart"/>
      <w:r>
        <w:t>proteīnkināzes</w:t>
      </w:r>
      <w:proofErr w:type="spellEnd"/>
      <w:r>
        <w:t xml:space="preserve"> (</w:t>
      </w:r>
      <w:r>
        <w:rPr>
          <w:i/>
        </w:rPr>
        <w:t>mitogen-activated protein kinase</w:t>
      </w:r>
      <w:r>
        <w:t xml:space="preserve"> – MAPK) </w:t>
      </w:r>
      <w:proofErr w:type="spellStart"/>
      <w:r>
        <w:t>signālceļu</w:t>
      </w:r>
      <w:proofErr w:type="spellEnd"/>
      <w:r>
        <w:t xml:space="preserve">, </w:t>
      </w:r>
      <w:proofErr w:type="spellStart"/>
      <w:r>
        <w:t>iedarbojoties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mitogēni</w:t>
      </w:r>
      <w:proofErr w:type="spellEnd"/>
      <w:r>
        <w:t xml:space="preserve"> </w:t>
      </w:r>
      <w:proofErr w:type="spellStart"/>
      <w:r>
        <w:t>aktivētās</w:t>
      </w:r>
      <w:proofErr w:type="spellEnd"/>
      <w:r>
        <w:t xml:space="preserve"> </w:t>
      </w:r>
      <w:proofErr w:type="spellStart"/>
      <w:r>
        <w:t>ekstracelulāro</w:t>
      </w:r>
      <w:proofErr w:type="spellEnd"/>
      <w:r>
        <w:t xml:space="preserve"> </w:t>
      </w:r>
      <w:proofErr w:type="spellStart"/>
      <w:r>
        <w:t>signālu</w:t>
      </w:r>
      <w:proofErr w:type="spellEnd"/>
      <w:r>
        <w:t xml:space="preserve"> </w:t>
      </w:r>
      <w:proofErr w:type="spellStart"/>
      <w:r>
        <w:t>regulējošās</w:t>
      </w:r>
      <w:proofErr w:type="spellEnd"/>
      <w:r>
        <w:t xml:space="preserve"> </w:t>
      </w:r>
      <w:proofErr w:type="spellStart"/>
      <w:r>
        <w:t>kināzes</w:t>
      </w:r>
      <w:proofErr w:type="spellEnd"/>
      <w:r>
        <w:t xml:space="preserve"> (</w:t>
      </w:r>
      <w:r>
        <w:rPr>
          <w:i/>
        </w:rPr>
        <w:t>mitogen-activated extracellular signal-regulated kinase</w:t>
      </w:r>
      <w:r>
        <w:t xml:space="preserve">-MEK)1 un MEK 2, kas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ekstracelulāro</w:t>
      </w:r>
      <w:proofErr w:type="spellEnd"/>
      <w:r>
        <w:t xml:space="preserve"> </w:t>
      </w:r>
      <w:proofErr w:type="spellStart"/>
      <w:r>
        <w:t>signālu</w:t>
      </w:r>
      <w:proofErr w:type="spellEnd"/>
      <w:r>
        <w:t xml:space="preserve"> </w:t>
      </w:r>
      <w:proofErr w:type="spellStart"/>
      <w:r>
        <w:t>saistītās</w:t>
      </w:r>
      <w:proofErr w:type="spellEnd"/>
      <w:r>
        <w:t xml:space="preserve"> </w:t>
      </w:r>
      <w:proofErr w:type="spellStart"/>
      <w:r>
        <w:t>kināzes</w:t>
      </w:r>
      <w:proofErr w:type="spellEnd"/>
      <w:r>
        <w:t xml:space="preserve"> (</w:t>
      </w:r>
      <w:r>
        <w:rPr>
          <w:i/>
        </w:rPr>
        <w:t>extracellular signal-related kinase</w:t>
      </w:r>
      <w:r>
        <w:t xml:space="preserve"> ERK) 1 un ERK 2 </w:t>
      </w:r>
      <w:proofErr w:type="spellStart"/>
      <w:r>
        <w:t>fosforilēšanas</w:t>
      </w:r>
      <w:proofErr w:type="spellEnd"/>
      <w:r>
        <w:t xml:space="preserve"> </w:t>
      </w:r>
      <w:proofErr w:type="spellStart"/>
      <w:r>
        <w:t>inhibīciju</w:t>
      </w:r>
      <w:proofErr w:type="spellEnd"/>
      <w:r>
        <w:t xml:space="preserve">. </w:t>
      </w:r>
      <w:proofErr w:type="spellStart"/>
      <w:r>
        <w:t>Tādejādi</w:t>
      </w:r>
      <w:proofErr w:type="spellEnd"/>
      <w:r>
        <w:t xml:space="preserve">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bloķē</w:t>
      </w:r>
      <w:proofErr w:type="spellEnd"/>
      <w:r>
        <w:t xml:space="preserve"> MAPK </w:t>
      </w:r>
      <w:proofErr w:type="spellStart"/>
      <w:r>
        <w:t>signālceļa</w:t>
      </w:r>
      <w:proofErr w:type="spellEnd"/>
      <w:r>
        <w:t xml:space="preserve"> </w:t>
      </w:r>
      <w:proofErr w:type="spellStart"/>
      <w:r>
        <w:t>ierosināto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proliferāciju</w:t>
      </w:r>
      <w:proofErr w:type="spellEnd"/>
      <w:r>
        <w:t xml:space="preserve">, </w:t>
      </w:r>
      <w:proofErr w:type="spellStart"/>
      <w:r>
        <w:t>inhibējot</w:t>
      </w:r>
      <w:proofErr w:type="spellEnd"/>
      <w:r>
        <w:t xml:space="preserve"> MEK1/2 </w:t>
      </w:r>
      <w:proofErr w:type="spellStart"/>
      <w:r>
        <w:t>signalizācijas</w:t>
      </w:r>
      <w:proofErr w:type="spellEnd"/>
      <w:r>
        <w:t xml:space="preserve"> </w:t>
      </w:r>
      <w:proofErr w:type="spellStart"/>
      <w:r>
        <w:t>mezglu</w:t>
      </w:r>
      <w:proofErr w:type="spellEnd"/>
      <w:r>
        <w:t>.</w:t>
      </w:r>
    </w:p>
    <w:p w:rsidR="00113B8E" w:rsidRDefault="00113B8E"/>
    <w:p w:rsidR="005A5E3A" w:rsidRDefault="00F27E8D">
      <w:proofErr w:type="spellStart"/>
      <w:r>
        <w:t>Preklīniskajos</w:t>
      </w:r>
      <w:proofErr w:type="spellEnd"/>
      <w:r>
        <w:t xml:space="preserve"> </w:t>
      </w:r>
      <w:proofErr w:type="spellStart"/>
      <w:r>
        <w:t>modeļos</w:t>
      </w:r>
      <w:proofErr w:type="spellEnd"/>
      <w:r>
        <w:t xml:space="preserve">, </w:t>
      </w:r>
      <w:proofErr w:type="spellStart"/>
      <w:r>
        <w:t>kobimetiniba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</w:t>
      </w:r>
      <w:proofErr w:type="spellEnd"/>
      <w:r>
        <w:t xml:space="preserve"> </w:t>
      </w:r>
      <w:proofErr w:type="spellStart"/>
      <w:r>
        <w:t>pierādīja</w:t>
      </w:r>
      <w:proofErr w:type="spellEnd"/>
      <w:r>
        <w:t xml:space="preserve">, ka, </w:t>
      </w:r>
      <w:proofErr w:type="spellStart"/>
      <w:r>
        <w:t>vienlaicīgi</w:t>
      </w:r>
      <w:proofErr w:type="spellEnd"/>
      <w:r>
        <w:t xml:space="preserve"> </w:t>
      </w:r>
      <w:proofErr w:type="spellStart"/>
      <w:r>
        <w:t>iedarbojoties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pārveidotām</w:t>
      </w:r>
      <w:proofErr w:type="spellEnd"/>
      <w:r>
        <w:t xml:space="preserve"> BRAF V600 </w:t>
      </w:r>
      <w:proofErr w:type="spellStart"/>
      <w:r>
        <w:t>olbaltumvielām</w:t>
      </w:r>
      <w:proofErr w:type="spellEnd"/>
      <w:r>
        <w:t xml:space="preserve"> un MEK </w:t>
      </w:r>
      <w:proofErr w:type="spellStart"/>
      <w:r>
        <w:t>olbaltumvielām</w:t>
      </w:r>
      <w:proofErr w:type="spellEnd"/>
      <w:r>
        <w:t xml:space="preserve"> melanomas </w:t>
      </w:r>
      <w:proofErr w:type="spellStart"/>
      <w:r>
        <w:t>šūnās</w:t>
      </w:r>
      <w:proofErr w:type="spellEnd"/>
      <w:r>
        <w:t xml:space="preserve">, </w:t>
      </w:r>
      <w:proofErr w:type="spellStart"/>
      <w:r>
        <w:t>abu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kombinācija</w:t>
      </w:r>
      <w:proofErr w:type="spellEnd"/>
      <w:r>
        <w:t xml:space="preserve"> </w:t>
      </w:r>
      <w:proofErr w:type="spellStart"/>
      <w:r>
        <w:t>inhibē</w:t>
      </w:r>
      <w:proofErr w:type="spellEnd"/>
      <w:r>
        <w:t xml:space="preserve"> MAPK </w:t>
      </w:r>
      <w:proofErr w:type="spellStart"/>
      <w:r>
        <w:t>signālceļa</w:t>
      </w:r>
      <w:proofErr w:type="spellEnd"/>
      <w:r>
        <w:t xml:space="preserve"> </w:t>
      </w:r>
      <w:proofErr w:type="spellStart"/>
      <w:r>
        <w:t>reaktivizēšanu</w:t>
      </w:r>
      <w:proofErr w:type="spellEnd"/>
      <w:r>
        <w:t xml:space="preserve"> </w:t>
      </w:r>
      <w:proofErr w:type="spellStart"/>
      <w:r>
        <w:t>caur</w:t>
      </w:r>
      <w:proofErr w:type="spellEnd"/>
      <w:r>
        <w:t xml:space="preserve"> MEK1/2, </w:t>
      </w:r>
      <w:proofErr w:type="spellStart"/>
      <w:r>
        <w:t>izraisot</w:t>
      </w:r>
      <w:proofErr w:type="spellEnd"/>
      <w:r>
        <w:t xml:space="preserve"> </w:t>
      </w:r>
      <w:proofErr w:type="spellStart"/>
      <w:r>
        <w:t>spēcīgāku</w:t>
      </w:r>
      <w:proofErr w:type="spellEnd"/>
      <w:r>
        <w:t xml:space="preserve"> </w:t>
      </w:r>
      <w:proofErr w:type="spellStart"/>
      <w:r>
        <w:t>intracellulārās</w:t>
      </w:r>
      <w:proofErr w:type="spellEnd"/>
      <w:r>
        <w:t xml:space="preserve"> </w:t>
      </w:r>
      <w:proofErr w:type="spellStart"/>
      <w:r>
        <w:t>signalizācijas</w:t>
      </w:r>
      <w:proofErr w:type="spellEnd"/>
      <w:r>
        <w:t xml:space="preserve"> </w:t>
      </w:r>
      <w:proofErr w:type="spellStart"/>
      <w:r>
        <w:t>inhibīciju</w:t>
      </w:r>
      <w:proofErr w:type="spellEnd"/>
      <w:r>
        <w:t xml:space="preserve"> un </w:t>
      </w:r>
      <w:proofErr w:type="spellStart"/>
      <w:r>
        <w:t>samazinātu</w:t>
      </w:r>
      <w:proofErr w:type="spellEnd"/>
      <w:r>
        <w:t xml:space="preserve"> </w:t>
      </w:r>
      <w:proofErr w:type="spellStart"/>
      <w:r>
        <w:t>audzēja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proliferāciju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Klīniskā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efektivitāte</w:t>
      </w:r>
      <w:proofErr w:type="spellEnd"/>
      <w:r>
        <w:rPr>
          <w:u w:val="single"/>
        </w:rPr>
        <w:t xml:space="preserve"> un </w:t>
      </w:r>
      <w:proofErr w:type="spellStart"/>
      <w:r>
        <w:rPr>
          <w:u w:val="single"/>
        </w:rPr>
        <w:t>drošums</w:t>
      </w:r>
      <w:proofErr w:type="spellEnd"/>
    </w:p>
    <w:p w:rsidR="005A5E3A" w:rsidRDefault="005A5E3A">
      <w:pPr>
        <w:rPr>
          <w:u w:val="single"/>
        </w:rPr>
      </w:pPr>
    </w:p>
    <w:p w:rsidR="005A5E3A" w:rsidRDefault="00F27E8D">
      <w:pPr>
        <w:rPr>
          <w:u w:val="single"/>
        </w:rPr>
      </w:pPr>
      <w:r>
        <w:t xml:space="preserve">Dati par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ierobežoti</w:t>
      </w:r>
      <w:proofErr w:type="spellEnd"/>
      <w:r>
        <w:t xml:space="preserve"> un nav datu par </w:t>
      </w:r>
      <w:proofErr w:type="spellStart"/>
      <w:r>
        <w:t>efektivitāti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metastāzēm</w:t>
      </w:r>
      <w:proofErr w:type="spellEnd"/>
      <w:r>
        <w:t xml:space="preserve"> </w:t>
      </w:r>
      <w:proofErr w:type="spellStart"/>
      <w:r>
        <w:t>centrālajā</w:t>
      </w:r>
      <w:proofErr w:type="spellEnd"/>
      <w:r>
        <w:t xml:space="preserve"> </w:t>
      </w:r>
      <w:proofErr w:type="spellStart"/>
      <w:r>
        <w:t>nervu</w:t>
      </w:r>
      <w:proofErr w:type="spellEnd"/>
      <w:r>
        <w:t xml:space="preserve"> </w:t>
      </w:r>
      <w:proofErr w:type="spellStart"/>
      <w:r>
        <w:t>sistēmā</w:t>
      </w:r>
      <w:proofErr w:type="spellEnd"/>
      <w:r>
        <w:t xml:space="preserve">. Nav datu par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neādas</w:t>
      </w:r>
      <w:proofErr w:type="spellEnd"/>
      <w:r>
        <w:t xml:space="preserve"> </w:t>
      </w:r>
      <w:proofErr w:type="spellStart"/>
      <w:r>
        <w:t>ļaundabīgu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Pētījums</w:t>
      </w:r>
      <w:proofErr w:type="spellEnd"/>
      <w:r>
        <w:rPr>
          <w:i/>
        </w:rPr>
        <w:t xml:space="preserve"> GO28141 (</w:t>
      </w:r>
      <w:proofErr w:type="spellStart"/>
      <w:r>
        <w:rPr>
          <w:i/>
        </w:rPr>
        <w:t>coBRIM</w:t>
      </w:r>
      <w:proofErr w:type="spellEnd"/>
      <w:r>
        <w:rPr>
          <w:i/>
        </w:rPr>
        <w:t>)</w:t>
      </w:r>
    </w:p>
    <w:p w:rsidR="005A5E3A" w:rsidRDefault="005A5E3A">
      <w:pPr>
        <w:rPr>
          <w:i/>
        </w:rPr>
      </w:pPr>
    </w:p>
    <w:p w:rsidR="005A5E3A" w:rsidRDefault="00F27E8D">
      <w:proofErr w:type="spellStart"/>
      <w:r>
        <w:t>Pētījums</w:t>
      </w:r>
      <w:proofErr w:type="spellEnd"/>
      <w:r>
        <w:t xml:space="preserve"> GO28141 </w:t>
      </w:r>
      <w:proofErr w:type="spellStart"/>
      <w:r>
        <w:t>ir</w:t>
      </w:r>
      <w:proofErr w:type="spellEnd"/>
      <w:r>
        <w:t xml:space="preserve"> </w:t>
      </w:r>
      <w:proofErr w:type="spellStart"/>
      <w:r>
        <w:t>daudzcentru</w:t>
      </w:r>
      <w:proofErr w:type="spellEnd"/>
      <w:r>
        <w:t xml:space="preserve">, </w:t>
      </w:r>
      <w:proofErr w:type="spellStart"/>
      <w:r>
        <w:t>randomizēts</w:t>
      </w:r>
      <w:proofErr w:type="spellEnd"/>
      <w:r>
        <w:t xml:space="preserve">, </w:t>
      </w:r>
      <w:proofErr w:type="spellStart"/>
      <w:r>
        <w:t>dubultakls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placebo </w:t>
      </w:r>
      <w:proofErr w:type="spellStart"/>
      <w:r>
        <w:t>kontrolēts</w:t>
      </w:r>
      <w:proofErr w:type="spellEnd"/>
      <w:r>
        <w:t xml:space="preserve"> III </w:t>
      </w:r>
      <w:proofErr w:type="spellStart"/>
      <w:r>
        <w:t>fāzes</w:t>
      </w:r>
      <w:proofErr w:type="spellEnd"/>
      <w:r>
        <w:t xml:space="preserve"> </w:t>
      </w:r>
      <w:proofErr w:type="spellStart"/>
      <w:r>
        <w:t>pētījums</w:t>
      </w:r>
      <w:proofErr w:type="spellEnd"/>
      <w:r>
        <w:t xml:space="preserve">, lai </w:t>
      </w:r>
      <w:proofErr w:type="spellStart"/>
      <w:r>
        <w:t>novērtētu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 un </w:t>
      </w:r>
      <w:proofErr w:type="spellStart"/>
      <w:r>
        <w:t>efektivitāti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placebo,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BRAF 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lokāli</w:t>
      </w:r>
      <w:proofErr w:type="spellEnd"/>
      <w:r>
        <w:t xml:space="preserve"> </w:t>
      </w:r>
      <w:proofErr w:type="spellStart"/>
      <w:r>
        <w:t>progresējošu</w:t>
      </w:r>
      <w:proofErr w:type="spellEnd"/>
      <w:r>
        <w:t xml:space="preserve"> (IIIc </w:t>
      </w:r>
      <w:proofErr w:type="spellStart"/>
      <w:r>
        <w:t>stadija</w:t>
      </w:r>
      <w:proofErr w:type="spellEnd"/>
      <w:r>
        <w:t xml:space="preserve">)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 (IV </w:t>
      </w:r>
      <w:proofErr w:type="spellStart"/>
      <w:r>
        <w:t>stadija</w:t>
      </w:r>
      <w:proofErr w:type="spellEnd"/>
      <w:r>
        <w:t>).</w:t>
      </w:r>
    </w:p>
    <w:p w:rsidR="005A5E3A" w:rsidRDefault="005A5E3A"/>
    <w:p w:rsidR="005A5E3A" w:rsidRDefault="00F27E8D">
      <w:r>
        <w:t xml:space="preserve">GO28141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iekļauti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funkcionālā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novērtējums</w:t>
      </w:r>
      <w:proofErr w:type="spellEnd"/>
      <w:r>
        <w:t xml:space="preserve"> </w:t>
      </w:r>
      <w:proofErr w:type="spellStart"/>
      <w:r>
        <w:t>saskaņā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ECOG (</w:t>
      </w:r>
      <w:r>
        <w:rPr>
          <w:i/>
        </w:rPr>
        <w:t>Eastern Cooperative Oncology Group</w:t>
      </w:r>
      <w:r>
        <w:t xml:space="preserve">) </w:t>
      </w:r>
      <w:proofErr w:type="spellStart"/>
      <w:r>
        <w:t>skalu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0 un 1. </w:t>
      </w:r>
      <w:proofErr w:type="spellStart"/>
      <w:r>
        <w:t>Pacienti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funkcionālā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novērtējums</w:t>
      </w:r>
      <w:proofErr w:type="spellEnd"/>
      <w:r>
        <w:t xml:space="preserve"> </w:t>
      </w:r>
      <w:proofErr w:type="spellStart"/>
      <w:r>
        <w:t>saskaņā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ECOG </w:t>
      </w:r>
      <w:proofErr w:type="spellStart"/>
      <w:r>
        <w:t>skalu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2 </w:t>
      </w:r>
      <w:proofErr w:type="spellStart"/>
      <w:r>
        <w:t>vai</w:t>
      </w:r>
      <w:proofErr w:type="spellEnd"/>
      <w:r>
        <w:t xml:space="preserve"> </w:t>
      </w:r>
      <w:proofErr w:type="spellStart"/>
      <w:r>
        <w:t>lielāks</w:t>
      </w:r>
      <w:proofErr w:type="spellEnd"/>
      <w:r>
        <w:t xml:space="preserve">,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iekļauti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</w:pPr>
      <w:proofErr w:type="spellStart"/>
      <w:r>
        <w:t>Pēc</w:t>
      </w:r>
      <w:proofErr w:type="spellEnd"/>
      <w:r>
        <w:t xml:space="preserve"> BRAF V600 </w:t>
      </w:r>
      <w:proofErr w:type="spellStart"/>
      <w:r>
        <w:t>mutācijas</w:t>
      </w:r>
      <w:proofErr w:type="spellEnd"/>
      <w:r>
        <w:t xml:space="preserve"> </w:t>
      </w:r>
      <w:proofErr w:type="spellStart"/>
      <w:r>
        <w:t>noteikšanas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proofErr w:type="spellStart"/>
      <w:r>
        <w:t>cobas</w:t>
      </w:r>
      <w:proofErr w:type="spellEnd"/>
      <w:r>
        <w:t xml:space="preserve">® 4800 BRAF V600 </w:t>
      </w:r>
      <w:proofErr w:type="spellStart"/>
      <w:r>
        <w:t>mutāciju</w:t>
      </w:r>
      <w:proofErr w:type="spellEnd"/>
      <w:r>
        <w:t xml:space="preserve"> </w:t>
      </w:r>
      <w:proofErr w:type="spellStart"/>
      <w:r>
        <w:t>testu</w:t>
      </w:r>
      <w:proofErr w:type="spellEnd"/>
      <w:r>
        <w:t xml:space="preserve">, 495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neārstēti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lokāli</w:t>
      </w:r>
      <w:proofErr w:type="spellEnd"/>
      <w:r>
        <w:t xml:space="preserve"> </w:t>
      </w:r>
      <w:proofErr w:type="spellStart"/>
      <w:r>
        <w:t>progresējošu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 tika </w:t>
      </w:r>
      <w:proofErr w:type="spellStart"/>
      <w:r>
        <w:t>randomizēti</w:t>
      </w:r>
      <w:proofErr w:type="spellEnd"/>
      <w:r>
        <w:t xml:space="preserve">, lai </w:t>
      </w:r>
      <w:proofErr w:type="spellStart"/>
      <w:r>
        <w:t>saņemtu</w:t>
      </w:r>
      <w:proofErr w:type="spellEnd"/>
      <w:r>
        <w:t>:</w:t>
      </w:r>
    </w:p>
    <w:p w:rsidR="005A5E3A" w:rsidRDefault="00445ED1">
      <w:pPr>
        <w:keepNext/>
        <w:keepLines/>
        <w:ind w:left="567" w:hanging="567"/>
      </w:pPr>
      <w:sdt>
        <w:sdtPr>
          <w:tag w:val="goog_rdk_1"/>
          <w:id w:val="255784822"/>
        </w:sdtPr>
        <w:sdtEndPr/>
        <w:sdtContent>
          <w:r w:rsidR="00F27E8D" w:rsidRPr="00113B8E">
            <w:rPr>
              <w:rFonts w:ascii="Gungsuh" w:eastAsia="Gungsuh" w:hAnsi="Gungsuh" w:cs="Gungsuh"/>
            </w:rPr>
            <w:t>∙</w:t>
          </w:r>
        </w:sdtContent>
      </w:sdt>
      <w:r w:rsidR="00F27E8D">
        <w:rPr>
          <w:color w:val="000000"/>
        </w:rPr>
        <w:tab/>
      </w:r>
      <w:r w:rsidR="00F27E8D">
        <w:t xml:space="preserve">placebo </w:t>
      </w:r>
      <w:proofErr w:type="spellStart"/>
      <w:r w:rsidR="00F27E8D">
        <w:t>vienu</w:t>
      </w:r>
      <w:proofErr w:type="spellEnd"/>
      <w:r w:rsidR="00F27E8D">
        <w:t xml:space="preserve"> </w:t>
      </w:r>
      <w:proofErr w:type="spellStart"/>
      <w:r w:rsidR="00F27E8D">
        <w:t>reizi</w:t>
      </w:r>
      <w:proofErr w:type="spellEnd"/>
      <w:r w:rsidR="00F27E8D">
        <w:t xml:space="preserve"> </w:t>
      </w:r>
      <w:proofErr w:type="spellStart"/>
      <w:r w:rsidR="00F27E8D">
        <w:t>dienā</w:t>
      </w:r>
      <w:proofErr w:type="spellEnd"/>
      <w:r w:rsidR="00F27E8D">
        <w:t xml:space="preserve"> no 1. –21. </w:t>
      </w:r>
      <w:proofErr w:type="spellStart"/>
      <w:r w:rsidR="00F27E8D">
        <w:t>dienai</w:t>
      </w:r>
      <w:proofErr w:type="spellEnd"/>
      <w:r w:rsidR="00F27E8D">
        <w:t xml:space="preserve"> </w:t>
      </w:r>
      <w:proofErr w:type="spellStart"/>
      <w:r w:rsidR="00F27E8D">
        <w:t>katrā</w:t>
      </w:r>
      <w:proofErr w:type="spellEnd"/>
      <w:r w:rsidR="00F27E8D">
        <w:t xml:space="preserve"> 28 </w:t>
      </w:r>
      <w:proofErr w:type="spellStart"/>
      <w:r w:rsidR="00F27E8D">
        <w:t>dienu</w:t>
      </w:r>
      <w:proofErr w:type="spellEnd"/>
      <w:r w:rsidR="00F27E8D">
        <w:t xml:space="preserve"> </w:t>
      </w:r>
      <w:proofErr w:type="spellStart"/>
      <w:r w:rsidR="00F27E8D">
        <w:t>ārstēšanas</w:t>
      </w:r>
      <w:proofErr w:type="spellEnd"/>
      <w:r w:rsidR="00F27E8D">
        <w:t xml:space="preserve"> </w:t>
      </w:r>
      <w:proofErr w:type="spellStart"/>
      <w:r w:rsidR="00F27E8D">
        <w:t>ciklā</w:t>
      </w:r>
      <w:proofErr w:type="spellEnd"/>
      <w:r w:rsidR="00F27E8D">
        <w:t xml:space="preserve"> un 960 mg </w:t>
      </w:r>
      <w:proofErr w:type="spellStart"/>
      <w:r w:rsidR="00F27E8D">
        <w:t>vemurafeniba</w:t>
      </w:r>
      <w:proofErr w:type="spellEnd"/>
      <w:r w:rsidR="00F27E8D">
        <w:t xml:space="preserve"> divas </w:t>
      </w:r>
      <w:proofErr w:type="spellStart"/>
      <w:r w:rsidR="00F27E8D">
        <w:t>reizes</w:t>
      </w:r>
      <w:proofErr w:type="spellEnd"/>
      <w:r w:rsidR="00F27E8D">
        <w:t xml:space="preserve"> </w:t>
      </w:r>
      <w:proofErr w:type="spellStart"/>
      <w:r w:rsidR="00F27E8D">
        <w:t>dienā</w:t>
      </w:r>
      <w:proofErr w:type="spellEnd"/>
      <w:r w:rsidR="00F27E8D">
        <w:t xml:space="preserve"> no 1. –28. </w:t>
      </w:r>
      <w:proofErr w:type="spellStart"/>
      <w:r w:rsidR="00F27E8D">
        <w:t>dienai</w:t>
      </w:r>
      <w:proofErr w:type="spellEnd"/>
      <w:r w:rsidR="00F27E8D">
        <w:t xml:space="preserve">, </w:t>
      </w:r>
      <w:proofErr w:type="spellStart"/>
      <w:r w:rsidR="00F27E8D">
        <w:t>vai</w:t>
      </w:r>
      <w:proofErr w:type="spellEnd"/>
    </w:p>
    <w:p w:rsidR="005A5E3A" w:rsidRDefault="00445ED1">
      <w:pPr>
        <w:ind w:left="567" w:hanging="567"/>
      </w:pPr>
      <w:sdt>
        <w:sdtPr>
          <w:tag w:val="goog_rdk_2"/>
          <w:id w:val="-531420957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</w:sdtContent>
      </w:sdt>
      <w:r w:rsidR="00F27E8D">
        <w:rPr>
          <w:color w:val="000000"/>
        </w:rPr>
        <w:tab/>
      </w:r>
      <w:proofErr w:type="spellStart"/>
      <w:r w:rsidR="00F27E8D">
        <w:t>Cotellic</w:t>
      </w:r>
      <w:proofErr w:type="spellEnd"/>
      <w:r w:rsidR="00F27E8D">
        <w:t xml:space="preserve"> 60 mg </w:t>
      </w:r>
      <w:proofErr w:type="spellStart"/>
      <w:r w:rsidR="00F27E8D">
        <w:t>vienu</w:t>
      </w:r>
      <w:proofErr w:type="spellEnd"/>
      <w:r w:rsidR="00F27E8D">
        <w:t xml:space="preserve"> </w:t>
      </w:r>
      <w:proofErr w:type="spellStart"/>
      <w:r w:rsidR="00F27E8D">
        <w:t>reizi</w:t>
      </w:r>
      <w:proofErr w:type="spellEnd"/>
      <w:r w:rsidR="00F27E8D">
        <w:t xml:space="preserve"> </w:t>
      </w:r>
      <w:proofErr w:type="spellStart"/>
      <w:r w:rsidR="00F27E8D">
        <w:t>dienā</w:t>
      </w:r>
      <w:proofErr w:type="spellEnd"/>
      <w:r w:rsidR="00F27E8D">
        <w:t xml:space="preserve"> no 1.–21. </w:t>
      </w:r>
      <w:proofErr w:type="spellStart"/>
      <w:r w:rsidR="00F27E8D">
        <w:t>dienai</w:t>
      </w:r>
      <w:proofErr w:type="spellEnd"/>
      <w:r w:rsidR="00F27E8D">
        <w:t xml:space="preserve"> </w:t>
      </w:r>
      <w:proofErr w:type="spellStart"/>
      <w:r w:rsidR="00F27E8D">
        <w:t>katrā</w:t>
      </w:r>
      <w:proofErr w:type="spellEnd"/>
      <w:r w:rsidR="00F27E8D">
        <w:t xml:space="preserve"> 28 </w:t>
      </w:r>
      <w:proofErr w:type="spellStart"/>
      <w:r w:rsidR="00F27E8D">
        <w:t>dienu</w:t>
      </w:r>
      <w:proofErr w:type="spellEnd"/>
      <w:r w:rsidR="00F27E8D">
        <w:t xml:space="preserve"> </w:t>
      </w:r>
      <w:proofErr w:type="spellStart"/>
      <w:r w:rsidR="00F27E8D">
        <w:t>ārstēšanas</w:t>
      </w:r>
      <w:proofErr w:type="spellEnd"/>
      <w:r w:rsidR="00F27E8D">
        <w:t xml:space="preserve"> </w:t>
      </w:r>
      <w:proofErr w:type="spellStart"/>
      <w:r w:rsidR="00F27E8D">
        <w:t>ciklā</w:t>
      </w:r>
      <w:proofErr w:type="spellEnd"/>
      <w:r w:rsidR="00F27E8D">
        <w:t xml:space="preserve"> un 960 mg </w:t>
      </w:r>
      <w:proofErr w:type="spellStart"/>
      <w:r w:rsidR="00F27E8D">
        <w:t>vemurafeniba</w:t>
      </w:r>
      <w:proofErr w:type="spellEnd"/>
      <w:r w:rsidR="00F27E8D">
        <w:t xml:space="preserve"> divas </w:t>
      </w:r>
      <w:proofErr w:type="spellStart"/>
      <w:r w:rsidR="00F27E8D">
        <w:t>reizes</w:t>
      </w:r>
      <w:proofErr w:type="spellEnd"/>
      <w:r w:rsidR="00F27E8D">
        <w:t xml:space="preserve"> </w:t>
      </w:r>
      <w:proofErr w:type="spellStart"/>
      <w:r w:rsidR="00F27E8D">
        <w:t>dienā</w:t>
      </w:r>
      <w:proofErr w:type="spellEnd"/>
      <w:r w:rsidR="00F27E8D">
        <w:t xml:space="preserve"> no 1.–28. </w:t>
      </w:r>
      <w:proofErr w:type="spellStart"/>
      <w:r w:rsidR="00F27E8D">
        <w:t>dienai</w:t>
      </w:r>
      <w:proofErr w:type="spellEnd"/>
      <w:r w:rsidR="00F27E8D">
        <w:t>.</w:t>
      </w:r>
    </w:p>
    <w:p w:rsidR="005A5E3A" w:rsidRDefault="005A5E3A">
      <w:pPr>
        <w:ind w:left="567" w:hanging="567"/>
      </w:pPr>
    </w:p>
    <w:p w:rsidR="005A5E3A" w:rsidRDefault="00F27E8D">
      <w:proofErr w:type="spellStart"/>
      <w:r>
        <w:t>Primārais</w:t>
      </w:r>
      <w:proofErr w:type="spellEnd"/>
      <w:r>
        <w:t xml:space="preserve"> </w:t>
      </w:r>
      <w:proofErr w:type="spellStart"/>
      <w:r>
        <w:t>mērķa</w:t>
      </w:r>
      <w:proofErr w:type="spellEnd"/>
      <w:r>
        <w:t xml:space="preserve"> </w:t>
      </w:r>
      <w:proofErr w:type="spellStart"/>
      <w:r>
        <w:t>kritērijs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dzīvildze</w:t>
      </w:r>
      <w:proofErr w:type="spellEnd"/>
      <w:r>
        <w:t xml:space="preserve"> bez </w:t>
      </w:r>
      <w:proofErr w:type="spellStart"/>
      <w:r>
        <w:t>slimības</w:t>
      </w:r>
      <w:proofErr w:type="spellEnd"/>
      <w:r>
        <w:t xml:space="preserve"> </w:t>
      </w:r>
      <w:proofErr w:type="spellStart"/>
      <w:r>
        <w:t>progresēšanas</w:t>
      </w:r>
      <w:proofErr w:type="spellEnd"/>
      <w:r>
        <w:t xml:space="preserve"> (</w:t>
      </w:r>
      <w:r>
        <w:rPr>
          <w:i/>
        </w:rPr>
        <w:t>progression-free survival</w:t>
      </w:r>
      <w:r>
        <w:t xml:space="preserve"> –PFS), kuru </w:t>
      </w:r>
      <w:proofErr w:type="spellStart"/>
      <w:r>
        <w:t>izvērtēja</w:t>
      </w:r>
      <w:proofErr w:type="spellEnd"/>
      <w:r>
        <w:t xml:space="preserve"> </w:t>
      </w:r>
      <w:proofErr w:type="spellStart"/>
      <w:r>
        <w:t>pētnieks</w:t>
      </w:r>
      <w:proofErr w:type="spellEnd"/>
      <w:r>
        <w:t xml:space="preserve"> (</w:t>
      </w:r>
      <w:r>
        <w:rPr>
          <w:i/>
        </w:rPr>
        <w:t>investigator</w:t>
      </w:r>
      <w:r>
        <w:t xml:space="preserve"> –INV). </w:t>
      </w:r>
      <w:proofErr w:type="spellStart"/>
      <w:r>
        <w:t>Sekundārie</w:t>
      </w:r>
      <w:proofErr w:type="spellEnd"/>
      <w:r>
        <w:t xml:space="preserve"> </w:t>
      </w:r>
      <w:proofErr w:type="spellStart"/>
      <w:r>
        <w:t>efektivitātes</w:t>
      </w:r>
      <w:proofErr w:type="spellEnd"/>
      <w:r>
        <w:t xml:space="preserve"> </w:t>
      </w:r>
      <w:proofErr w:type="spellStart"/>
      <w:r>
        <w:t>mērķa</w:t>
      </w:r>
      <w:proofErr w:type="spellEnd"/>
      <w:r>
        <w:t xml:space="preserve"> </w:t>
      </w:r>
      <w:proofErr w:type="spellStart"/>
      <w:r>
        <w:t>kritēriji</w:t>
      </w:r>
      <w:proofErr w:type="spellEnd"/>
      <w:r>
        <w:t xml:space="preserve"> </w:t>
      </w:r>
      <w:proofErr w:type="spellStart"/>
      <w:r>
        <w:t>ietvēra</w:t>
      </w:r>
      <w:proofErr w:type="spellEnd"/>
      <w:r>
        <w:t xml:space="preserve"> </w:t>
      </w:r>
      <w:proofErr w:type="spellStart"/>
      <w:r>
        <w:t>kopējo</w:t>
      </w:r>
      <w:proofErr w:type="spellEnd"/>
      <w:r>
        <w:t xml:space="preserve"> </w:t>
      </w:r>
      <w:proofErr w:type="spellStart"/>
      <w:r>
        <w:t>dzīvildzi</w:t>
      </w:r>
      <w:proofErr w:type="spellEnd"/>
      <w:r>
        <w:t xml:space="preserve"> (</w:t>
      </w:r>
      <w:r>
        <w:rPr>
          <w:i/>
        </w:rPr>
        <w:t>overall survival</w:t>
      </w:r>
      <w:r>
        <w:t xml:space="preserve"> –OS), </w:t>
      </w:r>
      <w:proofErr w:type="spellStart"/>
      <w:r>
        <w:t>objektīvas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,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ilgumu</w:t>
      </w:r>
      <w:proofErr w:type="spellEnd"/>
      <w:r>
        <w:t xml:space="preserve"> </w:t>
      </w:r>
      <w:r>
        <w:lastRenderedPageBreak/>
        <w:t>(</w:t>
      </w:r>
      <w:r>
        <w:rPr>
          <w:i/>
        </w:rPr>
        <w:t>duration of response</w:t>
      </w:r>
      <w:r>
        <w:t xml:space="preserve"> –</w:t>
      </w:r>
      <w:proofErr w:type="spellStart"/>
      <w:r>
        <w:t>DoR</w:t>
      </w:r>
      <w:proofErr w:type="spellEnd"/>
      <w:r>
        <w:t xml:space="preserve">) kuru </w:t>
      </w:r>
      <w:proofErr w:type="spellStart"/>
      <w:r>
        <w:t>izvērtēja</w:t>
      </w:r>
      <w:proofErr w:type="spellEnd"/>
      <w:r>
        <w:t xml:space="preserve"> INV, un PFS, kurus </w:t>
      </w:r>
      <w:proofErr w:type="spellStart"/>
      <w:r>
        <w:t>izvērtēja</w:t>
      </w:r>
      <w:proofErr w:type="spellEnd"/>
      <w:r>
        <w:t xml:space="preserve"> </w:t>
      </w:r>
      <w:proofErr w:type="spellStart"/>
      <w:r>
        <w:t>neatkarīga</w:t>
      </w:r>
      <w:proofErr w:type="spellEnd"/>
      <w:r>
        <w:t xml:space="preserve"> </w:t>
      </w:r>
      <w:proofErr w:type="spellStart"/>
      <w:r>
        <w:t>vērtēšanas</w:t>
      </w:r>
      <w:proofErr w:type="spellEnd"/>
      <w:r>
        <w:t xml:space="preserve"> </w:t>
      </w:r>
      <w:proofErr w:type="spellStart"/>
      <w:r>
        <w:t>komiteja</w:t>
      </w:r>
      <w:proofErr w:type="spellEnd"/>
      <w:r>
        <w:t xml:space="preserve"> (</w:t>
      </w:r>
      <w:r>
        <w:rPr>
          <w:i/>
        </w:rPr>
        <w:t xml:space="preserve">independent review committee </w:t>
      </w:r>
      <w:r>
        <w:t>–IRC).</w:t>
      </w:r>
    </w:p>
    <w:p w:rsidR="005A5E3A" w:rsidRDefault="005A5E3A"/>
    <w:p w:rsidR="005A5E3A" w:rsidRDefault="00F27E8D">
      <w:proofErr w:type="spellStart"/>
      <w:r>
        <w:t>Galvenie</w:t>
      </w:r>
      <w:proofErr w:type="spellEnd"/>
      <w:r>
        <w:t xml:space="preserve"> </w:t>
      </w:r>
      <w:proofErr w:type="spellStart"/>
      <w:r>
        <w:t>izejas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raksturlielumi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: 58% no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vīrieši</w:t>
      </w:r>
      <w:proofErr w:type="spellEnd"/>
      <w:r>
        <w:t xml:space="preserve">, </w:t>
      </w:r>
      <w:proofErr w:type="spellStart"/>
      <w:r>
        <w:t>vecuma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55 gadi (</w:t>
      </w:r>
      <w:proofErr w:type="spellStart"/>
      <w:r>
        <w:t>diapazonā</w:t>
      </w:r>
      <w:proofErr w:type="spellEnd"/>
      <w:r>
        <w:t xml:space="preserve"> 23–88 gadi), 60%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metastātiska</w:t>
      </w:r>
      <w:proofErr w:type="spellEnd"/>
      <w:r>
        <w:t xml:space="preserve"> melanoma M1c </w:t>
      </w:r>
      <w:proofErr w:type="spellStart"/>
      <w:r>
        <w:t>stadijā</w:t>
      </w:r>
      <w:proofErr w:type="spellEnd"/>
      <w:r>
        <w:t xml:space="preserve">, un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īpatsvars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paaugstinātu</w:t>
      </w:r>
      <w:proofErr w:type="spellEnd"/>
      <w:r>
        <w:t xml:space="preserve"> </w:t>
      </w:r>
      <w:proofErr w:type="spellStart"/>
      <w:r>
        <w:t>laktātdehidrogenāzes</w:t>
      </w:r>
      <w:proofErr w:type="spellEnd"/>
      <w:r>
        <w:t xml:space="preserve"> </w:t>
      </w:r>
      <w:proofErr w:type="spellStart"/>
      <w:r>
        <w:t>līmeni</w:t>
      </w:r>
      <w:proofErr w:type="spellEnd"/>
      <w:r>
        <w:t xml:space="preserve"> (LDH) </w:t>
      </w:r>
      <w:proofErr w:type="spellStart"/>
      <w:r>
        <w:t>bija</w:t>
      </w:r>
      <w:proofErr w:type="spellEnd"/>
      <w:r>
        <w:t xml:space="preserve"> 46,3%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un 43,0%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placebo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roofErr w:type="spellStart"/>
      <w:r>
        <w:t>Pētījumā</w:t>
      </w:r>
      <w:proofErr w:type="spellEnd"/>
      <w:r>
        <w:t xml:space="preserve"> GO28141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iekļauti</w:t>
      </w:r>
      <w:proofErr w:type="spellEnd"/>
      <w:r>
        <w:t xml:space="preserve"> 89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65 </w:t>
      </w:r>
      <w:proofErr w:type="spellStart"/>
      <w:r>
        <w:t>līdz</w:t>
      </w:r>
      <w:proofErr w:type="spellEnd"/>
      <w:r>
        <w:t xml:space="preserve"> 74 </w:t>
      </w:r>
      <w:proofErr w:type="spellStart"/>
      <w:r>
        <w:t>gadiem</w:t>
      </w:r>
      <w:proofErr w:type="spellEnd"/>
      <w:r>
        <w:t xml:space="preserve"> (18,1%), 38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no 75 </w:t>
      </w:r>
      <w:proofErr w:type="spellStart"/>
      <w:r>
        <w:t>līdz</w:t>
      </w:r>
      <w:proofErr w:type="spellEnd"/>
      <w:r>
        <w:t xml:space="preserve"> 84 </w:t>
      </w:r>
      <w:proofErr w:type="spellStart"/>
      <w:r>
        <w:t>gadiem</w:t>
      </w:r>
      <w:proofErr w:type="spellEnd"/>
      <w:r>
        <w:t xml:space="preserve"> (7,7%) un 5 </w:t>
      </w:r>
      <w:proofErr w:type="spellStart"/>
      <w:r>
        <w:t>pacienti</w:t>
      </w:r>
      <w:proofErr w:type="spellEnd"/>
      <w:r>
        <w:t xml:space="preserve"> (1,0%) </w:t>
      </w:r>
      <w:proofErr w:type="spellStart"/>
      <w:r>
        <w:t>vecāki</w:t>
      </w:r>
      <w:proofErr w:type="spellEnd"/>
      <w:r>
        <w:t xml:space="preserve"> par 85 </w:t>
      </w:r>
      <w:proofErr w:type="spellStart"/>
      <w:r>
        <w:t>gadiem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t>Efektivitātes</w:t>
      </w:r>
      <w:proofErr w:type="spellEnd"/>
      <w:r>
        <w:t xml:space="preserve"> </w:t>
      </w:r>
      <w:proofErr w:type="spellStart"/>
      <w:r>
        <w:t>rezultāti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apkopoti</w:t>
      </w:r>
      <w:proofErr w:type="spellEnd"/>
      <w:r>
        <w:t xml:space="preserve"> 5. </w:t>
      </w:r>
      <w:proofErr w:type="spellStart"/>
      <w:r>
        <w:t>tabulā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r>
        <w:rPr>
          <w:b/>
        </w:rPr>
        <w:t>5.tabula. GO28141 (</w:t>
      </w:r>
      <w:proofErr w:type="spellStart"/>
      <w:r>
        <w:rPr>
          <w:b/>
        </w:rPr>
        <w:t>coBRIM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pētījuma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efektivitātes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rezultāti</w:t>
      </w:r>
      <w:proofErr w:type="spellEnd"/>
      <w:r>
        <w:rPr>
          <w:b/>
        </w:rPr>
        <w:t xml:space="preserve"> </w:t>
      </w:r>
    </w:p>
    <w:p w:rsidR="005A5E3A" w:rsidRDefault="005A5E3A">
      <w:pPr>
        <w:rPr>
          <w:b/>
        </w:rPr>
      </w:pPr>
    </w:p>
    <w:tbl>
      <w:tblPr>
        <w:tblStyle w:val="a4"/>
        <w:tblW w:w="875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2918"/>
        <w:gridCol w:w="2919"/>
      </w:tblGrid>
      <w:tr w:rsidR="005A5E3A">
        <w:trPr>
          <w:trHeight w:val="1140"/>
        </w:trPr>
        <w:tc>
          <w:tcPr>
            <w:tcW w:w="2918" w:type="dxa"/>
            <w:shd w:val="clear" w:color="auto" w:fill="auto"/>
            <w:vAlign w:val="center"/>
          </w:tcPr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Cotellic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kopā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vemurafenibu</w:t>
            </w:r>
            <w:proofErr w:type="spellEnd"/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N=247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Placebo </w:t>
            </w:r>
            <w:proofErr w:type="spellStart"/>
            <w:r>
              <w:rPr>
                <w:b/>
                <w:color w:val="000000"/>
              </w:rPr>
              <w:t>kopā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vemurafenibu</w:t>
            </w:r>
            <w:proofErr w:type="spellEnd"/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N=248</w:t>
            </w:r>
          </w:p>
        </w:tc>
      </w:tr>
      <w:tr w:rsidR="005A5E3A">
        <w:tc>
          <w:tcPr>
            <w:tcW w:w="8755" w:type="dxa"/>
            <w:gridSpan w:val="3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b/>
                <w:color w:val="000000"/>
                <w:u w:val="single"/>
              </w:rPr>
              <w:t>Primārais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u w:val="single"/>
              </w:rPr>
              <w:t>mērķa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u w:val="single"/>
              </w:rPr>
              <w:t>kritērijs</w:t>
            </w:r>
            <w:r>
              <w:rPr>
                <w:color w:val="000000"/>
                <w:sz w:val="20"/>
                <w:szCs w:val="20"/>
                <w:vertAlign w:val="superscript"/>
              </w:rPr>
              <w:t>a,f</w:t>
            </w:r>
            <w:proofErr w:type="spellEnd"/>
          </w:p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5E3A">
        <w:tc>
          <w:tcPr>
            <w:tcW w:w="8755" w:type="dxa"/>
            <w:gridSpan w:val="3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Dzīvildze</w:t>
            </w:r>
            <w:proofErr w:type="spellEnd"/>
            <w:r>
              <w:rPr>
                <w:b/>
                <w:color w:val="000000"/>
              </w:rPr>
              <w:t xml:space="preserve"> bez </w:t>
            </w:r>
            <w:proofErr w:type="spellStart"/>
            <w:r>
              <w:rPr>
                <w:b/>
                <w:color w:val="000000"/>
              </w:rPr>
              <w:t>slimības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progresēšanas</w:t>
            </w:r>
            <w:proofErr w:type="spellEnd"/>
            <w:r>
              <w:rPr>
                <w:b/>
                <w:color w:val="000000"/>
              </w:rPr>
              <w:t xml:space="preserve"> (PFS)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Mediāna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mēneši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(95 % TI)</w:t>
            </w:r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12,3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(9,5; 13,4) 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(5,6; 7,5) 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Riska </w:t>
            </w:r>
            <w:proofErr w:type="spellStart"/>
            <w:r>
              <w:rPr>
                <w:color w:val="000000"/>
                <w:sz w:val="20"/>
                <w:szCs w:val="20"/>
              </w:rPr>
              <w:t>attiecība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(95 % TI)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5837" w:type="dxa"/>
            <w:gridSpan w:val="2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0,58 (0,46; 0,72)</w:t>
            </w:r>
          </w:p>
        </w:tc>
      </w:tr>
      <w:tr w:rsidR="005A5E3A">
        <w:tc>
          <w:tcPr>
            <w:tcW w:w="8755" w:type="dxa"/>
            <w:gridSpan w:val="3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b/>
                <w:color w:val="000000"/>
                <w:u w:val="single"/>
              </w:rPr>
              <w:t>Galvenie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u w:val="single"/>
              </w:rPr>
              <w:t>sekundārie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u w:val="single"/>
              </w:rPr>
              <w:t>mērķa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u w:val="single"/>
              </w:rPr>
              <w:t>kritēriji</w:t>
            </w:r>
            <w:proofErr w:type="spellEnd"/>
            <w:r>
              <w:rPr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vertAlign w:val="superscript"/>
              </w:rPr>
              <w:t>a,f</w:t>
            </w:r>
            <w:proofErr w:type="spellEnd"/>
          </w:p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Kopējā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dzīvildze</w:t>
            </w:r>
            <w:proofErr w:type="spellEnd"/>
            <w:r>
              <w:rPr>
                <w:b/>
                <w:color w:val="000000"/>
              </w:rPr>
              <w:t xml:space="preserve"> (OS)</w:t>
            </w:r>
            <w:r>
              <w:rPr>
                <w:b/>
                <w:color w:val="000000"/>
                <w:u w:val="single"/>
                <w:vertAlign w:val="superscript"/>
              </w:rPr>
              <w:t xml:space="preserve"> g</w:t>
            </w:r>
          </w:p>
        </w:tc>
        <w:tc>
          <w:tcPr>
            <w:tcW w:w="2918" w:type="dxa"/>
            <w:vAlign w:val="center"/>
          </w:tcPr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</w:p>
        </w:tc>
        <w:tc>
          <w:tcPr>
            <w:tcW w:w="2919" w:type="dxa"/>
            <w:vAlign w:val="center"/>
          </w:tcPr>
          <w:p w:rsidR="005A5E3A" w:rsidRDefault="005A5E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</w:p>
        </w:tc>
      </w:tr>
      <w:tr w:rsidR="005A5E3A">
        <w:tc>
          <w:tcPr>
            <w:tcW w:w="2918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Mediāna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mēneši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(95 % TI)</w:t>
            </w:r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22,3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(20,3; NV)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17,4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(15,0; 19,8)</w:t>
            </w:r>
          </w:p>
        </w:tc>
      </w:tr>
      <w:tr w:rsidR="005A5E3A">
        <w:tc>
          <w:tcPr>
            <w:tcW w:w="2918" w:type="dxa"/>
            <w:shd w:val="clear" w:color="auto" w:fill="auto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Riska </w:t>
            </w:r>
            <w:proofErr w:type="spellStart"/>
            <w:r>
              <w:rPr>
                <w:color w:val="000000"/>
                <w:sz w:val="20"/>
                <w:szCs w:val="20"/>
              </w:rPr>
              <w:t>attiecība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(95 % TI)</w:t>
            </w:r>
            <w:r>
              <w:rPr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837" w:type="dxa"/>
            <w:gridSpan w:val="2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0,70 (95% TI: 0,55; 0,90)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(p-</w:t>
            </w:r>
            <w:proofErr w:type="spellStart"/>
            <w:r>
              <w:rPr>
                <w:color w:val="000000"/>
                <w:sz w:val="20"/>
                <w:szCs w:val="20"/>
              </w:rPr>
              <w:t>vērtība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= 0,0050</w:t>
            </w:r>
            <w:r>
              <w:rPr>
                <w:color w:val="000000"/>
                <w:sz w:val="20"/>
                <w:szCs w:val="20"/>
                <w:vertAlign w:val="superscript"/>
              </w:rPr>
              <w:t>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Objektīvas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atbildes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reakcijas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rādītājs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r>
              <w:rPr>
                <w:b/>
                <w:i/>
                <w:color w:val="000000"/>
              </w:rPr>
              <w:t>Objective response rate</w:t>
            </w:r>
            <w:r>
              <w:rPr>
                <w:b/>
                <w:color w:val="000000"/>
              </w:rPr>
              <w:t xml:space="preserve"> ORR)</w:t>
            </w:r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172 (69,6%)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124 (50,0%)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(95 % TI) </w:t>
            </w:r>
            <w:proofErr w:type="spellStart"/>
            <w:r>
              <w:rPr>
                <w:color w:val="000000"/>
                <w:sz w:val="20"/>
                <w:szCs w:val="20"/>
              </w:rPr>
              <w:t>ORR</w:t>
            </w:r>
            <w:r>
              <w:rPr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(63,5%; 75,3%)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(43,6%; 56,4%)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ORR </w:t>
            </w:r>
            <w:proofErr w:type="spellStart"/>
            <w:r>
              <w:rPr>
                <w:color w:val="000000"/>
                <w:sz w:val="20"/>
                <w:szCs w:val="20"/>
              </w:rPr>
              <w:t>atšķirība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% 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(95% TI)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5837" w:type="dxa"/>
            <w:gridSpan w:val="2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19,6 (11,0; 28,3)</w:t>
            </w:r>
          </w:p>
        </w:tc>
      </w:tr>
      <w:tr w:rsidR="005A5E3A">
        <w:tc>
          <w:tcPr>
            <w:tcW w:w="8755" w:type="dxa"/>
            <w:gridSpan w:val="3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Labākā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kopējā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atbildes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reakcija</w:t>
            </w:r>
            <w:proofErr w:type="spellEnd"/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Pilnīga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atbildes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reakcija</w:t>
            </w:r>
            <w:proofErr w:type="spellEnd"/>
          </w:p>
        </w:tc>
        <w:tc>
          <w:tcPr>
            <w:tcW w:w="2918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 (15,8%)</w:t>
            </w:r>
          </w:p>
        </w:tc>
        <w:tc>
          <w:tcPr>
            <w:tcW w:w="2919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(10,5%)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Daļēja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atbildes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reakcija</w:t>
            </w:r>
            <w:proofErr w:type="spellEnd"/>
          </w:p>
        </w:tc>
        <w:tc>
          <w:tcPr>
            <w:tcW w:w="2918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 (53,8%)</w:t>
            </w:r>
          </w:p>
        </w:tc>
        <w:tc>
          <w:tcPr>
            <w:tcW w:w="2919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 (39,5%)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Stabila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slimība</w:t>
            </w:r>
            <w:proofErr w:type="spellEnd"/>
          </w:p>
        </w:tc>
        <w:tc>
          <w:tcPr>
            <w:tcW w:w="2918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 (17,8%)</w:t>
            </w:r>
          </w:p>
        </w:tc>
        <w:tc>
          <w:tcPr>
            <w:tcW w:w="2919" w:type="dxa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 (37,1%)</w:t>
            </w:r>
          </w:p>
        </w:tc>
      </w:tr>
      <w:tr w:rsidR="005A5E3A">
        <w:tc>
          <w:tcPr>
            <w:tcW w:w="8755" w:type="dxa"/>
            <w:gridSpan w:val="3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Atbildes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reakcijas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ilgums</w:t>
            </w:r>
            <w:proofErr w:type="spellEnd"/>
            <w:r>
              <w:rPr>
                <w:b/>
                <w:color w:val="000000"/>
              </w:rPr>
              <w:t xml:space="preserve"> (</w:t>
            </w:r>
            <w:proofErr w:type="spellStart"/>
            <w:r>
              <w:rPr>
                <w:b/>
                <w:color w:val="000000"/>
              </w:rPr>
              <w:t>DoR</w:t>
            </w:r>
            <w:proofErr w:type="spellEnd"/>
            <w:r>
              <w:rPr>
                <w:b/>
                <w:color w:val="000000"/>
              </w:rPr>
              <w:t>)</w:t>
            </w:r>
          </w:p>
        </w:tc>
      </w:tr>
      <w:tr w:rsidR="005A5E3A">
        <w:tc>
          <w:tcPr>
            <w:tcW w:w="2918" w:type="dxa"/>
            <w:shd w:val="clear" w:color="auto" w:fill="auto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mediāna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mēneši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(95 % TI) </w:t>
            </w:r>
            <w:proofErr w:type="spellStart"/>
            <w:r>
              <w:rPr>
                <w:color w:val="000000"/>
                <w:sz w:val="20"/>
                <w:szCs w:val="20"/>
              </w:rPr>
              <w:t>mediāna</w:t>
            </w:r>
            <w:proofErr w:type="spellEnd"/>
          </w:p>
        </w:tc>
        <w:tc>
          <w:tcPr>
            <w:tcW w:w="2918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(11,1; 16,6)</w:t>
            </w:r>
          </w:p>
        </w:tc>
        <w:tc>
          <w:tcPr>
            <w:tcW w:w="2919" w:type="dxa"/>
            <w:vAlign w:val="center"/>
          </w:tcPr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9,2</w:t>
            </w:r>
          </w:p>
          <w:p w:rsidR="005A5E3A" w:rsidRDefault="00F27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(7,5; 12,8)</w:t>
            </w:r>
          </w:p>
        </w:tc>
      </w:tr>
    </w:tbl>
    <w:p w:rsidR="005A5E3A" w:rsidRDefault="00F27E8D">
      <w:pPr>
        <w:rPr>
          <w:sz w:val="20"/>
          <w:szCs w:val="20"/>
        </w:rPr>
      </w:pPr>
      <w:r>
        <w:rPr>
          <w:sz w:val="20"/>
          <w:szCs w:val="20"/>
        </w:rPr>
        <w:t xml:space="preserve">NV = nav </w:t>
      </w:r>
      <w:proofErr w:type="spellStart"/>
      <w:r>
        <w:rPr>
          <w:sz w:val="20"/>
          <w:szCs w:val="20"/>
        </w:rPr>
        <w:t>vērtējami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Izvērtēti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pētnieka</w:t>
      </w:r>
      <w:proofErr w:type="spellEnd"/>
      <w:r>
        <w:rPr>
          <w:sz w:val="20"/>
          <w:szCs w:val="20"/>
        </w:rPr>
        <w:t xml:space="preserve"> (INV) </w:t>
      </w:r>
      <w:proofErr w:type="spellStart"/>
      <w:r>
        <w:rPr>
          <w:sz w:val="20"/>
          <w:szCs w:val="20"/>
        </w:rPr>
        <w:t>apstiprināti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izmantojot</w:t>
      </w:r>
      <w:proofErr w:type="spellEnd"/>
      <w:r>
        <w:rPr>
          <w:sz w:val="20"/>
          <w:szCs w:val="20"/>
        </w:rPr>
        <w:t xml:space="preserve"> RECIST v1.1.</w:t>
      </w:r>
    </w:p>
    <w:p w:rsidR="005A5E3A" w:rsidRDefault="00F27E8D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b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Stratificēta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analīze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pēc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ģeogrāfiskā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reģiona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metastāžu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klasifikācijas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slimības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stadija</w:t>
      </w:r>
      <w:proofErr w:type="spellEnd"/>
      <w:r>
        <w:rPr>
          <w:sz w:val="20"/>
          <w:szCs w:val="20"/>
        </w:rPr>
        <w:t>).</w:t>
      </w:r>
    </w:p>
    <w:p w:rsidR="005A5E3A" w:rsidRDefault="00F27E8D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c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Izmantojot</w:t>
      </w:r>
      <w:proofErr w:type="spell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Clopper-Pearson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metodi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sz w:val="20"/>
          <w:szCs w:val="20"/>
        </w:rPr>
      </w:pPr>
      <w:r>
        <w:rPr>
          <w:b/>
          <w:sz w:val="20"/>
          <w:szCs w:val="20"/>
          <w:vertAlign w:val="superscript"/>
        </w:rPr>
        <w:t>d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Izmantojot</w:t>
      </w:r>
      <w:proofErr w:type="spell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Hauck-Anderson </w:t>
      </w:r>
      <w:proofErr w:type="spellStart"/>
      <w:r>
        <w:rPr>
          <w:sz w:val="20"/>
          <w:szCs w:val="20"/>
        </w:rPr>
        <w:t>metodi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e</w:t>
      </w:r>
      <w:r>
        <w:rPr>
          <w:sz w:val="20"/>
          <w:szCs w:val="20"/>
        </w:rPr>
        <w:t xml:space="preserve"> OS p-</w:t>
      </w:r>
      <w:proofErr w:type="spellStart"/>
      <w:r>
        <w:rPr>
          <w:sz w:val="20"/>
          <w:szCs w:val="20"/>
        </w:rPr>
        <w:t>vērtība</w:t>
      </w:r>
      <w:proofErr w:type="spellEnd"/>
      <w:r>
        <w:rPr>
          <w:sz w:val="20"/>
          <w:szCs w:val="20"/>
        </w:rPr>
        <w:t xml:space="preserve"> (0,0050) </w:t>
      </w:r>
      <w:proofErr w:type="spellStart"/>
      <w:r>
        <w:rPr>
          <w:sz w:val="20"/>
          <w:szCs w:val="20"/>
        </w:rPr>
        <w:t>pārsniedza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iepriekš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definēto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robežu</w:t>
      </w:r>
      <w:proofErr w:type="spellEnd"/>
      <w:r>
        <w:rPr>
          <w:sz w:val="20"/>
          <w:szCs w:val="20"/>
        </w:rPr>
        <w:t xml:space="preserve"> (p </w:t>
      </w:r>
      <w:proofErr w:type="spellStart"/>
      <w:r>
        <w:rPr>
          <w:sz w:val="20"/>
          <w:szCs w:val="20"/>
        </w:rPr>
        <w:t>vērtība</w:t>
      </w:r>
      <w:proofErr w:type="spellEnd"/>
      <w:r>
        <w:rPr>
          <w:sz w:val="20"/>
          <w:szCs w:val="20"/>
        </w:rPr>
        <w:t xml:space="preserve"> &lt;0,0499).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f</w:t>
      </w:r>
      <w:r>
        <w:rPr>
          <w:sz w:val="20"/>
          <w:szCs w:val="20"/>
        </w:rPr>
        <w:t xml:space="preserve"> Datu </w:t>
      </w:r>
      <w:proofErr w:type="spellStart"/>
      <w:r>
        <w:rPr>
          <w:sz w:val="20"/>
          <w:szCs w:val="20"/>
        </w:rPr>
        <w:t>apkopošanas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noslēguma</w:t>
      </w:r>
      <w:proofErr w:type="spellEnd"/>
      <w:r>
        <w:rPr>
          <w:sz w:val="20"/>
          <w:szCs w:val="20"/>
        </w:rPr>
        <w:t xml:space="preserve"> datums </w:t>
      </w:r>
      <w:proofErr w:type="spellStart"/>
      <w:r>
        <w:rPr>
          <w:sz w:val="20"/>
          <w:szCs w:val="20"/>
        </w:rPr>
        <w:t>atjaunotajai</w:t>
      </w:r>
      <w:proofErr w:type="spellEnd"/>
      <w:r>
        <w:rPr>
          <w:sz w:val="20"/>
          <w:szCs w:val="20"/>
        </w:rPr>
        <w:t xml:space="preserve"> PFS </w:t>
      </w:r>
      <w:proofErr w:type="spellStart"/>
      <w:r>
        <w:rPr>
          <w:sz w:val="20"/>
          <w:szCs w:val="20"/>
        </w:rPr>
        <w:t>analīzei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sekundārajiem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mērķa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kritērijiem</w:t>
      </w:r>
      <w:proofErr w:type="spellEnd"/>
      <w:r>
        <w:rPr>
          <w:sz w:val="20"/>
          <w:szCs w:val="20"/>
        </w:rPr>
        <w:t xml:space="preserve"> ORR, </w:t>
      </w:r>
      <w:proofErr w:type="spellStart"/>
      <w:r>
        <w:rPr>
          <w:sz w:val="20"/>
          <w:szCs w:val="20"/>
        </w:rPr>
        <w:t>labākajai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kopējai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atbildes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reakcijai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DoR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2015. gada 16. </w:t>
      </w:r>
      <w:proofErr w:type="spellStart"/>
      <w:r>
        <w:rPr>
          <w:sz w:val="20"/>
          <w:szCs w:val="20"/>
        </w:rPr>
        <w:t>janvāris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Novērošanas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mediāna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bija</w:t>
      </w:r>
      <w:proofErr w:type="spellEnd"/>
      <w:r>
        <w:rPr>
          <w:sz w:val="20"/>
          <w:szCs w:val="20"/>
        </w:rPr>
        <w:t xml:space="preserve"> 14,2 </w:t>
      </w:r>
      <w:proofErr w:type="spellStart"/>
      <w:r>
        <w:rPr>
          <w:sz w:val="20"/>
          <w:szCs w:val="20"/>
        </w:rPr>
        <w:t>mēneši</w:t>
      </w:r>
      <w:proofErr w:type="spellEnd"/>
      <w:r>
        <w:rPr>
          <w:sz w:val="20"/>
          <w:szCs w:val="20"/>
        </w:rPr>
        <w:t>.</w:t>
      </w:r>
    </w:p>
    <w:p w:rsidR="005A5E3A" w:rsidRDefault="00F27E8D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g</w:t>
      </w:r>
      <w:r>
        <w:rPr>
          <w:sz w:val="20"/>
          <w:szCs w:val="20"/>
        </w:rPr>
        <w:t xml:space="preserve"> Datu </w:t>
      </w:r>
      <w:proofErr w:type="spellStart"/>
      <w:r>
        <w:rPr>
          <w:sz w:val="20"/>
          <w:szCs w:val="20"/>
        </w:rPr>
        <w:t>apkopošanas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noslēguma</w:t>
      </w:r>
      <w:proofErr w:type="spellEnd"/>
      <w:r>
        <w:rPr>
          <w:sz w:val="20"/>
          <w:szCs w:val="20"/>
        </w:rPr>
        <w:t xml:space="preserve"> datums </w:t>
      </w:r>
      <w:proofErr w:type="spellStart"/>
      <w:r>
        <w:rPr>
          <w:sz w:val="20"/>
          <w:szCs w:val="20"/>
        </w:rPr>
        <w:t>galīgai</w:t>
      </w:r>
      <w:proofErr w:type="spellEnd"/>
      <w:r>
        <w:rPr>
          <w:sz w:val="20"/>
          <w:szCs w:val="20"/>
        </w:rPr>
        <w:t xml:space="preserve"> OS </w:t>
      </w:r>
      <w:proofErr w:type="spellStart"/>
      <w:r>
        <w:rPr>
          <w:sz w:val="20"/>
          <w:szCs w:val="20"/>
        </w:rPr>
        <w:t>analīzei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2015. gada 28. </w:t>
      </w:r>
      <w:proofErr w:type="spellStart"/>
      <w:r>
        <w:rPr>
          <w:sz w:val="20"/>
          <w:szCs w:val="20"/>
        </w:rPr>
        <w:t>augusts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novērošanas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mediāna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bija</w:t>
      </w:r>
      <w:proofErr w:type="spellEnd"/>
      <w:r>
        <w:rPr>
          <w:sz w:val="20"/>
          <w:szCs w:val="20"/>
        </w:rPr>
        <w:t xml:space="preserve"> 18,5 </w:t>
      </w:r>
      <w:proofErr w:type="spellStart"/>
      <w:r>
        <w:rPr>
          <w:sz w:val="20"/>
          <w:szCs w:val="20"/>
        </w:rPr>
        <w:t>mēneši</w:t>
      </w:r>
      <w:proofErr w:type="spellEnd"/>
      <w:r>
        <w:rPr>
          <w:sz w:val="20"/>
          <w:szCs w:val="20"/>
        </w:rPr>
        <w:t>.</w:t>
      </w:r>
    </w:p>
    <w:p w:rsidR="005A5E3A" w:rsidRDefault="005A5E3A"/>
    <w:p w:rsidR="005A5E3A" w:rsidRDefault="00F27E8D">
      <w:r>
        <w:lastRenderedPageBreak/>
        <w:t xml:space="preserve">GO28141 </w:t>
      </w:r>
      <w:proofErr w:type="spellStart"/>
      <w:r>
        <w:t>pētījuma</w:t>
      </w:r>
      <w:proofErr w:type="spellEnd"/>
      <w:r>
        <w:t xml:space="preserve"> </w:t>
      </w:r>
      <w:proofErr w:type="spellStart"/>
      <w:r>
        <w:t>primāro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 </w:t>
      </w:r>
      <w:proofErr w:type="spellStart"/>
      <w:r>
        <w:t>veica</w:t>
      </w:r>
      <w:proofErr w:type="spellEnd"/>
      <w:r>
        <w:t xml:space="preserve"> datu </w:t>
      </w:r>
      <w:proofErr w:type="spellStart"/>
      <w:r>
        <w:t>apkopošanas</w:t>
      </w:r>
      <w:proofErr w:type="spellEnd"/>
      <w:r>
        <w:t xml:space="preserve"> </w:t>
      </w:r>
      <w:proofErr w:type="spellStart"/>
      <w:r>
        <w:t>beigu</w:t>
      </w:r>
      <w:proofErr w:type="spellEnd"/>
      <w:r>
        <w:t xml:space="preserve"> </w:t>
      </w:r>
      <w:proofErr w:type="spellStart"/>
      <w:r>
        <w:t>datumā</w:t>
      </w:r>
      <w:proofErr w:type="spellEnd"/>
      <w:r>
        <w:t xml:space="preserve"> – 2014. gada 9. </w:t>
      </w:r>
      <w:proofErr w:type="spellStart"/>
      <w:r>
        <w:t>maijā</w:t>
      </w:r>
      <w:proofErr w:type="spellEnd"/>
      <w:r>
        <w:t xml:space="preserve">.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iedalīti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nozīmīgu</w:t>
      </w:r>
      <w:proofErr w:type="spellEnd"/>
      <w:r>
        <w:t xml:space="preserve"> </w:t>
      </w:r>
      <w:proofErr w:type="spellStart"/>
      <w:r>
        <w:t>primārā</w:t>
      </w:r>
      <w:proofErr w:type="spellEnd"/>
      <w:r>
        <w:t xml:space="preserve"> </w:t>
      </w:r>
      <w:proofErr w:type="spellStart"/>
      <w:r>
        <w:t>mērķa</w:t>
      </w:r>
      <w:proofErr w:type="spellEnd"/>
      <w:r>
        <w:t xml:space="preserve"> </w:t>
      </w:r>
      <w:proofErr w:type="spellStart"/>
      <w:r>
        <w:t>kritērija</w:t>
      </w:r>
      <w:proofErr w:type="spellEnd"/>
      <w:r>
        <w:t xml:space="preserve"> – </w:t>
      </w:r>
      <w:proofErr w:type="spellStart"/>
      <w:r>
        <w:t>pētnieka</w:t>
      </w:r>
      <w:proofErr w:type="spellEnd"/>
      <w:r>
        <w:t xml:space="preserve"> </w:t>
      </w:r>
      <w:proofErr w:type="spellStart"/>
      <w:r>
        <w:t>vērtēto</w:t>
      </w:r>
      <w:proofErr w:type="spellEnd"/>
      <w:r>
        <w:t xml:space="preserve"> PFS – </w:t>
      </w:r>
      <w:proofErr w:type="spellStart"/>
      <w:r>
        <w:t>uzlabošanos</w:t>
      </w:r>
      <w:proofErr w:type="spellEnd"/>
      <w:r>
        <w:t xml:space="preserve">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grupu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placebo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(RA 0,51 (0,39; 0,68); p </w:t>
      </w:r>
      <w:proofErr w:type="spellStart"/>
      <w:r>
        <w:t>vērtība</w:t>
      </w:r>
      <w:proofErr w:type="spellEnd"/>
      <w:r>
        <w:t xml:space="preserve"> &lt;0,0001).</w:t>
      </w:r>
    </w:p>
    <w:p w:rsidR="005A5E3A" w:rsidRDefault="00F27E8D">
      <w:proofErr w:type="spellStart"/>
      <w:r>
        <w:t>Pētnieka</w:t>
      </w:r>
      <w:proofErr w:type="spellEnd"/>
      <w:r>
        <w:t xml:space="preserve"> </w:t>
      </w:r>
      <w:proofErr w:type="spellStart"/>
      <w:r>
        <w:t>vērtētās</w:t>
      </w:r>
      <w:proofErr w:type="spellEnd"/>
      <w:r>
        <w:t xml:space="preserve"> PFS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9,9 </w:t>
      </w:r>
      <w:proofErr w:type="spellStart"/>
      <w:r>
        <w:t>mēneši</w:t>
      </w:r>
      <w:proofErr w:type="spellEnd"/>
      <w:r>
        <w:t xml:space="preserve">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6,2 </w:t>
      </w:r>
      <w:proofErr w:type="spellStart"/>
      <w:r>
        <w:t>mēnešiem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. </w:t>
      </w:r>
      <w:proofErr w:type="spellStart"/>
      <w:r>
        <w:t>Neatkarīga</w:t>
      </w:r>
      <w:proofErr w:type="spellEnd"/>
      <w:r>
        <w:t xml:space="preserve"> </w:t>
      </w:r>
      <w:proofErr w:type="spellStart"/>
      <w:r>
        <w:t>pārskata</w:t>
      </w:r>
      <w:proofErr w:type="spellEnd"/>
      <w:r>
        <w:t xml:space="preserve"> PFS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11,3 </w:t>
      </w:r>
      <w:proofErr w:type="spellStart"/>
      <w:r>
        <w:t>mēneši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6,0 </w:t>
      </w:r>
      <w:proofErr w:type="spellStart"/>
      <w:r>
        <w:t>mēnešiem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(HR 0,60 (0,45; 0,79); p </w:t>
      </w:r>
      <w:proofErr w:type="spellStart"/>
      <w:r>
        <w:t>vērtība</w:t>
      </w:r>
      <w:proofErr w:type="spellEnd"/>
      <w:r>
        <w:t xml:space="preserve"> = 0,0003). </w:t>
      </w:r>
      <w:proofErr w:type="spellStart"/>
      <w:r>
        <w:t>Objektīvais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rādītājs</w:t>
      </w:r>
      <w:proofErr w:type="spellEnd"/>
      <w:r>
        <w:t xml:space="preserve"> (</w:t>
      </w:r>
      <w:r>
        <w:rPr>
          <w:i/>
        </w:rPr>
        <w:t>objective response rate</w:t>
      </w:r>
      <w:r>
        <w:t xml:space="preserve"> –ORR)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67,6%,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44,8%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placebo </w:t>
      </w:r>
      <w:proofErr w:type="spellStart"/>
      <w:r>
        <w:t>lietoja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. ORR </w:t>
      </w:r>
      <w:proofErr w:type="spellStart"/>
      <w:r>
        <w:t>atšķirība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22,9 % (p </w:t>
      </w:r>
      <w:proofErr w:type="spellStart"/>
      <w:r>
        <w:t>vērtība</w:t>
      </w:r>
      <w:proofErr w:type="spellEnd"/>
      <w:r>
        <w:t xml:space="preserve"> &lt;0,0001).</w:t>
      </w:r>
    </w:p>
    <w:p w:rsidR="005A5E3A" w:rsidRDefault="005A5E3A">
      <w:pPr>
        <w:jc w:val="both"/>
      </w:pPr>
    </w:p>
    <w:p w:rsidR="005A5E3A" w:rsidRDefault="00F27E8D">
      <w:pPr>
        <w:jc w:val="both"/>
      </w:pPr>
      <w:r>
        <w:t xml:space="preserve">GO28141 </w:t>
      </w:r>
      <w:proofErr w:type="spellStart"/>
      <w:r>
        <w:t>pētījuma</w:t>
      </w:r>
      <w:proofErr w:type="spellEnd"/>
      <w:r>
        <w:t xml:space="preserve"> </w:t>
      </w:r>
      <w:proofErr w:type="spellStart"/>
      <w:r>
        <w:t>galīgo</w:t>
      </w:r>
      <w:proofErr w:type="spellEnd"/>
      <w:r>
        <w:t xml:space="preserve"> OS </w:t>
      </w:r>
      <w:proofErr w:type="spellStart"/>
      <w:r>
        <w:t>analīzi</w:t>
      </w:r>
      <w:proofErr w:type="spellEnd"/>
      <w:r>
        <w:t xml:space="preserve"> </w:t>
      </w:r>
      <w:proofErr w:type="spellStart"/>
      <w:r>
        <w:t>veica</w:t>
      </w:r>
      <w:proofErr w:type="spellEnd"/>
      <w:r>
        <w:t xml:space="preserve"> datu </w:t>
      </w:r>
      <w:proofErr w:type="spellStart"/>
      <w:r>
        <w:t>apkopošanas</w:t>
      </w:r>
      <w:proofErr w:type="spellEnd"/>
      <w:r>
        <w:t xml:space="preserve"> </w:t>
      </w:r>
      <w:proofErr w:type="spellStart"/>
      <w:r>
        <w:t>beigu</w:t>
      </w:r>
      <w:proofErr w:type="spellEnd"/>
      <w:r>
        <w:t xml:space="preserve"> </w:t>
      </w:r>
      <w:proofErr w:type="spellStart"/>
      <w:r>
        <w:t>datumā</w:t>
      </w:r>
      <w:proofErr w:type="spellEnd"/>
      <w:r>
        <w:t xml:space="preserve"> – 2015. gada 28. </w:t>
      </w:r>
      <w:proofErr w:type="spellStart"/>
      <w:r>
        <w:t>augustā</w:t>
      </w:r>
      <w:proofErr w:type="spellEnd"/>
      <w:r>
        <w:t xml:space="preserve">. </w:t>
      </w:r>
      <w:proofErr w:type="spellStart"/>
      <w:r>
        <w:t>Nozīmīgu</w:t>
      </w:r>
      <w:proofErr w:type="spellEnd"/>
      <w:r>
        <w:t xml:space="preserve"> OS </w:t>
      </w:r>
      <w:proofErr w:type="spellStart"/>
      <w:r>
        <w:t>uzlabošanos</w:t>
      </w:r>
      <w:proofErr w:type="spellEnd"/>
      <w:r>
        <w:t xml:space="preserve">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iedalīti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placebo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 (1. </w:t>
      </w:r>
      <w:proofErr w:type="spellStart"/>
      <w:r>
        <w:t>attēls</w:t>
      </w:r>
      <w:proofErr w:type="spellEnd"/>
      <w:r>
        <w:t xml:space="preserve">). 1 gada (75%) un 2 </w:t>
      </w:r>
      <w:proofErr w:type="spellStart"/>
      <w:r>
        <w:t>gadu</w:t>
      </w:r>
      <w:proofErr w:type="spellEnd"/>
      <w:r>
        <w:t xml:space="preserve"> (48%) OS </w:t>
      </w:r>
      <w:proofErr w:type="spellStart"/>
      <w:r>
        <w:t>rādītāji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lielāki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placebo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grupā</w:t>
      </w:r>
      <w:proofErr w:type="spellEnd"/>
      <w:r>
        <w:t xml:space="preserve"> (</w:t>
      </w:r>
      <w:proofErr w:type="spellStart"/>
      <w:r>
        <w:t>attiecīgi</w:t>
      </w:r>
      <w:proofErr w:type="spellEnd"/>
      <w:r>
        <w:t xml:space="preserve"> 64% un 38%).</w:t>
      </w:r>
    </w:p>
    <w:p w:rsidR="005A5E3A" w:rsidRDefault="005A5E3A">
      <w:pPr>
        <w:jc w:val="both"/>
      </w:pPr>
    </w:p>
    <w:p w:rsidR="005A5E3A" w:rsidRDefault="00F27E8D">
      <w:pPr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attēls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Galīgās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kopējās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dzīvildzes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Kaplana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Meijera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līknes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ārstēt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paredzēto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pacientu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populācija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noslēguma</w:t>
      </w:r>
      <w:proofErr w:type="spellEnd"/>
      <w:r>
        <w:rPr>
          <w:b/>
        </w:rPr>
        <w:t xml:space="preserve"> datums 2015. gada 28. </w:t>
      </w:r>
      <w:proofErr w:type="spellStart"/>
      <w:r>
        <w:rPr>
          <w:b/>
        </w:rPr>
        <w:t>augusts</w:t>
      </w:r>
      <w:proofErr w:type="spellEnd"/>
      <w:r>
        <w:rPr>
          <w:b/>
        </w:rPr>
        <w:t>)</w:t>
      </w:r>
    </w:p>
    <w:p w:rsidR="005A5E3A" w:rsidRDefault="005A5E3A">
      <w:pPr>
        <w:jc w:val="both"/>
      </w:pPr>
    </w:p>
    <w:p w:rsidR="005A5E3A" w:rsidRDefault="00445ED1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1.15pt;height:221pt;visibility:visible">
            <v:imagedata r:id="rId8" o:title=""/>
          </v:shape>
        </w:pict>
      </w:r>
    </w:p>
    <w:p w:rsidR="005A5E3A" w:rsidRDefault="005A5E3A">
      <w:pPr>
        <w:jc w:val="both"/>
      </w:pPr>
    </w:p>
    <w:p w:rsidR="005A5E3A" w:rsidRDefault="00F27E8D">
      <w:pPr>
        <w:keepNext/>
        <w:keepLines/>
        <w:rPr>
          <w:b/>
        </w:rPr>
      </w:pPr>
      <w:r>
        <w:rPr>
          <w:b/>
        </w:rPr>
        <w:lastRenderedPageBreak/>
        <w:t xml:space="preserve">2. </w:t>
      </w:r>
      <w:proofErr w:type="spellStart"/>
      <w:r>
        <w:rPr>
          <w:b/>
        </w:rPr>
        <w:t>attēls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Galīgās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kopējās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dzīvildzes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apakšgrupu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analīzes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riska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attiecību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metaanalīzes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diagramma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ārstēt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paredzētā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pētījuma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populācija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noslēguma</w:t>
      </w:r>
      <w:proofErr w:type="spellEnd"/>
      <w:r>
        <w:rPr>
          <w:b/>
        </w:rPr>
        <w:t xml:space="preserve"> datums 2015. gada 28. </w:t>
      </w:r>
      <w:proofErr w:type="spellStart"/>
      <w:r>
        <w:rPr>
          <w:b/>
        </w:rPr>
        <w:t>augusts</w:t>
      </w:r>
      <w:proofErr w:type="spellEnd"/>
      <w:r>
        <w:rPr>
          <w:b/>
        </w:rPr>
        <w:t>)</w:t>
      </w:r>
    </w:p>
    <w:p w:rsidR="005A5E3A" w:rsidRDefault="005A5E3A">
      <w:pPr>
        <w:keepNext/>
        <w:keepLines/>
      </w:pPr>
    </w:p>
    <w:p w:rsidR="005A5E3A" w:rsidRDefault="00445ED1">
      <w:r>
        <w:pict>
          <v:shape id="_x0000_i1026" type="#_x0000_t75" style="width:477.2pt;height:295.55pt;visibility:visible">
            <v:imagedata r:id="rId9" o:title=""/>
          </v:shape>
        </w:pict>
      </w:r>
    </w:p>
    <w:p w:rsidR="005A5E3A" w:rsidRDefault="005A5E3A"/>
    <w:p w:rsidR="005A5E3A" w:rsidRDefault="00F27E8D">
      <w:proofErr w:type="spellStart"/>
      <w:r>
        <w:t>Vispārējais</w:t>
      </w:r>
      <w:proofErr w:type="spellEnd"/>
      <w:r>
        <w:t xml:space="preserve"> </w:t>
      </w:r>
      <w:proofErr w:type="spellStart"/>
      <w:r>
        <w:t>veselības</w:t>
      </w:r>
      <w:proofErr w:type="spellEnd"/>
      <w:r>
        <w:t xml:space="preserve"> </w:t>
      </w:r>
      <w:proofErr w:type="spellStart"/>
      <w:r>
        <w:t>stāvoklis</w:t>
      </w:r>
      <w:proofErr w:type="spellEnd"/>
      <w:r>
        <w:t xml:space="preserve"> /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veselību</w:t>
      </w:r>
      <w:proofErr w:type="spellEnd"/>
      <w:r>
        <w:t xml:space="preserve"> </w:t>
      </w:r>
      <w:proofErr w:type="spellStart"/>
      <w:r>
        <w:t>saistītā</w:t>
      </w:r>
      <w:proofErr w:type="spellEnd"/>
      <w:r>
        <w:t xml:space="preserve"> </w:t>
      </w:r>
      <w:proofErr w:type="spellStart"/>
      <w:r>
        <w:t>dzīves</w:t>
      </w:r>
      <w:proofErr w:type="spellEnd"/>
      <w:r>
        <w:t xml:space="preserve"> </w:t>
      </w:r>
      <w:proofErr w:type="spellStart"/>
      <w:r>
        <w:t>kvalitāte</w:t>
      </w:r>
      <w:proofErr w:type="spellEnd"/>
      <w:r>
        <w:t xml:space="preserve">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ziņojumā</w:t>
      </w:r>
      <w:proofErr w:type="spellEnd"/>
      <w:r>
        <w:t xml:space="preserve"> tika </w:t>
      </w:r>
      <w:proofErr w:type="spellStart"/>
      <w:r>
        <w:t>izvērtēta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EORTC </w:t>
      </w:r>
      <w:proofErr w:type="spellStart"/>
      <w:r>
        <w:t>dzīves</w:t>
      </w:r>
      <w:proofErr w:type="spellEnd"/>
      <w:r>
        <w:t xml:space="preserve"> </w:t>
      </w:r>
      <w:proofErr w:type="spellStart"/>
      <w:r>
        <w:t>kvalitātes</w:t>
      </w:r>
      <w:proofErr w:type="spellEnd"/>
      <w:r>
        <w:t xml:space="preserve"> </w:t>
      </w:r>
      <w:proofErr w:type="spellStart"/>
      <w:r>
        <w:t>aptaujas</w:t>
      </w:r>
      <w:proofErr w:type="spellEnd"/>
      <w:r>
        <w:t xml:space="preserve"> </w:t>
      </w:r>
      <w:proofErr w:type="spellStart"/>
      <w:r>
        <w:t>anketu</w:t>
      </w:r>
      <w:proofErr w:type="spellEnd"/>
      <w:r>
        <w:t xml:space="preserve"> Core 30 (QLQ-C30). Visu </w:t>
      </w:r>
      <w:proofErr w:type="spellStart"/>
      <w:r>
        <w:t>funkcionālo</w:t>
      </w:r>
      <w:proofErr w:type="spellEnd"/>
      <w:r>
        <w:t xml:space="preserve"> </w:t>
      </w:r>
      <w:proofErr w:type="spellStart"/>
      <w:r>
        <w:t>domēnu</w:t>
      </w:r>
      <w:proofErr w:type="spellEnd"/>
      <w:r>
        <w:t xml:space="preserve"> un </w:t>
      </w:r>
      <w:proofErr w:type="spellStart"/>
      <w:r>
        <w:t>lielākās</w:t>
      </w:r>
      <w:proofErr w:type="spellEnd"/>
      <w:r>
        <w:t xml:space="preserve"> </w:t>
      </w:r>
      <w:proofErr w:type="spellStart"/>
      <w:r>
        <w:t>daļas</w:t>
      </w:r>
      <w:proofErr w:type="spellEnd"/>
      <w:r>
        <w:t xml:space="preserve"> </w:t>
      </w:r>
      <w:proofErr w:type="spellStart"/>
      <w:r>
        <w:t>simptomu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</w:t>
      </w:r>
      <w:proofErr w:type="spellStart"/>
      <w:r>
        <w:t>punktu</w:t>
      </w:r>
      <w:proofErr w:type="spellEnd"/>
      <w:r>
        <w:t xml:space="preserve"> </w:t>
      </w:r>
      <w:proofErr w:type="spellStart"/>
      <w:r>
        <w:t>skaits</w:t>
      </w:r>
      <w:proofErr w:type="spellEnd"/>
      <w:r>
        <w:t xml:space="preserve">  (</w:t>
      </w:r>
      <w:proofErr w:type="spellStart"/>
      <w:r>
        <w:t>ēstgribas</w:t>
      </w:r>
      <w:proofErr w:type="spellEnd"/>
      <w:r>
        <w:t xml:space="preserve"> </w:t>
      </w:r>
      <w:proofErr w:type="spellStart"/>
      <w:r>
        <w:t>zudums</w:t>
      </w:r>
      <w:proofErr w:type="spellEnd"/>
      <w:r>
        <w:t xml:space="preserve">, </w:t>
      </w:r>
      <w:proofErr w:type="spellStart"/>
      <w:r>
        <w:t>aizcietējumi</w:t>
      </w:r>
      <w:proofErr w:type="spellEnd"/>
      <w:r>
        <w:t xml:space="preserve">, </w:t>
      </w:r>
      <w:proofErr w:type="spellStart"/>
      <w:r>
        <w:t>slikta</w:t>
      </w:r>
      <w:proofErr w:type="spellEnd"/>
      <w:r>
        <w:t xml:space="preserve"> </w:t>
      </w:r>
      <w:proofErr w:type="spellStart"/>
      <w:r>
        <w:t>dūša</w:t>
      </w:r>
      <w:proofErr w:type="spellEnd"/>
      <w:r>
        <w:t xml:space="preserve"> un </w:t>
      </w:r>
      <w:proofErr w:type="spellStart"/>
      <w:r>
        <w:t>vemšana</w:t>
      </w:r>
      <w:proofErr w:type="spellEnd"/>
      <w:r>
        <w:t xml:space="preserve">, </w:t>
      </w:r>
      <w:proofErr w:type="spellStart"/>
      <w:r>
        <w:t>aizdusa</w:t>
      </w:r>
      <w:proofErr w:type="spellEnd"/>
      <w:r>
        <w:t xml:space="preserve">, </w:t>
      </w:r>
      <w:proofErr w:type="spellStart"/>
      <w:r>
        <w:t>sāpes</w:t>
      </w:r>
      <w:proofErr w:type="spellEnd"/>
      <w:r>
        <w:t xml:space="preserve">, </w:t>
      </w:r>
      <w:proofErr w:type="spellStart"/>
      <w:r>
        <w:t>nogurums</w:t>
      </w:r>
      <w:proofErr w:type="spellEnd"/>
      <w:r>
        <w:t xml:space="preserve">) </w:t>
      </w:r>
      <w:proofErr w:type="spellStart"/>
      <w:r>
        <w:t>pierādīja</w:t>
      </w:r>
      <w:proofErr w:type="spellEnd"/>
      <w:r>
        <w:t xml:space="preserve">, ka </w:t>
      </w:r>
      <w:proofErr w:type="spellStart"/>
      <w:r>
        <w:t>vidējās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no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līdzīgas</w:t>
      </w:r>
      <w:proofErr w:type="spellEnd"/>
      <w:r>
        <w:t xml:space="preserve"> </w:t>
      </w:r>
      <w:proofErr w:type="spellStart"/>
      <w:r>
        <w:t>abās</w:t>
      </w:r>
      <w:proofErr w:type="spellEnd"/>
      <w:r>
        <w:t xml:space="preserve"> </w:t>
      </w:r>
      <w:proofErr w:type="spellStart"/>
      <w:r>
        <w:t>terapijas</w:t>
      </w:r>
      <w:proofErr w:type="spellEnd"/>
      <w:r>
        <w:t xml:space="preserve"> </w:t>
      </w:r>
      <w:proofErr w:type="spellStart"/>
      <w:r>
        <w:t>grupās</w:t>
      </w:r>
      <w:proofErr w:type="spellEnd"/>
      <w:r>
        <w:t xml:space="preserve"> un </w:t>
      </w:r>
      <w:proofErr w:type="spellStart"/>
      <w:r>
        <w:t>neuzrādīja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nozīmīgas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(</w:t>
      </w:r>
      <w:proofErr w:type="spellStart"/>
      <w:r>
        <w:t>visi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</w:t>
      </w:r>
      <w:proofErr w:type="spellStart"/>
      <w:r>
        <w:t>punkti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≤ 10 </w:t>
      </w:r>
      <w:proofErr w:type="spellStart"/>
      <w:r>
        <w:t>izmaiņu</w:t>
      </w:r>
      <w:proofErr w:type="spellEnd"/>
      <w:r>
        <w:t xml:space="preserve"> </w:t>
      </w:r>
      <w:proofErr w:type="spellStart"/>
      <w:r>
        <w:t>punktiem</w:t>
      </w:r>
      <w:proofErr w:type="spellEnd"/>
      <w:r>
        <w:t xml:space="preserve"> no </w:t>
      </w:r>
      <w:proofErr w:type="spellStart"/>
      <w:r>
        <w:t>sākotnējiem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>).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Pētījums</w:t>
      </w:r>
      <w:proofErr w:type="spellEnd"/>
      <w:r>
        <w:rPr>
          <w:i/>
        </w:rPr>
        <w:t xml:space="preserve"> NO25395 (BRIM7)</w:t>
      </w:r>
    </w:p>
    <w:p w:rsidR="005A5E3A" w:rsidRDefault="005A5E3A">
      <w:pPr>
        <w:keepNext/>
        <w:keepLines/>
      </w:pPr>
    </w:p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efektivitāte</w:t>
      </w:r>
      <w:proofErr w:type="spellEnd"/>
      <w:r>
        <w:t xml:space="preserve"> tika </w:t>
      </w:r>
      <w:proofErr w:type="spellStart"/>
      <w:r>
        <w:t>izvērtēta</w:t>
      </w:r>
      <w:proofErr w:type="spellEnd"/>
      <w:r>
        <w:t xml:space="preserve"> </w:t>
      </w:r>
      <w:proofErr w:type="spellStart"/>
      <w:r>
        <w:t>Ib</w:t>
      </w:r>
      <w:proofErr w:type="spellEnd"/>
      <w:r>
        <w:t xml:space="preserve"> </w:t>
      </w:r>
      <w:proofErr w:type="spellStart"/>
      <w:r>
        <w:t>fāzes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, NO25395, kas tika </w:t>
      </w:r>
      <w:proofErr w:type="spellStart"/>
      <w:r>
        <w:t>plānots</w:t>
      </w:r>
      <w:proofErr w:type="spellEnd"/>
      <w:r>
        <w:t xml:space="preserve">, lai </w:t>
      </w:r>
      <w:proofErr w:type="spellStart"/>
      <w:r>
        <w:t>novērtētu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, </w:t>
      </w:r>
      <w:proofErr w:type="spellStart"/>
      <w:r>
        <w:t>panesamību</w:t>
      </w:r>
      <w:proofErr w:type="spellEnd"/>
      <w:r>
        <w:t xml:space="preserve">, </w:t>
      </w:r>
      <w:proofErr w:type="spellStart"/>
      <w:r>
        <w:t>farmakokinētiku</w:t>
      </w:r>
      <w:proofErr w:type="spellEnd"/>
      <w:r>
        <w:t xml:space="preserve"> un </w:t>
      </w:r>
      <w:proofErr w:type="spellStart"/>
      <w:r>
        <w:t>efektivitāti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,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BRAFV600 </w:t>
      </w:r>
      <w:proofErr w:type="spellStart"/>
      <w:r>
        <w:t>pozitīvas</w:t>
      </w:r>
      <w:proofErr w:type="spellEnd"/>
      <w:r>
        <w:t xml:space="preserve"> </w:t>
      </w:r>
      <w:proofErr w:type="spellStart"/>
      <w:r>
        <w:t>mutācijas</w:t>
      </w:r>
      <w:proofErr w:type="spellEnd"/>
      <w:r>
        <w:t xml:space="preserve"> (</w:t>
      </w:r>
      <w:proofErr w:type="spellStart"/>
      <w:r>
        <w:t>noteikts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cobas</w:t>
      </w:r>
      <w:proofErr w:type="spellEnd"/>
      <w:r>
        <w:t xml:space="preserve">® 4800 BRAF V600 </w:t>
      </w:r>
      <w:proofErr w:type="spellStart"/>
      <w:r>
        <w:t>mutāciju</w:t>
      </w:r>
      <w:proofErr w:type="spellEnd"/>
      <w:r>
        <w:t xml:space="preserve"> </w:t>
      </w:r>
      <w:proofErr w:type="spellStart"/>
      <w:r>
        <w:t>testu</w:t>
      </w:r>
      <w:proofErr w:type="spellEnd"/>
      <w:r>
        <w:t xml:space="preserve">), </w:t>
      </w:r>
      <w:proofErr w:type="spellStart"/>
      <w:r>
        <w:t>nerezecējamu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metastātisku</w:t>
      </w:r>
      <w:proofErr w:type="spellEnd"/>
      <w:r>
        <w:t xml:space="preserve"> </w:t>
      </w:r>
      <w:proofErr w:type="spellStart"/>
      <w:r>
        <w:t>melanomu</w:t>
      </w:r>
      <w:proofErr w:type="spellEnd"/>
      <w:r>
        <w:t xml:space="preserve"> </w:t>
      </w:r>
      <w:proofErr w:type="spellStart"/>
      <w:r>
        <w:t>ārstēšanā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Šajā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ārstēšanu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vemurafenibu</w:t>
      </w:r>
      <w:proofErr w:type="spellEnd"/>
      <w:r>
        <w:t xml:space="preserve"> </w:t>
      </w:r>
      <w:proofErr w:type="spellStart"/>
      <w:r>
        <w:t>saņēma</w:t>
      </w:r>
      <w:proofErr w:type="spellEnd"/>
      <w:r>
        <w:t xml:space="preserve"> 129 </w:t>
      </w:r>
      <w:proofErr w:type="spellStart"/>
      <w:r>
        <w:t>pacienti</w:t>
      </w:r>
      <w:proofErr w:type="spellEnd"/>
      <w:r>
        <w:t xml:space="preserve">: 63 </w:t>
      </w:r>
      <w:proofErr w:type="spellStart"/>
      <w:r>
        <w:t>nekad</w:t>
      </w:r>
      <w:proofErr w:type="spellEnd"/>
      <w:r>
        <w:t xml:space="preserve"> </w:t>
      </w:r>
      <w:proofErr w:type="spellStart"/>
      <w:r>
        <w:t>nebija</w:t>
      </w:r>
      <w:proofErr w:type="spellEnd"/>
      <w:r>
        <w:t xml:space="preserve"> </w:t>
      </w:r>
      <w:proofErr w:type="spellStart"/>
      <w:r>
        <w:t>saņēmuši</w:t>
      </w:r>
      <w:proofErr w:type="spellEnd"/>
      <w:r>
        <w:t xml:space="preserve"> BRAF </w:t>
      </w:r>
      <w:proofErr w:type="spellStart"/>
      <w:r>
        <w:t>inhibitoru</w:t>
      </w:r>
      <w:proofErr w:type="spellEnd"/>
      <w:r>
        <w:t xml:space="preserve"> (</w:t>
      </w:r>
      <w:proofErr w:type="spellStart"/>
      <w:r>
        <w:t>BRAFi</w:t>
      </w:r>
      <w:proofErr w:type="spellEnd"/>
      <w:r>
        <w:t xml:space="preserve">) </w:t>
      </w:r>
      <w:proofErr w:type="spellStart"/>
      <w:r>
        <w:t>terapiju</w:t>
      </w:r>
      <w:proofErr w:type="spellEnd"/>
      <w:r>
        <w:t xml:space="preserve"> un 66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progresējusi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. No 63 </w:t>
      </w:r>
      <w:proofErr w:type="spellStart"/>
      <w:r>
        <w:t>ar</w:t>
      </w:r>
      <w:proofErr w:type="spellEnd"/>
      <w:r>
        <w:t xml:space="preserve"> </w:t>
      </w:r>
      <w:proofErr w:type="spellStart"/>
      <w:r>
        <w:t>BRAFi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20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saņēmuši</w:t>
      </w:r>
      <w:proofErr w:type="spellEnd"/>
      <w:r>
        <w:t xml:space="preserve"> </w:t>
      </w:r>
      <w:proofErr w:type="spellStart"/>
      <w:r>
        <w:t>sistēmisku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 </w:t>
      </w:r>
      <w:proofErr w:type="spellStart"/>
      <w:r>
        <w:t>progresējošas</w:t>
      </w:r>
      <w:proofErr w:type="spellEnd"/>
      <w:r>
        <w:t xml:space="preserve"> melanomas </w:t>
      </w:r>
      <w:proofErr w:type="spellStart"/>
      <w:r>
        <w:t>ārstēšanai</w:t>
      </w:r>
      <w:proofErr w:type="spellEnd"/>
      <w:r>
        <w:t xml:space="preserve">, </w:t>
      </w:r>
      <w:proofErr w:type="spellStart"/>
      <w:r>
        <w:t>vairākums</w:t>
      </w:r>
      <w:proofErr w:type="spellEnd"/>
      <w:r>
        <w:t xml:space="preserve"> (80%) </w:t>
      </w:r>
      <w:proofErr w:type="spellStart"/>
      <w:r>
        <w:t>imūnterapiju</w:t>
      </w:r>
      <w:proofErr w:type="spellEnd"/>
      <w:r>
        <w:t>.</w:t>
      </w:r>
    </w:p>
    <w:p w:rsidR="005A5E3A" w:rsidRDefault="005A5E3A"/>
    <w:p w:rsidR="005A5E3A" w:rsidRDefault="00F27E8D">
      <w:r>
        <w:t xml:space="preserve">NO25395 </w:t>
      </w:r>
      <w:proofErr w:type="spellStart"/>
      <w:r>
        <w:t>pētījuma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BRAFi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neārstētās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rezultāti</w:t>
      </w:r>
      <w:proofErr w:type="spellEnd"/>
      <w:r>
        <w:t xml:space="preserve"> </w:t>
      </w:r>
      <w:proofErr w:type="spellStart"/>
      <w:r>
        <w:t>kopumā</w:t>
      </w:r>
      <w:proofErr w:type="spellEnd"/>
      <w:r>
        <w:t xml:space="preserve"> </w:t>
      </w:r>
      <w:proofErr w:type="spellStart"/>
      <w:r>
        <w:t>atbilst</w:t>
      </w:r>
      <w:proofErr w:type="spellEnd"/>
      <w:r>
        <w:t xml:space="preserve"> </w:t>
      </w:r>
      <w:proofErr w:type="spellStart"/>
      <w:r>
        <w:t>pētījuma</w:t>
      </w:r>
      <w:proofErr w:type="spellEnd"/>
      <w:r>
        <w:t xml:space="preserve"> GO28141 </w:t>
      </w:r>
      <w:proofErr w:type="spellStart"/>
      <w:r>
        <w:t>rezultātiem</w:t>
      </w:r>
      <w:proofErr w:type="spellEnd"/>
      <w:r>
        <w:t xml:space="preserve">. </w:t>
      </w:r>
      <w:proofErr w:type="spellStart"/>
      <w:r>
        <w:t>Ar</w:t>
      </w:r>
      <w:proofErr w:type="spellEnd"/>
      <w:r>
        <w:t xml:space="preserve"> </w:t>
      </w:r>
      <w:proofErr w:type="spellStart"/>
      <w:r>
        <w:t>BRAFi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neārstēti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 (n = 63) </w:t>
      </w:r>
      <w:proofErr w:type="spellStart"/>
      <w:r>
        <w:t>sasniedza</w:t>
      </w:r>
      <w:proofErr w:type="spellEnd"/>
      <w:r>
        <w:t xml:space="preserve"> </w:t>
      </w:r>
      <w:proofErr w:type="spellStart"/>
      <w:r>
        <w:t>objektīvas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 87%, tai </w:t>
      </w:r>
      <w:proofErr w:type="spellStart"/>
      <w:r>
        <w:t>skaitā</w:t>
      </w:r>
      <w:proofErr w:type="spellEnd"/>
      <w:r>
        <w:t xml:space="preserve"> 16% 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sasniedza</w:t>
      </w:r>
      <w:proofErr w:type="spellEnd"/>
      <w:r>
        <w:t xml:space="preserve"> </w:t>
      </w:r>
      <w:proofErr w:type="spellStart"/>
      <w:r>
        <w:t>pilnīgu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reakciju</w:t>
      </w:r>
      <w:proofErr w:type="spellEnd"/>
      <w:r>
        <w:t xml:space="preserve">.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ilguma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14,3 </w:t>
      </w:r>
      <w:proofErr w:type="spellStart"/>
      <w:r>
        <w:t>mēneši</w:t>
      </w:r>
      <w:proofErr w:type="spellEnd"/>
      <w:r>
        <w:t xml:space="preserve">. PFS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BRAFi</w:t>
      </w:r>
      <w:proofErr w:type="spellEnd"/>
      <w:r>
        <w:t xml:space="preserve"> </w:t>
      </w:r>
      <w:proofErr w:type="spellStart"/>
      <w:r>
        <w:t>iepriekš</w:t>
      </w:r>
      <w:proofErr w:type="spellEnd"/>
      <w:r>
        <w:t xml:space="preserve"> </w:t>
      </w:r>
      <w:proofErr w:type="spellStart"/>
      <w:r>
        <w:t>neārstētiem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13,8 </w:t>
      </w:r>
      <w:proofErr w:type="spellStart"/>
      <w:r>
        <w:t>mēneši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novērošanas</w:t>
      </w:r>
      <w:proofErr w:type="spellEnd"/>
      <w:r>
        <w:t xml:space="preserve"> </w:t>
      </w:r>
      <w:proofErr w:type="spellStart"/>
      <w:r>
        <w:t>laika</w:t>
      </w:r>
      <w:proofErr w:type="spellEnd"/>
      <w:r>
        <w:t xml:space="preserve"> </w:t>
      </w:r>
      <w:proofErr w:type="spellStart"/>
      <w:r>
        <w:t>mediānu</w:t>
      </w:r>
      <w:proofErr w:type="spellEnd"/>
      <w:r>
        <w:t xml:space="preserve"> 20,6 </w:t>
      </w:r>
      <w:proofErr w:type="spellStart"/>
      <w:r>
        <w:t>mēneši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progresējusi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(n = 66) </w:t>
      </w:r>
      <w:proofErr w:type="spellStart"/>
      <w:r>
        <w:t>terapiju</w:t>
      </w:r>
      <w:proofErr w:type="spellEnd"/>
      <w:r>
        <w:t xml:space="preserve">, </w:t>
      </w:r>
      <w:proofErr w:type="spellStart"/>
      <w:r>
        <w:t>objektīvas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rādītājs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15%.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ilguma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6,8  </w:t>
      </w:r>
      <w:proofErr w:type="spellStart"/>
      <w:r>
        <w:t>mēneši</w:t>
      </w:r>
      <w:proofErr w:type="spellEnd"/>
      <w:r>
        <w:t xml:space="preserve">. PFS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progresējusi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2,8 </w:t>
      </w:r>
      <w:proofErr w:type="spellStart"/>
      <w:r>
        <w:t>mēneši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novērošanas</w:t>
      </w:r>
      <w:proofErr w:type="spellEnd"/>
      <w:r>
        <w:t xml:space="preserve"> </w:t>
      </w:r>
      <w:proofErr w:type="spellStart"/>
      <w:r>
        <w:t>laika</w:t>
      </w:r>
      <w:proofErr w:type="spellEnd"/>
      <w:r>
        <w:t xml:space="preserve"> </w:t>
      </w:r>
      <w:proofErr w:type="spellStart"/>
      <w:r>
        <w:t>mediānu</w:t>
      </w:r>
      <w:proofErr w:type="spellEnd"/>
      <w:r>
        <w:t xml:space="preserve"> 8,1  </w:t>
      </w:r>
      <w:proofErr w:type="spellStart"/>
      <w:r>
        <w:t>mēnesis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lastRenderedPageBreak/>
        <w:t>Iepriekš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BRAF </w:t>
      </w:r>
      <w:proofErr w:type="spellStart"/>
      <w:r>
        <w:t>inhibitoriem</w:t>
      </w:r>
      <w:proofErr w:type="spellEnd"/>
      <w:r>
        <w:t xml:space="preserve"> </w:t>
      </w:r>
      <w:proofErr w:type="spellStart"/>
      <w:r>
        <w:t>neārstētiem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kopējās</w:t>
      </w:r>
      <w:proofErr w:type="spellEnd"/>
      <w:r>
        <w:t xml:space="preserve"> </w:t>
      </w:r>
      <w:proofErr w:type="spellStart"/>
      <w:r>
        <w:t>dzīvildzes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28,5 </w:t>
      </w:r>
      <w:proofErr w:type="spellStart"/>
      <w:r>
        <w:t>mēneši</w:t>
      </w:r>
      <w:proofErr w:type="spellEnd"/>
      <w:r>
        <w:t xml:space="preserve"> (95% TI 23,3- 34,6).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slimība</w:t>
      </w:r>
      <w:proofErr w:type="spellEnd"/>
      <w:r>
        <w:t xml:space="preserve"> </w:t>
      </w:r>
      <w:proofErr w:type="spellStart"/>
      <w:r>
        <w:t>progresēja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BRAF </w:t>
      </w:r>
      <w:proofErr w:type="spellStart"/>
      <w:r>
        <w:t>inhibitoru</w:t>
      </w:r>
      <w:proofErr w:type="spellEnd"/>
      <w:r>
        <w:t xml:space="preserve"> </w:t>
      </w:r>
      <w:proofErr w:type="spellStart"/>
      <w:r>
        <w:t>terapiju</w:t>
      </w:r>
      <w:proofErr w:type="spellEnd"/>
      <w:r>
        <w:t xml:space="preserve">, </w:t>
      </w:r>
      <w:proofErr w:type="spellStart"/>
      <w:r>
        <w:t>kopējās</w:t>
      </w:r>
      <w:proofErr w:type="spellEnd"/>
      <w:r>
        <w:t xml:space="preserve"> </w:t>
      </w:r>
      <w:proofErr w:type="spellStart"/>
      <w:r>
        <w:t>dzīvildzes</w:t>
      </w:r>
      <w:proofErr w:type="spellEnd"/>
      <w:r>
        <w:t xml:space="preserve"> </w:t>
      </w:r>
      <w:proofErr w:type="spellStart"/>
      <w:r>
        <w:t>mediāna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8,4 </w:t>
      </w:r>
      <w:proofErr w:type="spellStart"/>
      <w:r>
        <w:t>mēneši</w:t>
      </w:r>
      <w:proofErr w:type="spellEnd"/>
      <w:r>
        <w:t xml:space="preserve"> (95% TI 6,7- 11,1).</w:t>
      </w:r>
    </w:p>
    <w:p w:rsidR="005A5E3A" w:rsidRDefault="005A5E3A">
      <w:pPr>
        <w:rPr>
          <w:u w:val="single"/>
        </w:rPr>
      </w:pPr>
    </w:p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Pediatriskā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populācija</w:t>
      </w:r>
      <w:proofErr w:type="spellEnd"/>
    </w:p>
    <w:p w:rsidR="005A5E3A" w:rsidRDefault="005A5E3A"/>
    <w:p w:rsidR="005A5E3A" w:rsidRDefault="00F27E8D">
      <w:r>
        <w:t>I/II </w:t>
      </w:r>
      <w:proofErr w:type="spellStart"/>
      <w:r>
        <w:t>fāzes</w:t>
      </w:r>
      <w:proofErr w:type="spellEnd"/>
      <w:r>
        <w:t xml:space="preserve">, </w:t>
      </w:r>
      <w:proofErr w:type="spellStart"/>
      <w:r>
        <w:t>daudzcentru</w:t>
      </w:r>
      <w:proofErr w:type="spellEnd"/>
      <w:r>
        <w:t xml:space="preserve">, </w:t>
      </w:r>
      <w:proofErr w:type="spellStart"/>
      <w:r>
        <w:t>atklāts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palielināšanas</w:t>
      </w:r>
      <w:proofErr w:type="spellEnd"/>
      <w:r>
        <w:t xml:space="preserve"> </w:t>
      </w:r>
      <w:proofErr w:type="spellStart"/>
      <w:r>
        <w:t>pētījums</w:t>
      </w:r>
      <w:proofErr w:type="spellEnd"/>
      <w:r>
        <w:t xml:space="preserve"> tika </w:t>
      </w:r>
      <w:proofErr w:type="spellStart"/>
      <w:r>
        <w:t>veikts</w:t>
      </w:r>
      <w:proofErr w:type="spellEnd"/>
      <w:r>
        <w:t xml:space="preserve">, lai </w:t>
      </w:r>
      <w:proofErr w:type="spellStart"/>
      <w:r>
        <w:t>novērtētu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 xml:space="preserve">, </w:t>
      </w:r>
      <w:proofErr w:type="spellStart"/>
      <w:r>
        <w:t>efektivitāti</w:t>
      </w:r>
      <w:proofErr w:type="spellEnd"/>
      <w:r>
        <w:t xml:space="preserve"> un </w:t>
      </w:r>
      <w:proofErr w:type="spellStart"/>
      <w:r>
        <w:t>farmakokinētiku</w:t>
      </w:r>
      <w:proofErr w:type="spellEnd"/>
      <w:r>
        <w:t xml:space="preserve"> </w:t>
      </w:r>
      <w:proofErr w:type="spellStart"/>
      <w:r>
        <w:t>pediatriskiem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(&lt; 18 </w:t>
      </w:r>
      <w:proofErr w:type="spellStart"/>
      <w:r>
        <w:t>gadu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, n = 55). </w:t>
      </w:r>
      <w:proofErr w:type="spellStart"/>
      <w:r>
        <w:t>Pētījumā</w:t>
      </w:r>
      <w:proofErr w:type="spellEnd"/>
      <w:r>
        <w:t xml:space="preserve"> tika </w:t>
      </w:r>
      <w:proofErr w:type="spellStart"/>
      <w:r>
        <w:t>iekļauti</w:t>
      </w:r>
      <w:proofErr w:type="spellEnd"/>
      <w:r>
        <w:t xml:space="preserve"> </w:t>
      </w:r>
      <w:proofErr w:type="spellStart"/>
      <w:r>
        <w:t>pediatriski</w:t>
      </w:r>
      <w:proofErr w:type="spellEnd"/>
      <w:r>
        <w:t xml:space="preserve">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norobežotiem</w:t>
      </w:r>
      <w:proofErr w:type="spellEnd"/>
      <w:r>
        <w:t xml:space="preserve"> </w:t>
      </w:r>
      <w:proofErr w:type="spellStart"/>
      <w:r>
        <w:t>audzējiem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zināmu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iespējamu</w:t>
      </w:r>
      <w:proofErr w:type="spellEnd"/>
      <w:r>
        <w:t xml:space="preserve"> RAS/RAF/MEK/ERK </w:t>
      </w:r>
      <w:proofErr w:type="spellStart"/>
      <w:r>
        <w:t>signālceļu</w:t>
      </w:r>
      <w:proofErr w:type="spellEnd"/>
      <w:r>
        <w:t xml:space="preserve"> </w:t>
      </w:r>
      <w:proofErr w:type="spellStart"/>
      <w:r>
        <w:t>aktivāciju</w:t>
      </w:r>
      <w:proofErr w:type="spellEnd"/>
      <w:r>
        <w:t xml:space="preserve">, </w:t>
      </w:r>
      <w:proofErr w:type="spellStart"/>
      <w:r>
        <w:t>kuriem</w:t>
      </w:r>
      <w:proofErr w:type="spellEnd"/>
      <w:r>
        <w:t xml:space="preserve"> </w:t>
      </w:r>
      <w:proofErr w:type="spellStart"/>
      <w:r>
        <w:t>standarta</w:t>
      </w:r>
      <w:proofErr w:type="spellEnd"/>
      <w:r>
        <w:t xml:space="preserve"> </w:t>
      </w:r>
      <w:proofErr w:type="spellStart"/>
      <w:r>
        <w:t>terapija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bijusi</w:t>
      </w:r>
      <w:proofErr w:type="spellEnd"/>
      <w:r>
        <w:t xml:space="preserve"> </w:t>
      </w:r>
      <w:proofErr w:type="spellStart"/>
      <w:r>
        <w:t>neefektīva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nepanesama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nepastāvēja</w:t>
      </w:r>
      <w:proofErr w:type="spellEnd"/>
      <w:r>
        <w:t xml:space="preserve"> </w:t>
      </w:r>
      <w:proofErr w:type="spellStart"/>
      <w:r>
        <w:t>efektīvas</w:t>
      </w:r>
      <w:proofErr w:type="spellEnd"/>
      <w:r>
        <w:t xml:space="preserve"> </w:t>
      </w:r>
      <w:proofErr w:type="spellStart"/>
      <w:r>
        <w:t>standarta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iespējas</w:t>
      </w:r>
      <w:proofErr w:type="spellEnd"/>
      <w:r>
        <w:t xml:space="preserve">. </w:t>
      </w:r>
      <w:proofErr w:type="spellStart"/>
      <w:r>
        <w:t>Pacienti</w:t>
      </w:r>
      <w:proofErr w:type="spellEnd"/>
      <w:r>
        <w:t xml:space="preserve"> tika </w:t>
      </w:r>
      <w:proofErr w:type="spellStart"/>
      <w:r>
        <w:t>ārstēti</w:t>
      </w:r>
      <w:proofErr w:type="spellEnd"/>
      <w:r>
        <w:t xml:space="preserve">, </w:t>
      </w:r>
      <w:proofErr w:type="spellStart"/>
      <w:r>
        <w:t>katra</w:t>
      </w:r>
      <w:proofErr w:type="spellEnd"/>
      <w:r>
        <w:t xml:space="preserve"> 28 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cikla</w:t>
      </w:r>
      <w:proofErr w:type="spellEnd"/>
      <w:r>
        <w:t xml:space="preserve"> 1.–21. 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perorāli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60 mg </w:t>
      </w:r>
      <w:proofErr w:type="spellStart"/>
      <w:r>
        <w:t>Cotellic</w:t>
      </w:r>
      <w:proofErr w:type="spellEnd"/>
      <w:r>
        <w:t xml:space="preserve">. </w:t>
      </w:r>
      <w:proofErr w:type="spellStart"/>
      <w:r>
        <w:t>Kopējais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rādītājs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zems</w:t>
      </w:r>
      <w:proofErr w:type="spellEnd"/>
      <w:r>
        <w:t xml:space="preserve"> – tika </w:t>
      </w:r>
      <w:proofErr w:type="spellStart"/>
      <w:r>
        <w:t>novēroti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2 </w:t>
      </w:r>
      <w:proofErr w:type="spellStart"/>
      <w:r>
        <w:t>daļējas</w:t>
      </w:r>
      <w:proofErr w:type="spellEnd"/>
      <w:r>
        <w:t xml:space="preserve"> </w:t>
      </w:r>
      <w:proofErr w:type="spellStart"/>
      <w:r>
        <w:t>atbildes</w:t>
      </w:r>
      <w:proofErr w:type="spellEnd"/>
      <w:r>
        <w:t xml:space="preserve"> </w:t>
      </w:r>
      <w:proofErr w:type="spellStart"/>
      <w:r>
        <w:t>reakcijas</w:t>
      </w:r>
      <w:proofErr w:type="spellEnd"/>
      <w:r>
        <w:t xml:space="preserve"> </w:t>
      </w:r>
      <w:proofErr w:type="spellStart"/>
      <w:r>
        <w:t>gadījumi</w:t>
      </w:r>
      <w:proofErr w:type="spellEnd"/>
      <w:r>
        <w:t xml:space="preserve"> (3,6%).</w:t>
      </w:r>
    </w:p>
    <w:p w:rsidR="005A5E3A" w:rsidRDefault="005A5E3A">
      <w:pPr>
        <w:rPr>
          <w:b/>
        </w:rPr>
      </w:pPr>
    </w:p>
    <w:p w:rsidR="005A5E3A" w:rsidRDefault="00F27E8D">
      <w:pPr>
        <w:ind w:left="567" w:hanging="567"/>
        <w:rPr>
          <w:b/>
        </w:rPr>
      </w:pPr>
      <w:r>
        <w:rPr>
          <w:b/>
        </w:rPr>
        <w:t>5.2.</w:t>
      </w:r>
      <w:r>
        <w:rPr>
          <w:b/>
        </w:rPr>
        <w:tab/>
      </w:r>
      <w:proofErr w:type="spellStart"/>
      <w:r>
        <w:rPr>
          <w:b/>
        </w:rPr>
        <w:t>Farmakokinētiskās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īpašības</w:t>
      </w:r>
      <w:proofErr w:type="spellEnd"/>
    </w:p>
    <w:p w:rsidR="005A5E3A" w:rsidRDefault="005A5E3A"/>
    <w:p w:rsidR="005A5E3A" w:rsidRDefault="00F27E8D">
      <w:proofErr w:type="spellStart"/>
      <w:r>
        <w:rPr>
          <w:u w:val="single"/>
        </w:rPr>
        <w:t>Uzsūkšanās</w:t>
      </w:r>
      <w:proofErr w:type="spellEnd"/>
    </w:p>
    <w:p w:rsidR="005A5E3A" w:rsidRDefault="005A5E3A"/>
    <w:p w:rsidR="005A5E3A" w:rsidRDefault="00F27E8D"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vēzi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60 mg devas </w:t>
      </w:r>
      <w:proofErr w:type="spellStart"/>
      <w:r>
        <w:t>perorāli</w:t>
      </w:r>
      <w:proofErr w:type="spellEnd"/>
      <w:r>
        <w:t xml:space="preserve">,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uzrādīja</w:t>
      </w:r>
      <w:proofErr w:type="spellEnd"/>
      <w:r>
        <w:t xml:space="preserve"> </w:t>
      </w:r>
      <w:proofErr w:type="spellStart"/>
      <w:r>
        <w:t>vidēju</w:t>
      </w:r>
      <w:proofErr w:type="spellEnd"/>
      <w:r>
        <w:t xml:space="preserve"> </w:t>
      </w:r>
      <w:proofErr w:type="spellStart"/>
      <w:r>
        <w:t>uzsūkšanās</w:t>
      </w:r>
      <w:proofErr w:type="spellEnd"/>
      <w:r>
        <w:t xml:space="preserve"> </w:t>
      </w:r>
      <w:proofErr w:type="spellStart"/>
      <w:r>
        <w:t>ātrumu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T</w:t>
      </w:r>
      <w:r>
        <w:rPr>
          <w:vertAlign w:val="subscript"/>
        </w:rPr>
        <w:t>max</w:t>
      </w:r>
      <w:proofErr w:type="spellEnd"/>
      <w:r>
        <w:t xml:space="preserve"> </w:t>
      </w:r>
      <w:proofErr w:type="spellStart"/>
      <w:r>
        <w:t>mediānu</w:t>
      </w:r>
      <w:proofErr w:type="spellEnd"/>
      <w:r>
        <w:t xml:space="preserve"> 2,4 </w:t>
      </w:r>
      <w:proofErr w:type="spellStart"/>
      <w:r>
        <w:t>stundas</w:t>
      </w:r>
      <w:proofErr w:type="spellEnd"/>
      <w:r>
        <w:t xml:space="preserve">.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vidējais</w:t>
      </w:r>
      <w:proofErr w:type="spellEnd"/>
      <w:r>
        <w:t xml:space="preserve"> </w:t>
      </w:r>
      <w:proofErr w:type="spellStart"/>
      <w:r>
        <w:t>C</w:t>
      </w:r>
      <w:r>
        <w:rPr>
          <w:vertAlign w:val="subscript"/>
        </w:rPr>
        <w:t>max</w:t>
      </w:r>
      <w:proofErr w:type="spellEnd"/>
      <w:r>
        <w:t xml:space="preserve"> un AUC</w:t>
      </w:r>
      <w:r>
        <w:rPr>
          <w:vertAlign w:val="subscript"/>
        </w:rPr>
        <w:t xml:space="preserve">0-24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attiecīgi</w:t>
      </w:r>
      <w:proofErr w:type="spellEnd"/>
      <w:r>
        <w:t xml:space="preserve"> 273 ng/ml un 4340 </w:t>
      </w:r>
      <w:proofErr w:type="spellStart"/>
      <w:r>
        <w:t>ng.h</w:t>
      </w:r>
      <w:proofErr w:type="spellEnd"/>
      <w:r>
        <w:t xml:space="preserve">/ml. </w:t>
      </w:r>
      <w:proofErr w:type="spellStart"/>
      <w:r>
        <w:t>Vidējā</w:t>
      </w:r>
      <w:proofErr w:type="spellEnd"/>
      <w:r>
        <w:t xml:space="preserve"> </w:t>
      </w:r>
      <w:proofErr w:type="spellStart"/>
      <w:r>
        <w:t>akumulācijas</w:t>
      </w:r>
      <w:proofErr w:type="spellEnd"/>
      <w:r>
        <w:t xml:space="preserve"> </w:t>
      </w:r>
      <w:proofErr w:type="spellStart"/>
      <w:r>
        <w:t>attiecība</w:t>
      </w:r>
      <w:proofErr w:type="spellEnd"/>
      <w:r>
        <w:t xml:space="preserve">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stāvoklī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2,4 </w:t>
      </w:r>
      <w:proofErr w:type="spellStart"/>
      <w:r>
        <w:t>reizes</w:t>
      </w:r>
      <w:proofErr w:type="spellEnd"/>
      <w:r>
        <w:t>.</w:t>
      </w:r>
    </w:p>
    <w:p w:rsidR="005A5E3A" w:rsidRDefault="00F27E8D">
      <w:proofErr w:type="spellStart"/>
      <w:r>
        <w:t>Kobimetinibam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lineāra</w:t>
      </w:r>
      <w:proofErr w:type="spellEnd"/>
      <w:r>
        <w:t xml:space="preserve"> </w:t>
      </w:r>
      <w:proofErr w:type="spellStart"/>
      <w:r>
        <w:t>farmakokinētika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robežās</w:t>
      </w:r>
      <w:proofErr w:type="spellEnd"/>
      <w:r>
        <w:t xml:space="preserve"> no ~3,5 mg </w:t>
      </w:r>
      <w:proofErr w:type="spellStart"/>
      <w:r>
        <w:t>līdz</w:t>
      </w:r>
      <w:proofErr w:type="spellEnd"/>
      <w:r>
        <w:t xml:space="preserve"> 100 mg.</w:t>
      </w:r>
    </w:p>
    <w:p w:rsidR="005A5E3A" w:rsidRDefault="005A5E3A"/>
    <w:p w:rsidR="005A5E3A" w:rsidRDefault="00F27E8D">
      <w:proofErr w:type="spellStart"/>
      <w:r>
        <w:t>Kobimetiniba</w:t>
      </w:r>
      <w:proofErr w:type="spellEnd"/>
      <w:r>
        <w:t xml:space="preserve"> </w:t>
      </w:r>
      <w:proofErr w:type="spellStart"/>
      <w:r>
        <w:t>absolūtā</w:t>
      </w:r>
      <w:proofErr w:type="spellEnd"/>
      <w:r>
        <w:t xml:space="preserve"> </w:t>
      </w:r>
      <w:proofErr w:type="spellStart"/>
      <w:r>
        <w:t>biopieejamība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45,9% (90% TI: 39,7%, 53,1%).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 tika </w:t>
      </w:r>
      <w:proofErr w:type="spellStart"/>
      <w:r>
        <w:t>veikts</w:t>
      </w:r>
      <w:proofErr w:type="spellEnd"/>
      <w:r>
        <w:t xml:space="preserve">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masas</w:t>
      </w:r>
      <w:proofErr w:type="spellEnd"/>
      <w:r>
        <w:t xml:space="preserve"> </w:t>
      </w:r>
      <w:proofErr w:type="spellStart"/>
      <w:r>
        <w:t>pētījums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, kas </w:t>
      </w:r>
      <w:proofErr w:type="spellStart"/>
      <w:r>
        <w:t>uzrādīja</w:t>
      </w:r>
      <w:proofErr w:type="spellEnd"/>
      <w:r>
        <w:t xml:space="preserve">, ka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plaši</w:t>
      </w:r>
      <w:proofErr w:type="spellEnd"/>
      <w:r>
        <w:t xml:space="preserve"> </w:t>
      </w:r>
      <w:proofErr w:type="spellStart"/>
      <w:r>
        <w:t>metabolizējās</w:t>
      </w:r>
      <w:proofErr w:type="spellEnd"/>
      <w:r>
        <w:t xml:space="preserve"> un </w:t>
      </w:r>
      <w:proofErr w:type="spellStart"/>
      <w:r>
        <w:t>izdalās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fēcēm</w:t>
      </w:r>
      <w:proofErr w:type="spellEnd"/>
      <w:r>
        <w:t xml:space="preserve">. </w:t>
      </w:r>
      <w:proofErr w:type="spellStart"/>
      <w:r>
        <w:t>Uzsūkšanās</w:t>
      </w:r>
      <w:proofErr w:type="spellEnd"/>
      <w:r>
        <w:t xml:space="preserve"> </w:t>
      </w:r>
      <w:proofErr w:type="spellStart"/>
      <w:r>
        <w:t>frakcija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~88%, </w:t>
      </w:r>
      <w:proofErr w:type="spellStart"/>
      <w:r>
        <w:t>liecinot</w:t>
      </w:r>
      <w:proofErr w:type="spellEnd"/>
      <w:r>
        <w:t xml:space="preserve"> par </w:t>
      </w:r>
      <w:proofErr w:type="spellStart"/>
      <w:r>
        <w:t>augstu</w:t>
      </w:r>
      <w:proofErr w:type="spellEnd"/>
      <w:r>
        <w:t xml:space="preserve"> </w:t>
      </w:r>
      <w:proofErr w:type="spellStart"/>
      <w:r>
        <w:t>uzsūkšanos</w:t>
      </w:r>
      <w:proofErr w:type="spellEnd"/>
      <w:r>
        <w:t xml:space="preserve"> un </w:t>
      </w:r>
      <w:proofErr w:type="spellStart"/>
      <w:r>
        <w:t>pirmā</w:t>
      </w:r>
      <w:proofErr w:type="spellEnd"/>
      <w:r>
        <w:t xml:space="preserve"> </w:t>
      </w:r>
      <w:proofErr w:type="spellStart"/>
      <w:r>
        <w:t>loka</w:t>
      </w:r>
      <w:proofErr w:type="spellEnd"/>
      <w:r>
        <w:t xml:space="preserve"> </w:t>
      </w:r>
      <w:proofErr w:type="spellStart"/>
      <w:r>
        <w:t>metabolismu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Kobimetiniba</w:t>
      </w:r>
      <w:proofErr w:type="spellEnd"/>
      <w:r>
        <w:t xml:space="preserve"> </w:t>
      </w:r>
      <w:proofErr w:type="spellStart"/>
      <w:r>
        <w:t>farmakokinētika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 </w:t>
      </w:r>
      <w:proofErr w:type="spellStart"/>
      <w:r>
        <w:t>nemainās</w:t>
      </w:r>
      <w:proofErr w:type="spellEnd"/>
      <w:r>
        <w:t xml:space="preserve">, ja to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ēšanas</w:t>
      </w:r>
      <w:proofErr w:type="spellEnd"/>
      <w:r>
        <w:t xml:space="preserve"> (</w:t>
      </w:r>
      <w:proofErr w:type="spellStart"/>
      <w:r>
        <w:t>treknas</w:t>
      </w:r>
      <w:proofErr w:type="spellEnd"/>
      <w:r>
        <w:t xml:space="preserve"> </w:t>
      </w:r>
      <w:proofErr w:type="spellStart"/>
      <w:r>
        <w:t>maltītes</w:t>
      </w:r>
      <w:proofErr w:type="spellEnd"/>
      <w:r>
        <w:t xml:space="preserve">),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tukšā</w:t>
      </w:r>
      <w:proofErr w:type="spellEnd"/>
      <w:r>
        <w:t xml:space="preserve"> </w:t>
      </w:r>
      <w:proofErr w:type="spellStart"/>
      <w:r>
        <w:t>dūšā</w:t>
      </w:r>
      <w:proofErr w:type="spellEnd"/>
      <w:r>
        <w:t xml:space="preserve">. </w:t>
      </w:r>
      <w:proofErr w:type="spellStart"/>
      <w:r>
        <w:t>Tā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pārtika</w:t>
      </w:r>
      <w:proofErr w:type="spellEnd"/>
      <w:r>
        <w:t xml:space="preserve"> </w:t>
      </w:r>
      <w:proofErr w:type="spellStart"/>
      <w:r>
        <w:t>neietekmē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farmakokinētiku</w:t>
      </w:r>
      <w:proofErr w:type="spellEnd"/>
      <w:r>
        <w:t xml:space="preserve">, to var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ēdienu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tukšā</w:t>
      </w:r>
      <w:proofErr w:type="spellEnd"/>
      <w:r>
        <w:t xml:space="preserve"> </w:t>
      </w:r>
      <w:proofErr w:type="spellStart"/>
      <w:r>
        <w:t>dūšā</w:t>
      </w:r>
      <w:proofErr w:type="spellEnd"/>
      <w:r>
        <w:t>.</w:t>
      </w:r>
    </w:p>
    <w:p w:rsidR="005A5E3A" w:rsidRDefault="005A5E3A"/>
    <w:p w:rsidR="005A5E3A" w:rsidRDefault="00F27E8D">
      <w:pPr>
        <w:keepNext/>
        <w:rPr>
          <w:u w:val="single"/>
        </w:rPr>
      </w:pPr>
      <w:proofErr w:type="spellStart"/>
      <w:r>
        <w:rPr>
          <w:u w:val="single"/>
        </w:rPr>
        <w:t>Izkliede</w:t>
      </w:r>
      <w:proofErr w:type="spellEnd"/>
    </w:p>
    <w:p w:rsidR="005A5E3A" w:rsidRDefault="005A5E3A">
      <w:pPr>
        <w:keepNext/>
        <w:rPr>
          <w:u w:val="single"/>
        </w:rPr>
      </w:pPr>
    </w:p>
    <w:p w:rsidR="005A5E3A" w:rsidRDefault="00F27E8D">
      <w:proofErr w:type="spellStart"/>
      <w:r>
        <w:t>Kobimetinibs</w:t>
      </w:r>
      <w:proofErr w:type="spellEnd"/>
      <w:r>
        <w:t xml:space="preserve"> 94,8% </w:t>
      </w:r>
      <w:proofErr w:type="spellStart"/>
      <w:r>
        <w:t>saistās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cilvēka</w:t>
      </w:r>
      <w:proofErr w:type="spellEnd"/>
      <w:r>
        <w:t xml:space="preserve"> </w:t>
      </w:r>
      <w:proofErr w:type="spellStart"/>
      <w:r>
        <w:t>plazmas</w:t>
      </w:r>
      <w:proofErr w:type="spellEnd"/>
      <w:r>
        <w:t xml:space="preserve"> </w:t>
      </w:r>
      <w:proofErr w:type="spellStart"/>
      <w:r>
        <w:t>proteīniem</w:t>
      </w:r>
      <w:proofErr w:type="spellEnd"/>
      <w:r>
        <w:t xml:space="preserve"> </w:t>
      </w:r>
      <w:r>
        <w:rPr>
          <w:i/>
        </w:rPr>
        <w:t>in vitro</w:t>
      </w:r>
      <w:r>
        <w:t xml:space="preserve">. </w:t>
      </w:r>
      <w:proofErr w:type="spellStart"/>
      <w:r>
        <w:t>Preferenciāla</w:t>
      </w:r>
      <w:proofErr w:type="spellEnd"/>
      <w:r>
        <w:t xml:space="preserve"> </w:t>
      </w:r>
      <w:proofErr w:type="spellStart"/>
      <w:r>
        <w:t>saistīšanās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cilvēka</w:t>
      </w:r>
      <w:proofErr w:type="spellEnd"/>
      <w:r>
        <w:t xml:space="preserve"> </w:t>
      </w:r>
      <w:proofErr w:type="spellStart"/>
      <w:r>
        <w:t>eritrocītiem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novērota</w:t>
      </w:r>
      <w:proofErr w:type="spellEnd"/>
      <w:r>
        <w:t xml:space="preserve"> (</w:t>
      </w:r>
      <w:proofErr w:type="spellStart"/>
      <w:r>
        <w:t>asins</w:t>
      </w:r>
      <w:proofErr w:type="spellEnd"/>
      <w:r>
        <w:t xml:space="preserve"> - </w:t>
      </w:r>
      <w:proofErr w:type="spellStart"/>
      <w:r>
        <w:t>plazmas</w:t>
      </w:r>
      <w:proofErr w:type="spellEnd"/>
      <w:r>
        <w:t xml:space="preserve"> </w:t>
      </w:r>
      <w:proofErr w:type="spellStart"/>
      <w:r>
        <w:t>attiecības</w:t>
      </w:r>
      <w:proofErr w:type="spellEnd"/>
      <w:r>
        <w:t xml:space="preserve"> </w:t>
      </w:r>
      <w:proofErr w:type="spellStart"/>
      <w:r>
        <w:t>rādītājs</w:t>
      </w:r>
      <w:proofErr w:type="spellEnd"/>
      <w:r>
        <w:t xml:space="preserve"> 0,93).</w:t>
      </w:r>
    </w:p>
    <w:p w:rsidR="005A5E3A" w:rsidRDefault="005A5E3A"/>
    <w:p w:rsidR="005A5E3A" w:rsidRDefault="00F27E8D">
      <w:proofErr w:type="spellStart"/>
      <w:r>
        <w:t>Izkliedes</w:t>
      </w:r>
      <w:proofErr w:type="spellEnd"/>
      <w:r>
        <w:t xml:space="preserve"> </w:t>
      </w:r>
      <w:proofErr w:type="spellStart"/>
      <w:r>
        <w:t>tilpums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2 mg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intravenozi</w:t>
      </w:r>
      <w:proofErr w:type="spellEnd"/>
      <w:r>
        <w:t xml:space="preserve">, </w:t>
      </w:r>
      <w:proofErr w:type="spellStart"/>
      <w:r>
        <w:t>bija</w:t>
      </w:r>
      <w:proofErr w:type="spellEnd"/>
      <w:r>
        <w:t xml:space="preserve"> 1050 l. </w:t>
      </w:r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, </w:t>
      </w:r>
      <w:proofErr w:type="spellStart"/>
      <w:r>
        <w:t>šķietamais</w:t>
      </w:r>
      <w:proofErr w:type="spellEnd"/>
      <w:r>
        <w:t xml:space="preserve"> </w:t>
      </w:r>
      <w:proofErr w:type="spellStart"/>
      <w:r>
        <w:t>izkliedes</w:t>
      </w:r>
      <w:proofErr w:type="spellEnd"/>
      <w:r>
        <w:t xml:space="preserve"> </w:t>
      </w:r>
      <w:proofErr w:type="spellStart"/>
      <w:r>
        <w:t>tilpums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806 l. </w:t>
      </w:r>
    </w:p>
    <w:p w:rsidR="005A5E3A" w:rsidRDefault="005A5E3A"/>
    <w:p w:rsidR="005A5E3A" w:rsidRDefault="00F27E8D">
      <w:proofErr w:type="spellStart"/>
      <w:r>
        <w:t>Kobimetinibs</w:t>
      </w:r>
      <w:proofErr w:type="spellEnd"/>
      <w:r>
        <w:t xml:space="preserve"> </w:t>
      </w:r>
      <w:r>
        <w:rPr>
          <w:i/>
        </w:rPr>
        <w:t xml:space="preserve">in vitro </w:t>
      </w:r>
      <w:proofErr w:type="spellStart"/>
      <w:r>
        <w:t>ir</w:t>
      </w:r>
      <w:proofErr w:type="spellEnd"/>
      <w:r>
        <w:t xml:space="preserve"> P-</w:t>
      </w:r>
      <w:proofErr w:type="spellStart"/>
      <w:r>
        <w:t>gp</w:t>
      </w:r>
      <w:proofErr w:type="spellEnd"/>
      <w:r>
        <w:t xml:space="preserve"> </w:t>
      </w:r>
      <w:proofErr w:type="spellStart"/>
      <w:r>
        <w:t>substrāts</w:t>
      </w:r>
      <w:proofErr w:type="spellEnd"/>
      <w:r>
        <w:t xml:space="preserve">. Par </w:t>
      </w:r>
      <w:proofErr w:type="spellStart"/>
      <w:r>
        <w:t>hematoencefāliskās</w:t>
      </w:r>
      <w:proofErr w:type="spellEnd"/>
      <w:r>
        <w:t xml:space="preserve"> </w:t>
      </w:r>
      <w:proofErr w:type="spellStart"/>
      <w:r>
        <w:t>barjeras</w:t>
      </w:r>
      <w:proofErr w:type="spellEnd"/>
      <w:r>
        <w:t xml:space="preserve"> </w:t>
      </w:r>
      <w:proofErr w:type="spellStart"/>
      <w:r>
        <w:t>šķērsošanu</w:t>
      </w:r>
      <w:proofErr w:type="spellEnd"/>
      <w:r>
        <w:t xml:space="preserve"> nav </w:t>
      </w:r>
      <w:proofErr w:type="spellStart"/>
      <w:r>
        <w:t>zināms</w:t>
      </w:r>
      <w:proofErr w:type="spellEnd"/>
      <w:r>
        <w:t>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Biotransformācija</w:t>
      </w:r>
      <w:proofErr w:type="spellEnd"/>
    </w:p>
    <w:p w:rsidR="005A5E3A" w:rsidRDefault="005A5E3A"/>
    <w:p w:rsidR="005A5E3A" w:rsidRDefault="00F27E8D">
      <w:proofErr w:type="spellStart"/>
      <w:r>
        <w:t>Oksidēšanās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CYP3A un </w:t>
      </w:r>
      <w:proofErr w:type="spellStart"/>
      <w:r>
        <w:t>glikuronidācija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UGT2B7 </w:t>
      </w:r>
      <w:proofErr w:type="spellStart"/>
      <w:r>
        <w:t>izrādījās</w:t>
      </w:r>
      <w:proofErr w:type="spellEnd"/>
      <w:r>
        <w:t xml:space="preserve"> </w:t>
      </w:r>
      <w:proofErr w:type="spellStart"/>
      <w:r>
        <w:t>galvenais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metabolisma</w:t>
      </w:r>
      <w:proofErr w:type="spellEnd"/>
      <w:r>
        <w:t xml:space="preserve"> </w:t>
      </w:r>
      <w:proofErr w:type="spellStart"/>
      <w:r>
        <w:t>ceļš</w:t>
      </w:r>
      <w:proofErr w:type="spellEnd"/>
      <w:r>
        <w:t xml:space="preserve">.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dominējošā</w:t>
      </w:r>
      <w:proofErr w:type="spellEnd"/>
      <w:r>
        <w:t xml:space="preserve"> </w:t>
      </w:r>
      <w:proofErr w:type="spellStart"/>
      <w:r>
        <w:t>daļa</w:t>
      </w:r>
      <w:proofErr w:type="spellEnd"/>
      <w:r>
        <w:t xml:space="preserve"> </w:t>
      </w:r>
      <w:proofErr w:type="spellStart"/>
      <w:r>
        <w:t>plazmā</w:t>
      </w:r>
      <w:proofErr w:type="spellEnd"/>
      <w:r>
        <w:t xml:space="preserve">. </w:t>
      </w:r>
      <w:proofErr w:type="spellStart"/>
      <w:r>
        <w:t>Plazmā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novērots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par 10% </w:t>
      </w:r>
      <w:proofErr w:type="spellStart"/>
      <w:r>
        <w:t>oksidatīvo</w:t>
      </w:r>
      <w:proofErr w:type="spellEnd"/>
      <w:r>
        <w:t xml:space="preserve"> </w:t>
      </w:r>
      <w:proofErr w:type="spellStart"/>
      <w:r>
        <w:t>metabolītu</w:t>
      </w:r>
      <w:proofErr w:type="spellEnd"/>
      <w:r>
        <w:t xml:space="preserve"> no </w:t>
      </w:r>
      <w:proofErr w:type="spellStart"/>
      <w:r>
        <w:t>kopējās</w:t>
      </w:r>
      <w:proofErr w:type="spellEnd"/>
      <w:r>
        <w:t xml:space="preserve"> </w:t>
      </w:r>
      <w:proofErr w:type="spellStart"/>
      <w:r>
        <w:t>cirkulējošās</w:t>
      </w:r>
      <w:proofErr w:type="spellEnd"/>
      <w:r>
        <w:t xml:space="preserve"> </w:t>
      </w:r>
      <w:proofErr w:type="spellStart"/>
      <w:r>
        <w:t>radioaktivitātes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cilvēku</w:t>
      </w:r>
      <w:proofErr w:type="spellEnd"/>
      <w:r>
        <w:t xml:space="preserve"> </w:t>
      </w:r>
      <w:proofErr w:type="spellStart"/>
      <w:r>
        <w:t>specifiskiem</w:t>
      </w:r>
      <w:proofErr w:type="spellEnd"/>
      <w:r>
        <w:t xml:space="preserve"> </w:t>
      </w:r>
      <w:proofErr w:type="spellStart"/>
      <w:r>
        <w:t>metabolītiem</w:t>
      </w:r>
      <w:proofErr w:type="spellEnd"/>
      <w:r>
        <w:t xml:space="preserve">. </w:t>
      </w:r>
      <w:proofErr w:type="spellStart"/>
      <w:r>
        <w:t>Neizmainīta</w:t>
      </w:r>
      <w:proofErr w:type="spellEnd"/>
      <w:r>
        <w:t xml:space="preserve"> </w:t>
      </w:r>
      <w:proofErr w:type="spellStart"/>
      <w:r>
        <w:t>aktīvā</w:t>
      </w:r>
      <w:proofErr w:type="spellEnd"/>
      <w:r>
        <w:t xml:space="preserve"> </w:t>
      </w:r>
      <w:proofErr w:type="spellStart"/>
      <w:r>
        <w:t>viela</w:t>
      </w:r>
      <w:proofErr w:type="spellEnd"/>
      <w:r>
        <w:t xml:space="preserve"> </w:t>
      </w:r>
      <w:proofErr w:type="spellStart"/>
      <w:r>
        <w:t>fēcēs</w:t>
      </w:r>
      <w:proofErr w:type="spellEnd"/>
      <w:r>
        <w:t xml:space="preserve"> un </w:t>
      </w:r>
      <w:proofErr w:type="spellStart"/>
      <w:r>
        <w:t>urīnā</w:t>
      </w:r>
      <w:proofErr w:type="spellEnd"/>
      <w:r>
        <w:t xml:space="preserve"> </w:t>
      </w:r>
      <w:proofErr w:type="spellStart"/>
      <w:r>
        <w:t>veidoja</w:t>
      </w:r>
      <w:proofErr w:type="spellEnd"/>
      <w:r>
        <w:t xml:space="preserve"> </w:t>
      </w:r>
      <w:proofErr w:type="spellStart"/>
      <w:r>
        <w:t>attiecīgi</w:t>
      </w:r>
      <w:proofErr w:type="spellEnd"/>
      <w:r>
        <w:t xml:space="preserve"> 6,6% un 1,6% no </w:t>
      </w:r>
      <w:proofErr w:type="spellStart"/>
      <w:r>
        <w:t>ievadītās</w:t>
      </w:r>
      <w:proofErr w:type="spellEnd"/>
      <w:r>
        <w:t xml:space="preserve"> devas, </w:t>
      </w:r>
      <w:proofErr w:type="spellStart"/>
      <w:r>
        <w:t>norādot</w:t>
      </w:r>
      <w:proofErr w:type="spellEnd"/>
      <w:r>
        <w:t xml:space="preserve">, ka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primāri</w:t>
      </w:r>
      <w:proofErr w:type="spellEnd"/>
      <w:r>
        <w:t xml:space="preserve"> </w:t>
      </w:r>
      <w:proofErr w:type="spellStart"/>
      <w:r>
        <w:t>metabolizējas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minimālu</w:t>
      </w:r>
      <w:proofErr w:type="spellEnd"/>
      <w:r>
        <w:t xml:space="preserve"> </w:t>
      </w:r>
      <w:proofErr w:type="spellStart"/>
      <w:r>
        <w:t>elimināciju</w:t>
      </w:r>
      <w:proofErr w:type="spellEnd"/>
      <w:r>
        <w:t xml:space="preserve"> </w:t>
      </w:r>
      <w:proofErr w:type="spellStart"/>
      <w:r>
        <w:t>caur</w:t>
      </w:r>
      <w:proofErr w:type="spellEnd"/>
      <w:r>
        <w:t xml:space="preserve"> </w:t>
      </w:r>
      <w:proofErr w:type="spellStart"/>
      <w:r>
        <w:t>nierēm</w:t>
      </w:r>
      <w:proofErr w:type="spellEnd"/>
      <w:r>
        <w:t>.</w:t>
      </w:r>
      <w:r>
        <w:rPr>
          <w:i/>
        </w:rPr>
        <w:t xml:space="preserve"> In vitro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liecina</w:t>
      </w:r>
      <w:proofErr w:type="spellEnd"/>
      <w:r>
        <w:t xml:space="preserve">, ka </w:t>
      </w:r>
      <w:proofErr w:type="spellStart"/>
      <w:r>
        <w:t>kobimetinibs</w:t>
      </w:r>
      <w:proofErr w:type="spellEnd"/>
      <w:r>
        <w:t xml:space="preserve"> nav OAT1, OAT3 </w:t>
      </w:r>
      <w:proofErr w:type="spellStart"/>
      <w:r>
        <w:t>vai</w:t>
      </w:r>
      <w:proofErr w:type="spellEnd"/>
      <w:r>
        <w:t xml:space="preserve"> OCT2 inhibitors.</w:t>
      </w:r>
    </w:p>
    <w:p w:rsidR="005A5E3A" w:rsidRDefault="005A5E3A"/>
    <w:p w:rsidR="005A5E3A" w:rsidRDefault="00F27E8D">
      <w:pPr>
        <w:rPr>
          <w:u w:val="single"/>
        </w:rPr>
      </w:pPr>
      <w:proofErr w:type="spellStart"/>
      <w:r>
        <w:rPr>
          <w:u w:val="single"/>
        </w:rPr>
        <w:t>Eliminācija</w:t>
      </w:r>
      <w:proofErr w:type="spellEnd"/>
    </w:p>
    <w:p w:rsidR="005A5E3A" w:rsidRDefault="005A5E3A"/>
    <w:p w:rsidR="005A5E3A" w:rsidRDefault="00F27E8D">
      <w:proofErr w:type="spellStart"/>
      <w:r>
        <w:t>Kobimetiniba</w:t>
      </w:r>
      <w:proofErr w:type="spellEnd"/>
      <w:r>
        <w:t xml:space="preserve"> un </w:t>
      </w:r>
      <w:proofErr w:type="spellStart"/>
      <w:r>
        <w:t>tā</w:t>
      </w:r>
      <w:proofErr w:type="spellEnd"/>
      <w:r>
        <w:t xml:space="preserve"> </w:t>
      </w:r>
      <w:proofErr w:type="spellStart"/>
      <w:r>
        <w:t>metabolīti</w:t>
      </w:r>
      <w:proofErr w:type="spellEnd"/>
      <w:r>
        <w:t xml:space="preserve"> tika </w:t>
      </w:r>
      <w:proofErr w:type="spellStart"/>
      <w:r>
        <w:t>raksturoti</w:t>
      </w:r>
      <w:proofErr w:type="spellEnd"/>
      <w:r>
        <w:t xml:space="preserve">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masas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veselām</w:t>
      </w:r>
      <w:proofErr w:type="spellEnd"/>
      <w:r>
        <w:t xml:space="preserve"> </w:t>
      </w:r>
      <w:proofErr w:type="spellStart"/>
      <w:r>
        <w:t>personām</w:t>
      </w:r>
      <w:proofErr w:type="spellEnd"/>
      <w:r>
        <w:t xml:space="preserve">. </w:t>
      </w:r>
      <w:proofErr w:type="spellStart"/>
      <w:r>
        <w:t>Vidēji</w:t>
      </w:r>
      <w:proofErr w:type="spellEnd"/>
      <w:r>
        <w:t xml:space="preserve"> 94% devas </w:t>
      </w:r>
      <w:proofErr w:type="spellStart"/>
      <w:r>
        <w:t>izdalījās</w:t>
      </w:r>
      <w:proofErr w:type="spellEnd"/>
      <w:r>
        <w:t xml:space="preserve"> 17 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.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plaši</w:t>
      </w:r>
      <w:proofErr w:type="spellEnd"/>
      <w:r>
        <w:t xml:space="preserve"> </w:t>
      </w:r>
      <w:proofErr w:type="spellStart"/>
      <w:r>
        <w:t>metabolizējās</w:t>
      </w:r>
      <w:proofErr w:type="spellEnd"/>
      <w:r>
        <w:t xml:space="preserve"> un </w:t>
      </w:r>
      <w:proofErr w:type="spellStart"/>
      <w:r>
        <w:t>izdalījās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fēcēm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lastRenderedPageBreak/>
        <w:t>Pēc</w:t>
      </w:r>
      <w:proofErr w:type="spellEnd"/>
      <w:r>
        <w:t xml:space="preserve"> </w:t>
      </w:r>
      <w:proofErr w:type="spellStart"/>
      <w:r>
        <w:t>intravenozas</w:t>
      </w:r>
      <w:proofErr w:type="spellEnd"/>
      <w:r>
        <w:t xml:space="preserve"> 2 mg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ievadīšanas</w:t>
      </w:r>
      <w:proofErr w:type="spellEnd"/>
      <w:r>
        <w:t xml:space="preserve">, </w:t>
      </w:r>
      <w:proofErr w:type="spellStart"/>
      <w:r>
        <w:t>vidējais</w:t>
      </w:r>
      <w:proofErr w:type="spellEnd"/>
      <w:r>
        <w:t xml:space="preserve"> </w:t>
      </w:r>
      <w:proofErr w:type="spellStart"/>
      <w:r>
        <w:t>plazmas</w:t>
      </w:r>
      <w:proofErr w:type="spellEnd"/>
      <w:r>
        <w:t xml:space="preserve"> </w:t>
      </w:r>
      <w:proofErr w:type="spellStart"/>
      <w:r>
        <w:t>klīrenss</w:t>
      </w:r>
      <w:proofErr w:type="spellEnd"/>
      <w:r>
        <w:t xml:space="preserve"> (CL) </w:t>
      </w:r>
      <w:proofErr w:type="spellStart"/>
      <w:r>
        <w:t>bija</w:t>
      </w:r>
      <w:proofErr w:type="spellEnd"/>
      <w:r>
        <w:t xml:space="preserve"> 10,7 l/h. </w:t>
      </w:r>
      <w:proofErr w:type="spellStart"/>
      <w:r>
        <w:t>Vidējais</w:t>
      </w:r>
      <w:proofErr w:type="spellEnd"/>
      <w:r>
        <w:t xml:space="preserve"> </w:t>
      </w:r>
      <w:proofErr w:type="spellStart"/>
      <w:r>
        <w:t>šķietamais</w:t>
      </w:r>
      <w:proofErr w:type="spellEnd"/>
      <w:r>
        <w:t xml:space="preserve"> </w:t>
      </w:r>
      <w:proofErr w:type="spellStart"/>
      <w:r>
        <w:t>klīrenss</w:t>
      </w:r>
      <w:proofErr w:type="spellEnd"/>
      <w:r>
        <w:t xml:space="preserve"> CL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iekšķīgas</w:t>
      </w:r>
      <w:proofErr w:type="spellEnd"/>
      <w:r>
        <w:t xml:space="preserve"> 60 mg devas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13,8 l/h.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vidējais</w:t>
      </w:r>
      <w:proofErr w:type="spellEnd"/>
      <w:r>
        <w:t xml:space="preserve"> </w:t>
      </w:r>
      <w:proofErr w:type="spellStart"/>
      <w:r>
        <w:t>eliminācijas</w:t>
      </w:r>
      <w:proofErr w:type="spellEnd"/>
      <w:r>
        <w:t xml:space="preserve"> </w:t>
      </w:r>
      <w:proofErr w:type="spellStart"/>
      <w:r>
        <w:t>pusperiods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perorālas</w:t>
      </w:r>
      <w:proofErr w:type="spellEnd"/>
      <w:r>
        <w:t xml:space="preserve"> devas </w:t>
      </w:r>
      <w:proofErr w:type="spellStart"/>
      <w:r>
        <w:t>bija</w:t>
      </w:r>
      <w:proofErr w:type="spellEnd"/>
      <w:r>
        <w:t xml:space="preserve"> 43,6 </w:t>
      </w:r>
      <w:proofErr w:type="spellStart"/>
      <w:r>
        <w:t>stundas</w:t>
      </w:r>
      <w:proofErr w:type="spellEnd"/>
      <w:r>
        <w:t xml:space="preserve"> (</w:t>
      </w:r>
      <w:proofErr w:type="spellStart"/>
      <w:r>
        <w:t>diapazons</w:t>
      </w:r>
      <w:proofErr w:type="spellEnd"/>
      <w:r>
        <w:t xml:space="preserve">: 23,1–69,6 </w:t>
      </w:r>
      <w:proofErr w:type="spellStart"/>
      <w:r>
        <w:t>stundas</w:t>
      </w:r>
      <w:proofErr w:type="spellEnd"/>
      <w:r>
        <w:t xml:space="preserve">). </w:t>
      </w:r>
      <w:proofErr w:type="spellStart"/>
      <w:r>
        <w:t>Tāpēc</w:t>
      </w:r>
      <w:proofErr w:type="spellEnd"/>
      <w:r>
        <w:t xml:space="preserve"> var </w:t>
      </w:r>
      <w:proofErr w:type="spellStart"/>
      <w:r>
        <w:t>paiet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pat </w:t>
      </w:r>
      <w:proofErr w:type="spellStart"/>
      <w:r>
        <w:t>divām</w:t>
      </w:r>
      <w:proofErr w:type="spellEnd"/>
      <w:r>
        <w:t xml:space="preserve"> </w:t>
      </w:r>
      <w:proofErr w:type="spellStart"/>
      <w:r>
        <w:t>nedēļām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pārtraukšanas</w:t>
      </w:r>
      <w:proofErr w:type="spellEnd"/>
      <w:r>
        <w:t xml:space="preserve">,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pilnībā</w:t>
      </w:r>
      <w:proofErr w:type="spellEnd"/>
      <w:r>
        <w:t xml:space="preserve"> </w:t>
      </w:r>
      <w:proofErr w:type="spellStart"/>
      <w:r>
        <w:t>izvadīts</w:t>
      </w:r>
      <w:proofErr w:type="spellEnd"/>
      <w:r>
        <w:t xml:space="preserve"> no </w:t>
      </w:r>
      <w:proofErr w:type="spellStart"/>
      <w:r>
        <w:t>sistēmiskās</w:t>
      </w:r>
      <w:proofErr w:type="spellEnd"/>
      <w:r>
        <w:t xml:space="preserve"> </w:t>
      </w:r>
      <w:proofErr w:type="spellStart"/>
      <w:r>
        <w:t>cirkulācijas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Īpašas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pacientu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grupas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, </w:t>
      </w:r>
      <w:proofErr w:type="spellStart"/>
      <w:r>
        <w:t>dzimums</w:t>
      </w:r>
      <w:proofErr w:type="spellEnd"/>
      <w:r>
        <w:t xml:space="preserve">, rase, </w:t>
      </w:r>
      <w:proofErr w:type="spellStart"/>
      <w:r>
        <w:t>etniskā</w:t>
      </w:r>
      <w:proofErr w:type="spellEnd"/>
      <w:r>
        <w:t xml:space="preserve"> </w:t>
      </w:r>
      <w:proofErr w:type="spellStart"/>
      <w:r>
        <w:t>piederība</w:t>
      </w:r>
      <w:proofErr w:type="spellEnd"/>
      <w:r>
        <w:t xml:space="preserve">, </w:t>
      </w:r>
      <w:proofErr w:type="spellStart"/>
      <w:r>
        <w:t>sākotnējais</w:t>
      </w:r>
      <w:proofErr w:type="spellEnd"/>
      <w:r>
        <w:t xml:space="preserve"> ECOG, </w:t>
      </w:r>
      <w:proofErr w:type="spellStart"/>
      <w:r>
        <w:t>viegli</w:t>
      </w:r>
      <w:proofErr w:type="spellEnd"/>
      <w:r>
        <w:t xml:space="preserve"> un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neietekmēja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farmakokinētiku</w:t>
      </w:r>
      <w:proofErr w:type="spellEnd"/>
      <w:r>
        <w:t xml:space="preserve">. </w:t>
      </w:r>
      <w:proofErr w:type="spellStart"/>
      <w:r>
        <w:t>Sākotnējie</w:t>
      </w:r>
      <w:proofErr w:type="spellEnd"/>
      <w:r>
        <w:t xml:space="preserve"> </w:t>
      </w:r>
      <w:proofErr w:type="spellStart"/>
      <w:r>
        <w:t>vecuma</w:t>
      </w:r>
      <w:proofErr w:type="spellEnd"/>
      <w:r>
        <w:t xml:space="preserve"> un </w:t>
      </w:r>
      <w:proofErr w:type="spellStart"/>
      <w:r>
        <w:t>ķermeņa</w:t>
      </w:r>
      <w:proofErr w:type="spellEnd"/>
      <w:r>
        <w:t xml:space="preserve"> </w:t>
      </w:r>
      <w:proofErr w:type="spellStart"/>
      <w:r>
        <w:t>masas</w:t>
      </w:r>
      <w:proofErr w:type="spellEnd"/>
      <w:r>
        <w:t xml:space="preserve"> </w:t>
      </w:r>
      <w:proofErr w:type="spellStart"/>
      <w:r>
        <w:t>pētījuma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atzīti</w:t>
      </w:r>
      <w:proofErr w:type="spellEnd"/>
      <w:r>
        <w:t xml:space="preserve"> par </w:t>
      </w:r>
      <w:proofErr w:type="spellStart"/>
      <w:r>
        <w:t>statistiski</w:t>
      </w:r>
      <w:proofErr w:type="spellEnd"/>
      <w:r>
        <w:t xml:space="preserve"> </w:t>
      </w:r>
      <w:proofErr w:type="spellStart"/>
      <w:r>
        <w:t>nozīmīgu</w:t>
      </w:r>
      <w:proofErr w:type="spellEnd"/>
      <w:r>
        <w:t xml:space="preserve"> </w:t>
      </w:r>
      <w:proofErr w:type="spellStart"/>
      <w:r>
        <w:t>faktoru</w:t>
      </w:r>
      <w:proofErr w:type="spellEnd"/>
      <w:r>
        <w:t xml:space="preserve">, kas </w:t>
      </w:r>
      <w:proofErr w:type="spellStart"/>
      <w:r>
        <w:t>ietekmē</w:t>
      </w:r>
      <w:proofErr w:type="spellEnd"/>
      <w:r>
        <w:t xml:space="preserve"> </w:t>
      </w:r>
      <w:proofErr w:type="spellStart"/>
      <w:r>
        <w:t>attiecīgi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klīrensu</w:t>
      </w:r>
      <w:proofErr w:type="spellEnd"/>
      <w:r>
        <w:t xml:space="preserve"> un </w:t>
      </w:r>
      <w:proofErr w:type="spellStart"/>
      <w:r>
        <w:t>izkliedes</w:t>
      </w:r>
      <w:proofErr w:type="spellEnd"/>
      <w:r>
        <w:t xml:space="preserve"> </w:t>
      </w:r>
      <w:proofErr w:type="spellStart"/>
      <w:r>
        <w:t>tilpumu</w:t>
      </w:r>
      <w:proofErr w:type="spellEnd"/>
      <w:r>
        <w:t xml:space="preserve">. </w:t>
      </w:r>
      <w:proofErr w:type="spellStart"/>
      <w:r>
        <w:t>Tomēr</w:t>
      </w:r>
      <w:proofErr w:type="spellEnd"/>
      <w:r>
        <w:t xml:space="preserve"> </w:t>
      </w:r>
      <w:proofErr w:type="spellStart"/>
      <w:r>
        <w:t>sensitivitātes</w:t>
      </w:r>
      <w:proofErr w:type="spellEnd"/>
      <w:r>
        <w:t xml:space="preserve"> </w:t>
      </w:r>
      <w:proofErr w:type="spellStart"/>
      <w:r>
        <w:t>analīze</w:t>
      </w:r>
      <w:proofErr w:type="spellEnd"/>
      <w:r>
        <w:t xml:space="preserve"> </w:t>
      </w:r>
      <w:proofErr w:type="spellStart"/>
      <w:r>
        <w:t>liecina</w:t>
      </w:r>
      <w:proofErr w:type="spellEnd"/>
      <w:r>
        <w:t xml:space="preserve">, ka </w:t>
      </w:r>
      <w:proofErr w:type="spellStart"/>
      <w:r>
        <w:t>nevienam</w:t>
      </w:r>
      <w:proofErr w:type="spellEnd"/>
      <w:r>
        <w:t xml:space="preserve"> no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faktoriem</w:t>
      </w:r>
      <w:proofErr w:type="spellEnd"/>
      <w:r>
        <w:t xml:space="preserve"> </w:t>
      </w:r>
      <w:proofErr w:type="spellStart"/>
      <w:r>
        <w:t>nebija</w:t>
      </w:r>
      <w:proofErr w:type="spellEnd"/>
      <w:r>
        <w:t xml:space="preserve">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nozīmīga</w:t>
      </w:r>
      <w:proofErr w:type="spellEnd"/>
      <w:r>
        <w:t xml:space="preserve"> </w:t>
      </w:r>
      <w:proofErr w:type="spellStart"/>
      <w:r>
        <w:t>ietekme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proofErr w:type="spellStart"/>
      <w:r>
        <w:rPr>
          <w:i/>
        </w:rPr>
        <w:t>Dzimums</w:t>
      </w:r>
      <w:proofErr w:type="spellEnd"/>
    </w:p>
    <w:p w:rsidR="005A5E3A" w:rsidRDefault="005A5E3A"/>
    <w:p w:rsidR="005A5E3A" w:rsidRDefault="00F27E8D"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analīzes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, </w:t>
      </w:r>
      <w:proofErr w:type="spellStart"/>
      <w:r>
        <w:t>iekļaujot</w:t>
      </w:r>
      <w:proofErr w:type="spellEnd"/>
      <w:r>
        <w:t xml:space="preserve"> 210 </w:t>
      </w:r>
      <w:proofErr w:type="spellStart"/>
      <w:r>
        <w:t>sievietes</w:t>
      </w:r>
      <w:proofErr w:type="spellEnd"/>
      <w:r>
        <w:t xml:space="preserve"> un 277 </w:t>
      </w:r>
      <w:proofErr w:type="spellStart"/>
      <w:r>
        <w:t>vīriešus</w:t>
      </w:r>
      <w:proofErr w:type="spellEnd"/>
      <w:r>
        <w:t xml:space="preserve">, </w:t>
      </w:r>
      <w:proofErr w:type="spellStart"/>
      <w:r>
        <w:t>dzimums</w:t>
      </w:r>
      <w:proofErr w:type="spellEnd"/>
      <w:r>
        <w:t xml:space="preserve"> </w:t>
      </w:r>
      <w:proofErr w:type="spellStart"/>
      <w:r>
        <w:t>neietekmē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>.</w:t>
      </w:r>
    </w:p>
    <w:p w:rsidR="005A5E3A" w:rsidRDefault="005A5E3A"/>
    <w:p w:rsidR="005A5E3A" w:rsidRDefault="00F27E8D">
      <w:pPr>
        <w:rPr>
          <w:i/>
        </w:rPr>
      </w:pPr>
      <w:r>
        <w:rPr>
          <w:i/>
        </w:rPr>
        <w:t xml:space="preserve">Gados </w:t>
      </w:r>
      <w:proofErr w:type="spellStart"/>
      <w:r>
        <w:rPr>
          <w:i/>
        </w:rPr>
        <w:t>vecāki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cilvēki</w:t>
      </w:r>
      <w:proofErr w:type="spellEnd"/>
    </w:p>
    <w:p w:rsidR="005A5E3A" w:rsidRDefault="005A5E3A"/>
    <w:p w:rsidR="005A5E3A" w:rsidRDefault="00F27E8D"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analīzes</w:t>
      </w:r>
      <w:proofErr w:type="spellEnd"/>
      <w:r>
        <w:t xml:space="preserve"> </w:t>
      </w:r>
      <w:proofErr w:type="spellStart"/>
      <w:r>
        <w:t>rādītājiem</w:t>
      </w:r>
      <w:proofErr w:type="spellEnd"/>
      <w:r>
        <w:t xml:space="preserve">, </w:t>
      </w:r>
      <w:proofErr w:type="spellStart"/>
      <w:r>
        <w:t>iekļaujot</w:t>
      </w:r>
      <w:proofErr w:type="spellEnd"/>
      <w:r>
        <w:t xml:space="preserve"> 133 </w:t>
      </w:r>
      <w:proofErr w:type="spellStart"/>
      <w:r>
        <w:t>pacientus</w:t>
      </w:r>
      <w:proofErr w:type="spellEnd"/>
      <w:r>
        <w:t xml:space="preserve"> ≥ 65 </w:t>
      </w:r>
      <w:proofErr w:type="spellStart"/>
      <w:r>
        <w:t>gadu</w:t>
      </w:r>
      <w:proofErr w:type="spellEnd"/>
      <w:r>
        <w:t xml:space="preserve"> </w:t>
      </w:r>
      <w:proofErr w:type="spellStart"/>
      <w:r>
        <w:t>vecumam</w:t>
      </w:r>
      <w:proofErr w:type="spellEnd"/>
      <w:r>
        <w:t xml:space="preserve">, </w:t>
      </w:r>
      <w:proofErr w:type="spellStart"/>
      <w:r>
        <w:t>vecums</w:t>
      </w:r>
      <w:proofErr w:type="spellEnd"/>
      <w:r>
        <w:t xml:space="preserve"> </w:t>
      </w:r>
      <w:proofErr w:type="spellStart"/>
      <w:r>
        <w:t>neietekmē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rPr>
          <w:i/>
        </w:rPr>
      </w:pPr>
      <w:proofErr w:type="spellStart"/>
      <w:r>
        <w:rPr>
          <w:i/>
        </w:rPr>
        <w:t>Nieru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>
      <w:pPr>
        <w:keepNext/>
        <w:keepLines/>
      </w:pPr>
    </w:p>
    <w:p w:rsidR="005A5E3A" w:rsidRDefault="00F27E8D">
      <w:proofErr w:type="spellStart"/>
      <w:r>
        <w:t>Pamatojoties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preklīniskajiem</w:t>
      </w:r>
      <w:proofErr w:type="spellEnd"/>
      <w:r>
        <w:t xml:space="preserve"> </w:t>
      </w:r>
      <w:proofErr w:type="spellStart"/>
      <w:r>
        <w:t>datiem</w:t>
      </w:r>
      <w:proofErr w:type="spellEnd"/>
      <w:r>
        <w:t xml:space="preserve"> un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masas</w:t>
      </w:r>
      <w:proofErr w:type="spellEnd"/>
      <w:r>
        <w:t xml:space="preserve"> </w:t>
      </w:r>
      <w:proofErr w:type="spellStart"/>
      <w:r>
        <w:t>pētījumu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,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galvenokārt</w:t>
      </w:r>
      <w:proofErr w:type="spellEnd"/>
      <w:r>
        <w:t xml:space="preserve"> </w:t>
      </w:r>
      <w:proofErr w:type="spellStart"/>
      <w:r>
        <w:t>metabolizējas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minimālu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elimināciju</w:t>
      </w:r>
      <w:proofErr w:type="spellEnd"/>
      <w:r>
        <w:t xml:space="preserve">.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nav </w:t>
      </w:r>
      <w:proofErr w:type="spellStart"/>
      <w:r>
        <w:t>veikti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analīze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151 </w:t>
      </w:r>
      <w:proofErr w:type="spellStart"/>
      <w:r>
        <w:t>pacienta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</w:t>
      </w:r>
      <w:proofErr w:type="spellStart"/>
      <w:r>
        <w:t>kreatinīna</w:t>
      </w:r>
      <w:proofErr w:type="spellEnd"/>
      <w:r>
        <w:t xml:space="preserve"> </w:t>
      </w:r>
      <w:proofErr w:type="spellStart"/>
      <w:r>
        <w:t>klīrenss</w:t>
      </w:r>
      <w:proofErr w:type="spellEnd"/>
      <w:r>
        <w:t xml:space="preserve"> (CRCL) no 60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mazāk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90 ml/min), 48 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(CRCL no 30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mazāk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60 ml/min), un 286 </w:t>
      </w:r>
      <w:proofErr w:type="spellStart"/>
      <w:r>
        <w:t>pacientu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normālu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 (</w:t>
      </w:r>
      <w:proofErr w:type="spellStart"/>
      <w:r>
        <w:t>kreatinīna</w:t>
      </w:r>
      <w:proofErr w:type="spellEnd"/>
      <w:r>
        <w:t xml:space="preserve"> </w:t>
      </w:r>
      <w:proofErr w:type="spellStart"/>
      <w:r>
        <w:t>klīrenss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lielāks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vienāds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90 ml/min) datus, </w:t>
      </w:r>
      <w:proofErr w:type="spellStart"/>
      <w:r>
        <w:t>liecina</w:t>
      </w:r>
      <w:proofErr w:type="spellEnd"/>
      <w:r>
        <w:t xml:space="preserve">, ka CRCL </w:t>
      </w:r>
      <w:proofErr w:type="spellStart"/>
      <w:r>
        <w:t>nozīmīgi</w:t>
      </w:r>
      <w:proofErr w:type="spellEnd"/>
      <w:r>
        <w:t xml:space="preserve"> </w:t>
      </w:r>
      <w:proofErr w:type="spellStart"/>
      <w:r>
        <w:t>neietekmēja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 xml:space="preserve">.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populācijas</w:t>
      </w:r>
      <w:proofErr w:type="spellEnd"/>
      <w:r>
        <w:t xml:space="preserve"> </w:t>
      </w:r>
      <w:proofErr w:type="spellStart"/>
      <w:r>
        <w:t>farmakokinētikas</w:t>
      </w:r>
      <w:proofErr w:type="spellEnd"/>
      <w:r>
        <w:t xml:space="preserve"> </w:t>
      </w:r>
      <w:proofErr w:type="spellStart"/>
      <w:r>
        <w:t>analīzi</w:t>
      </w:r>
      <w:proofErr w:type="spellEnd"/>
      <w:r>
        <w:t xml:space="preserve">, </w:t>
      </w:r>
      <w:proofErr w:type="spellStart"/>
      <w:r>
        <w:t>viegli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neietekmē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iedarbību</w:t>
      </w:r>
      <w:proofErr w:type="spellEnd"/>
      <w:r>
        <w:t xml:space="preserve">. Dati par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nieru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minimāli</w:t>
      </w:r>
      <w:proofErr w:type="spellEnd"/>
      <w:r>
        <w:t>.</w:t>
      </w:r>
    </w:p>
    <w:p w:rsidR="005A5E3A" w:rsidRDefault="005A5E3A">
      <w:pPr>
        <w:jc w:val="both"/>
      </w:pPr>
    </w:p>
    <w:p w:rsidR="005A5E3A" w:rsidRDefault="00F27E8D">
      <w:pPr>
        <w:keepNext/>
        <w:rPr>
          <w:i/>
        </w:rPr>
      </w:pPr>
      <w:proofErr w:type="spellStart"/>
      <w:r>
        <w:rPr>
          <w:i/>
        </w:rPr>
        <w:t>Aknu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darbības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</w:p>
    <w:p w:rsidR="005A5E3A" w:rsidRDefault="005A5E3A">
      <w:pPr>
        <w:keepNext/>
      </w:pPr>
    </w:p>
    <w:p w:rsidR="005A5E3A" w:rsidRDefault="00F27E8D">
      <w:proofErr w:type="spellStart"/>
      <w:r>
        <w:t>Kobimetiniba</w:t>
      </w:r>
      <w:proofErr w:type="spellEnd"/>
      <w:r>
        <w:t xml:space="preserve"> </w:t>
      </w:r>
      <w:proofErr w:type="spellStart"/>
      <w:r>
        <w:t>farmakokinētika</w:t>
      </w:r>
      <w:proofErr w:type="spellEnd"/>
      <w:r>
        <w:t xml:space="preserve"> tika </w:t>
      </w:r>
      <w:proofErr w:type="spellStart"/>
      <w:r>
        <w:t>vērtēta</w:t>
      </w:r>
      <w:proofErr w:type="spellEnd"/>
      <w:r>
        <w:t xml:space="preserve"> 6 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(A </w:t>
      </w:r>
      <w:proofErr w:type="spellStart"/>
      <w:r>
        <w:t>pakāpe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r>
        <w:rPr>
          <w:i/>
        </w:rPr>
        <w:t>Child-Pugh</w:t>
      </w:r>
      <w:r>
        <w:t xml:space="preserve"> </w:t>
      </w:r>
      <w:proofErr w:type="spellStart"/>
      <w:r>
        <w:t>klasifikācijas</w:t>
      </w:r>
      <w:proofErr w:type="spellEnd"/>
      <w:r>
        <w:t>), 6 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(B </w:t>
      </w:r>
      <w:proofErr w:type="spellStart"/>
      <w:r>
        <w:t>pakāpe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r>
        <w:rPr>
          <w:i/>
        </w:rPr>
        <w:t>Child-Pugh</w:t>
      </w:r>
      <w:r>
        <w:t xml:space="preserve"> </w:t>
      </w:r>
      <w:proofErr w:type="spellStart"/>
      <w:r>
        <w:t>klasifikācijas</w:t>
      </w:r>
      <w:proofErr w:type="spellEnd"/>
      <w:r>
        <w:t>), 6 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(C </w:t>
      </w:r>
      <w:proofErr w:type="spellStart"/>
      <w:r>
        <w:t>pakāpe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r>
        <w:rPr>
          <w:i/>
        </w:rPr>
        <w:t>Child-Pugh</w:t>
      </w:r>
      <w:r>
        <w:t xml:space="preserve"> </w:t>
      </w:r>
      <w:proofErr w:type="spellStart"/>
      <w:r>
        <w:t>klasifikācijas</w:t>
      </w:r>
      <w:proofErr w:type="spellEnd"/>
      <w:r>
        <w:t>) un 10 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.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vienas</w:t>
      </w:r>
      <w:proofErr w:type="spellEnd"/>
      <w:r>
        <w:t xml:space="preserve"> devas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novērotā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kopējā</w:t>
      </w:r>
      <w:proofErr w:type="spellEnd"/>
      <w:r>
        <w:t xml:space="preserve"> </w:t>
      </w:r>
      <w:proofErr w:type="spellStart"/>
      <w:r>
        <w:t>sistēmiskā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līdzīga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, bet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kopējā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mazāka</w:t>
      </w:r>
      <w:proofErr w:type="spellEnd"/>
      <w:r>
        <w:t xml:space="preserve"> (AUC</w:t>
      </w:r>
      <w:r>
        <w:rPr>
          <w:vertAlign w:val="subscript"/>
        </w:rPr>
        <w:t>0-</w:t>
      </w:r>
      <w:sdt>
        <w:sdtPr>
          <w:tag w:val="goog_rdk_3"/>
          <w:id w:val="-227688965"/>
        </w:sdtPr>
        <w:sdtEndPr/>
        <w:sdtContent>
          <w:r>
            <w:rPr>
              <w:rFonts w:ascii="Gungsuh" w:eastAsia="Gungsuh" w:hAnsi="Gungsuh" w:cs="Gungsuh"/>
              <w:vertAlign w:val="subscript"/>
            </w:rPr>
            <w:t>∞</w:t>
          </w:r>
        </w:sdtContent>
      </w:sdt>
      <w:r>
        <w:t> </w:t>
      </w:r>
      <w:proofErr w:type="spellStart"/>
      <w:r>
        <w:t>ģeometriskā</w:t>
      </w:r>
      <w:proofErr w:type="spellEnd"/>
      <w:r>
        <w:t xml:space="preserve"> </w:t>
      </w:r>
      <w:proofErr w:type="spellStart"/>
      <w:r>
        <w:t>vidējā</w:t>
      </w:r>
      <w:proofErr w:type="spellEnd"/>
      <w:r>
        <w:t xml:space="preserve"> </w:t>
      </w:r>
      <w:proofErr w:type="spellStart"/>
      <w:r>
        <w:t>attiecība</w:t>
      </w:r>
      <w:proofErr w:type="spellEnd"/>
      <w:r>
        <w:t xml:space="preserve"> </w:t>
      </w:r>
      <w:proofErr w:type="spellStart"/>
      <w:r>
        <w:t>salīdzinājumā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veseliem</w:t>
      </w:r>
      <w:proofErr w:type="spellEnd"/>
      <w:r>
        <w:t xml:space="preserve"> </w:t>
      </w:r>
      <w:proofErr w:type="spellStart"/>
      <w:r>
        <w:t>indivīdiem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 0,69), </w:t>
      </w:r>
      <w:proofErr w:type="spellStart"/>
      <w:r>
        <w:t>tomēr</w:t>
      </w:r>
      <w:proofErr w:type="spellEnd"/>
      <w:r>
        <w:t xml:space="preserve"> </w:t>
      </w:r>
      <w:proofErr w:type="spellStart"/>
      <w:r>
        <w:t>tas</w:t>
      </w:r>
      <w:proofErr w:type="spellEnd"/>
      <w:r>
        <w:t xml:space="preserve">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atzīts</w:t>
      </w:r>
      <w:proofErr w:type="spellEnd"/>
      <w:r>
        <w:t xml:space="preserve"> par </w:t>
      </w:r>
      <w:proofErr w:type="spellStart"/>
      <w:r>
        <w:t>klīniski</w:t>
      </w:r>
      <w:proofErr w:type="spellEnd"/>
      <w:r>
        <w:t xml:space="preserve"> </w:t>
      </w:r>
      <w:proofErr w:type="spellStart"/>
      <w:r>
        <w:t>nozīmīgu</w:t>
      </w:r>
      <w:proofErr w:type="spellEnd"/>
      <w:r>
        <w:t xml:space="preserve">. </w:t>
      </w:r>
      <w:proofErr w:type="spellStart"/>
      <w:r>
        <w:t>Nesaistītā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viegliem</w:t>
      </w:r>
      <w:proofErr w:type="spellEnd"/>
      <w:r>
        <w:t xml:space="preserve"> un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, </w:t>
      </w:r>
      <w:proofErr w:type="spellStart"/>
      <w:r>
        <w:t>salīdzinot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normālu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, </w:t>
      </w:r>
      <w:proofErr w:type="spellStart"/>
      <w:r>
        <w:t>toties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smagiem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traucējumiem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divas </w:t>
      </w:r>
      <w:proofErr w:type="spellStart"/>
      <w:r>
        <w:t>reizes</w:t>
      </w:r>
      <w:proofErr w:type="spellEnd"/>
      <w:r>
        <w:t xml:space="preserve"> </w:t>
      </w:r>
      <w:proofErr w:type="spellStart"/>
      <w:r>
        <w:t>augstāka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4.2. </w:t>
      </w:r>
      <w:proofErr w:type="spellStart"/>
      <w:r>
        <w:t>apakšpunktu</w:t>
      </w:r>
      <w:proofErr w:type="spellEnd"/>
      <w:r>
        <w:t>).</w:t>
      </w:r>
    </w:p>
    <w:p w:rsidR="005A5E3A" w:rsidRDefault="005A5E3A">
      <w:pPr>
        <w:rPr>
          <w:i/>
        </w:rPr>
      </w:pPr>
    </w:p>
    <w:p w:rsidR="005A5E3A" w:rsidRDefault="00F27E8D">
      <w:pPr>
        <w:keepNext/>
        <w:rPr>
          <w:i/>
        </w:rPr>
      </w:pPr>
      <w:proofErr w:type="spellStart"/>
      <w:r>
        <w:rPr>
          <w:i/>
        </w:rPr>
        <w:t>Pediatriskā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populācija</w:t>
      </w:r>
      <w:proofErr w:type="spellEnd"/>
    </w:p>
    <w:p w:rsidR="005A5E3A" w:rsidRDefault="005A5E3A">
      <w:pPr>
        <w:keepNext/>
      </w:pPr>
    </w:p>
    <w:p w:rsidR="005A5E3A" w:rsidRDefault="00F27E8D">
      <w:proofErr w:type="spellStart"/>
      <w:r>
        <w:t>Pediatriskiem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 </w:t>
      </w:r>
      <w:proofErr w:type="spellStart"/>
      <w:r>
        <w:t>noteiktā</w:t>
      </w:r>
      <w:proofErr w:type="spellEnd"/>
      <w:r>
        <w:t xml:space="preserve"> </w:t>
      </w:r>
      <w:proofErr w:type="spellStart"/>
      <w:r>
        <w:t>maksimālā</w:t>
      </w:r>
      <w:proofErr w:type="spellEnd"/>
      <w:r>
        <w:t xml:space="preserve"> </w:t>
      </w:r>
      <w:proofErr w:type="spellStart"/>
      <w:r>
        <w:t>panesamā</w:t>
      </w:r>
      <w:proofErr w:type="spellEnd"/>
      <w:r>
        <w:t xml:space="preserve"> deva (MPD) </w:t>
      </w:r>
      <w:proofErr w:type="spellStart"/>
      <w:r>
        <w:t>tabletēm</w:t>
      </w:r>
      <w:proofErr w:type="spellEnd"/>
      <w:r>
        <w:t xml:space="preserve"> un </w:t>
      </w:r>
      <w:proofErr w:type="spellStart"/>
      <w:r>
        <w:t>suspensijas</w:t>
      </w:r>
      <w:proofErr w:type="spellEnd"/>
      <w:r>
        <w:t xml:space="preserve"> </w:t>
      </w:r>
      <w:proofErr w:type="spellStart"/>
      <w:r>
        <w:t>formai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attiecīgi</w:t>
      </w:r>
      <w:proofErr w:type="spellEnd"/>
      <w:r>
        <w:t xml:space="preserve"> 0,8 mg/kg/</w:t>
      </w:r>
      <w:proofErr w:type="spellStart"/>
      <w:r>
        <w:t>dienā</w:t>
      </w:r>
      <w:proofErr w:type="spellEnd"/>
      <w:r>
        <w:t xml:space="preserve"> un 1,0 mg/kg/</w:t>
      </w:r>
      <w:proofErr w:type="spellStart"/>
      <w:r>
        <w:t>dienā</w:t>
      </w:r>
      <w:proofErr w:type="spellEnd"/>
      <w:r>
        <w:t xml:space="preserve">.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noteikto</w:t>
      </w:r>
      <w:proofErr w:type="spellEnd"/>
      <w:r>
        <w:t xml:space="preserve"> MPD 1,0 mg/kg </w:t>
      </w:r>
      <w:proofErr w:type="spellStart"/>
      <w:r>
        <w:t>dienā</w:t>
      </w:r>
      <w:proofErr w:type="spellEnd"/>
      <w:r>
        <w:t xml:space="preserve"> (</w:t>
      </w:r>
      <w:proofErr w:type="spellStart"/>
      <w:r>
        <w:t>suspensijas</w:t>
      </w:r>
      <w:proofErr w:type="spellEnd"/>
      <w:r>
        <w:t xml:space="preserve"> </w:t>
      </w:r>
      <w:proofErr w:type="spellStart"/>
      <w:r>
        <w:t>formas</w:t>
      </w:r>
      <w:proofErr w:type="spellEnd"/>
      <w:r>
        <w:t xml:space="preserve">), </w:t>
      </w:r>
      <w:proofErr w:type="spellStart"/>
      <w:r>
        <w:t>ģeometriskie</w:t>
      </w:r>
      <w:proofErr w:type="spellEnd"/>
      <w:r>
        <w:t xml:space="preserve"> </w:t>
      </w:r>
      <w:proofErr w:type="spellStart"/>
      <w:r>
        <w:t>vidējie</w:t>
      </w:r>
      <w:proofErr w:type="spellEnd"/>
      <w:r>
        <w:t xml:space="preserve"> (CV%) </w:t>
      </w:r>
      <w:proofErr w:type="spellStart"/>
      <w:r>
        <w:t>līdzsvara</w:t>
      </w:r>
      <w:proofErr w:type="spellEnd"/>
      <w:r>
        <w:t xml:space="preserve"> </w:t>
      </w:r>
      <w:proofErr w:type="spellStart"/>
      <w:r>
        <w:t>stāvokļa</w:t>
      </w:r>
      <w:proofErr w:type="spellEnd"/>
      <w:r>
        <w:t xml:space="preserve"> </w:t>
      </w:r>
      <w:proofErr w:type="spellStart"/>
      <w:r>
        <w:t>iedarbības</w:t>
      </w:r>
      <w:proofErr w:type="spellEnd"/>
      <w:r>
        <w:t xml:space="preserve"> </w:t>
      </w:r>
      <w:proofErr w:type="spellStart"/>
      <w:r>
        <w:t>rādītāji</w:t>
      </w:r>
      <w:proofErr w:type="spellEnd"/>
      <w:r>
        <w:t xml:space="preserve"> </w:t>
      </w:r>
      <w:proofErr w:type="spellStart"/>
      <w:r>
        <w:t>pediatriskiem</w:t>
      </w:r>
      <w:proofErr w:type="spellEnd"/>
      <w:r>
        <w:t xml:space="preserve"> </w:t>
      </w:r>
      <w:proofErr w:type="spellStart"/>
      <w:r>
        <w:lastRenderedPageBreak/>
        <w:t>pacientiem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šādi</w:t>
      </w:r>
      <w:proofErr w:type="spellEnd"/>
      <w:r>
        <w:t xml:space="preserve">: </w:t>
      </w:r>
      <w:proofErr w:type="spellStart"/>
      <w:r>
        <w:t>C</w:t>
      </w:r>
      <w:r>
        <w:rPr>
          <w:vertAlign w:val="subscript"/>
        </w:rPr>
        <w:t>max,ss</w:t>
      </w:r>
      <w:proofErr w:type="spellEnd"/>
      <w:r>
        <w:t xml:space="preserve"> 142 ng/ml (79,5%) un AUC</w:t>
      </w:r>
      <w:r>
        <w:rPr>
          <w:vertAlign w:val="subscript"/>
        </w:rPr>
        <w:t>0-24,ss</w:t>
      </w:r>
      <w:r>
        <w:t xml:space="preserve"> 1862 </w:t>
      </w:r>
      <w:proofErr w:type="spellStart"/>
      <w:r>
        <w:t>ng.h</w:t>
      </w:r>
      <w:proofErr w:type="spellEnd"/>
      <w:r>
        <w:t xml:space="preserve">/ml (87,0%), kas </w:t>
      </w:r>
      <w:proofErr w:type="spellStart"/>
      <w:r>
        <w:t>ir</w:t>
      </w:r>
      <w:proofErr w:type="spellEnd"/>
      <w:r>
        <w:t xml:space="preserve"> par </w:t>
      </w:r>
      <w:proofErr w:type="spellStart"/>
      <w:r>
        <w:t>aptuveni</w:t>
      </w:r>
      <w:proofErr w:type="spellEnd"/>
      <w:r>
        <w:t xml:space="preserve"> 50% </w:t>
      </w:r>
      <w:proofErr w:type="spellStart"/>
      <w:r>
        <w:t>mazāki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</w:t>
      </w:r>
      <w:proofErr w:type="spellStart"/>
      <w:r>
        <w:t>pieaugušiem</w:t>
      </w:r>
      <w:proofErr w:type="spellEnd"/>
      <w:r>
        <w:t xml:space="preserve"> </w:t>
      </w:r>
      <w:proofErr w:type="spellStart"/>
      <w:r>
        <w:t>pacientiem</w:t>
      </w:r>
      <w:proofErr w:type="spellEnd"/>
      <w:r>
        <w:t xml:space="preserve">, </w:t>
      </w:r>
      <w:proofErr w:type="spellStart"/>
      <w:r>
        <w:t>lietojot</w:t>
      </w:r>
      <w:proofErr w:type="spellEnd"/>
      <w:r>
        <w:t xml:space="preserve"> 60 mg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  <w:rPr>
          <w:b/>
        </w:rPr>
      </w:pPr>
      <w:r>
        <w:rPr>
          <w:b/>
        </w:rPr>
        <w:t>5.3.</w:t>
      </w:r>
      <w:r>
        <w:rPr>
          <w:b/>
        </w:rPr>
        <w:tab/>
      </w:r>
      <w:proofErr w:type="spellStart"/>
      <w:r>
        <w:rPr>
          <w:b/>
        </w:rPr>
        <w:t>Preklīniskie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dati</w:t>
      </w:r>
      <w:proofErr w:type="spellEnd"/>
      <w:r>
        <w:rPr>
          <w:b/>
        </w:rPr>
        <w:t xml:space="preserve"> par </w:t>
      </w:r>
      <w:proofErr w:type="spellStart"/>
      <w:r>
        <w:rPr>
          <w:b/>
        </w:rPr>
        <w:t>drošumu</w:t>
      </w:r>
      <w:proofErr w:type="spellEnd"/>
    </w:p>
    <w:p w:rsidR="005A5E3A" w:rsidRDefault="005A5E3A"/>
    <w:p w:rsidR="005A5E3A" w:rsidRDefault="00F27E8D">
      <w:proofErr w:type="spellStart"/>
      <w:r>
        <w:t>Kobimetiniba</w:t>
      </w:r>
      <w:proofErr w:type="spellEnd"/>
      <w:r>
        <w:t xml:space="preserve"> </w:t>
      </w:r>
      <w:proofErr w:type="spellStart"/>
      <w:r>
        <w:t>kancerogenitātes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nav </w:t>
      </w:r>
      <w:proofErr w:type="spellStart"/>
      <w:r>
        <w:t>veikti</w:t>
      </w:r>
      <w:proofErr w:type="spellEnd"/>
      <w:r>
        <w:t xml:space="preserve">.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standarta</w:t>
      </w:r>
      <w:proofErr w:type="spellEnd"/>
      <w:r>
        <w:t xml:space="preserve"> </w:t>
      </w:r>
      <w:proofErr w:type="spellStart"/>
      <w:r>
        <w:t>genotoksicitātes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negatīvi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Fertilitātes</w:t>
      </w:r>
      <w:proofErr w:type="spellEnd"/>
      <w:r>
        <w:t xml:space="preserve"> </w:t>
      </w:r>
      <w:proofErr w:type="spellStart"/>
      <w:r>
        <w:t>pētījumi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 nav </w:t>
      </w:r>
      <w:proofErr w:type="spellStart"/>
      <w:r>
        <w:t>veikti</w:t>
      </w:r>
      <w:proofErr w:type="spellEnd"/>
      <w:r>
        <w:t xml:space="preserve">. </w:t>
      </w:r>
      <w:proofErr w:type="spellStart"/>
      <w:r>
        <w:t>Toksikoloģiskos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tika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deģeneratīvas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reproduktīvajos</w:t>
      </w:r>
      <w:proofErr w:type="spellEnd"/>
      <w:r>
        <w:t xml:space="preserve"> </w:t>
      </w:r>
      <w:proofErr w:type="spellStart"/>
      <w:r>
        <w:t>audos</w:t>
      </w:r>
      <w:proofErr w:type="spellEnd"/>
      <w:r>
        <w:t xml:space="preserve">, 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palielināta</w:t>
      </w:r>
      <w:proofErr w:type="spellEnd"/>
      <w:r>
        <w:t xml:space="preserve"> </w:t>
      </w:r>
      <w:proofErr w:type="spellStart"/>
      <w:r>
        <w:t>dzelteno</w:t>
      </w:r>
      <w:proofErr w:type="spellEnd"/>
      <w:r>
        <w:t xml:space="preserve"> </w:t>
      </w:r>
      <w:proofErr w:type="spellStart"/>
      <w:r>
        <w:t>ķermeņu</w:t>
      </w:r>
      <w:proofErr w:type="spellEnd"/>
      <w:r>
        <w:t xml:space="preserve"> un </w:t>
      </w:r>
      <w:proofErr w:type="spellStart"/>
      <w:r>
        <w:t>sēklas</w:t>
      </w:r>
      <w:proofErr w:type="spellEnd"/>
      <w:r>
        <w:t xml:space="preserve"> </w:t>
      </w:r>
      <w:proofErr w:type="spellStart"/>
      <w:r>
        <w:t>vezikulu</w:t>
      </w:r>
      <w:proofErr w:type="spellEnd"/>
      <w:r>
        <w:t xml:space="preserve">, </w:t>
      </w:r>
      <w:proofErr w:type="spellStart"/>
      <w:r>
        <w:t>sēklinieka</w:t>
      </w:r>
      <w:proofErr w:type="spellEnd"/>
      <w:r>
        <w:t xml:space="preserve"> </w:t>
      </w:r>
      <w:proofErr w:type="spellStart"/>
      <w:r>
        <w:t>piedēkļa</w:t>
      </w:r>
      <w:proofErr w:type="spellEnd"/>
      <w:r>
        <w:t xml:space="preserve"> un </w:t>
      </w:r>
      <w:proofErr w:type="spellStart"/>
      <w:r>
        <w:t>maksts</w:t>
      </w:r>
      <w:proofErr w:type="spellEnd"/>
      <w:r>
        <w:t xml:space="preserve"> </w:t>
      </w:r>
      <w:proofErr w:type="spellStart"/>
      <w:r>
        <w:t>epitēlija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apoptoze</w:t>
      </w:r>
      <w:proofErr w:type="spellEnd"/>
      <w:r>
        <w:t>/</w:t>
      </w:r>
      <w:proofErr w:type="spellStart"/>
      <w:r>
        <w:t>nekroze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, un </w:t>
      </w:r>
      <w:proofErr w:type="spellStart"/>
      <w:r>
        <w:t>sēklinieka</w:t>
      </w:r>
      <w:proofErr w:type="spellEnd"/>
      <w:r>
        <w:t xml:space="preserve"> </w:t>
      </w:r>
      <w:proofErr w:type="spellStart"/>
      <w:r>
        <w:t>piedēkļu</w:t>
      </w:r>
      <w:proofErr w:type="spellEnd"/>
      <w:r>
        <w:t xml:space="preserve"> </w:t>
      </w:r>
      <w:proofErr w:type="spellStart"/>
      <w:r>
        <w:t>epitēlija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– </w:t>
      </w:r>
      <w:proofErr w:type="spellStart"/>
      <w:r>
        <w:t>suņiem</w:t>
      </w:r>
      <w:proofErr w:type="spellEnd"/>
      <w:r>
        <w:t xml:space="preserve">. </w:t>
      </w:r>
      <w:proofErr w:type="spellStart"/>
      <w:r>
        <w:t>Klīniskā</w:t>
      </w:r>
      <w:proofErr w:type="spellEnd"/>
      <w:r>
        <w:t xml:space="preserve"> </w:t>
      </w:r>
      <w:proofErr w:type="spellStart"/>
      <w:r>
        <w:t>nozīme</w:t>
      </w:r>
      <w:proofErr w:type="spellEnd"/>
      <w:r>
        <w:t xml:space="preserve"> nav </w:t>
      </w:r>
      <w:proofErr w:type="spellStart"/>
      <w:r>
        <w:t>zināma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Lietojot</w:t>
      </w:r>
      <w:proofErr w:type="spellEnd"/>
      <w:r>
        <w:t xml:space="preserve"> </w:t>
      </w:r>
      <w:proofErr w:type="spellStart"/>
      <w:r>
        <w:t>grūsnām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,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izraisīja</w:t>
      </w:r>
      <w:proofErr w:type="spellEnd"/>
      <w:r>
        <w:t xml:space="preserve"> </w:t>
      </w:r>
      <w:proofErr w:type="spellStart"/>
      <w:r>
        <w:t>embrioletalitāti</w:t>
      </w:r>
      <w:proofErr w:type="spellEnd"/>
      <w:r>
        <w:t xml:space="preserve">, </w:t>
      </w:r>
      <w:proofErr w:type="spellStart"/>
      <w:r>
        <w:t>embrija</w:t>
      </w:r>
      <w:proofErr w:type="spellEnd"/>
      <w:r>
        <w:t xml:space="preserve"> un </w:t>
      </w:r>
      <w:proofErr w:type="spellStart"/>
      <w:r>
        <w:t>augļa</w:t>
      </w:r>
      <w:proofErr w:type="spellEnd"/>
      <w:r>
        <w:t xml:space="preserve"> </w:t>
      </w:r>
      <w:proofErr w:type="spellStart"/>
      <w:r>
        <w:t>anomālijas</w:t>
      </w:r>
      <w:proofErr w:type="spellEnd"/>
      <w:r>
        <w:t xml:space="preserve"> </w:t>
      </w:r>
      <w:proofErr w:type="spellStart"/>
      <w:r>
        <w:t>lielajos</w:t>
      </w:r>
      <w:proofErr w:type="spellEnd"/>
      <w:r>
        <w:t xml:space="preserve"> </w:t>
      </w:r>
      <w:proofErr w:type="spellStart"/>
      <w:r>
        <w:t>asinsvados</w:t>
      </w:r>
      <w:proofErr w:type="spellEnd"/>
      <w:r>
        <w:t xml:space="preserve"> un </w:t>
      </w:r>
      <w:proofErr w:type="spellStart"/>
      <w:r>
        <w:t>galvaskausā</w:t>
      </w:r>
      <w:proofErr w:type="spellEnd"/>
      <w:r>
        <w:t xml:space="preserve"> </w:t>
      </w:r>
      <w:proofErr w:type="spellStart"/>
      <w:r>
        <w:t>tādas</w:t>
      </w:r>
      <w:proofErr w:type="spellEnd"/>
      <w:r>
        <w:t xml:space="preserve"> </w:t>
      </w:r>
      <w:proofErr w:type="spellStart"/>
      <w:r>
        <w:t>sistēmiskās</w:t>
      </w:r>
      <w:proofErr w:type="spellEnd"/>
      <w:r>
        <w:t xml:space="preserve"> </w:t>
      </w:r>
      <w:proofErr w:type="spellStart"/>
      <w:r>
        <w:t>iedarbības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, kas </w:t>
      </w:r>
      <w:proofErr w:type="spellStart"/>
      <w:r>
        <w:t>līdzīga</w:t>
      </w:r>
      <w:proofErr w:type="spellEnd"/>
      <w:r>
        <w:t xml:space="preserve"> </w:t>
      </w:r>
      <w:proofErr w:type="spellStart"/>
      <w:r>
        <w:t>iedarbībai</w:t>
      </w:r>
      <w:proofErr w:type="spellEnd"/>
      <w:r>
        <w:t xml:space="preserve">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cilvēkam</w:t>
      </w:r>
      <w:proofErr w:type="spellEnd"/>
      <w:r>
        <w:t xml:space="preserve"> </w:t>
      </w:r>
      <w:proofErr w:type="spellStart"/>
      <w:r>
        <w:t>ieteicamās</w:t>
      </w:r>
      <w:proofErr w:type="spellEnd"/>
      <w:r>
        <w:t xml:space="preserve"> devas. </w:t>
      </w:r>
    </w:p>
    <w:p w:rsidR="005A5E3A" w:rsidRDefault="005A5E3A"/>
    <w:p w:rsidR="005A5E3A" w:rsidRDefault="00F27E8D">
      <w:proofErr w:type="spellStart"/>
      <w:r>
        <w:t>Kobimetiniba</w:t>
      </w:r>
      <w:proofErr w:type="spellEnd"/>
      <w:r>
        <w:t xml:space="preserve"> un </w:t>
      </w:r>
      <w:proofErr w:type="spellStart"/>
      <w:r>
        <w:t>vemurafeniba</w:t>
      </w:r>
      <w:proofErr w:type="spellEnd"/>
      <w:r>
        <w:t xml:space="preserve"> </w:t>
      </w:r>
      <w:proofErr w:type="spellStart"/>
      <w:r>
        <w:t>kombinācijas</w:t>
      </w:r>
      <w:proofErr w:type="spellEnd"/>
      <w:r>
        <w:t xml:space="preserve"> </w:t>
      </w:r>
      <w:proofErr w:type="spellStart"/>
      <w:r>
        <w:t>kardiovaskulārais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nav </w:t>
      </w:r>
      <w:proofErr w:type="spellStart"/>
      <w:r>
        <w:t>pētīts</w:t>
      </w:r>
      <w:proofErr w:type="spellEnd"/>
      <w:r>
        <w:t xml:space="preserve"> </w:t>
      </w:r>
      <w:r>
        <w:rPr>
          <w:i/>
        </w:rPr>
        <w:t>in vivo</w:t>
      </w:r>
      <w:r>
        <w:t xml:space="preserve">. </w:t>
      </w:r>
      <w:r>
        <w:rPr>
          <w:i/>
        </w:rPr>
        <w:t>In vitro</w:t>
      </w:r>
      <w:r>
        <w:t xml:space="preserve"> </w:t>
      </w:r>
      <w:proofErr w:type="spellStart"/>
      <w:r>
        <w:t>kobimetinibs</w:t>
      </w:r>
      <w:proofErr w:type="spellEnd"/>
      <w:r>
        <w:t xml:space="preserve"> </w:t>
      </w:r>
      <w:proofErr w:type="spellStart"/>
      <w:r>
        <w:t>izraisa</w:t>
      </w:r>
      <w:proofErr w:type="spellEnd"/>
      <w:r>
        <w:t xml:space="preserve"> </w:t>
      </w:r>
      <w:proofErr w:type="spellStart"/>
      <w:r>
        <w:t>vidēji</w:t>
      </w:r>
      <w:proofErr w:type="spellEnd"/>
      <w:r>
        <w:t xml:space="preserve"> </w:t>
      </w:r>
      <w:proofErr w:type="spellStart"/>
      <w:r>
        <w:t>spēcīgu</w:t>
      </w:r>
      <w:proofErr w:type="spellEnd"/>
      <w:r>
        <w:t xml:space="preserve"> </w:t>
      </w:r>
      <w:proofErr w:type="spellStart"/>
      <w:r>
        <w:t>hERG</w:t>
      </w:r>
      <w:proofErr w:type="spellEnd"/>
      <w:r>
        <w:t xml:space="preserve"> </w:t>
      </w:r>
      <w:proofErr w:type="spellStart"/>
      <w:r>
        <w:t>jonu</w:t>
      </w:r>
      <w:proofErr w:type="spellEnd"/>
      <w:r>
        <w:t xml:space="preserve"> </w:t>
      </w:r>
      <w:proofErr w:type="spellStart"/>
      <w:r>
        <w:t>kanālu</w:t>
      </w:r>
      <w:proofErr w:type="spellEnd"/>
      <w:r>
        <w:t xml:space="preserve"> </w:t>
      </w:r>
      <w:proofErr w:type="spellStart"/>
      <w:r>
        <w:t>inhibīciju</w:t>
      </w:r>
      <w:proofErr w:type="spellEnd"/>
      <w:r>
        <w:t xml:space="preserve"> (IC</w:t>
      </w:r>
      <w:r>
        <w:rPr>
          <w:vertAlign w:val="subscript"/>
        </w:rPr>
        <w:t xml:space="preserve">50 </w:t>
      </w:r>
      <w:r>
        <w:t xml:space="preserve">= 0,5 µM [266 ng/ml]),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aptuveni</w:t>
      </w:r>
      <w:proofErr w:type="spellEnd"/>
      <w:r>
        <w:t xml:space="preserve"> 18 </w:t>
      </w:r>
      <w:proofErr w:type="spellStart"/>
      <w:r>
        <w:t>reizes</w:t>
      </w:r>
      <w:proofErr w:type="spellEnd"/>
      <w:r>
        <w:t xml:space="preserve"> </w:t>
      </w:r>
      <w:proofErr w:type="spellStart"/>
      <w:r>
        <w:t>lielāka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</w:t>
      </w:r>
      <w:proofErr w:type="spellStart"/>
      <w:r>
        <w:t>maksimālā</w:t>
      </w:r>
      <w:proofErr w:type="spellEnd"/>
      <w:r>
        <w:t xml:space="preserve"> </w:t>
      </w:r>
      <w:proofErr w:type="spellStart"/>
      <w:r>
        <w:t>koncentrācija</w:t>
      </w:r>
      <w:proofErr w:type="spellEnd"/>
      <w:r>
        <w:t xml:space="preserve"> </w:t>
      </w:r>
      <w:proofErr w:type="spellStart"/>
      <w:r>
        <w:t>plazmā</w:t>
      </w:r>
      <w:proofErr w:type="spellEnd"/>
      <w:r>
        <w:t xml:space="preserve"> (</w:t>
      </w:r>
      <w:proofErr w:type="spellStart"/>
      <w:r>
        <w:t>C</w:t>
      </w:r>
      <w:r>
        <w:rPr>
          <w:vertAlign w:val="subscript"/>
        </w:rPr>
        <w:t>max</w:t>
      </w:r>
      <w:proofErr w:type="spellEnd"/>
      <w:r>
        <w:t xml:space="preserve">), </w:t>
      </w:r>
      <w:proofErr w:type="spellStart"/>
      <w:r>
        <w:t>lietojot</w:t>
      </w:r>
      <w:proofErr w:type="spellEnd"/>
      <w:r>
        <w:t xml:space="preserve"> pie 60 mg </w:t>
      </w:r>
      <w:proofErr w:type="spellStart"/>
      <w:r>
        <w:t>devu</w:t>
      </w:r>
      <w:proofErr w:type="spellEnd"/>
      <w:r>
        <w:t xml:space="preserve"> (</w:t>
      </w:r>
      <w:proofErr w:type="spellStart"/>
      <w:r>
        <w:t>nesaistītā</w:t>
      </w:r>
      <w:proofErr w:type="spellEnd"/>
      <w:r>
        <w:t xml:space="preserve"> </w:t>
      </w:r>
      <w:proofErr w:type="spellStart"/>
      <w:r>
        <w:t>C</w:t>
      </w:r>
      <w:r>
        <w:rPr>
          <w:vertAlign w:val="subscript"/>
        </w:rPr>
        <w:t>max</w:t>
      </w:r>
      <w:proofErr w:type="spellEnd"/>
      <w:r>
        <w:t>=14 ng/ml [0,03 µM]).</w:t>
      </w:r>
    </w:p>
    <w:p w:rsidR="005A5E3A" w:rsidRDefault="005A5E3A"/>
    <w:p w:rsidR="005A5E3A" w:rsidRDefault="00F27E8D">
      <w:proofErr w:type="spellStart"/>
      <w:r>
        <w:t>Toksicitātes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 un </w:t>
      </w:r>
      <w:proofErr w:type="spellStart"/>
      <w:r>
        <w:t>suņiem</w:t>
      </w:r>
      <w:proofErr w:type="spellEnd"/>
      <w:r>
        <w:t xml:space="preserve">,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vispārējas</w:t>
      </w:r>
      <w:proofErr w:type="spellEnd"/>
      <w:r>
        <w:t xml:space="preserve"> </w:t>
      </w:r>
      <w:proofErr w:type="spellStart"/>
      <w:r>
        <w:t>atgriezeniskas</w:t>
      </w:r>
      <w:proofErr w:type="spellEnd"/>
      <w:r>
        <w:t xml:space="preserve"> </w:t>
      </w:r>
      <w:proofErr w:type="spellStart"/>
      <w:r>
        <w:t>deģeneratīvas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kaulu</w:t>
      </w:r>
      <w:proofErr w:type="spellEnd"/>
      <w:r>
        <w:t xml:space="preserve"> </w:t>
      </w:r>
      <w:proofErr w:type="spellStart"/>
      <w:r>
        <w:t>smadzenēs</w:t>
      </w:r>
      <w:proofErr w:type="spellEnd"/>
      <w:r>
        <w:t xml:space="preserve">, </w:t>
      </w:r>
      <w:proofErr w:type="spellStart"/>
      <w:r>
        <w:t>kuņģa</w:t>
      </w:r>
      <w:proofErr w:type="spellEnd"/>
      <w:r>
        <w:t xml:space="preserve"> un </w:t>
      </w:r>
      <w:proofErr w:type="spellStart"/>
      <w:r>
        <w:t>zarnu</w:t>
      </w:r>
      <w:proofErr w:type="spellEnd"/>
      <w:r>
        <w:t xml:space="preserve"> </w:t>
      </w:r>
      <w:proofErr w:type="spellStart"/>
      <w:r>
        <w:t>traktā</w:t>
      </w:r>
      <w:proofErr w:type="spellEnd"/>
      <w:r>
        <w:t xml:space="preserve">, </w:t>
      </w:r>
      <w:proofErr w:type="spellStart"/>
      <w:r>
        <w:t>ādā</w:t>
      </w:r>
      <w:proofErr w:type="spellEnd"/>
      <w:r>
        <w:t xml:space="preserve">, </w:t>
      </w:r>
      <w:proofErr w:type="spellStart"/>
      <w:r>
        <w:t>aizkrūts</w:t>
      </w:r>
      <w:proofErr w:type="spellEnd"/>
      <w:r>
        <w:t xml:space="preserve"> </w:t>
      </w:r>
      <w:proofErr w:type="spellStart"/>
      <w:r>
        <w:t>dziedzerī</w:t>
      </w:r>
      <w:proofErr w:type="spellEnd"/>
      <w:r>
        <w:t xml:space="preserve">, </w:t>
      </w:r>
      <w:proofErr w:type="spellStart"/>
      <w:r>
        <w:t>virsnieru</w:t>
      </w:r>
      <w:proofErr w:type="spellEnd"/>
      <w:r>
        <w:t xml:space="preserve"> </w:t>
      </w:r>
      <w:proofErr w:type="spellStart"/>
      <w:r>
        <w:t>dziedzerī</w:t>
      </w:r>
      <w:proofErr w:type="spellEnd"/>
      <w:r>
        <w:t xml:space="preserve">, </w:t>
      </w:r>
      <w:proofErr w:type="spellStart"/>
      <w:r>
        <w:t>aknās</w:t>
      </w:r>
      <w:proofErr w:type="spellEnd"/>
      <w:r>
        <w:t xml:space="preserve">, </w:t>
      </w:r>
      <w:proofErr w:type="spellStart"/>
      <w:r>
        <w:t>liesā</w:t>
      </w:r>
      <w:proofErr w:type="spellEnd"/>
      <w:r>
        <w:t xml:space="preserve">, </w:t>
      </w:r>
      <w:proofErr w:type="spellStart"/>
      <w:r>
        <w:t>limfmezglos</w:t>
      </w:r>
      <w:proofErr w:type="spellEnd"/>
      <w:r>
        <w:t xml:space="preserve">, </w:t>
      </w:r>
      <w:proofErr w:type="spellStart"/>
      <w:r>
        <w:t>nierēs</w:t>
      </w:r>
      <w:proofErr w:type="spellEnd"/>
      <w:r>
        <w:t xml:space="preserve">, </w:t>
      </w:r>
      <w:proofErr w:type="spellStart"/>
      <w:r>
        <w:t>sirdī</w:t>
      </w:r>
      <w:proofErr w:type="spellEnd"/>
      <w:r>
        <w:t xml:space="preserve">, </w:t>
      </w:r>
      <w:proofErr w:type="spellStart"/>
      <w:r>
        <w:t>olnīcās</w:t>
      </w:r>
      <w:proofErr w:type="spellEnd"/>
      <w:r>
        <w:t xml:space="preserve">, un </w:t>
      </w:r>
      <w:proofErr w:type="spellStart"/>
      <w:r>
        <w:t>makstī</w:t>
      </w:r>
      <w:proofErr w:type="spellEnd"/>
      <w:r>
        <w:t xml:space="preserve"> </w:t>
      </w:r>
      <w:proofErr w:type="spellStart"/>
      <w:r>
        <w:t>tādas</w:t>
      </w:r>
      <w:proofErr w:type="spellEnd"/>
      <w:r>
        <w:t xml:space="preserve"> </w:t>
      </w:r>
      <w:proofErr w:type="spellStart"/>
      <w:r>
        <w:t>iedarbības</w:t>
      </w:r>
      <w:proofErr w:type="spellEnd"/>
      <w:r>
        <w:t xml:space="preserve"> </w:t>
      </w:r>
      <w:proofErr w:type="spellStart"/>
      <w:r>
        <w:t>plazmā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zemāka</w:t>
      </w:r>
      <w:proofErr w:type="spellEnd"/>
      <w:r>
        <w:t xml:space="preserve"> par </w:t>
      </w:r>
      <w:proofErr w:type="spellStart"/>
      <w:r>
        <w:t>klīniskās</w:t>
      </w:r>
      <w:proofErr w:type="spellEnd"/>
      <w:r>
        <w:t xml:space="preserve"> </w:t>
      </w:r>
      <w:proofErr w:type="spellStart"/>
      <w:r>
        <w:t>efektivitātes</w:t>
      </w:r>
      <w:proofErr w:type="spellEnd"/>
      <w:r>
        <w:t xml:space="preserve"> </w:t>
      </w:r>
      <w:proofErr w:type="spellStart"/>
      <w:r>
        <w:t>līmeņiem</w:t>
      </w:r>
      <w:proofErr w:type="spellEnd"/>
      <w:r>
        <w:t xml:space="preserve">. Devu </w:t>
      </w:r>
      <w:proofErr w:type="spellStart"/>
      <w:r>
        <w:t>ierobežojoša</w:t>
      </w:r>
      <w:proofErr w:type="spellEnd"/>
      <w:r>
        <w:t xml:space="preserve"> </w:t>
      </w:r>
      <w:proofErr w:type="spellStart"/>
      <w:r>
        <w:t>toksicitāte</w:t>
      </w:r>
      <w:proofErr w:type="spellEnd"/>
      <w:r>
        <w:t xml:space="preserve"> </w:t>
      </w:r>
      <w:proofErr w:type="spellStart"/>
      <w:r>
        <w:t>ietver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čūlas</w:t>
      </w:r>
      <w:proofErr w:type="spellEnd"/>
      <w:r>
        <w:t xml:space="preserve">, </w:t>
      </w:r>
      <w:proofErr w:type="spellStart"/>
      <w:r>
        <w:t>virsmas</w:t>
      </w:r>
      <w:proofErr w:type="spellEnd"/>
      <w:r>
        <w:t xml:space="preserve"> </w:t>
      </w:r>
      <w:proofErr w:type="spellStart"/>
      <w:r>
        <w:t>eksudātus</w:t>
      </w:r>
      <w:proofErr w:type="spellEnd"/>
      <w:r>
        <w:t xml:space="preserve"> un </w:t>
      </w:r>
      <w:proofErr w:type="spellStart"/>
      <w:r>
        <w:t>akantozi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, un </w:t>
      </w:r>
      <w:proofErr w:type="spellStart"/>
      <w:r>
        <w:t>hronisku</w:t>
      </w:r>
      <w:proofErr w:type="spellEnd"/>
      <w:r>
        <w:t xml:space="preserve"> </w:t>
      </w:r>
      <w:proofErr w:type="spellStart"/>
      <w:r>
        <w:t>aktīvu</w:t>
      </w:r>
      <w:proofErr w:type="spellEnd"/>
      <w:r>
        <w:t xml:space="preserve"> </w:t>
      </w:r>
      <w:proofErr w:type="spellStart"/>
      <w:r>
        <w:t>iekaisumu</w:t>
      </w:r>
      <w:proofErr w:type="spellEnd"/>
      <w:r>
        <w:t xml:space="preserve"> un </w:t>
      </w:r>
      <w:proofErr w:type="spellStart"/>
      <w:r>
        <w:t>barības</w:t>
      </w:r>
      <w:proofErr w:type="spellEnd"/>
      <w:r>
        <w:t xml:space="preserve"> vada </w:t>
      </w:r>
      <w:proofErr w:type="spellStart"/>
      <w:r>
        <w:t>deģenerāciju</w:t>
      </w:r>
      <w:proofErr w:type="spellEnd"/>
      <w:r>
        <w:t xml:space="preserve">, kas </w:t>
      </w:r>
      <w:proofErr w:type="spellStart"/>
      <w:r>
        <w:t>saistīta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dažādas</w:t>
      </w:r>
      <w:proofErr w:type="spellEnd"/>
      <w:r>
        <w:t xml:space="preserve"> </w:t>
      </w:r>
      <w:proofErr w:type="spellStart"/>
      <w:r>
        <w:t>pakāpes</w:t>
      </w:r>
      <w:proofErr w:type="spellEnd"/>
      <w:r>
        <w:t xml:space="preserve"> </w:t>
      </w:r>
      <w:proofErr w:type="spellStart"/>
      <w:r>
        <w:t>gastroenteropātiju</w:t>
      </w:r>
      <w:proofErr w:type="spellEnd"/>
      <w:r>
        <w:t xml:space="preserve">, </w:t>
      </w:r>
      <w:proofErr w:type="spellStart"/>
      <w:r>
        <w:t>suņiem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Atkārtotas</w:t>
      </w:r>
      <w:proofErr w:type="spellEnd"/>
      <w:r>
        <w:t xml:space="preserve"> devas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pētījumā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žurku</w:t>
      </w:r>
      <w:proofErr w:type="spellEnd"/>
      <w:r>
        <w:t xml:space="preserve"> </w:t>
      </w:r>
      <w:proofErr w:type="spellStart"/>
      <w:r>
        <w:t>mazuļiem</w:t>
      </w:r>
      <w:proofErr w:type="spellEnd"/>
      <w:r>
        <w:t xml:space="preserve">,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sistēmiskā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no 2 </w:t>
      </w:r>
      <w:proofErr w:type="spellStart"/>
      <w:r>
        <w:t>līdz</w:t>
      </w:r>
      <w:proofErr w:type="spellEnd"/>
      <w:r>
        <w:t xml:space="preserve"> 11 </w:t>
      </w:r>
      <w:proofErr w:type="spellStart"/>
      <w:r>
        <w:t>reizēm</w:t>
      </w:r>
      <w:proofErr w:type="spellEnd"/>
      <w:r>
        <w:t xml:space="preserve"> </w:t>
      </w:r>
      <w:proofErr w:type="spellStart"/>
      <w:r>
        <w:t>augstāka</w:t>
      </w:r>
      <w:proofErr w:type="spellEnd"/>
      <w:r>
        <w:t xml:space="preserve"> 10. </w:t>
      </w:r>
      <w:proofErr w:type="spellStart"/>
      <w:r>
        <w:t>postnatālajā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38. </w:t>
      </w:r>
      <w:proofErr w:type="spellStart"/>
      <w:r>
        <w:t>postnatālajā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bija</w:t>
      </w:r>
      <w:proofErr w:type="spellEnd"/>
      <w:r>
        <w:t xml:space="preserve"> </w:t>
      </w:r>
      <w:proofErr w:type="spellStart"/>
      <w:r>
        <w:t>līdzīga</w:t>
      </w:r>
      <w:proofErr w:type="spellEnd"/>
      <w:r>
        <w:t xml:space="preserve"> </w:t>
      </w:r>
      <w:proofErr w:type="spellStart"/>
      <w:r>
        <w:t>iedarbībai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pieaugušām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. </w:t>
      </w:r>
      <w:proofErr w:type="spellStart"/>
      <w:r>
        <w:t>Jaunām</w:t>
      </w:r>
      <w:proofErr w:type="spellEnd"/>
      <w:r>
        <w:t xml:space="preserve"> </w:t>
      </w:r>
      <w:proofErr w:type="spellStart"/>
      <w:r>
        <w:t>žurkām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</w:t>
      </w:r>
      <w:proofErr w:type="spellStart"/>
      <w:r>
        <w:t>izraisīja</w:t>
      </w:r>
      <w:proofErr w:type="spellEnd"/>
      <w:r>
        <w:t xml:space="preserve"> </w:t>
      </w:r>
      <w:proofErr w:type="spellStart"/>
      <w:r>
        <w:t>līdzīgas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pivotālos</w:t>
      </w:r>
      <w:proofErr w:type="spellEnd"/>
      <w:r>
        <w:t xml:space="preserve"> </w:t>
      </w:r>
      <w:proofErr w:type="spellStart"/>
      <w:r>
        <w:t>toksicitātes</w:t>
      </w:r>
      <w:proofErr w:type="spellEnd"/>
      <w:r>
        <w:t xml:space="preserve"> </w:t>
      </w:r>
      <w:proofErr w:type="spellStart"/>
      <w:r>
        <w:t>pētījumos</w:t>
      </w:r>
      <w:proofErr w:type="spellEnd"/>
      <w:r>
        <w:t xml:space="preserve"> </w:t>
      </w:r>
      <w:proofErr w:type="spellStart"/>
      <w:r>
        <w:t>novērotas</w:t>
      </w:r>
      <w:proofErr w:type="spellEnd"/>
      <w:r>
        <w:t xml:space="preserve"> </w:t>
      </w:r>
      <w:proofErr w:type="spellStart"/>
      <w:r>
        <w:t>pieaugušajiem</w:t>
      </w:r>
      <w:proofErr w:type="spellEnd"/>
      <w:r>
        <w:t xml:space="preserve">, tai </w:t>
      </w:r>
      <w:proofErr w:type="spellStart"/>
      <w:r>
        <w:t>skaitā</w:t>
      </w:r>
      <w:proofErr w:type="spellEnd"/>
      <w:r>
        <w:t xml:space="preserve"> </w:t>
      </w:r>
      <w:proofErr w:type="spellStart"/>
      <w:r>
        <w:t>atgriezeniskas</w:t>
      </w:r>
      <w:proofErr w:type="spellEnd"/>
      <w:r>
        <w:t xml:space="preserve"> </w:t>
      </w:r>
      <w:proofErr w:type="spellStart"/>
      <w:r>
        <w:t>deģeneratīvas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aizkrūts</w:t>
      </w:r>
      <w:proofErr w:type="spellEnd"/>
      <w:r>
        <w:t xml:space="preserve"> </w:t>
      </w:r>
      <w:proofErr w:type="spellStart"/>
      <w:r>
        <w:t>dziedzerī</w:t>
      </w:r>
      <w:proofErr w:type="spellEnd"/>
      <w:r>
        <w:t xml:space="preserve"> un </w:t>
      </w:r>
      <w:proofErr w:type="spellStart"/>
      <w:r>
        <w:t>aknās</w:t>
      </w:r>
      <w:proofErr w:type="spellEnd"/>
      <w:r>
        <w:t xml:space="preserve">, </w:t>
      </w:r>
      <w:proofErr w:type="spellStart"/>
      <w:r>
        <w:t>samazinātu</w:t>
      </w:r>
      <w:proofErr w:type="spellEnd"/>
      <w:r>
        <w:t xml:space="preserve"> </w:t>
      </w:r>
      <w:proofErr w:type="spellStart"/>
      <w:r>
        <w:t>liesas</w:t>
      </w:r>
      <w:proofErr w:type="spellEnd"/>
      <w:r>
        <w:t xml:space="preserve"> un </w:t>
      </w:r>
      <w:proofErr w:type="spellStart"/>
      <w:r>
        <w:t>vairogdziedzera</w:t>
      </w:r>
      <w:proofErr w:type="spellEnd"/>
      <w:r>
        <w:t>/</w:t>
      </w:r>
      <w:proofErr w:type="spellStart"/>
      <w:r>
        <w:t>epitēlijķermenīšu</w:t>
      </w:r>
      <w:proofErr w:type="spellEnd"/>
      <w:r>
        <w:t xml:space="preserve"> </w:t>
      </w:r>
      <w:proofErr w:type="spellStart"/>
      <w:r>
        <w:t>svaru</w:t>
      </w:r>
      <w:proofErr w:type="spellEnd"/>
      <w:r>
        <w:t xml:space="preserve">, </w:t>
      </w:r>
      <w:proofErr w:type="spellStart"/>
      <w:r>
        <w:t>paaugstinātu</w:t>
      </w:r>
      <w:proofErr w:type="spellEnd"/>
      <w:r>
        <w:t xml:space="preserve"> </w:t>
      </w:r>
      <w:proofErr w:type="spellStart"/>
      <w:r>
        <w:t>fosfora</w:t>
      </w:r>
      <w:proofErr w:type="spellEnd"/>
      <w:r>
        <w:t xml:space="preserve">, </w:t>
      </w:r>
      <w:proofErr w:type="spellStart"/>
      <w:r>
        <w:t>bilirubīna</w:t>
      </w:r>
      <w:proofErr w:type="spellEnd"/>
      <w:r>
        <w:t xml:space="preserve"> </w:t>
      </w:r>
      <w:proofErr w:type="spellStart"/>
      <w:r>
        <w:t>līmeni</w:t>
      </w:r>
      <w:proofErr w:type="spellEnd"/>
      <w:r>
        <w:t xml:space="preserve"> un </w:t>
      </w:r>
      <w:proofErr w:type="spellStart"/>
      <w:r>
        <w:t>palielinātu</w:t>
      </w:r>
      <w:proofErr w:type="spellEnd"/>
      <w:r>
        <w:t xml:space="preserve"> </w:t>
      </w:r>
      <w:proofErr w:type="spellStart"/>
      <w:r>
        <w:t>eritrocītu</w:t>
      </w:r>
      <w:proofErr w:type="spellEnd"/>
      <w:r>
        <w:t xml:space="preserve"> </w:t>
      </w:r>
      <w:proofErr w:type="spellStart"/>
      <w:r>
        <w:t>masu</w:t>
      </w:r>
      <w:proofErr w:type="spellEnd"/>
      <w:r>
        <w:t xml:space="preserve"> un </w:t>
      </w:r>
      <w:proofErr w:type="spellStart"/>
      <w:r>
        <w:t>pazeminātu</w:t>
      </w:r>
      <w:proofErr w:type="spellEnd"/>
      <w:r>
        <w:t xml:space="preserve"> </w:t>
      </w:r>
      <w:proofErr w:type="spellStart"/>
      <w:r>
        <w:t>triglicerīdu</w:t>
      </w:r>
      <w:proofErr w:type="spellEnd"/>
      <w:r>
        <w:t xml:space="preserve"> </w:t>
      </w:r>
      <w:proofErr w:type="spellStart"/>
      <w:r>
        <w:t>līmeni</w:t>
      </w:r>
      <w:proofErr w:type="spellEnd"/>
      <w:r>
        <w:t xml:space="preserve">. </w:t>
      </w:r>
      <w:proofErr w:type="spellStart"/>
      <w:r>
        <w:t>Lietojot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3 mg/kg, </w:t>
      </w:r>
      <w:proofErr w:type="spellStart"/>
      <w:r>
        <w:t>novēroja</w:t>
      </w:r>
      <w:proofErr w:type="spellEnd"/>
      <w:r>
        <w:t xml:space="preserve"> </w:t>
      </w:r>
      <w:proofErr w:type="spellStart"/>
      <w:r>
        <w:t>jaunu</w:t>
      </w:r>
      <w:proofErr w:type="spellEnd"/>
      <w:r>
        <w:t xml:space="preserve"> </w:t>
      </w:r>
      <w:proofErr w:type="spellStart"/>
      <w:r>
        <w:t>dzīvnieku</w:t>
      </w:r>
      <w:proofErr w:type="spellEnd"/>
      <w:r>
        <w:t xml:space="preserve"> </w:t>
      </w:r>
      <w:proofErr w:type="spellStart"/>
      <w:r>
        <w:t>mirstību</w:t>
      </w:r>
      <w:proofErr w:type="spellEnd"/>
      <w:r>
        <w:t xml:space="preserve">, </w:t>
      </w:r>
      <w:proofErr w:type="spellStart"/>
      <w:r>
        <w:t>taču</w:t>
      </w:r>
      <w:proofErr w:type="spellEnd"/>
      <w:r>
        <w:t xml:space="preserve"> </w:t>
      </w:r>
      <w:proofErr w:type="spellStart"/>
      <w:r>
        <w:t>šāda</w:t>
      </w:r>
      <w:proofErr w:type="spellEnd"/>
      <w:r>
        <w:t xml:space="preserve"> deva </w:t>
      </w:r>
      <w:proofErr w:type="spellStart"/>
      <w:r>
        <w:t>neizraisīja</w:t>
      </w:r>
      <w:proofErr w:type="spellEnd"/>
      <w:r>
        <w:t xml:space="preserve"> </w:t>
      </w:r>
      <w:proofErr w:type="spellStart"/>
      <w:r>
        <w:t>mirstību</w:t>
      </w:r>
      <w:proofErr w:type="spellEnd"/>
      <w:r>
        <w:t xml:space="preserve"> </w:t>
      </w:r>
      <w:proofErr w:type="spellStart"/>
      <w:r>
        <w:t>pieaugušajiem</w:t>
      </w:r>
      <w:proofErr w:type="spellEnd"/>
      <w:r>
        <w:t xml:space="preserve"> </w:t>
      </w:r>
      <w:proofErr w:type="spellStart"/>
      <w:r>
        <w:t>dzīvniekiem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>6.</w:t>
      </w:r>
      <w:r>
        <w:rPr>
          <w:b/>
        </w:rPr>
        <w:tab/>
        <w:t>FARMACEITISKĀ INFORMĀCIJA</w:t>
      </w:r>
    </w:p>
    <w:p w:rsidR="005A5E3A" w:rsidRDefault="005A5E3A">
      <w:pPr>
        <w:keepNext/>
        <w:keepLines/>
        <w:ind w:left="567" w:hanging="567"/>
      </w:pPr>
    </w:p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>6.1.</w:t>
      </w:r>
      <w:r>
        <w:rPr>
          <w:b/>
        </w:rPr>
        <w:tab/>
      </w:r>
      <w:proofErr w:type="spellStart"/>
      <w:r>
        <w:rPr>
          <w:b/>
        </w:rPr>
        <w:t>Palīgvielu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saraksts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Tabletes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kodols</w:t>
      </w:r>
      <w:proofErr w:type="spellEnd"/>
    </w:p>
    <w:p w:rsidR="005A5E3A" w:rsidRDefault="005A5E3A">
      <w:pPr>
        <w:keepNext/>
        <w:keepLines/>
        <w:rPr>
          <w:u w:val="single"/>
        </w:rPr>
      </w:pPr>
    </w:p>
    <w:p w:rsidR="005A5E3A" w:rsidRDefault="00F27E8D">
      <w:pPr>
        <w:keepNext/>
        <w:keepLines/>
      </w:pPr>
      <w:proofErr w:type="spellStart"/>
      <w:r>
        <w:t>Laktozes</w:t>
      </w:r>
      <w:proofErr w:type="spellEnd"/>
      <w:r>
        <w:t xml:space="preserve"> </w:t>
      </w:r>
      <w:proofErr w:type="spellStart"/>
      <w:r>
        <w:t>monohidrāts</w:t>
      </w:r>
      <w:proofErr w:type="spellEnd"/>
    </w:p>
    <w:p w:rsidR="005A5E3A" w:rsidRDefault="00F27E8D">
      <w:proofErr w:type="spellStart"/>
      <w:r>
        <w:t>Mikrokristāliskā</w:t>
      </w:r>
      <w:proofErr w:type="spellEnd"/>
      <w:r>
        <w:t xml:space="preserve"> </w:t>
      </w:r>
      <w:proofErr w:type="spellStart"/>
      <w:r>
        <w:t>celuloze</w:t>
      </w:r>
      <w:proofErr w:type="spellEnd"/>
      <w:r>
        <w:t xml:space="preserve"> (E460)</w:t>
      </w:r>
    </w:p>
    <w:p w:rsidR="005A5E3A" w:rsidRDefault="00F27E8D">
      <w:proofErr w:type="spellStart"/>
      <w:r>
        <w:t>Kroskarmelozes</w:t>
      </w:r>
      <w:proofErr w:type="spellEnd"/>
      <w:r>
        <w:t xml:space="preserve"> </w:t>
      </w:r>
      <w:proofErr w:type="spellStart"/>
      <w:r>
        <w:t>nātrija</w:t>
      </w:r>
      <w:proofErr w:type="spellEnd"/>
      <w:r>
        <w:t xml:space="preserve"> </w:t>
      </w:r>
      <w:proofErr w:type="spellStart"/>
      <w:r>
        <w:t>sāls</w:t>
      </w:r>
      <w:proofErr w:type="spellEnd"/>
      <w:r>
        <w:t xml:space="preserve"> (E468)</w:t>
      </w:r>
    </w:p>
    <w:p w:rsidR="005A5E3A" w:rsidRDefault="00F27E8D">
      <w:proofErr w:type="spellStart"/>
      <w:r>
        <w:t>Magnija</w:t>
      </w:r>
      <w:proofErr w:type="spellEnd"/>
      <w:r>
        <w:t xml:space="preserve"> </w:t>
      </w:r>
      <w:proofErr w:type="spellStart"/>
      <w:r>
        <w:t>stearāts</w:t>
      </w:r>
      <w:proofErr w:type="spellEnd"/>
      <w:r>
        <w:t xml:space="preserve"> (E470b)</w:t>
      </w:r>
    </w:p>
    <w:p w:rsidR="005A5E3A" w:rsidRDefault="005A5E3A"/>
    <w:p w:rsidR="005A5E3A" w:rsidRDefault="00F27E8D">
      <w:pPr>
        <w:keepNext/>
        <w:keepLines/>
        <w:rPr>
          <w:u w:val="single"/>
        </w:rPr>
      </w:pPr>
      <w:proofErr w:type="spellStart"/>
      <w:r>
        <w:rPr>
          <w:u w:val="single"/>
        </w:rPr>
        <w:t>Tabletes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apvalks</w:t>
      </w:r>
      <w:proofErr w:type="spellEnd"/>
    </w:p>
    <w:p w:rsidR="005A5E3A" w:rsidRDefault="005A5E3A">
      <w:pPr>
        <w:keepNext/>
        <w:keepLines/>
        <w:rPr>
          <w:u w:val="single"/>
        </w:rPr>
      </w:pPr>
    </w:p>
    <w:p w:rsidR="005A5E3A" w:rsidRDefault="00F27E8D">
      <w:pPr>
        <w:keepNext/>
        <w:keepLines/>
      </w:pPr>
      <w:proofErr w:type="spellStart"/>
      <w:r>
        <w:t>Polivinilspirts</w:t>
      </w:r>
      <w:proofErr w:type="spellEnd"/>
    </w:p>
    <w:p w:rsidR="005A5E3A" w:rsidRDefault="00F27E8D">
      <w:pPr>
        <w:keepNext/>
        <w:keepLines/>
      </w:pPr>
      <w:proofErr w:type="spellStart"/>
      <w:r>
        <w:t>Titāna</w:t>
      </w:r>
      <w:proofErr w:type="spellEnd"/>
      <w:r>
        <w:t xml:space="preserve"> </w:t>
      </w:r>
      <w:proofErr w:type="spellStart"/>
      <w:r>
        <w:t>dioksīds</w:t>
      </w:r>
      <w:proofErr w:type="spellEnd"/>
      <w:r>
        <w:t xml:space="preserve"> (E171)</w:t>
      </w:r>
    </w:p>
    <w:p w:rsidR="005A5E3A" w:rsidRDefault="00F27E8D">
      <w:pPr>
        <w:keepNext/>
        <w:keepLines/>
      </w:pPr>
      <w:proofErr w:type="spellStart"/>
      <w:r>
        <w:t>Makrogols</w:t>
      </w:r>
      <w:proofErr w:type="spellEnd"/>
      <w:r>
        <w:t xml:space="preserve"> 3350</w:t>
      </w:r>
    </w:p>
    <w:p w:rsidR="005A5E3A" w:rsidRDefault="00F27E8D">
      <w:pPr>
        <w:rPr>
          <w:b/>
        </w:rPr>
      </w:pPr>
      <w:r>
        <w:t>Talks (E553b)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lastRenderedPageBreak/>
        <w:t>6.2.</w:t>
      </w:r>
      <w:r>
        <w:rPr>
          <w:b/>
        </w:rPr>
        <w:tab/>
      </w:r>
      <w:proofErr w:type="spellStart"/>
      <w:r>
        <w:rPr>
          <w:b/>
        </w:rPr>
        <w:t>Nesaderība</w:t>
      </w:r>
      <w:proofErr w:type="spellEnd"/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t xml:space="preserve">Nav </w:t>
      </w:r>
      <w:proofErr w:type="spellStart"/>
      <w:r>
        <w:t>piemērojama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t>6.3.</w:t>
      </w:r>
      <w:r>
        <w:rPr>
          <w:b/>
        </w:rPr>
        <w:tab/>
      </w:r>
      <w:proofErr w:type="spellStart"/>
      <w:r>
        <w:rPr>
          <w:b/>
        </w:rPr>
        <w:t>Uzglabāšanas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laiks</w:t>
      </w:r>
      <w:proofErr w:type="spellEnd"/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t>5 gadi.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t>6.4.</w:t>
      </w:r>
      <w:r>
        <w:rPr>
          <w:b/>
        </w:rPr>
        <w:tab/>
      </w:r>
      <w:proofErr w:type="spellStart"/>
      <w:r>
        <w:rPr>
          <w:b/>
        </w:rPr>
        <w:t>Īpaši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uzglabāšanas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nosacījumi</w:t>
      </w:r>
      <w:proofErr w:type="spellEnd"/>
    </w:p>
    <w:p w:rsidR="005A5E3A" w:rsidRDefault="005A5E3A">
      <w:pPr>
        <w:ind w:left="567" w:hanging="567"/>
      </w:pPr>
    </w:p>
    <w:p w:rsidR="005A5E3A" w:rsidRDefault="00F27E8D">
      <w:proofErr w:type="spellStart"/>
      <w:r>
        <w:t>Zālēm</w:t>
      </w:r>
      <w:proofErr w:type="spellEnd"/>
      <w:r>
        <w:t xml:space="preserve"> nav </w:t>
      </w:r>
      <w:proofErr w:type="spellStart"/>
      <w:r>
        <w:t>nepieciešami</w:t>
      </w:r>
      <w:proofErr w:type="spellEnd"/>
      <w:r>
        <w:t xml:space="preserve">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uzglabāšanas</w:t>
      </w:r>
      <w:proofErr w:type="spellEnd"/>
      <w:r>
        <w:t xml:space="preserve"> </w:t>
      </w:r>
      <w:proofErr w:type="spellStart"/>
      <w:r>
        <w:t>apstākļi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t>6.5.</w:t>
      </w:r>
      <w:r>
        <w:rPr>
          <w:b/>
        </w:rPr>
        <w:tab/>
      </w:r>
      <w:proofErr w:type="spellStart"/>
      <w:r>
        <w:rPr>
          <w:b/>
        </w:rPr>
        <w:t>Iepakojuma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veids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saturs</w:t>
      </w:r>
      <w:proofErr w:type="spellEnd"/>
      <w:r>
        <w:rPr>
          <w:b/>
        </w:rPr>
        <w:t xml:space="preserve"> </w:t>
      </w:r>
    </w:p>
    <w:p w:rsidR="005A5E3A" w:rsidRDefault="005A5E3A"/>
    <w:p w:rsidR="005A5E3A" w:rsidRDefault="00F27E8D">
      <w:proofErr w:type="spellStart"/>
      <w:r>
        <w:t>Caurspīdīgs</w:t>
      </w:r>
      <w:proofErr w:type="spellEnd"/>
      <w:r>
        <w:t xml:space="preserve"> PVC/PVDH </w:t>
      </w:r>
      <w:proofErr w:type="spellStart"/>
      <w:r>
        <w:t>blisteris</w:t>
      </w:r>
      <w:proofErr w:type="spellEnd"/>
      <w:r>
        <w:t xml:space="preserve">, kas </w:t>
      </w:r>
      <w:proofErr w:type="spellStart"/>
      <w:r>
        <w:t>satur</w:t>
      </w:r>
      <w:proofErr w:type="spellEnd"/>
      <w:r>
        <w:t xml:space="preserve"> 21 </w:t>
      </w:r>
      <w:proofErr w:type="spellStart"/>
      <w:r>
        <w:t>tableti</w:t>
      </w:r>
      <w:proofErr w:type="spellEnd"/>
      <w:r>
        <w:t xml:space="preserve">. Katrs </w:t>
      </w:r>
      <w:proofErr w:type="spellStart"/>
      <w:r>
        <w:t>iepakojums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63 </w:t>
      </w:r>
      <w:proofErr w:type="spellStart"/>
      <w:r>
        <w:t>tabletes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  <w:rPr>
          <w:b/>
          <w:color w:val="000000"/>
        </w:rPr>
      </w:pPr>
      <w:r>
        <w:rPr>
          <w:b/>
        </w:rPr>
        <w:t>6.6.</w:t>
      </w:r>
      <w:r>
        <w:rPr>
          <w:b/>
        </w:rPr>
        <w:tab/>
      </w:r>
      <w:proofErr w:type="spellStart"/>
      <w:r>
        <w:rPr>
          <w:b/>
          <w:color w:val="000000"/>
        </w:rPr>
        <w:t>Īpaši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norādījumi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atkritumu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likvidēšanai</w:t>
      </w:r>
      <w:proofErr w:type="spellEnd"/>
    </w:p>
    <w:p w:rsidR="005A5E3A" w:rsidRDefault="005A5E3A"/>
    <w:p w:rsidR="005A5E3A" w:rsidRDefault="00F27E8D">
      <w:pPr>
        <w:ind w:left="567" w:hanging="567"/>
      </w:pPr>
      <w:proofErr w:type="spellStart"/>
      <w:r>
        <w:t>Neizlietotās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izlietotie</w:t>
      </w:r>
      <w:proofErr w:type="spellEnd"/>
      <w:r>
        <w:t xml:space="preserve"> </w:t>
      </w:r>
      <w:proofErr w:type="spellStart"/>
      <w:r>
        <w:t>materiāli</w:t>
      </w:r>
      <w:proofErr w:type="spellEnd"/>
      <w:r>
        <w:t xml:space="preserve"> </w:t>
      </w:r>
      <w:proofErr w:type="spellStart"/>
      <w:r>
        <w:t>jāiznīcina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</w:t>
      </w:r>
      <w:proofErr w:type="spellStart"/>
      <w:r>
        <w:t>vietējām</w:t>
      </w:r>
      <w:proofErr w:type="spellEnd"/>
      <w:r>
        <w:t xml:space="preserve"> </w:t>
      </w:r>
      <w:proofErr w:type="spellStart"/>
      <w:r>
        <w:t>prasībām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5A5E3A"/>
    <w:p w:rsidR="005A5E3A" w:rsidRDefault="00F27E8D">
      <w:pPr>
        <w:ind w:left="567" w:hanging="567"/>
      </w:pPr>
      <w:r>
        <w:rPr>
          <w:b/>
        </w:rPr>
        <w:t>7.</w:t>
      </w:r>
      <w:r>
        <w:rPr>
          <w:b/>
        </w:rPr>
        <w:tab/>
        <w:t>REĢISTRĀCIJAS APLIECĪBAS ĪPAŠNIEKS</w:t>
      </w:r>
    </w:p>
    <w:p w:rsidR="005A5E3A" w:rsidRDefault="005A5E3A">
      <w:pPr>
        <w:ind w:left="567" w:hanging="567"/>
      </w:pPr>
    </w:p>
    <w:p w:rsidR="005A5E3A" w:rsidRDefault="00F27E8D">
      <w:r>
        <w:t xml:space="preserve">Roche Registration GmbH </w:t>
      </w:r>
    </w:p>
    <w:p w:rsidR="005A5E3A" w:rsidRDefault="00F27E8D">
      <w:r>
        <w:t>Emil-Barell-Strasse 1</w:t>
      </w:r>
    </w:p>
    <w:p w:rsidR="005A5E3A" w:rsidRDefault="00F27E8D">
      <w:r>
        <w:t xml:space="preserve">79639 </w:t>
      </w:r>
      <w:proofErr w:type="spellStart"/>
      <w:r>
        <w:t>Grenzach-Wyhlen</w:t>
      </w:r>
      <w:proofErr w:type="spellEnd"/>
    </w:p>
    <w:p w:rsidR="005A5E3A" w:rsidRDefault="00F27E8D">
      <w:proofErr w:type="spellStart"/>
      <w:r>
        <w:t>Vācija</w:t>
      </w:r>
      <w:proofErr w:type="spellEnd"/>
    </w:p>
    <w:p w:rsidR="005A5E3A" w:rsidRDefault="005A5E3A"/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>8.</w:t>
      </w:r>
      <w:r>
        <w:rPr>
          <w:b/>
        </w:rPr>
        <w:tab/>
        <w:t xml:space="preserve">REĢISTRĀCIJAS APLIECĪBAS NUMURS(-I) </w:t>
      </w:r>
    </w:p>
    <w:p w:rsidR="005A5E3A" w:rsidRDefault="005A5E3A">
      <w:pPr>
        <w:keepNext/>
        <w:keepLines/>
        <w:ind w:left="567" w:hanging="567"/>
      </w:pPr>
    </w:p>
    <w:p w:rsidR="005A5E3A" w:rsidRDefault="00F27E8D">
      <w:pPr>
        <w:ind w:left="567" w:hanging="567"/>
      </w:pPr>
      <w:r>
        <w:t>EU/1/15/1048/001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p w:rsidR="005A5E3A" w:rsidRDefault="00F27E8D">
      <w:pPr>
        <w:keepNext/>
        <w:keepLines/>
        <w:ind w:left="567" w:hanging="567"/>
      </w:pPr>
      <w:r>
        <w:rPr>
          <w:b/>
        </w:rPr>
        <w:t>9.</w:t>
      </w:r>
      <w:r>
        <w:rPr>
          <w:b/>
        </w:rPr>
        <w:tab/>
        <w:t>PIRMĀS REĢISTRĀCIJAS/PĀRREĢISTRĀCIJAS DATUMS</w:t>
      </w:r>
    </w:p>
    <w:p w:rsidR="005A5E3A" w:rsidRDefault="005A5E3A">
      <w:pPr>
        <w:keepNext/>
        <w:keepLines/>
        <w:ind w:left="567" w:hanging="567"/>
      </w:pPr>
    </w:p>
    <w:p w:rsidR="005A5E3A" w:rsidRDefault="00F27E8D">
      <w:pPr>
        <w:keepNext/>
        <w:keepLines/>
        <w:ind w:left="567" w:hanging="567"/>
      </w:pPr>
      <w:proofErr w:type="spellStart"/>
      <w:r>
        <w:t>Reģistrācijas</w:t>
      </w:r>
      <w:proofErr w:type="spellEnd"/>
      <w:r>
        <w:t xml:space="preserve"> datums: 2015. gada 20. </w:t>
      </w:r>
      <w:proofErr w:type="spellStart"/>
      <w:r>
        <w:t>novembris</w:t>
      </w:r>
      <w:proofErr w:type="spellEnd"/>
    </w:p>
    <w:p w:rsidR="005A5E3A" w:rsidRDefault="00F27E8D">
      <w:pPr>
        <w:ind w:left="567" w:hanging="567"/>
      </w:pPr>
      <w:proofErr w:type="spellStart"/>
      <w:r>
        <w:t>Pēdējās</w:t>
      </w:r>
      <w:proofErr w:type="spellEnd"/>
      <w:r>
        <w:t xml:space="preserve"> </w:t>
      </w:r>
      <w:proofErr w:type="spellStart"/>
      <w:r>
        <w:t>pārreģistrācijas</w:t>
      </w:r>
      <w:proofErr w:type="spellEnd"/>
      <w:r>
        <w:t xml:space="preserve"> datums: 2020. gada 25. </w:t>
      </w:r>
      <w:proofErr w:type="spellStart"/>
      <w:r>
        <w:t>jūnijs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p w:rsidR="005A5E3A" w:rsidRDefault="00F27E8D">
      <w:pPr>
        <w:keepNext/>
        <w:ind w:left="567" w:hanging="567"/>
        <w:rPr>
          <w:b/>
        </w:rPr>
      </w:pPr>
      <w:r>
        <w:rPr>
          <w:b/>
        </w:rPr>
        <w:t>10.</w:t>
      </w:r>
      <w:r>
        <w:rPr>
          <w:b/>
        </w:rPr>
        <w:tab/>
        <w:t>TEKSTA PĀRSKATĪŠANAS DATUMS</w:t>
      </w:r>
    </w:p>
    <w:p w:rsidR="005A5E3A" w:rsidRDefault="005A5E3A">
      <w:pPr>
        <w:keepNext/>
      </w:pPr>
    </w:p>
    <w:p w:rsidR="005A5E3A" w:rsidRDefault="00F27E8D">
      <w:proofErr w:type="spellStart"/>
      <w:r>
        <w:t>Sīkāka</w:t>
      </w:r>
      <w:proofErr w:type="spellEnd"/>
      <w:r>
        <w:t xml:space="preserve"> </w:t>
      </w:r>
      <w:proofErr w:type="spellStart"/>
      <w:r>
        <w:t>informācija</w:t>
      </w:r>
      <w:proofErr w:type="spellEnd"/>
      <w:r>
        <w:t xml:space="preserve"> par </w:t>
      </w:r>
      <w:proofErr w:type="spellStart"/>
      <w:r>
        <w:t>šīm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pieejama</w:t>
      </w:r>
      <w:proofErr w:type="spellEnd"/>
      <w:r>
        <w:t xml:space="preserve"> </w:t>
      </w:r>
      <w:proofErr w:type="spellStart"/>
      <w:r>
        <w:t>Eiropas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aģentūras</w:t>
      </w:r>
      <w:proofErr w:type="spellEnd"/>
      <w:r>
        <w:t xml:space="preserve"> </w:t>
      </w:r>
      <w:proofErr w:type="spellStart"/>
      <w:r>
        <w:t>tīmekļa</w:t>
      </w:r>
      <w:proofErr w:type="spellEnd"/>
      <w:r>
        <w:t xml:space="preserve"> </w:t>
      </w:r>
      <w:proofErr w:type="spellStart"/>
      <w:r>
        <w:t>vietnē</w:t>
      </w:r>
      <w:proofErr w:type="spellEnd"/>
      <w:r>
        <w:t xml:space="preserve"> </w:t>
      </w:r>
      <w:r>
        <w:fldChar w:fldCharType="begin"/>
      </w:r>
      <w:r>
        <w:instrText>HYPERLINK "http://www.emea.europa.eu" \h</w:instrText>
      </w:r>
      <w:r>
        <w:fldChar w:fldCharType="separate"/>
      </w:r>
      <w:r>
        <w:rPr>
          <w:color w:val="0000FF"/>
          <w:u w:val="single"/>
        </w:rPr>
        <w:t>http://www.ema.europa.eu</w:t>
      </w:r>
      <w:r>
        <w:fldChar w:fldCharType="end"/>
      </w:r>
      <w:r>
        <w:rPr>
          <w:color w:val="0000FF"/>
        </w:rPr>
        <w:t>/.</w:t>
      </w:r>
    </w:p>
    <w:p w:rsidR="005A5E3A" w:rsidRDefault="00F27E8D">
      <w:r>
        <w:br w:type="page"/>
      </w: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  <w:rPr>
          <w:ins w:id="14" w:author="TCS" w:date="2025-05-29T14:52:00Z" w16du:dateUtc="2025-05-29T09:22:00Z"/>
        </w:rPr>
      </w:pPr>
    </w:p>
    <w:p w:rsidR="00A03E20" w:rsidRDefault="00A03E20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5A5E3A">
      <w:pPr>
        <w:tabs>
          <w:tab w:val="left" w:pos="567"/>
        </w:tabs>
      </w:pPr>
    </w:p>
    <w:p w:rsidR="005A5E3A" w:rsidRDefault="00F27E8D">
      <w:pPr>
        <w:tabs>
          <w:tab w:val="left" w:pos="567"/>
        </w:tabs>
        <w:jc w:val="center"/>
        <w:rPr>
          <w:b/>
        </w:rPr>
      </w:pPr>
      <w:r>
        <w:rPr>
          <w:b/>
        </w:rPr>
        <w:t>II PIELIKUMS</w:t>
      </w:r>
    </w:p>
    <w:p w:rsidR="005A5E3A" w:rsidRDefault="005A5E3A">
      <w:pPr>
        <w:tabs>
          <w:tab w:val="left" w:pos="567"/>
        </w:tabs>
        <w:ind w:right="1416"/>
      </w:pPr>
    </w:p>
    <w:p w:rsidR="005A5E3A" w:rsidRDefault="00F27E8D">
      <w:pPr>
        <w:tabs>
          <w:tab w:val="left" w:pos="567"/>
        </w:tabs>
        <w:ind w:left="1701" w:right="1418" w:hanging="709"/>
        <w:rPr>
          <w:b/>
        </w:rPr>
      </w:pPr>
      <w:r>
        <w:rPr>
          <w:b/>
        </w:rPr>
        <w:t>A.</w:t>
      </w:r>
      <w:r>
        <w:rPr>
          <w:b/>
        </w:rPr>
        <w:tab/>
        <w:t>RAŽOTĀJS(-I), KAS ATBILD PAR SĒRIJAS IZLAIDI</w:t>
      </w:r>
    </w:p>
    <w:p w:rsidR="005A5E3A" w:rsidRDefault="005A5E3A">
      <w:pPr>
        <w:tabs>
          <w:tab w:val="left" w:pos="567"/>
        </w:tabs>
        <w:ind w:left="1701" w:right="1418" w:hanging="709"/>
        <w:rPr>
          <w:b/>
        </w:rPr>
      </w:pPr>
    </w:p>
    <w:p w:rsidR="005A5E3A" w:rsidRDefault="00F27E8D">
      <w:pPr>
        <w:tabs>
          <w:tab w:val="left" w:pos="567"/>
        </w:tabs>
        <w:ind w:left="1701" w:right="1418" w:hanging="709"/>
        <w:rPr>
          <w:b/>
        </w:rPr>
      </w:pPr>
      <w:r>
        <w:rPr>
          <w:b/>
        </w:rPr>
        <w:t>B.</w:t>
      </w:r>
      <w:r>
        <w:rPr>
          <w:b/>
        </w:rPr>
        <w:tab/>
        <w:t>IZSNIEGŠANAS KĀRTĪBAS UN LIETOŠANAS NOSACĪJUMI VAI IEROBEŽOJUMI</w:t>
      </w:r>
    </w:p>
    <w:p w:rsidR="005A5E3A" w:rsidRDefault="005A5E3A">
      <w:pPr>
        <w:tabs>
          <w:tab w:val="left" w:pos="567"/>
        </w:tabs>
        <w:ind w:left="1701" w:right="1418" w:hanging="709"/>
        <w:rPr>
          <w:b/>
        </w:rPr>
      </w:pPr>
    </w:p>
    <w:p w:rsidR="005A5E3A" w:rsidRDefault="00F27E8D">
      <w:pPr>
        <w:tabs>
          <w:tab w:val="left" w:pos="567"/>
        </w:tabs>
        <w:ind w:left="1701" w:right="1418" w:hanging="709"/>
        <w:rPr>
          <w:b/>
        </w:rPr>
      </w:pPr>
      <w:r>
        <w:rPr>
          <w:b/>
        </w:rPr>
        <w:t>C.</w:t>
      </w:r>
      <w:r>
        <w:rPr>
          <w:b/>
        </w:rPr>
        <w:tab/>
        <w:t>CITI REĢISTRĀCIJAS NOSACĪJUMI UN PRASĪBAS</w:t>
      </w:r>
    </w:p>
    <w:p w:rsidR="005A5E3A" w:rsidRDefault="005A5E3A">
      <w:pPr>
        <w:tabs>
          <w:tab w:val="left" w:pos="567"/>
        </w:tabs>
        <w:ind w:left="1701" w:right="1418" w:hanging="709"/>
        <w:rPr>
          <w:b/>
        </w:rPr>
      </w:pPr>
    </w:p>
    <w:p w:rsidR="005A5E3A" w:rsidRDefault="00F27E8D">
      <w:pPr>
        <w:tabs>
          <w:tab w:val="left" w:pos="567"/>
          <w:tab w:val="left" w:pos="1701"/>
        </w:tabs>
        <w:ind w:left="1701" w:right="1558" w:hanging="708"/>
        <w:rPr>
          <w:b/>
        </w:rPr>
      </w:pPr>
      <w:r>
        <w:rPr>
          <w:b/>
        </w:rPr>
        <w:t>D.</w:t>
      </w:r>
      <w:r>
        <w:rPr>
          <w:b/>
        </w:rPr>
        <w:tab/>
        <w:t xml:space="preserve">NOSACĪJUMI VAI IEROBEŽOJUMI ATTIECĪBĀ UZ DROŠU UN EFEKTĪVU ZĀĻU LIETOŠANU </w:t>
      </w:r>
    </w:p>
    <w:p w:rsidR="005A5E3A" w:rsidRDefault="00F27E8D">
      <w:pPr>
        <w:pStyle w:val="AnnexHeading"/>
        <w:pPrChange w:id="15" w:author="TCS" w:date="2025-05-29T13:05:00Z" w16du:dateUtc="2025-05-29T07:35:00Z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</w:pPr>
        </w:pPrChange>
      </w:pPr>
      <w:r>
        <w:br w:type="page"/>
      </w:r>
      <w:r>
        <w:lastRenderedPageBreak/>
        <w:t>A.</w:t>
      </w:r>
      <w:r>
        <w:tab/>
        <w:t>RAŽOTĀJS(-I), KAS ATBILD PAR SĒRIJAS IZLAIDI</w:t>
      </w:r>
    </w:p>
    <w:p w:rsidR="005A5E3A" w:rsidRDefault="005A5E3A">
      <w:pPr>
        <w:tabs>
          <w:tab w:val="left" w:pos="567"/>
        </w:tabs>
        <w:ind w:left="567" w:hanging="567"/>
        <w:jc w:val="both"/>
      </w:pPr>
    </w:p>
    <w:p w:rsidR="005A5E3A" w:rsidRDefault="00F27E8D">
      <w:pPr>
        <w:tabs>
          <w:tab w:val="left" w:pos="567"/>
        </w:tabs>
        <w:jc w:val="both"/>
      </w:pPr>
      <w:proofErr w:type="spellStart"/>
      <w:r>
        <w:rPr>
          <w:u w:val="single"/>
        </w:rPr>
        <w:t>Ražotāja</w:t>
      </w:r>
      <w:proofErr w:type="spellEnd"/>
      <w:r>
        <w:rPr>
          <w:u w:val="single"/>
        </w:rPr>
        <w:t xml:space="preserve">, kas </w:t>
      </w:r>
      <w:proofErr w:type="spellStart"/>
      <w:r>
        <w:rPr>
          <w:u w:val="single"/>
        </w:rPr>
        <w:t>atbild</w:t>
      </w:r>
      <w:proofErr w:type="spellEnd"/>
      <w:r>
        <w:rPr>
          <w:u w:val="single"/>
        </w:rPr>
        <w:t xml:space="preserve"> par </w:t>
      </w:r>
      <w:proofErr w:type="spellStart"/>
      <w:r>
        <w:rPr>
          <w:u w:val="single"/>
        </w:rPr>
        <w:t>sērijas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izlaidi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nosaukums</w:t>
      </w:r>
      <w:proofErr w:type="spellEnd"/>
      <w:r>
        <w:rPr>
          <w:u w:val="single"/>
        </w:rPr>
        <w:t xml:space="preserve"> un </w:t>
      </w:r>
      <w:proofErr w:type="spellStart"/>
      <w:r>
        <w:rPr>
          <w:u w:val="single"/>
        </w:rPr>
        <w:t>adrese</w:t>
      </w:r>
      <w:proofErr w:type="spellEnd"/>
    </w:p>
    <w:p w:rsidR="005A5E3A" w:rsidRDefault="005A5E3A">
      <w:pPr>
        <w:tabs>
          <w:tab w:val="left" w:pos="567"/>
        </w:tabs>
        <w:jc w:val="both"/>
      </w:pPr>
    </w:p>
    <w:p w:rsidR="005A5E3A" w:rsidRDefault="00F27E8D">
      <w:pPr>
        <w:widowControl w:val="0"/>
        <w:ind w:right="120"/>
        <w:rPr>
          <w:color w:val="000000"/>
        </w:rPr>
      </w:pPr>
      <w:r>
        <w:rPr>
          <w:color w:val="000000"/>
        </w:rPr>
        <w:t>Roche Pharma AG</w:t>
      </w:r>
      <w:r>
        <w:rPr>
          <w:color w:val="000000"/>
        </w:rPr>
        <w:br/>
        <w:t>Emil-Barell-Strasse 1</w:t>
      </w:r>
      <w:r>
        <w:rPr>
          <w:color w:val="000000"/>
        </w:rPr>
        <w:br/>
        <w:t xml:space="preserve">79639 </w:t>
      </w:r>
      <w:proofErr w:type="spellStart"/>
      <w:r>
        <w:rPr>
          <w:color w:val="000000"/>
        </w:rPr>
        <w:t>Grenzach-Whylen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Vācija</w:t>
      </w:r>
      <w:proofErr w:type="spellEnd"/>
    </w:p>
    <w:p w:rsidR="005A5E3A" w:rsidRDefault="005A5E3A">
      <w:pPr>
        <w:tabs>
          <w:tab w:val="left" w:pos="567"/>
        </w:tabs>
        <w:jc w:val="both"/>
      </w:pPr>
    </w:p>
    <w:p w:rsidR="005A5E3A" w:rsidRDefault="005A5E3A">
      <w:pPr>
        <w:tabs>
          <w:tab w:val="left" w:pos="567"/>
        </w:tabs>
        <w:jc w:val="both"/>
      </w:pPr>
    </w:p>
    <w:p w:rsidR="005A5E3A" w:rsidRDefault="00F27E8D">
      <w:pPr>
        <w:pStyle w:val="AnnexHeading"/>
        <w:pPrChange w:id="16" w:author="TCS" w:date="2025-05-29T13:05:00Z" w16du:dateUtc="2025-05-29T07:35:00Z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</w:pPr>
        </w:pPrChange>
      </w:pPr>
      <w:r>
        <w:t>B.</w:t>
      </w:r>
      <w:r>
        <w:tab/>
        <w:t>IZSNIEGŠANAS KĀRTĪBAS UN LIETOŠANAS NOSACĪJUMI VAI IEROBEŽOJUMI</w:t>
      </w:r>
    </w:p>
    <w:p w:rsidR="005A5E3A" w:rsidRDefault="005A5E3A">
      <w:pPr>
        <w:tabs>
          <w:tab w:val="left" w:pos="567"/>
        </w:tabs>
        <w:jc w:val="both"/>
      </w:pPr>
    </w:p>
    <w:p w:rsidR="005A5E3A" w:rsidRDefault="00F27E8D">
      <w:pPr>
        <w:tabs>
          <w:tab w:val="left" w:pos="567"/>
        </w:tabs>
        <w:jc w:val="both"/>
      </w:pPr>
      <w:proofErr w:type="spellStart"/>
      <w:r>
        <w:t>Zāles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parakstīšanas</w:t>
      </w:r>
      <w:proofErr w:type="spellEnd"/>
      <w:r>
        <w:t xml:space="preserve"> </w:t>
      </w:r>
      <w:proofErr w:type="spellStart"/>
      <w:r>
        <w:t>ierobežojumiem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I </w:t>
      </w:r>
      <w:proofErr w:type="spellStart"/>
      <w:r>
        <w:t>pielikumu</w:t>
      </w:r>
      <w:proofErr w:type="spellEnd"/>
      <w:r>
        <w:t xml:space="preserve">: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apraksts</w:t>
      </w:r>
      <w:proofErr w:type="spellEnd"/>
      <w:r>
        <w:t>, 4.2. </w:t>
      </w:r>
      <w:proofErr w:type="spellStart"/>
      <w:r>
        <w:t>apakšpunkts</w:t>
      </w:r>
      <w:proofErr w:type="spellEnd"/>
      <w:r>
        <w:t>).</w:t>
      </w:r>
    </w:p>
    <w:p w:rsidR="005A5E3A" w:rsidRDefault="005A5E3A">
      <w:pPr>
        <w:tabs>
          <w:tab w:val="left" w:pos="567"/>
        </w:tabs>
        <w:jc w:val="both"/>
      </w:pPr>
    </w:p>
    <w:p w:rsidR="005A5E3A" w:rsidRDefault="005A5E3A">
      <w:pPr>
        <w:tabs>
          <w:tab w:val="left" w:pos="567"/>
        </w:tabs>
        <w:jc w:val="both"/>
        <w:rPr>
          <w:b/>
        </w:rPr>
      </w:pPr>
    </w:p>
    <w:p w:rsidR="005A5E3A" w:rsidRDefault="00F27E8D">
      <w:pPr>
        <w:pStyle w:val="AnnexHeading"/>
        <w:pPrChange w:id="17" w:author="TCS" w:date="2025-05-29T13:05:00Z" w16du:dateUtc="2025-05-29T07:35:00Z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</w:pPr>
        </w:pPrChange>
      </w:pPr>
      <w:r>
        <w:t>C.</w:t>
      </w:r>
      <w:r>
        <w:tab/>
        <w:t xml:space="preserve">CITI REĢISTRĀCIJAS NOSACĪJUMI UN PRASĪBAS </w:t>
      </w:r>
    </w:p>
    <w:p w:rsidR="005A5E3A" w:rsidRDefault="005A5E3A">
      <w:pPr>
        <w:tabs>
          <w:tab w:val="left" w:pos="567"/>
        </w:tabs>
        <w:jc w:val="both"/>
      </w:pPr>
    </w:p>
    <w:p w:rsidR="005A5E3A" w:rsidRDefault="00445ED1">
      <w:pPr>
        <w:tabs>
          <w:tab w:val="left" w:pos="567"/>
        </w:tabs>
        <w:spacing w:line="260" w:lineRule="auto"/>
        <w:ind w:left="567" w:hanging="567"/>
        <w:rPr>
          <w:b/>
        </w:rPr>
      </w:pPr>
      <w:sdt>
        <w:sdtPr>
          <w:tag w:val="goog_rdk_4"/>
          <w:id w:val="-1498033206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  <w:r w:rsidR="00F27E8D">
            <w:rPr>
              <w:rFonts w:ascii="Gungsuh" w:eastAsia="Gungsuh" w:hAnsi="Gungsuh" w:cs="Gungsuh"/>
            </w:rPr>
            <w:tab/>
          </w:r>
        </w:sdtContent>
      </w:sdt>
      <w:proofErr w:type="spellStart"/>
      <w:r w:rsidR="00F27E8D">
        <w:rPr>
          <w:b/>
        </w:rPr>
        <w:t>Periodiski</w:t>
      </w:r>
      <w:proofErr w:type="spellEnd"/>
      <w:r w:rsidR="00F27E8D">
        <w:rPr>
          <w:b/>
        </w:rPr>
        <w:t xml:space="preserve"> </w:t>
      </w:r>
      <w:proofErr w:type="spellStart"/>
      <w:r w:rsidR="00F27E8D">
        <w:rPr>
          <w:b/>
        </w:rPr>
        <w:t>atjaunojamais</w:t>
      </w:r>
      <w:proofErr w:type="spellEnd"/>
      <w:r w:rsidR="00F27E8D">
        <w:rPr>
          <w:b/>
        </w:rPr>
        <w:t xml:space="preserve"> </w:t>
      </w:r>
      <w:proofErr w:type="spellStart"/>
      <w:r w:rsidR="00F27E8D">
        <w:rPr>
          <w:b/>
        </w:rPr>
        <w:t>drošuma</w:t>
      </w:r>
      <w:proofErr w:type="spellEnd"/>
      <w:r w:rsidR="00F27E8D">
        <w:rPr>
          <w:b/>
        </w:rPr>
        <w:t xml:space="preserve"> </w:t>
      </w:r>
      <w:proofErr w:type="spellStart"/>
      <w:r w:rsidR="00F27E8D">
        <w:rPr>
          <w:b/>
        </w:rPr>
        <w:t>ziņojums</w:t>
      </w:r>
      <w:proofErr w:type="spellEnd"/>
      <w:r w:rsidR="00F27E8D">
        <w:rPr>
          <w:b/>
        </w:rPr>
        <w:t xml:space="preserve"> (PSUR)</w:t>
      </w:r>
    </w:p>
    <w:p w:rsidR="005A5E3A" w:rsidRDefault="005A5E3A">
      <w:pPr>
        <w:tabs>
          <w:tab w:val="left" w:pos="0"/>
          <w:tab w:val="left" w:pos="567"/>
        </w:tabs>
        <w:ind w:right="567"/>
      </w:pPr>
    </w:p>
    <w:p w:rsidR="005A5E3A" w:rsidRDefault="00F27E8D">
      <w:pPr>
        <w:tabs>
          <w:tab w:val="left" w:pos="0"/>
          <w:tab w:val="left" w:pos="567"/>
        </w:tabs>
        <w:ind w:right="567"/>
        <w:rPr>
          <w:i/>
        </w:rPr>
      </w:pP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periodiski</w:t>
      </w:r>
      <w:proofErr w:type="spellEnd"/>
      <w:r>
        <w:t xml:space="preserve"> </w:t>
      </w:r>
      <w:proofErr w:type="spellStart"/>
      <w:r>
        <w:t>atjaunojamo</w:t>
      </w:r>
      <w:proofErr w:type="spellEnd"/>
      <w:r>
        <w:t xml:space="preserve"> </w:t>
      </w:r>
      <w:proofErr w:type="spellStart"/>
      <w:r>
        <w:t>drošuma</w:t>
      </w:r>
      <w:proofErr w:type="spellEnd"/>
      <w:r>
        <w:t xml:space="preserve"> </w:t>
      </w:r>
      <w:proofErr w:type="spellStart"/>
      <w:r>
        <w:t>ziņojumu</w:t>
      </w:r>
      <w:proofErr w:type="spellEnd"/>
      <w:r>
        <w:t xml:space="preserve"> </w:t>
      </w:r>
      <w:proofErr w:type="spellStart"/>
      <w:r>
        <w:t>iesniegšanas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norādītas</w:t>
      </w:r>
      <w:proofErr w:type="spellEnd"/>
      <w:r>
        <w:t xml:space="preserve"> </w:t>
      </w:r>
      <w:proofErr w:type="spellStart"/>
      <w:r>
        <w:t>Eiropas</w:t>
      </w:r>
      <w:proofErr w:type="spellEnd"/>
      <w:r>
        <w:t xml:space="preserve"> </w:t>
      </w:r>
      <w:proofErr w:type="spellStart"/>
      <w:r>
        <w:t>Savienības</w:t>
      </w:r>
      <w:proofErr w:type="spellEnd"/>
      <w:r>
        <w:t xml:space="preserve"> </w:t>
      </w:r>
      <w:proofErr w:type="spellStart"/>
      <w:r>
        <w:t>atsauces</w:t>
      </w:r>
      <w:proofErr w:type="spellEnd"/>
      <w:r>
        <w:t xml:space="preserve"> </w:t>
      </w:r>
      <w:proofErr w:type="spellStart"/>
      <w:r>
        <w:t>datumu</w:t>
      </w:r>
      <w:proofErr w:type="spellEnd"/>
      <w:r>
        <w:t xml:space="preserve"> un </w:t>
      </w:r>
      <w:proofErr w:type="spellStart"/>
      <w:r>
        <w:t>periodisko</w:t>
      </w:r>
      <w:proofErr w:type="spellEnd"/>
      <w:r>
        <w:t xml:space="preserve"> </w:t>
      </w:r>
      <w:proofErr w:type="spellStart"/>
      <w:r>
        <w:t>ziņojumu</w:t>
      </w:r>
      <w:proofErr w:type="spellEnd"/>
      <w:r>
        <w:t xml:space="preserve"> </w:t>
      </w:r>
      <w:proofErr w:type="spellStart"/>
      <w:r>
        <w:t>iesniegšanas</w:t>
      </w:r>
      <w:proofErr w:type="spellEnd"/>
      <w:r>
        <w:t xml:space="preserve"> </w:t>
      </w:r>
      <w:proofErr w:type="spellStart"/>
      <w:r>
        <w:t>biežuma</w:t>
      </w:r>
      <w:proofErr w:type="spellEnd"/>
      <w:r>
        <w:rPr>
          <w:i/>
        </w:rPr>
        <w:t xml:space="preserve"> </w:t>
      </w:r>
      <w:proofErr w:type="spellStart"/>
      <w:r>
        <w:rPr>
          <w:color w:val="000000"/>
        </w:rPr>
        <w:t>sarakstā</w:t>
      </w:r>
      <w:proofErr w:type="spellEnd"/>
      <w:r>
        <w:rPr>
          <w:color w:val="000000"/>
        </w:rPr>
        <w:t xml:space="preserve"> </w:t>
      </w:r>
      <w:r>
        <w:t>(</w:t>
      </w:r>
      <w:r>
        <w:rPr>
          <w:i/>
        </w:rPr>
        <w:t>EURD</w:t>
      </w:r>
      <w:r>
        <w:t xml:space="preserve"> </w:t>
      </w:r>
      <w:proofErr w:type="spellStart"/>
      <w:r>
        <w:t>sarakstā</w:t>
      </w:r>
      <w:proofErr w:type="spellEnd"/>
      <w:r>
        <w:t xml:space="preserve">), kas </w:t>
      </w:r>
      <w:proofErr w:type="spellStart"/>
      <w:r>
        <w:t>sagatavots</w:t>
      </w:r>
      <w:proofErr w:type="spellEnd"/>
      <w:r>
        <w:t xml:space="preserve"> </w:t>
      </w:r>
      <w:proofErr w:type="spellStart"/>
      <w:r>
        <w:t>saskaņā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Direktīvas</w:t>
      </w:r>
      <w:proofErr w:type="spellEnd"/>
      <w:r>
        <w:t xml:space="preserve"> 2001/83/EK 107.c </w:t>
      </w:r>
      <w:proofErr w:type="spellStart"/>
      <w:r>
        <w:t>panta</w:t>
      </w:r>
      <w:proofErr w:type="spellEnd"/>
      <w:r>
        <w:t xml:space="preserve"> 7. </w:t>
      </w:r>
      <w:proofErr w:type="spellStart"/>
      <w:r>
        <w:t>punktu</w:t>
      </w:r>
      <w:proofErr w:type="spellEnd"/>
      <w:r>
        <w:t xml:space="preserve">, un </w:t>
      </w:r>
      <w:proofErr w:type="spellStart"/>
      <w:r>
        <w:t>visos</w:t>
      </w:r>
      <w:proofErr w:type="spellEnd"/>
      <w:r>
        <w:t xml:space="preserve"> </w:t>
      </w:r>
      <w:proofErr w:type="spellStart"/>
      <w:r>
        <w:t>turpmākajos</w:t>
      </w:r>
      <w:proofErr w:type="spellEnd"/>
      <w:r>
        <w:t xml:space="preserve"> </w:t>
      </w:r>
      <w:proofErr w:type="spellStart"/>
      <w:r>
        <w:t>saraksta</w:t>
      </w:r>
      <w:proofErr w:type="spellEnd"/>
      <w:r>
        <w:t xml:space="preserve"> </w:t>
      </w:r>
      <w:proofErr w:type="spellStart"/>
      <w:r>
        <w:t>atjauninājumos</w:t>
      </w:r>
      <w:proofErr w:type="spellEnd"/>
      <w:r>
        <w:t xml:space="preserve">, kas </w:t>
      </w:r>
      <w:proofErr w:type="spellStart"/>
      <w:r>
        <w:t>publicēti</w:t>
      </w:r>
      <w:proofErr w:type="spellEnd"/>
      <w:r>
        <w:t xml:space="preserve"> </w:t>
      </w:r>
      <w:proofErr w:type="spellStart"/>
      <w:r>
        <w:t>Eiropas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aģentūras</w:t>
      </w:r>
      <w:proofErr w:type="spellEnd"/>
      <w:r>
        <w:t xml:space="preserve"> </w:t>
      </w:r>
      <w:proofErr w:type="spellStart"/>
      <w:r>
        <w:t>tīmekļa</w:t>
      </w:r>
      <w:proofErr w:type="spellEnd"/>
      <w:r>
        <w:t xml:space="preserve"> </w:t>
      </w:r>
      <w:proofErr w:type="spellStart"/>
      <w:r>
        <w:t>vietnē</w:t>
      </w:r>
      <w:proofErr w:type="spellEnd"/>
      <w:r>
        <w:t>.</w:t>
      </w:r>
    </w:p>
    <w:p w:rsidR="005A5E3A" w:rsidRDefault="005A5E3A">
      <w:pPr>
        <w:tabs>
          <w:tab w:val="left" w:pos="0"/>
          <w:tab w:val="left" w:pos="567"/>
        </w:tabs>
        <w:ind w:right="567"/>
      </w:pPr>
    </w:p>
    <w:p w:rsidR="005A5E3A" w:rsidRDefault="005A5E3A">
      <w:pPr>
        <w:tabs>
          <w:tab w:val="left" w:pos="567"/>
        </w:tabs>
        <w:rPr>
          <w:i/>
          <w:u w:val="single"/>
        </w:rPr>
      </w:pPr>
    </w:p>
    <w:p w:rsidR="005A5E3A" w:rsidRDefault="00F27E8D">
      <w:pPr>
        <w:pStyle w:val="AnnexHeading"/>
        <w:pPrChange w:id="18" w:author="TCS" w:date="2025-05-29T13:05:00Z" w16du:dateUtc="2025-05-29T07:35:00Z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</w:pPr>
        </w:pPrChange>
      </w:pPr>
      <w:r>
        <w:t>D.</w:t>
      </w:r>
      <w:r>
        <w:tab/>
        <w:t>NOSACĪJUMI VAI IEROBEŽOJUMI ATTIECĪBĀ UZ DROŠU UN EFEKTĪVU ZĀĻU LIETOŠANU</w:t>
      </w:r>
    </w:p>
    <w:p w:rsidR="005A5E3A" w:rsidRDefault="005A5E3A">
      <w:pPr>
        <w:tabs>
          <w:tab w:val="left" w:pos="567"/>
        </w:tabs>
        <w:jc w:val="both"/>
      </w:pPr>
    </w:p>
    <w:p w:rsidR="005A5E3A" w:rsidRDefault="00445ED1">
      <w:pPr>
        <w:tabs>
          <w:tab w:val="left" w:pos="567"/>
        </w:tabs>
        <w:spacing w:line="260" w:lineRule="auto"/>
        <w:ind w:left="567" w:hanging="567"/>
        <w:rPr>
          <w:b/>
        </w:rPr>
      </w:pPr>
      <w:sdt>
        <w:sdtPr>
          <w:tag w:val="goog_rdk_5"/>
          <w:id w:val="1711150116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  <w:r w:rsidR="00F27E8D">
            <w:rPr>
              <w:rFonts w:ascii="Gungsuh" w:eastAsia="Gungsuh" w:hAnsi="Gungsuh" w:cs="Gungsuh"/>
            </w:rPr>
            <w:tab/>
          </w:r>
        </w:sdtContent>
      </w:sdt>
      <w:r w:rsidR="00F27E8D">
        <w:rPr>
          <w:b/>
        </w:rPr>
        <w:t xml:space="preserve">Riska </w:t>
      </w:r>
      <w:proofErr w:type="spellStart"/>
      <w:r w:rsidR="00F27E8D">
        <w:rPr>
          <w:b/>
        </w:rPr>
        <w:t>pārvaldības</w:t>
      </w:r>
      <w:proofErr w:type="spellEnd"/>
      <w:r w:rsidR="00F27E8D">
        <w:rPr>
          <w:b/>
        </w:rPr>
        <w:t xml:space="preserve"> </w:t>
      </w:r>
      <w:proofErr w:type="spellStart"/>
      <w:r w:rsidR="00F27E8D">
        <w:rPr>
          <w:b/>
        </w:rPr>
        <w:t>plāns</w:t>
      </w:r>
      <w:proofErr w:type="spellEnd"/>
      <w:r w:rsidR="00F27E8D">
        <w:rPr>
          <w:b/>
        </w:rPr>
        <w:t xml:space="preserve"> (RPP)</w:t>
      </w:r>
    </w:p>
    <w:p w:rsidR="005A5E3A" w:rsidRDefault="005A5E3A">
      <w:pPr>
        <w:tabs>
          <w:tab w:val="left" w:pos="567"/>
        </w:tabs>
        <w:spacing w:line="260" w:lineRule="auto"/>
        <w:ind w:left="720" w:hanging="720"/>
        <w:rPr>
          <w:b/>
        </w:rPr>
      </w:pPr>
    </w:p>
    <w:p w:rsidR="005A5E3A" w:rsidRDefault="00F27E8D">
      <w:pPr>
        <w:tabs>
          <w:tab w:val="left" w:pos="567"/>
        </w:tabs>
      </w:pPr>
      <w:proofErr w:type="spellStart"/>
      <w:r>
        <w:t>Reģistrācijas</w:t>
      </w:r>
      <w:proofErr w:type="spellEnd"/>
      <w:r>
        <w:t xml:space="preserve"> </w:t>
      </w:r>
      <w:proofErr w:type="spellStart"/>
      <w:r>
        <w:t>apliecības</w:t>
      </w:r>
      <w:proofErr w:type="spellEnd"/>
      <w:r>
        <w:t xml:space="preserve"> </w:t>
      </w:r>
      <w:proofErr w:type="spellStart"/>
      <w:r>
        <w:t>īpašniekam</w:t>
      </w:r>
      <w:proofErr w:type="spellEnd"/>
      <w:r>
        <w:t xml:space="preserve"> </w:t>
      </w:r>
      <w:proofErr w:type="spellStart"/>
      <w:r>
        <w:t>jāveic</w:t>
      </w:r>
      <w:proofErr w:type="spellEnd"/>
      <w:r>
        <w:t xml:space="preserve"> </w:t>
      </w:r>
      <w:proofErr w:type="spellStart"/>
      <w:r>
        <w:t>nepieciešamās</w:t>
      </w:r>
      <w:proofErr w:type="spellEnd"/>
      <w:r>
        <w:t xml:space="preserve"> </w:t>
      </w:r>
      <w:proofErr w:type="spellStart"/>
      <w:r>
        <w:t>farmakovigilances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un </w:t>
      </w:r>
      <w:proofErr w:type="spellStart"/>
      <w:r>
        <w:t>pasākumi</w:t>
      </w:r>
      <w:proofErr w:type="spellEnd"/>
      <w:r>
        <w:t xml:space="preserve">, kas </w:t>
      </w:r>
      <w:proofErr w:type="spellStart"/>
      <w:r>
        <w:t>sīkāk</w:t>
      </w:r>
      <w:proofErr w:type="spellEnd"/>
      <w:r>
        <w:t xml:space="preserve"> </w:t>
      </w:r>
      <w:proofErr w:type="spellStart"/>
      <w:r>
        <w:t>aprakstīti</w:t>
      </w:r>
      <w:proofErr w:type="spellEnd"/>
      <w:r>
        <w:t xml:space="preserve"> </w:t>
      </w:r>
      <w:proofErr w:type="spellStart"/>
      <w:r>
        <w:t>reģistrācijas</w:t>
      </w:r>
      <w:proofErr w:type="spellEnd"/>
      <w:r>
        <w:t xml:space="preserve"> </w:t>
      </w:r>
      <w:proofErr w:type="spellStart"/>
      <w:r>
        <w:t>pieteikuma</w:t>
      </w:r>
      <w:proofErr w:type="spellEnd"/>
      <w:r>
        <w:t xml:space="preserve"> 1.8.2. </w:t>
      </w:r>
      <w:proofErr w:type="spellStart"/>
      <w:r>
        <w:t>modulī</w:t>
      </w:r>
      <w:proofErr w:type="spellEnd"/>
      <w:r>
        <w:t xml:space="preserve"> </w:t>
      </w:r>
      <w:proofErr w:type="spellStart"/>
      <w:r>
        <w:t>iekļautajā</w:t>
      </w:r>
      <w:proofErr w:type="spellEnd"/>
      <w:r>
        <w:t xml:space="preserve"> </w:t>
      </w:r>
      <w:proofErr w:type="spellStart"/>
      <w:r>
        <w:t>apstiprinātajā</w:t>
      </w:r>
      <w:proofErr w:type="spellEnd"/>
      <w:r>
        <w:t xml:space="preserve"> RPP un </w:t>
      </w:r>
      <w:proofErr w:type="spellStart"/>
      <w:r>
        <w:t>visos</w:t>
      </w:r>
      <w:proofErr w:type="spellEnd"/>
      <w:r>
        <w:t xml:space="preserve"> </w:t>
      </w:r>
      <w:proofErr w:type="spellStart"/>
      <w:r>
        <w:t>turpmākajos</w:t>
      </w:r>
      <w:proofErr w:type="spellEnd"/>
      <w:r>
        <w:t xml:space="preserve"> </w:t>
      </w:r>
      <w:proofErr w:type="spellStart"/>
      <w:r>
        <w:t>atjauninātajos</w:t>
      </w:r>
      <w:proofErr w:type="spellEnd"/>
      <w:r>
        <w:t xml:space="preserve"> </w:t>
      </w:r>
      <w:proofErr w:type="spellStart"/>
      <w:r>
        <w:t>apstiprinātajos</w:t>
      </w:r>
      <w:proofErr w:type="spellEnd"/>
      <w:r>
        <w:t xml:space="preserve"> RPP.</w:t>
      </w:r>
    </w:p>
    <w:p w:rsidR="005A5E3A" w:rsidRDefault="005A5E3A">
      <w:pPr>
        <w:tabs>
          <w:tab w:val="left" w:pos="567"/>
        </w:tabs>
      </w:pPr>
    </w:p>
    <w:p w:rsidR="005A5E3A" w:rsidRDefault="00F27E8D">
      <w:pPr>
        <w:tabs>
          <w:tab w:val="left" w:pos="567"/>
        </w:tabs>
      </w:pPr>
      <w:proofErr w:type="spellStart"/>
      <w:r>
        <w:t>Atjaunināts</w:t>
      </w:r>
      <w:proofErr w:type="spellEnd"/>
      <w:r>
        <w:t xml:space="preserve"> RPP </w:t>
      </w:r>
      <w:proofErr w:type="spellStart"/>
      <w:r>
        <w:t>jāiesniedz</w:t>
      </w:r>
      <w:proofErr w:type="spellEnd"/>
      <w:r>
        <w:t xml:space="preserve">: </w:t>
      </w:r>
    </w:p>
    <w:p w:rsidR="005A5E3A" w:rsidRDefault="00F27E8D">
      <w:pPr>
        <w:tabs>
          <w:tab w:val="left" w:pos="567"/>
        </w:tabs>
        <w:spacing w:line="260" w:lineRule="auto"/>
        <w:ind w:left="567" w:hanging="567"/>
      </w:pPr>
      <w:r>
        <w:t>∙</w:t>
      </w:r>
      <w:r>
        <w:tab/>
      </w:r>
      <w:proofErr w:type="spellStart"/>
      <w:r>
        <w:t>pēc</w:t>
      </w:r>
      <w:proofErr w:type="spellEnd"/>
      <w:r>
        <w:t xml:space="preserve"> </w:t>
      </w:r>
      <w:proofErr w:type="spellStart"/>
      <w:r>
        <w:t>Eiropas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aģentūras</w:t>
      </w:r>
      <w:proofErr w:type="spellEnd"/>
      <w:r>
        <w:t xml:space="preserve"> </w:t>
      </w:r>
      <w:proofErr w:type="spellStart"/>
      <w:r>
        <w:t>pieprasījuma</w:t>
      </w:r>
      <w:proofErr w:type="spellEnd"/>
      <w:r>
        <w:t>;</w:t>
      </w:r>
    </w:p>
    <w:p w:rsidR="005A5E3A" w:rsidRDefault="00F27E8D">
      <w:pPr>
        <w:tabs>
          <w:tab w:val="left" w:pos="567"/>
        </w:tabs>
        <w:spacing w:line="260" w:lineRule="auto"/>
        <w:ind w:left="567" w:hanging="567"/>
      </w:pPr>
      <w:r>
        <w:t>∙</w:t>
      </w:r>
      <w:r>
        <w:tab/>
        <w:t xml:space="preserve">ja </w:t>
      </w:r>
      <w:proofErr w:type="spellStart"/>
      <w:r>
        <w:t>ieviesti</w:t>
      </w:r>
      <w:proofErr w:type="spellEnd"/>
      <w:r>
        <w:t xml:space="preserve"> </w:t>
      </w:r>
      <w:proofErr w:type="spellStart"/>
      <w:r>
        <w:t>grozījumi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pārvaldības</w:t>
      </w:r>
      <w:proofErr w:type="spellEnd"/>
      <w:r>
        <w:t xml:space="preserve"> </w:t>
      </w:r>
      <w:proofErr w:type="spellStart"/>
      <w:r>
        <w:t>sistēmā</w:t>
      </w:r>
      <w:proofErr w:type="spellEnd"/>
      <w:r>
        <w:t xml:space="preserve">, jo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gadījumos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saņemta</w:t>
      </w:r>
      <w:proofErr w:type="spellEnd"/>
      <w:r>
        <w:t xml:space="preserve"> </w:t>
      </w:r>
      <w:proofErr w:type="spellStart"/>
      <w:r>
        <w:t>jauna</w:t>
      </w:r>
      <w:proofErr w:type="spellEnd"/>
      <w:r>
        <w:t xml:space="preserve"> </w:t>
      </w:r>
      <w:proofErr w:type="spellStart"/>
      <w:r>
        <w:t>informācija</w:t>
      </w:r>
      <w:proofErr w:type="spellEnd"/>
      <w:r>
        <w:t xml:space="preserve">, kas var </w:t>
      </w:r>
      <w:proofErr w:type="spellStart"/>
      <w:r>
        <w:t>būtiski</w:t>
      </w:r>
      <w:proofErr w:type="spellEnd"/>
      <w:r>
        <w:t xml:space="preserve">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ieguvumu</w:t>
      </w:r>
      <w:proofErr w:type="spellEnd"/>
      <w:r>
        <w:t>/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, </w:t>
      </w:r>
      <w:proofErr w:type="spellStart"/>
      <w:r>
        <w:t>vai</w:t>
      </w:r>
      <w:proofErr w:type="spellEnd"/>
      <w:r>
        <w:rPr>
          <w:i/>
        </w:rPr>
        <w:t xml:space="preserve"> </w:t>
      </w:r>
      <w:proofErr w:type="spellStart"/>
      <w:r>
        <w:t>nozīmīgu</w:t>
      </w:r>
      <w:proofErr w:type="spellEnd"/>
      <w:r>
        <w:t xml:space="preserve"> (</w:t>
      </w:r>
      <w:proofErr w:type="spellStart"/>
      <w:r>
        <w:t>farmakovigilances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) </w:t>
      </w:r>
      <w:proofErr w:type="spellStart"/>
      <w:r>
        <w:t>rezultātu</w:t>
      </w:r>
      <w:proofErr w:type="spellEnd"/>
      <w:r>
        <w:t xml:space="preserve"> </w:t>
      </w:r>
      <w:proofErr w:type="spellStart"/>
      <w:r>
        <w:t>sasniegšanas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rPr>
          <w:i/>
        </w:rPr>
        <w:t>.</w:t>
      </w:r>
    </w:p>
    <w:p w:rsidR="005A5E3A" w:rsidRDefault="00F27E8D">
      <w:r>
        <w:br w:type="page"/>
      </w:r>
    </w:p>
    <w:p w:rsidR="005A5E3A" w:rsidRDefault="005A5E3A">
      <w:pPr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  <w:rPr>
          <w:ins w:id="19" w:author="TCS" w:date="2025-05-29T14:53:00Z" w16du:dateUtc="2025-05-29T09:23:00Z"/>
        </w:rPr>
      </w:pPr>
    </w:p>
    <w:p w:rsidR="00A03E20" w:rsidRDefault="00A03E20">
      <w:pPr>
        <w:ind w:left="567" w:hanging="567"/>
        <w:jc w:val="both"/>
      </w:pPr>
    </w:p>
    <w:p w:rsidR="005A5E3A" w:rsidRDefault="005A5E3A">
      <w:pPr>
        <w:jc w:val="both"/>
      </w:pPr>
    </w:p>
    <w:p w:rsidR="005A5E3A" w:rsidRDefault="00F27E8D">
      <w:pPr>
        <w:ind w:left="567" w:hanging="567"/>
        <w:jc w:val="center"/>
        <w:rPr>
          <w:b/>
        </w:rPr>
      </w:pPr>
      <w:r>
        <w:rPr>
          <w:b/>
        </w:rPr>
        <w:t>III PIELIKUMS</w:t>
      </w:r>
    </w:p>
    <w:p w:rsidR="005A5E3A" w:rsidRDefault="005A5E3A">
      <w:pPr>
        <w:ind w:left="567" w:hanging="567"/>
        <w:jc w:val="center"/>
        <w:rPr>
          <w:b/>
        </w:rPr>
      </w:pPr>
    </w:p>
    <w:p w:rsidR="005A5E3A" w:rsidRDefault="00F27E8D">
      <w:pPr>
        <w:ind w:left="567" w:hanging="567"/>
        <w:jc w:val="center"/>
        <w:rPr>
          <w:b/>
        </w:rPr>
      </w:pPr>
      <w:r>
        <w:rPr>
          <w:b/>
        </w:rPr>
        <w:t>MARĶĒJUMA TEKSTS UN LIETOŠANAS INSTRUKCIJA</w:t>
      </w:r>
    </w:p>
    <w:p w:rsidR="005A5E3A" w:rsidRDefault="00F27E8D">
      <w:pPr>
        <w:ind w:left="567" w:hanging="567"/>
        <w:jc w:val="both"/>
      </w:pPr>
      <w:r>
        <w:br w:type="page"/>
      </w: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  <w:rPr>
          <w:ins w:id="20" w:author="TCS" w:date="2025-05-29T14:53:00Z" w16du:dateUtc="2025-05-29T09:23:00Z"/>
        </w:rPr>
      </w:pPr>
    </w:p>
    <w:p w:rsidR="00A03E20" w:rsidRDefault="00A03E20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F27E8D">
      <w:pPr>
        <w:pStyle w:val="Annex"/>
        <w:pPrChange w:id="21" w:author="TCS" w:date="2025-05-29T13:04:00Z" w16du:dateUtc="2025-05-29T07:34:00Z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</w:pPr>
        </w:pPrChange>
      </w:pPr>
      <w:r>
        <w:t>A. MARĶĒJUMA TEKSTS</w:t>
      </w:r>
    </w:p>
    <w:p w:rsidR="005A5E3A" w:rsidRDefault="00F27E8D">
      <w:pPr>
        <w:ind w:left="567" w:hanging="567"/>
        <w:jc w:val="both"/>
      </w:pPr>
      <w:r>
        <w:br w:type="page"/>
      </w:r>
    </w:p>
    <w:tbl>
      <w:tblPr>
        <w:tblStyle w:val="a5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rPr>
          <w:trHeight w:val="1040"/>
        </w:trPr>
        <w:tc>
          <w:tcPr>
            <w:tcW w:w="9180" w:type="dxa"/>
          </w:tcPr>
          <w:p w:rsidR="005A5E3A" w:rsidRDefault="00F27E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INFORMĀCIJA, KAS JĀNORĀDA UZ ĀRĒJĀ IEPAKOJUMA </w:t>
            </w:r>
          </w:p>
          <w:p w:rsidR="005A5E3A" w:rsidRDefault="005A5E3A">
            <w:pPr>
              <w:ind w:left="567" w:hanging="567"/>
              <w:rPr>
                <w:b/>
              </w:rPr>
            </w:pPr>
          </w:p>
          <w:p w:rsidR="005A5E3A" w:rsidRDefault="00F27E8D">
            <w:pPr>
              <w:ind w:left="567" w:hanging="567"/>
              <w:rPr>
                <w:b/>
              </w:rPr>
            </w:pPr>
            <w:r>
              <w:rPr>
                <w:b/>
              </w:rPr>
              <w:t>ĀRĒJAIS IEPAKOJUMS</w:t>
            </w:r>
          </w:p>
        </w:tc>
      </w:tr>
    </w:tbl>
    <w:p w:rsidR="005A5E3A" w:rsidRDefault="005A5E3A"/>
    <w:p w:rsidR="005A5E3A" w:rsidRDefault="005A5E3A"/>
    <w:tbl>
      <w:tblPr>
        <w:tblStyle w:val="a6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>ZĀĻU NOSAUKUMS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roofErr w:type="spellStart"/>
      <w:r>
        <w:t>Cotellic</w:t>
      </w:r>
      <w:proofErr w:type="spellEnd"/>
      <w:r>
        <w:t xml:space="preserve"> 20 mg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</w:p>
    <w:p w:rsidR="005A5E3A" w:rsidRDefault="00F27E8D">
      <w:pPr>
        <w:ind w:left="567" w:hanging="567"/>
      </w:pPr>
      <w:proofErr w:type="spellStart"/>
      <w:r>
        <w:t>cobimetinib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7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AKTĪVĀS(-O) VIELAS(-U) NOSAUKUMS(-I) UN DAUDZUMS(-I)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r>
        <w:t xml:space="preserve">Katra </w:t>
      </w:r>
      <w:proofErr w:type="spellStart"/>
      <w:r>
        <w:t>apvalkotā</w:t>
      </w:r>
      <w:proofErr w:type="spellEnd"/>
      <w:r>
        <w:t xml:space="preserve"> </w:t>
      </w:r>
      <w:proofErr w:type="spellStart"/>
      <w:r>
        <w:t>tablete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hemifumarātu</w:t>
      </w:r>
      <w:proofErr w:type="spellEnd"/>
      <w:r>
        <w:t xml:space="preserve">, kas </w:t>
      </w:r>
      <w:proofErr w:type="spellStart"/>
      <w:r>
        <w:t>atbilst</w:t>
      </w:r>
      <w:proofErr w:type="spellEnd"/>
      <w:r>
        <w:t xml:space="preserve"> 20 mg </w:t>
      </w:r>
      <w:proofErr w:type="spellStart"/>
      <w:r>
        <w:t>kobimetiniba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8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>PALĪGVIELU SARAKSTS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roofErr w:type="spellStart"/>
      <w:r>
        <w:t>Tabletes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laktozi</w:t>
      </w:r>
      <w:proofErr w:type="spellEnd"/>
      <w:r>
        <w:t xml:space="preserve">. </w:t>
      </w:r>
      <w:proofErr w:type="spellStart"/>
      <w:r>
        <w:t>Sīkāku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 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instrukcijā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9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  <w:t>ZĀĻU FORMA UN SATURS</w:t>
            </w:r>
          </w:p>
        </w:tc>
      </w:tr>
    </w:tbl>
    <w:p w:rsidR="005A5E3A" w:rsidRDefault="005A5E3A"/>
    <w:p w:rsidR="005A5E3A" w:rsidRDefault="00F27E8D">
      <w:r>
        <w:t xml:space="preserve">63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</w:p>
    <w:p w:rsidR="005A5E3A" w:rsidRDefault="005A5E3A"/>
    <w:p w:rsidR="005A5E3A" w:rsidRDefault="005A5E3A"/>
    <w:tbl>
      <w:tblPr>
        <w:tblStyle w:val="a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  <w:t>LIETOŠANAS UN IEVADĪŠANAS VEIDS(-I)</w:t>
            </w:r>
            <w:r>
              <w:rPr>
                <w:b/>
                <w:color w:val="FF0000"/>
              </w:rPr>
              <w:t xml:space="preserve"> 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t>Pirms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izlasiet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instrukciju</w:t>
      </w:r>
      <w:proofErr w:type="spellEnd"/>
    </w:p>
    <w:p w:rsidR="005A5E3A" w:rsidRDefault="00F27E8D">
      <w:proofErr w:type="spellStart"/>
      <w:r>
        <w:t>Iekšķīgai</w:t>
      </w:r>
      <w:proofErr w:type="spellEnd"/>
      <w:r>
        <w:t xml:space="preserve"> </w:t>
      </w:r>
      <w:proofErr w:type="spellStart"/>
      <w:r>
        <w:t>lietošanai</w:t>
      </w:r>
      <w:proofErr w:type="spellEnd"/>
    </w:p>
    <w:p w:rsidR="005A5E3A" w:rsidRDefault="005A5E3A"/>
    <w:p w:rsidR="005A5E3A" w:rsidRDefault="005A5E3A"/>
    <w:tbl>
      <w:tblPr>
        <w:tblStyle w:val="ab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6.</w:t>
            </w:r>
            <w:r>
              <w:rPr>
                <w:b/>
              </w:rPr>
              <w:tab/>
              <w:t>ĪPAŠI BRĪDINĀJUMI PAR ZĀĻU UZGLABĀŠANU BĒRNIEM NEREDZAMĀ UN NEPIEEJAMĀ VIETĀ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t>Uzglabāt</w:t>
      </w:r>
      <w:proofErr w:type="spellEnd"/>
      <w:r>
        <w:t xml:space="preserve"> </w:t>
      </w:r>
      <w:proofErr w:type="spellStart"/>
      <w:r>
        <w:t>bērniem</w:t>
      </w:r>
      <w:proofErr w:type="spellEnd"/>
      <w:r>
        <w:t xml:space="preserve"> </w:t>
      </w:r>
      <w:proofErr w:type="spellStart"/>
      <w:r>
        <w:t>neredzamā</w:t>
      </w:r>
      <w:proofErr w:type="spellEnd"/>
      <w:r>
        <w:t xml:space="preserve"> un </w:t>
      </w:r>
      <w:proofErr w:type="spellStart"/>
      <w:r>
        <w:t>nepieejamā</w:t>
      </w:r>
      <w:proofErr w:type="spellEnd"/>
      <w:r>
        <w:t xml:space="preserve"> </w:t>
      </w:r>
      <w:proofErr w:type="spellStart"/>
      <w:r>
        <w:t>vietā</w:t>
      </w:r>
      <w:proofErr w:type="spellEnd"/>
    </w:p>
    <w:p w:rsidR="005A5E3A" w:rsidRDefault="005A5E3A"/>
    <w:p w:rsidR="005A5E3A" w:rsidRDefault="005A5E3A"/>
    <w:tbl>
      <w:tblPr>
        <w:tblStyle w:val="ac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</w:rPr>
              <w:tab/>
              <w:t>CITI ĪPAŠI BRĪDINĀJUMI, JA NEPIECIEŠAMS</w:t>
            </w:r>
          </w:p>
        </w:tc>
      </w:tr>
    </w:tbl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d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8.</w:t>
            </w:r>
            <w:r>
              <w:rPr>
                <w:b/>
              </w:rPr>
              <w:tab/>
              <w:t>DERĪGUMA TERMIŅŠ</w:t>
            </w:r>
          </w:p>
        </w:tc>
      </w:tr>
    </w:tbl>
    <w:p w:rsidR="005A5E3A" w:rsidRDefault="005A5E3A">
      <w:pPr>
        <w:ind w:left="567" w:hanging="567"/>
      </w:pPr>
    </w:p>
    <w:p w:rsidR="005A5E3A" w:rsidRDefault="00445ED1">
      <w:pPr>
        <w:ind w:left="567" w:hanging="567"/>
      </w:pPr>
      <w:sdt>
        <w:sdtPr>
          <w:tag w:val="goog_rdk_7"/>
          <w:id w:val="-48386736"/>
        </w:sdtPr>
        <w:sdtEndPr/>
        <w:sdtContent>
          <w:ins w:id="22" w:author="Author" w:date="1970-01-01T00:00:00Z">
            <w:r w:rsidR="00F27E8D">
              <w:t>EXP</w:t>
            </w:r>
          </w:ins>
        </w:sdtContent>
      </w:sdt>
      <w:sdt>
        <w:sdtPr>
          <w:tag w:val="goog_rdk_8"/>
          <w:id w:val="1174993991"/>
        </w:sdtPr>
        <w:sdtEndPr/>
        <w:sdtContent>
          <w:del w:id="23" w:author="Author" w:date="1970-01-01T00:00:00Z">
            <w:r w:rsidR="00F27E8D">
              <w:delText>Derīgs līdz</w:delText>
            </w:r>
          </w:del>
        </w:sdtContent>
      </w:sdt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e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</w:pPr>
            <w:r>
              <w:rPr>
                <w:b/>
              </w:rPr>
              <w:t>9.</w:t>
            </w:r>
            <w:r>
              <w:rPr>
                <w:b/>
              </w:rPr>
              <w:tab/>
              <w:t>ĪPAŠI UZGLABĀŠANAS NOSACĪJUMI</w:t>
            </w:r>
          </w:p>
        </w:tc>
      </w:tr>
    </w:tbl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keepNext/>
              <w:keepLines/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lastRenderedPageBreak/>
              <w:t>10.</w:t>
            </w:r>
            <w:r>
              <w:rPr>
                <w:b/>
              </w:rPr>
              <w:tab/>
              <w:t>ĪPAŠI PIESARDZĪBAS PASĀKUMI, IZNĪCINOT NEIZLIETOTĀS ZĀLES VAI IZMANTOTOS MATERIĀLUS, KAS BIJUŠI SASKARĒ AR ŠĪM ZĀLĒM, JA PIEMĒROJAMS</w:t>
            </w:r>
          </w:p>
        </w:tc>
      </w:tr>
    </w:tbl>
    <w:p w:rsidR="005A5E3A" w:rsidRDefault="005A5E3A">
      <w:pPr>
        <w:keepNext/>
        <w:keepLines/>
        <w:ind w:left="567" w:hanging="567"/>
      </w:pPr>
    </w:p>
    <w:p w:rsidR="005A5E3A" w:rsidRDefault="005A5E3A">
      <w:pPr>
        <w:keepNext/>
        <w:keepLines/>
        <w:ind w:left="567" w:hanging="567"/>
      </w:pPr>
    </w:p>
    <w:tbl>
      <w:tblPr>
        <w:tblStyle w:val="af0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keepNext/>
              <w:keepLines/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</w:rPr>
              <w:tab/>
              <w:t xml:space="preserve">REĢISTRĀCIJAS APLIECĪBAS ĪPAŠNIEKA NOSAUKUMS UN ADRESE </w:t>
            </w:r>
          </w:p>
        </w:tc>
      </w:tr>
    </w:tbl>
    <w:p w:rsidR="005A5E3A" w:rsidRDefault="005A5E3A">
      <w:pPr>
        <w:keepNext/>
        <w:keepLines/>
        <w:ind w:left="567" w:hanging="567"/>
      </w:pPr>
    </w:p>
    <w:p w:rsidR="005A5E3A" w:rsidRDefault="00F27E8D">
      <w:pPr>
        <w:keepNext/>
        <w:keepLines/>
      </w:pPr>
      <w:r>
        <w:t xml:space="preserve">Roche Registration GmbH </w:t>
      </w:r>
    </w:p>
    <w:p w:rsidR="005A5E3A" w:rsidRDefault="00F27E8D">
      <w:pPr>
        <w:keepNext/>
        <w:keepLines/>
      </w:pPr>
      <w:r>
        <w:t>Emil-Barell-Strasse 1</w:t>
      </w:r>
    </w:p>
    <w:p w:rsidR="005A5E3A" w:rsidRDefault="00F27E8D">
      <w:r>
        <w:t xml:space="preserve">79639 </w:t>
      </w:r>
      <w:proofErr w:type="spellStart"/>
      <w:r>
        <w:t>Grenzach-Wyhlen</w:t>
      </w:r>
      <w:proofErr w:type="spellEnd"/>
    </w:p>
    <w:p w:rsidR="005A5E3A" w:rsidRDefault="00F27E8D">
      <w:pPr>
        <w:ind w:left="567" w:hanging="567"/>
      </w:pPr>
      <w:proofErr w:type="spellStart"/>
      <w:r>
        <w:t>Vācija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1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</w:pPr>
            <w:r>
              <w:rPr>
                <w:b/>
              </w:rPr>
              <w:t xml:space="preserve">12. </w:t>
            </w:r>
            <w:r>
              <w:rPr>
                <w:b/>
              </w:rPr>
              <w:tab/>
              <w:t>REĢISTRĀCIJAS APLIECĪBAS NUMURS(-I)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r>
        <w:t>EU/1/15/1048/001</w:t>
      </w:r>
    </w:p>
    <w:p w:rsidR="005A5E3A" w:rsidRDefault="005A5E3A"/>
    <w:p w:rsidR="005A5E3A" w:rsidRDefault="005A5E3A"/>
    <w:tbl>
      <w:tblPr>
        <w:tblStyle w:val="af2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  <w:i/>
              </w:rPr>
            </w:pPr>
            <w:r>
              <w:rPr>
                <w:b/>
              </w:rPr>
              <w:t>13.</w:t>
            </w:r>
            <w:r>
              <w:rPr>
                <w:b/>
              </w:rPr>
              <w:tab/>
              <w:t>SĒRIJAS NUMURS</w:t>
            </w:r>
          </w:p>
        </w:tc>
      </w:tr>
    </w:tbl>
    <w:p w:rsidR="005A5E3A" w:rsidRDefault="005A5E3A">
      <w:pPr>
        <w:ind w:left="567" w:hanging="567"/>
      </w:pPr>
    </w:p>
    <w:p w:rsidR="005A5E3A" w:rsidRDefault="00445ED1">
      <w:pPr>
        <w:ind w:left="567" w:hanging="567"/>
      </w:pPr>
      <w:sdt>
        <w:sdtPr>
          <w:tag w:val="goog_rdk_10"/>
          <w:id w:val="-1520853008"/>
        </w:sdtPr>
        <w:sdtEndPr/>
        <w:sdtContent>
          <w:ins w:id="24" w:author="Author" w:date="1970-01-01T00:00:00Z">
            <w:r w:rsidR="00F27E8D">
              <w:t>Lot</w:t>
            </w:r>
          </w:ins>
        </w:sdtContent>
      </w:sdt>
      <w:sdt>
        <w:sdtPr>
          <w:tag w:val="goog_rdk_11"/>
          <w:id w:val="448141422"/>
        </w:sdtPr>
        <w:sdtEndPr/>
        <w:sdtContent>
          <w:del w:id="25" w:author="Author" w:date="1970-01-01T00:00:00Z">
            <w:r w:rsidR="00F27E8D">
              <w:delText xml:space="preserve">Sērija </w:delText>
            </w:r>
          </w:del>
        </w:sdtContent>
      </w:sdt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3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14.</w:t>
            </w:r>
            <w:r>
              <w:rPr>
                <w:b/>
              </w:rPr>
              <w:tab/>
              <w:t>IZSNIEGŠANAS KĀRTĪBA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t>Recepšu</w:t>
      </w:r>
      <w:proofErr w:type="spellEnd"/>
      <w:r>
        <w:t xml:space="preserve"> </w:t>
      </w:r>
      <w:proofErr w:type="spellStart"/>
      <w:r>
        <w:t>zāles</w:t>
      </w:r>
      <w:proofErr w:type="spellEnd"/>
    </w:p>
    <w:p w:rsidR="005A5E3A" w:rsidRDefault="005A5E3A"/>
    <w:p w:rsidR="005A5E3A" w:rsidRDefault="005A5E3A"/>
    <w:tbl>
      <w:tblPr>
        <w:tblStyle w:val="af4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15.</w:t>
            </w:r>
            <w:r>
              <w:rPr>
                <w:b/>
              </w:rPr>
              <w:tab/>
              <w:t>NORĀDĪJUMI PAR LIETOŠANU</w:t>
            </w:r>
          </w:p>
        </w:tc>
      </w:tr>
    </w:tbl>
    <w:p w:rsidR="005A5E3A" w:rsidRDefault="005A5E3A">
      <w:pPr>
        <w:ind w:left="567" w:hanging="567"/>
        <w:rPr>
          <w:u w:val="single"/>
        </w:rPr>
      </w:pPr>
    </w:p>
    <w:p w:rsidR="005A5E3A" w:rsidRDefault="005A5E3A">
      <w:pPr>
        <w:ind w:left="567" w:hanging="567"/>
        <w:rPr>
          <w:u w:val="single"/>
        </w:rPr>
      </w:pPr>
    </w:p>
    <w:p w:rsidR="005A5E3A" w:rsidRDefault="00F27E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hanging="567"/>
      </w:pPr>
      <w:r>
        <w:rPr>
          <w:b/>
        </w:rPr>
        <w:t>16.</w:t>
      </w:r>
      <w:r>
        <w:rPr>
          <w:b/>
        </w:rPr>
        <w:tab/>
        <w:t>INFORMĀCIJA BRAILA RAKSTĀ</w:t>
      </w:r>
    </w:p>
    <w:p w:rsidR="005A5E3A" w:rsidRDefault="005A5E3A">
      <w:pPr>
        <w:ind w:left="567" w:hanging="567"/>
      </w:pPr>
    </w:p>
    <w:p w:rsidR="005A5E3A" w:rsidRDefault="00F27E8D">
      <w:proofErr w:type="spellStart"/>
      <w:r>
        <w:t>cotellic</w:t>
      </w:r>
      <w:proofErr w:type="spellEnd"/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F27E8D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60" w:lineRule="auto"/>
        <w:ind w:left="-3"/>
        <w:rPr>
          <w:i/>
        </w:rPr>
      </w:pPr>
      <w:r>
        <w:rPr>
          <w:b/>
        </w:rPr>
        <w:t>17.</w:t>
      </w:r>
      <w:r>
        <w:rPr>
          <w:b/>
        </w:rPr>
        <w:tab/>
        <w:t>UNIKĀLS IDENTIFIKATORS – 2D SVĪTRKODS</w:t>
      </w:r>
    </w:p>
    <w:p w:rsidR="005A5E3A" w:rsidRDefault="005A5E3A"/>
    <w:p w:rsidR="005A5E3A" w:rsidRDefault="00F27E8D">
      <w:pPr>
        <w:tabs>
          <w:tab w:val="left" w:pos="567"/>
        </w:tabs>
        <w:rPr>
          <w:shd w:val="clear" w:color="auto" w:fill="CCCCCC"/>
        </w:rPr>
      </w:pPr>
      <w:r>
        <w:rPr>
          <w:highlight w:val="lightGray"/>
        </w:rPr>
        <w:t xml:space="preserve">2D </w:t>
      </w:r>
      <w:proofErr w:type="spellStart"/>
      <w:r>
        <w:rPr>
          <w:highlight w:val="lightGray"/>
        </w:rPr>
        <w:t>svītrkods</w:t>
      </w:r>
      <w:proofErr w:type="spellEnd"/>
      <w:r>
        <w:rPr>
          <w:highlight w:val="lightGray"/>
        </w:rPr>
        <w:t xml:space="preserve">, </w:t>
      </w:r>
      <w:proofErr w:type="spellStart"/>
      <w:r>
        <w:rPr>
          <w:highlight w:val="lightGray"/>
        </w:rPr>
        <w:t>kurā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iekļauts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unikāls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identifikators</w:t>
      </w:r>
      <w:proofErr w:type="spellEnd"/>
      <w:r>
        <w:rPr>
          <w:highlight w:val="lightGray"/>
        </w:rPr>
        <w:t>.</w:t>
      </w:r>
    </w:p>
    <w:p w:rsidR="005A5E3A" w:rsidRDefault="005A5E3A">
      <w:pPr>
        <w:tabs>
          <w:tab w:val="left" w:pos="567"/>
        </w:tabs>
        <w:rPr>
          <w:shd w:val="clear" w:color="auto" w:fill="CCCCCC"/>
        </w:rPr>
      </w:pPr>
    </w:p>
    <w:p w:rsidR="005A5E3A" w:rsidRDefault="005A5E3A"/>
    <w:p w:rsidR="005A5E3A" w:rsidRDefault="00F27E8D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60" w:lineRule="auto"/>
        <w:ind w:left="-3"/>
        <w:rPr>
          <w:i/>
        </w:rPr>
      </w:pPr>
      <w:r>
        <w:rPr>
          <w:b/>
        </w:rPr>
        <w:t>18.</w:t>
      </w:r>
      <w:r>
        <w:rPr>
          <w:b/>
        </w:rPr>
        <w:tab/>
        <w:t>UNIKĀLS IDENTIFIKATORS – DATI, KURUS VAR NOLASĪT PERSONA</w:t>
      </w:r>
    </w:p>
    <w:p w:rsidR="005A5E3A" w:rsidRDefault="005A5E3A"/>
    <w:p w:rsidR="005A5E3A" w:rsidRDefault="00F27E8D">
      <w:pPr>
        <w:tabs>
          <w:tab w:val="left" w:pos="567"/>
        </w:tabs>
        <w:spacing w:line="260" w:lineRule="auto"/>
        <w:rPr>
          <w:color w:val="008000"/>
        </w:rPr>
      </w:pPr>
      <w:r>
        <w:t xml:space="preserve">PC </w:t>
      </w:r>
    </w:p>
    <w:p w:rsidR="005A5E3A" w:rsidRDefault="00F27E8D">
      <w:pPr>
        <w:tabs>
          <w:tab w:val="left" w:pos="567"/>
        </w:tabs>
        <w:spacing w:line="260" w:lineRule="auto"/>
      </w:pPr>
      <w:r>
        <w:t xml:space="preserve">SN </w:t>
      </w:r>
    </w:p>
    <w:p w:rsidR="005A5E3A" w:rsidRDefault="00F27E8D">
      <w:pPr>
        <w:tabs>
          <w:tab w:val="left" w:pos="567"/>
        </w:tabs>
        <w:spacing w:line="260" w:lineRule="auto"/>
      </w:pPr>
      <w:r>
        <w:t xml:space="preserve">NN </w:t>
      </w:r>
    </w:p>
    <w:p w:rsidR="005A5E3A" w:rsidRDefault="00F27E8D">
      <w:pPr>
        <w:ind w:left="567" w:hanging="567"/>
        <w:jc w:val="both"/>
        <w:rPr>
          <w:b/>
        </w:rPr>
      </w:pPr>
      <w:r>
        <w:br w:type="page"/>
      </w:r>
    </w:p>
    <w:tbl>
      <w:tblPr>
        <w:tblStyle w:val="af5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rPr>
                <w:b/>
              </w:rPr>
            </w:pPr>
            <w:r>
              <w:rPr>
                <w:b/>
              </w:rPr>
              <w:lastRenderedPageBreak/>
              <w:t>MINIMĀLĀ INFORMĀCIJA, KAS JĀNORĀDA UZ BLISTERA VAI PLĀKSNĪTES</w:t>
            </w:r>
          </w:p>
          <w:p w:rsidR="005A5E3A" w:rsidRDefault="005A5E3A">
            <w:pPr>
              <w:ind w:left="567" w:hanging="567"/>
              <w:rPr>
                <w:b/>
              </w:rPr>
            </w:pPr>
          </w:p>
          <w:p w:rsidR="005A5E3A" w:rsidRDefault="00F27E8D">
            <w:pPr>
              <w:rPr>
                <w:b/>
              </w:rPr>
            </w:pPr>
            <w:r>
              <w:rPr>
                <w:b/>
              </w:rPr>
              <w:t>BLISTERIS</w:t>
            </w:r>
          </w:p>
        </w:tc>
      </w:tr>
    </w:tbl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6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</w:rPr>
              <w:tab/>
              <w:t xml:space="preserve">ZĀĻU NOSAUKUMS 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roofErr w:type="spellStart"/>
      <w:r>
        <w:t>Cotellic</w:t>
      </w:r>
      <w:proofErr w:type="spellEnd"/>
      <w:r>
        <w:t xml:space="preserve"> 20 mg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</w:p>
    <w:p w:rsidR="005A5E3A" w:rsidRDefault="00F27E8D">
      <w:pPr>
        <w:ind w:left="567" w:hanging="567"/>
      </w:pPr>
      <w:proofErr w:type="spellStart"/>
      <w:r>
        <w:t>cobimetinib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7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 xml:space="preserve">REĢISTRĀCIJAS APLIECĪBAS ĪPAŠNIEKA NOSAUKUMS 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r>
        <w:t xml:space="preserve">Roche </w:t>
      </w:r>
      <w:sdt>
        <w:sdtPr>
          <w:tag w:val="goog_rdk_12"/>
          <w:id w:val="-2021618143"/>
        </w:sdtPr>
        <w:sdtEndPr/>
        <w:sdtContent>
          <w:del w:id="26" w:author="Author" w:date="1970-01-01T00:00:00Z">
            <w:r>
              <w:delText>Registration GmbH</w:delText>
            </w:r>
          </w:del>
        </w:sdtContent>
      </w:sdt>
      <w:sdt>
        <w:sdtPr>
          <w:tag w:val="goog_rdk_13"/>
          <w:id w:val="-461270396"/>
        </w:sdtPr>
        <w:sdtEndPr/>
        <w:sdtContent>
          <w:ins w:id="27" w:author="Author" w:date="1970-01-01T00:00:00Z">
            <w:r>
              <w:t>(logo)</w:t>
            </w:r>
          </w:ins>
        </w:sdtContent>
      </w:sdt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8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  <w:t xml:space="preserve">DERĪGUMA TERMIŅŠ 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t xml:space="preserve">EXP 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tbl>
      <w:tblPr>
        <w:tblStyle w:val="af9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5A5E3A">
        <w:tc>
          <w:tcPr>
            <w:tcW w:w="9180" w:type="dxa"/>
          </w:tcPr>
          <w:p w:rsidR="005A5E3A" w:rsidRDefault="00F27E8D">
            <w:pPr>
              <w:tabs>
                <w:tab w:val="left" w:pos="142"/>
              </w:tabs>
              <w:ind w:left="567" w:hanging="567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  <w:t>SĒRIJAS NUMURS</w:t>
            </w:r>
          </w:p>
        </w:tc>
      </w:tr>
    </w:tbl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t>Lot</w:t>
      </w:r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p w:rsidR="005A5E3A" w:rsidRDefault="00F27E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5" w:color="000000"/>
        </w:pBdr>
        <w:ind w:left="567" w:hanging="567"/>
      </w:pPr>
      <w:r>
        <w:rPr>
          <w:b/>
        </w:rPr>
        <w:t>5.</w:t>
      </w:r>
      <w:r>
        <w:rPr>
          <w:b/>
        </w:rPr>
        <w:tab/>
        <w:t>CITA</w:t>
      </w:r>
    </w:p>
    <w:p w:rsidR="005A5E3A" w:rsidRDefault="00F27E8D">
      <w:pPr>
        <w:tabs>
          <w:tab w:val="left" w:pos="0"/>
        </w:tabs>
        <w:rPr>
          <w:b/>
        </w:rPr>
      </w:pPr>
      <w:r>
        <w:br w:type="page"/>
      </w: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ind w:left="567" w:hanging="567"/>
        <w:jc w:val="both"/>
      </w:pPr>
    </w:p>
    <w:p w:rsidR="005A5E3A" w:rsidRDefault="005A5E3A">
      <w:pPr>
        <w:rPr>
          <w:ins w:id="28" w:author="TCS" w:date="2025-05-29T14:54:00Z" w16du:dateUtc="2025-05-29T09:24:00Z"/>
        </w:rPr>
      </w:pPr>
    </w:p>
    <w:p w:rsidR="00A03E20" w:rsidRDefault="00A03E20"/>
    <w:p w:rsidR="005A5E3A" w:rsidRDefault="005A5E3A"/>
    <w:p w:rsidR="005A5E3A" w:rsidRDefault="005A5E3A"/>
    <w:p w:rsidR="005A5E3A" w:rsidRDefault="00F27E8D">
      <w:pPr>
        <w:pStyle w:val="Annex"/>
        <w:pPrChange w:id="29" w:author="TCS" w:date="2025-05-29T13:04:00Z" w16du:dateUtc="2025-05-29T07:34:00Z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</w:pPr>
        </w:pPrChange>
      </w:pPr>
      <w:r>
        <w:t>B. LIETOŠANAS INSTRUKCIJA</w:t>
      </w:r>
    </w:p>
    <w:p w:rsidR="005A5E3A" w:rsidRDefault="00F27E8D">
      <w:pPr>
        <w:jc w:val="both"/>
      </w:pPr>
      <w:r>
        <w:br w:type="page"/>
      </w:r>
      <w:r>
        <w:lastRenderedPageBreak/>
        <w:t xml:space="preserve"> </w:t>
      </w:r>
    </w:p>
    <w:p w:rsidR="005A5E3A" w:rsidRDefault="00F27E8D">
      <w:pPr>
        <w:jc w:val="center"/>
        <w:rPr>
          <w:b/>
        </w:rPr>
      </w:pPr>
      <w:proofErr w:type="spellStart"/>
      <w:r>
        <w:rPr>
          <w:b/>
        </w:rPr>
        <w:t>Lietošanas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instrukcija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informācija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pacientam</w:t>
      </w:r>
      <w:proofErr w:type="spellEnd"/>
    </w:p>
    <w:p w:rsidR="005A5E3A" w:rsidRDefault="005A5E3A">
      <w:pPr>
        <w:ind w:left="567" w:hanging="567"/>
        <w:jc w:val="center"/>
        <w:rPr>
          <w:b/>
        </w:rPr>
      </w:pPr>
    </w:p>
    <w:p w:rsidR="005A5E3A" w:rsidRDefault="00F27E8D">
      <w:pPr>
        <w:jc w:val="center"/>
        <w:rPr>
          <w:b/>
        </w:rPr>
      </w:pP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20 mg </w:t>
      </w:r>
      <w:proofErr w:type="spellStart"/>
      <w:r>
        <w:rPr>
          <w:b/>
        </w:rPr>
        <w:t>apvalkotās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tabletes</w:t>
      </w:r>
      <w:proofErr w:type="spellEnd"/>
    </w:p>
    <w:p w:rsidR="005A5E3A" w:rsidRDefault="00F27E8D">
      <w:pPr>
        <w:ind w:left="567" w:hanging="567"/>
        <w:jc w:val="center"/>
      </w:pPr>
      <w:proofErr w:type="spellStart"/>
      <w:r>
        <w:t>cobimetinib</w:t>
      </w:r>
      <w:proofErr w:type="spellEnd"/>
    </w:p>
    <w:p w:rsidR="005A5E3A" w:rsidRDefault="005A5E3A">
      <w:pPr>
        <w:ind w:left="567" w:hanging="567"/>
        <w:jc w:val="center"/>
        <w:rPr>
          <w:b/>
        </w:rPr>
      </w:pPr>
    </w:p>
    <w:p w:rsidR="005A5E3A" w:rsidRDefault="00F27E8D">
      <w:pPr>
        <w:ind w:left="567" w:hanging="567"/>
      </w:pPr>
      <w:proofErr w:type="spellStart"/>
      <w:r>
        <w:rPr>
          <w:b/>
        </w:rPr>
        <w:t>Pirms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zāļu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uzmanīgi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izlasiet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instrukciju</w:t>
      </w:r>
      <w:proofErr w:type="spellEnd"/>
      <w:r>
        <w:rPr>
          <w:b/>
        </w:rPr>
        <w:t xml:space="preserve">, jo </w:t>
      </w:r>
      <w:proofErr w:type="spellStart"/>
      <w:r>
        <w:rPr>
          <w:b/>
        </w:rPr>
        <w:t>tā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satur</w:t>
      </w:r>
      <w:proofErr w:type="spellEnd"/>
      <w:r>
        <w:rPr>
          <w:b/>
        </w:rPr>
        <w:t xml:space="preserve"> Jums </w:t>
      </w:r>
      <w:proofErr w:type="spellStart"/>
      <w:r>
        <w:rPr>
          <w:b/>
        </w:rPr>
        <w:t>svarīgu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informāciju</w:t>
      </w:r>
      <w:proofErr w:type="spellEnd"/>
      <w:r>
        <w:rPr>
          <w:b/>
        </w:rP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Saglabājiet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instrukciju</w:t>
      </w:r>
      <w:proofErr w:type="spellEnd"/>
      <w:r>
        <w:t xml:space="preserve">! </w:t>
      </w:r>
      <w:proofErr w:type="spellStart"/>
      <w:r>
        <w:t>Iespējams</w:t>
      </w:r>
      <w:proofErr w:type="spellEnd"/>
      <w:r>
        <w:t xml:space="preserve">, ka </w:t>
      </w:r>
      <w:proofErr w:type="spellStart"/>
      <w:r>
        <w:t>vēlāk</w:t>
      </w:r>
      <w:proofErr w:type="spellEnd"/>
      <w:r>
        <w:t xml:space="preserve"> to </w:t>
      </w:r>
      <w:proofErr w:type="spellStart"/>
      <w:r>
        <w:t>vajadzēs</w:t>
      </w:r>
      <w:proofErr w:type="spellEnd"/>
      <w:r>
        <w:t xml:space="preserve"> </w:t>
      </w:r>
      <w:proofErr w:type="spellStart"/>
      <w:r>
        <w:t>pārlasīt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jebkādi</w:t>
      </w:r>
      <w:proofErr w:type="spellEnd"/>
      <w:r>
        <w:t xml:space="preserve"> </w:t>
      </w:r>
      <w:proofErr w:type="spellStart"/>
      <w:r>
        <w:t>jautājumi</w:t>
      </w:r>
      <w:proofErr w:type="spellEnd"/>
      <w:r>
        <w:t xml:space="preserve">, </w:t>
      </w:r>
      <w:proofErr w:type="spellStart"/>
      <w:r>
        <w:t>vaicājiet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</w:t>
      </w:r>
      <w:proofErr w:type="spellStart"/>
      <w:r>
        <w:t>farmaceitam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medmāsai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parakstītas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Jums. </w:t>
      </w:r>
      <w:proofErr w:type="spellStart"/>
      <w:r>
        <w:t>Nedodiet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citiem</w:t>
      </w:r>
      <w:proofErr w:type="spellEnd"/>
      <w:r>
        <w:t xml:space="preserve">. </w:t>
      </w:r>
      <w:proofErr w:type="spellStart"/>
      <w:r>
        <w:t>Tās</w:t>
      </w:r>
      <w:proofErr w:type="spellEnd"/>
      <w:r>
        <w:t xml:space="preserve"> var </w:t>
      </w:r>
      <w:proofErr w:type="spellStart"/>
      <w:r>
        <w:t>nodarīt</w:t>
      </w:r>
      <w:proofErr w:type="spellEnd"/>
      <w:r>
        <w:t xml:space="preserve"> </w:t>
      </w:r>
      <w:proofErr w:type="spellStart"/>
      <w:r>
        <w:t>ļaunumu</w:t>
      </w:r>
      <w:proofErr w:type="spellEnd"/>
      <w:r>
        <w:t xml:space="preserve"> pat tad, ja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līdzīgas</w:t>
      </w:r>
      <w:proofErr w:type="spellEnd"/>
      <w:r>
        <w:t xml:space="preserve"> </w:t>
      </w:r>
      <w:proofErr w:type="spellStart"/>
      <w:r>
        <w:t>slimības</w:t>
      </w:r>
      <w:proofErr w:type="spellEnd"/>
      <w:r>
        <w:t xml:space="preserve"> </w:t>
      </w:r>
      <w:proofErr w:type="spellStart"/>
      <w:r>
        <w:t>pazīmes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jebkādas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</w:t>
      </w:r>
      <w:proofErr w:type="spellStart"/>
      <w:r>
        <w:t>farmaceitu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medmāsu</w:t>
      </w:r>
      <w:proofErr w:type="spellEnd"/>
      <w:r>
        <w:t xml:space="preserve">. Tas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iespējamām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 xml:space="preserve">, kas nav </w:t>
      </w:r>
      <w:proofErr w:type="spellStart"/>
      <w:r>
        <w:t>minētas</w:t>
      </w:r>
      <w:proofErr w:type="spellEnd"/>
      <w:r>
        <w:t xml:space="preserve"> </w:t>
      </w:r>
      <w:proofErr w:type="spellStart"/>
      <w:r>
        <w:t>šajā</w:t>
      </w:r>
      <w:proofErr w:type="spellEnd"/>
      <w:r>
        <w:t xml:space="preserve"> </w:t>
      </w:r>
      <w:proofErr w:type="spellStart"/>
      <w:r>
        <w:t>instrukcijā</w:t>
      </w:r>
      <w:proofErr w:type="spellEnd"/>
      <w:r>
        <w:t xml:space="preserve">. </w:t>
      </w:r>
      <w:proofErr w:type="spellStart"/>
      <w:r>
        <w:t>Skatīt</w:t>
      </w:r>
      <w:proofErr w:type="spellEnd"/>
      <w:r>
        <w:t xml:space="preserve"> 4. </w:t>
      </w:r>
      <w:proofErr w:type="spellStart"/>
      <w:r>
        <w:t>punktu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</w:pPr>
      <w:proofErr w:type="spellStart"/>
      <w:r>
        <w:rPr>
          <w:b/>
        </w:rPr>
        <w:t>Šajā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instrukcijā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uzzināt</w:t>
      </w:r>
      <w:proofErr w:type="spellEnd"/>
      <w:r>
        <w:t xml:space="preserve">: </w:t>
      </w:r>
    </w:p>
    <w:p w:rsidR="005A5E3A" w:rsidRDefault="00F27E8D">
      <w:pPr>
        <w:ind w:left="567" w:hanging="567"/>
      </w:pPr>
      <w:r>
        <w:t>1.</w:t>
      </w:r>
      <w:r>
        <w:tab/>
        <w:t xml:space="preserve">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un </w:t>
      </w:r>
      <w:proofErr w:type="spellStart"/>
      <w:r>
        <w:t>kādam</w:t>
      </w:r>
      <w:proofErr w:type="spellEnd"/>
      <w:r>
        <w:t xml:space="preserve"> </w:t>
      </w:r>
      <w:proofErr w:type="spellStart"/>
      <w:r>
        <w:t>nolūkam</w:t>
      </w:r>
      <w:proofErr w:type="spellEnd"/>
      <w:r>
        <w:t xml:space="preserve"> to </w:t>
      </w:r>
      <w:proofErr w:type="spellStart"/>
      <w:r>
        <w:t>lieto</w:t>
      </w:r>
      <w:proofErr w:type="spellEnd"/>
    </w:p>
    <w:p w:rsidR="005A5E3A" w:rsidRDefault="00F27E8D">
      <w:pPr>
        <w:ind w:left="567" w:hanging="567"/>
      </w:pPr>
      <w:r>
        <w:t>2.</w:t>
      </w:r>
      <w:r>
        <w:tab/>
        <w:t xml:space="preserve">Kas Jums </w:t>
      </w:r>
      <w:proofErr w:type="spellStart"/>
      <w:r>
        <w:t>jāzina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</w:p>
    <w:p w:rsidR="005A5E3A" w:rsidRDefault="00F27E8D">
      <w:pPr>
        <w:ind w:left="567" w:hanging="567"/>
      </w:pPr>
      <w:r>
        <w:t>3.</w:t>
      </w:r>
      <w:r>
        <w:tab/>
      </w:r>
      <w:proofErr w:type="spellStart"/>
      <w:r>
        <w:t>Kā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Cotellic</w:t>
      </w:r>
      <w:proofErr w:type="spellEnd"/>
    </w:p>
    <w:p w:rsidR="005A5E3A" w:rsidRDefault="00F27E8D">
      <w:pPr>
        <w:ind w:left="567" w:hanging="567"/>
      </w:pPr>
      <w:r>
        <w:t>4.</w:t>
      </w:r>
      <w:r>
        <w:tab/>
      </w:r>
      <w:proofErr w:type="spellStart"/>
      <w:r>
        <w:t>Iespējamās</w:t>
      </w:r>
      <w:proofErr w:type="spellEnd"/>
      <w:r>
        <w:t xml:space="preserve"> </w:t>
      </w:r>
      <w:proofErr w:type="spellStart"/>
      <w:r>
        <w:t>blakusparādības</w:t>
      </w:r>
      <w:proofErr w:type="spellEnd"/>
    </w:p>
    <w:p w:rsidR="005A5E3A" w:rsidRDefault="00F27E8D">
      <w:pPr>
        <w:ind w:left="567" w:hanging="567"/>
      </w:pPr>
      <w:r>
        <w:t>5</w:t>
      </w:r>
      <w:r>
        <w:tab/>
      </w:r>
      <w:proofErr w:type="spellStart"/>
      <w:r>
        <w:t>Kā</w:t>
      </w:r>
      <w:proofErr w:type="spellEnd"/>
      <w:r>
        <w:t xml:space="preserve"> </w:t>
      </w:r>
      <w:proofErr w:type="spellStart"/>
      <w:r>
        <w:t>uzglabāt</w:t>
      </w:r>
      <w:proofErr w:type="spellEnd"/>
      <w:r>
        <w:t xml:space="preserve"> </w:t>
      </w:r>
      <w:proofErr w:type="spellStart"/>
      <w:r>
        <w:t>Cotellic</w:t>
      </w:r>
      <w:proofErr w:type="spellEnd"/>
    </w:p>
    <w:p w:rsidR="005A5E3A" w:rsidRDefault="00F27E8D">
      <w:pPr>
        <w:ind w:left="567" w:hanging="567"/>
      </w:pPr>
      <w:r>
        <w:t>6.</w:t>
      </w:r>
      <w:r>
        <w:tab/>
      </w:r>
      <w:proofErr w:type="spellStart"/>
      <w:r>
        <w:t>Iepakojuma</w:t>
      </w:r>
      <w:proofErr w:type="spellEnd"/>
      <w:r>
        <w:t xml:space="preserve"> </w:t>
      </w:r>
      <w:proofErr w:type="spellStart"/>
      <w:r>
        <w:t>saturs</w:t>
      </w:r>
      <w:proofErr w:type="spellEnd"/>
      <w:r>
        <w:t xml:space="preserve"> un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informācija</w:t>
      </w:r>
      <w:proofErr w:type="spellEnd"/>
    </w:p>
    <w:p w:rsidR="005A5E3A" w:rsidRDefault="005A5E3A">
      <w:pPr>
        <w:ind w:left="567" w:hanging="567"/>
      </w:pP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rPr>
          <w:b/>
        </w:rPr>
        <w:t>1.</w:t>
      </w:r>
      <w:r>
        <w:rPr>
          <w:b/>
        </w:rPr>
        <w:tab/>
        <w:t xml:space="preserve">Kas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, un </w:t>
      </w:r>
      <w:proofErr w:type="spellStart"/>
      <w:r>
        <w:rPr>
          <w:b/>
        </w:rPr>
        <w:t>kādam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nolūkam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lieto</w:t>
      </w:r>
      <w:proofErr w:type="spellEnd"/>
    </w:p>
    <w:p w:rsidR="005A5E3A" w:rsidRDefault="005A5E3A"/>
    <w:p w:rsidR="005A5E3A" w:rsidRDefault="00F27E8D">
      <w:pPr>
        <w:rPr>
          <w:b/>
        </w:rPr>
      </w:pPr>
      <w:r>
        <w:rPr>
          <w:b/>
        </w:rPr>
        <w:t xml:space="preserve">Kas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pretvēža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, kas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aktīvo</w:t>
      </w:r>
      <w:proofErr w:type="spellEnd"/>
      <w:r>
        <w:t xml:space="preserve"> </w:t>
      </w:r>
      <w:proofErr w:type="spellStart"/>
      <w:r>
        <w:t>vielu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>.</w:t>
      </w:r>
    </w:p>
    <w:p w:rsidR="005A5E3A" w:rsidRDefault="005A5E3A">
      <w:pPr>
        <w:rPr>
          <w:b/>
        </w:rPr>
      </w:pPr>
    </w:p>
    <w:p w:rsidR="005A5E3A" w:rsidRDefault="00F27E8D">
      <w:pPr>
        <w:rPr>
          <w:b/>
        </w:rPr>
      </w:pPr>
      <w:r>
        <w:rPr>
          <w:b/>
        </w:rPr>
        <w:t xml:space="preserve">Kad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lieto</w:t>
      </w:r>
      <w:proofErr w:type="spellEnd"/>
      <w:r>
        <w:t xml:space="preserve">, lai </w:t>
      </w:r>
      <w:proofErr w:type="spellStart"/>
      <w:r>
        <w:t>ārstētu</w:t>
      </w:r>
      <w:proofErr w:type="spellEnd"/>
      <w:r>
        <w:t xml:space="preserve"> </w:t>
      </w:r>
      <w:proofErr w:type="spellStart"/>
      <w:r>
        <w:t>pieaugušos</w:t>
      </w:r>
      <w:proofErr w:type="spellEnd"/>
      <w:r>
        <w:t xml:space="preserve"> </w:t>
      </w:r>
      <w:proofErr w:type="spellStart"/>
      <w:r>
        <w:t>pacientus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veidu</w:t>
      </w:r>
      <w:proofErr w:type="spellEnd"/>
      <w:r>
        <w:t xml:space="preserve">, ko </w:t>
      </w:r>
      <w:proofErr w:type="spellStart"/>
      <w:r>
        <w:t>sauc</w:t>
      </w:r>
      <w:proofErr w:type="spellEnd"/>
      <w:r>
        <w:t xml:space="preserve"> par </w:t>
      </w:r>
      <w:proofErr w:type="spellStart"/>
      <w:r>
        <w:t>melanomu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izplatījusies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citām</w:t>
      </w:r>
      <w:proofErr w:type="spellEnd"/>
      <w:r>
        <w:t xml:space="preserve"> </w:t>
      </w:r>
      <w:proofErr w:type="spellStart"/>
      <w:r>
        <w:t>ķermeņa</w:t>
      </w:r>
      <w:proofErr w:type="spellEnd"/>
      <w:r>
        <w:t xml:space="preserve"> </w:t>
      </w:r>
      <w:proofErr w:type="spellStart"/>
      <w:r>
        <w:t>daļām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kuru nav </w:t>
      </w:r>
      <w:proofErr w:type="spellStart"/>
      <w:r>
        <w:t>iespējams</w:t>
      </w:r>
      <w:proofErr w:type="spellEnd"/>
      <w:r>
        <w:t xml:space="preserve"> </w:t>
      </w:r>
      <w:proofErr w:type="spellStart"/>
      <w:r>
        <w:t>izoperēt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To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citām</w:t>
      </w:r>
      <w:proofErr w:type="spellEnd"/>
      <w:r>
        <w:t xml:space="preserve"> </w:t>
      </w:r>
      <w:proofErr w:type="spellStart"/>
      <w:r>
        <w:t>pretvēža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, ko </w:t>
      </w:r>
      <w:proofErr w:type="spellStart"/>
      <w:r>
        <w:t>sauc</w:t>
      </w:r>
      <w:proofErr w:type="spellEnd"/>
      <w:r>
        <w:t xml:space="preserve"> par </w:t>
      </w:r>
      <w:proofErr w:type="spellStart"/>
      <w:r>
        <w:t>vemurafenibu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To var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tie </w:t>
      </w:r>
      <w:proofErr w:type="spellStart"/>
      <w:r>
        <w:t>pacienti</w:t>
      </w:r>
      <w:proofErr w:type="spellEnd"/>
      <w:r>
        <w:t xml:space="preserve">, kuru </w:t>
      </w:r>
      <w:proofErr w:type="spellStart"/>
      <w:r>
        <w:t>audzējam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(</w:t>
      </w:r>
      <w:proofErr w:type="spellStart"/>
      <w:r>
        <w:t>mutācija</w:t>
      </w:r>
      <w:proofErr w:type="spellEnd"/>
      <w:r>
        <w:t xml:space="preserve">) </w:t>
      </w:r>
      <w:proofErr w:type="spellStart"/>
      <w:r>
        <w:t>gēnā</w:t>
      </w:r>
      <w:proofErr w:type="spellEnd"/>
      <w:r>
        <w:t xml:space="preserve">, ko </w:t>
      </w:r>
      <w:proofErr w:type="spellStart"/>
      <w:r>
        <w:t>sauc</w:t>
      </w:r>
      <w:proofErr w:type="spellEnd"/>
      <w:r>
        <w:t xml:space="preserve"> par „BRAF”.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pārbaudīs</w:t>
      </w:r>
      <w:proofErr w:type="spellEnd"/>
      <w:r>
        <w:t xml:space="preserve"> Jums </w:t>
      </w:r>
      <w:proofErr w:type="spellStart"/>
      <w:r>
        <w:t>šo</w:t>
      </w:r>
      <w:proofErr w:type="spellEnd"/>
      <w:r>
        <w:t xml:space="preserve"> </w:t>
      </w:r>
      <w:proofErr w:type="spellStart"/>
      <w:r>
        <w:t>mutāciju</w:t>
      </w:r>
      <w:proofErr w:type="spellEnd"/>
      <w:r>
        <w:t xml:space="preserve">.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melanomas </w:t>
      </w:r>
      <w:proofErr w:type="spellStart"/>
      <w:r>
        <w:t>attīstību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Kā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darbojas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Cotellic</w:t>
      </w:r>
      <w:proofErr w:type="spellEnd"/>
      <w:r>
        <w:t xml:space="preserve"> </w:t>
      </w:r>
      <w:proofErr w:type="spellStart"/>
      <w:r>
        <w:t>iedarbojas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olbaltumvielu</w:t>
      </w:r>
      <w:proofErr w:type="spellEnd"/>
      <w:r>
        <w:t xml:space="preserve">, ko </w:t>
      </w:r>
      <w:proofErr w:type="spellStart"/>
      <w:r>
        <w:t>sauc</w:t>
      </w:r>
      <w:proofErr w:type="spellEnd"/>
      <w:r>
        <w:t xml:space="preserve"> par „MEK” un </w:t>
      </w:r>
      <w:proofErr w:type="spellStart"/>
      <w:r>
        <w:t>kurai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svarīga</w:t>
      </w:r>
      <w:proofErr w:type="spellEnd"/>
      <w:r>
        <w:t xml:space="preserve"> loma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attīstībā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vemurafenibu</w:t>
      </w:r>
      <w:proofErr w:type="spellEnd"/>
      <w:r>
        <w:t xml:space="preserve"> (</w:t>
      </w:r>
      <w:proofErr w:type="spellStart"/>
      <w:r>
        <w:t>iedarbojas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izmainīto</w:t>
      </w:r>
      <w:proofErr w:type="spellEnd"/>
      <w:r>
        <w:t xml:space="preserve"> „BRAF” </w:t>
      </w:r>
      <w:proofErr w:type="spellStart"/>
      <w:r>
        <w:t>olbaltumvielu</w:t>
      </w:r>
      <w:proofErr w:type="spellEnd"/>
      <w:r>
        <w:t xml:space="preserve">), kas </w:t>
      </w:r>
      <w:proofErr w:type="spellStart"/>
      <w:r>
        <w:t>palēnina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aptur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attīstību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rPr>
          <w:b/>
        </w:rPr>
      </w:pPr>
      <w:r>
        <w:rPr>
          <w:b/>
        </w:rPr>
        <w:t>2.</w:t>
      </w:r>
      <w:r>
        <w:rPr>
          <w:b/>
        </w:rPr>
        <w:tab/>
        <w:t xml:space="preserve">Kas Jums </w:t>
      </w:r>
      <w:proofErr w:type="spellStart"/>
      <w:r>
        <w:rPr>
          <w:b/>
        </w:rPr>
        <w:t>jāzina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pirms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lietošanas</w:t>
      </w:r>
      <w:proofErr w:type="spellEnd"/>
    </w:p>
    <w:p w:rsidR="005A5E3A" w:rsidRDefault="005A5E3A"/>
    <w:p w:rsidR="005A5E3A" w:rsidRDefault="00F27E8D">
      <w:proofErr w:type="spellStart"/>
      <w:r>
        <w:rPr>
          <w:b/>
        </w:rPr>
        <w:t>Nelietojiet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šādos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gadījumos</w:t>
      </w:r>
      <w:proofErr w:type="spellEnd"/>
      <w:r>
        <w:t>:</w:t>
      </w:r>
    </w:p>
    <w:p w:rsidR="005A5E3A" w:rsidRDefault="00F27E8D">
      <w:pPr>
        <w:ind w:left="426" w:hanging="426"/>
      </w:pPr>
      <w:r>
        <w:t>∙</w:t>
      </w:r>
      <w:r>
        <w:tab/>
        <w:t xml:space="preserve">ja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alerģija</w:t>
      </w:r>
      <w:proofErr w:type="spellEnd"/>
      <w:r>
        <w:t xml:space="preserve">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kobimetinibu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kādu</w:t>
      </w:r>
      <w:proofErr w:type="spellEnd"/>
      <w:r>
        <w:t xml:space="preserve"> </w:t>
      </w:r>
      <w:proofErr w:type="spellStart"/>
      <w:r>
        <w:t>citu</w:t>
      </w:r>
      <w:proofErr w:type="spellEnd"/>
      <w:r>
        <w:t xml:space="preserve"> (6. </w:t>
      </w:r>
      <w:proofErr w:type="spellStart"/>
      <w:r>
        <w:t>punktā</w:t>
      </w:r>
      <w:proofErr w:type="spellEnd"/>
      <w:r>
        <w:t xml:space="preserve"> </w:t>
      </w:r>
      <w:proofErr w:type="spellStart"/>
      <w:r>
        <w:t>minēto</w:t>
      </w:r>
      <w:proofErr w:type="spellEnd"/>
      <w:r>
        <w:t xml:space="preserve">)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sastāvdaļu</w:t>
      </w:r>
      <w:proofErr w:type="spellEnd"/>
      <w:r>
        <w:t>.</w:t>
      </w:r>
    </w:p>
    <w:p w:rsidR="005A5E3A" w:rsidRDefault="00F27E8D">
      <w:r>
        <w:t xml:space="preserve">Ja </w:t>
      </w:r>
      <w:proofErr w:type="spellStart"/>
      <w:r>
        <w:t>neesat</w:t>
      </w:r>
      <w:proofErr w:type="spellEnd"/>
      <w:r>
        <w:t xml:space="preserve"> </w:t>
      </w:r>
      <w:proofErr w:type="spellStart"/>
      <w:r>
        <w:t>pārliecināts</w:t>
      </w:r>
      <w:proofErr w:type="spellEnd"/>
      <w:r>
        <w:t xml:space="preserve">,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</w:t>
      </w:r>
      <w:proofErr w:type="spellStart"/>
      <w:r>
        <w:t>farmaceitu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medmāsu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proofErr w:type="spellStart"/>
      <w:r>
        <w:rPr>
          <w:b/>
        </w:rPr>
        <w:lastRenderedPageBreak/>
        <w:t>Brīdinājumi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piesardzība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lietošanā</w:t>
      </w:r>
      <w:proofErr w:type="spellEnd"/>
    </w:p>
    <w:p w:rsidR="005A5E3A" w:rsidRDefault="005A5E3A">
      <w:pPr>
        <w:keepNext/>
        <w:keepLines/>
        <w:ind w:left="567" w:hanging="567"/>
        <w:rPr>
          <w:b/>
        </w:rPr>
      </w:pPr>
    </w:p>
    <w:p w:rsidR="005A5E3A" w:rsidRDefault="00F27E8D">
      <w:pPr>
        <w:keepNext/>
        <w:keepLines/>
      </w:pPr>
      <w:proofErr w:type="spellStart"/>
      <w:r>
        <w:t>Pirms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,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</w:t>
      </w:r>
      <w:proofErr w:type="spellStart"/>
      <w:r>
        <w:t>farmaceitu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medmāsu</w:t>
      </w:r>
      <w:proofErr w:type="spellEnd"/>
      <w:r>
        <w:t xml:space="preserve">, ja Jums </w:t>
      </w:r>
      <w:proofErr w:type="spellStart"/>
      <w:r>
        <w:t>ir</w:t>
      </w:r>
      <w:proofErr w:type="spellEnd"/>
      <w:r>
        <w:t>: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  <w:ind w:left="426" w:hanging="426"/>
      </w:pPr>
      <w:r>
        <w:t>∙</w:t>
      </w:r>
      <w:r>
        <w:tab/>
      </w:r>
      <w:proofErr w:type="spellStart"/>
      <w:r>
        <w:t>Asiņošana</w:t>
      </w:r>
      <w:proofErr w:type="spellEnd"/>
    </w:p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stipru</w:t>
      </w:r>
      <w:proofErr w:type="spellEnd"/>
      <w:r>
        <w:t xml:space="preserve"> </w:t>
      </w:r>
      <w:proofErr w:type="spellStart"/>
      <w:r>
        <w:t>asiņošanu</w:t>
      </w:r>
      <w:proofErr w:type="spellEnd"/>
      <w:r>
        <w:t xml:space="preserve">,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smadzeņu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kuņģa</w:t>
      </w:r>
      <w:proofErr w:type="spellEnd"/>
      <w:r>
        <w:t xml:space="preserve"> </w:t>
      </w:r>
      <w:proofErr w:type="spellStart"/>
      <w:r>
        <w:t>asiņošanu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4. </w:t>
      </w:r>
      <w:proofErr w:type="spellStart"/>
      <w:r>
        <w:t>punktu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Stipra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asiņošana</w:t>
      </w:r>
      <w:proofErr w:type="spellEnd"/>
      <w:r>
        <w:t xml:space="preserve">). Ja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neparasta</w:t>
      </w:r>
      <w:proofErr w:type="spellEnd"/>
      <w:r>
        <w:t xml:space="preserve"> </w:t>
      </w:r>
      <w:proofErr w:type="spellStart"/>
      <w:r>
        <w:t>asiņošana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kāds</w:t>
      </w:r>
      <w:proofErr w:type="spellEnd"/>
      <w:r>
        <w:t xml:space="preserve"> no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simptomiem</w:t>
      </w:r>
      <w:proofErr w:type="spellEnd"/>
      <w:r>
        <w:t xml:space="preserve"> – </w:t>
      </w:r>
      <w:proofErr w:type="spellStart"/>
      <w:r>
        <w:t>galvassāpes</w:t>
      </w:r>
      <w:proofErr w:type="spellEnd"/>
      <w:r>
        <w:t xml:space="preserve">, </w:t>
      </w:r>
      <w:proofErr w:type="spellStart"/>
      <w:r>
        <w:t>reibonis</w:t>
      </w:r>
      <w:proofErr w:type="spellEnd"/>
      <w:r>
        <w:t xml:space="preserve">, </w:t>
      </w:r>
      <w:proofErr w:type="spellStart"/>
      <w:r>
        <w:t>vājuma</w:t>
      </w:r>
      <w:proofErr w:type="spellEnd"/>
      <w:r>
        <w:t xml:space="preserve"> </w:t>
      </w:r>
      <w:proofErr w:type="spellStart"/>
      <w:r>
        <w:t>sajūta</w:t>
      </w:r>
      <w:proofErr w:type="spellEnd"/>
      <w:r>
        <w:t xml:space="preserve">, </w:t>
      </w:r>
      <w:proofErr w:type="spellStart"/>
      <w:r>
        <w:t>asinis</w:t>
      </w:r>
      <w:proofErr w:type="spellEnd"/>
      <w:r>
        <w:t xml:space="preserve"> </w:t>
      </w:r>
      <w:proofErr w:type="spellStart"/>
      <w:r>
        <w:t>fēcēs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melnas</w:t>
      </w:r>
      <w:proofErr w:type="spellEnd"/>
      <w:r>
        <w:t xml:space="preserve"> </w:t>
      </w:r>
      <w:proofErr w:type="spellStart"/>
      <w:r>
        <w:t>fēces</w:t>
      </w:r>
      <w:proofErr w:type="spellEnd"/>
      <w:r>
        <w:t xml:space="preserve"> un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vemšana</w:t>
      </w:r>
      <w:proofErr w:type="spellEnd"/>
      <w:r>
        <w:t xml:space="preserve">, </w:t>
      </w:r>
      <w:proofErr w:type="spellStart"/>
      <w:r>
        <w:t>nekavējoties</w:t>
      </w:r>
      <w:proofErr w:type="spellEnd"/>
      <w:r>
        <w:t xml:space="preserve"> </w:t>
      </w:r>
      <w:proofErr w:type="spellStart"/>
      <w:r>
        <w:t>informējiet</w:t>
      </w:r>
      <w:proofErr w:type="spellEnd"/>
      <w:r>
        <w:t xml:space="preserve"> </w:t>
      </w:r>
      <w:proofErr w:type="spellStart"/>
      <w:r>
        <w:t>ārstu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ind w:left="567" w:hanging="567"/>
      </w:pPr>
      <w:r>
        <w:t>∙</w:t>
      </w:r>
      <w:r>
        <w:tab/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</w:t>
      </w:r>
      <w:proofErr w:type="spellEnd"/>
    </w:p>
    <w:p w:rsidR="005A5E3A" w:rsidRDefault="00F27E8D">
      <w:proofErr w:type="spellStart"/>
      <w:r>
        <w:t>Cotellic</w:t>
      </w:r>
      <w:proofErr w:type="spellEnd"/>
      <w:r>
        <w:t xml:space="preserve"> var </w:t>
      </w:r>
      <w:proofErr w:type="spellStart"/>
      <w:r>
        <w:t>radīt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traucējumus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4. </w:t>
      </w:r>
      <w:proofErr w:type="spellStart"/>
      <w:r>
        <w:t>punktu</w:t>
      </w:r>
      <w:proofErr w:type="spellEnd"/>
      <w:r>
        <w:t xml:space="preserve"> </w:t>
      </w:r>
      <w:r>
        <w:rPr>
          <w:i/>
        </w:rPr>
        <w:t>–</w:t>
      </w:r>
      <w:r>
        <w:t xml:space="preserve"> </w:t>
      </w:r>
      <w:proofErr w:type="spellStart"/>
      <w:r>
        <w:rPr>
          <w:i/>
        </w:rPr>
        <w:t>Redzes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  <w:r>
        <w:t xml:space="preserve">). </w:t>
      </w:r>
      <w:proofErr w:type="spellStart"/>
      <w:r>
        <w:t>Pastāstiet</w:t>
      </w:r>
      <w:proofErr w:type="spellEnd"/>
      <w:r>
        <w:t xml:space="preserve"> </w:t>
      </w:r>
      <w:proofErr w:type="spellStart"/>
      <w:r>
        <w:t>savam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ja Jums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parādās</w:t>
      </w:r>
      <w:proofErr w:type="spellEnd"/>
      <w:r>
        <w:t xml:space="preserve"> </w:t>
      </w:r>
      <w:proofErr w:type="spellStart"/>
      <w:r>
        <w:t>šādi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: </w:t>
      </w:r>
      <w:proofErr w:type="spellStart"/>
      <w:r>
        <w:t>neskaidra</w:t>
      </w:r>
      <w:proofErr w:type="spellEnd"/>
      <w:r>
        <w:t xml:space="preserve"> </w:t>
      </w:r>
      <w:proofErr w:type="spellStart"/>
      <w:r>
        <w:t>redze</w:t>
      </w:r>
      <w:proofErr w:type="spellEnd"/>
      <w:r>
        <w:t xml:space="preserve">, </w:t>
      </w:r>
      <w:proofErr w:type="spellStart"/>
      <w:r>
        <w:t>izkropļota</w:t>
      </w:r>
      <w:proofErr w:type="spellEnd"/>
      <w:r>
        <w:t xml:space="preserve"> </w:t>
      </w:r>
      <w:proofErr w:type="spellStart"/>
      <w:r>
        <w:t>redze</w:t>
      </w:r>
      <w:proofErr w:type="spellEnd"/>
      <w:r>
        <w:t xml:space="preserve">, </w:t>
      </w:r>
      <w:proofErr w:type="spellStart"/>
      <w:r>
        <w:t>daļēji</w:t>
      </w:r>
      <w:proofErr w:type="spellEnd"/>
      <w:r>
        <w:t xml:space="preserve"> </w:t>
      </w:r>
      <w:proofErr w:type="spellStart"/>
      <w:r>
        <w:t>iztrūkstoša</w:t>
      </w:r>
      <w:proofErr w:type="spellEnd"/>
      <w:r>
        <w:t xml:space="preserve"> </w:t>
      </w:r>
      <w:proofErr w:type="spellStart"/>
      <w:r>
        <w:t>redze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jebkuras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. </w:t>
      </w:r>
      <w:proofErr w:type="spellStart"/>
      <w:r>
        <w:t>Ārstam</w:t>
      </w:r>
      <w:proofErr w:type="spellEnd"/>
      <w:r>
        <w:t xml:space="preserve">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jāpārbauda</w:t>
      </w:r>
      <w:proofErr w:type="spellEnd"/>
      <w:r>
        <w:t xml:space="preserve"> </w:t>
      </w:r>
      <w:proofErr w:type="spellStart"/>
      <w:r>
        <w:t>redze</w:t>
      </w:r>
      <w:proofErr w:type="spellEnd"/>
      <w:r>
        <w:t xml:space="preserve">, ja,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,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jauni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pasliktinās</w:t>
      </w:r>
      <w:proofErr w:type="spellEnd"/>
      <w:r>
        <w:t xml:space="preserve"> </w:t>
      </w:r>
      <w:proofErr w:type="spellStart"/>
      <w:r>
        <w:t>jau</w:t>
      </w:r>
      <w:proofErr w:type="spellEnd"/>
      <w:r>
        <w:t xml:space="preserve"> </w:t>
      </w:r>
      <w:proofErr w:type="spellStart"/>
      <w:r>
        <w:t>esošie</w:t>
      </w:r>
      <w:proofErr w:type="spellEnd"/>
      <w:r>
        <w:t>.</w:t>
      </w:r>
    </w:p>
    <w:p w:rsidR="005A5E3A" w:rsidRDefault="00F27E8D">
      <w:r>
        <w:t xml:space="preserve"> 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Sirds</w:t>
      </w:r>
      <w:proofErr w:type="spellEnd"/>
      <w:r>
        <w:t xml:space="preserve"> </w:t>
      </w:r>
      <w:proofErr w:type="spellStart"/>
      <w:r>
        <w:t>funkcijas</w:t>
      </w:r>
      <w:proofErr w:type="spellEnd"/>
      <w:r>
        <w:t xml:space="preserve"> </w:t>
      </w:r>
      <w:proofErr w:type="spellStart"/>
      <w:r>
        <w:t>traucējumi</w:t>
      </w:r>
      <w:proofErr w:type="spellEnd"/>
    </w:p>
    <w:p w:rsidR="005A5E3A" w:rsidRDefault="00F27E8D">
      <w:proofErr w:type="spellStart"/>
      <w:r>
        <w:t>Cotellic</w:t>
      </w:r>
      <w:proofErr w:type="spellEnd"/>
      <w:r>
        <w:t xml:space="preserve"> var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sirds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 </w:t>
      </w:r>
      <w:proofErr w:type="spellStart"/>
      <w:r>
        <w:t>sūknēt</w:t>
      </w:r>
      <w:proofErr w:type="spellEnd"/>
      <w:r>
        <w:t xml:space="preserve"> </w:t>
      </w:r>
      <w:proofErr w:type="spellStart"/>
      <w:r>
        <w:t>asinis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4. </w:t>
      </w:r>
      <w:proofErr w:type="spellStart"/>
      <w:r>
        <w:t>punktu</w:t>
      </w:r>
      <w:proofErr w:type="spellEnd"/>
      <w:r>
        <w:t xml:space="preserve"> </w:t>
      </w:r>
      <w:r>
        <w:rPr>
          <w:i/>
        </w:rPr>
        <w:t>–</w:t>
      </w:r>
      <w:r>
        <w:t xml:space="preserve"> </w:t>
      </w:r>
      <w:proofErr w:type="spellStart"/>
      <w:r>
        <w:rPr>
          <w:i/>
        </w:rPr>
        <w:t>Sirds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funkcijas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traucējumi</w:t>
      </w:r>
      <w:proofErr w:type="spellEnd"/>
      <w:r>
        <w:t xml:space="preserve">).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pārbaudīs</w:t>
      </w:r>
      <w:proofErr w:type="spellEnd"/>
      <w:r>
        <w:t xml:space="preserve"> </w:t>
      </w:r>
      <w:proofErr w:type="spellStart"/>
      <w:r>
        <w:t>sirds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 </w:t>
      </w:r>
      <w:proofErr w:type="spellStart"/>
      <w:r>
        <w:t>sūknēt</w:t>
      </w:r>
      <w:proofErr w:type="spellEnd"/>
      <w:r>
        <w:t xml:space="preserve"> </w:t>
      </w:r>
      <w:proofErr w:type="spellStart"/>
      <w:r>
        <w:t>asinis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uzsākšanas</w:t>
      </w:r>
      <w:proofErr w:type="spellEnd"/>
      <w:r>
        <w:t xml:space="preserve"> un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. </w:t>
      </w:r>
      <w:proofErr w:type="spellStart"/>
      <w:r>
        <w:t>Ziņojiet</w:t>
      </w:r>
      <w:proofErr w:type="spellEnd"/>
      <w:r>
        <w:t xml:space="preserve"> </w:t>
      </w:r>
      <w:proofErr w:type="spellStart"/>
      <w:r>
        <w:t>savam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ja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sirdsklauves</w:t>
      </w:r>
      <w:proofErr w:type="spellEnd"/>
      <w:r>
        <w:t xml:space="preserve">, </w:t>
      </w:r>
      <w:proofErr w:type="spellStart"/>
      <w:r>
        <w:t>ātra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neregulāra</w:t>
      </w:r>
      <w:proofErr w:type="spellEnd"/>
      <w:r>
        <w:t xml:space="preserve"> </w:t>
      </w:r>
      <w:proofErr w:type="spellStart"/>
      <w:r>
        <w:t>sirdsdarbība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Jums </w:t>
      </w:r>
      <w:proofErr w:type="spellStart"/>
      <w:r>
        <w:t>parādās</w:t>
      </w:r>
      <w:proofErr w:type="spellEnd"/>
      <w:r>
        <w:t xml:space="preserve"> </w:t>
      </w:r>
      <w:proofErr w:type="spellStart"/>
      <w:r>
        <w:t>reibonis</w:t>
      </w:r>
      <w:proofErr w:type="spellEnd"/>
      <w:r>
        <w:t xml:space="preserve">, </w:t>
      </w:r>
      <w:proofErr w:type="spellStart"/>
      <w:r>
        <w:t>sajūta</w:t>
      </w:r>
      <w:proofErr w:type="spellEnd"/>
      <w:r>
        <w:t xml:space="preserve">, ka </w:t>
      </w:r>
      <w:proofErr w:type="spellStart"/>
      <w:r>
        <w:t>ģībsiet</w:t>
      </w:r>
      <w:proofErr w:type="spellEnd"/>
      <w:r>
        <w:t xml:space="preserve">, </w:t>
      </w:r>
      <w:proofErr w:type="spellStart"/>
      <w:r>
        <w:t>elpas</w:t>
      </w:r>
      <w:proofErr w:type="spellEnd"/>
      <w:r>
        <w:t xml:space="preserve"> </w:t>
      </w:r>
      <w:proofErr w:type="spellStart"/>
      <w:r>
        <w:t>trūkums</w:t>
      </w:r>
      <w:proofErr w:type="spellEnd"/>
      <w:r>
        <w:t xml:space="preserve">, </w:t>
      </w:r>
      <w:proofErr w:type="spellStart"/>
      <w:r>
        <w:t>nogurums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pietūkums</w:t>
      </w:r>
      <w:proofErr w:type="spellEnd"/>
      <w:r>
        <w:t xml:space="preserve"> </w:t>
      </w:r>
      <w:proofErr w:type="spellStart"/>
      <w:r>
        <w:t>kājās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 xml:space="preserve"> </w:t>
      </w:r>
      <w:proofErr w:type="spellStart"/>
      <w:r>
        <w:t>traucējumi</w:t>
      </w:r>
      <w:proofErr w:type="spellEnd"/>
    </w:p>
    <w:p w:rsidR="005A5E3A" w:rsidRDefault="00F27E8D"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var </w:t>
      </w:r>
      <w:proofErr w:type="spellStart"/>
      <w:r>
        <w:t>paaugstināt</w:t>
      </w:r>
      <w:proofErr w:type="spellEnd"/>
      <w:r>
        <w:t xml:space="preserve"> </w:t>
      </w:r>
      <w:proofErr w:type="spellStart"/>
      <w:r>
        <w:t>dažu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enzīmu</w:t>
      </w:r>
      <w:proofErr w:type="spellEnd"/>
      <w:r>
        <w:t xml:space="preserve"> </w:t>
      </w:r>
      <w:proofErr w:type="spellStart"/>
      <w:r>
        <w:t>līmeni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.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nozīmēs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analīzes</w:t>
      </w:r>
      <w:proofErr w:type="spellEnd"/>
      <w:r>
        <w:t xml:space="preserve">, lai </w:t>
      </w:r>
      <w:proofErr w:type="spellStart"/>
      <w:r>
        <w:t>pārbaudītu</w:t>
      </w:r>
      <w:proofErr w:type="spellEnd"/>
      <w:r>
        <w:t xml:space="preserve"> </w:t>
      </w:r>
      <w:proofErr w:type="spellStart"/>
      <w:r>
        <w:t>šos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enzīmu</w:t>
      </w:r>
      <w:proofErr w:type="spellEnd"/>
      <w:r>
        <w:t xml:space="preserve"> </w:t>
      </w:r>
      <w:proofErr w:type="spellStart"/>
      <w:r>
        <w:t>līmeņus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kontrolētu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>.</w:t>
      </w:r>
    </w:p>
    <w:p w:rsidR="005A5E3A" w:rsidRDefault="005A5E3A">
      <w:pPr>
        <w:keepNext/>
        <w:keepLines/>
        <w:ind w:left="357" w:hanging="357"/>
      </w:pPr>
    </w:p>
    <w:p w:rsidR="005A5E3A" w:rsidRDefault="00F27E8D">
      <w:pPr>
        <w:keepNext/>
        <w:keepLines/>
        <w:ind w:left="567" w:hanging="567"/>
      </w:pPr>
      <w:r>
        <w:t>∙</w:t>
      </w:r>
      <w:r>
        <w:tab/>
      </w:r>
      <w:proofErr w:type="spellStart"/>
      <w:r>
        <w:t>Muskuļu</w:t>
      </w:r>
      <w:proofErr w:type="spellEnd"/>
      <w:r>
        <w:t xml:space="preserve"> </w:t>
      </w:r>
      <w:proofErr w:type="spellStart"/>
      <w:r>
        <w:t>bojājumi</w:t>
      </w:r>
      <w:proofErr w:type="spellEnd"/>
    </w:p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kreatīnfosfokināzes</w:t>
      </w:r>
      <w:proofErr w:type="spellEnd"/>
      <w:r>
        <w:t xml:space="preserve"> </w:t>
      </w:r>
      <w:proofErr w:type="spellStart"/>
      <w:r>
        <w:t>līmeņa</w:t>
      </w:r>
      <w:proofErr w:type="spellEnd"/>
      <w:r>
        <w:t xml:space="preserve"> </w:t>
      </w:r>
      <w:proofErr w:type="spellStart"/>
      <w:r>
        <w:t>paaugstināšanos</w:t>
      </w:r>
      <w:proofErr w:type="spellEnd"/>
      <w:r>
        <w:t xml:space="preserve">. </w:t>
      </w:r>
      <w:proofErr w:type="spellStart"/>
      <w:r>
        <w:t>Kreatīnfosfokināze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enzīms</w:t>
      </w:r>
      <w:proofErr w:type="spellEnd"/>
      <w:r>
        <w:t xml:space="preserve">, kas </w:t>
      </w:r>
      <w:proofErr w:type="spellStart"/>
      <w:r>
        <w:t>atrodams</w:t>
      </w:r>
      <w:proofErr w:type="spellEnd"/>
      <w:r>
        <w:t xml:space="preserve"> </w:t>
      </w:r>
      <w:proofErr w:type="spellStart"/>
      <w:r>
        <w:t>galvenokārt</w:t>
      </w:r>
      <w:proofErr w:type="spellEnd"/>
      <w:r>
        <w:t xml:space="preserve"> </w:t>
      </w:r>
      <w:proofErr w:type="spellStart"/>
      <w:r>
        <w:t>muskuļos</w:t>
      </w:r>
      <w:proofErr w:type="spellEnd"/>
      <w:r>
        <w:t xml:space="preserve">, </w:t>
      </w:r>
      <w:proofErr w:type="spellStart"/>
      <w:r>
        <w:t>sirdī</w:t>
      </w:r>
      <w:proofErr w:type="spellEnd"/>
      <w:r>
        <w:t xml:space="preserve"> un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smadzenēs</w:t>
      </w:r>
      <w:proofErr w:type="spellEnd"/>
      <w:r>
        <w:t xml:space="preserve">. </w:t>
      </w:r>
      <w:proofErr w:type="spellStart"/>
      <w:r>
        <w:t>Šī</w:t>
      </w:r>
      <w:proofErr w:type="spellEnd"/>
      <w:r>
        <w:t xml:space="preserve"> </w:t>
      </w:r>
      <w:proofErr w:type="spellStart"/>
      <w:r>
        <w:t>paaugstināšanās</w:t>
      </w:r>
      <w:proofErr w:type="spellEnd"/>
      <w:r>
        <w:t xml:space="preserve"> var </w:t>
      </w:r>
      <w:proofErr w:type="spellStart"/>
      <w:r>
        <w:t>liecināt</w:t>
      </w:r>
      <w:proofErr w:type="spellEnd"/>
      <w:r>
        <w:t xml:space="preserve"> par </w:t>
      </w:r>
      <w:proofErr w:type="spellStart"/>
      <w:r>
        <w:t>muskuļu</w:t>
      </w:r>
      <w:proofErr w:type="spellEnd"/>
      <w:r>
        <w:t xml:space="preserve"> </w:t>
      </w:r>
      <w:proofErr w:type="spellStart"/>
      <w:r>
        <w:t>bojājumu</w:t>
      </w:r>
      <w:proofErr w:type="spellEnd"/>
      <w:r>
        <w:t xml:space="preserve"> (</w:t>
      </w:r>
      <w:proofErr w:type="spellStart"/>
      <w:r>
        <w:t>rabdomiolīzi</w:t>
      </w:r>
      <w:proofErr w:type="spellEnd"/>
      <w:r>
        <w:t>) (</w:t>
      </w:r>
      <w:proofErr w:type="spellStart"/>
      <w:r>
        <w:t>skatīt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4. </w:t>
      </w:r>
      <w:proofErr w:type="spellStart"/>
      <w:r>
        <w:t>punktu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Muskuļu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bojājumi</w:t>
      </w:r>
      <w:proofErr w:type="spellEnd"/>
      <w:r>
        <w:t xml:space="preserve">).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nozīmēs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analīzes</w:t>
      </w:r>
      <w:proofErr w:type="spellEnd"/>
      <w:r>
        <w:t xml:space="preserve">, lai </w:t>
      </w:r>
      <w:proofErr w:type="spellStart"/>
      <w:r>
        <w:t>kontrolētu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rādītāju</w:t>
      </w:r>
      <w:proofErr w:type="spellEnd"/>
      <w:r>
        <w:t xml:space="preserve">. 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kāds</w:t>
      </w:r>
      <w:proofErr w:type="spellEnd"/>
      <w:r>
        <w:t xml:space="preserve"> no </w:t>
      </w:r>
      <w:proofErr w:type="spellStart"/>
      <w:r>
        <w:t>šiem</w:t>
      </w:r>
      <w:proofErr w:type="spellEnd"/>
      <w:r>
        <w:t xml:space="preserve"> </w:t>
      </w:r>
      <w:proofErr w:type="spellStart"/>
      <w:r>
        <w:t>simptomiem</w:t>
      </w:r>
      <w:proofErr w:type="spellEnd"/>
      <w:r>
        <w:t xml:space="preserve"> – </w:t>
      </w:r>
      <w:proofErr w:type="spellStart"/>
      <w:r>
        <w:t>muskuļu</w:t>
      </w:r>
      <w:proofErr w:type="spellEnd"/>
      <w:r>
        <w:t xml:space="preserve"> </w:t>
      </w:r>
      <w:proofErr w:type="spellStart"/>
      <w:r>
        <w:t>sāpes</w:t>
      </w:r>
      <w:proofErr w:type="spellEnd"/>
      <w:r>
        <w:t xml:space="preserve">, </w:t>
      </w:r>
      <w:proofErr w:type="spellStart"/>
      <w:r>
        <w:t>muskuļu</w:t>
      </w:r>
      <w:proofErr w:type="spellEnd"/>
      <w:r>
        <w:t xml:space="preserve"> </w:t>
      </w:r>
      <w:proofErr w:type="spellStart"/>
      <w:r>
        <w:t>spazmas</w:t>
      </w:r>
      <w:proofErr w:type="spellEnd"/>
      <w:r>
        <w:t xml:space="preserve">, </w:t>
      </w:r>
      <w:proofErr w:type="spellStart"/>
      <w:r>
        <w:t>vājums</w:t>
      </w:r>
      <w:proofErr w:type="spellEnd"/>
      <w:r>
        <w:t xml:space="preserve">, </w:t>
      </w:r>
      <w:proofErr w:type="spellStart"/>
      <w:r>
        <w:t>tumšs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sarkans</w:t>
      </w:r>
      <w:proofErr w:type="spellEnd"/>
      <w:r>
        <w:t xml:space="preserve"> </w:t>
      </w:r>
      <w:proofErr w:type="spellStart"/>
      <w:r>
        <w:t>urīns</w:t>
      </w:r>
      <w:proofErr w:type="spellEnd"/>
      <w:r>
        <w:t xml:space="preserve">, </w:t>
      </w:r>
      <w:proofErr w:type="spellStart"/>
      <w:r>
        <w:t>nekavējoties</w:t>
      </w:r>
      <w:proofErr w:type="spellEnd"/>
      <w:r>
        <w:t xml:space="preserve"> </w:t>
      </w:r>
      <w:proofErr w:type="spellStart"/>
      <w:r>
        <w:t>informējiet</w:t>
      </w:r>
      <w:proofErr w:type="spellEnd"/>
      <w:r>
        <w:t xml:space="preserve"> </w:t>
      </w:r>
      <w:proofErr w:type="spellStart"/>
      <w:r>
        <w:t>ārstu</w:t>
      </w:r>
      <w:proofErr w:type="spellEnd"/>
      <w:r>
        <w:t>.</w:t>
      </w:r>
    </w:p>
    <w:p w:rsidR="005A5E3A" w:rsidRDefault="005A5E3A">
      <w:pPr>
        <w:keepNext/>
        <w:keepLines/>
      </w:pPr>
    </w:p>
    <w:p w:rsidR="005A5E3A" w:rsidRPr="00A03E20" w:rsidRDefault="00445ED1">
      <w:pPr>
        <w:keepNext/>
        <w:keepLines/>
        <w:ind w:left="567" w:hanging="567"/>
      </w:pPr>
      <w:sdt>
        <w:sdtPr>
          <w:tag w:val="goog_rdk_14"/>
          <w:id w:val="919225885"/>
        </w:sdtPr>
        <w:sdtEndPr/>
        <w:sdtContent>
          <w:r w:rsidR="00F27E8D" w:rsidRPr="00A03E20">
            <w:rPr>
              <w:rFonts w:eastAsia="Gungsuh"/>
              <w:rPrChange w:id="30" w:author="TCS" w:date="2025-05-29T14:58:00Z" w16du:dateUtc="2025-05-29T09:28:00Z">
                <w:rPr>
                  <w:rFonts w:ascii="Gungsuh" w:eastAsia="Gungsuh" w:hAnsi="Gungsuh" w:cs="Gungsuh"/>
                </w:rPr>
              </w:rPrChange>
            </w:rPr>
            <w:t>∙</w:t>
          </w:r>
          <w:r w:rsidR="00F27E8D" w:rsidRPr="00A03E20">
            <w:rPr>
              <w:rFonts w:eastAsia="Gungsuh"/>
              <w:rPrChange w:id="31" w:author="TCS" w:date="2025-05-29T14:58:00Z" w16du:dateUtc="2025-05-29T09:28:00Z">
                <w:rPr>
                  <w:rFonts w:ascii="Gungsuh" w:eastAsia="Gungsuh" w:hAnsi="Gungsuh" w:cs="Gungsuh"/>
                </w:rPr>
              </w:rPrChange>
            </w:rPr>
            <w:tab/>
          </w:r>
          <w:proofErr w:type="spellStart"/>
          <w:r w:rsidR="00F27E8D" w:rsidRPr="00A03E20">
            <w:rPr>
              <w:rFonts w:eastAsia="Gungsuh"/>
              <w:rPrChange w:id="32" w:author="TCS" w:date="2025-05-29T14:58:00Z" w16du:dateUtc="2025-05-29T09:28:00Z">
                <w:rPr>
                  <w:rFonts w:ascii="Gungsuh" w:eastAsia="Gungsuh" w:hAnsi="Gungsuh" w:cs="Gungsuh"/>
                </w:rPr>
              </w:rPrChange>
            </w:rPr>
            <w:t>Caureja</w:t>
          </w:r>
          <w:proofErr w:type="spellEnd"/>
        </w:sdtContent>
      </w:sdt>
    </w:p>
    <w:p w:rsidR="005A5E3A" w:rsidRDefault="00F27E8D">
      <w:pPr>
        <w:keepNext/>
        <w:keepLines/>
      </w:pPr>
      <w:proofErr w:type="spellStart"/>
      <w:r>
        <w:t>Nekavējoties</w:t>
      </w:r>
      <w:proofErr w:type="spellEnd"/>
      <w:r>
        <w:t xml:space="preserve"> </w:t>
      </w:r>
      <w:proofErr w:type="spellStart"/>
      <w:r>
        <w:t>informējiet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. Smaga </w:t>
      </w:r>
      <w:proofErr w:type="spellStart"/>
      <w:r>
        <w:t>caureja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organisma</w:t>
      </w:r>
      <w:proofErr w:type="spellEnd"/>
      <w:r>
        <w:t xml:space="preserve"> </w:t>
      </w:r>
      <w:proofErr w:type="spellStart"/>
      <w:r>
        <w:t>šķidruma</w:t>
      </w:r>
      <w:proofErr w:type="spellEnd"/>
      <w:r>
        <w:t xml:space="preserve"> </w:t>
      </w:r>
      <w:proofErr w:type="spellStart"/>
      <w:r>
        <w:t>zudumu</w:t>
      </w:r>
      <w:proofErr w:type="spellEnd"/>
      <w:r>
        <w:t xml:space="preserve"> (</w:t>
      </w:r>
      <w:proofErr w:type="spellStart"/>
      <w:r>
        <w:t>dehidratāciju</w:t>
      </w:r>
      <w:proofErr w:type="spellEnd"/>
      <w:r>
        <w:t xml:space="preserve">). </w:t>
      </w:r>
      <w:proofErr w:type="spellStart"/>
      <w:r>
        <w:t>Ievērojiet</w:t>
      </w:r>
      <w:proofErr w:type="spellEnd"/>
      <w:r>
        <w:t xml:space="preserve"> </w:t>
      </w:r>
      <w:proofErr w:type="spellStart"/>
      <w:r>
        <w:t>ārsta</w:t>
      </w:r>
      <w:proofErr w:type="spellEnd"/>
      <w:r>
        <w:t xml:space="preserve"> </w:t>
      </w:r>
      <w:proofErr w:type="spellStart"/>
      <w:r>
        <w:t>norādījumus</w:t>
      </w:r>
      <w:proofErr w:type="spellEnd"/>
      <w:r>
        <w:t xml:space="preserve"> </w:t>
      </w:r>
      <w:proofErr w:type="spellStart"/>
      <w:r>
        <w:t>caurejas</w:t>
      </w:r>
      <w:proofErr w:type="spellEnd"/>
      <w:r>
        <w:t xml:space="preserve"> </w:t>
      </w:r>
      <w:proofErr w:type="spellStart"/>
      <w:r>
        <w:t>novēršanai</w:t>
      </w:r>
      <w:proofErr w:type="spellEnd"/>
      <w:r>
        <w:t xml:space="preserve"> un </w:t>
      </w:r>
      <w:proofErr w:type="spellStart"/>
      <w:r>
        <w:t>ārstēšanai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Bērni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pusaudži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Cotellic</w:t>
      </w:r>
      <w:proofErr w:type="spellEnd"/>
      <w:r>
        <w:t xml:space="preserve"> nav </w:t>
      </w:r>
      <w:proofErr w:type="spellStart"/>
      <w:r>
        <w:t>ieteicams</w:t>
      </w:r>
      <w:proofErr w:type="spellEnd"/>
      <w:r>
        <w:t xml:space="preserve"> </w:t>
      </w:r>
      <w:proofErr w:type="spellStart"/>
      <w:r>
        <w:t>bērniem</w:t>
      </w:r>
      <w:proofErr w:type="spellEnd"/>
      <w:r>
        <w:t xml:space="preserve"> un </w:t>
      </w:r>
      <w:proofErr w:type="spellStart"/>
      <w:r>
        <w:t>pusaudžiem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drošums</w:t>
      </w:r>
      <w:proofErr w:type="spellEnd"/>
      <w:r>
        <w:t xml:space="preserve"> un </w:t>
      </w:r>
      <w:proofErr w:type="spellStart"/>
      <w:r>
        <w:t>efektivitāte</w:t>
      </w:r>
      <w:proofErr w:type="spellEnd"/>
      <w:r>
        <w:t xml:space="preserve"> </w:t>
      </w:r>
      <w:proofErr w:type="spellStart"/>
      <w:r>
        <w:t>cilvēkiem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18 </w:t>
      </w:r>
      <w:proofErr w:type="spellStart"/>
      <w:r>
        <w:t>gadu</w:t>
      </w:r>
      <w:proofErr w:type="spellEnd"/>
      <w:r>
        <w:t xml:space="preserve"> </w:t>
      </w:r>
      <w:proofErr w:type="spellStart"/>
      <w:r>
        <w:t>vecumam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šim</w:t>
      </w:r>
      <w:proofErr w:type="spellEnd"/>
      <w:r>
        <w:t xml:space="preserve"> nav </w:t>
      </w:r>
      <w:proofErr w:type="spellStart"/>
      <w:r>
        <w:t>pierādīta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Citas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zāles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Cotellic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Pastāstiet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farmaceitam</w:t>
      </w:r>
      <w:proofErr w:type="spellEnd"/>
      <w:r>
        <w:t xml:space="preserve"> par </w:t>
      </w:r>
      <w:proofErr w:type="spellStart"/>
      <w:r>
        <w:t>visām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, </w:t>
      </w:r>
      <w:proofErr w:type="spellStart"/>
      <w:r>
        <w:t>kuras</w:t>
      </w:r>
      <w:proofErr w:type="spellEnd"/>
      <w:r>
        <w:t xml:space="preserve"> </w:t>
      </w:r>
      <w:proofErr w:type="spellStart"/>
      <w:r>
        <w:t>lietojat</w:t>
      </w:r>
      <w:proofErr w:type="spellEnd"/>
      <w:r>
        <w:t xml:space="preserve">, </w:t>
      </w:r>
      <w:proofErr w:type="spellStart"/>
      <w:r>
        <w:t>pēdējā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esat</w:t>
      </w:r>
      <w:proofErr w:type="spellEnd"/>
      <w:r>
        <w:t xml:space="preserve"> </w:t>
      </w:r>
      <w:proofErr w:type="spellStart"/>
      <w:r>
        <w:t>lietojis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. </w:t>
      </w:r>
      <w:proofErr w:type="spellStart"/>
      <w:r>
        <w:t>Cotellic</w:t>
      </w:r>
      <w:proofErr w:type="spellEnd"/>
      <w:r>
        <w:t xml:space="preserve"> var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dažu</w:t>
      </w:r>
      <w:proofErr w:type="spellEnd"/>
      <w:r>
        <w:t xml:space="preserve"> </w:t>
      </w:r>
      <w:proofErr w:type="spellStart"/>
      <w:r>
        <w:t>citu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. </w:t>
      </w:r>
      <w:proofErr w:type="spellStart"/>
      <w:r>
        <w:t>Turklāt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darbību</w:t>
      </w:r>
      <w:proofErr w:type="spellEnd"/>
      <w:r>
        <w:t xml:space="preserve"> var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dažas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zāles</w:t>
      </w:r>
      <w:proofErr w:type="spellEnd"/>
      <w:r>
        <w:t>.</w:t>
      </w:r>
    </w:p>
    <w:p w:rsidR="005A5E3A" w:rsidRDefault="005A5E3A"/>
    <w:p w:rsidR="005A5E3A" w:rsidRDefault="00F27E8D">
      <w:pPr>
        <w:keepNext/>
        <w:keepLines/>
        <w:ind w:left="567" w:hanging="567"/>
      </w:pPr>
      <w:proofErr w:type="spellStart"/>
      <w:r>
        <w:lastRenderedPageBreak/>
        <w:t>Pirms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pastāstiet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ja </w:t>
      </w:r>
      <w:proofErr w:type="spellStart"/>
      <w:r>
        <w:t>lietojat</w:t>
      </w:r>
      <w:proofErr w:type="spellEnd"/>
      <w:r>
        <w:t xml:space="preserve"> </w:t>
      </w:r>
      <w:proofErr w:type="spellStart"/>
      <w:r>
        <w:t>šādas</w:t>
      </w:r>
      <w:proofErr w:type="spellEnd"/>
      <w:r>
        <w:t xml:space="preserve"> </w:t>
      </w:r>
      <w:proofErr w:type="spellStart"/>
      <w:r>
        <w:t>zāles</w:t>
      </w:r>
      <w:proofErr w:type="spellEnd"/>
      <w:r>
        <w:t>:</w:t>
      </w:r>
    </w:p>
    <w:p w:rsidR="005A5E3A" w:rsidRDefault="005A5E3A">
      <w:pPr>
        <w:keepNext/>
        <w:keepLines/>
        <w:ind w:left="567" w:hanging="567"/>
        <w:jc w:val="both"/>
      </w:pPr>
    </w:p>
    <w:tbl>
      <w:tblPr>
        <w:tblStyle w:val="afa"/>
        <w:tblW w:w="8455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065"/>
      </w:tblGrid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  <w:rPr>
                <w:b/>
                <w:highlight w:val="lightGray"/>
              </w:rPr>
            </w:pPr>
            <w:proofErr w:type="spellStart"/>
            <w:r>
              <w:rPr>
                <w:b/>
              </w:rPr>
              <w:t>Zāles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  <w:rPr>
                <w:b/>
                <w:highlight w:val="lightGray"/>
              </w:rPr>
            </w:pPr>
            <w:proofErr w:type="spellStart"/>
            <w:r>
              <w:rPr>
                <w:b/>
              </w:rPr>
              <w:t>Zāļu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lietošanas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nolūks</w:t>
            </w:r>
            <w:proofErr w:type="spellEnd"/>
          </w:p>
        </w:tc>
      </w:tr>
      <w:tr w:rsidR="005A5E3A">
        <w:trPr>
          <w:trHeight w:val="663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proofErr w:type="spellStart"/>
            <w:r>
              <w:t>Itrakonazols</w:t>
            </w:r>
            <w:proofErr w:type="spellEnd"/>
            <w:r>
              <w:t xml:space="preserve">, </w:t>
            </w:r>
            <w:proofErr w:type="spellStart"/>
            <w:r>
              <w:t>klaritromicīns</w:t>
            </w:r>
            <w:proofErr w:type="spellEnd"/>
            <w:r>
              <w:t xml:space="preserve">, </w:t>
            </w:r>
            <w:proofErr w:type="spellStart"/>
            <w:r>
              <w:t>eritromicīns</w:t>
            </w:r>
            <w:proofErr w:type="spellEnd"/>
            <w:r>
              <w:t xml:space="preserve">, </w:t>
            </w:r>
            <w:proofErr w:type="spellStart"/>
            <w:r>
              <w:t>telitromicīns</w:t>
            </w:r>
            <w:proofErr w:type="spellEnd"/>
            <w:r>
              <w:t xml:space="preserve">, </w:t>
            </w:r>
            <w:proofErr w:type="spellStart"/>
            <w:r>
              <w:t>vorikonazols</w:t>
            </w:r>
            <w:proofErr w:type="spellEnd"/>
            <w:r>
              <w:t xml:space="preserve">, </w:t>
            </w:r>
            <w:proofErr w:type="spellStart"/>
            <w:r>
              <w:t>rifampicīns</w:t>
            </w:r>
            <w:proofErr w:type="spellEnd"/>
            <w:r>
              <w:t xml:space="preserve">, </w:t>
            </w:r>
            <w:proofErr w:type="spellStart"/>
            <w:r>
              <w:t>posakonazols</w:t>
            </w:r>
            <w:proofErr w:type="spellEnd"/>
            <w:r>
              <w:t xml:space="preserve">, </w:t>
            </w:r>
            <w:proofErr w:type="spellStart"/>
            <w:r>
              <w:t>flukonazols</w:t>
            </w:r>
            <w:proofErr w:type="spellEnd"/>
            <w:r>
              <w:t xml:space="preserve">, </w:t>
            </w:r>
            <w:proofErr w:type="spellStart"/>
            <w:r>
              <w:t>mikonazols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  <w:jc w:val="both"/>
            </w:pPr>
            <w:proofErr w:type="spellStart"/>
            <w:r>
              <w:t>Dažu</w:t>
            </w:r>
            <w:proofErr w:type="spellEnd"/>
            <w:r>
              <w:t xml:space="preserve"> </w:t>
            </w:r>
            <w:proofErr w:type="spellStart"/>
            <w:r>
              <w:t>sēnīšu</w:t>
            </w:r>
            <w:proofErr w:type="spellEnd"/>
            <w:r>
              <w:t xml:space="preserve"> un </w:t>
            </w:r>
            <w:proofErr w:type="spellStart"/>
            <w:r>
              <w:t>baktēriju</w:t>
            </w:r>
            <w:proofErr w:type="spellEnd"/>
            <w:r>
              <w:t xml:space="preserve"> </w:t>
            </w:r>
            <w:proofErr w:type="spellStart"/>
            <w:r>
              <w:t>infekcijām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proofErr w:type="spellStart"/>
            <w:r>
              <w:t>Ritonavīrs</w:t>
            </w:r>
            <w:proofErr w:type="spellEnd"/>
            <w:r>
              <w:t xml:space="preserve">, </w:t>
            </w:r>
            <w:proofErr w:type="spellStart"/>
            <w:r>
              <w:t>kobicistats</w:t>
            </w:r>
            <w:proofErr w:type="spellEnd"/>
            <w:r>
              <w:t xml:space="preserve">, </w:t>
            </w:r>
            <w:proofErr w:type="spellStart"/>
            <w:r>
              <w:t>lopinavīrs</w:t>
            </w:r>
            <w:proofErr w:type="spellEnd"/>
            <w:r>
              <w:t xml:space="preserve">, </w:t>
            </w:r>
            <w:proofErr w:type="spellStart"/>
            <w:r>
              <w:t>delavirdīns</w:t>
            </w:r>
            <w:proofErr w:type="spellEnd"/>
            <w:r>
              <w:t xml:space="preserve">, </w:t>
            </w:r>
            <w:proofErr w:type="spellStart"/>
            <w:r>
              <w:t>amprenavīrs</w:t>
            </w:r>
            <w:proofErr w:type="spellEnd"/>
            <w:r>
              <w:t xml:space="preserve">, </w:t>
            </w:r>
            <w:proofErr w:type="spellStart"/>
            <w:r>
              <w:t>fosamprenavīrs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r>
              <w:t xml:space="preserve">HIV </w:t>
            </w:r>
            <w:proofErr w:type="spellStart"/>
            <w:r>
              <w:t>infekcijai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proofErr w:type="spellStart"/>
            <w:r>
              <w:t>Telaprevīrs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r>
              <w:t xml:space="preserve">C </w:t>
            </w:r>
            <w:proofErr w:type="spellStart"/>
            <w:r>
              <w:t>hepatītam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proofErr w:type="spellStart"/>
            <w:r>
              <w:t>Nefadozons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Pr>
              <w:keepNext/>
              <w:keepLines/>
            </w:pPr>
            <w:proofErr w:type="spellStart"/>
            <w:r>
              <w:t>Depresijai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Amiodarons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Nevienmērīgai</w:t>
            </w:r>
            <w:proofErr w:type="spellEnd"/>
            <w:r>
              <w:t xml:space="preserve"> </w:t>
            </w:r>
            <w:proofErr w:type="spellStart"/>
            <w:r>
              <w:t>sirdsdarbībai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Diltiazems</w:t>
            </w:r>
            <w:proofErr w:type="spellEnd"/>
            <w:r>
              <w:t xml:space="preserve">, </w:t>
            </w:r>
            <w:proofErr w:type="spellStart"/>
            <w:r>
              <w:t>verapamils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Augstam</w:t>
            </w:r>
            <w:proofErr w:type="spellEnd"/>
            <w:r>
              <w:t xml:space="preserve"> </w:t>
            </w:r>
            <w:proofErr w:type="spellStart"/>
            <w:r>
              <w:t>asinsspiedienam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Imatinibs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Vēzim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Karbamazepīns</w:t>
            </w:r>
            <w:proofErr w:type="spellEnd"/>
            <w:r>
              <w:t xml:space="preserve">, </w:t>
            </w:r>
            <w:proofErr w:type="spellStart"/>
            <w:r>
              <w:t>fenitoīns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Krampjiem</w:t>
            </w:r>
            <w:proofErr w:type="spellEnd"/>
            <w:r>
              <w:t xml:space="preserve">, </w:t>
            </w:r>
            <w:proofErr w:type="spellStart"/>
            <w:r>
              <w:t>krampju</w:t>
            </w:r>
            <w:proofErr w:type="spellEnd"/>
            <w:r>
              <w:t xml:space="preserve"> </w:t>
            </w:r>
            <w:proofErr w:type="spellStart"/>
            <w:r>
              <w:t>lēkmēm</w:t>
            </w:r>
            <w:proofErr w:type="spellEnd"/>
          </w:p>
        </w:tc>
      </w:tr>
      <w:tr w:rsidR="005A5E3A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Divšķautņu</w:t>
            </w:r>
            <w:proofErr w:type="spellEnd"/>
            <w:r>
              <w:t xml:space="preserve"> </w:t>
            </w:r>
            <w:proofErr w:type="spellStart"/>
            <w:r>
              <w:t>asinszāle</w:t>
            </w:r>
            <w:proofErr w:type="spellEnd"/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E3A" w:rsidRDefault="00F27E8D">
            <w:proofErr w:type="spellStart"/>
            <w:r>
              <w:t>Augu</w:t>
            </w:r>
            <w:proofErr w:type="spellEnd"/>
            <w:r>
              <w:t xml:space="preserve"> </w:t>
            </w:r>
            <w:proofErr w:type="spellStart"/>
            <w:r>
              <w:t>izcelsmes</w:t>
            </w:r>
            <w:proofErr w:type="spellEnd"/>
            <w:r>
              <w:t xml:space="preserve"> </w:t>
            </w:r>
            <w:proofErr w:type="spellStart"/>
            <w:r>
              <w:t>zāles</w:t>
            </w:r>
            <w:proofErr w:type="spellEnd"/>
            <w:r>
              <w:t xml:space="preserve">, </w:t>
            </w:r>
            <w:proofErr w:type="spellStart"/>
            <w:r>
              <w:t>lieto</w:t>
            </w:r>
            <w:proofErr w:type="spellEnd"/>
            <w:r>
              <w:t xml:space="preserve"> </w:t>
            </w:r>
            <w:proofErr w:type="spellStart"/>
            <w:r>
              <w:t>depresijas</w:t>
            </w:r>
            <w:proofErr w:type="spellEnd"/>
            <w:r>
              <w:t xml:space="preserve"> </w:t>
            </w:r>
            <w:proofErr w:type="spellStart"/>
            <w:r>
              <w:t>ārstēšanai</w:t>
            </w:r>
            <w:proofErr w:type="spellEnd"/>
            <w:r>
              <w:t xml:space="preserve">. </w:t>
            </w:r>
            <w:proofErr w:type="spellStart"/>
            <w:r>
              <w:t>Pieejamas</w:t>
            </w:r>
            <w:proofErr w:type="spellEnd"/>
            <w:r>
              <w:t xml:space="preserve"> bez </w:t>
            </w:r>
            <w:proofErr w:type="spellStart"/>
            <w:r>
              <w:t>receptes</w:t>
            </w:r>
            <w:proofErr w:type="spellEnd"/>
            <w:r>
              <w:t>.</w:t>
            </w:r>
          </w:p>
        </w:tc>
      </w:tr>
    </w:tbl>
    <w:p w:rsidR="005A5E3A" w:rsidRDefault="005A5E3A">
      <w:pPr>
        <w:jc w:val="both"/>
      </w:pPr>
    </w:p>
    <w:p w:rsidR="005A5E3A" w:rsidRDefault="00F27E8D">
      <w:pPr>
        <w:keepNext/>
        <w:keepLines/>
        <w:rPr>
          <w:b/>
        </w:rPr>
      </w:pP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kopā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uzturu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dzērienu</w:t>
      </w:r>
      <w:proofErr w:type="spellEnd"/>
    </w:p>
    <w:p w:rsidR="005A5E3A" w:rsidRDefault="005A5E3A">
      <w:pPr>
        <w:keepNext/>
        <w:keepLines/>
        <w:rPr>
          <w:b/>
        </w:rPr>
      </w:pPr>
    </w:p>
    <w:p w:rsidR="005A5E3A" w:rsidRDefault="00F27E8D">
      <w:pPr>
        <w:keepNext/>
        <w:keepLines/>
      </w:pPr>
      <w:proofErr w:type="spellStart"/>
      <w:r>
        <w:t>Nelietojiet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greipfrūtu</w:t>
      </w:r>
      <w:proofErr w:type="spellEnd"/>
      <w:r>
        <w:t xml:space="preserve"> sulu. </w:t>
      </w:r>
      <w:proofErr w:type="spellStart"/>
      <w:r>
        <w:t>Tādēļ</w:t>
      </w:r>
      <w:proofErr w:type="spellEnd"/>
      <w:r>
        <w:t xml:space="preserve">, ka </w:t>
      </w:r>
      <w:proofErr w:type="spellStart"/>
      <w:r>
        <w:t>tas</w:t>
      </w:r>
      <w:proofErr w:type="spellEnd"/>
      <w:r>
        <w:t xml:space="preserve"> var </w:t>
      </w:r>
      <w:proofErr w:type="spellStart"/>
      <w:r>
        <w:t>palielināt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daudzumu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asinīs</w:t>
      </w:r>
      <w:proofErr w:type="spellEnd"/>
      <w:r>
        <w:t>.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b/>
        </w:rPr>
      </w:pPr>
      <w:proofErr w:type="spellStart"/>
      <w:r>
        <w:rPr>
          <w:b/>
        </w:rPr>
        <w:t>Grūtniecība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barošana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krūti</w:t>
      </w:r>
      <w:proofErr w:type="spellEnd"/>
    </w:p>
    <w:p w:rsidR="005A5E3A" w:rsidRDefault="005A5E3A">
      <w:pPr>
        <w:keepNext/>
        <w:keepLines/>
        <w:rPr>
          <w:b/>
        </w:rPr>
      </w:pPr>
    </w:p>
    <w:p w:rsidR="005A5E3A" w:rsidRDefault="00F27E8D">
      <w:pPr>
        <w:keepNext/>
        <w:keepLines/>
      </w:pPr>
      <w:r>
        <w:t xml:space="preserve">Ja </w:t>
      </w:r>
      <w:proofErr w:type="spellStart"/>
      <w:r>
        <w:t>Jūs</w:t>
      </w:r>
      <w:proofErr w:type="spellEnd"/>
      <w:r>
        <w:t xml:space="preserve"> </w:t>
      </w:r>
      <w:proofErr w:type="spellStart"/>
      <w:r>
        <w:t>esat</w:t>
      </w:r>
      <w:proofErr w:type="spellEnd"/>
      <w:r>
        <w:t xml:space="preserve"> </w:t>
      </w:r>
      <w:proofErr w:type="spellStart"/>
      <w:r>
        <w:t>grūtniece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barojat</w:t>
      </w:r>
      <w:proofErr w:type="spellEnd"/>
      <w:r>
        <w:t xml:space="preserve"> </w:t>
      </w:r>
      <w:proofErr w:type="spellStart"/>
      <w:r>
        <w:t>bērnu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krūti</w:t>
      </w:r>
      <w:proofErr w:type="spellEnd"/>
      <w:r>
        <w:t xml:space="preserve">, ja </w:t>
      </w:r>
      <w:proofErr w:type="spellStart"/>
      <w:r>
        <w:t>domājat</w:t>
      </w:r>
      <w:proofErr w:type="spellEnd"/>
      <w:r>
        <w:t xml:space="preserve">, ka Jums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grūtniecība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plānojat</w:t>
      </w:r>
      <w:proofErr w:type="spellEnd"/>
      <w:r>
        <w:t xml:space="preserve"> </w:t>
      </w:r>
      <w:proofErr w:type="spellStart"/>
      <w:r>
        <w:t>grūtniecību</w:t>
      </w:r>
      <w:proofErr w:type="spellEnd"/>
      <w:r>
        <w:t xml:space="preserve">,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farmaceitu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</w:t>
      </w:r>
      <w:proofErr w:type="spellEnd"/>
      <w:r>
        <w:t xml:space="preserve"> nav </w:t>
      </w:r>
      <w:proofErr w:type="spellStart"/>
      <w:r>
        <w:t>ieteicama</w:t>
      </w:r>
      <w:proofErr w:type="spellEnd"/>
      <w:r>
        <w:t xml:space="preserve"> </w:t>
      </w:r>
      <w:proofErr w:type="spellStart"/>
      <w:r>
        <w:t>grūtniecības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— lai </w:t>
      </w:r>
      <w:proofErr w:type="spellStart"/>
      <w:r>
        <w:t>gan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iedarbība</w:t>
      </w:r>
      <w:proofErr w:type="spellEnd"/>
      <w:r>
        <w:t xml:space="preserve"> </w:t>
      </w:r>
      <w:proofErr w:type="spellStart"/>
      <w:r>
        <w:t>grūtniecēm</w:t>
      </w:r>
      <w:proofErr w:type="spellEnd"/>
      <w:r>
        <w:t xml:space="preserve"> nav </w:t>
      </w:r>
      <w:proofErr w:type="spellStart"/>
      <w:r>
        <w:t>pētīta</w:t>
      </w:r>
      <w:proofErr w:type="spellEnd"/>
      <w:r>
        <w:t xml:space="preserve">, </w:t>
      </w:r>
      <w:proofErr w:type="spellStart"/>
      <w:r>
        <w:t>tas</w:t>
      </w:r>
      <w:proofErr w:type="spellEnd"/>
      <w:r>
        <w:t xml:space="preserve">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radīt</w:t>
      </w:r>
      <w:proofErr w:type="spellEnd"/>
      <w:r>
        <w:t xml:space="preserve"> </w:t>
      </w:r>
      <w:proofErr w:type="spellStart"/>
      <w:r>
        <w:t>neatgriezenisku</w:t>
      </w:r>
      <w:proofErr w:type="spellEnd"/>
      <w:r>
        <w:t xml:space="preserve"> </w:t>
      </w:r>
      <w:proofErr w:type="spellStart"/>
      <w:r>
        <w:t>kaitējumu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iedzimtus</w:t>
      </w:r>
      <w:proofErr w:type="spellEnd"/>
      <w:r>
        <w:t xml:space="preserve"> </w:t>
      </w:r>
      <w:proofErr w:type="spellStart"/>
      <w:r>
        <w:t>defektus</w:t>
      </w:r>
      <w:proofErr w:type="spellEnd"/>
      <w:r>
        <w:t xml:space="preserve"> </w:t>
      </w:r>
      <w:proofErr w:type="spellStart"/>
      <w:r>
        <w:t>nedzimušam</w:t>
      </w:r>
      <w:proofErr w:type="spellEnd"/>
      <w:r>
        <w:t xml:space="preserve"> </w:t>
      </w:r>
      <w:proofErr w:type="spellStart"/>
      <w:r>
        <w:t>bērnam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Nekavējoties</w:t>
      </w:r>
      <w:proofErr w:type="spellEnd"/>
      <w:r>
        <w:t xml:space="preserve"> </w:t>
      </w:r>
      <w:proofErr w:type="spellStart"/>
      <w:r>
        <w:t>pastāstiet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ja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3 </w:t>
      </w:r>
      <w:proofErr w:type="spellStart"/>
      <w:r>
        <w:t>mēnešu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pēdējās</w:t>
      </w:r>
      <w:proofErr w:type="spellEnd"/>
      <w:r>
        <w:t xml:space="preserve"> devas Jums </w:t>
      </w:r>
      <w:proofErr w:type="spellStart"/>
      <w:r>
        <w:t>iestājas</w:t>
      </w:r>
      <w:proofErr w:type="spellEnd"/>
      <w:r>
        <w:t xml:space="preserve"> </w:t>
      </w:r>
      <w:proofErr w:type="spellStart"/>
      <w:r>
        <w:t>grūtniecība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Nav </w:t>
      </w:r>
      <w:proofErr w:type="spellStart"/>
      <w:r>
        <w:t>zināms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nonāk</w:t>
      </w:r>
      <w:proofErr w:type="spellEnd"/>
      <w:r>
        <w:t xml:space="preserve"> </w:t>
      </w:r>
      <w:proofErr w:type="spellStart"/>
      <w:r>
        <w:t>mātes</w:t>
      </w:r>
      <w:proofErr w:type="spellEnd"/>
      <w:r>
        <w:t xml:space="preserve"> </w:t>
      </w:r>
      <w:proofErr w:type="spellStart"/>
      <w:r>
        <w:t>pienā</w:t>
      </w:r>
      <w:proofErr w:type="spellEnd"/>
      <w:r>
        <w:t xml:space="preserve">.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Jums </w:t>
      </w:r>
      <w:proofErr w:type="spellStart"/>
      <w:r>
        <w:t>pārrunās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ieguvumus</w:t>
      </w:r>
      <w:proofErr w:type="spellEnd"/>
      <w:r>
        <w:t xml:space="preserve"> un </w:t>
      </w:r>
      <w:proofErr w:type="spellStart"/>
      <w:r>
        <w:t>riskus</w:t>
      </w:r>
      <w:proofErr w:type="spellEnd"/>
      <w:r>
        <w:t xml:space="preserve">, ja </w:t>
      </w:r>
      <w:proofErr w:type="spellStart"/>
      <w:r>
        <w:t>barojat</w:t>
      </w:r>
      <w:proofErr w:type="spellEnd"/>
      <w:r>
        <w:t xml:space="preserve"> </w:t>
      </w:r>
      <w:proofErr w:type="spellStart"/>
      <w:r>
        <w:t>bērnu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krūti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Kontracepcija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Sievietēm</w:t>
      </w:r>
      <w:proofErr w:type="spellEnd"/>
      <w:r>
        <w:t xml:space="preserve"> </w:t>
      </w:r>
      <w:proofErr w:type="spellStart"/>
      <w:r>
        <w:t>reproduktīvā</w:t>
      </w:r>
      <w:proofErr w:type="spellEnd"/>
      <w:r>
        <w:t xml:space="preserve"> </w:t>
      </w:r>
      <w:proofErr w:type="spellStart"/>
      <w:r>
        <w:t>vecumā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un </w:t>
      </w:r>
      <w:proofErr w:type="spellStart"/>
      <w:r>
        <w:t>vismaz</w:t>
      </w:r>
      <w:proofErr w:type="spellEnd"/>
      <w:r>
        <w:t xml:space="preserve"> 3 </w:t>
      </w:r>
      <w:proofErr w:type="spellStart"/>
      <w:r>
        <w:t>mēnešus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beigām</w:t>
      </w:r>
      <w:proofErr w:type="spellEnd"/>
      <w:r>
        <w:t xml:space="preserve"> </w:t>
      </w:r>
      <w:proofErr w:type="spellStart"/>
      <w:r>
        <w:t>jālieto</w:t>
      </w:r>
      <w:proofErr w:type="spellEnd"/>
      <w:r>
        <w:t xml:space="preserve"> divas </w:t>
      </w:r>
      <w:proofErr w:type="spellStart"/>
      <w:r>
        <w:t>efektīvas</w:t>
      </w:r>
      <w:proofErr w:type="spellEnd"/>
      <w:r>
        <w:t xml:space="preserve"> </w:t>
      </w:r>
      <w:proofErr w:type="spellStart"/>
      <w:r>
        <w:t>kontracepcijas</w:t>
      </w:r>
      <w:proofErr w:type="spellEnd"/>
      <w:r>
        <w:t xml:space="preserve"> </w:t>
      </w:r>
      <w:proofErr w:type="spellStart"/>
      <w:r>
        <w:t>metodes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prezervatīvi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cita</w:t>
      </w:r>
      <w:proofErr w:type="spellEnd"/>
      <w:r>
        <w:t xml:space="preserve"> </w:t>
      </w:r>
      <w:proofErr w:type="spellStart"/>
      <w:r>
        <w:t>barjermetode</w:t>
      </w:r>
      <w:proofErr w:type="spellEnd"/>
      <w:r>
        <w:t xml:space="preserve"> (</w:t>
      </w:r>
      <w:proofErr w:type="spellStart"/>
      <w:r>
        <w:t>ar</w:t>
      </w:r>
      <w:proofErr w:type="spellEnd"/>
      <w:r>
        <w:t xml:space="preserve"> </w:t>
      </w:r>
      <w:proofErr w:type="spellStart"/>
      <w:r>
        <w:t>spermicīdu</w:t>
      </w:r>
      <w:proofErr w:type="spellEnd"/>
      <w:r>
        <w:t xml:space="preserve">, ja </w:t>
      </w:r>
      <w:proofErr w:type="spellStart"/>
      <w:r>
        <w:t>pieejams</w:t>
      </w:r>
      <w:proofErr w:type="spellEnd"/>
      <w:r>
        <w:t xml:space="preserve">).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 par Jums </w:t>
      </w:r>
      <w:proofErr w:type="spellStart"/>
      <w:r>
        <w:t>piemērotāko</w:t>
      </w:r>
      <w:proofErr w:type="spellEnd"/>
      <w:r>
        <w:t xml:space="preserve"> </w:t>
      </w:r>
      <w:proofErr w:type="spellStart"/>
      <w:r>
        <w:t>kontracepcijas</w:t>
      </w:r>
      <w:proofErr w:type="spellEnd"/>
      <w:r>
        <w:t xml:space="preserve"> </w:t>
      </w:r>
      <w:proofErr w:type="spellStart"/>
      <w:r>
        <w:t>metodi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Transportlīdzekļu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vadīšana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mehānismu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apkalpošana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Cotellic</w:t>
      </w:r>
      <w:proofErr w:type="spellEnd"/>
      <w:r>
        <w:t xml:space="preserve"> var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 </w:t>
      </w:r>
      <w:proofErr w:type="spellStart"/>
      <w:r>
        <w:t>vadīt</w:t>
      </w:r>
      <w:proofErr w:type="spellEnd"/>
      <w:r>
        <w:t xml:space="preserve"> </w:t>
      </w:r>
      <w:proofErr w:type="spellStart"/>
      <w:r>
        <w:t>transportlīdzekļus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apkalpot</w:t>
      </w:r>
      <w:proofErr w:type="spellEnd"/>
      <w:r>
        <w:t xml:space="preserve"> </w:t>
      </w:r>
      <w:proofErr w:type="spellStart"/>
      <w:r>
        <w:t>mehānismus</w:t>
      </w:r>
      <w:proofErr w:type="spellEnd"/>
      <w:r>
        <w:t xml:space="preserve">. </w:t>
      </w:r>
      <w:proofErr w:type="spellStart"/>
      <w:r>
        <w:t>Izvairieties</w:t>
      </w:r>
      <w:proofErr w:type="spellEnd"/>
      <w:r>
        <w:t xml:space="preserve"> no </w:t>
      </w:r>
      <w:proofErr w:type="spellStart"/>
      <w:r>
        <w:t>transportlīdzekļa</w:t>
      </w:r>
      <w:proofErr w:type="spellEnd"/>
      <w:r>
        <w:t xml:space="preserve"> </w:t>
      </w:r>
      <w:proofErr w:type="spellStart"/>
      <w:r>
        <w:t>vadīšanas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mehānisma</w:t>
      </w:r>
      <w:proofErr w:type="spellEnd"/>
      <w:r>
        <w:t xml:space="preserve"> </w:t>
      </w:r>
      <w:proofErr w:type="spellStart"/>
      <w:r>
        <w:t>apkalpošanas</w:t>
      </w:r>
      <w:proofErr w:type="spellEnd"/>
      <w:r>
        <w:t xml:space="preserve">, 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citi</w:t>
      </w:r>
      <w:proofErr w:type="spellEnd"/>
      <w:r>
        <w:t xml:space="preserve"> </w:t>
      </w:r>
      <w:proofErr w:type="spellStart"/>
      <w:r>
        <w:t>traucējumi</w:t>
      </w:r>
      <w:proofErr w:type="spellEnd"/>
      <w:r>
        <w:t xml:space="preserve">, kas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spējas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ja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reibonis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esat</w:t>
      </w:r>
      <w:proofErr w:type="spellEnd"/>
      <w:r>
        <w:t xml:space="preserve"> </w:t>
      </w:r>
      <w:proofErr w:type="spellStart"/>
      <w:r>
        <w:t>noguris</w:t>
      </w:r>
      <w:proofErr w:type="spellEnd"/>
      <w:r>
        <w:t xml:space="preserve">. </w:t>
      </w:r>
      <w:proofErr w:type="spellStart"/>
      <w:r>
        <w:t>Neskaidrību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ārstu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satur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laktozi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nātriju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Šīs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laktozi</w:t>
      </w:r>
      <w:proofErr w:type="spellEnd"/>
      <w:r>
        <w:t xml:space="preserve"> (</w:t>
      </w:r>
      <w:proofErr w:type="spellStart"/>
      <w:r>
        <w:t>cukura</w:t>
      </w:r>
      <w:proofErr w:type="spellEnd"/>
      <w:r>
        <w:t xml:space="preserve"> </w:t>
      </w:r>
      <w:proofErr w:type="spellStart"/>
      <w:r>
        <w:t>veids</w:t>
      </w:r>
      <w:proofErr w:type="spellEnd"/>
      <w:r>
        <w:t xml:space="preserve">). Ja </w:t>
      </w:r>
      <w:proofErr w:type="spellStart"/>
      <w:r>
        <w:t>ārsts</w:t>
      </w:r>
      <w:proofErr w:type="spellEnd"/>
      <w:r>
        <w:t xml:space="preserve">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teicis</w:t>
      </w:r>
      <w:proofErr w:type="spellEnd"/>
      <w:r>
        <w:t xml:space="preserve">, ka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kāda</w:t>
      </w:r>
      <w:proofErr w:type="spellEnd"/>
      <w:r>
        <w:t xml:space="preserve"> </w:t>
      </w:r>
      <w:proofErr w:type="spellStart"/>
      <w:r>
        <w:t>cukura</w:t>
      </w:r>
      <w:proofErr w:type="spellEnd"/>
      <w:r>
        <w:t xml:space="preserve"> </w:t>
      </w:r>
      <w:proofErr w:type="spellStart"/>
      <w:r>
        <w:t>nepanesība</w:t>
      </w:r>
      <w:proofErr w:type="spellEnd"/>
      <w:r>
        <w:t xml:space="preserve">,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ārstu</w:t>
      </w:r>
      <w:proofErr w:type="spellEnd"/>
      <w:r>
        <w:t>.</w:t>
      </w:r>
      <w:r>
        <w:tab/>
      </w:r>
    </w:p>
    <w:p w:rsidR="005A5E3A" w:rsidRDefault="005A5E3A"/>
    <w:p w:rsidR="005A5E3A" w:rsidRDefault="00F27E8D">
      <w:pPr>
        <w:widowControl w:val="0"/>
      </w:pP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mazāk</w:t>
      </w:r>
      <w:proofErr w:type="spellEnd"/>
      <w:r>
        <w:t xml:space="preserve"> par 1 mmol </w:t>
      </w:r>
      <w:proofErr w:type="spellStart"/>
      <w:r>
        <w:t>nātrija</w:t>
      </w:r>
      <w:proofErr w:type="spellEnd"/>
      <w:r>
        <w:t xml:space="preserve"> (23 mg)</w:t>
      </w:r>
      <w:r>
        <w:rPr>
          <w:b/>
        </w:rPr>
        <w:t xml:space="preserve"> </w:t>
      </w:r>
      <w:proofErr w:type="spellStart"/>
      <w:r>
        <w:t>katrā</w:t>
      </w:r>
      <w:proofErr w:type="spellEnd"/>
      <w:r>
        <w:t xml:space="preserve"> </w:t>
      </w:r>
      <w:proofErr w:type="spellStart"/>
      <w:r>
        <w:t>tabletē</w:t>
      </w:r>
      <w:proofErr w:type="spellEnd"/>
      <w:r>
        <w:t xml:space="preserve">, - </w:t>
      </w:r>
      <w:proofErr w:type="spellStart"/>
      <w:r>
        <w:t>būtībā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nātriju</w:t>
      </w:r>
      <w:proofErr w:type="spellEnd"/>
      <w:r>
        <w:t xml:space="preserve"> </w:t>
      </w:r>
      <w:proofErr w:type="spellStart"/>
      <w:r>
        <w:t>nesaturošas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keepNext/>
        <w:keepLines/>
        <w:ind w:left="567" w:hanging="567"/>
      </w:pPr>
      <w:r>
        <w:rPr>
          <w:b/>
        </w:rPr>
        <w:lastRenderedPageBreak/>
        <w:t>3.</w:t>
      </w:r>
      <w:r>
        <w:rPr>
          <w:b/>
        </w:rPr>
        <w:tab/>
      </w:r>
      <w:proofErr w:type="spellStart"/>
      <w:r>
        <w:rPr>
          <w:b/>
        </w:rPr>
        <w:t>Kā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</w:p>
    <w:p w:rsidR="005A5E3A" w:rsidRDefault="005A5E3A">
      <w:pPr>
        <w:keepNext/>
        <w:keepLines/>
      </w:pPr>
    </w:p>
    <w:p w:rsidR="005A5E3A" w:rsidRDefault="00F27E8D">
      <w:pPr>
        <w:keepNext/>
        <w:keepLines/>
      </w:pPr>
      <w:proofErr w:type="spellStart"/>
      <w:r>
        <w:t>Vienmēr</w:t>
      </w:r>
      <w:proofErr w:type="spellEnd"/>
      <w:r>
        <w:t xml:space="preserve"> </w:t>
      </w:r>
      <w:proofErr w:type="spellStart"/>
      <w:r>
        <w:t>lietojiet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tieši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farmaceits</w:t>
      </w:r>
      <w:proofErr w:type="spellEnd"/>
      <w:r>
        <w:t xml:space="preserve"> Jums </w:t>
      </w:r>
      <w:proofErr w:type="spellStart"/>
      <w:r>
        <w:t>teicis</w:t>
      </w:r>
      <w:proofErr w:type="spellEnd"/>
      <w:r>
        <w:t xml:space="preserve">. </w:t>
      </w:r>
      <w:proofErr w:type="spellStart"/>
      <w:r>
        <w:t>Neskaidrību</w:t>
      </w:r>
      <w:proofErr w:type="spellEnd"/>
      <w:r>
        <w:t xml:space="preserve"> </w:t>
      </w:r>
      <w:proofErr w:type="spellStart"/>
      <w:r>
        <w:t>gadījumā</w:t>
      </w:r>
      <w:proofErr w:type="spellEnd"/>
      <w:r>
        <w:t xml:space="preserve"> </w:t>
      </w:r>
      <w:proofErr w:type="spellStart"/>
      <w:r>
        <w:t>vaicājiet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farmaceitam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r>
        <w:rPr>
          <w:b/>
        </w:rPr>
        <w:t xml:space="preserve">Cik </w:t>
      </w:r>
      <w:proofErr w:type="spellStart"/>
      <w:r>
        <w:rPr>
          <w:b/>
        </w:rPr>
        <w:t>tabletes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jālieto</w:t>
      </w:r>
      <w:proofErr w:type="spellEnd"/>
    </w:p>
    <w:p w:rsidR="005A5E3A" w:rsidRDefault="005A5E3A">
      <w:pPr>
        <w:rPr>
          <w:b/>
        </w:rPr>
      </w:pPr>
    </w:p>
    <w:p w:rsidR="005A5E3A" w:rsidRDefault="00F27E8D">
      <w:proofErr w:type="spellStart"/>
      <w:r>
        <w:t>Ieteicamā</w:t>
      </w:r>
      <w:proofErr w:type="spellEnd"/>
      <w:r>
        <w:t xml:space="preserve"> deva </w:t>
      </w:r>
      <w:proofErr w:type="spellStart"/>
      <w:r>
        <w:t>ir</w:t>
      </w:r>
      <w:proofErr w:type="spellEnd"/>
      <w:r>
        <w:t xml:space="preserve"> 3 </w:t>
      </w:r>
      <w:proofErr w:type="spellStart"/>
      <w:r>
        <w:t>tabletes</w:t>
      </w:r>
      <w:proofErr w:type="spellEnd"/>
      <w:r>
        <w:t xml:space="preserve"> (</w:t>
      </w:r>
      <w:proofErr w:type="spellStart"/>
      <w:r>
        <w:t>kopā</w:t>
      </w:r>
      <w:proofErr w:type="spellEnd"/>
      <w:r>
        <w:t xml:space="preserve"> 60 mg) </w:t>
      </w:r>
      <w:proofErr w:type="spellStart"/>
      <w:r>
        <w:t>vienu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dienā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Lietojiet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katru</w:t>
      </w:r>
      <w:proofErr w:type="spellEnd"/>
      <w:r>
        <w:t xml:space="preserve"> </w:t>
      </w:r>
      <w:proofErr w:type="spellStart"/>
      <w:r>
        <w:t>dienu</w:t>
      </w:r>
      <w:proofErr w:type="spellEnd"/>
      <w:r>
        <w:t xml:space="preserve"> 21 </w:t>
      </w:r>
      <w:proofErr w:type="spellStart"/>
      <w:r>
        <w:t>dienu</w:t>
      </w:r>
      <w:proofErr w:type="spellEnd"/>
      <w:r>
        <w:t xml:space="preserve"> (</w:t>
      </w:r>
      <w:proofErr w:type="spellStart"/>
      <w:r>
        <w:t>sauc</w:t>
      </w:r>
      <w:proofErr w:type="spellEnd"/>
      <w:r>
        <w:t xml:space="preserve"> par „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periodu</w:t>
      </w:r>
      <w:proofErr w:type="spellEnd"/>
      <w:r>
        <w:t>”).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Pēc</w:t>
      </w:r>
      <w:proofErr w:type="spellEnd"/>
      <w:r>
        <w:t xml:space="preserve"> 21 </w:t>
      </w:r>
      <w:proofErr w:type="spellStart"/>
      <w:r>
        <w:t>dienas</w:t>
      </w:r>
      <w:proofErr w:type="spellEnd"/>
      <w:r>
        <w:t xml:space="preserve">, 7 </w:t>
      </w:r>
      <w:proofErr w:type="spellStart"/>
      <w:r>
        <w:t>dienas</w:t>
      </w:r>
      <w:proofErr w:type="spellEnd"/>
      <w:r>
        <w:t xml:space="preserve"> </w:t>
      </w:r>
      <w:proofErr w:type="spellStart"/>
      <w:r>
        <w:t>vispār</w:t>
      </w:r>
      <w:proofErr w:type="spellEnd"/>
      <w:r>
        <w:t xml:space="preserve"> </w:t>
      </w:r>
      <w:proofErr w:type="spellStart"/>
      <w:r>
        <w:t>nelietojiet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. </w:t>
      </w:r>
      <w:proofErr w:type="spellStart"/>
      <w:r>
        <w:t>Šajā</w:t>
      </w:r>
      <w:proofErr w:type="spellEnd"/>
      <w:r>
        <w:t xml:space="preserve"> 7 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pārtraukuma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Jums </w:t>
      </w:r>
      <w:proofErr w:type="spellStart"/>
      <w:r>
        <w:t>jālieto</w:t>
      </w:r>
      <w:proofErr w:type="spellEnd"/>
      <w:r>
        <w:t xml:space="preserve"> </w:t>
      </w:r>
      <w:proofErr w:type="spellStart"/>
      <w:r>
        <w:t>vemurafenibs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norādījis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Pēc</w:t>
      </w:r>
      <w:proofErr w:type="spellEnd"/>
      <w:r>
        <w:t xml:space="preserve"> 7 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pārtraukuma</w:t>
      </w:r>
      <w:proofErr w:type="spellEnd"/>
      <w:r>
        <w:t xml:space="preserve">, </w:t>
      </w:r>
      <w:proofErr w:type="spellStart"/>
      <w:r>
        <w:t>sāciet</w:t>
      </w:r>
      <w:proofErr w:type="spellEnd"/>
      <w:r>
        <w:t xml:space="preserve"> </w:t>
      </w:r>
      <w:proofErr w:type="spellStart"/>
      <w:r>
        <w:t>nākamo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21 </w:t>
      </w:r>
      <w:proofErr w:type="spellStart"/>
      <w:r>
        <w:t>dienu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periodu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ārsts</w:t>
      </w:r>
      <w:proofErr w:type="spellEnd"/>
      <w:r>
        <w:t xml:space="preserve"> var </w:t>
      </w:r>
      <w:proofErr w:type="spellStart"/>
      <w:r>
        <w:t>izlemt</w:t>
      </w:r>
      <w:proofErr w:type="spellEnd"/>
      <w:r>
        <w:t xml:space="preserve">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ārstēšanu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 xml:space="preserve">. </w:t>
      </w:r>
      <w:proofErr w:type="spellStart"/>
      <w:r>
        <w:t>Vienmēr</w:t>
      </w:r>
      <w:proofErr w:type="spellEnd"/>
      <w:r>
        <w:t xml:space="preserve"> </w:t>
      </w:r>
      <w:proofErr w:type="spellStart"/>
      <w:r>
        <w:t>lietojiet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tieši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ārsts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farmaceits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norādījis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proofErr w:type="spellStart"/>
      <w:r>
        <w:rPr>
          <w:b/>
        </w:rPr>
        <w:t>Zāļu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lietošana</w:t>
      </w:r>
      <w:proofErr w:type="spellEnd"/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Norijiet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veselas</w:t>
      </w:r>
      <w:proofErr w:type="spellEnd"/>
      <w:r>
        <w:t xml:space="preserve">, </w:t>
      </w:r>
      <w:proofErr w:type="spellStart"/>
      <w:r>
        <w:t>uzdzerot</w:t>
      </w:r>
      <w:proofErr w:type="spellEnd"/>
      <w:r>
        <w:t xml:space="preserve"> </w:t>
      </w:r>
      <w:proofErr w:type="spellStart"/>
      <w:r>
        <w:t>ūdeni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Cotellic</w:t>
      </w:r>
      <w:proofErr w:type="spellEnd"/>
      <w:r>
        <w:t xml:space="preserve"> var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kopā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ēdienu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bez </w:t>
      </w:r>
      <w:proofErr w:type="spellStart"/>
      <w:r>
        <w:t>tā</w:t>
      </w:r>
      <w:proofErr w:type="spellEnd"/>
      <w:r>
        <w:t>.</w:t>
      </w:r>
    </w:p>
    <w:p w:rsidR="005A5E3A" w:rsidRDefault="005A5E3A"/>
    <w:p w:rsidR="005A5E3A" w:rsidRDefault="00F27E8D">
      <w:pPr>
        <w:rPr>
          <w:b/>
        </w:rPr>
      </w:pPr>
      <w:r>
        <w:rPr>
          <w:b/>
        </w:rPr>
        <w:t xml:space="preserve">Ja Jums </w:t>
      </w:r>
      <w:proofErr w:type="spellStart"/>
      <w:r>
        <w:rPr>
          <w:b/>
        </w:rPr>
        <w:t>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slikta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dūša</w:t>
      </w:r>
      <w:proofErr w:type="spellEnd"/>
    </w:p>
    <w:p w:rsidR="005A5E3A" w:rsidRDefault="005A5E3A">
      <w:pPr>
        <w:rPr>
          <w:b/>
        </w:rPr>
      </w:pPr>
    </w:p>
    <w:p w:rsidR="005A5E3A" w:rsidRDefault="00F27E8D">
      <w:r>
        <w:t xml:space="preserve">Ja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lietošanas</w:t>
      </w:r>
      <w:proofErr w:type="spellEnd"/>
      <w:r>
        <w:t xml:space="preserve">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slikta</w:t>
      </w:r>
      <w:proofErr w:type="spellEnd"/>
      <w:r>
        <w:t xml:space="preserve"> </w:t>
      </w:r>
      <w:proofErr w:type="spellStart"/>
      <w:r>
        <w:t>dūša</w:t>
      </w:r>
      <w:proofErr w:type="spellEnd"/>
      <w:r>
        <w:t xml:space="preserve"> (</w:t>
      </w:r>
      <w:proofErr w:type="spellStart"/>
      <w:r>
        <w:t>vemšana</w:t>
      </w:r>
      <w:proofErr w:type="spellEnd"/>
      <w:r>
        <w:t xml:space="preserve">), </w:t>
      </w:r>
      <w:proofErr w:type="spellStart"/>
      <w:r>
        <w:t>šajā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nelietojiet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. </w:t>
      </w:r>
      <w:proofErr w:type="spellStart"/>
      <w:r>
        <w:t>Nākamajā</w:t>
      </w:r>
      <w:proofErr w:type="spellEnd"/>
      <w:r>
        <w:t xml:space="preserve"> </w:t>
      </w:r>
      <w:proofErr w:type="spellStart"/>
      <w:r>
        <w:t>dienā</w:t>
      </w:r>
      <w:proofErr w:type="spellEnd"/>
      <w:r>
        <w:t xml:space="preserve"> </w:t>
      </w:r>
      <w:proofErr w:type="spellStart"/>
      <w:r>
        <w:t>turpiniet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parasti</w:t>
      </w:r>
      <w:proofErr w:type="spellEnd"/>
      <w:r>
        <w:t>.</w:t>
      </w:r>
    </w:p>
    <w:p w:rsidR="005A5E3A" w:rsidRDefault="005A5E3A"/>
    <w:p w:rsidR="005A5E3A" w:rsidRDefault="00F27E8D">
      <w:r>
        <w:rPr>
          <w:b/>
        </w:rPr>
        <w:t xml:space="preserve">Ja </w:t>
      </w:r>
      <w:proofErr w:type="spellStart"/>
      <w:r>
        <w:rPr>
          <w:b/>
        </w:rPr>
        <w:t>esat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lietojis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vairāk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nekā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noteikts</w:t>
      </w:r>
      <w:proofErr w:type="spellEnd"/>
      <w:r>
        <w:t xml:space="preserve"> </w:t>
      </w:r>
    </w:p>
    <w:p w:rsidR="005A5E3A" w:rsidRDefault="005A5E3A"/>
    <w:p w:rsidR="005A5E3A" w:rsidRDefault="00F27E8D">
      <w:r>
        <w:t xml:space="preserve">Ja </w:t>
      </w:r>
      <w:proofErr w:type="spellStart"/>
      <w:r>
        <w:t>esat</w:t>
      </w:r>
      <w:proofErr w:type="spellEnd"/>
      <w:r>
        <w:t xml:space="preserve"> </w:t>
      </w:r>
      <w:proofErr w:type="spellStart"/>
      <w:r>
        <w:t>lietojis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</w:t>
      </w:r>
      <w:proofErr w:type="spellStart"/>
      <w:r>
        <w:t>noteikts</w:t>
      </w:r>
      <w:proofErr w:type="spellEnd"/>
      <w:r>
        <w:t xml:space="preserve">, </w:t>
      </w:r>
      <w:proofErr w:type="spellStart"/>
      <w:r>
        <w:t>nekavējoties</w:t>
      </w:r>
      <w:proofErr w:type="spellEnd"/>
      <w:r>
        <w:t xml:space="preserve"> </w:t>
      </w:r>
      <w:proofErr w:type="spellStart"/>
      <w:r>
        <w:t>pastāstiet</w:t>
      </w:r>
      <w:proofErr w:type="spellEnd"/>
      <w:r>
        <w:t xml:space="preserve"> par to </w:t>
      </w:r>
      <w:proofErr w:type="spellStart"/>
      <w:r>
        <w:t>savam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. </w:t>
      </w:r>
      <w:proofErr w:type="spellStart"/>
      <w:r>
        <w:t>Paņemiet</w:t>
      </w:r>
      <w:proofErr w:type="spellEnd"/>
      <w:r>
        <w:t xml:space="preserve"> </w:t>
      </w:r>
      <w:proofErr w:type="spellStart"/>
      <w:r>
        <w:t>līdzi</w:t>
      </w:r>
      <w:proofErr w:type="spellEnd"/>
      <w:r>
        <w:t xml:space="preserve">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iepakojumu</w:t>
      </w:r>
      <w:proofErr w:type="spellEnd"/>
      <w:r>
        <w:t xml:space="preserve"> un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instrukciju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keepNext/>
        <w:keepLines/>
        <w:ind w:left="567" w:hanging="567"/>
      </w:pPr>
      <w:r>
        <w:rPr>
          <w:b/>
        </w:rPr>
        <w:t xml:space="preserve">Ja </w:t>
      </w:r>
      <w:proofErr w:type="spellStart"/>
      <w:r>
        <w:rPr>
          <w:b/>
        </w:rPr>
        <w:t>esat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aizmirsis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</w:p>
    <w:p w:rsidR="005A5E3A" w:rsidRDefault="00F27E8D">
      <w:pPr>
        <w:keepNext/>
        <w:keepLines/>
        <w:ind w:left="567" w:hanging="567"/>
      </w:pPr>
      <w:r>
        <w:t>∙</w:t>
      </w:r>
      <w:r>
        <w:tab/>
        <w:t xml:space="preserve">Ja </w:t>
      </w:r>
      <w:proofErr w:type="spellStart"/>
      <w:r>
        <w:t>tas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12 </w:t>
      </w:r>
      <w:proofErr w:type="spellStart"/>
      <w:r>
        <w:t>stundas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nākamās</w:t>
      </w:r>
      <w:proofErr w:type="spellEnd"/>
      <w:r>
        <w:t xml:space="preserve"> devas </w:t>
      </w:r>
      <w:proofErr w:type="spellStart"/>
      <w:r>
        <w:t>lietošanai</w:t>
      </w:r>
      <w:proofErr w:type="spellEnd"/>
      <w:r>
        <w:t xml:space="preserve">, </w:t>
      </w:r>
      <w:proofErr w:type="spellStart"/>
      <w:r>
        <w:t>lietojiet</w:t>
      </w:r>
      <w:proofErr w:type="spellEnd"/>
      <w:r>
        <w:t xml:space="preserve"> </w:t>
      </w:r>
      <w:proofErr w:type="spellStart"/>
      <w:r>
        <w:t>izlaisto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tiklīdz</w:t>
      </w:r>
      <w:proofErr w:type="spellEnd"/>
      <w:r>
        <w:t xml:space="preserve"> </w:t>
      </w:r>
      <w:proofErr w:type="spellStart"/>
      <w:r>
        <w:t>atceraties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  <w:t xml:space="preserve">Ja </w:t>
      </w:r>
      <w:proofErr w:type="spellStart"/>
      <w:r>
        <w:t>atlikušas</w:t>
      </w:r>
      <w:proofErr w:type="spellEnd"/>
      <w:r>
        <w:t xml:space="preserve"> </w:t>
      </w:r>
      <w:proofErr w:type="spellStart"/>
      <w:r>
        <w:t>mazāk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12 </w:t>
      </w:r>
      <w:proofErr w:type="spellStart"/>
      <w:r>
        <w:t>stundas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</w:t>
      </w:r>
      <w:proofErr w:type="spellStart"/>
      <w:r>
        <w:t>nākamās</w:t>
      </w:r>
      <w:proofErr w:type="spellEnd"/>
      <w:r>
        <w:t xml:space="preserve"> devas </w:t>
      </w:r>
      <w:proofErr w:type="spellStart"/>
      <w:r>
        <w:t>lietošanai</w:t>
      </w:r>
      <w:proofErr w:type="spellEnd"/>
      <w:r>
        <w:t xml:space="preserve">, </w:t>
      </w:r>
      <w:proofErr w:type="spellStart"/>
      <w:r>
        <w:t>izlaidiet</w:t>
      </w:r>
      <w:proofErr w:type="spellEnd"/>
      <w:r>
        <w:t xml:space="preserve"> </w:t>
      </w:r>
      <w:proofErr w:type="spellStart"/>
      <w:r>
        <w:t>aizmirsto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. </w:t>
      </w:r>
      <w:proofErr w:type="spellStart"/>
      <w:r>
        <w:t>Pēc</w:t>
      </w:r>
      <w:proofErr w:type="spellEnd"/>
      <w:r>
        <w:t xml:space="preserve"> tam </w:t>
      </w:r>
      <w:proofErr w:type="spellStart"/>
      <w:r>
        <w:t>lietojiet</w:t>
      </w:r>
      <w:proofErr w:type="spellEnd"/>
      <w:r>
        <w:t xml:space="preserve"> </w:t>
      </w:r>
      <w:proofErr w:type="spellStart"/>
      <w:r>
        <w:t>nākamo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 </w:t>
      </w:r>
      <w:proofErr w:type="spellStart"/>
      <w:r>
        <w:t>ierastajā</w:t>
      </w:r>
      <w:proofErr w:type="spellEnd"/>
      <w:r>
        <w:t xml:space="preserve"> </w:t>
      </w:r>
      <w:proofErr w:type="spellStart"/>
      <w:r>
        <w:t>laikā</w:t>
      </w:r>
      <w:proofErr w:type="spellEnd"/>
      <w:r>
        <w:t>.</w:t>
      </w:r>
    </w:p>
    <w:p w:rsidR="005A5E3A" w:rsidRPr="00A03E20" w:rsidRDefault="00445ED1">
      <w:pPr>
        <w:ind w:left="567" w:hanging="567"/>
      </w:pPr>
      <w:sdt>
        <w:sdtPr>
          <w:tag w:val="goog_rdk_15"/>
          <w:id w:val="207382003"/>
        </w:sdtPr>
        <w:sdtEndPr/>
        <w:sdtContent>
          <w:r w:rsidR="00F27E8D" w:rsidRPr="00A03E20">
            <w:rPr>
              <w:rFonts w:eastAsia="Gungsuh"/>
              <w:rPrChange w:id="33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∙</w:t>
          </w:r>
          <w:r w:rsidR="00F27E8D" w:rsidRPr="00A03E20">
            <w:rPr>
              <w:rFonts w:eastAsia="Gungsuh"/>
              <w:rPrChange w:id="34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ab/>
          </w:r>
          <w:proofErr w:type="spellStart"/>
          <w:r w:rsidR="00F27E8D" w:rsidRPr="00A03E20">
            <w:rPr>
              <w:rFonts w:eastAsia="Gungsuh"/>
              <w:rPrChange w:id="35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Nelietojiet</w:t>
          </w:r>
          <w:proofErr w:type="spellEnd"/>
          <w:r w:rsidR="00F27E8D" w:rsidRPr="00A03E20">
            <w:rPr>
              <w:rFonts w:eastAsia="Gungsuh"/>
              <w:rPrChange w:id="36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 </w:t>
          </w:r>
          <w:proofErr w:type="spellStart"/>
          <w:r w:rsidR="00F27E8D" w:rsidRPr="00A03E20">
            <w:rPr>
              <w:rFonts w:eastAsia="Gungsuh"/>
              <w:rPrChange w:id="37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dubultu</w:t>
          </w:r>
          <w:proofErr w:type="spellEnd"/>
          <w:r w:rsidR="00F27E8D" w:rsidRPr="00A03E20">
            <w:rPr>
              <w:rFonts w:eastAsia="Gungsuh"/>
              <w:rPrChange w:id="38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 </w:t>
          </w:r>
          <w:proofErr w:type="spellStart"/>
          <w:r w:rsidR="00F27E8D" w:rsidRPr="00A03E20">
            <w:rPr>
              <w:rFonts w:eastAsia="Gungsuh"/>
              <w:rPrChange w:id="39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devu</w:t>
          </w:r>
          <w:proofErr w:type="spellEnd"/>
          <w:r w:rsidR="00F27E8D" w:rsidRPr="00A03E20">
            <w:rPr>
              <w:rFonts w:eastAsia="Gungsuh"/>
              <w:rPrChange w:id="40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, lai </w:t>
          </w:r>
          <w:proofErr w:type="spellStart"/>
          <w:r w:rsidR="00F27E8D" w:rsidRPr="00A03E20">
            <w:rPr>
              <w:rFonts w:eastAsia="Gungsuh"/>
              <w:rPrChange w:id="41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aizvietotu</w:t>
          </w:r>
          <w:proofErr w:type="spellEnd"/>
          <w:r w:rsidR="00F27E8D" w:rsidRPr="00A03E20">
            <w:rPr>
              <w:rFonts w:eastAsia="Gungsuh"/>
              <w:rPrChange w:id="42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 </w:t>
          </w:r>
          <w:proofErr w:type="spellStart"/>
          <w:r w:rsidR="00F27E8D" w:rsidRPr="00A03E20">
            <w:rPr>
              <w:rFonts w:eastAsia="Gungsuh"/>
              <w:rPrChange w:id="43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aizmirsto</w:t>
          </w:r>
          <w:proofErr w:type="spellEnd"/>
          <w:r w:rsidR="00F27E8D" w:rsidRPr="00A03E20">
            <w:rPr>
              <w:rFonts w:eastAsia="Gungsuh"/>
              <w:rPrChange w:id="44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 </w:t>
          </w:r>
          <w:proofErr w:type="spellStart"/>
          <w:r w:rsidR="00F27E8D" w:rsidRPr="00A03E20">
            <w:rPr>
              <w:rFonts w:eastAsia="Gungsuh"/>
              <w:rPrChange w:id="45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devu</w:t>
          </w:r>
          <w:proofErr w:type="spellEnd"/>
          <w:r w:rsidR="00F27E8D" w:rsidRPr="00A03E20">
            <w:rPr>
              <w:rFonts w:eastAsia="Gungsuh"/>
              <w:rPrChange w:id="46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.</w:t>
          </w:r>
        </w:sdtContent>
      </w:sdt>
    </w:p>
    <w:p w:rsidR="005A5E3A" w:rsidRDefault="005A5E3A"/>
    <w:p w:rsidR="005A5E3A" w:rsidRDefault="00F27E8D">
      <w:pPr>
        <w:ind w:left="567" w:hanging="567"/>
        <w:rPr>
          <w:b/>
        </w:rPr>
      </w:pPr>
      <w:r>
        <w:rPr>
          <w:b/>
        </w:rPr>
        <w:t xml:space="preserve">Ja </w:t>
      </w:r>
      <w:proofErr w:type="spellStart"/>
      <w:r>
        <w:rPr>
          <w:b/>
        </w:rPr>
        <w:t>pārtraucat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</w:p>
    <w:p w:rsidR="005A5E3A" w:rsidRDefault="005A5E3A">
      <w:pPr>
        <w:ind w:left="567" w:hanging="567"/>
        <w:rPr>
          <w:b/>
        </w:rPr>
      </w:pPr>
    </w:p>
    <w:p w:rsidR="005A5E3A" w:rsidRDefault="00F27E8D">
      <w:proofErr w:type="spellStart"/>
      <w:r>
        <w:t>Ir</w:t>
      </w:r>
      <w:proofErr w:type="spellEnd"/>
      <w:r>
        <w:t xml:space="preserve"> </w:t>
      </w:r>
      <w:proofErr w:type="spellStart"/>
      <w:r>
        <w:t>svarīgi</w:t>
      </w:r>
      <w:proofErr w:type="spellEnd"/>
      <w:r>
        <w:t xml:space="preserve"> </w:t>
      </w:r>
      <w:proofErr w:type="spellStart"/>
      <w:r>
        <w:t>turpināt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lietot</w:t>
      </w:r>
      <w:proofErr w:type="spellEnd"/>
      <w:r>
        <w:t xml:space="preserve"> tik </w:t>
      </w:r>
      <w:proofErr w:type="spellStart"/>
      <w:r>
        <w:t>ilgi</w:t>
      </w:r>
      <w:proofErr w:type="spellEnd"/>
      <w:r>
        <w:t xml:space="preserve">, </w:t>
      </w:r>
      <w:proofErr w:type="spellStart"/>
      <w:r>
        <w:t>cik</w:t>
      </w:r>
      <w:proofErr w:type="spellEnd"/>
      <w:r>
        <w:t xml:space="preserve"> </w:t>
      </w:r>
      <w:proofErr w:type="spellStart"/>
      <w:r>
        <w:t>noteicis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ārsts</w:t>
      </w:r>
      <w:proofErr w:type="spellEnd"/>
      <w:r>
        <w:t>.</w:t>
      </w:r>
    </w:p>
    <w:p w:rsidR="005A5E3A" w:rsidRDefault="00F27E8D">
      <w:r>
        <w:t xml:space="preserve">Ja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kādi</w:t>
      </w:r>
      <w:proofErr w:type="spellEnd"/>
      <w:r>
        <w:t xml:space="preserve"> </w:t>
      </w:r>
      <w:proofErr w:type="spellStart"/>
      <w:r>
        <w:t>jautājumi</w:t>
      </w:r>
      <w:proofErr w:type="spellEnd"/>
      <w:r>
        <w:t xml:space="preserve"> par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lietošanu</w:t>
      </w:r>
      <w:proofErr w:type="spellEnd"/>
      <w:r>
        <w:t xml:space="preserve">, </w:t>
      </w:r>
      <w:proofErr w:type="spellStart"/>
      <w:r>
        <w:t>jautājiet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</w:t>
      </w:r>
      <w:proofErr w:type="spellStart"/>
      <w:r>
        <w:t>farmaceitam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medmāsai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rPr>
          <w:b/>
        </w:rPr>
      </w:pPr>
      <w:r>
        <w:rPr>
          <w:b/>
        </w:rPr>
        <w:t xml:space="preserve">4. </w:t>
      </w:r>
      <w:r>
        <w:rPr>
          <w:b/>
        </w:rPr>
        <w:tab/>
      </w:r>
      <w:proofErr w:type="spellStart"/>
      <w:r>
        <w:rPr>
          <w:b/>
        </w:rPr>
        <w:t>Iespējamās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blakusparādības</w:t>
      </w:r>
      <w:proofErr w:type="spellEnd"/>
    </w:p>
    <w:p w:rsidR="005A5E3A" w:rsidRDefault="005A5E3A"/>
    <w:p w:rsidR="005A5E3A" w:rsidRDefault="00F27E8D">
      <w:proofErr w:type="spellStart"/>
      <w:r>
        <w:t>Tāpat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visas </w:t>
      </w:r>
      <w:proofErr w:type="spellStart"/>
      <w:r>
        <w:t>zāles</w:t>
      </w:r>
      <w:proofErr w:type="spellEnd"/>
      <w:r>
        <w:t xml:space="preserve">,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kaut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ne </w:t>
      </w:r>
      <w:proofErr w:type="spellStart"/>
      <w:r>
        <w:t>visiem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izpaužas</w:t>
      </w:r>
      <w:proofErr w:type="spellEnd"/>
      <w:r>
        <w:t xml:space="preserve">. 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ārsts</w:t>
      </w:r>
      <w:proofErr w:type="spellEnd"/>
      <w:r>
        <w:t xml:space="preserve"> var </w:t>
      </w:r>
      <w:proofErr w:type="spellStart"/>
      <w:r>
        <w:t>izlemt</w:t>
      </w:r>
      <w:proofErr w:type="spellEnd"/>
      <w:r>
        <w:t xml:space="preserve">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devu</w:t>
      </w:r>
      <w:proofErr w:type="spellEnd"/>
      <w:r>
        <w:t xml:space="preserve">, </w:t>
      </w:r>
      <w:proofErr w:type="spellStart"/>
      <w:r>
        <w:t>pārtraukt</w:t>
      </w:r>
      <w:proofErr w:type="spellEnd"/>
      <w:r>
        <w:t xml:space="preserve"> </w:t>
      </w:r>
      <w:proofErr w:type="spellStart"/>
      <w:r>
        <w:t>ārstēšanu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laiku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pilnīgi</w:t>
      </w:r>
      <w:proofErr w:type="spellEnd"/>
      <w:r>
        <w:t>.</w:t>
      </w:r>
    </w:p>
    <w:p w:rsidR="005A5E3A" w:rsidRDefault="005A5E3A"/>
    <w:p w:rsidR="005A5E3A" w:rsidRDefault="00F27E8D">
      <w:proofErr w:type="spellStart"/>
      <w:r>
        <w:t>Skatīt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vemurafeniba</w:t>
      </w:r>
      <w:proofErr w:type="spellEnd"/>
      <w:r>
        <w:t xml:space="preserve">, kas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lietots</w:t>
      </w:r>
      <w:proofErr w:type="spellEnd"/>
      <w:r>
        <w:t xml:space="preserve"> </w:t>
      </w:r>
      <w:proofErr w:type="spellStart"/>
      <w:r>
        <w:t>kombinācijā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Cotellic</w:t>
      </w:r>
      <w:proofErr w:type="spellEnd"/>
      <w:r>
        <w:t xml:space="preserve">, </w:t>
      </w:r>
      <w:proofErr w:type="spellStart"/>
      <w:r>
        <w:t>lietošanas</w:t>
      </w:r>
      <w:proofErr w:type="spellEnd"/>
      <w:r>
        <w:t xml:space="preserve"> </w:t>
      </w:r>
      <w:proofErr w:type="spellStart"/>
      <w:r>
        <w:t>instrukciju</w:t>
      </w:r>
      <w:proofErr w:type="spellEnd"/>
      <w:r>
        <w:t>.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  <w:rPr>
          <w:b/>
        </w:rPr>
      </w:pPr>
      <w:proofErr w:type="spellStart"/>
      <w:r>
        <w:rPr>
          <w:b/>
        </w:rPr>
        <w:t>Nopietnas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blakusparādības</w:t>
      </w:r>
      <w:proofErr w:type="spellEnd"/>
    </w:p>
    <w:p w:rsidR="005A5E3A" w:rsidRDefault="00F27E8D">
      <w:pPr>
        <w:keepNext/>
        <w:keepLines/>
      </w:pPr>
      <w:proofErr w:type="spellStart"/>
      <w:r>
        <w:t>Nekavējoties</w:t>
      </w:r>
      <w:proofErr w:type="spellEnd"/>
      <w:r>
        <w:t xml:space="preserve"> </w:t>
      </w:r>
      <w:proofErr w:type="spellStart"/>
      <w:r>
        <w:t>informējiet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ja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jebkura</w:t>
      </w:r>
      <w:proofErr w:type="spellEnd"/>
      <w:r>
        <w:t xml:space="preserve"> no </w:t>
      </w:r>
      <w:proofErr w:type="spellStart"/>
      <w:r>
        <w:t>turpmāk</w:t>
      </w:r>
      <w:proofErr w:type="spellEnd"/>
      <w:r>
        <w:t xml:space="preserve"> </w:t>
      </w:r>
      <w:proofErr w:type="spellStart"/>
      <w:r>
        <w:t>minētajām</w:t>
      </w:r>
      <w:proofErr w:type="spellEnd"/>
      <w:r>
        <w:t xml:space="preserve"> </w:t>
      </w:r>
      <w:proofErr w:type="spellStart"/>
      <w:r>
        <w:t>nopietnajām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, ja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ārstēšanas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pastiprinās</w:t>
      </w:r>
      <w:proofErr w:type="spellEnd"/>
      <w:r>
        <w:t>.</w:t>
      </w:r>
    </w:p>
    <w:p w:rsidR="005A5E3A" w:rsidRDefault="005A5E3A">
      <w:pPr>
        <w:keepNext/>
        <w:keepLines/>
      </w:pPr>
    </w:p>
    <w:p w:rsidR="005A5E3A" w:rsidRDefault="00F27E8D">
      <w:pPr>
        <w:keepNext/>
        <w:keepLines/>
        <w:ind w:left="567" w:hanging="567"/>
        <w:rPr>
          <w:b/>
        </w:rPr>
      </w:pPr>
      <w:proofErr w:type="spellStart"/>
      <w:r>
        <w:rPr>
          <w:b/>
        </w:rPr>
        <w:t>Stipra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asiņošana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bieži</w:t>
      </w:r>
      <w:proofErr w:type="spellEnd"/>
      <w:r>
        <w:t xml:space="preserve">: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keepNext/>
        <w:keepLines/>
        <w:ind w:left="567" w:hanging="567"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stipru</w:t>
      </w:r>
      <w:proofErr w:type="spellEnd"/>
      <w:r>
        <w:t xml:space="preserve"> </w:t>
      </w:r>
      <w:proofErr w:type="spellStart"/>
      <w:r>
        <w:t>asiņošanu</w:t>
      </w:r>
      <w:proofErr w:type="spellEnd"/>
      <w:r>
        <w:t xml:space="preserve">,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galvas</w:t>
      </w:r>
      <w:proofErr w:type="spellEnd"/>
      <w:r>
        <w:t xml:space="preserve"> </w:t>
      </w:r>
      <w:proofErr w:type="spellStart"/>
      <w:r>
        <w:t>smadzeņu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kuņģa</w:t>
      </w:r>
      <w:proofErr w:type="spellEnd"/>
      <w:r>
        <w:t xml:space="preserve"> </w:t>
      </w:r>
      <w:proofErr w:type="spellStart"/>
      <w:r>
        <w:t>asiņošanu</w:t>
      </w:r>
      <w:proofErr w:type="spellEnd"/>
      <w:r>
        <w:t xml:space="preserve">. </w:t>
      </w:r>
      <w:proofErr w:type="spellStart"/>
      <w:r>
        <w:t>Atkarībā</w:t>
      </w:r>
      <w:proofErr w:type="spellEnd"/>
      <w:r>
        <w:t xml:space="preserve"> no </w:t>
      </w:r>
      <w:proofErr w:type="spellStart"/>
      <w:r>
        <w:t>apvidus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notiek</w:t>
      </w:r>
      <w:proofErr w:type="spellEnd"/>
      <w:r>
        <w:t xml:space="preserve"> </w:t>
      </w:r>
      <w:proofErr w:type="spellStart"/>
      <w:r>
        <w:t>asiņošana</w:t>
      </w:r>
      <w:proofErr w:type="spellEnd"/>
      <w:r>
        <w:t xml:space="preserve">, </w:t>
      </w:r>
      <w:proofErr w:type="spellStart"/>
      <w:r>
        <w:t>simptomi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šādi</w:t>
      </w:r>
      <w:proofErr w:type="spellEnd"/>
      <w:r>
        <w:t>:</w:t>
      </w:r>
    </w:p>
    <w:p w:rsidR="005A5E3A" w:rsidRDefault="00F27E8D">
      <w:pPr>
        <w:keepNext/>
        <w:keepLines/>
        <w:ind w:left="567" w:hanging="567"/>
      </w:pPr>
      <w:r>
        <w:t>∙</w:t>
      </w:r>
      <w:r>
        <w:tab/>
      </w:r>
      <w:proofErr w:type="spellStart"/>
      <w:r>
        <w:t>galvassāpes</w:t>
      </w:r>
      <w:proofErr w:type="spellEnd"/>
      <w:r>
        <w:t xml:space="preserve">, </w:t>
      </w:r>
      <w:proofErr w:type="spellStart"/>
      <w:r>
        <w:t>reibonis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vājums</w:t>
      </w:r>
      <w:proofErr w:type="spellEnd"/>
      <w:r>
        <w:t>;</w:t>
      </w:r>
    </w:p>
    <w:p w:rsidR="005A5E3A" w:rsidRDefault="00F27E8D">
      <w:pPr>
        <w:keepNext/>
        <w:keepLines/>
        <w:ind w:left="567" w:hanging="567"/>
      </w:pPr>
      <w:r>
        <w:t>∙</w:t>
      </w:r>
      <w:r>
        <w:tab/>
      </w:r>
      <w:proofErr w:type="spellStart"/>
      <w:r>
        <w:t>asins</w:t>
      </w:r>
      <w:proofErr w:type="spellEnd"/>
      <w:r>
        <w:t xml:space="preserve"> </w:t>
      </w:r>
      <w:proofErr w:type="spellStart"/>
      <w:r>
        <w:t>vemšana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sāpes</w:t>
      </w:r>
      <w:proofErr w:type="spellEnd"/>
      <w:r>
        <w:t xml:space="preserve"> </w:t>
      </w:r>
      <w:proofErr w:type="spellStart"/>
      <w:r>
        <w:t>vēderā</w:t>
      </w:r>
      <w:proofErr w:type="spellEnd"/>
      <w:r>
        <w:t>;</w:t>
      </w:r>
    </w:p>
    <w:p w:rsidR="005A5E3A" w:rsidRDefault="00445ED1">
      <w:pPr>
        <w:ind w:left="567" w:hanging="567"/>
      </w:pPr>
      <w:sdt>
        <w:sdtPr>
          <w:tag w:val="goog_rdk_16"/>
          <w:id w:val="2089578706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  <w:r w:rsidR="00F27E8D">
            <w:rPr>
              <w:rFonts w:ascii="Gungsuh" w:eastAsia="Gungsuh" w:hAnsi="Gungsuh" w:cs="Gungsuh"/>
            </w:rPr>
            <w:tab/>
          </w:r>
        </w:sdtContent>
      </w:sdt>
      <w:proofErr w:type="spellStart"/>
      <w:r w:rsidR="00F27E8D">
        <w:t>sarkanas</w:t>
      </w:r>
      <w:proofErr w:type="spellEnd"/>
      <w:r w:rsidR="00F27E8D">
        <w:t xml:space="preserve"> </w:t>
      </w:r>
      <w:proofErr w:type="spellStart"/>
      <w:r w:rsidR="00F27E8D">
        <w:t>vai</w:t>
      </w:r>
      <w:proofErr w:type="spellEnd"/>
      <w:r w:rsidR="00F27E8D">
        <w:t xml:space="preserve"> </w:t>
      </w:r>
      <w:proofErr w:type="spellStart"/>
      <w:r w:rsidR="00F27E8D">
        <w:t>melnas</w:t>
      </w:r>
      <w:proofErr w:type="spellEnd"/>
      <w:r w:rsidR="00F27E8D">
        <w:t xml:space="preserve"> </w:t>
      </w:r>
      <w:proofErr w:type="spellStart"/>
      <w:r w:rsidR="00F27E8D">
        <w:t>fēces</w:t>
      </w:r>
      <w:proofErr w:type="spellEnd"/>
      <w:r w:rsidR="00F27E8D">
        <w:t xml:space="preserve">. 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rPr>
          <w:b/>
        </w:rPr>
        <w:t>Acu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redzes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bojājumi</w:t>
      </w:r>
      <w:proofErr w:type="spellEnd"/>
      <w:r>
        <w:t xml:space="preserve"> (</w:t>
      </w:r>
      <w:proofErr w:type="spellStart"/>
      <w:r>
        <w:t>ļoti</w:t>
      </w:r>
      <w:proofErr w:type="spellEnd"/>
      <w:r>
        <w:t xml:space="preserve"> </w:t>
      </w:r>
      <w:proofErr w:type="spellStart"/>
      <w:r>
        <w:t>bieži</w:t>
      </w:r>
      <w:proofErr w:type="spellEnd"/>
      <w:r>
        <w:t xml:space="preserve">: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ind w:left="567" w:hanging="567"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acu</w:t>
      </w:r>
      <w:proofErr w:type="spellEnd"/>
      <w:r>
        <w:t xml:space="preserve"> </w:t>
      </w:r>
      <w:proofErr w:type="spellStart"/>
      <w:r>
        <w:t>bojājumus</w:t>
      </w:r>
      <w:proofErr w:type="spellEnd"/>
      <w:r>
        <w:t xml:space="preserve">. </w:t>
      </w:r>
      <w:proofErr w:type="spellStart"/>
      <w:r>
        <w:t>Daži</w:t>
      </w:r>
      <w:proofErr w:type="spellEnd"/>
      <w:r>
        <w:t xml:space="preserve"> no </w:t>
      </w:r>
      <w:proofErr w:type="spellStart"/>
      <w:r>
        <w:t>acu</w:t>
      </w:r>
      <w:proofErr w:type="spellEnd"/>
      <w:r>
        <w:t xml:space="preserve"> </w:t>
      </w:r>
      <w:proofErr w:type="spellStart"/>
      <w:r>
        <w:t>bojājumiem</w:t>
      </w:r>
      <w:proofErr w:type="spellEnd"/>
      <w:r>
        <w:t xml:space="preserve"> var </w:t>
      </w:r>
      <w:proofErr w:type="spellStart"/>
      <w:r>
        <w:t>rasties</w:t>
      </w:r>
      <w:proofErr w:type="spellEnd"/>
      <w:r>
        <w:t xml:space="preserve"> „</w:t>
      </w:r>
      <w:proofErr w:type="spellStart"/>
      <w:r>
        <w:t>serozās</w:t>
      </w:r>
      <w:proofErr w:type="spellEnd"/>
      <w:r>
        <w:t xml:space="preserve"> </w:t>
      </w:r>
      <w:proofErr w:type="spellStart"/>
      <w:r>
        <w:t>retinopātijas</w:t>
      </w:r>
      <w:proofErr w:type="spellEnd"/>
      <w:r>
        <w:t>” (</w:t>
      </w:r>
      <w:proofErr w:type="spellStart"/>
      <w:r>
        <w:t>šķidruma</w:t>
      </w:r>
      <w:proofErr w:type="spellEnd"/>
      <w:r>
        <w:t xml:space="preserve"> </w:t>
      </w:r>
      <w:proofErr w:type="spellStart"/>
      <w:r>
        <w:t>uzkrāšanās</w:t>
      </w:r>
      <w:proofErr w:type="spellEnd"/>
      <w:r>
        <w:t xml:space="preserve"> </w:t>
      </w:r>
      <w:proofErr w:type="spellStart"/>
      <w:r>
        <w:t>acī</w:t>
      </w:r>
      <w:proofErr w:type="spellEnd"/>
      <w:r>
        <w:t xml:space="preserve"> </w:t>
      </w:r>
      <w:proofErr w:type="spellStart"/>
      <w:r>
        <w:t>zem</w:t>
      </w:r>
      <w:proofErr w:type="spellEnd"/>
      <w:r>
        <w:t xml:space="preserve"> </w:t>
      </w:r>
      <w:proofErr w:type="spellStart"/>
      <w:r>
        <w:t>tīklenes</w:t>
      </w:r>
      <w:proofErr w:type="spellEnd"/>
      <w:r>
        <w:t xml:space="preserve">) </w:t>
      </w:r>
      <w:proofErr w:type="spellStart"/>
      <w:r>
        <w:t>dēļ</w:t>
      </w:r>
      <w:proofErr w:type="spellEnd"/>
      <w:r>
        <w:t>.</w:t>
      </w:r>
    </w:p>
    <w:p w:rsidR="005A5E3A" w:rsidRDefault="00F27E8D">
      <w:pPr>
        <w:ind w:left="567" w:hanging="567"/>
      </w:pPr>
      <w:proofErr w:type="spellStart"/>
      <w:r>
        <w:t>Serozās</w:t>
      </w:r>
      <w:proofErr w:type="spellEnd"/>
      <w:r>
        <w:t xml:space="preserve"> </w:t>
      </w:r>
      <w:proofErr w:type="spellStart"/>
      <w:r>
        <w:t>retinopātijas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>:</w:t>
      </w:r>
    </w:p>
    <w:p w:rsidR="005A5E3A" w:rsidRDefault="00445ED1">
      <w:pPr>
        <w:ind w:left="567" w:hanging="567"/>
      </w:pPr>
      <w:sdt>
        <w:sdtPr>
          <w:tag w:val="goog_rdk_17"/>
          <w:id w:val="-2120372154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  <w:r w:rsidR="00F27E8D">
            <w:rPr>
              <w:rFonts w:ascii="Gungsuh" w:eastAsia="Gungsuh" w:hAnsi="Gungsuh" w:cs="Gungsuh"/>
            </w:rPr>
            <w:tab/>
          </w:r>
          <w:proofErr w:type="spellStart"/>
          <w:r w:rsidR="00F27E8D">
            <w:rPr>
              <w:rFonts w:ascii="Gungsuh" w:eastAsia="Gungsuh" w:hAnsi="Gungsuh" w:cs="Gungsuh"/>
            </w:rPr>
            <w:t>neskaidra</w:t>
          </w:r>
          <w:proofErr w:type="spellEnd"/>
          <w:r w:rsidR="00F27E8D">
            <w:rPr>
              <w:rFonts w:ascii="Gungsuh" w:eastAsia="Gungsuh" w:hAnsi="Gungsuh" w:cs="Gungsuh"/>
            </w:rPr>
            <w:t xml:space="preserve"> </w:t>
          </w:r>
          <w:proofErr w:type="spellStart"/>
          <w:r w:rsidR="00F27E8D">
            <w:rPr>
              <w:rFonts w:ascii="Gungsuh" w:eastAsia="Gungsuh" w:hAnsi="Gungsuh" w:cs="Gungsuh"/>
            </w:rPr>
            <w:t>redze</w:t>
          </w:r>
          <w:proofErr w:type="spellEnd"/>
          <w:r w:rsidR="00F27E8D">
            <w:rPr>
              <w:rFonts w:ascii="Gungsuh" w:eastAsia="Gungsuh" w:hAnsi="Gungsuh" w:cs="Gungsuh"/>
            </w:rPr>
            <w:t>;</w:t>
          </w:r>
        </w:sdtContent>
      </w:sdt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izkropļota</w:t>
      </w:r>
      <w:proofErr w:type="spellEnd"/>
      <w:r>
        <w:t xml:space="preserve"> </w:t>
      </w:r>
      <w:proofErr w:type="spellStart"/>
      <w:r>
        <w:t>redze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daļēji</w:t>
      </w:r>
      <w:proofErr w:type="spellEnd"/>
      <w:r>
        <w:t xml:space="preserve"> </w:t>
      </w:r>
      <w:proofErr w:type="spellStart"/>
      <w:r>
        <w:t>iztrūkstoša</w:t>
      </w:r>
      <w:proofErr w:type="spellEnd"/>
      <w:r>
        <w:t xml:space="preserve"> </w:t>
      </w:r>
      <w:proofErr w:type="spellStart"/>
      <w:r>
        <w:t>redze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jebkuras</w:t>
      </w:r>
      <w:proofErr w:type="spellEnd"/>
      <w:r>
        <w:t xml:space="preserve"> </w:t>
      </w:r>
      <w:proofErr w:type="spellStart"/>
      <w:r>
        <w:t>citas</w:t>
      </w:r>
      <w:proofErr w:type="spellEnd"/>
      <w:r>
        <w:t xml:space="preserve"> </w:t>
      </w:r>
      <w:proofErr w:type="spellStart"/>
      <w:r>
        <w:t>redzes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rPr>
          <w:b/>
        </w:rPr>
        <w:t>Sirds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funkcijas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traucējumi</w:t>
      </w:r>
      <w:proofErr w:type="spellEnd"/>
      <w:r>
        <w:t xml:space="preserve"> (</w:t>
      </w:r>
      <w:proofErr w:type="spellStart"/>
      <w:r>
        <w:t>bieži</w:t>
      </w:r>
      <w:proofErr w:type="spellEnd"/>
      <w:r>
        <w:t xml:space="preserve">: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ind w:left="567" w:hanging="567"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samazināt</w:t>
      </w:r>
      <w:proofErr w:type="spellEnd"/>
      <w:r>
        <w:t xml:space="preserve"> </w:t>
      </w:r>
      <w:proofErr w:type="spellStart"/>
      <w:r>
        <w:t>sirds</w:t>
      </w:r>
      <w:proofErr w:type="spellEnd"/>
      <w:r>
        <w:t xml:space="preserve"> </w:t>
      </w:r>
      <w:proofErr w:type="spellStart"/>
      <w:r>
        <w:t>spēju</w:t>
      </w:r>
      <w:proofErr w:type="spellEnd"/>
      <w:r>
        <w:t xml:space="preserve"> </w:t>
      </w:r>
      <w:proofErr w:type="spellStart"/>
      <w:r>
        <w:t>sūknēt</w:t>
      </w:r>
      <w:proofErr w:type="spellEnd"/>
      <w:r>
        <w:t xml:space="preserve"> </w:t>
      </w:r>
      <w:proofErr w:type="spellStart"/>
      <w:r>
        <w:t>asinis</w:t>
      </w:r>
      <w:proofErr w:type="spellEnd"/>
      <w:r>
        <w:t xml:space="preserve">. </w:t>
      </w:r>
      <w:proofErr w:type="spellStart"/>
      <w:r>
        <w:t>Iespējami</w:t>
      </w:r>
      <w:proofErr w:type="spellEnd"/>
      <w:r>
        <w:t xml:space="preserve"> </w:t>
      </w:r>
      <w:proofErr w:type="spellStart"/>
      <w:r>
        <w:t>simptomi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>:</w:t>
      </w:r>
    </w:p>
    <w:p w:rsidR="005A5E3A" w:rsidRPr="0055326F" w:rsidRDefault="00445ED1">
      <w:pPr>
        <w:ind w:left="567" w:hanging="567"/>
      </w:pPr>
      <w:sdt>
        <w:sdtPr>
          <w:tag w:val="goog_rdk_18"/>
          <w:id w:val="-631168276"/>
        </w:sdtPr>
        <w:sdtEndPr/>
        <w:sdtContent>
          <w:r w:rsidR="00F27E8D" w:rsidRPr="0055326F">
            <w:rPr>
              <w:rFonts w:eastAsia="Gungsuh"/>
              <w:rPrChange w:id="47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∙</w:t>
          </w:r>
          <w:r w:rsidR="00F27E8D" w:rsidRPr="0055326F">
            <w:rPr>
              <w:rFonts w:eastAsia="Gungsuh"/>
              <w:rPrChange w:id="48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ab/>
          </w:r>
          <w:proofErr w:type="spellStart"/>
          <w:r w:rsidR="00F27E8D" w:rsidRPr="0055326F">
            <w:rPr>
              <w:rFonts w:eastAsia="Gungsuh"/>
              <w:rPrChange w:id="49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reibonis</w:t>
          </w:r>
          <w:proofErr w:type="spellEnd"/>
          <w:r w:rsidR="00F27E8D" w:rsidRPr="0055326F">
            <w:rPr>
              <w:rFonts w:eastAsia="Gungsuh"/>
              <w:rPrChange w:id="50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;</w:t>
          </w:r>
        </w:sdtContent>
      </w:sdt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sajūta</w:t>
      </w:r>
      <w:proofErr w:type="spellEnd"/>
      <w:r>
        <w:t xml:space="preserve">, ka </w:t>
      </w:r>
      <w:proofErr w:type="spellStart"/>
      <w:r>
        <w:t>ģībsiet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elpas</w:t>
      </w:r>
      <w:proofErr w:type="spellEnd"/>
      <w:r>
        <w:t xml:space="preserve"> </w:t>
      </w:r>
      <w:proofErr w:type="spellStart"/>
      <w:r>
        <w:t>trūkums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noguruma</w:t>
      </w:r>
      <w:proofErr w:type="spellEnd"/>
      <w:r>
        <w:t xml:space="preserve"> </w:t>
      </w:r>
      <w:proofErr w:type="spellStart"/>
      <w:r>
        <w:t>sajūta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sajūta</w:t>
      </w:r>
      <w:proofErr w:type="spellEnd"/>
      <w:r>
        <w:t xml:space="preserve">, ka Jums </w:t>
      </w:r>
      <w:proofErr w:type="spellStart"/>
      <w:r>
        <w:t>ir</w:t>
      </w:r>
      <w:proofErr w:type="spellEnd"/>
      <w:r>
        <w:t xml:space="preserve"> </w:t>
      </w:r>
      <w:proofErr w:type="spellStart"/>
      <w:r>
        <w:t>sirdsklauves</w:t>
      </w:r>
      <w:proofErr w:type="spellEnd"/>
      <w:r>
        <w:t xml:space="preserve">, </w:t>
      </w:r>
      <w:proofErr w:type="spellStart"/>
      <w:r>
        <w:t>ātra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neregulāra</w:t>
      </w:r>
      <w:proofErr w:type="spellEnd"/>
      <w:r>
        <w:t xml:space="preserve"> </w:t>
      </w:r>
      <w:proofErr w:type="spellStart"/>
      <w:r>
        <w:t>sirdsdarbība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pietūkums</w:t>
      </w:r>
      <w:proofErr w:type="spellEnd"/>
      <w:r>
        <w:t xml:space="preserve"> </w:t>
      </w:r>
      <w:proofErr w:type="spellStart"/>
      <w:r>
        <w:t>kājās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  <w:rPr>
          <w:b/>
        </w:rPr>
      </w:pPr>
      <w:proofErr w:type="spellStart"/>
      <w:r>
        <w:rPr>
          <w:b/>
        </w:rPr>
        <w:t>Muskuļu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bojājumi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retāk</w:t>
      </w:r>
      <w:proofErr w:type="spellEnd"/>
      <w:r>
        <w:t>:</w:t>
      </w:r>
      <w:r>
        <w:rPr>
          <w:b/>
        </w:rPr>
        <w:t xml:space="preserve"> </w:t>
      </w:r>
      <w:r>
        <w:t xml:space="preserve">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 no 100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ind w:left="567" w:hanging="567"/>
      </w:pPr>
      <w:proofErr w:type="spellStart"/>
      <w:r>
        <w:t>Cotellic</w:t>
      </w:r>
      <w:proofErr w:type="spellEnd"/>
      <w:r>
        <w:t xml:space="preserve">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muskuļu</w:t>
      </w:r>
      <w:proofErr w:type="spellEnd"/>
      <w:r>
        <w:t xml:space="preserve"> </w:t>
      </w:r>
      <w:proofErr w:type="spellStart"/>
      <w:r>
        <w:t>šķiedru</w:t>
      </w:r>
      <w:proofErr w:type="spellEnd"/>
      <w:r>
        <w:t xml:space="preserve"> </w:t>
      </w:r>
      <w:proofErr w:type="spellStart"/>
      <w:r>
        <w:t>sabrukumu</w:t>
      </w:r>
      <w:proofErr w:type="spellEnd"/>
      <w:r>
        <w:t xml:space="preserve"> (</w:t>
      </w:r>
      <w:proofErr w:type="spellStart"/>
      <w:r>
        <w:t>rabdomiolīze</w:t>
      </w:r>
      <w:proofErr w:type="spellEnd"/>
      <w:r>
        <w:t xml:space="preserve">), </w:t>
      </w:r>
      <w:proofErr w:type="spellStart"/>
      <w:r>
        <w:t>simptomi</w:t>
      </w:r>
      <w:proofErr w:type="spellEnd"/>
      <w:r>
        <w:t xml:space="preserve">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šādi</w:t>
      </w:r>
      <w:proofErr w:type="spellEnd"/>
      <w:r>
        <w:t>: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muskuļu</w:t>
      </w:r>
      <w:proofErr w:type="spellEnd"/>
      <w:r>
        <w:t xml:space="preserve"> </w:t>
      </w:r>
      <w:proofErr w:type="spellStart"/>
      <w:r>
        <w:t>sāpes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muskuļu</w:t>
      </w:r>
      <w:proofErr w:type="spellEnd"/>
      <w:r>
        <w:t xml:space="preserve"> </w:t>
      </w:r>
      <w:proofErr w:type="spellStart"/>
      <w:r>
        <w:t>spazmas</w:t>
      </w:r>
      <w:proofErr w:type="spellEnd"/>
      <w:r>
        <w:t xml:space="preserve"> un </w:t>
      </w:r>
      <w:proofErr w:type="spellStart"/>
      <w:r>
        <w:t>vājums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tumšs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sarkans</w:t>
      </w:r>
      <w:proofErr w:type="spellEnd"/>
      <w:r>
        <w:t xml:space="preserve"> </w:t>
      </w:r>
      <w:proofErr w:type="spellStart"/>
      <w:r>
        <w:t>urīns</w:t>
      </w:r>
      <w:proofErr w:type="spellEnd"/>
      <w:r>
        <w:t>.</w:t>
      </w:r>
    </w:p>
    <w:p w:rsidR="005A5E3A" w:rsidRDefault="005A5E3A">
      <w:pPr>
        <w:ind w:left="567" w:hanging="567"/>
      </w:pPr>
    </w:p>
    <w:p w:rsidR="005A5E3A" w:rsidRDefault="00F27E8D">
      <w:pPr>
        <w:keepNext/>
        <w:ind w:left="567" w:hanging="567"/>
        <w:rPr>
          <w:b/>
        </w:rPr>
      </w:pPr>
      <w:proofErr w:type="spellStart"/>
      <w:r>
        <w:rPr>
          <w:b/>
        </w:rPr>
        <w:t>Caureja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ļoti</w:t>
      </w:r>
      <w:proofErr w:type="spellEnd"/>
      <w:r>
        <w:t xml:space="preserve"> </w:t>
      </w:r>
      <w:proofErr w:type="spellStart"/>
      <w:r>
        <w:t>bieži</w:t>
      </w:r>
      <w:proofErr w:type="spellEnd"/>
      <w:r>
        <w:t xml:space="preserve">: 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ind w:left="567" w:hanging="567"/>
      </w:pPr>
      <w:proofErr w:type="spellStart"/>
      <w:r>
        <w:t>Nekavējoties</w:t>
      </w:r>
      <w:proofErr w:type="spellEnd"/>
      <w:r>
        <w:t xml:space="preserve"> </w:t>
      </w:r>
      <w:proofErr w:type="spellStart"/>
      <w:r>
        <w:t>informējiet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caureja</w:t>
      </w:r>
      <w:proofErr w:type="spellEnd"/>
      <w:r>
        <w:t xml:space="preserve">, un </w:t>
      </w:r>
      <w:proofErr w:type="spellStart"/>
      <w:r>
        <w:t>ievērojiet</w:t>
      </w:r>
      <w:proofErr w:type="spellEnd"/>
      <w:r>
        <w:t xml:space="preserve"> </w:t>
      </w:r>
      <w:proofErr w:type="spellStart"/>
      <w:r>
        <w:t>ārsta</w:t>
      </w:r>
      <w:proofErr w:type="spellEnd"/>
      <w:r>
        <w:t xml:space="preserve"> </w:t>
      </w:r>
      <w:proofErr w:type="spellStart"/>
      <w:r>
        <w:t>norādījumus</w:t>
      </w:r>
      <w:proofErr w:type="spellEnd"/>
      <w:r>
        <w:t xml:space="preserve"> </w:t>
      </w:r>
      <w:proofErr w:type="spellStart"/>
      <w:r>
        <w:t>caurejas</w:t>
      </w:r>
      <w:proofErr w:type="spellEnd"/>
      <w:r>
        <w:t xml:space="preserve"> </w:t>
      </w:r>
      <w:proofErr w:type="spellStart"/>
      <w:r>
        <w:t>ārstēšanai</w:t>
      </w:r>
      <w:proofErr w:type="spellEnd"/>
      <w:r>
        <w:t xml:space="preserve"> un </w:t>
      </w:r>
      <w:proofErr w:type="spellStart"/>
      <w:r>
        <w:t>novēršanai</w:t>
      </w:r>
      <w:proofErr w:type="spellEnd"/>
      <w:r>
        <w:t>.</w:t>
      </w:r>
    </w:p>
    <w:p w:rsidR="005A5E3A" w:rsidRDefault="005A5E3A">
      <w:pPr>
        <w:ind w:left="567"/>
      </w:pPr>
    </w:p>
    <w:p w:rsidR="005A5E3A" w:rsidRDefault="00F27E8D">
      <w:pPr>
        <w:rPr>
          <w:b/>
        </w:rPr>
      </w:pPr>
      <w:proofErr w:type="spellStart"/>
      <w:r>
        <w:rPr>
          <w:b/>
        </w:rPr>
        <w:t>Citas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blakusparādības</w:t>
      </w:r>
      <w:proofErr w:type="spellEnd"/>
    </w:p>
    <w:p w:rsidR="005A5E3A" w:rsidRDefault="00F27E8D">
      <w:proofErr w:type="spellStart"/>
      <w:r>
        <w:t>Ziņojiet</w:t>
      </w:r>
      <w:proofErr w:type="spellEnd"/>
      <w:r>
        <w:t xml:space="preserve"> </w:t>
      </w:r>
      <w:proofErr w:type="spellStart"/>
      <w:r>
        <w:t>savam</w:t>
      </w:r>
      <w:proofErr w:type="spellEnd"/>
      <w:r>
        <w:t xml:space="preserve"> </w:t>
      </w:r>
      <w:proofErr w:type="spellStart"/>
      <w:r>
        <w:t>ārstam</w:t>
      </w:r>
      <w:proofErr w:type="spellEnd"/>
      <w:r>
        <w:t xml:space="preserve">, </w:t>
      </w:r>
      <w:proofErr w:type="spellStart"/>
      <w:r>
        <w:t>farmaceitam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medmāsai</w:t>
      </w:r>
      <w:proofErr w:type="spellEnd"/>
      <w:r>
        <w:t xml:space="preserve">, ja </w:t>
      </w:r>
      <w:proofErr w:type="spellStart"/>
      <w:r>
        <w:t>pamanāt</w:t>
      </w:r>
      <w:proofErr w:type="spellEnd"/>
      <w:r>
        <w:t xml:space="preserve"> </w:t>
      </w:r>
      <w:proofErr w:type="spellStart"/>
      <w:r>
        <w:t>kādu</w:t>
      </w:r>
      <w:proofErr w:type="spellEnd"/>
      <w:r>
        <w:t xml:space="preserve"> no </w:t>
      </w:r>
      <w:proofErr w:type="spellStart"/>
      <w:r>
        <w:t>šādām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>.</w:t>
      </w:r>
    </w:p>
    <w:p w:rsidR="005A5E3A" w:rsidRDefault="005A5E3A"/>
    <w:p w:rsidR="005A5E3A" w:rsidRDefault="00F27E8D">
      <w:pPr>
        <w:ind w:left="567" w:hanging="567"/>
      </w:pPr>
      <w:proofErr w:type="spellStart"/>
      <w:r>
        <w:rPr>
          <w:b/>
        </w:rPr>
        <w:t>Ļoti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bieži</w:t>
      </w:r>
      <w:proofErr w:type="spellEnd"/>
      <w:r>
        <w:rPr>
          <w:b/>
        </w:rPr>
        <w:t>:</w:t>
      </w:r>
      <w:r>
        <w:t xml:space="preserve"> (var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vairāk</w:t>
      </w:r>
      <w:proofErr w:type="spellEnd"/>
      <w:r>
        <w:t xml:space="preserve"> </w:t>
      </w:r>
      <w:proofErr w:type="spellStart"/>
      <w:r>
        <w:t>nekā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):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paaugstināta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jutība</w:t>
      </w:r>
      <w:proofErr w:type="spellEnd"/>
      <w:r>
        <w:t xml:space="preserve">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saules</w:t>
      </w:r>
      <w:proofErr w:type="spellEnd"/>
      <w:r>
        <w:t xml:space="preserve"> </w:t>
      </w:r>
      <w:proofErr w:type="spellStart"/>
      <w:r>
        <w:t>gaismu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izsitumi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ādas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nelabuma</w:t>
      </w:r>
      <w:proofErr w:type="spellEnd"/>
      <w:r>
        <w:t xml:space="preserve"> </w:t>
      </w:r>
      <w:proofErr w:type="spellStart"/>
      <w:r>
        <w:t>sajūta</w:t>
      </w:r>
      <w:proofErr w:type="spellEnd"/>
      <w:r>
        <w:t xml:space="preserve"> (</w:t>
      </w:r>
      <w:proofErr w:type="spellStart"/>
      <w:r>
        <w:t>slikta</w:t>
      </w:r>
      <w:proofErr w:type="spellEnd"/>
      <w:r>
        <w:t xml:space="preserve"> </w:t>
      </w:r>
      <w:proofErr w:type="spellStart"/>
      <w:r>
        <w:t>dūša</w:t>
      </w:r>
      <w:proofErr w:type="spellEnd"/>
      <w:r>
        <w:t>);</w:t>
      </w:r>
    </w:p>
    <w:p w:rsidR="005A5E3A" w:rsidRPr="0055326F" w:rsidRDefault="00445ED1">
      <w:pPr>
        <w:ind w:left="567" w:hanging="567"/>
      </w:pPr>
      <w:sdt>
        <w:sdtPr>
          <w:tag w:val="goog_rdk_19"/>
          <w:id w:val="-115133677"/>
        </w:sdtPr>
        <w:sdtEndPr/>
        <w:sdtContent>
          <w:r w:rsidR="00F27E8D" w:rsidRPr="0055326F">
            <w:rPr>
              <w:rFonts w:eastAsia="Gungsuh"/>
              <w:rPrChange w:id="51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∙</w:t>
          </w:r>
          <w:r w:rsidR="00F27E8D" w:rsidRPr="0055326F">
            <w:rPr>
              <w:rFonts w:eastAsia="Gungsuh"/>
              <w:rPrChange w:id="52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ab/>
          </w:r>
          <w:proofErr w:type="spellStart"/>
          <w:r w:rsidR="00F27E8D" w:rsidRPr="0055326F">
            <w:rPr>
              <w:rFonts w:eastAsia="Gungsuh"/>
              <w:rPrChange w:id="53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drudzis</w:t>
          </w:r>
          <w:proofErr w:type="spellEnd"/>
          <w:r w:rsidR="00F27E8D" w:rsidRPr="0055326F">
            <w:rPr>
              <w:rFonts w:eastAsia="Gungsuh"/>
              <w:rPrChange w:id="54" w:author="TCS" w:date="2025-05-29T15:53:00Z" w16du:dateUtc="2025-05-29T10:23:00Z">
                <w:rPr>
                  <w:rFonts w:ascii="Gungsuh" w:eastAsia="Gungsuh" w:hAnsi="Gungsuh" w:cs="Gungsuh"/>
                </w:rPr>
              </w:rPrChange>
            </w:rPr>
            <w:t>;</w:t>
          </w:r>
        </w:sdtContent>
      </w:sdt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drebuļi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paaugstināts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enzīmu</w:t>
      </w:r>
      <w:proofErr w:type="spellEnd"/>
      <w:r>
        <w:t xml:space="preserve"> </w:t>
      </w:r>
      <w:proofErr w:type="spellStart"/>
      <w:r>
        <w:t>līmenis</w:t>
      </w:r>
      <w:proofErr w:type="spellEnd"/>
      <w:r>
        <w:t xml:space="preserve"> (</w:t>
      </w:r>
      <w:proofErr w:type="spellStart"/>
      <w:r>
        <w:t>nosaka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analīzēs</w:t>
      </w:r>
      <w:proofErr w:type="spellEnd"/>
      <w:r>
        <w:t>);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kreatīnfosfokināzes</w:t>
      </w:r>
      <w:proofErr w:type="spellEnd"/>
      <w:r>
        <w:t xml:space="preserve"> (</w:t>
      </w:r>
      <w:proofErr w:type="spellStart"/>
      <w:r>
        <w:t>enzīma</w:t>
      </w:r>
      <w:proofErr w:type="spellEnd"/>
      <w:r>
        <w:t xml:space="preserve">, kas </w:t>
      </w:r>
      <w:proofErr w:type="spellStart"/>
      <w:r>
        <w:t>atrodams</w:t>
      </w:r>
      <w:proofErr w:type="spellEnd"/>
      <w:r>
        <w:t xml:space="preserve"> </w:t>
      </w:r>
      <w:proofErr w:type="spellStart"/>
      <w:r>
        <w:t>pārsvarā</w:t>
      </w:r>
      <w:proofErr w:type="spellEnd"/>
      <w:r>
        <w:t xml:space="preserve"> </w:t>
      </w:r>
      <w:proofErr w:type="spellStart"/>
      <w:r>
        <w:t>sirds</w:t>
      </w:r>
      <w:proofErr w:type="spellEnd"/>
      <w:r>
        <w:t xml:space="preserve">, </w:t>
      </w:r>
      <w:proofErr w:type="spellStart"/>
      <w:r>
        <w:t>smadzeņu</w:t>
      </w:r>
      <w:proofErr w:type="spellEnd"/>
      <w:r>
        <w:t xml:space="preserve"> un </w:t>
      </w:r>
      <w:proofErr w:type="spellStart"/>
      <w:r>
        <w:t>muskuļu</w:t>
      </w:r>
      <w:proofErr w:type="spellEnd"/>
      <w:r>
        <w:t xml:space="preserve"> </w:t>
      </w:r>
      <w:proofErr w:type="spellStart"/>
      <w:r>
        <w:t>audos</w:t>
      </w:r>
      <w:proofErr w:type="spellEnd"/>
      <w:r>
        <w:t xml:space="preserve">) </w:t>
      </w:r>
      <w:proofErr w:type="spellStart"/>
      <w:r>
        <w:t>līmeņa</w:t>
      </w:r>
      <w:proofErr w:type="spellEnd"/>
      <w:r>
        <w:t xml:space="preserve">,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analīzēs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vemšana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ādas</w:t>
      </w:r>
      <w:proofErr w:type="spellEnd"/>
      <w:r>
        <w:t xml:space="preserve"> </w:t>
      </w:r>
      <w:proofErr w:type="spellStart"/>
      <w:r>
        <w:t>izsitumi</w:t>
      </w:r>
      <w:proofErr w:type="spellEnd"/>
      <w:r>
        <w:t xml:space="preserve">, kas </w:t>
      </w:r>
      <w:proofErr w:type="spellStart"/>
      <w:r>
        <w:t>izpaužas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izmainītas</w:t>
      </w:r>
      <w:proofErr w:type="spellEnd"/>
      <w:r>
        <w:t xml:space="preserve"> </w:t>
      </w:r>
      <w:proofErr w:type="spellStart"/>
      <w:r>
        <w:t>krāsas</w:t>
      </w:r>
      <w:proofErr w:type="spellEnd"/>
      <w:r>
        <w:t xml:space="preserve"> </w:t>
      </w:r>
      <w:proofErr w:type="spellStart"/>
      <w:r>
        <w:t>laukums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virs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pacelti</w:t>
      </w:r>
      <w:proofErr w:type="spellEnd"/>
      <w:r>
        <w:t xml:space="preserve"> </w:t>
      </w:r>
      <w:proofErr w:type="spellStart"/>
      <w:r>
        <w:t>pinnēm</w:t>
      </w:r>
      <w:proofErr w:type="spellEnd"/>
      <w:r>
        <w:t xml:space="preserve"> </w:t>
      </w:r>
      <w:proofErr w:type="spellStart"/>
      <w:r>
        <w:t>līdzīgi</w:t>
      </w:r>
      <w:proofErr w:type="spellEnd"/>
      <w:r>
        <w:t>;</w:t>
      </w:r>
    </w:p>
    <w:p w:rsidR="005A5E3A" w:rsidRPr="00A03E20" w:rsidRDefault="00445ED1">
      <w:pPr>
        <w:ind w:left="567" w:hanging="567"/>
      </w:pPr>
      <w:sdt>
        <w:sdtPr>
          <w:tag w:val="goog_rdk_20"/>
          <w:id w:val="-1375919488"/>
        </w:sdtPr>
        <w:sdtEndPr/>
        <w:sdtContent>
          <w:r w:rsidR="00F27E8D" w:rsidRPr="00A03E20">
            <w:rPr>
              <w:rFonts w:eastAsia="Gungsuh"/>
              <w:rPrChange w:id="55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∙</w:t>
          </w:r>
          <w:r w:rsidR="00F27E8D" w:rsidRPr="00A03E20">
            <w:rPr>
              <w:rFonts w:eastAsia="Gungsuh"/>
              <w:rPrChange w:id="56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ab/>
          </w:r>
          <w:proofErr w:type="spellStart"/>
          <w:r w:rsidR="00F27E8D" w:rsidRPr="00A03E20">
            <w:rPr>
              <w:rFonts w:eastAsia="Gungsuh"/>
              <w:rPrChange w:id="57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augsts</w:t>
          </w:r>
          <w:proofErr w:type="spellEnd"/>
          <w:r w:rsidR="00F27E8D" w:rsidRPr="00A03E20">
            <w:rPr>
              <w:rFonts w:eastAsia="Gungsuh"/>
              <w:rPrChange w:id="58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 xml:space="preserve"> </w:t>
          </w:r>
          <w:proofErr w:type="spellStart"/>
          <w:r w:rsidR="00F27E8D" w:rsidRPr="00A03E20">
            <w:rPr>
              <w:rFonts w:eastAsia="Gungsuh"/>
              <w:rPrChange w:id="59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asinsspiediens</w:t>
          </w:r>
          <w:proofErr w:type="spellEnd"/>
          <w:r w:rsidR="00F27E8D" w:rsidRPr="00A03E20">
            <w:rPr>
              <w:rFonts w:eastAsia="Gungsuh"/>
              <w:rPrChange w:id="60" w:author="TCS" w:date="2025-05-29T14:57:00Z" w16du:dateUtc="2025-05-29T09:27:00Z">
                <w:rPr>
                  <w:rFonts w:ascii="Gungsuh" w:eastAsia="Gungsuh" w:hAnsi="Gungsuh" w:cs="Gungsuh"/>
                </w:rPr>
              </w:rPrChange>
            </w:rPr>
            <w:t>;</w:t>
          </w:r>
        </w:sdtContent>
      </w:sdt>
    </w:p>
    <w:p w:rsidR="005A5E3A" w:rsidRDefault="00F27E8D">
      <w:pPr>
        <w:ind w:left="567" w:hanging="567"/>
      </w:pPr>
      <w:r>
        <w:lastRenderedPageBreak/>
        <w:t>∙</w:t>
      </w:r>
      <w:r>
        <w:tab/>
      </w:r>
      <w:proofErr w:type="spellStart"/>
      <w:r>
        <w:t>anēmija</w:t>
      </w:r>
      <w:proofErr w:type="spellEnd"/>
      <w:r>
        <w:t xml:space="preserve"> (</w:t>
      </w:r>
      <w:proofErr w:type="spellStart"/>
      <w:r>
        <w:t>mazs</w:t>
      </w:r>
      <w:proofErr w:type="spellEnd"/>
      <w:r>
        <w:t xml:space="preserve"> </w:t>
      </w:r>
      <w:proofErr w:type="spellStart"/>
      <w:r>
        <w:t>sarkano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skaits</w:t>
      </w:r>
      <w:proofErr w:type="spellEnd"/>
      <w:r>
        <w:t>);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asiņošana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patoloģiski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sabiezējumi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pietūkums</w:t>
      </w:r>
      <w:proofErr w:type="spellEnd"/>
      <w:r>
        <w:t xml:space="preserve">, </w:t>
      </w:r>
      <w:proofErr w:type="spellStart"/>
      <w:r>
        <w:t>parasti</w:t>
      </w:r>
      <w:proofErr w:type="spellEnd"/>
      <w:r>
        <w:t xml:space="preserve"> </w:t>
      </w:r>
      <w:proofErr w:type="spellStart"/>
      <w:r>
        <w:t>kājās</w:t>
      </w:r>
      <w:proofErr w:type="spellEnd"/>
      <w:r>
        <w:t xml:space="preserve"> (</w:t>
      </w:r>
      <w:proofErr w:type="spellStart"/>
      <w:r>
        <w:t>perifēriska</w:t>
      </w:r>
      <w:proofErr w:type="spellEnd"/>
      <w:r>
        <w:t xml:space="preserve"> </w:t>
      </w:r>
      <w:proofErr w:type="spellStart"/>
      <w:r>
        <w:t>tūska</w:t>
      </w:r>
      <w:proofErr w:type="spellEnd"/>
      <w:r>
        <w:t>);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niezoša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sausa</w:t>
      </w:r>
      <w:proofErr w:type="spellEnd"/>
      <w:r>
        <w:t xml:space="preserve"> </w:t>
      </w:r>
      <w:proofErr w:type="spellStart"/>
      <w:r>
        <w:t>āda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  <w:t xml:space="preserve">mutes </w:t>
      </w:r>
      <w:proofErr w:type="spellStart"/>
      <w:r>
        <w:t>iekaisums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čūlas</w:t>
      </w:r>
      <w:proofErr w:type="spellEnd"/>
      <w:r>
        <w:t xml:space="preserve"> </w:t>
      </w:r>
      <w:proofErr w:type="spellStart"/>
      <w:r>
        <w:t>mutē</w:t>
      </w:r>
      <w:proofErr w:type="spellEnd"/>
      <w:r>
        <w:t xml:space="preserve">, </w:t>
      </w:r>
      <w:proofErr w:type="spellStart"/>
      <w:r>
        <w:t>gļotādas</w:t>
      </w:r>
      <w:proofErr w:type="spellEnd"/>
      <w:r>
        <w:t xml:space="preserve"> </w:t>
      </w:r>
      <w:proofErr w:type="spellStart"/>
      <w:r>
        <w:t>iekaisums</w:t>
      </w:r>
      <w:proofErr w:type="spellEnd"/>
      <w:r>
        <w:t xml:space="preserve"> (</w:t>
      </w:r>
      <w:proofErr w:type="spellStart"/>
      <w:r>
        <w:t>stomatīts</w:t>
      </w:r>
      <w:proofErr w:type="spellEnd"/>
      <w:r>
        <w:t>).</w:t>
      </w:r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proofErr w:type="spellStart"/>
      <w:r>
        <w:rPr>
          <w:b/>
        </w:rPr>
        <w:t>Bieži</w:t>
      </w:r>
      <w:proofErr w:type="spellEnd"/>
      <w:r>
        <w:rPr>
          <w:b/>
        </w:rPr>
        <w:t>:</w:t>
      </w:r>
      <w:r>
        <w:t xml:space="preserve"> (var </w:t>
      </w:r>
      <w:proofErr w:type="spellStart"/>
      <w:r>
        <w:t>rasties</w:t>
      </w:r>
      <w:proofErr w:type="spellEnd"/>
      <w:r>
        <w:t xml:space="preserve"> </w:t>
      </w:r>
      <w:proofErr w:type="spellStart"/>
      <w:r>
        <w:t>līdz</w:t>
      </w:r>
      <w:proofErr w:type="spellEnd"/>
      <w:r>
        <w:t xml:space="preserve"> 1 no 10 </w:t>
      </w:r>
      <w:proofErr w:type="spellStart"/>
      <w:r>
        <w:t>cilvēkiem</w:t>
      </w:r>
      <w:proofErr w:type="spellEnd"/>
      <w:r>
        <w:t>)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daži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vēža</w:t>
      </w:r>
      <w:proofErr w:type="spellEnd"/>
      <w:r>
        <w:t xml:space="preserve"> </w:t>
      </w:r>
      <w:proofErr w:type="spellStart"/>
      <w:r>
        <w:t>veidi</w:t>
      </w:r>
      <w:proofErr w:type="spellEnd"/>
      <w:r>
        <w:t xml:space="preserve">, </w:t>
      </w:r>
      <w:proofErr w:type="spellStart"/>
      <w:r>
        <w:t>piemēram</w:t>
      </w:r>
      <w:proofErr w:type="spellEnd"/>
      <w:r>
        <w:t xml:space="preserve">, </w:t>
      </w:r>
      <w:proofErr w:type="spellStart"/>
      <w:r>
        <w:t>bazālo</w:t>
      </w:r>
      <w:proofErr w:type="spellEnd"/>
      <w:r>
        <w:t xml:space="preserve"> </w:t>
      </w:r>
      <w:proofErr w:type="spellStart"/>
      <w:r>
        <w:t>šūnu</w:t>
      </w:r>
      <w:proofErr w:type="spellEnd"/>
      <w:r>
        <w:t xml:space="preserve"> </w:t>
      </w:r>
      <w:proofErr w:type="spellStart"/>
      <w:r>
        <w:t>karcinoma</w:t>
      </w:r>
      <w:proofErr w:type="spellEnd"/>
      <w:r>
        <w:t xml:space="preserve">,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plakanšūnu</w:t>
      </w:r>
      <w:proofErr w:type="spellEnd"/>
      <w:r>
        <w:t xml:space="preserve"> </w:t>
      </w:r>
      <w:proofErr w:type="spellStart"/>
      <w:r>
        <w:t>karcinoma</w:t>
      </w:r>
      <w:proofErr w:type="spellEnd"/>
      <w:r>
        <w:t xml:space="preserve"> un </w:t>
      </w:r>
      <w:proofErr w:type="spellStart"/>
      <w:r>
        <w:t>keratoakantoma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dehidratācija</w:t>
      </w:r>
      <w:proofErr w:type="spellEnd"/>
      <w:r>
        <w:t xml:space="preserve">, </w:t>
      </w:r>
      <w:proofErr w:type="spellStart"/>
      <w:r>
        <w:t>kad</w:t>
      </w:r>
      <w:proofErr w:type="spellEnd"/>
      <w:r>
        <w:t xml:space="preserve"> </w:t>
      </w:r>
      <w:proofErr w:type="spellStart"/>
      <w:r>
        <w:t>Jūsu</w:t>
      </w:r>
      <w:proofErr w:type="spellEnd"/>
      <w:r>
        <w:t xml:space="preserve"> </w:t>
      </w:r>
      <w:proofErr w:type="spellStart"/>
      <w:r>
        <w:t>organismā</w:t>
      </w:r>
      <w:proofErr w:type="spellEnd"/>
      <w:r>
        <w:t xml:space="preserve"> nav </w:t>
      </w:r>
      <w:proofErr w:type="spellStart"/>
      <w:r>
        <w:t>pietiekami</w:t>
      </w:r>
      <w:proofErr w:type="spellEnd"/>
      <w:r>
        <w:t xml:space="preserve"> </w:t>
      </w:r>
      <w:proofErr w:type="spellStart"/>
      <w:r>
        <w:t>daudz</w:t>
      </w:r>
      <w:proofErr w:type="spellEnd"/>
      <w:r>
        <w:t xml:space="preserve"> </w:t>
      </w:r>
      <w:proofErr w:type="spellStart"/>
      <w:r>
        <w:t>šķidruma</w:t>
      </w:r>
      <w:proofErr w:type="spellEnd"/>
      <w:r>
        <w:t>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pazemināts</w:t>
      </w:r>
      <w:proofErr w:type="spellEnd"/>
      <w:r>
        <w:t xml:space="preserve"> </w:t>
      </w:r>
      <w:proofErr w:type="spellStart"/>
      <w:r>
        <w:t>fosfātu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nātrija</w:t>
      </w:r>
      <w:proofErr w:type="spellEnd"/>
      <w:r>
        <w:t xml:space="preserve">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 (</w:t>
      </w:r>
      <w:proofErr w:type="spellStart"/>
      <w:r>
        <w:t>nosaka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analīzēs</w:t>
      </w:r>
      <w:proofErr w:type="spellEnd"/>
      <w:r>
        <w:t>);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paaugstināts</w:t>
      </w:r>
      <w:proofErr w:type="spellEnd"/>
      <w:r>
        <w:t xml:space="preserve"> </w:t>
      </w:r>
      <w:proofErr w:type="spellStart"/>
      <w:r>
        <w:t>cukura</w:t>
      </w:r>
      <w:proofErr w:type="spellEnd"/>
      <w:r>
        <w:t xml:space="preserve">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 (</w:t>
      </w:r>
      <w:proofErr w:type="spellStart"/>
      <w:r>
        <w:t>nosaka</w:t>
      </w:r>
      <w:proofErr w:type="spellEnd"/>
      <w:r>
        <w:t xml:space="preserve"> </w:t>
      </w:r>
      <w:proofErr w:type="spellStart"/>
      <w:r>
        <w:t>asins</w:t>
      </w:r>
      <w:proofErr w:type="spellEnd"/>
      <w:r>
        <w:t xml:space="preserve"> </w:t>
      </w:r>
      <w:proofErr w:type="spellStart"/>
      <w:r>
        <w:t>analīzēs</w:t>
      </w:r>
      <w:proofErr w:type="spellEnd"/>
      <w:r>
        <w:t>);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paaugstināts</w:t>
      </w:r>
      <w:proofErr w:type="spellEnd"/>
      <w:r>
        <w:t xml:space="preserve"> </w:t>
      </w:r>
      <w:proofErr w:type="spellStart"/>
      <w:r>
        <w:t>aknu</w:t>
      </w:r>
      <w:proofErr w:type="spellEnd"/>
      <w:r>
        <w:t xml:space="preserve"> </w:t>
      </w:r>
      <w:proofErr w:type="spellStart"/>
      <w:r>
        <w:t>pigmenta</w:t>
      </w:r>
      <w:proofErr w:type="spellEnd"/>
      <w:r>
        <w:t xml:space="preserve"> (ko </w:t>
      </w:r>
      <w:proofErr w:type="spellStart"/>
      <w:r>
        <w:t>sauc</w:t>
      </w:r>
      <w:proofErr w:type="spellEnd"/>
      <w:r>
        <w:t xml:space="preserve"> par „</w:t>
      </w:r>
      <w:proofErr w:type="spellStart"/>
      <w:r>
        <w:t>bilirubīnu</w:t>
      </w:r>
      <w:proofErr w:type="spellEnd"/>
      <w:r>
        <w:t xml:space="preserve">”) </w:t>
      </w:r>
      <w:proofErr w:type="spellStart"/>
      <w:r>
        <w:t>līmenis</w:t>
      </w:r>
      <w:proofErr w:type="spellEnd"/>
      <w:r>
        <w:t xml:space="preserve"> </w:t>
      </w:r>
      <w:proofErr w:type="spellStart"/>
      <w:r>
        <w:t>asinīs</w:t>
      </w:r>
      <w:proofErr w:type="spellEnd"/>
      <w:r>
        <w:t xml:space="preserve">. </w:t>
      </w:r>
      <w:proofErr w:type="spellStart"/>
      <w:r>
        <w:t>Pazīmes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ādas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acu</w:t>
      </w:r>
      <w:proofErr w:type="spellEnd"/>
      <w:r>
        <w:t xml:space="preserve"> </w:t>
      </w:r>
      <w:proofErr w:type="spellStart"/>
      <w:r>
        <w:t>dzelte</w:t>
      </w:r>
      <w:proofErr w:type="spellEnd"/>
      <w:r>
        <w:t xml:space="preserve">; 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plaušu</w:t>
      </w:r>
      <w:proofErr w:type="spellEnd"/>
      <w:r>
        <w:t xml:space="preserve"> </w:t>
      </w:r>
      <w:proofErr w:type="spellStart"/>
      <w:r>
        <w:t>iekaisums</w:t>
      </w:r>
      <w:proofErr w:type="spellEnd"/>
      <w:r>
        <w:t xml:space="preserve">, kas var </w:t>
      </w:r>
      <w:proofErr w:type="spellStart"/>
      <w:r>
        <w:t>izraisīt</w:t>
      </w:r>
      <w:proofErr w:type="spellEnd"/>
      <w:r>
        <w:t xml:space="preserve"> </w:t>
      </w:r>
      <w:proofErr w:type="spellStart"/>
      <w:r>
        <w:t>apgrūtinātu</w:t>
      </w:r>
      <w:proofErr w:type="spellEnd"/>
      <w:r>
        <w:t xml:space="preserve"> </w:t>
      </w:r>
      <w:proofErr w:type="spellStart"/>
      <w:r>
        <w:t>elpošanu</w:t>
      </w:r>
      <w:proofErr w:type="spellEnd"/>
      <w:r>
        <w:t xml:space="preserve">, un var </w:t>
      </w:r>
      <w:proofErr w:type="spellStart"/>
      <w:r>
        <w:t>būt</w:t>
      </w:r>
      <w:proofErr w:type="spellEnd"/>
      <w:r>
        <w:t xml:space="preserve"> </w:t>
      </w:r>
      <w:proofErr w:type="spellStart"/>
      <w:r>
        <w:t>dzīvībai</w:t>
      </w:r>
      <w:proofErr w:type="spellEnd"/>
      <w:r>
        <w:t xml:space="preserve"> </w:t>
      </w:r>
      <w:proofErr w:type="spellStart"/>
      <w:r>
        <w:t>bīstams</w:t>
      </w:r>
      <w:proofErr w:type="spellEnd"/>
      <w:r>
        <w:t xml:space="preserve"> (ko </w:t>
      </w:r>
      <w:proofErr w:type="spellStart"/>
      <w:r>
        <w:t>sauc</w:t>
      </w:r>
      <w:proofErr w:type="spellEnd"/>
      <w:r>
        <w:t xml:space="preserve"> par „</w:t>
      </w:r>
      <w:proofErr w:type="spellStart"/>
      <w:r>
        <w:t>pneimoniju</w:t>
      </w:r>
      <w:proofErr w:type="spellEnd"/>
      <w:r>
        <w:t>”).</w:t>
      </w:r>
    </w:p>
    <w:p w:rsidR="005A5E3A" w:rsidRDefault="005A5E3A">
      <w:pPr>
        <w:ind w:left="567" w:hanging="567"/>
      </w:pPr>
    </w:p>
    <w:p w:rsidR="005A5E3A" w:rsidRDefault="00F27E8D">
      <w:pPr>
        <w:keepNext/>
        <w:keepLines/>
        <w:rPr>
          <w:b/>
        </w:rPr>
      </w:pPr>
      <w:proofErr w:type="spellStart"/>
      <w:r>
        <w:rPr>
          <w:b/>
        </w:rPr>
        <w:t>Ziņošana</w:t>
      </w:r>
      <w:proofErr w:type="spellEnd"/>
      <w:r>
        <w:rPr>
          <w:b/>
        </w:rPr>
        <w:t xml:space="preserve"> par </w:t>
      </w:r>
      <w:proofErr w:type="spellStart"/>
      <w:r>
        <w:rPr>
          <w:b/>
        </w:rPr>
        <w:t>blakusparādībām</w:t>
      </w:r>
      <w:proofErr w:type="spellEnd"/>
    </w:p>
    <w:p w:rsidR="005A5E3A" w:rsidRDefault="00F27E8D">
      <w:pPr>
        <w:keepNext/>
        <w:keepLines/>
      </w:pPr>
      <w:r>
        <w:t xml:space="preserve">Ja Jums </w:t>
      </w:r>
      <w:proofErr w:type="spellStart"/>
      <w:r>
        <w:t>rodas</w:t>
      </w:r>
      <w:proofErr w:type="spellEnd"/>
      <w:r>
        <w:t xml:space="preserve"> </w:t>
      </w:r>
      <w:proofErr w:type="spellStart"/>
      <w:r>
        <w:t>jebkādas</w:t>
      </w:r>
      <w:proofErr w:type="spellEnd"/>
      <w:r>
        <w:t xml:space="preserve"> </w:t>
      </w:r>
      <w:proofErr w:type="spellStart"/>
      <w:r>
        <w:t>blakusparādības</w:t>
      </w:r>
      <w:proofErr w:type="spellEnd"/>
      <w:r>
        <w:t xml:space="preserve">, </w:t>
      </w:r>
      <w:proofErr w:type="spellStart"/>
      <w:r>
        <w:t>konsultējieties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ārstu</w:t>
      </w:r>
      <w:proofErr w:type="spellEnd"/>
      <w:r>
        <w:t xml:space="preserve">, </w:t>
      </w:r>
      <w:proofErr w:type="spellStart"/>
      <w:r>
        <w:t>farmaceitu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medmāsu</w:t>
      </w:r>
      <w:proofErr w:type="spellEnd"/>
      <w:r>
        <w:t xml:space="preserve">. Tas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iespējamajām</w:t>
      </w:r>
      <w:proofErr w:type="spellEnd"/>
      <w:r>
        <w:t xml:space="preserve"> </w:t>
      </w:r>
      <w:proofErr w:type="spellStart"/>
      <w:r>
        <w:t>blakusparādībām</w:t>
      </w:r>
      <w:proofErr w:type="spellEnd"/>
      <w:r>
        <w:t xml:space="preserve">, kas nav </w:t>
      </w:r>
      <w:proofErr w:type="spellStart"/>
      <w:r>
        <w:t>minētas</w:t>
      </w:r>
      <w:proofErr w:type="spellEnd"/>
      <w:r>
        <w:t xml:space="preserve"> </w:t>
      </w:r>
      <w:proofErr w:type="spellStart"/>
      <w:r>
        <w:t>šajā</w:t>
      </w:r>
      <w:proofErr w:type="spellEnd"/>
      <w:r>
        <w:t xml:space="preserve"> </w:t>
      </w:r>
      <w:proofErr w:type="spellStart"/>
      <w:r>
        <w:t>instrukcijā</w:t>
      </w:r>
      <w:proofErr w:type="spellEnd"/>
      <w:r>
        <w:t xml:space="preserve">. </w:t>
      </w:r>
      <w:proofErr w:type="spellStart"/>
      <w:r>
        <w:t>Jūs</w:t>
      </w:r>
      <w:proofErr w:type="spellEnd"/>
      <w:r>
        <w:t xml:space="preserve"> </w:t>
      </w:r>
      <w:proofErr w:type="spellStart"/>
      <w:r>
        <w:t>varat</w:t>
      </w:r>
      <w:proofErr w:type="spellEnd"/>
      <w:r>
        <w:t xml:space="preserve"> </w:t>
      </w:r>
      <w:proofErr w:type="spellStart"/>
      <w:r>
        <w:t>ziņot</w:t>
      </w:r>
      <w:proofErr w:type="spellEnd"/>
      <w:r>
        <w:t xml:space="preserve"> par </w:t>
      </w:r>
      <w:proofErr w:type="spellStart"/>
      <w:r>
        <w:t>blakusparādībām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tieši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r>
        <w:fldChar w:fldCharType="begin"/>
      </w:r>
      <w:r>
        <w:instrText>HYPERLINK "https://www.ema.europa.eu/documents/template-form/qrd-appendix-v-adverse-drug-reaction-reporting-details_en.docx" \h</w:instrText>
      </w:r>
      <w:r>
        <w:fldChar w:fldCharType="separate"/>
      </w:r>
      <w:r>
        <w:rPr>
          <w:color w:val="0000FF"/>
          <w:highlight w:val="lightGray"/>
          <w:u w:val="single"/>
        </w:rPr>
        <w:t xml:space="preserve">V </w:t>
      </w:r>
      <w:proofErr w:type="spellStart"/>
      <w:r>
        <w:rPr>
          <w:color w:val="0000FF"/>
          <w:highlight w:val="lightGray"/>
          <w:u w:val="single"/>
        </w:rPr>
        <w:t>pielikumā</w:t>
      </w:r>
      <w:proofErr w:type="spellEnd"/>
      <w:r>
        <w:fldChar w:fldCharType="end"/>
      </w:r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minēto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nacionālās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ziņošanas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sistēmas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kontaktinformāciju</w:t>
      </w:r>
      <w:proofErr w:type="spellEnd"/>
      <w:r>
        <w:rPr>
          <w:color w:val="008000"/>
        </w:rPr>
        <w:t>*</w:t>
      </w:r>
      <w:r>
        <w:t xml:space="preserve">. </w:t>
      </w:r>
      <w:proofErr w:type="spellStart"/>
      <w:r>
        <w:t>Ziņojot</w:t>
      </w:r>
      <w:proofErr w:type="spellEnd"/>
      <w:r>
        <w:t xml:space="preserve"> par </w:t>
      </w:r>
      <w:proofErr w:type="spellStart"/>
      <w:r>
        <w:t>blakusparādībām</w:t>
      </w:r>
      <w:proofErr w:type="spellEnd"/>
      <w:r>
        <w:t xml:space="preserve">, </w:t>
      </w:r>
      <w:proofErr w:type="spellStart"/>
      <w:r>
        <w:t>Jūs</w:t>
      </w:r>
      <w:proofErr w:type="spellEnd"/>
      <w:r>
        <w:t xml:space="preserve"> </w:t>
      </w:r>
      <w:proofErr w:type="spellStart"/>
      <w:r>
        <w:t>varat</w:t>
      </w:r>
      <w:proofErr w:type="spellEnd"/>
      <w:r>
        <w:t xml:space="preserve"> </w:t>
      </w:r>
      <w:proofErr w:type="spellStart"/>
      <w:r>
        <w:t>palīdzēt</w:t>
      </w:r>
      <w:proofErr w:type="spellEnd"/>
      <w:r>
        <w:t xml:space="preserve"> </w:t>
      </w:r>
      <w:proofErr w:type="spellStart"/>
      <w:r>
        <w:t>nodrošināt</w:t>
      </w:r>
      <w:proofErr w:type="spellEnd"/>
      <w:r>
        <w:t xml:space="preserve"> </w:t>
      </w:r>
      <w:proofErr w:type="spellStart"/>
      <w:r>
        <w:t>daudz</w:t>
      </w:r>
      <w:proofErr w:type="spellEnd"/>
      <w:r>
        <w:t xml:space="preserve"> </w:t>
      </w:r>
      <w:proofErr w:type="spellStart"/>
      <w:r>
        <w:t>plašāku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 par </w:t>
      </w:r>
      <w:proofErr w:type="spellStart"/>
      <w:r>
        <w:t>šo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drošumu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ind w:left="567" w:hanging="567"/>
      </w:pPr>
      <w:r>
        <w:rPr>
          <w:b/>
        </w:rPr>
        <w:t>5.</w:t>
      </w:r>
      <w:r>
        <w:rPr>
          <w:b/>
        </w:rPr>
        <w:tab/>
      </w:r>
      <w:proofErr w:type="spellStart"/>
      <w:r>
        <w:rPr>
          <w:b/>
        </w:rPr>
        <w:t>Kā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uzglabāt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Cotellic</w:t>
      </w:r>
      <w:proofErr w:type="spellEnd"/>
    </w:p>
    <w:p w:rsidR="005A5E3A" w:rsidRDefault="005A5E3A">
      <w:pPr>
        <w:ind w:left="567" w:hanging="567"/>
      </w:pP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Uzglabāt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bērniem</w:t>
      </w:r>
      <w:proofErr w:type="spellEnd"/>
      <w:r>
        <w:t xml:space="preserve"> </w:t>
      </w:r>
      <w:proofErr w:type="spellStart"/>
      <w:r>
        <w:t>neredzamā</w:t>
      </w:r>
      <w:proofErr w:type="spellEnd"/>
      <w:r>
        <w:t xml:space="preserve"> un </w:t>
      </w:r>
      <w:proofErr w:type="spellStart"/>
      <w:r>
        <w:t>nepieejamā</w:t>
      </w:r>
      <w:proofErr w:type="spellEnd"/>
      <w:r>
        <w:t xml:space="preserve"> </w:t>
      </w:r>
      <w:proofErr w:type="spellStart"/>
      <w:r>
        <w:t>vietā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Nelietot</w:t>
      </w:r>
      <w:proofErr w:type="spellEnd"/>
      <w:r>
        <w:t xml:space="preserve"> </w:t>
      </w:r>
      <w:proofErr w:type="spellStart"/>
      <w:r>
        <w:t>šīs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derīguma</w:t>
      </w:r>
      <w:proofErr w:type="spellEnd"/>
      <w:r>
        <w:t xml:space="preserve"> </w:t>
      </w:r>
      <w:proofErr w:type="spellStart"/>
      <w:r>
        <w:t>termiņa</w:t>
      </w:r>
      <w:proofErr w:type="spellEnd"/>
      <w:r>
        <w:t xml:space="preserve"> </w:t>
      </w:r>
      <w:proofErr w:type="spellStart"/>
      <w:r>
        <w:t>beigām</w:t>
      </w:r>
      <w:proofErr w:type="spellEnd"/>
      <w:r>
        <w:t xml:space="preserve">, kas </w:t>
      </w:r>
      <w:proofErr w:type="spellStart"/>
      <w:r>
        <w:t>norādīts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blistera</w:t>
      </w:r>
      <w:proofErr w:type="spellEnd"/>
      <w:r>
        <w:t xml:space="preserve"> un </w:t>
      </w:r>
      <w:proofErr w:type="spellStart"/>
      <w:r>
        <w:t>kastītes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sdt>
        <w:sdtPr>
          <w:tag w:val="goog_rdk_21"/>
          <w:id w:val="-615912731"/>
        </w:sdtPr>
        <w:sdtEndPr/>
        <w:sdtContent>
          <w:ins w:id="61" w:author="Author" w:date="1970-01-01T00:00:00Z">
            <w:r>
              <w:t>“</w:t>
            </w:r>
          </w:ins>
        </w:sdtContent>
      </w:sdt>
      <w:r>
        <w:t>EXP</w:t>
      </w:r>
      <w:sdt>
        <w:sdtPr>
          <w:tag w:val="goog_rdk_22"/>
          <w:id w:val="-1125849185"/>
        </w:sdtPr>
        <w:sdtEndPr/>
        <w:sdtContent>
          <w:ins w:id="62" w:author="Author" w:date="1970-01-01T00:00:00Z">
            <w:r>
              <w:t>”</w:t>
            </w:r>
          </w:ins>
        </w:sdtContent>
      </w:sdt>
      <w:sdt>
        <w:sdtPr>
          <w:tag w:val="goog_rdk_23"/>
          <w:id w:val="401107770"/>
        </w:sdtPr>
        <w:sdtEndPr/>
        <w:sdtContent>
          <w:del w:id="63" w:author="Author" w:date="1970-01-01T00:00:00Z">
            <w:r>
              <w:delText xml:space="preserve"> un Derīgs līdz</w:delText>
            </w:r>
          </w:del>
        </w:sdtContent>
      </w:sdt>
      <w:r>
        <w:t xml:space="preserve">. </w:t>
      </w:r>
      <w:proofErr w:type="spellStart"/>
      <w:r>
        <w:t>Derīguma</w:t>
      </w:r>
      <w:proofErr w:type="spellEnd"/>
      <w:r>
        <w:t xml:space="preserve"> </w:t>
      </w:r>
      <w:proofErr w:type="spellStart"/>
      <w:r>
        <w:t>termiņš</w:t>
      </w:r>
      <w:proofErr w:type="spellEnd"/>
      <w:r>
        <w:t xml:space="preserve">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norādītā</w:t>
      </w:r>
      <w:proofErr w:type="spellEnd"/>
      <w:r>
        <w:t xml:space="preserve"> </w:t>
      </w:r>
      <w:proofErr w:type="spellStart"/>
      <w:r>
        <w:t>mēneša</w:t>
      </w:r>
      <w:proofErr w:type="spellEnd"/>
      <w:r>
        <w:t xml:space="preserve"> </w:t>
      </w:r>
      <w:proofErr w:type="spellStart"/>
      <w:r>
        <w:t>pēdējo</w:t>
      </w:r>
      <w:proofErr w:type="spellEnd"/>
      <w:r>
        <w:t xml:space="preserve"> </w:t>
      </w:r>
      <w:proofErr w:type="spellStart"/>
      <w:r>
        <w:t>dienu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Šīm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 nav </w:t>
      </w:r>
      <w:proofErr w:type="spellStart"/>
      <w:r>
        <w:t>nepieciešami</w:t>
      </w:r>
      <w:proofErr w:type="spellEnd"/>
      <w:r>
        <w:t xml:space="preserve"> </w:t>
      </w:r>
      <w:proofErr w:type="spellStart"/>
      <w:r>
        <w:t>īpaši</w:t>
      </w:r>
      <w:proofErr w:type="spellEnd"/>
      <w:r>
        <w:t xml:space="preserve"> </w:t>
      </w:r>
      <w:proofErr w:type="spellStart"/>
      <w:r>
        <w:t>uzglabāšanas</w:t>
      </w:r>
      <w:proofErr w:type="spellEnd"/>
      <w:r>
        <w:t xml:space="preserve"> </w:t>
      </w:r>
      <w:proofErr w:type="spellStart"/>
      <w:r>
        <w:t>apstākļi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Neizmetiet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 </w:t>
      </w:r>
      <w:proofErr w:type="spellStart"/>
      <w:r>
        <w:t>kanalizācijā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sadzīves</w:t>
      </w:r>
      <w:proofErr w:type="spellEnd"/>
      <w:r>
        <w:t xml:space="preserve"> </w:t>
      </w:r>
      <w:proofErr w:type="spellStart"/>
      <w:r>
        <w:t>atkritumos</w:t>
      </w:r>
      <w:proofErr w:type="spellEnd"/>
      <w:r>
        <w:t xml:space="preserve">. </w:t>
      </w:r>
      <w:proofErr w:type="spellStart"/>
      <w:r>
        <w:t>Vaicājiet</w:t>
      </w:r>
      <w:proofErr w:type="spellEnd"/>
      <w:r>
        <w:t xml:space="preserve"> </w:t>
      </w:r>
      <w:proofErr w:type="spellStart"/>
      <w:r>
        <w:t>farmaceitam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izmest</w:t>
      </w:r>
      <w:proofErr w:type="spellEnd"/>
      <w:r>
        <w:t xml:space="preserve"> </w:t>
      </w:r>
      <w:proofErr w:type="spellStart"/>
      <w:r>
        <w:t>zāles</w:t>
      </w:r>
      <w:proofErr w:type="spellEnd"/>
      <w:r>
        <w:t xml:space="preserve">, </w:t>
      </w:r>
      <w:proofErr w:type="spellStart"/>
      <w:r>
        <w:t>kuras</w:t>
      </w:r>
      <w:proofErr w:type="spellEnd"/>
      <w:r>
        <w:t xml:space="preserve"> </w:t>
      </w:r>
      <w:proofErr w:type="spellStart"/>
      <w:r>
        <w:t>vairs</w:t>
      </w:r>
      <w:proofErr w:type="spellEnd"/>
      <w:r>
        <w:t xml:space="preserve"> </w:t>
      </w:r>
      <w:proofErr w:type="spellStart"/>
      <w:r>
        <w:t>nelietojat</w:t>
      </w:r>
      <w:proofErr w:type="spellEnd"/>
      <w:r>
        <w:t xml:space="preserve">. </w:t>
      </w:r>
      <w:proofErr w:type="spellStart"/>
      <w:r>
        <w:t>Šie</w:t>
      </w:r>
      <w:proofErr w:type="spellEnd"/>
      <w:r>
        <w:t xml:space="preserve"> </w:t>
      </w:r>
      <w:proofErr w:type="spellStart"/>
      <w:r>
        <w:t>pasākumi</w:t>
      </w:r>
      <w:proofErr w:type="spellEnd"/>
      <w:r>
        <w:t xml:space="preserve"> </w:t>
      </w:r>
      <w:proofErr w:type="spellStart"/>
      <w:r>
        <w:t>palīdzēs</w:t>
      </w:r>
      <w:proofErr w:type="spellEnd"/>
      <w:r>
        <w:t xml:space="preserve"> </w:t>
      </w:r>
      <w:proofErr w:type="spellStart"/>
      <w:r>
        <w:t>aizsargāt</w:t>
      </w:r>
      <w:proofErr w:type="spellEnd"/>
      <w:r>
        <w:t xml:space="preserve"> </w:t>
      </w:r>
      <w:proofErr w:type="spellStart"/>
      <w:r>
        <w:t>apkārtējo</w:t>
      </w:r>
      <w:proofErr w:type="spellEnd"/>
      <w:r>
        <w:t xml:space="preserve"> </w:t>
      </w:r>
      <w:proofErr w:type="spellStart"/>
      <w:r>
        <w:t>vidi</w:t>
      </w:r>
      <w:proofErr w:type="spellEnd"/>
      <w:r>
        <w:t>.</w:t>
      </w:r>
    </w:p>
    <w:p w:rsidR="005A5E3A" w:rsidRDefault="005A5E3A"/>
    <w:p w:rsidR="005A5E3A" w:rsidRDefault="005A5E3A"/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>6.</w:t>
      </w:r>
      <w:r>
        <w:rPr>
          <w:b/>
        </w:rPr>
        <w:tab/>
      </w:r>
      <w:proofErr w:type="spellStart"/>
      <w:r>
        <w:rPr>
          <w:b/>
        </w:rPr>
        <w:t>Iepakojuma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saturs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cita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informācija</w:t>
      </w:r>
      <w:proofErr w:type="spellEnd"/>
    </w:p>
    <w:p w:rsidR="005A5E3A" w:rsidRDefault="005A5E3A">
      <w:pPr>
        <w:keepNext/>
        <w:keepLines/>
        <w:ind w:left="567" w:hanging="567"/>
      </w:pPr>
    </w:p>
    <w:p w:rsidR="005A5E3A" w:rsidRDefault="00F27E8D">
      <w:pPr>
        <w:keepNext/>
        <w:keepLines/>
        <w:ind w:left="567" w:hanging="567"/>
        <w:rPr>
          <w:b/>
        </w:rPr>
      </w:pPr>
      <w:r>
        <w:rPr>
          <w:b/>
        </w:rPr>
        <w:t xml:space="preserve">Ko </w:t>
      </w:r>
      <w:proofErr w:type="spellStart"/>
      <w:r>
        <w:rPr>
          <w:b/>
        </w:rPr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satur</w:t>
      </w:r>
      <w:proofErr w:type="spellEnd"/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Aktīvā</w:t>
      </w:r>
      <w:proofErr w:type="spellEnd"/>
      <w:r>
        <w:t xml:space="preserve"> </w:t>
      </w:r>
      <w:proofErr w:type="spellStart"/>
      <w:r>
        <w:t>viela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kobimetinibs</w:t>
      </w:r>
      <w:proofErr w:type="spellEnd"/>
      <w:r>
        <w:t xml:space="preserve">. Katra </w:t>
      </w:r>
      <w:proofErr w:type="spellStart"/>
      <w:r>
        <w:t>apvalkotā</w:t>
      </w:r>
      <w:proofErr w:type="spellEnd"/>
      <w:r>
        <w:t xml:space="preserve"> </w:t>
      </w:r>
      <w:proofErr w:type="spellStart"/>
      <w:r>
        <w:t>tablete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kobimetiniba</w:t>
      </w:r>
      <w:proofErr w:type="spellEnd"/>
      <w:r>
        <w:t xml:space="preserve"> </w:t>
      </w:r>
      <w:proofErr w:type="spellStart"/>
      <w:r>
        <w:t>hemifumarātu</w:t>
      </w:r>
      <w:proofErr w:type="spellEnd"/>
      <w:r>
        <w:t xml:space="preserve">, kas </w:t>
      </w:r>
      <w:proofErr w:type="spellStart"/>
      <w:r>
        <w:t>atbilst</w:t>
      </w:r>
      <w:proofErr w:type="spellEnd"/>
      <w:r>
        <w:t xml:space="preserve"> 20 mg </w:t>
      </w:r>
      <w:proofErr w:type="spellStart"/>
      <w:r>
        <w:t>kobimetiniba</w:t>
      </w:r>
      <w:proofErr w:type="spellEnd"/>
      <w:r>
        <w:t>.</w:t>
      </w:r>
    </w:p>
    <w:p w:rsidR="005A5E3A" w:rsidRDefault="00F27E8D">
      <w:pPr>
        <w:ind w:left="567" w:hanging="567"/>
      </w:pPr>
      <w:r>
        <w:t>∙</w:t>
      </w:r>
      <w:r>
        <w:tab/>
      </w:r>
      <w:proofErr w:type="spellStart"/>
      <w:r>
        <w:t>Citas</w:t>
      </w:r>
      <w:proofErr w:type="spellEnd"/>
      <w:r>
        <w:t xml:space="preserve"> </w:t>
      </w:r>
      <w:proofErr w:type="spellStart"/>
      <w:r>
        <w:t>sastāvdaļas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(</w:t>
      </w:r>
      <w:proofErr w:type="spellStart"/>
      <w:r>
        <w:t>skatīt</w:t>
      </w:r>
      <w:proofErr w:type="spellEnd"/>
      <w:r>
        <w:t xml:space="preserve"> 2. </w:t>
      </w:r>
      <w:proofErr w:type="spellStart"/>
      <w:r>
        <w:t>punktu</w:t>
      </w:r>
      <w:proofErr w:type="spellEnd"/>
      <w:r>
        <w:t xml:space="preserve"> “</w:t>
      </w:r>
      <w:proofErr w:type="spellStart"/>
      <w:r>
        <w:t>Cotellic</w:t>
      </w:r>
      <w:proofErr w:type="spellEnd"/>
      <w:r>
        <w:t xml:space="preserve"> </w:t>
      </w:r>
      <w:proofErr w:type="spellStart"/>
      <w:r>
        <w:t>satur</w:t>
      </w:r>
      <w:proofErr w:type="spellEnd"/>
      <w:r>
        <w:t xml:space="preserve"> </w:t>
      </w:r>
      <w:proofErr w:type="spellStart"/>
      <w:r>
        <w:t>laktozi</w:t>
      </w:r>
      <w:proofErr w:type="spellEnd"/>
      <w:r>
        <w:t xml:space="preserve"> un </w:t>
      </w:r>
      <w:proofErr w:type="spellStart"/>
      <w:r>
        <w:t>nātriju</w:t>
      </w:r>
      <w:proofErr w:type="spellEnd"/>
      <w:r>
        <w:t>”):</w:t>
      </w:r>
    </w:p>
    <w:p w:rsidR="005A5E3A" w:rsidRDefault="00445ED1">
      <w:pPr>
        <w:ind w:left="567"/>
      </w:pPr>
      <w:sdt>
        <w:sdtPr>
          <w:tag w:val="goog_rdk_30"/>
          <w:id w:val="-590464964"/>
        </w:sdtPr>
        <w:sdtEndPr/>
        <w:sdtContent>
          <w:r w:rsidR="00F27E8D">
            <w:rPr>
              <w:rFonts w:ascii="Gungsuh" w:eastAsia="Gungsuh" w:hAnsi="Gungsuh" w:cs="Gungsuh"/>
            </w:rPr>
            <w:t>∙</w:t>
          </w:r>
        </w:sdtContent>
      </w:sdt>
      <w:r w:rsidR="00F27E8D">
        <w:rPr>
          <w:color w:val="000000"/>
        </w:rPr>
        <w:t xml:space="preserve"> </w:t>
      </w:r>
      <w:sdt>
        <w:sdtPr>
          <w:tag w:val="goog_rdk_24"/>
          <w:id w:val="-1580433225"/>
        </w:sdtPr>
        <w:sdtEndPr/>
        <w:sdtContent>
          <w:proofErr w:type="spellStart"/>
          <w:ins w:id="64" w:author="Author" w:date="1970-01-01T00:00:00Z">
            <w:r w:rsidR="00F27E8D">
              <w:rPr>
                <w:color w:val="000000"/>
              </w:rPr>
              <w:t>tabletes</w:t>
            </w:r>
            <w:proofErr w:type="spellEnd"/>
            <w:r w:rsidR="00F27E8D">
              <w:rPr>
                <w:color w:val="000000"/>
              </w:rPr>
              <w:t xml:space="preserve"> </w:t>
            </w:r>
            <w:proofErr w:type="spellStart"/>
            <w:r w:rsidR="00F27E8D">
              <w:rPr>
                <w:color w:val="000000"/>
              </w:rPr>
              <w:t>kodols</w:t>
            </w:r>
            <w:proofErr w:type="spellEnd"/>
            <w:r w:rsidR="00F27E8D">
              <w:rPr>
                <w:color w:val="000000"/>
              </w:rPr>
              <w:t xml:space="preserve">: </w:t>
            </w:r>
          </w:ins>
        </w:sdtContent>
      </w:sdt>
      <w:proofErr w:type="spellStart"/>
      <w:r w:rsidR="00F27E8D">
        <w:t>laktozes</w:t>
      </w:r>
      <w:proofErr w:type="spellEnd"/>
      <w:r w:rsidR="00F27E8D">
        <w:t xml:space="preserve"> </w:t>
      </w:r>
      <w:proofErr w:type="spellStart"/>
      <w:r w:rsidR="00F27E8D">
        <w:t>monohidrāts</w:t>
      </w:r>
      <w:proofErr w:type="spellEnd"/>
      <w:r w:rsidR="00F27E8D">
        <w:t xml:space="preserve">, </w:t>
      </w:r>
      <w:proofErr w:type="spellStart"/>
      <w:r w:rsidR="00F27E8D">
        <w:t>mikrokristāliskā</w:t>
      </w:r>
      <w:proofErr w:type="spellEnd"/>
      <w:r w:rsidR="00F27E8D">
        <w:t xml:space="preserve"> </w:t>
      </w:r>
      <w:proofErr w:type="spellStart"/>
      <w:r w:rsidR="00F27E8D">
        <w:t>celuloze</w:t>
      </w:r>
      <w:proofErr w:type="spellEnd"/>
      <w:sdt>
        <w:sdtPr>
          <w:tag w:val="goog_rdk_25"/>
          <w:id w:val="1300192255"/>
        </w:sdtPr>
        <w:sdtEndPr/>
        <w:sdtContent>
          <w:ins w:id="65" w:author="Author" w:date="1970-01-01T00:00:00Z">
            <w:r w:rsidR="00F27E8D">
              <w:t xml:space="preserve"> (E460)</w:t>
            </w:r>
          </w:ins>
        </w:sdtContent>
      </w:sdt>
      <w:r w:rsidR="00F27E8D">
        <w:t xml:space="preserve">, </w:t>
      </w:r>
      <w:proofErr w:type="spellStart"/>
      <w:r w:rsidR="00F27E8D">
        <w:t>kroskarmelozes</w:t>
      </w:r>
      <w:proofErr w:type="spellEnd"/>
      <w:r w:rsidR="00F27E8D">
        <w:t xml:space="preserve"> </w:t>
      </w:r>
      <w:proofErr w:type="spellStart"/>
      <w:r w:rsidR="00F27E8D">
        <w:t>nātrija</w:t>
      </w:r>
      <w:proofErr w:type="spellEnd"/>
      <w:r w:rsidR="00F27E8D">
        <w:t xml:space="preserve"> </w:t>
      </w:r>
      <w:proofErr w:type="spellStart"/>
      <w:r w:rsidR="00F27E8D">
        <w:t>sāls</w:t>
      </w:r>
      <w:proofErr w:type="spellEnd"/>
      <w:sdt>
        <w:sdtPr>
          <w:tag w:val="goog_rdk_26"/>
          <w:id w:val="-1712260131"/>
        </w:sdtPr>
        <w:sdtEndPr/>
        <w:sdtContent>
          <w:ins w:id="66" w:author="Author" w:date="1970-01-01T00:00:00Z">
            <w:r w:rsidR="00F27E8D">
              <w:t xml:space="preserve"> (E468)</w:t>
            </w:r>
          </w:ins>
        </w:sdtContent>
      </w:sdt>
      <w:r w:rsidR="00F27E8D">
        <w:t xml:space="preserve"> un </w:t>
      </w:r>
      <w:proofErr w:type="spellStart"/>
      <w:r w:rsidR="00F27E8D">
        <w:t>magnija</w:t>
      </w:r>
      <w:proofErr w:type="spellEnd"/>
      <w:r w:rsidR="00F27E8D">
        <w:t xml:space="preserve"> </w:t>
      </w:r>
      <w:proofErr w:type="spellStart"/>
      <w:r w:rsidR="00F27E8D">
        <w:t>stearāts</w:t>
      </w:r>
      <w:proofErr w:type="spellEnd"/>
      <w:sdt>
        <w:sdtPr>
          <w:tag w:val="goog_rdk_27"/>
          <w:id w:val="-1147510921"/>
        </w:sdtPr>
        <w:sdtEndPr/>
        <w:sdtContent>
          <w:ins w:id="67" w:author="Author" w:date="1970-01-01T00:00:00Z">
            <w:r w:rsidR="00F27E8D">
              <w:t xml:space="preserve"> (E470b)</w:t>
            </w:r>
          </w:ins>
        </w:sdtContent>
      </w:sdt>
      <w:sdt>
        <w:sdtPr>
          <w:tag w:val="goog_rdk_28"/>
          <w:id w:val="-1457023983"/>
        </w:sdtPr>
        <w:sdtEndPr/>
        <w:sdtContent>
          <w:del w:id="68" w:author="Author" w:date="1970-01-01T00:00:00Z">
            <w:r w:rsidR="00F27E8D">
              <w:delText xml:space="preserve"> tabletes kodolā un</w:delText>
            </w:r>
          </w:del>
        </w:sdtContent>
      </w:sdt>
      <w:sdt>
        <w:sdtPr>
          <w:tag w:val="goog_rdk_29"/>
          <w:id w:val="-1195076719"/>
        </w:sdtPr>
        <w:sdtEndPr/>
        <w:sdtContent>
          <w:ins w:id="69" w:author="Author" w:date="1970-01-01T00:00:00Z">
            <w:r w:rsidR="00F27E8D">
              <w:t>;</w:t>
            </w:r>
          </w:ins>
        </w:sdtContent>
      </w:sdt>
    </w:p>
    <w:p w:rsidR="005A5E3A" w:rsidRDefault="00445ED1">
      <w:pPr>
        <w:ind w:left="567"/>
      </w:pPr>
      <w:sdt>
        <w:sdtPr>
          <w:tag w:val="goog_rdk_36"/>
          <w:id w:val="1964846495"/>
        </w:sdtPr>
        <w:sdtEndPr/>
        <w:sdtContent>
          <w:r w:rsidR="00F27E8D">
            <w:rPr>
              <w:rFonts w:ascii="Gungsuh" w:eastAsia="Gungsuh" w:hAnsi="Gungsuh" w:cs="Gungsuh"/>
            </w:rPr>
            <w:t xml:space="preserve">∙ </w:t>
          </w:r>
        </w:sdtContent>
      </w:sdt>
      <w:sdt>
        <w:sdtPr>
          <w:tag w:val="goog_rdk_31"/>
          <w:id w:val="-2055987182"/>
        </w:sdtPr>
        <w:sdtEndPr/>
        <w:sdtContent>
          <w:proofErr w:type="spellStart"/>
          <w:ins w:id="70" w:author="Author" w:date="1970-01-01T00:00:00Z">
            <w:r w:rsidR="00F27E8D">
              <w:t>tabletes</w:t>
            </w:r>
            <w:proofErr w:type="spellEnd"/>
            <w:r w:rsidR="00F27E8D">
              <w:t xml:space="preserve"> </w:t>
            </w:r>
            <w:proofErr w:type="spellStart"/>
            <w:r w:rsidR="00F27E8D">
              <w:t>apvalks</w:t>
            </w:r>
            <w:proofErr w:type="spellEnd"/>
            <w:r w:rsidR="00F27E8D">
              <w:t xml:space="preserve">: </w:t>
            </w:r>
          </w:ins>
        </w:sdtContent>
      </w:sdt>
      <w:proofErr w:type="spellStart"/>
      <w:r w:rsidR="00F27E8D">
        <w:t>polivinilspirts</w:t>
      </w:r>
      <w:proofErr w:type="spellEnd"/>
      <w:r w:rsidR="00F27E8D">
        <w:t xml:space="preserve">, </w:t>
      </w:r>
      <w:proofErr w:type="spellStart"/>
      <w:r w:rsidR="00F27E8D">
        <w:t>titāna</w:t>
      </w:r>
      <w:proofErr w:type="spellEnd"/>
      <w:r w:rsidR="00F27E8D">
        <w:t xml:space="preserve"> </w:t>
      </w:r>
      <w:proofErr w:type="spellStart"/>
      <w:r w:rsidR="00F27E8D">
        <w:t>dioksīds</w:t>
      </w:r>
      <w:proofErr w:type="spellEnd"/>
      <w:sdt>
        <w:sdtPr>
          <w:tag w:val="goog_rdk_32"/>
          <w:id w:val="-1474523995"/>
        </w:sdtPr>
        <w:sdtEndPr/>
        <w:sdtContent>
          <w:ins w:id="71" w:author="Author" w:date="1970-01-01T00:00:00Z">
            <w:r w:rsidR="00F27E8D">
              <w:t xml:space="preserve"> (E171)</w:t>
            </w:r>
          </w:ins>
        </w:sdtContent>
      </w:sdt>
      <w:r w:rsidR="00F27E8D">
        <w:t xml:space="preserve">, </w:t>
      </w:r>
      <w:proofErr w:type="spellStart"/>
      <w:r w:rsidR="00F27E8D">
        <w:t>makrogols</w:t>
      </w:r>
      <w:proofErr w:type="spellEnd"/>
      <w:sdt>
        <w:sdtPr>
          <w:tag w:val="goog_rdk_33"/>
          <w:id w:val="-497875447"/>
        </w:sdtPr>
        <w:sdtEndPr/>
        <w:sdtContent>
          <w:ins w:id="72" w:author="Author" w:date="1970-01-01T00:00:00Z">
            <w:r w:rsidR="00F27E8D">
              <w:t> 3350</w:t>
            </w:r>
          </w:ins>
        </w:sdtContent>
      </w:sdt>
      <w:r w:rsidR="00F27E8D">
        <w:t xml:space="preserve"> un talks</w:t>
      </w:r>
      <w:sdt>
        <w:sdtPr>
          <w:tag w:val="goog_rdk_34"/>
          <w:id w:val="-629476602"/>
        </w:sdtPr>
        <w:sdtEndPr/>
        <w:sdtContent>
          <w:ins w:id="73" w:author="Author" w:date="1970-01-01T00:00:00Z">
            <w:r w:rsidR="00F27E8D">
              <w:t xml:space="preserve"> (E553b)</w:t>
            </w:r>
          </w:ins>
        </w:sdtContent>
      </w:sdt>
      <w:sdt>
        <w:sdtPr>
          <w:tag w:val="goog_rdk_35"/>
          <w:id w:val="-1446384999"/>
        </w:sdtPr>
        <w:sdtEndPr/>
        <w:sdtContent>
          <w:del w:id="74" w:author="Author" w:date="1970-01-01T00:00:00Z">
            <w:r w:rsidR="00F27E8D">
              <w:delText xml:space="preserve"> tabletes apvalkā</w:delText>
            </w:r>
          </w:del>
        </w:sdtContent>
      </w:sdt>
      <w:r w:rsidR="00F27E8D">
        <w:t>.</w:t>
      </w:r>
    </w:p>
    <w:p w:rsidR="005A5E3A" w:rsidRDefault="005A5E3A"/>
    <w:p w:rsidR="005A5E3A" w:rsidRDefault="00F27E8D">
      <w:pPr>
        <w:keepNext/>
        <w:keepLines/>
        <w:rPr>
          <w:b/>
        </w:rPr>
      </w:pPr>
      <w:proofErr w:type="spellStart"/>
      <w:r>
        <w:rPr>
          <w:b/>
        </w:rPr>
        <w:lastRenderedPageBreak/>
        <w:t>Cotellic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ārējais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izskats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iepakojums</w:t>
      </w:r>
      <w:proofErr w:type="spellEnd"/>
    </w:p>
    <w:p w:rsidR="005A5E3A" w:rsidRDefault="00F27E8D">
      <w:pPr>
        <w:keepNext/>
        <w:keepLines/>
      </w:pPr>
      <w:proofErr w:type="spellStart"/>
      <w:r>
        <w:t>Cotellic</w:t>
      </w:r>
      <w:proofErr w:type="spellEnd"/>
      <w:r>
        <w:t xml:space="preserve"> </w:t>
      </w:r>
      <w:proofErr w:type="spellStart"/>
      <w:r>
        <w:t>apvalkotās</w:t>
      </w:r>
      <w:proofErr w:type="spellEnd"/>
      <w:r>
        <w:t xml:space="preserve"> </w:t>
      </w:r>
      <w:proofErr w:type="spellStart"/>
      <w:r>
        <w:t>tabletes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baltas</w:t>
      </w:r>
      <w:proofErr w:type="spellEnd"/>
      <w:r>
        <w:t xml:space="preserve">, </w:t>
      </w:r>
      <w:proofErr w:type="spellStart"/>
      <w:r>
        <w:t>apaļas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gravējumu</w:t>
      </w:r>
      <w:proofErr w:type="spellEnd"/>
      <w:r>
        <w:t xml:space="preserve"> „COB” </w:t>
      </w:r>
      <w:proofErr w:type="spellStart"/>
      <w:r>
        <w:t>vienā</w:t>
      </w:r>
      <w:proofErr w:type="spellEnd"/>
      <w:r>
        <w:t xml:space="preserve"> </w:t>
      </w:r>
      <w:proofErr w:type="spellStart"/>
      <w:r>
        <w:t>pusē</w:t>
      </w:r>
      <w:proofErr w:type="spellEnd"/>
      <w:r>
        <w:t xml:space="preserve">.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pieejams</w:t>
      </w:r>
      <w:proofErr w:type="spellEnd"/>
      <w:r>
        <w:t xml:space="preserve"> </w:t>
      </w:r>
      <w:proofErr w:type="spellStart"/>
      <w:r>
        <w:t>viens</w:t>
      </w:r>
      <w:proofErr w:type="spellEnd"/>
      <w:r>
        <w:t xml:space="preserve"> </w:t>
      </w:r>
      <w:proofErr w:type="spellStart"/>
      <w:r>
        <w:t>iepakojuma</w:t>
      </w:r>
      <w:proofErr w:type="spellEnd"/>
      <w:r>
        <w:t xml:space="preserve"> </w:t>
      </w:r>
      <w:proofErr w:type="spellStart"/>
      <w:r>
        <w:t>lielums</w:t>
      </w:r>
      <w:proofErr w:type="spellEnd"/>
      <w:r>
        <w:t xml:space="preserve">: 63 </w:t>
      </w:r>
      <w:proofErr w:type="spellStart"/>
      <w:r>
        <w:t>tabletes</w:t>
      </w:r>
      <w:proofErr w:type="spellEnd"/>
      <w:r>
        <w:t xml:space="preserve"> (3 </w:t>
      </w:r>
      <w:proofErr w:type="spellStart"/>
      <w:r>
        <w:t>blisteri</w:t>
      </w:r>
      <w:proofErr w:type="spellEnd"/>
      <w:r>
        <w:t xml:space="preserve"> pa 21 </w:t>
      </w:r>
      <w:proofErr w:type="spellStart"/>
      <w:r>
        <w:t>tabletei</w:t>
      </w:r>
      <w:proofErr w:type="spellEnd"/>
      <w:r>
        <w:t>).</w:t>
      </w:r>
    </w:p>
    <w:p w:rsidR="005A5E3A" w:rsidRDefault="005A5E3A">
      <w:pPr>
        <w:keepNext/>
        <w:keepLines/>
        <w:jc w:val="both"/>
      </w:pPr>
    </w:p>
    <w:tbl>
      <w:tblPr>
        <w:tblStyle w:val="afb"/>
        <w:tblW w:w="464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644"/>
      </w:tblGrid>
      <w:tr w:rsidR="005A5E3A">
        <w:trPr>
          <w:cantSplit/>
        </w:trPr>
        <w:tc>
          <w:tcPr>
            <w:tcW w:w="4644" w:type="dxa"/>
          </w:tcPr>
          <w:p w:rsidR="005A5E3A" w:rsidRDefault="00F27E8D">
            <w:pPr>
              <w:keepNext/>
              <w:keepLines/>
              <w:tabs>
                <w:tab w:val="left" w:pos="-720"/>
              </w:tabs>
              <w:ind w:left="-108" w:firstLine="108"/>
              <w:rPr>
                <w:b/>
              </w:rPr>
            </w:pPr>
            <w:proofErr w:type="spellStart"/>
            <w:r>
              <w:rPr>
                <w:b/>
              </w:rPr>
              <w:t>Reģistrācijas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apliecības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īpašnieks</w:t>
            </w:r>
            <w:proofErr w:type="spellEnd"/>
            <w:r>
              <w:rPr>
                <w:b/>
              </w:rPr>
              <w:t xml:space="preserve"> </w:t>
            </w:r>
          </w:p>
          <w:p w:rsidR="005A5E3A" w:rsidRDefault="00F27E8D">
            <w:pPr>
              <w:keepNext/>
              <w:keepLines/>
            </w:pPr>
            <w:r>
              <w:t xml:space="preserve"> Roche Registration GmbH </w:t>
            </w:r>
          </w:p>
          <w:p w:rsidR="005A5E3A" w:rsidRDefault="00F27E8D">
            <w:pPr>
              <w:keepNext/>
              <w:keepLines/>
            </w:pPr>
            <w:r>
              <w:t>Emil-Barell-Strasse 1</w:t>
            </w:r>
          </w:p>
          <w:p w:rsidR="005A5E3A" w:rsidRDefault="00F27E8D">
            <w:pPr>
              <w:keepNext/>
              <w:keepLines/>
            </w:pPr>
            <w:r>
              <w:t xml:space="preserve">79639 </w:t>
            </w:r>
            <w:proofErr w:type="spellStart"/>
            <w:r>
              <w:t>Grenzach-Wyhlen</w:t>
            </w:r>
            <w:proofErr w:type="spellEnd"/>
          </w:p>
          <w:p w:rsidR="005A5E3A" w:rsidRDefault="00F27E8D">
            <w:pPr>
              <w:keepNext/>
              <w:keepLines/>
              <w:tabs>
                <w:tab w:val="left" w:pos="-720"/>
              </w:tabs>
              <w:ind w:left="-108" w:firstLine="108"/>
            </w:pPr>
            <w:proofErr w:type="spellStart"/>
            <w:r>
              <w:t>Vācija</w:t>
            </w:r>
            <w:proofErr w:type="spellEnd"/>
          </w:p>
          <w:p w:rsidR="005A5E3A" w:rsidRDefault="005A5E3A">
            <w:pPr>
              <w:keepNext/>
              <w:keepLines/>
              <w:tabs>
                <w:tab w:val="left" w:pos="-720"/>
              </w:tabs>
              <w:ind w:left="-108" w:firstLine="108"/>
            </w:pPr>
          </w:p>
        </w:tc>
      </w:tr>
      <w:tr w:rsidR="005A5E3A">
        <w:trPr>
          <w:cantSplit/>
        </w:trPr>
        <w:tc>
          <w:tcPr>
            <w:tcW w:w="4644" w:type="dxa"/>
          </w:tcPr>
          <w:p w:rsidR="005A5E3A" w:rsidRDefault="00F27E8D">
            <w:pPr>
              <w:keepNext/>
              <w:keepLines/>
              <w:tabs>
                <w:tab w:val="left" w:pos="-720"/>
              </w:tabs>
              <w:ind w:left="30"/>
            </w:pPr>
            <w:proofErr w:type="spellStart"/>
            <w:r>
              <w:rPr>
                <w:b/>
              </w:rPr>
              <w:t>Ražotājs</w:t>
            </w:r>
            <w:proofErr w:type="spellEnd"/>
            <w:r>
              <w:t xml:space="preserve"> </w:t>
            </w:r>
          </w:p>
          <w:p w:rsidR="005A5E3A" w:rsidRDefault="00F27E8D">
            <w:pPr>
              <w:keepNext/>
              <w:keepLines/>
              <w:tabs>
                <w:tab w:val="left" w:pos="-720"/>
              </w:tabs>
              <w:ind w:left="30"/>
            </w:pPr>
            <w:r>
              <w:t>Roche Pharma AG</w:t>
            </w:r>
          </w:p>
          <w:p w:rsidR="005A5E3A" w:rsidRDefault="00F27E8D">
            <w:pPr>
              <w:keepNext/>
              <w:keepLines/>
              <w:tabs>
                <w:tab w:val="left" w:pos="-720"/>
              </w:tabs>
              <w:ind w:left="30"/>
            </w:pPr>
            <w:r>
              <w:t>Emil-Barell-Strasse 1</w:t>
            </w:r>
          </w:p>
          <w:p w:rsidR="005A5E3A" w:rsidRDefault="00F27E8D">
            <w:pPr>
              <w:keepNext/>
              <w:keepLines/>
              <w:tabs>
                <w:tab w:val="left" w:pos="-720"/>
              </w:tabs>
              <w:ind w:left="30"/>
            </w:pPr>
            <w:r>
              <w:t>79639</w:t>
            </w:r>
          </w:p>
          <w:p w:rsidR="005A5E3A" w:rsidRDefault="00F27E8D">
            <w:pPr>
              <w:keepNext/>
              <w:keepLines/>
              <w:tabs>
                <w:tab w:val="left" w:pos="-720"/>
              </w:tabs>
              <w:ind w:left="30"/>
            </w:pPr>
            <w:proofErr w:type="spellStart"/>
            <w:r>
              <w:t>Grenzach-Wyhlen</w:t>
            </w:r>
            <w:proofErr w:type="spellEnd"/>
          </w:p>
          <w:p w:rsidR="005A5E3A" w:rsidRDefault="00F27E8D">
            <w:pPr>
              <w:keepNext/>
              <w:keepLines/>
              <w:rPr>
                <w:b/>
              </w:rPr>
            </w:pPr>
            <w:proofErr w:type="spellStart"/>
            <w:r>
              <w:t>Vācija</w:t>
            </w:r>
            <w:proofErr w:type="spellEnd"/>
          </w:p>
        </w:tc>
      </w:tr>
    </w:tbl>
    <w:p w:rsidR="005A5E3A" w:rsidRDefault="005A5E3A">
      <w:pPr>
        <w:jc w:val="both"/>
        <w:rPr>
          <w:b/>
        </w:rPr>
      </w:pPr>
    </w:p>
    <w:p w:rsidR="005A5E3A" w:rsidRDefault="00F27E8D">
      <w:pPr>
        <w:keepNext/>
        <w:keepLines/>
      </w:pPr>
      <w:r>
        <w:t xml:space="preserve">Lai </w:t>
      </w:r>
      <w:proofErr w:type="spellStart"/>
      <w:r>
        <w:t>saņemtu</w:t>
      </w:r>
      <w:proofErr w:type="spellEnd"/>
      <w:r>
        <w:t xml:space="preserve"> </w:t>
      </w:r>
      <w:proofErr w:type="spellStart"/>
      <w:r>
        <w:t>papildu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 par </w:t>
      </w:r>
      <w:proofErr w:type="spellStart"/>
      <w:r>
        <w:t>šīm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, </w:t>
      </w:r>
      <w:proofErr w:type="spellStart"/>
      <w:r>
        <w:t>lūdzam</w:t>
      </w:r>
      <w:proofErr w:type="spellEnd"/>
      <w:r>
        <w:t xml:space="preserve"> </w:t>
      </w:r>
      <w:proofErr w:type="spellStart"/>
      <w:r>
        <w:t>sazināties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reģistrācijas</w:t>
      </w:r>
      <w:proofErr w:type="spellEnd"/>
      <w:r>
        <w:t xml:space="preserve"> </w:t>
      </w:r>
      <w:proofErr w:type="spellStart"/>
      <w:r>
        <w:t>apliecības</w:t>
      </w:r>
      <w:proofErr w:type="spellEnd"/>
      <w:r>
        <w:t xml:space="preserve"> </w:t>
      </w:r>
      <w:proofErr w:type="spellStart"/>
      <w:r>
        <w:t>īpašnieka</w:t>
      </w:r>
      <w:proofErr w:type="spellEnd"/>
      <w:r>
        <w:t xml:space="preserve"> </w:t>
      </w:r>
      <w:proofErr w:type="spellStart"/>
      <w:r>
        <w:t>vietējo</w:t>
      </w:r>
      <w:proofErr w:type="spellEnd"/>
      <w:r>
        <w:t xml:space="preserve"> </w:t>
      </w:r>
      <w:proofErr w:type="spellStart"/>
      <w:r>
        <w:t>pārstāvniecību</w:t>
      </w:r>
      <w:proofErr w:type="spellEnd"/>
      <w:r>
        <w:t>:</w:t>
      </w:r>
    </w:p>
    <w:p w:rsidR="005A5E3A" w:rsidRDefault="005A5E3A">
      <w:pPr>
        <w:keepNext/>
        <w:keepLines/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fc"/>
        <w:tblW w:w="9186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50"/>
        <w:gridCol w:w="4468"/>
        <w:gridCol w:w="4468"/>
      </w:tblGrid>
      <w:tr w:rsidR="005A5E3A">
        <w:trPr>
          <w:cantSplit/>
        </w:trPr>
        <w:tc>
          <w:tcPr>
            <w:tcW w:w="4595" w:type="dxa"/>
            <w:gridSpan w:val="2"/>
          </w:tcPr>
          <w:sdt>
            <w:sdtPr>
              <w:tag w:val="goog_rdk_38"/>
              <w:id w:val="-491250342"/>
            </w:sdtPr>
            <w:sdtEndPr/>
            <w:sdtContent>
              <w:p w:rsidR="005A5E3A" w:rsidRDefault="00F27E8D">
                <w:pPr>
                  <w:rPr>
                    <w:ins w:id="75" w:author="Author" w:date="1970-01-01T00:00:00Z"/>
                    <w:b/>
                    <w:color w:val="000000"/>
                  </w:rPr>
                </w:pPr>
                <w:proofErr w:type="spellStart"/>
                <w:r>
                  <w:rPr>
                    <w:b/>
                  </w:rPr>
                  <w:t>België</w:t>
                </w:r>
                <w:proofErr w:type="spellEnd"/>
                <w:r>
                  <w:rPr>
                    <w:b/>
                  </w:rPr>
                  <w:t>/Belgique/</w:t>
                </w:r>
                <w:proofErr w:type="spellStart"/>
                <w:r>
                  <w:rPr>
                    <w:b/>
                  </w:rPr>
                  <w:t>Belgien</w:t>
                </w:r>
                <w:proofErr w:type="spellEnd"/>
                <w:sdt>
                  <w:sdtPr>
                    <w:tag w:val="goog_rdk_37"/>
                    <w:id w:val="1311679167"/>
                  </w:sdtPr>
                  <w:sdtEndPr/>
                  <w:sdtContent>
                    <w:ins w:id="76" w:author="Author" w:date="1970-01-01T00:00:00Z">
                      <w:r>
                        <w:rPr>
                          <w:b/>
                          <w:color w:val="000000"/>
                        </w:rPr>
                        <w:t>,</w:t>
                      </w:r>
                    </w:ins>
                  </w:sdtContent>
                </w:sdt>
              </w:p>
            </w:sdtContent>
          </w:sdt>
          <w:p w:rsidR="005A5E3A" w:rsidRDefault="00445ED1">
            <w:pPr>
              <w:keepNext/>
              <w:keepLines/>
              <w:jc w:val="both"/>
            </w:pPr>
            <w:sdt>
              <w:sdtPr>
                <w:tag w:val="goog_rdk_39"/>
                <w:id w:val="1273132676"/>
              </w:sdtPr>
              <w:sdtEndPr/>
              <w:sdtContent>
                <w:ins w:id="77" w:author="Author" w:date="1970-01-01T00:00:00Z">
                  <w:r w:rsidR="00F27E8D">
                    <w:rPr>
                      <w:b/>
                    </w:rPr>
                    <w:t>Luxembourg/Luxemburg</w:t>
                  </w:r>
                </w:ins>
              </w:sdtContent>
            </w:sdt>
          </w:p>
          <w:sdt>
            <w:sdtPr>
              <w:tag w:val="goog_rdk_41"/>
              <w:id w:val="-477149186"/>
            </w:sdtPr>
            <w:sdtEndPr/>
            <w:sdtContent>
              <w:p w:rsidR="005A5E3A" w:rsidRDefault="00F27E8D">
                <w:pPr>
                  <w:rPr>
                    <w:ins w:id="78" w:author="Author" w:date="1970-01-01T00:00:00Z"/>
                    <w:color w:val="000000"/>
                  </w:rPr>
                </w:pPr>
                <w:r>
                  <w:t>N.V. Roche S.A.</w:t>
                </w:r>
                <w:sdt>
                  <w:sdtPr>
                    <w:tag w:val="goog_rdk_40"/>
                    <w:id w:val="-288829360"/>
                  </w:sdtPr>
                  <w:sdtEndPr/>
                  <w:sdtContent/>
                </w:sdt>
              </w:p>
            </w:sdtContent>
          </w:sdt>
          <w:p w:rsidR="005A5E3A" w:rsidRDefault="00445ED1">
            <w:pPr>
              <w:keepNext/>
              <w:keepLines/>
              <w:jc w:val="both"/>
            </w:pPr>
            <w:sdt>
              <w:sdtPr>
                <w:tag w:val="goog_rdk_42"/>
                <w:id w:val="629134700"/>
              </w:sdtPr>
              <w:sdtEndPr/>
              <w:sdtContent>
                <w:proofErr w:type="spellStart"/>
                <w:ins w:id="79" w:author="Author" w:date="1970-01-01T00:00:00Z">
                  <w:r w:rsidR="00F27E8D">
                    <w:t>België</w:t>
                  </w:r>
                  <w:proofErr w:type="spellEnd"/>
                  <w:r w:rsidR="00F27E8D">
                    <w:t>/Belgique/</w:t>
                  </w:r>
                  <w:proofErr w:type="spellStart"/>
                  <w:r w:rsidR="00F27E8D">
                    <w:t>Belgien</w:t>
                  </w:r>
                </w:ins>
                <w:proofErr w:type="spellEnd"/>
              </w:sdtContent>
            </w:sdt>
          </w:p>
          <w:p w:rsidR="005A5E3A" w:rsidRDefault="00F27E8D">
            <w:pPr>
              <w:keepNext/>
              <w:keepLines/>
              <w:jc w:val="both"/>
            </w:pPr>
            <w:proofErr w:type="spellStart"/>
            <w:r>
              <w:t>Tél</w:t>
            </w:r>
            <w:proofErr w:type="spellEnd"/>
            <w:r>
              <w:t>/Tel: +32 (0) 2 525 82 11</w:t>
            </w:r>
          </w:p>
          <w:p w:rsidR="005A5E3A" w:rsidRDefault="005A5E3A">
            <w:pPr>
              <w:keepNext/>
              <w:keepLines/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45"/>
              <w:id w:val="1730108408"/>
            </w:sdtPr>
            <w:sdtEndPr/>
            <w:sdtContent>
              <w:p w:rsidR="005A5E3A" w:rsidRDefault="00445ED1">
                <w:pPr>
                  <w:jc w:val="both"/>
                  <w:rPr>
                    <w:ins w:id="80" w:author="Author" w:date="1970-01-01T00:00:00Z"/>
                    <w:b/>
                  </w:rPr>
                </w:pPr>
                <w:sdt>
                  <w:sdtPr>
                    <w:tag w:val="goog_rdk_44"/>
                    <w:id w:val="-384486679"/>
                  </w:sdtPr>
                  <w:sdtEndPr/>
                  <w:sdtContent>
                    <w:proofErr w:type="spellStart"/>
                    <w:ins w:id="81" w:author="Author" w:date="1970-01-01T00:00:00Z">
                      <w:r w:rsidR="00F27E8D">
                        <w:rPr>
                          <w:b/>
                        </w:rPr>
                        <w:t>Latvija</w:t>
                      </w:r>
                    </w:ins>
                    <w:proofErr w:type="spellEnd"/>
                  </w:sdtContent>
                </w:sdt>
              </w:p>
            </w:sdtContent>
          </w:sdt>
          <w:sdt>
            <w:sdtPr>
              <w:tag w:val="goog_rdk_47"/>
              <w:id w:val="-481228841"/>
            </w:sdtPr>
            <w:sdtEndPr/>
            <w:sdtContent>
              <w:p w:rsidR="005A5E3A" w:rsidRDefault="00445ED1">
                <w:pPr>
                  <w:jc w:val="both"/>
                  <w:rPr>
                    <w:ins w:id="82" w:author="Author" w:date="1970-01-01T00:00:00Z"/>
                  </w:rPr>
                </w:pPr>
                <w:sdt>
                  <w:sdtPr>
                    <w:tag w:val="goog_rdk_46"/>
                    <w:id w:val="-2028018877"/>
                  </w:sdtPr>
                  <w:sdtEndPr/>
                  <w:sdtContent>
                    <w:ins w:id="83" w:author="Author" w:date="1970-01-01T00:00:00Z">
                      <w:r w:rsidR="00F27E8D">
                        <w:t xml:space="preserve">Roche </w:t>
                      </w:r>
                      <w:proofErr w:type="spellStart"/>
                      <w:r w:rsidR="00F27E8D">
                        <w:t>Latvija</w:t>
                      </w:r>
                      <w:proofErr w:type="spellEnd"/>
                      <w:r w:rsidR="00F27E8D">
                        <w:t xml:space="preserve"> SIA</w:t>
                      </w:r>
                    </w:ins>
                  </w:sdtContent>
                </w:sdt>
              </w:p>
            </w:sdtContent>
          </w:sdt>
          <w:sdt>
            <w:sdtPr>
              <w:tag w:val="goog_rdk_49"/>
              <w:id w:val="148414796"/>
            </w:sdtPr>
            <w:sdtEndPr/>
            <w:sdtContent>
              <w:p w:rsidR="005A5E3A" w:rsidRDefault="00445ED1">
                <w:pPr>
                  <w:jc w:val="both"/>
                  <w:rPr>
                    <w:ins w:id="84" w:author="Author" w:date="1970-01-01T00:00:00Z"/>
                  </w:rPr>
                </w:pPr>
                <w:sdt>
                  <w:sdtPr>
                    <w:tag w:val="goog_rdk_48"/>
                    <w:id w:val="116656247"/>
                  </w:sdtPr>
                  <w:sdtEndPr/>
                  <w:sdtContent>
                    <w:ins w:id="85" w:author="Author" w:date="1970-01-01T00:00:00Z">
                      <w:r w:rsidR="00F27E8D">
                        <w:t>Tel: +371 - 6 7039831</w:t>
                      </w:r>
                    </w:ins>
                  </w:sdtContent>
                </w:sdt>
              </w:p>
            </w:sdtContent>
          </w:sdt>
          <w:sdt>
            <w:sdtPr>
              <w:tag w:val="goog_rdk_52"/>
              <w:id w:val="2018954525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del w:id="86" w:author="Author" w:date="1970-01-01T00:00:00Z"/>
                    <w:b/>
                  </w:rPr>
                </w:pPr>
                <w:sdt>
                  <w:sdtPr>
                    <w:tag w:val="goog_rdk_51"/>
                    <w:id w:val="1035619965"/>
                  </w:sdtPr>
                  <w:sdtEndPr/>
                  <w:sdtContent>
                    <w:del w:id="87" w:author="Author" w:date="1970-01-01T00:00:00Z">
                      <w:r w:rsidR="00F27E8D">
                        <w:rPr>
                          <w:b/>
                        </w:rPr>
                        <w:delText>Lietuva</w:delText>
                      </w:r>
                    </w:del>
                  </w:sdtContent>
                </w:sdt>
              </w:p>
            </w:sdtContent>
          </w:sdt>
          <w:sdt>
            <w:sdtPr>
              <w:tag w:val="goog_rdk_54"/>
              <w:id w:val="-2020845827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del w:id="88" w:author="Author" w:date="1970-01-01T00:00:00Z"/>
                  </w:rPr>
                </w:pPr>
                <w:sdt>
                  <w:sdtPr>
                    <w:tag w:val="goog_rdk_53"/>
                    <w:id w:val="939567338"/>
                  </w:sdtPr>
                  <w:sdtEndPr/>
                  <w:sdtContent>
                    <w:del w:id="89" w:author="Author" w:date="1970-01-01T00:00:00Z">
                      <w:r w:rsidR="00F27E8D">
                        <w:delText>UAB “Roche Lietuva”</w:delText>
                      </w:r>
                    </w:del>
                  </w:sdtContent>
                </w:sdt>
              </w:p>
            </w:sdtContent>
          </w:sdt>
          <w:sdt>
            <w:sdtPr>
              <w:tag w:val="goog_rdk_56"/>
              <w:id w:val="-2107873163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del w:id="90" w:author="Author" w:date="1970-01-01T00:00:00Z"/>
                  </w:rPr>
                </w:pPr>
                <w:sdt>
                  <w:sdtPr>
                    <w:tag w:val="goog_rdk_55"/>
                    <w:id w:val="-1862263447"/>
                  </w:sdtPr>
                  <w:sdtEndPr/>
                  <w:sdtContent>
                    <w:del w:id="91" w:author="Author" w:date="1970-01-01T00:00:00Z">
                      <w:r w:rsidR="00F27E8D">
                        <w:delText>Tel: +370 5 2546799</w:delText>
                      </w:r>
                    </w:del>
                  </w:sdtContent>
                </w:sdt>
              </w:p>
            </w:sdtContent>
          </w:sdt>
          <w:sdt>
            <w:sdtPr>
              <w:tag w:val="goog_rdk_57"/>
              <w:id w:val="-1665546420"/>
            </w:sdtPr>
            <w:sdtEndPr/>
            <w:sdtContent>
              <w:p w:rsidR="005A5E3A" w:rsidRPr="005A5E3A" w:rsidRDefault="00445ED1">
                <w:pPr>
                  <w:keepNext/>
                  <w:keepLines/>
                  <w:jc w:val="both"/>
                  <w:rPr>
                    <w:rPrChange w:id="92" w:author="Author" w:date="1970-01-01T00:00:00Z">
                      <w:rPr>
                        <w:b/>
                      </w:rPr>
                    </w:rPrChange>
                  </w:rPr>
                </w:pPr>
              </w:p>
            </w:sdtContent>
          </w:sdt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България</w:t>
            </w:r>
            <w:proofErr w:type="spellEnd"/>
          </w:p>
          <w:p w:rsidR="005A5E3A" w:rsidRDefault="00F27E8D">
            <w:pPr>
              <w:jc w:val="both"/>
            </w:pPr>
            <w:proofErr w:type="spellStart"/>
            <w:r>
              <w:t>Рош</w:t>
            </w:r>
            <w:proofErr w:type="spellEnd"/>
            <w:r>
              <w:t xml:space="preserve"> </w:t>
            </w:r>
            <w:proofErr w:type="spellStart"/>
            <w:r>
              <w:t>България</w:t>
            </w:r>
            <w:proofErr w:type="spellEnd"/>
            <w:r>
              <w:t xml:space="preserve"> ЕООД</w:t>
            </w:r>
          </w:p>
          <w:p w:rsidR="005A5E3A" w:rsidRDefault="00F27E8D">
            <w:pPr>
              <w:jc w:val="both"/>
            </w:pPr>
            <w:proofErr w:type="spellStart"/>
            <w:r>
              <w:t>Тел</w:t>
            </w:r>
            <w:proofErr w:type="spellEnd"/>
            <w:r>
              <w:t xml:space="preserve">: </w:t>
            </w:r>
            <w:sdt>
              <w:sdtPr>
                <w:tag w:val="goog_rdk_58"/>
                <w:id w:val="611241165"/>
              </w:sdtPr>
              <w:sdtEndPr/>
              <w:sdtContent>
                <w:ins w:id="93" w:author="Author" w:date="1970-01-01T00:00:00Z">
                  <w:r>
                    <w:t>+359 2 474 5444</w:t>
                  </w:r>
                </w:ins>
              </w:sdtContent>
            </w:sdt>
            <w:sdt>
              <w:sdtPr>
                <w:tag w:val="goog_rdk_59"/>
                <w:id w:val="812533186"/>
              </w:sdtPr>
              <w:sdtEndPr/>
              <w:sdtContent>
                <w:del w:id="94" w:author="Author" w:date="1970-01-01T00:00:00Z">
                  <w:r>
                    <w:delText>+359 2 818 44 44</w:delText>
                  </w:r>
                </w:del>
              </w:sdtContent>
            </w:sdt>
          </w:p>
          <w:p w:rsidR="005A5E3A" w:rsidRDefault="005A5E3A">
            <w:pPr>
              <w:jc w:val="both"/>
            </w:pPr>
          </w:p>
        </w:tc>
        <w:tc>
          <w:tcPr>
            <w:tcW w:w="4591" w:type="dxa"/>
          </w:tcPr>
          <w:sdt>
            <w:sdtPr>
              <w:tag w:val="goog_rdk_62"/>
              <w:id w:val="-309322465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ins w:id="95" w:author="Author" w:date="1970-01-01T00:00:00Z"/>
                    <w:b/>
                  </w:rPr>
                </w:pPr>
                <w:sdt>
                  <w:sdtPr>
                    <w:tag w:val="goog_rdk_61"/>
                    <w:id w:val="2145848902"/>
                  </w:sdtPr>
                  <w:sdtEndPr/>
                  <w:sdtContent>
                    <w:ins w:id="96" w:author="Author" w:date="1970-01-01T00:00:00Z">
                      <w:r w:rsidR="00F27E8D">
                        <w:rPr>
                          <w:b/>
                        </w:rPr>
                        <w:t>Lietuva</w:t>
                      </w:r>
                    </w:ins>
                  </w:sdtContent>
                </w:sdt>
              </w:p>
            </w:sdtContent>
          </w:sdt>
          <w:sdt>
            <w:sdtPr>
              <w:tag w:val="goog_rdk_64"/>
              <w:id w:val="1068925287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ins w:id="97" w:author="Author" w:date="1970-01-01T00:00:00Z"/>
                  </w:rPr>
                </w:pPr>
                <w:sdt>
                  <w:sdtPr>
                    <w:tag w:val="goog_rdk_63"/>
                    <w:id w:val="-1936350913"/>
                  </w:sdtPr>
                  <w:sdtEndPr/>
                  <w:sdtContent>
                    <w:ins w:id="98" w:author="Author" w:date="1970-01-01T00:00:00Z">
                      <w:r w:rsidR="00F27E8D">
                        <w:t>UAB “Roche Lietuva”</w:t>
                      </w:r>
                    </w:ins>
                  </w:sdtContent>
                </w:sdt>
              </w:p>
            </w:sdtContent>
          </w:sdt>
          <w:sdt>
            <w:sdtPr>
              <w:tag w:val="goog_rdk_66"/>
              <w:id w:val="370195928"/>
            </w:sdtPr>
            <w:sdtEndPr/>
            <w:sdtContent>
              <w:p w:rsidR="005A5E3A" w:rsidRDefault="00445ED1">
                <w:pPr>
                  <w:keepNext/>
                  <w:keepLines/>
                  <w:jc w:val="both"/>
                  <w:rPr>
                    <w:ins w:id="99" w:author="Author" w:date="1970-01-01T00:00:00Z"/>
                  </w:rPr>
                </w:pPr>
                <w:sdt>
                  <w:sdtPr>
                    <w:tag w:val="goog_rdk_65"/>
                    <w:id w:val="-1591069563"/>
                  </w:sdtPr>
                  <w:sdtEndPr/>
                  <w:sdtContent>
                    <w:ins w:id="100" w:author="Author" w:date="1970-01-01T00:00:00Z">
                      <w:r w:rsidR="00F27E8D">
                        <w:t>Tel: +370 5 2546799</w:t>
                      </w:r>
                    </w:ins>
                  </w:sdtContent>
                </w:sdt>
              </w:p>
            </w:sdtContent>
          </w:sdt>
          <w:sdt>
            <w:sdtPr>
              <w:tag w:val="goog_rdk_69"/>
              <w:id w:val="-1037971556"/>
            </w:sdtPr>
            <w:sdtEndPr/>
            <w:sdtContent>
              <w:p w:rsidR="005A5E3A" w:rsidRDefault="00445ED1">
                <w:pPr>
                  <w:jc w:val="both"/>
                  <w:rPr>
                    <w:del w:id="101" w:author="Author" w:date="1970-01-01T00:00:00Z"/>
                  </w:rPr>
                </w:pPr>
                <w:sdt>
                  <w:sdtPr>
                    <w:tag w:val="goog_rdk_68"/>
                    <w:id w:val="1810056984"/>
                  </w:sdtPr>
                  <w:sdtEndPr/>
                  <w:sdtContent>
                    <w:del w:id="102" w:author="Author" w:date="1970-01-01T00:00:00Z">
                      <w:r w:rsidR="00F27E8D">
                        <w:rPr>
                          <w:b/>
                        </w:rPr>
                        <w:delText>Luxembourg/Luxemburg</w:delText>
                      </w:r>
                    </w:del>
                  </w:sdtContent>
                </w:sdt>
              </w:p>
            </w:sdtContent>
          </w:sdt>
          <w:sdt>
            <w:sdtPr>
              <w:tag w:val="goog_rdk_71"/>
              <w:id w:val="-646284296"/>
            </w:sdtPr>
            <w:sdtEndPr/>
            <w:sdtContent>
              <w:p w:rsidR="005A5E3A" w:rsidRDefault="00445ED1">
                <w:pPr>
                  <w:jc w:val="both"/>
                  <w:rPr>
                    <w:del w:id="103" w:author="Author" w:date="1970-01-01T00:00:00Z"/>
                  </w:rPr>
                </w:pPr>
                <w:sdt>
                  <w:sdtPr>
                    <w:tag w:val="goog_rdk_70"/>
                    <w:id w:val="-181216366"/>
                  </w:sdtPr>
                  <w:sdtEndPr/>
                  <w:sdtContent>
                    <w:del w:id="104" w:author="Author" w:date="1970-01-01T00:00:00Z">
                      <w:r w:rsidR="00F27E8D">
                        <w:delText>(Voir/siehe Belgique/Belgien)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Česká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republika</w:t>
            </w:r>
            <w:proofErr w:type="spellEnd"/>
          </w:p>
          <w:p w:rsidR="005A5E3A" w:rsidRDefault="00F27E8D">
            <w:pPr>
              <w:jc w:val="both"/>
            </w:pPr>
            <w:r>
              <w:t>Roche s. r. o.</w:t>
            </w:r>
          </w:p>
          <w:p w:rsidR="005A5E3A" w:rsidRDefault="00F27E8D">
            <w:pPr>
              <w:jc w:val="both"/>
            </w:pPr>
            <w:r>
              <w:t>Tel: +420 - 2 20382111</w:t>
            </w:r>
          </w:p>
          <w:p w:rsidR="005A5E3A" w:rsidRDefault="005A5E3A">
            <w:pPr>
              <w:jc w:val="both"/>
            </w:pPr>
          </w:p>
        </w:tc>
        <w:tc>
          <w:tcPr>
            <w:tcW w:w="4591" w:type="dxa"/>
          </w:tcPr>
          <w:p w:rsidR="005A5E3A" w:rsidRDefault="00F27E8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Magyarország</w:t>
            </w:r>
            <w:proofErr w:type="spellEnd"/>
          </w:p>
          <w:p w:rsidR="005A5E3A" w:rsidRDefault="00F27E8D">
            <w:pPr>
              <w:jc w:val="both"/>
            </w:pPr>
            <w:r>
              <w:t>Roche (</w:t>
            </w:r>
            <w:proofErr w:type="spellStart"/>
            <w:r>
              <w:t>Magyarország</w:t>
            </w:r>
            <w:proofErr w:type="spellEnd"/>
            <w:r>
              <w:t>) Kft.</w:t>
            </w:r>
          </w:p>
          <w:p w:rsidR="005A5E3A" w:rsidRDefault="00F27E8D">
            <w:pPr>
              <w:jc w:val="both"/>
            </w:pPr>
            <w:r>
              <w:t>Tel: +36 - 1 279 4500</w:t>
            </w:r>
          </w:p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r>
              <w:rPr>
                <w:b/>
              </w:rPr>
              <w:t>Danmark</w:t>
            </w:r>
          </w:p>
          <w:p w:rsidR="005A5E3A" w:rsidRDefault="00F27E8D">
            <w:pPr>
              <w:jc w:val="both"/>
            </w:pPr>
            <w:r>
              <w:t>Roche Pharmaceuticals A/S</w:t>
            </w:r>
          </w:p>
          <w:p w:rsidR="005A5E3A" w:rsidRDefault="00F27E8D">
            <w:pPr>
              <w:jc w:val="both"/>
            </w:pPr>
            <w:proofErr w:type="spellStart"/>
            <w:r>
              <w:t>Tlf</w:t>
            </w:r>
            <w:proofErr w:type="spellEnd"/>
            <w:r>
              <w:t>: +45 - 36 39 99 99</w:t>
            </w:r>
          </w:p>
          <w:p w:rsidR="005A5E3A" w:rsidRDefault="005A5E3A">
            <w:pPr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74"/>
              <w:id w:val="-807018426"/>
            </w:sdtPr>
            <w:sdtEndPr/>
            <w:sdtContent>
              <w:p w:rsidR="005A5E3A" w:rsidRDefault="00445ED1">
                <w:pPr>
                  <w:jc w:val="both"/>
                  <w:rPr>
                    <w:ins w:id="105" w:author="Author" w:date="1970-01-01T00:00:00Z"/>
                  </w:rPr>
                </w:pPr>
                <w:sdt>
                  <w:sdtPr>
                    <w:tag w:val="goog_rdk_73"/>
                    <w:id w:val="1137611614"/>
                  </w:sdtPr>
                  <w:sdtEndPr/>
                  <w:sdtContent>
                    <w:ins w:id="106" w:author="Author" w:date="1970-01-01T00:00:00Z">
                      <w:r w:rsidR="00F27E8D">
                        <w:rPr>
                          <w:b/>
                        </w:rPr>
                        <w:t>Nederland</w:t>
                      </w:r>
                    </w:ins>
                  </w:sdtContent>
                </w:sdt>
              </w:p>
            </w:sdtContent>
          </w:sdt>
          <w:sdt>
            <w:sdtPr>
              <w:tag w:val="goog_rdk_76"/>
              <w:id w:val="-1146347277"/>
            </w:sdtPr>
            <w:sdtEndPr/>
            <w:sdtContent>
              <w:p w:rsidR="005A5E3A" w:rsidRDefault="00445ED1">
                <w:pPr>
                  <w:jc w:val="both"/>
                  <w:rPr>
                    <w:ins w:id="107" w:author="Author" w:date="1970-01-01T00:00:00Z"/>
                  </w:rPr>
                </w:pPr>
                <w:sdt>
                  <w:sdtPr>
                    <w:tag w:val="goog_rdk_75"/>
                    <w:id w:val="1159964674"/>
                  </w:sdtPr>
                  <w:sdtEndPr/>
                  <w:sdtContent>
                    <w:ins w:id="108" w:author="Author" w:date="1970-01-01T00:00:00Z">
                      <w:r w:rsidR="00F27E8D">
                        <w:t>Roche Nederland B.V.</w:t>
                      </w:r>
                    </w:ins>
                  </w:sdtContent>
                </w:sdt>
              </w:p>
            </w:sdtContent>
          </w:sdt>
          <w:sdt>
            <w:sdtPr>
              <w:tag w:val="goog_rdk_78"/>
              <w:id w:val="1687087946"/>
            </w:sdtPr>
            <w:sdtEndPr/>
            <w:sdtContent>
              <w:p w:rsidR="005A5E3A" w:rsidRDefault="00445ED1">
                <w:pPr>
                  <w:jc w:val="both"/>
                  <w:rPr>
                    <w:ins w:id="109" w:author="Author" w:date="1970-01-01T00:00:00Z"/>
                  </w:rPr>
                </w:pPr>
                <w:sdt>
                  <w:sdtPr>
                    <w:tag w:val="goog_rdk_77"/>
                    <w:id w:val="1227797321"/>
                  </w:sdtPr>
                  <w:sdtEndPr/>
                  <w:sdtContent>
                    <w:ins w:id="110" w:author="Author" w:date="1970-01-01T00:00:00Z">
                      <w:r w:rsidR="00F27E8D">
                        <w:t>Tel: +31 (0) 348 438050</w:t>
                      </w:r>
                    </w:ins>
                  </w:sdtContent>
                </w:sdt>
              </w:p>
            </w:sdtContent>
          </w:sdt>
          <w:sdt>
            <w:sdtPr>
              <w:tag w:val="goog_rdk_81"/>
              <w:id w:val="-764840698"/>
            </w:sdtPr>
            <w:sdtEndPr/>
            <w:sdtContent>
              <w:p w:rsidR="005A5E3A" w:rsidRDefault="00445ED1">
                <w:pPr>
                  <w:jc w:val="both"/>
                  <w:rPr>
                    <w:del w:id="111" w:author="Author" w:date="1970-01-01T00:00:00Z"/>
                    <w:b/>
                  </w:rPr>
                </w:pPr>
                <w:sdt>
                  <w:sdtPr>
                    <w:tag w:val="goog_rdk_80"/>
                    <w:id w:val="-346637918"/>
                  </w:sdtPr>
                  <w:sdtEndPr/>
                  <w:sdtContent>
                    <w:del w:id="112" w:author="Author" w:date="1970-01-01T00:00:00Z">
                      <w:r w:rsidR="00F27E8D">
                        <w:rPr>
                          <w:b/>
                        </w:rPr>
                        <w:delText>Malta</w:delText>
                      </w:r>
                    </w:del>
                  </w:sdtContent>
                </w:sdt>
              </w:p>
            </w:sdtContent>
          </w:sdt>
          <w:sdt>
            <w:sdtPr>
              <w:tag w:val="goog_rdk_83"/>
              <w:id w:val="419610764"/>
            </w:sdtPr>
            <w:sdtEndPr/>
            <w:sdtContent>
              <w:p w:rsidR="005A5E3A" w:rsidRDefault="00445ED1">
                <w:pPr>
                  <w:jc w:val="both"/>
                  <w:rPr>
                    <w:del w:id="113" w:author="Author" w:date="1970-01-01T00:00:00Z"/>
                  </w:rPr>
                </w:pPr>
                <w:sdt>
                  <w:sdtPr>
                    <w:tag w:val="goog_rdk_82"/>
                    <w:id w:val="-770692765"/>
                  </w:sdtPr>
                  <w:sdtEndPr/>
                  <w:sdtContent>
                    <w:del w:id="114" w:author="Author" w:date="1970-01-01T00:00:00Z">
                      <w:r w:rsidR="00F27E8D">
                        <w:delText>(See Ireland)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r>
              <w:rPr>
                <w:b/>
              </w:rPr>
              <w:t>Deutschland</w:t>
            </w:r>
          </w:p>
          <w:p w:rsidR="005A5E3A" w:rsidRDefault="00F27E8D">
            <w:pPr>
              <w:jc w:val="both"/>
            </w:pPr>
            <w:r>
              <w:t>Roche Pharma AG</w:t>
            </w:r>
          </w:p>
          <w:p w:rsidR="005A5E3A" w:rsidRDefault="00F27E8D">
            <w:pPr>
              <w:jc w:val="both"/>
            </w:pPr>
            <w:r>
              <w:t>Tel: +49 (0) 7624 140</w:t>
            </w:r>
          </w:p>
          <w:p w:rsidR="005A5E3A" w:rsidRDefault="005A5E3A">
            <w:pPr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86"/>
              <w:id w:val="-208332744"/>
            </w:sdtPr>
            <w:sdtEndPr/>
            <w:sdtContent>
              <w:p w:rsidR="005A5E3A" w:rsidRDefault="00445ED1">
                <w:pPr>
                  <w:jc w:val="both"/>
                  <w:rPr>
                    <w:ins w:id="115" w:author="Author" w:date="1970-01-01T00:00:00Z"/>
                    <w:b/>
                  </w:rPr>
                </w:pPr>
                <w:sdt>
                  <w:sdtPr>
                    <w:tag w:val="goog_rdk_85"/>
                    <w:id w:val="450212558"/>
                  </w:sdtPr>
                  <w:sdtEndPr/>
                  <w:sdtContent>
                    <w:ins w:id="116" w:author="Author" w:date="1970-01-01T00:00:00Z">
                      <w:r w:rsidR="00F27E8D">
                        <w:rPr>
                          <w:b/>
                        </w:rPr>
                        <w:t>Norge</w:t>
                      </w:r>
                    </w:ins>
                  </w:sdtContent>
                </w:sdt>
              </w:p>
            </w:sdtContent>
          </w:sdt>
          <w:sdt>
            <w:sdtPr>
              <w:tag w:val="goog_rdk_88"/>
              <w:id w:val="-677114387"/>
            </w:sdtPr>
            <w:sdtEndPr/>
            <w:sdtContent>
              <w:p w:rsidR="005A5E3A" w:rsidRDefault="00445ED1">
                <w:pPr>
                  <w:jc w:val="both"/>
                  <w:rPr>
                    <w:ins w:id="117" w:author="Author" w:date="1970-01-01T00:00:00Z"/>
                  </w:rPr>
                </w:pPr>
                <w:sdt>
                  <w:sdtPr>
                    <w:tag w:val="goog_rdk_87"/>
                    <w:id w:val="1893538618"/>
                  </w:sdtPr>
                  <w:sdtEndPr/>
                  <w:sdtContent>
                    <w:ins w:id="118" w:author="Author" w:date="1970-01-01T00:00:00Z">
                      <w:r w:rsidR="00F27E8D">
                        <w:t>Roche Norge AS</w:t>
                      </w:r>
                    </w:ins>
                  </w:sdtContent>
                </w:sdt>
              </w:p>
            </w:sdtContent>
          </w:sdt>
          <w:sdt>
            <w:sdtPr>
              <w:tag w:val="goog_rdk_90"/>
              <w:id w:val="-676116406"/>
            </w:sdtPr>
            <w:sdtEndPr/>
            <w:sdtContent>
              <w:p w:rsidR="005A5E3A" w:rsidRDefault="00445ED1">
                <w:pPr>
                  <w:jc w:val="both"/>
                  <w:rPr>
                    <w:ins w:id="119" w:author="Author" w:date="1970-01-01T00:00:00Z"/>
                  </w:rPr>
                </w:pPr>
                <w:sdt>
                  <w:sdtPr>
                    <w:tag w:val="goog_rdk_89"/>
                    <w:id w:val="-2013363830"/>
                  </w:sdtPr>
                  <w:sdtEndPr/>
                  <w:sdtContent>
                    <w:proofErr w:type="spellStart"/>
                    <w:ins w:id="120" w:author="Author" w:date="1970-01-01T00:00:00Z">
                      <w:r w:rsidR="00F27E8D">
                        <w:t>Tlf</w:t>
                      </w:r>
                      <w:proofErr w:type="spellEnd"/>
                      <w:r w:rsidR="00F27E8D">
                        <w:t>: +47 - 22 78 90 00</w:t>
                      </w:r>
                    </w:ins>
                  </w:sdtContent>
                </w:sdt>
              </w:p>
            </w:sdtContent>
          </w:sdt>
          <w:sdt>
            <w:sdtPr>
              <w:tag w:val="goog_rdk_93"/>
              <w:id w:val="-564343680"/>
            </w:sdtPr>
            <w:sdtEndPr/>
            <w:sdtContent>
              <w:p w:rsidR="005A5E3A" w:rsidRDefault="00445ED1">
                <w:pPr>
                  <w:jc w:val="both"/>
                  <w:rPr>
                    <w:del w:id="121" w:author="Author" w:date="1970-01-01T00:00:00Z"/>
                  </w:rPr>
                </w:pPr>
                <w:sdt>
                  <w:sdtPr>
                    <w:tag w:val="goog_rdk_92"/>
                    <w:id w:val="-1753269463"/>
                  </w:sdtPr>
                  <w:sdtEndPr/>
                  <w:sdtContent>
                    <w:del w:id="122" w:author="Author" w:date="1970-01-01T00:00:00Z">
                      <w:r w:rsidR="00F27E8D">
                        <w:rPr>
                          <w:b/>
                        </w:rPr>
                        <w:delText>Nederland</w:delText>
                      </w:r>
                    </w:del>
                  </w:sdtContent>
                </w:sdt>
              </w:p>
            </w:sdtContent>
          </w:sdt>
          <w:sdt>
            <w:sdtPr>
              <w:tag w:val="goog_rdk_95"/>
              <w:id w:val="-1882550169"/>
            </w:sdtPr>
            <w:sdtEndPr/>
            <w:sdtContent>
              <w:p w:rsidR="005A5E3A" w:rsidRDefault="00445ED1">
                <w:pPr>
                  <w:jc w:val="both"/>
                  <w:rPr>
                    <w:del w:id="123" w:author="Author" w:date="1970-01-01T00:00:00Z"/>
                  </w:rPr>
                </w:pPr>
                <w:sdt>
                  <w:sdtPr>
                    <w:tag w:val="goog_rdk_94"/>
                    <w:id w:val="-1263142618"/>
                  </w:sdtPr>
                  <w:sdtEndPr/>
                  <w:sdtContent>
                    <w:del w:id="124" w:author="Author" w:date="1970-01-01T00:00:00Z">
                      <w:r w:rsidR="00F27E8D">
                        <w:delText>Roche Nederland B.V.</w:delText>
                      </w:r>
                    </w:del>
                  </w:sdtContent>
                </w:sdt>
              </w:p>
            </w:sdtContent>
          </w:sdt>
          <w:sdt>
            <w:sdtPr>
              <w:tag w:val="goog_rdk_97"/>
              <w:id w:val="746390963"/>
            </w:sdtPr>
            <w:sdtEndPr/>
            <w:sdtContent>
              <w:p w:rsidR="005A5E3A" w:rsidRDefault="00445ED1">
                <w:pPr>
                  <w:jc w:val="both"/>
                  <w:rPr>
                    <w:del w:id="125" w:author="Author" w:date="1970-01-01T00:00:00Z"/>
                  </w:rPr>
                </w:pPr>
                <w:sdt>
                  <w:sdtPr>
                    <w:tag w:val="goog_rdk_96"/>
                    <w:id w:val="715700477"/>
                  </w:sdtPr>
                  <w:sdtEndPr/>
                  <w:sdtContent>
                    <w:del w:id="126" w:author="Author" w:date="1970-01-01T00:00:00Z">
                      <w:r w:rsidR="00F27E8D">
                        <w:delText>Tel: +31 (0) 348 438050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Eesti</w:t>
            </w:r>
            <w:proofErr w:type="spellEnd"/>
          </w:p>
          <w:p w:rsidR="005A5E3A" w:rsidRDefault="00F27E8D">
            <w:pPr>
              <w:jc w:val="both"/>
            </w:pPr>
            <w:r>
              <w:t xml:space="preserve">Roche </w:t>
            </w:r>
            <w:proofErr w:type="spellStart"/>
            <w:r>
              <w:t>Eesti</w:t>
            </w:r>
            <w:proofErr w:type="spellEnd"/>
            <w:r>
              <w:t xml:space="preserve"> OÜ</w:t>
            </w:r>
          </w:p>
          <w:p w:rsidR="005A5E3A" w:rsidRDefault="00F27E8D">
            <w:pPr>
              <w:jc w:val="both"/>
            </w:pPr>
            <w:r>
              <w:t>Tel: + 372 - 6 177 380</w:t>
            </w:r>
          </w:p>
          <w:p w:rsidR="005A5E3A" w:rsidRDefault="005A5E3A">
            <w:pPr>
              <w:jc w:val="both"/>
            </w:pPr>
          </w:p>
        </w:tc>
        <w:tc>
          <w:tcPr>
            <w:tcW w:w="4591" w:type="dxa"/>
          </w:tcPr>
          <w:sdt>
            <w:sdtPr>
              <w:tag w:val="goog_rdk_100"/>
              <w:id w:val="-1790033090"/>
            </w:sdtPr>
            <w:sdtEndPr/>
            <w:sdtContent>
              <w:p w:rsidR="005A5E3A" w:rsidRDefault="00445ED1">
                <w:pPr>
                  <w:jc w:val="both"/>
                  <w:rPr>
                    <w:ins w:id="127" w:author="Author" w:date="1970-01-01T00:00:00Z"/>
                  </w:rPr>
                </w:pPr>
                <w:sdt>
                  <w:sdtPr>
                    <w:tag w:val="goog_rdk_99"/>
                    <w:id w:val="-399596240"/>
                  </w:sdtPr>
                  <w:sdtEndPr/>
                  <w:sdtContent>
                    <w:ins w:id="128" w:author="Author" w:date="1970-01-01T00:00:00Z">
                      <w:r w:rsidR="00F27E8D">
                        <w:rPr>
                          <w:b/>
                        </w:rPr>
                        <w:t>Österreich</w:t>
                      </w:r>
                    </w:ins>
                  </w:sdtContent>
                </w:sdt>
              </w:p>
            </w:sdtContent>
          </w:sdt>
          <w:sdt>
            <w:sdtPr>
              <w:tag w:val="goog_rdk_102"/>
              <w:id w:val="-1522699182"/>
            </w:sdtPr>
            <w:sdtEndPr/>
            <w:sdtContent>
              <w:p w:rsidR="005A5E3A" w:rsidRDefault="00445ED1">
                <w:pPr>
                  <w:jc w:val="both"/>
                  <w:rPr>
                    <w:ins w:id="129" w:author="Author" w:date="1970-01-01T00:00:00Z"/>
                  </w:rPr>
                </w:pPr>
                <w:sdt>
                  <w:sdtPr>
                    <w:tag w:val="goog_rdk_101"/>
                    <w:id w:val="-386571411"/>
                  </w:sdtPr>
                  <w:sdtEndPr/>
                  <w:sdtContent>
                    <w:ins w:id="130" w:author="Author" w:date="1970-01-01T00:00:00Z">
                      <w:r w:rsidR="00F27E8D">
                        <w:t>Roche Austria GmbH</w:t>
                      </w:r>
                    </w:ins>
                  </w:sdtContent>
                </w:sdt>
              </w:p>
            </w:sdtContent>
          </w:sdt>
          <w:sdt>
            <w:sdtPr>
              <w:tag w:val="goog_rdk_104"/>
              <w:id w:val="969711378"/>
            </w:sdtPr>
            <w:sdtEndPr/>
            <w:sdtContent>
              <w:p w:rsidR="005A5E3A" w:rsidRDefault="00445ED1">
                <w:pPr>
                  <w:jc w:val="both"/>
                  <w:rPr>
                    <w:ins w:id="131" w:author="Author" w:date="1970-01-01T00:00:00Z"/>
                  </w:rPr>
                </w:pPr>
                <w:sdt>
                  <w:sdtPr>
                    <w:tag w:val="goog_rdk_103"/>
                    <w:id w:val="-819570689"/>
                  </w:sdtPr>
                  <w:sdtEndPr/>
                  <w:sdtContent>
                    <w:ins w:id="132" w:author="Author" w:date="1970-01-01T00:00:00Z">
                      <w:r w:rsidR="00F27E8D">
                        <w:t>Tel: +43 (0) 1 27739</w:t>
                      </w:r>
                    </w:ins>
                  </w:sdtContent>
                </w:sdt>
              </w:p>
            </w:sdtContent>
          </w:sdt>
          <w:sdt>
            <w:sdtPr>
              <w:tag w:val="goog_rdk_107"/>
              <w:id w:val="-1070577954"/>
            </w:sdtPr>
            <w:sdtEndPr/>
            <w:sdtContent>
              <w:p w:rsidR="005A5E3A" w:rsidRDefault="00445ED1">
                <w:pPr>
                  <w:jc w:val="both"/>
                  <w:rPr>
                    <w:del w:id="133" w:author="Author" w:date="1970-01-01T00:00:00Z"/>
                    <w:b/>
                  </w:rPr>
                </w:pPr>
                <w:sdt>
                  <w:sdtPr>
                    <w:tag w:val="goog_rdk_106"/>
                    <w:id w:val="-725286709"/>
                  </w:sdtPr>
                  <w:sdtEndPr/>
                  <w:sdtContent>
                    <w:del w:id="134" w:author="Author" w:date="1970-01-01T00:00:00Z">
                      <w:r w:rsidR="00F27E8D">
                        <w:rPr>
                          <w:b/>
                        </w:rPr>
                        <w:delText>Norge</w:delText>
                      </w:r>
                    </w:del>
                  </w:sdtContent>
                </w:sdt>
              </w:p>
            </w:sdtContent>
          </w:sdt>
          <w:sdt>
            <w:sdtPr>
              <w:tag w:val="goog_rdk_109"/>
              <w:id w:val="-1935578992"/>
            </w:sdtPr>
            <w:sdtEndPr/>
            <w:sdtContent>
              <w:p w:rsidR="005A5E3A" w:rsidRDefault="00445ED1">
                <w:pPr>
                  <w:jc w:val="both"/>
                  <w:rPr>
                    <w:del w:id="135" w:author="Author" w:date="1970-01-01T00:00:00Z"/>
                  </w:rPr>
                </w:pPr>
                <w:sdt>
                  <w:sdtPr>
                    <w:tag w:val="goog_rdk_108"/>
                    <w:id w:val="260341484"/>
                  </w:sdtPr>
                  <w:sdtEndPr/>
                  <w:sdtContent>
                    <w:del w:id="136" w:author="Author" w:date="1970-01-01T00:00:00Z">
                      <w:r w:rsidR="00F27E8D">
                        <w:delText>Roche Norge AS</w:delText>
                      </w:r>
                    </w:del>
                  </w:sdtContent>
                </w:sdt>
              </w:p>
            </w:sdtContent>
          </w:sdt>
          <w:sdt>
            <w:sdtPr>
              <w:tag w:val="goog_rdk_111"/>
              <w:id w:val="72561656"/>
            </w:sdtPr>
            <w:sdtEndPr/>
            <w:sdtContent>
              <w:p w:rsidR="005A5E3A" w:rsidRDefault="00445ED1">
                <w:pPr>
                  <w:jc w:val="both"/>
                  <w:rPr>
                    <w:del w:id="137" w:author="Author" w:date="1970-01-01T00:00:00Z"/>
                  </w:rPr>
                </w:pPr>
                <w:sdt>
                  <w:sdtPr>
                    <w:tag w:val="goog_rdk_110"/>
                    <w:id w:val="-1400742837"/>
                  </w:sdtPr>
                  <w:sdtEndPr/>
                  <w:sdtContent>
                    <w:del w:id="138" w:author="Author" w:date="1970-01-01T00:00:00Z">
                      <w:r w:rsidR="00F27E8D">
                        <w:delText>Tlf: +47 - 22 78 90 00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proofErr w:type="spellStart"/>
            <w:r>
              <w:rPr>
                <w:b/>
              </w:rPr>
              <w:lastRenderedPageBreak/>
              <w:t>Ελλάδ</w:t>
            </w:r>
            <w:proofErr w:type="spellEnd"/>
            <w:r>
              <w:rPr>
                <w:b/>
              </w:rPr>
              <w:t>α</w:t>
            </w:r>
            <w:sdt>
              <w:sdtPr>
                <w:tag w:val="goog_rdk_112"/>
                <w:id w:val="373050173"/>
              </w:sdtPr>
              <w:sdtEndPr/>
              <w:sdtContent>
                <w:ins w:id="139" w:author="Author" w:date="1970-01-01T00:00:00Z"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Kύ</w:t>
                  </w:r>
                  <w:proofErr w:type="spellEnd"/>
                  <w:r>
                    <w:rPr>
                      <w:b/>
                    </w:rPr>
                    <w:t>προς</w:t>
                  </w:r>
                </w:ins>
              </w:sdtContent>
            </w:sdt>
          </w:p>
          <w:sdt>
            <w:sdtPr>
              <w:tag w:val="goog_rdk_114"/>
              <w:id w:val="1834721916"/>
            </w:sdtPr>
            <w:sdtEndPr/>
            <w:sdtContent>
              <w:p w:rsidR="005A5E3A" w:rsidRDefault="00F27E8D">
                <w:pPr>
                  <w:rPr>
                    <w:ins w:id="140" w:author="Author" w:date="1970-01-01T00:00:00Z"/>
                    <w:color w:val="000000"/>
                  </w:rPr>
                </w:pPr>
                <w:r>
                  <w:t xml:space="preserve">Roche (Hellas) A.E. </w:t>
                </w:r>
                <w:sdt>
                  <w:sdtPr>
                    <w:tag w:val="goog_rdk_113"/>
                    <w:id w:val="-1382171243"/>
                  </w:sdtPr>
                  <w:sdtEndPr/>
                  <w:sdtContent/>
                </w:sdt>
              </w:p>
            </w:sdtContent>
          </w:sdt>
          <w:p w:rsidR="005A5E3A" w:rsidRDefault="00445ED1">
            <w:pPr>
              <w:jc w:val="both"/>
            </w:pPr>
            <w:sdt>
              <w:sdtPr>
                <w:tag w:val="goog_rdk_115"/>
                <w:id w:val="-725453648"/>
              </w:sdtPr>
              <w:sdtEndPr/>
              <w:sdtContent>
                <w:proofErr w:type="spellStart"/>
                <w:ins w:id="141" w:author="Author" w:date="1970-01-01T00:00:00Z">
                  <w:r w:rsidR="00F27E8D">
                    <w:t>Ελλάδ</w:t>
                  </w:r>
                  <w:proofErr w:type="spellEnd"/>
                  <w:r w:rsidR="00F27E8D">
                    <w:t>α</w:t>
                  </w:r>
                </w:ins>
              </w:sdtContent>
            </w:sdt>
          </w:p>
          <w:p w:rsidR="005A5E3A" w:rsidRDefault="00F27E8D">
            <w:pPr>
              <w:jc w:val="both"/>
            </w:pPr>
            <w:proofErr w:type="spellStart"/>
            <w:r>
              <w:t>Τηλ</w:t>
            </w:r>
            <w:proofErr w:type="spellEnd"/>
            <w:r>
              <w:t>: +30 210 61 66 100</w:t>
            </w:r>
          </w:p>
          <w:p w:rsidR="005A5E3A" w:rsidRDefault="005A5E3A">
            <w:pPr>
              <w:jc w:val="both"/>
            </w:pPr>
          </w:p>
        </w:tc>
        <w:tc>
          <w:tcPr>
            <w:tcW w:w="4591" w:type="dxa"/>
          </w:tcPr>
          <w:sdt>
            <w:sdtPr>
              <w:tag w:val="goog_rdk_118"/>
              <w:id w:val="1734193195"/>
            </w:sdtPr>
            <w:sdtEndPr/>
            <w:sdtContent>
              <w:p w:rsidR="005A5E3A" w:rsidRDefault="00445ED1">
                <w:pPr>
                  <w:jc w:val="both"/>
                  <w:rPr>
                    <w:ins w:id="142" w:author="Author" w:date="1970-01-01T00:00:00Z"/>
                    <w:b/>
                  </w:rPr>
                </w:pPr>
                <w:sdt>
                  <w:sdtPr>
                    <w:tag w:val="goog_rdk_117"/>
                    <w:id w:val="-858273803"/>
                  </w:sdtPr>
                  <w:sdtEndPr/>
                  <w:sdtContent>
                    <w:ins w:id="143" w:author="Author" w:date="1970-01-01T00:00:00Z">
                      <w:r w:rsidR="00F27E8D">
                        <w:rPr>
                          <w:b/>
                        </w:rPr>
                        <w:t>Polska</w:t>
                      </w:r>
                    </w:ins>
                  </w:sdtContent>
                </w:sdt>
              </w:p>
            </w:sdtContent>
          </w:sdt>
          <w:sdt>
            <w:sdtPr>
              <w:tag w:val="goog_rdk_120"/>
              <w:id w:val="206299122"/>
            </w:sdtPr>
            <w:sdtEndPr/>
            <w:sdtContent>
              <w:p w:rsidR="005A5E3A" w:rsidRDefault="00445ED1">
                <w:pPr>
                  <w:jc w:val="both"/>
                  <w:rPr>
                    <w:ins w:id="144" w:author="Author" w:date="1970-01-01T00:00:00Z"/>
                  </w:rPr>
                </w:pPr>
                <w:sdt>
                  <w:sdtPr>
                    <w:tag w:val="goog_rdk_119"/>
                    <w:id w:val="-959877927"/>
                  </w:sdtPr>
                  <w:sdtEndPr/>
                  <w:sdtContent>
                    <w:ins w:id="145" w:author="Author" w:date="1970-01-01T00:00:00Z">
                      <w:r w:rsidR="00F27E8D">
                        <w:t xml:space="preserve">Roche Polska </w:t>
                      </w:r>
                      <w:proofErr w:type="spellStart"/>
                      <w:r w:rsidR="00F27E8D">
                        <w:t>Sp.z</w:t>
                      </w:r>
                      <w:proofErr w:type="spellEnd"/>
                      <w:r w:rsidR="00F27E8D">
                        <w:t xml:space="preserve"> </w:t>
                      </w:r>
                      <w:proofErr w:type="spellStart"/>
                      <w:r w:rsidR="00F27E8D">
                        <w:t>o.o.</w:t>
                      </w:r>
                    </w:ins>
                    <w:proofErr w:type="spellEnd"/>
                  </w:sdtContent>
                </w:sdt>
              </w:p>
            </w:sdtContent>
          </w:sdt>
          <w:sdt>
            <w:sdtPr>
              <w:tag w:val="goog_rdk_122"/>
              <w:id w:val="-212967329"/>
            </w:sdtPr>
            <w:sdtEndPr/>
            <w:sdtContent>
              <w:p w:rsidR="005A5E3A" w:rsidRDefault="00445ED1">
                <w:pPr>
                  <w:jc w:val="both"/>
                  <w:rPr>
                    <w:ins w:id="146" w:author="Author" w:date="1970-01-01T00:00:00Z"/>
                  </w:rPr>
                </w:pPr>
                <w:sdt>
                  <w:sdtPr>
                    <w:tag w:val="goog_rdk_121"/>
                    <w:id w:val="-1401753284"/>
                  </w:sdtPr>
                  <w:sdtEndPr/>
                  <w:sdtContent>
                    <w:ins w:id="147" w:author="Author" w:date="1970-01-01T00:00:00Z">
                      <w:r w:rsidR="00F27E8D">
                        <w:t>Tel: +48 - 22 345 18 88</w:t>
                      </w:r>
                    </w:ins>
                  </w:sdtContent>
                </w:sdt>
              </w:p>
            </w:sdtContent>
          </w:sdt>
          <w:sdt>
            <w:sdtPr>
              <w:tag w:val="goog_rdk_125"/>
              <w:id w:val="-898746208"/>
            </w:sdtPr>
            <w:sdtEndPr/>
            <w:sdtContent>
              <w:p w:rsidR="005A5E3A" w:rsidRDefault="00445ED1">
                <w:pPr>
                  <w:jc w:val="both"/>
                  <w:rPr>
                    <w:del w:id="148" w:author="Author" w:date="1970-01-01T00:00:00Z"/>
                  </w:rPr>
                </w:pPr>
                <w:sdt>
                  <w:sdtPr>
                    <w:tag w:val="goog_rdk_124"/>
                    <w:id w:val="1992061981"/>
                  </w:sdtPr>
                  <w:sdtEndPr/>
                  <w:sdtContent>
                    <w:del w:id="149" w:author="Author" w:date="1970-01-01T00:00:00Z">
                      <w:r w:rsidR="00F27E8D">
                        <w:rPr>
                          <w:b/>
                        </w:rPr>
                        <w:delText>Österreich</w:delText>
                      </w:r>
                    </w:del>
                  </w:sdtContent>
                </w:sdt>
              </w:p>
            </w:sdtContent>
          </w:sdt>
          <w:sdt>
            <w:sdtPr>
              <w:tag w:val="goog_rdk_127"/>
              <w:id w:val="1342904245"/>
            </w:sdtPr>
            <w:sdtEndPr/>
            <w:sdtContent>
              <w:p w:rsidR="005A5E3A" w:rsidRDefault="00445ED1">
                <w:pPr>
                  <w:jc w:val="both"/>
                  <w:rPr>
                    <w:del w:id="150" w:author="Author" w:date="1970-01-01T00:00:00Z"/>
                  </w:rPr>
                </w:pPr>
                <w:sdt>
                  <w:sdtPr>
                    <w:tag w:val="goog_rdk_126"/>
                    <w:id w:val="-1338076779"/>
                  </w:sdtPr>
                  <w:sdtEndPr/>
                  <w:sdtContent>
                    <w:del w:id="151" w:author="Author" w:date="1970-01-01T00:00:00Z">
                      <w:r w:rsidR="00F27E8D">
                        <w:delText>Roche Austria GmbH</w:delText>
                      </w:r>
                    </w:del>
                  </w:sdtContent>
                </w:sdt>
              </w:p>
            </w:sdtContent>
          </w:sdt>
          <w:sdt>
            <w:sdtPr>
              <w:tag w:val="goog_rdk_129"/>
              <w:id w:val="2041324834"/>
            </w:sdtPr>
            <w:sdtEndPr/>
            <w:sdtContent>
              <w:p w:rsidR="005A5E3A" w:rsidRDefault="00445ED1">
                <w:pPr>
                  <w:jc w:val="both"/>
                  <w:rPr>
                    <w:del w:id="152" w:author="Author" w:date="1970-01-01T00:00:00Z"/>
                  </w:rPr>
                </w:pPr>
                <w:sdt>
                  <w:sdtPr>
                    <w:tag w:val="goog_rdk_128"/>
                    <w:id w:val="-1172481026"/>
                  </w:sdtPr>
                  <w:sdtEndPr/>
                  <w:sdtContent>
                    <w:del w:id="153" w:author="Author" w:date="1970-01-01T00:00:00Z">
                      <w:r w:rsidR="00F27E8D">
                        <w:delText>Tel: +43 (0) 1 27739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  <w:rPr>
                <w:b/>
              </w:rPr>
            </w:pPr>
            <w:r>
              <w:rPr>
                <w:b/>
              </w:rPr>
              <w:t>España</w:t>
            </w:r>
          </w:p>
          <w:p w:rsidR="005A5E3A" w:rsidRDefault="00F27E8D">
            <w:pPr>
              <w:jc w:val="both"/>
            </w:pPr>
            <w:r>
              <w:t>Roche Farma S.A.</w:t>
            </w:r>
          </w:p>
          <w:p w:rsidR="005A5E3A" w:rsidRDefault="00F27E8D">
            <w:pPr>
              <w:jc w:val="both"/>
            </w:pPr>
            <w:r>
              <w:t>Tel: +34 - 91 324 81 00</w:t>
            </w:r>
          </w:p>
          <w:p w:rsidR="005A5E3A" w:rsidRDefault="005A5E3A">
            <w:pPr>
              <w:jc w:val="both"/>
            </w:pPr>
          </w:p>
        </w:tc>
        <w:tc>
          <w:tcPr>
            <w:tcW w:w="4591" w:type="dxa"/>
          </w:tcPr>
          <w:sdt>
            <w:sdtPr>
              <w:tag w:val="goog_rdk_132"/>
              <w:id w:val="-903522906"/>
            </w:sdtPr>
            <w:sdtEndPr/>
            <w:sdtContent>
              <w:p w:rsidR="005A5E3A" w:rsidRDefault="00445ED1">
                <w:pPr>
                  <w:jc w:val="both"/>
                  <w:rPr>
                    <w:ins w:id="154" w:author="Author" w:date="1970-01-01T00:00:00Z"/>
                  </w:rPr>
                </w:pPr>
                <w:sdt>
                  <w:sdtPr>
                    <w:tag w:val="goog_rdk_131"/>
                    <w:id w:val="-788124222"/>
                  </w:sdtPr>
                  <w:sdtEndPr/>
                  <w:sdtContent>
                    <w:ins w:id="155" w:author="Author" w:date="1970-01-01T00:00:00Z">
                      <w:r w:rsidR="00F27E8D">
                        <w:rPr>
                          <w:b/>
                        </w:rPr>
                        <w:t>Portugal</w:t>
                      </w:r>
                    </w:ins>
                  </w:sdtContent>
                </w:sdt>
              </w:p>
            </w:sdtContent>
          </w:sdt>
          <w:sdt>
            <w:sdtPr>
              <w:tag w:val="goog_rdk_134"/>
              <w:id w:val="1228808648"/>
            </w:sdtPr>
            <w:sdtEndPr/>
            <w:sdtContent>
              <w:p w:rsidR="005A5E3A" w:rsidRDefault="00445ED1">
                <w:pPr>
                  <w:jc w:val="both"/>
                  <w:rPr>
                    <w:ins w:id="156" w:author="Author" w:date="1970-01-01T00:00:00Z"/>
                  </w:rPr>
                </w:pPr>
                <w:sdt>
                  <w:sdtPr>
                    <w:tag w:val="goog_rdk_133"/>
                    <w:id w:val="505868306"/>
                  </w:sdtPr>
                  <w:sdtEndPr/>
                  <w:sdtContent>
                    <w:ins w:id="157" w:author="Author" w:date="1970-01-01T00:00:00Z">
                      <w:r w:rsidR="00F27E8D">
                        <w:t xml:space="preserve">Roche </w:t>
                      </w:r>
                      <w:proofErr w:type="spellStart"/>
                      <w:r w:rsidR="00F27E8D">
                        <w:t>Farmacêutica</w:t>
                      </w:r>
                      <w:proofErr w:type="spellEnd"/>
                      <w:r w:rsidR="00F27E8D">
                        <w:t xml:space="preserve"> </w:t>
                      </w:r>
                      <w:proofErr w:type="spellStart"/>
                      <w:r w:rsidR="00F27E8D">
                        <w:t>Química</w:t>
                      </w:r>
                      <w:proofErr w:type="spellEnd"/>
                      <w:r w:rsidR="00F27E8D">
                        <w:t xml:space="preserve">, </w:t>
                      </w:r>
                      <w:proofErr w:type="spellStart"/>
                      <w:r w:rsidR="00F27E8D">
                        <w:t>Lda</w:t>
                      </w:r>
                    </w:ins>
                    <w:proofErr w:type="spellEnd"/>
                  </w:sdtContent>
                </w:sdt>
              </w:p>
            </w:sdtContent>
          </w:sdt>
          <w:sdt>
            <w:sdtPr>
              <w:tag w:val="goog_rdk_136"/>
              <w:id w:val="573941875"/>
            </w:sdtPr>
            <w:sdtEndPr/>
            <w:sdtContent>
              <w:p w:rsidR="005A5E3A" w:rsidRDefault="00445ED1">
                <w:pPr>
                  <w:jc w:val="both"/>
                  <w:rPr>
                    <w:ins w:id="158" w:author="Author" w:date="1970-01-01T00:00:00Z"/>
                  </w:rPr>
                </w:pPr>
                <w:sdt>
                  <w:sdtPr>
                    <w:tag w:val="goog_rdk_135"/>
                    <w:id w:val="1136910258"/>
                  </w:sdtPr>
                  <w:sdtEndPr/>
                  <w:sdtContent>
                    <w:ins w:id="159" w:author="Author" w:date="1970-01-01T00:00:00Z">
                      <w:r w:rsidR="00F27E8D">
                        <w:t>Tel: +351 - 21 425 70 00</w:t>
                      </w:r>
                    </w:ins>
                  </w:sdtContent>
                </w:sdt>
              </w:p>
            </w:sdtContent>
          </w:sdt>
          <w:sdt>
            <w:sdtPr>
              <w:tag w:val="goog_rdk_139"/>
              <w:id w:val="1108318020"/>
            </w:sdtPr>
            <w:sdtEndPr/>
            <w:sdtContent>
              <w:p w:rsidR="005A5E3A" w:rsidRDefault="00445ED1">
                <w:pPr>
                  <w:jc w:val="both"/>
                  <w:rPr>
                    <w:del w:id="160" w:author="Author" w:date="1970-01-01T00:00:00Z"/>
                    <w:b/>
                  </w:rPr>
                </w:pPr>
                <w:sdt>
                  <w:sdtPr>
                    <w:tag w:val="goog_rdk_138"/>
                    <w:id w:val="-1354102603"/>
                  </w:sdtPr>
                  <w:sdtEndPr/>
                  <w:sdtContent>
                    <w:del w:id="161" w:author="Author" w:date="1970-01-01T00:00:00Z">
                      <w:r w:rsidR="00F27E8D">
                        <w:rPr>
                          <w:b/>
                        </w:rPr>
                        <w:delText>Polska</w:delText>
                      </w:r>
                    </w:del>
                  </w:sdtContent>
                </w:sdt>
              </w:p>
            </w:sdtContent>
          </w:sdt>
          <w:sdt>
            <w:sdtPr>
              <w:tag w:val="goog_rdk_141"/>
              <w:id w:val="648640029"/>
            </w:sdtPr>
            <w:sdtEndPr/>
            <w:sdtContent>
              <w:p w:rsidR="005A5E3A" w:rsidRDefault="00445ED1">
                <w:pPr>
                  <w:jc w:val="both"/>
                  <w:rPr>
                    <w:del w:id="162" w:author="Author" w:date="1970-01-01T00:00:00Z"/>
                  </w:rPr>
                </w:pPr>
                <w:sdt>
                  <w:sdtPr>
                    <w:tag w:val="goog_rdk_140"/>
                    <w:id w:val="1759097812"/>
                  </w:sdtPr>
                  <w:sdtEndPr/>
                  <w:sdtContent>
                    <w:del w:id="163" w:author="Author" w:date="1970-01-01T00:00:00Z">
                      <w:r w:rsidR="00F27E8D">
                        <w:delText>Roche Polska Sp.z o.o.</w:delText>
                      </w:r>
                    </w:del>
                  </w:sdtContent>
                </w:sdt>
              </w:p>
            </w:sdtContent>
          </w:sdt>
          <w:sdt>
            <w:sdtPr>
              <w:tag w:val="goog_rdk_143"/>
              <w:id w:val="406810312"/>
            </w:sdtPr>
            <w:sdtEndPr/>
            <w:sdtContent>
              <w:p w:rsidR="005A5E3A" w:rsidRDefault="00445ED1">
                <w:pPr>
                  <w:jc w:val="both"/>
                  <w:rPr>
                    <w:del w:id="164" w:author="Author" w:date="1970-01-01T00:00:00Z"/>
                  </w:rPr>
                </w:pPr>
                <w:sdt>
                  <w:sdtPr>
                    <w:tag w:val="goog_rdk_142"/>
                    <w:id w:val="-1885468573"/>
                  </w:sdtPr>
                  <w:sdtEndPr/>
                  <w:sdtContent>
                    <w:del w:id="165" w:author="Author" w:date="1970-01-01T00:00:00Z">
                      <w:r w:rsidR="00F27E8D">
                        <w:delText>Tel: +48 - 22 345 18 88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r>
              <w:rPr>
                <w:b/>
              </w:rPr>
              <w:t>France</w:t>
            </w:r>
          </w:p>
          <w:p w:rsidR="005A5E3A" w:rsidRDefault="00F27E8D">
            <w:pPr>
              <w:jc w:val="both"/>
            </w:pPr>
            <w:r>
              <w:t>Roche</w:t>
            </w:r>
          </w:p>
          <w:p w:rsidR="005A5E3A" w:rsidRDefault="00F27E8D">
            <w:pPr>
              <w:jc w:val="both"/>
            </w:pPr>
            <w:proofErr w:type="spellStart"/>
            <w:r>
              <w:t>Tél</w:t>
            </w:r>
            <w:proofErr w:type="spellEnd"/>
            <w:r>
              <w:t>: +33  (0)1 47 61 40 00</w:t>
            </w:r>
          </w:p>
          <w:p w:rsidR="005A5E3A" w:rsidRDefault="005A5E3A">
            <w:pPr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146"/>
              <w:id w:val="1159349235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ins w:id="166" w:author="Author" w:date="1970-01-01T00:00:00Z"/>
                    <w:b/>
                  </w:rPr>
                </w:pPr>
                <w:sdt>
                  <w:sdtPr>
                    <w:tag w:val="goog_rdk_145"/>
                    <w:id w:val="1322322314"/>
                  </w:sdtPr>
                  <w:sdtEndPr/>
                  <w:sdtContent>
                    <w:proofErr w:type="spellStart"/>
                    <w:ins w:id="167" w:author="Author" w:date="1970-01-01T00:00:00Z">
                      <w:r w:rsidR="00F27E8D">
                        <w:rPr>
                          <w:b/>
                        </w:rPr>
                        <w:t>România</w:t>
                      </w:r>
                    </w:ins>
                    <w:proofErr w:type="spellEnd"/>
                  </w:sdtContent>
                </w:sdt>
              </w:p>
            </w:sdtContent>
          </w:sdt>
          <w:sdt>
            <w:sdtPr>
              <w:tag w:val="goog_rdk_148"/>
              <w:id w:val="-259682605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ins w:id="168" w:author="Author" w:date="1970-01-01T00:00:00Z"/>
                  </w:rPr>
                </w:pPr>
                <w:sdt>
                  <w:sdtPr>
                    <w:tag w:val="goog_rdk_147"/>
                    <w:id w:val="288015983"/>
                  </w:sdtPr>
                  <w:sdtEndPr/>
                  <w:sdtContent>
                    <w:ins w:id="169" w:author="Author" w:date="1970-01-01T00:00:00Z">
                      <w:r w:rsidR="00F27E8D">
                        <w:t xml:space="preserve">Roche </w:t>
                      </w:r>
                      <w:proofErr w:type="spellStart"/>
                      <w:r w:rsidR="00F27E8D">
                        <w:t>România</w:t>
                      </w:r>
                      <w:proofErr w:type="spellEnd"/>
                      <w:r w:rsidR="00F27E8D">
                        <w:t xml:space="preserve"> S.R.L.</w:t>
                      </w:r>
                    </w:ins>
                  </w:sdtContent>
                </w:sdt>
              </w:p>
            </w:sdtContent>
          </w:sdt>
          <w:sdt>
            <w:sdtPr>
              <w:tag w:val="goog_rdk_150"/>
              <w:id w:val="943421790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ins w:id="170" w:author="Author" w:date="1970-01-01T00:00:00Z"/>
                  </w:rPr>
                </w:pPr>
                <w:sdt>
                  <w:sdtPr>
                    <w:tag w:val="goog_rdk_149"/>
                    <w:id w:val="-1846001119"/>
                  </w:sdtPr>
                  <w:sdtEndPr/>
                  <w:sdtContent>
                    <w:ins w:id="171" w:author="Author" w:date="1970-01-01T00:00:00Z">
                      <w:r w:rsidR="00F27E8D">
                        <w:t>Tel: +40 21 206 47 01</w:t>
                      </w:r>
                    </w:ins>
                  </w:sdtContent>
                </w:sdt>
              </w:p>
            </w:sdtContent>
          </w:sdt>
          <w:sdt>
            <w:sdtPr>
              <w:tag w:val="goog_rdk_153"/>
              <w:id w:val="343296210"/>
            </w:sdtPr>
            <w:sdtEndPr/>
            <w:sdtContent>
              <w:p w:rsidR="005A5E3A" w:rsidRDefault="00445ED1">
                <w:pPr>
                  <w:jc w:val="both"/>
                  <w:rPr>
                    <w:del w:id="172" w:author="Author" w:date="1970-01-01T00:00:00Z"/>
                  </w:rPr>
                </w:pPr>
                <w:sdt>
                  <w:sdtPr>
                    <w:tag w:val="goog_rdk_152"/>
                    <w:id w:val="1668749246"/>
                  </w:sdtPr>
                  <w:sdtEndPr/>
                  <w:sdtContent>
                    <w:del w:id="173" w:author="Author" w:date="1970-01-01T00:00:00Z">
                      <w:r w:rsidR="00F27E8D">
                        <w:rPr>
                          <w:b/>
                        </w:rPr>
                        <w:delText>Portugal</w:delText>
                      </w:r>
                    </w:del>
                  </w:sdtContent>
                </w:sdt>
              </w:p>
            </w:sdtContent>
          </w:sdt>
          <w:sdt>
            <w:sdtPr>
              <w:tag w:val="goog_rdk_155"/>
              <w:id w:val="2025043481"/>
            </w:sdtPr>
            <w:sdtEndPr/>
            <w:sdtContent>
              <w:p w:rsidR="005A5E3A" w:rsidRDefault="00445ED1">
                <w:pPr>
                  <w:jc w:val="both"/>
                  <w:rPr>
                    <w:del w:id="174" w:author="Author" w:date="1970-01-01T00:00:00Z"/>
                  </w:rPr>
                </w:pPr>
                <w:sdt>
                  <w:sdtPr>
                    <w:tag w:val="goog_rdk_154"/>
                    <w:id w:val="-499197201"/>
                  </w:sdtPr>
                  <w:sdtEndPr/>
                  <w:sdtContent>
                    <w:del w:id="175" w:author="Author" w:date="1970-01-01T00:00:00Z">
                      <w:r w:rsidR="00F27E8D">
                        <w:delText>Roche Farmacêutica Química, Lda</w:delText>
                      </w:r>
                    </w:del>
                  </w:sdtContent>
                </w:sdt>
              </w:p>
            </w:sdtContent>
          </w:sdt>
          <w:sdt>
            <w:sdtPr>
              <w:tag w:val="goog_rdk_157"/>
              <w:id w:val="-1321110565"/>
            </w:sdtPr>
            <w:sdtEndPr/>
            <w:sdtContent>
              <w:p w:rsidR="005A5E3A" w:rsidRDefault="00445ED1">
                <w:pPr>
                  <w:jc w:val="both"/>
                  <w:rPr>
                    <w:del w:id="176" w:author="Author" w:date="1970-01-01T00:00:00Z"/>
                  </w:rPr>
                </w:pPr>
                <w:sdt>
                  <w:sdtPr>
                    <w:tag w:val="goog_rdk_156"/>
                    <w:id w:val="1405112329"/>
                  </w:sdtPr>
                  <w:sdtEndPr/>
                  <w:sdtContent>
                    <w:del w:id="177" w:author="Author" w:date="1970-01-01T00:00:00Z">
                      <w:r w:rsidR="00F27E8D">
                        <w:delText>Tel: +351 - 21 425 70 00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tabs>
                <w:tab w:val="left" w:pos="-720"/>
                <w:tab w:val="left" w:pos="4536"/>
              </w:tabs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r>
              <w:rPr>
                <w:b/>
              </w:rPr>
              <w:t>Hrvatska</w:t>
            </w:r>
          </w:p>
          <w:p w:rsidR="005A5E3A" w:rsidRDefault="00F27E8D">
            <w:pPr>
              <w:jc w:val="both"/>
            </w:pPr>
            <w:r>
              <w:t>Roche d.o.o.</w:t>
            </w:r>
          </w:p>
          <w:p w:rsidR="005A5E3A" w:rsidRDefault="00F27E8D">
            <w:pPr>
              <w:jc w:val="both"/>
            </w:pPr>
            <w:r>
              <w:t>Tel: + 385 1 47 22 333</w:t>
            </w:r>
          </w:p>
          <w:p w:rsidR="005A5E3A" w:rsidRDefault="005A5E3A">
            <w:pPr>
              <w:jc w:val="both"/>
              <w:rPr>
                <w:highlight w:val="yellow"/>
              </w:rPr>
            </w:pPr>
          </w:p>
        </w:tc>
        <w:tc>
          <w:tcPr>
            <w:tcW w:w="4591" w:type="dxa"/>
          </w:tcPr>
          <w:sdt>
            <w:sdtPr>
              <w:tag w:val="goog_rdk_160"/>
              <w:id w:val="986130820"/>
            </w:sdtPr>
            <w:sdtEndPr/>
            <w:sdtContent>
              <w:p w:rsidR="005A5E3A" w:rsidRDefault="00445ED1">
                <w:pPr>
                  <w:jc w:val="both"/>
                  <w:rPr>
                    <w:ins w:id="178" w:author="Author" w:date="1970-01-01T00:00:00Z"/>
                    <w:b/>
                  </w:rPr>
                </w:pPr>
                <w:sdt>
                  <w:sdtPr>
                    <w:tag w:val="goog_rdk_159"/>
                    <w:id w:val="-140347570"/>
                  </w:sdtPr>
                  <w:sdtEndPr/>
                  <w:sdtContent>
                    <w:ins w:id="179" w:author="Author" w:date="1970-01-01T00:00:00Z">
                      <w:r w:rsidR="00F27E8D">
                        <w:rPr>
                          <w:b/>
                        </w:rPr>
                        <w:t>Slovenija</w:t>
                      </w:r>
                    </w:ins>
                  </w:sdtContent>
                </w:sdt>
              </w:p>
            </w:sdtContent>
          </w:sdt>
          <w:sdt>
            <w:sdtPr>
              <w:tag w:val="goog_rdk_162"/>
              <w:id w:val="-1487002262"/>
            </w:sdtPr>
            <w:sdtEndPr/>
            <w:sdtContent>
              <w:p w:rsidR="005A5E3A" w:rsidRDefault="00445ED1">
                <w:pPr>
                  <w:jc w:val="both"/>
                  <w:rPr>
                    <w:ins w:id="180" w:author="Author" w:date="1970-01-01T00:00:00Z"/>
                  </w:rPr>
                </w:pPr>
                <w:sdt>
                  <w:sdtPr>
                    <w:tag w:val="goog_rdk_161"/>
                    <w:id w:val="-154998237"/>
                  </w:sdtPr>
                  <w:sdtEndPr/>
                  <w:sdtContent>
                    <w:ins w:id="181" w:author="Author" w:date="1970-01-01T00:00:00Z">
                      <w:r w:rsidR="00F27E8D">
                        <w:t xml:space="preserve">Roche </w:t>
                      </w:r>
                      <w:proofErr w:type="spellStart"/>
                      <w:r w:rsidR="00F27E8D">
                        <w:t>farmacevtska</w:t>
                      </w:r>
                      <w:proofErr w:type="spellEnd"/>
                      <w:r w:rsidR="00F27E8D">
                        <w:t xml:space="preserve"> </w:t>
                      </w:r>
                      <w:proofErr w:type="spellStart"/>
                      <w:r w:rsidR="00F27E8D">
                        <w:t>družba</w:t>
                      </w:r>
                      <w:proofErr w:type="spellEnd"/>
                      <w:r w:rsidR="00F27E8D">
                        <w:t xml:space="preserve"> d.o.o.</w:t>
                      </w:r>
                    </w:ins>
                  </w:sdtContent>
                </w:sdt>
              </w:p>
            </w:sdtContent>
          </w:sdt>
          <w:sdt>
            <w:sdtPr>
              <w:tag w:val="goog_rdk_164"/>
              <w:id w:val="-1514064256"/>
            </w:sdtPr>
            <w:sdtEndPr/>
            <w:sdtContent>
              <w:p w:rsidR="005A5E3A" w:rsidRDefault="00445ED1">
                <w:pPr>
                  <w:jc w:val="both"/>
                  <w:rPr>
                    <w:ins w:id="182" w:author="Author" w:date="1970-01-01T00:00:00Z"/>
                  </w:rPr>
                </w:pPr>
                <w:sdt>
                  <w:sdtPr>
                    <w:tag w:val="goog_rdk_163"/>
                    <w:id w:val="-1501343649"/>
                  </w:sdtPr>
                  <w:sdtEndPr/>
                  <w:sdtContent>
                    <w:ins w:id="183" w:author="Author" w:date="1970-01-01T00:00:00Z">
                      <w:r w:rsidR="00F27E8D">
                        <w:t>Tel: +386 - 1 360 26 00</w:t>
                      </w:r>
                    </w:ins>
                  </w:sdtContent>
                </w:sdt>
              </w:p>
            </w:sdtContent>
          </w:sdt>
          <w:sdt>
            <w:sdtPr>
              <w:tag w:val="goog_rdk_167"/>
              <w:id w:val="394094290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del w:id="184" w:author="Author" w:date="1970-01-01T00:00:00Z"/>
                    <w:b/>
                  </w:rPr>
                </w:pPr>
                <w:sdt>
                  <w:sdtPr>
                    <w:tag w:val="goog_rdk_166"/>
                    <w:id w:val="258808529"/>
                  </w:sdtPr>
                  <w:sdtEndPr/>
                  <w:sdtContent>
                    <w:del w:id="185" w:author="Author" w:date="1970-01-01T00:00:00Z">
                      <w:r w:rsidR="00F27E8D">
                        <w:rPr>
                          <w:b/>
                        </w:rPr>
                        <w:delText>România</w:delText>
                      </w:r>
                    </w:del>
                  </w:sdtContent>
                </w:sdt>
              </w:p>
            </w:sdtContent>
          </w:sdt>
          <w:sdt>
            <w:sdtPr>
              <w:tag w:val="goog_rdk_169"/>
              <w:id w:val="739522683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del w:id="186" w:author="Author" w:date="1970-01-01T00:00:00Z"/>
                  </w:rPr>
                </w:pPr>
                <w:sdt>
                  <w:sdtPr>
                    <w:tag w:val="goog_rdk_168"/>
                    <w:id w:val="-274948792"/>
                  </w:sdtPr>
                  <w:sdtEndPr/>
                  <w:sdtContent>
                    <w:del w:id="187" w:author="Author" w:date="1970-01-01T00:00:00Z">
                      <w:r w:rsidR="00F27E8D">
                        <w:delText>Roche România S.R.L.</w:delText>
                      </w:r>
                    </w:del>
                  </w:sdtContent>
                </w:sdt>
              </w:p>
            </w:sdtContent>
          </w:sdt>
          <w:sdt>
            <w:sdtPr>
              <w:tag w:val="goog_rdk_171"/>
              <w:id w:val="-1786497365"/>
            </w:sdtPr>
            <w:sdtEndPr/>
            <w:sdtContent>
              <w:p w:rsidR="005A5E3A" w:rsidRDefault="00445ED1">
                <w:pPr>
                  <w:tabs>
                    <w:tab w:val="left" w:pos="-720"/>
                    <w:tab w:val="left" w:pos="4536"/>
                  </w:tabs>
                  <w:jc w:val="both"/>
                  <w:rPr>
                    <w:del w:id="188" w:author="Author" w:date="1970-01-01T00:00:00Z"/>
                  </w:rPr>
                </w:pPr>
                <w:sdt>
                  <w:sdtPr>
                    <w:tag w:val="goog_rdk_170"/>
                    <w:id w:val="514650739"/>
                  </w:sdtPr>
                  <w:sdtEndPr/>
                  <w:sdtContent>
                    <w:del w:id="189" w:author="Author" w:date="1970-01-01T00:00:00Z">
                      <w:r w:rsidR="00F27E8D">
                        <w:delText>Tel: +40 21 206 47 01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  <w:rPr>
                <w:b/>
              </w:rPr>
            </w:pPr>
            <w:r>
              <w:rPr>
                <w:b/>
              </w:rPr>
              <w:t>Ireland</w:t>
            </w:r>
            <w:sdt>
              <w:sdtPr>
                <w:tag w:val="goog_rdk_172"/>
                <w:id w:val="-1957013038"/>
              </w:sdtPr>
              <w:sdtEndPr/>
              <w:sdtContent>
                <w:ins w:id="190" w:author="Author" w:date="1970-01-01T00:00:00Z">
                  <w:r>
                    <w:rPr>
                      <w:b/>
                    </w:rPr>
                    <w:t>, Malta</w:t>
                  </w:r>
                </w:ins>
              </w:sdtContent>
            </w:sdt>
          </w:p>
          <w:p w:rsidR="005A5E3A" w:rsidRDefault="00F27E8D">
            <w:pPr>
              <w:jc w:val="both"/>
            </w:pPr>
            <w:r>
              <w:t>Roche Products (Ireland) Ltd.</w:t>
            </w:r>
          </w:p>
          <w:sdt>
            <w:sdtPr>
              <w:tag w:val="goog_rdk_175"/>
              <w:id w:val="814224479"/>
            </w:sdtPr>
            <w:sdtEndPr/>
            <w:sdtContent>
              <w:p w:rsidR="005A5E3A" w:rsidRDefault="00445ED1">
                <w:pPr>
                  <w:rPr>
                    <w:ins w:id="191" w:author="Author" w:date="1970-01-01T00:00:00Z"/>
                    <w:color w:val="000000"/>
                  </w:rPr>
                </w:pPr>
                <w:sdt>
                  <w:sdtPr>
                    <w:tag w:val="goog_rdk_174"/>
                    <w:id w:val="415213820"/>
                  </w:sdtPr>
                  <w:sdtEndPr/>
                  <w:sdtContent>
                    <w:ins w:id="192" w:author="Author" w:date="1970-01-01T00:00:00Z">
                      <w:r w:rsidR="00F27E8D">
                        <w:rPr>
                          <w:color w:val="000000"/>
                        </w:rPr>
                        <w:t>Ireland/L-Irlanda</w:t>
                      </w:r>
                    </w:ins>
                  </w:sdtContent>
                </w:sdt>
              </w:p>
            </w:sdtContent>
          </w:sdt>
          <w:p w:rsidR="005A5E3A" w:rsidRDefault="00F27E8D">
            <w:pPr>
              <w:jc w:val="both"/>
            </w:pPr>
            <w:r>
              <w:t>Tel: +353 (0) 1 469 0700</w:t>
            </w:r>
          </w:p>
          <w:p w:rsidR="005A5E3A" w:rsidRDefault="005A5E3A">
            <w:pPr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178"/>
              <w:id w:val="-1220436332"/>
            </w:sdtPr>
            <w:sdtEndPr/>
            <w:sdtContent>
              <w:p w:rsidR="005A5E3A" w:rsidRDefault="00445ED1">
                <w:pPr>
                  <w:jc w:val="both"/>
                  <w:rPr>
                    <w:ins w:id="193" w:author="Author" w:date="1970-01-01T00:00:00Z"/>
                    <w:b/>
                  </w:rPr>
                </w:pPr>
                <w:sdt>
                  <w:sdtPr>
                    <w:tag w:val="goog_rdk_177"/>
                    <w:id w:val="-586991856"/>
                  </w:sdtPr>
                  <w:sdtEndPr/>
                  <w:sdtContent>
                    <w:proofErr w:type="spellStart"/>
                    <w:ins w:id="194" w:author="Author" w:date="1970-01-01T00:00:00Z">
                      <w:r w:rsidR="00F27E8D">
                        <w:rPr>
                          <w:b/>
                        </w:rPr>
                        <w:t>Slovenská</w:t>
                      </w:r>
                      <w:proofErr w:type="spellEnd"/>
                      <w:r w:rsidR="00F27E8D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F27E8D">
                        <w:rPr>
                          <w:b/>
                        </w:rPr>
                        <w:t>republika</w:t>
                      </w:r>
                      <w:proofErr w:type="spellEnd"/>
                      <w:r w:rsidR="00F27E8D">
                        <w:rPr>
                          <w:b/>
                        </w:rPr>
                        <w:t xml:space="preserve"> </w:t>
                      </w:r>
                    </w:ins>
                  </w:sdtContent>
                </w:sdt>
              </w:p>
            </w:sdtContent>
          </w:sdt>
          <w:sdt>
            <w:sdtPr>
              <w:tag w:val="goog_rdk_180"/>
              <w:id w:val="-1763290246"/>
            </w:sdtPr>
            <w:sdtEndPr/>
            <w:sdtContent>
              <w:p w:rsidR="005A5E3A" w:rsidRDefault="00445ED1">
                <w:pPr>
                  <w:jc w:val="both"/>
                  <w:rPr>
                    <w:ins w:id="195" w:author="Author" w:date="1970-01-01T00:00:00Z"/>
                  </w:rPr>
                </w:pPr>
                <w:sdt>
                  <w:sdtPr>
                    <w:tag w:val="goog_rdk_179"/>
                    <w:id w:val="-227993863"/>
                  </w:sdtPr>
                  <w:sdtEndPr/>
                  <w:sdtContent>
                    <w:ins w:id="196" w:author="Author" w:date="1970-01-01T00:00:00Z">
                      <w:r w:rsidR="00F27E8D">
                        <w:t xml:space="preserve">Roche </w:t>
                      </w:r>
                      <w:proofErr w:type="spellStart"/>
                      <w:r w:rsidR="00F27E8D">
                        <w:t>Slovensko</w:t>
                      </w:r>
                      <w:proofErr w:type="spellEnd"/>
                      <w:r w:rsidR="00F27E8D">
                        <w:t xml:space="preserve">, </w:t>
                      </w:r>
                      <w:proofErr w:type="spellStart"/>
                      <w:r w:rsidR="00F27E8D">
                        <w:t>s.r.o.</w:t>
                      </w:r>
                    </w:ins>
                    <w:proofErr w:type="spellEnd"/>
                  </w:sdtContent>
                </w:sdt>
              </w:p>
            </w:sdtContent>
          </w:sdt>
          <w:sdt>
            <w:sdtPr>
              <w:tag w:val="goog_rdk_182"/>
              <w:id w:val="-1844464492"/>
            </w:sdtPr>
            <w:sdtEndPr/>
            <w:sdtContent>
              <w:p w:rsidR="005A5E3A" w:rsidRDefault="00445ED1">
                <w:pPr>
                  <w:jc w:val="both"/>
                  <w:rPr>
                    <w:ins w:id="197" w:author="Author" w:date="1970-01-01T00:00:00Z"/>
                  </w:rPr>
                </w:pPr>
                <w:sdt>
                  <w:sdtPr>
                    <w:tag w:val="goog_rdk_181"/>
                    <w:id w:val="-949393058"/>
                  </w:sdtPr>
                  <w:sdtEndPr/>
                  <w:sdtContent>
                    <w:ins w:id="198" w:author="Author" w:date="1970-01-01T00:00:00Z">
                      <w:r w:rsidR="00F27E8D">
                        <w:t>Tel: +421 - 2 52638201</w:t>
                      </w:r>
                    </w:ins>
                  </w:sdtContent>
                </w:sdt>
              </w:p>
            </w:sdtContent>
          </w:sdt>
          <w:sdt>
            <w:sdtPr>
              <w:tag w:val="goog_rdk_185"/>
              <w:id w:val="-1032342643"/>
            </w:sdtPr>
            <w:sdtEndPr/>
            <w:sdtContent>
              <w:p w:rsidR="005A5E3A" w:rsidRDefault="00445ED1">
                <w:pPr>
                  <w:jc w:val="both"/>
                  <w:rPr>
                    <w:del w:id="199" w:author="Author" w:date="1970-01-01T00:00:00Z"/>
                    <w:b/>
                  </w:rPr>
                </w:pPr>
                <w:sdt>
                  <w:sdtPr>
                    <w:tag w:val="goog_rdk_184"/>
                    <w:id w:val="-166102554"/>
                  </w:sdtPr>
                  <w:sdtEndPr/>
                  <w:sdtContent>
                    <w:del w:id="200" w:author="Author" w:date="1970-01-01T00:00:00Z">
                      <w:r w:rsidR="00F27E8D">
                        <w:rPr>
                          <w:b/>
                        </w:rPr>
                        <w:delText>Slovenija</w:delText>
                      </w:r>
                    </w:del>
                  </w:sdtContent>
                </w:sdt>
              </w:p>
            </w:sdtContent>
          </w:sdt>
          <w:sdt>
            <w:sdtPr>
              <w:tag w:val="goog_rdk_187"/>
              <w:id w:val="151802999"/>
            </w:sdtPr>
            <w:sdtEndPr/>
            <w:sdtContent>
              <w:p w:rsidR="005A5E3A" w:rsidRDefault="00445ED1">
                <w:pPr>
                  <w:jc w:val="both"/>
                  <w:rPr>
                    <w:del w:id="201" w:author="Author" w:date="1970-01-01T00:00:00Z"/>
                  </w:rPr>
                </w:pPr>
                <w:sdt>
                  <w:sdtPr>
                    <w:tag w:val="goog_rdk_186"/>
                    <w:id w:val="-1833134037"/>
                  </w:sdtPr>
                  <w:sdtEndPr/>
                  <w:sdtContent>
                    <w:del w:id="202" w:author="Author" w:date="1970-01-01T00:00:00Z">
                      <w:r w:rsidR="00F27E8D">
                        <w:delText>Roche farmacevtska družba d.o.o.</w:delText>
                      </w:r>
                    </w:del>
                  </w:sdtContent>
                </w:sdt>
              </w:p>
            </w:sdtContent>
          </w:sdt>
          <w:sdt>
            <w:sdtPr>
              <w:tag w:val="goog_rdk_189"/>
              <w:id w:val="-313798849"/>
            </w:sdtPr>
            <w:sdtEndPr/>
            <w:sdtContent>
              <w:p w:rsidR="005A5E3A" w:rsidRDefault="00445ED1">
                <w:pPr>
                  <w:jc w:val="both"/>
                  <w:rPr>
                    <w:del w:id="203" w:author="Author" w:date="1970-01-01T00:00:00Z"/>
                  </w:rPr>
                </w:pPr>
                <w:sdt>
                  <w:sdtPr>
                    <w:tag w:val="goog_rdk_188"/>
                    <w:id w:val="-1673872456"/>
                  </w:sdtPr>
                  <w:sdtEndPr/>
                  <w:sdtContent>
                    <w:del w:id="204" w:author="Author" w:date="1970-01-01T00:00:00Z">
                      <w:r w:rsidR="00F27E8D">
                        <w:delText>Tel: +386 - 1 360 26 00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  <w:rPr>
                <w:b/>
              </w:rPr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tabs>
                <w:tab w:val="left" w:pos="720"/>
              </w:tabs>
              <w:jc w:val="both"/>
              <w:rPr>
                <w:b/>
              </w:rPr>
            </w:pPr>
            <w:proofErr w:type="spellStart"/>
            <w:r>
              <w:rPr>
                <w:b/>
              </w:rPr>
              <w:t>Ísland</w:t>
            </w:r>
            <w:proofErr w:type="spellEnd"/>
            <w:r>
              <w:rPr>
                <w:b/>
              </w:rPr>
              <w:t xml:space="preserve"> </w:t>
            </w:r>
          </w:p>
          <w:p w:rsidR="005A5E3A" w:rsidRDefault="00F27E8D">
            <w:pPr>
              <w:tabs>
                <w:tab w:val="left" w:pos="720"/>
              </w:tabs>
              <w:jc w:val="both"/>
            </w:pPr>
            <w:r>
              <w:t>Roche Pharmaceuticals A/S</w:t>
            </w:r>
          </w:p>
          <w:p w:rsidR="005A5E3A" w:rsidRDefault="00F27E8D">
            <w:pPr>
              <w:tabs>
                <w:tab w:val="left" w:pos="720"/>
              </w:tabs>
              <w:jc w:val="both"/>
            </w:pPr>
            <w:r>
              <w:t xml:space="preserve">c/o </w:t>
            </w:r>
            <w:proofErr w:type="spellStart"/>
            <w:r>
              <w:t>Icepharma</w:t>
            </w:r>
            <w:proofErr w:type="spellEnd"/>
            <w:r>
              <w:t xml:space="preserve"> hf</w:t>
            </w:r>
          </w:p>
          <w:p w:rsidR="005A5E3A" w:rsidRDefault="00F27E8D">
            <w:pPr>
              <w:jc w:val="both"/>
            </w:pPr>
            <w:proofErr w:type="spellStart"/>
            <w:r>
              <w:t>Sími</w:t>
            </w:r>
            <w:proofErr w:type="spellEnd"/>
            <w:r>
              <w:t>: +354 540 8000</w:t>
            </w:r>
          </w:p>
          <w:p w:rsidR="005A5E3A" w:rsidRDefault="005A5E3A">
            <w:pPr>
              <w:jc w:val="both"/>
              <w:rPr>
                <w:b/>
              </w:rPr>
            </w:pPr>
          </w:p>
        </w:tc>
        <w:tc>
          <w:tcPr>
            <w:tcW w:w="4591" w:type="dxa"/>
          </w:tcPr>
          <w:sdt>
            <w:sdtPr>
              <w:tag w:val="goog_rdk_192"/>
              <w:id w:val="-1609033343"/>
            </w:sdtPr>
            <w:sdtEndPr/>
            <w:sdtContent>
              <w:p w:rsidR="005A5E3A" w:rsidRDefault="00445ED1">
                <w:pPr>
                  <w:jc w:val="both"/>
                  <w:rPr>
                    <w:ins w:id="205" w:author="Author" w:date="1970-01-01T00:00:00Z"/>
                    <w:b/>
                  </w:rPr>
                </w:pPr>
                <w:sdt>
                  <w:sdtPr>
                    <w:tag w:val="goog_rdk_191"/>
                    <w:id w:val="197516016"/>
                  </w:sdtPr>
                  <w:sdtEndPr/>
                  <w:sdtContent>
                    <w:ins w:id="206" w:author="Author" w:date="1970-01-01T00:00:00Z">
                      <w:r w:rsidR="00F27E8D">
                        <w:rPr>
                          <w:b/>
                        </w:rPr>
                        <w:t>Suomi/Finland</w:t>
                      </w:r>
                    </w:ins>
                  </w:sdtContent>
                </w:sdt>
              </w:p>
            </w:sdtContent>
          </w:sdt>
          <w:sdt>
            <w:sdtPr>
              <w:tag w:val="goog_rdk_194"/>
              <w:id w:val="1681004750"/>
            </w:sdtPr>
            <w:sdtEndPr/>
            <w:sdtContent>
              <w:p w:rsidR="005A5E3A" w:rsidRDefault="00445ED1">
                <w:pPr>
                  <w:jc w:val="both"/>
                  <w:rPr>
                    <w:ins w:id="207" w:author="Author" w:date="1970-01-01T00:00:00Z"/>
                  </w:rPr>
                </w:pPr>
                <w:sdt>
                  <w:sdtPr>
                    <w:tag w:val="goog_rdk_193"/>
                    <w:id w:val="-1261368288"/>
                  </w:sdtPr>
                  <w:sdtEndPr/>
                  <w:sdtContent>
                    <w:ins w:id="208" w:author="Author" w:date="1970-01-01T00:00:00Z">
                      <w:r w:rsidR="00F27E8D">
                        <w:t xml:space="preserve">Roche Oy </w:t>
                      </w:r>
                    </w:ins>
                  </w:sdtContent>
                </w:sdt>
              </w:p>
            </w:sdtContent>
          </w:sdt>
          <w:sdt>
            <w:sdtPr>
              <w:tag w:val="goog_rdk_196"/>
              <w:id w:val="1100676371"/>
            </w:sdtPr>
            <w:sdtEndPr/>
            <w:sdtContent>
              <w:p w:rsidR="005A5E3A" w:rsidRDefault="00445ED1">
                <w:pPr>
                  <w:jc w:val="both"/>
                  <w:rPr>
                    <w:ins w:id="209" w:author="Author" w:date="1970-01-01T00:00:00Z"/>
                  </w:rPr>
                </w:pPr>
                <w:sdt>
                  <w:sdtPr>
                    <w:tag w:val="goog_rdk_195"/>
                    <w:id w:val="-545609516"/>
                  </w:sdtPr>
                  <w:sdtEndPr/>
                  <w:sdtContent>
                    <w:ins w:id="210" w:author="Author" w:date="1970-01-01T00:00:00Z">
                      <w:r w:rsidR="00F27E8D">
                        <w:t>Puh/Tel: +358 (0) 10 554 500</w:t>
                      </w:r>
                    </w:ins>
                  </w:sdtContent>
                </w:sdt>
              </w:p>
            </w:sdtContent>
          </w:sdt>
          <w:sdt>
            <w:sdtPr>
              <w:tag w:val="goog_rdk_199"/>
              <w:id w:val="-2083747970"/>
            </w:sdtPr>
            <w:sdtEndPr/>
            <w:sdtContent>
              <w:p w:rsidR="005A5E3A" w:rsidRDefault="00445ED1">
                <w:pPr>
                  <w:jc w:val="both"/>
                  <w:rPr>
                    <w:del w:id="211" w:author="Author" w:date="1970-01-01T00:00:00Z"/>
                    <w:b/>
                  </w:rPr>
                </w:pPr>
                <w:sdt>
                  <w:sdtPr>
                    <w:tag w:val="goog_rdk_198"/>
                    <w:id w:val="646864544"/>
                  </w:sdtPr>
                  <w:sdtEndPr/>
                  <w:sdtContent>
                    <w:del w:id="212" w:author="Author" w:date="1970-01-01T00:00:00Z">
                      <w:r w:rsidR="00F27E8D">
                        <w:rPr>
                          <w:b/>
                        </w:rPr>
                        <w:delText xml:space="preserve">Slovenská republika </w:delText>
                      </w:r>
                    </w:del>
                  </w:sdtContent>
                </w:sdt>
              </w:p>
            </w:sdtContent>
          </w:sdt>
          <w:sdt>
            <w:sdtPr>
              <w:tag w:val="goog_rdk_201"/>
              <w:id w:val="1670062485"/>
            </w:sdtPr>
            <w:sdtEndPr/>
            <w:sdtContent>
              <w:p w:rsidR="005A5E3A" w:rsidRDefault="00445ED1">
                <w:pPr>
                  <w:jc w:val="both"/>
                  <w:rPr>
                    <w:del w:id="213" w:author="Author" w:date="1970-01-01T00:00:00Z"/>
                  </w:rPr>
                </w:pPr>
                <w:sdt>
                  <w:sdtPr>
                    <w:tag w:val="goog_rdk_200"/>
                    <w:id w:val="1036931853"/>
                  </w:sdtPr>
                  <w:sdtEndPr/>
                  <w:sdtContent>
                    <w:del w:id="214" w:author="Author" w:date="1970-01-01T00:00:00Z">
                      <w:r w:rsidR="00F27E8D">
                        <w:delText>Roche Slovensko, s.r.o.</w:delText>
                      </w:r>
                    </w:del>
                  </w:sdtContent>
                </w:sdt>
              </w:p>
            </w:sdtContent>
          </w:sdt>
          <w:sdt>
            <w:sdtPr>
              <w:tag w:val="goog_rdk_203"/>
              <w:id w:val="-856115579"/>
            </w:sdtPr>
            <w:sdtEndPr/>
            <w:sdtContent>
              <w:p w:rsidR="005A5E3A" w:rsidRDefault="00445ED1">
                <w:pPr>
                  <w:jc w:val="both"/>
                  <w:rPr>
                    <w:del w:id="215" w:author="Author" w:date="1970-01-01T00:00:00Z"/>
                  </w:rPr>
                </w:pPr>
                <w:sdt>
                  <w:sdtPr>
                    <w:tag w:val="goog_rdk_202"/>
                    <w:id w:val="-1567789912"/>
                  </w:sdtPr>
                  <w:sdtEndPr/>
                  <w:sdtContent>
                    <w:del w:id="216" w:author="Author" w:date="1970-01-01T00:00:00Z">
                      <w:r w:rsidR="00F27E8D">
                        <w:delText>Tel: +421 - 2 52638201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tr w:rsidR="005A5E3A">
        <w:trPr>
          <w:cantSplit/>
        </w:trPr>
        <w:tc>
          <w:tcPr>
            <w:tcW w:w="4595" w:type="dxa"/>
            <w:gridSpan w:val="2"/>
          </w:tcPr>
          <w:p w:rsidR="005A5E3A" w:rsidRDefault="00F27E8D">
            <w:pPr>
              <w:jc w:val="both"/>
            </w:pPr>
            <w:r>
              <w:rPr>
                <w:b/>
              </w:rPr>
              <w:t>Italia</w:t>
            </w:r>
          </w:p>
          <w:p w:rsidR="005A5E3A" w:rsidRDefault="00F27E8D">
            <w:pPr>
              <w:jc w:val="both"/>
            </w:pPr>
            <w:r>
              <w:t>Roche S.p.A.</w:t>
            </w:r>
          </w:p>
          <w:p w:rsidR="005A5E3A" w:rsidRDefault="00F27E8D">
            <w:pPr>
              <w:jc w:val="both"/>
            </w:pPr>
            <w:r>
              <w:t>Tel: +39 - 039 2471</w:t>
            </w:r>
          </w:p>
        </w:tc>
        <w:tc>
          <w:tcPr>
            <w:tcW w:w="4591" w:type="dxa"/>
          </w:tcPr>
          <w:sdt>
            <w:sdtPr>
              <w:tag w:val="goog_rdk_206"/>
              <w:id w:val="1136298001"/>
            </w:sdtPr>
            <w:sdtEndPr/>
            <w:sdtContent>
              <w:p w:rsidR="005A5E3A" w:rsidRDefault="00445ED1">
                <w:pPr>
                  <w:jc w:val="both"/>
                  <w:rPr>
                    <w:ins w:id="217" w:author="Author" w:date="1970-01-01T00:00:00Z"/>
                  </w:rPr>
                </w:pPr>
                <w:sdt>
                  <w:sdtPr>
                    <w:tag w:val="goog_rdk_205"/>
                    <w:id w:val="2094192542"/>
                  </w:sdtPr>
                  <w:sdtEndPr/>
                  <w:sdtContent>
                    <w:ins w:id="218" w:author="Author" w:date="1970-01-01T00:00:00Z">
                      <w:r w:rsidR="00F27E8D">
                        <w:rPr>
                          <w:b/>
                        </w:rPr>
                        <w:t>Sverige</w:t>
                      </w:r>
                    </w:ins>
                  </w:sdtContent>
                </w:sdt>
              </w:p>
            </w:sdtContent>
          </w:sdt>
          <w:sdt>
            <w:sdtPr>
              <w:tag w:val="goog_rdk_208"/>
              <w:id w:val="-2115430750"/>
            </w:sdtPr>
            <w:sdtEndPr/>
            <w:sdtContent>
              <w:p w:rsidR="005A5E3A" w:rsidRDefault="00445ED1">
                <w:pPr>
                  <w:jc w:val="both"/>
                  <w:rPr>
                    <w:ins w:id="219" w:author="Author" w:date="1970-01-01T00:00:00Z"/>
                  </w:rPr>
                </w:pPr>
                <w:sdt>
                  <w:sdtPr>
                    <w:tag w:val="goog_rdk_207"/>
                    <w:id w:val="1130357795"/>
                  </w:sdtPr>
                  <w:sdtEndPr/>
                  <w:sdtContent>
                    <w:ins w:id="220" w:author="Author" w:date="1970-01-01T00:00:00Z">
                      <w:r w:rsidR="00F27E8D">
                        <w:t>Roche AB</w:t>
                      </w:r>
                    </w:ins>
                  </w:sdtContent>
                </w:sdt>
              </w:p>
            </w:sdtContent>
          </w:sdt>
          <w:sdt>
            <w:sdtPr>
              <w:tag w:val="goog_rdk_210"/>
              <w:id w:val="-745961098"/>
            </w:sdtPr>
            <w:sdtEndPr/>
            <w:sdtContent>
              <w:p w:rsidR="005A5E3A" w:rsidRDefault="00445ED1">
                <w:pPr>
                  <w:jc w:val="both"/>
                  <w:rPr>
                    <w:ins w:id="221" w:author="Author" w:date="1970-01-01T00:00:00Z"/>
                  </w:rPr>
                </w:pPr>
                <w:sdt>
                  <w:sdtPr>
                    <w:tag w:val="goog_rdk_209"/>
                    <w:id w:val="-1776172945"/>
                  </w:sdtPr>
                  <w:sdtEndPr/>
                  <w:sdtContent>
                    <w:ins w:id="222" w:author="Author" w:date="1970-01-01T00:00:00Z">
                      <w:r w:rsidR="00F27E8D">
                        <w:t>Tel: +46 (0) 8 726 1200</w:t>
                      </w:r>
                    </w:ins>
                  </w:sdtContent>
                </w:sdt>
              </w:p>
            </w:sdtContent>
          </w:sdt>
          <w:sdt>
            <w:sdtPr>
              <w:tag w:val="goog_rdk_213"/>
              <w:id w:val="-739863369"/>
            </w:sdtPr>
            <w:sdtEndPr/>
            <w:sdtContent>
              <w:p w:rsidR="005A5E3A" w:rsidRDefault="00445ED1">
                <w:pPr>
                  <w:jc w:val="both"/>
                  <w:rPr>
                    <w:del w:id="223" w:author="Author" w:date="1970-01-01T00:00:00Z"/>
                    <w:b/>
                  </w:rPr>
                </w:pPr>
                <w:sdt>
                  <w:sdtPr>
                    <w:tag w:val="goog_rdk_212"/>
                    <w:id w:val="-1077592283"/>
                  </w:sdtPr>
                  <w:sdtEndPr/>
                  <w:sdtContent>
                    <w:del w:id="224" w:author="Author" w:date="1970-01-01T00:00:00Z">
                      <w:r w:rsidR="00F27E8D">
                        <w:rPr>
                          <w:b/>
                        </w:rPr>
                        <w:delText>Suomi/Finland</w:delText>
                      </w:r>
                    </w:del>
                  </w:sdtContent>
                </w:sdt>
              </w:p>
            </w:sdtContent>
          </w:sdt>
          <w:sdt>
            <w:sdtPr>
              <w:tag w:val="goog_rdk_215"/>
              <w:id w:val="-1027323547"/>
            </w:sdtPr>
            <w:sdtEndPr/>
            <w:sdtContent>
              <w:p w:rsidR="005A5E3A" w:rsidRDefault="00445ED1">
                <w:pPr>
                  <w:jc w:val="both"/>
                  <w:rPr>
                    <w:del w:id="225" w:author="Author" w:date="1970-01-01T00:00:00Z"/>
                  </w:rPr>
                </w:pPr>
                <w:sdt>
                  <w:sdtPr>
                    <w:tag w:val="goog_rdk_214"/>
                    <w:id w:val="-2025385653"/>
                  </w:sdtPr>
                  <w:sdtEndPr/>
                  <w:sdtContent>
                    <w:del w:id="226" w:author="Author" w:date="1970-01-01T00:00:00Z">
                      <w:r w:rsidR="00F27E8D">
                        <w:delText xml:space="preserve">Roche Oy </w:delText>
                      </w:r>
                    </w:del>
                  </w:sdtContent>
                </w:sdt>
              </w:p>
            </w:sdtContent>
          </w:sdt>
          <w:sdt>
            <w:sdtPr>
              <w:tag w:val="goog_rdk_217"/>
              <w:id w:val="746464029"/>
            </w:sdtPr>
            <w:sdtEndPr/>
            <w:sdtContent>
              <w:p w:rsidR="005A5E3A" w:rsidRDefault="00445ED1">
                <w:pPr>
                  <w:jc w:val="both"/>
                  <w:rPr>
                    <w:del w:id="227" w:author="Author" w:date="1970-01-01T00:00:00Z"/>
                  </w:rPr>
                </w:pPr>
                <w:sdt>
                  <w:sdtPr>
                    <w:tag w:val="goog_rdk_216"/>
                    <w:id w:val="-176578222"/>
                  </w:sdtPr>
                  <w:sdtEndPr/>
                  <w:sdtContent>
                    <w:del w:id="228" w:author="Author" w:date="1970-01-01T00:00:00Z">
                      <w:r w:rsidR="00F27E8D">
                        <w:delText>Puh/Tel: +358 (0) 10 554 500</w:delText>
                      </w:r>
                    </w:del>
                  </w:sdtContent>
                </w:sdt>
              </w:p>
            </w:sdtContent>
          </w:sdt>
          <w:p w:rsidR="005A5E3A" w:rsidRDefault="005A5E3A">
            <w:pPr>
              <w:jc w:val="both"/>
            </w:pPr>
          </w:p>
        </w:tc>
      </w:tr>
      <w:sdt>
        <w:sdtPr>
          <w:tag w:val="goog_rdk_219"/>
          <w:id w:val="-692926515"/>
        </w:sdtPr>
        <w:sdtEndPr/>
        <w:sdtContent>
          <w:tr w:rsidR="005A5E3A">
            <w:trPr>
              <w:cantSplit/>
              <w:del w:id="229" w:author="Author" w:date="1970-01-01T00:00:00Z"/>
            </w:trPr>
            <w:tc>
              <w:tcPr>
                <w:tcW w:w="5" w:type="dxa"/>
              </w:tcPr>
              <w:sdt>
                <w:sdtPr>
                  <w:tag w:val="goog_rdk_221"/>
                  <w:id w:val="918525124"/>
                </w:sdtPr>
                <w:sdtEndPr/>
                <w:sdtContent>
                  <w:p w:rsidR="005A5E3A" w:rsidRDefault="00445ED1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76" w:lineRule="auto"/>
                      <w:rPr>
                        <w:del w:id="230" w:author="Author" w:date="1970-01-01T00:00:00Z"/>
                      </w:rPr>
                    </w:pPr>
                    <w:sdt>
                      <w:sdtPr>
                        <w:tag w:val="goog_rdk_220"/>
                        <w:id w:val="1851219321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4591" w:type="dxa"/>
              </w:tcPr>
              <w:sdt>
                <w:sdtPr>
                  <w:tag w:val="goog_rdk_223"/>
                  <w:id w:val="2003773238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31" w:author="Author" w:date="1970-01-01T00:00:00Z"/>
                      </w:rPr>
                    </w:pPr>
                    <w:sdt>
                      <w:sdtPr>
                        <w:tag w:val="goog_rdk_222"/>
                        <w:id w:val="-1829744793"/>
                      </w:sdtPr>
                      <w:sdtEndPr/>
                      <w:sdtContent>
                        <w:del w:id="232" w:author="Author" w:date="1970-01-01T00:00:00Z">
                          <w:r w:rsidR="00F27E8D">
                            <w:rPr>
                              <w:b/>
                            </w:rPr>
                            <w:delText>Kύπρος</w:delText>
                          </w:r>
                          <w:r w:rsidR="00F27E8D">
                            <w:delText xml:space="preserve"> 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25"/>
                  <w:id w:val="-1173497684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33" w:author="Author" w:date="1970-01-01T00:00:00Z"/>
                      </w:rPr>
                    </w:pPr>
                    <w:sdt>
                      <w:sdtPr>
                        <w:tag w:val="goog_rdk_224"/>
                        <w:id w:val="-2071027030"/>
                      </w:sdtPr>
                      <w:sdtEndPr/>
                      <w:sdtContent>
                        <w:del w:id="234" w:author="Author" w:date="1970-01-01T00:00:00Z">
                          <w:r w:rsidR="00F27E8D">
                            <w:delText>Γ.Α.Σταμάτης &amp; Σια Λτδ.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27"/>
                  <w:id w:val="2146229759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35" w:author="Author" w:date="1970-01-01T00:00:00Z"/>
                      </w:rPr>
                    </w:pPr>
                    <w:sdt>
                      <w:sdtPr>
                        <w:tag w:val="goog_rdk_226"/>
                        <w:id w:val="-1194448538"/>
                      </w:sdtPr>
                      <w:sdtEndPr/>
                      <w:sdtContent>
                        <w:del w:id="236" w:author="Author" w:date="1970-01-01T00:00:00Z">
                          <w:r w:rsidR="00F27E8D">
                            <w:delText>Τηλ: +357 - 22 76 62 76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29"/>
                  <w:id w:val="-779868277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37" w:author="Author" w:date="1970-01-01T00:00:00Z"/>
                        <w:b/>
                      </w:rPr>
                    </w:pPr>
                    <w:sdt>
                      <w:sdtPr>
                        <w:tag w:val="goog_rdk_228"/>
                        <w:id w:val="-384109860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4591" w:type="dxa"/>
              </w:tcPr>
              <w:sdt>
                <w:sdtPr>
                  <w:tag w:val="goog_rdk_233"/>
                  <w:id w:val="16504660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38" w:author="Author" w:date="1970-01-01T00:00:00Z"/>
                      </w:rPr>
                    </w:pPr>
                    <w:sdt>
                      <w:sdtPr>
                        <w:tag w:val="goog_rdk_232"/>
                        <w:id w:val="1329637380"/>
                      </w:sdtPr>
                      <w:sdtEndPr/>
                      <w:sdtContent>
                        <w:del w:id="239" w:author="Author" w:date="1970-01-01T00:00:00Z">
                          <w:r w:rsidR="00F27E8D">
                            <w:rPr>
                              <w:b/>
                            </w:rPr>
                            <w:delText>Sverige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35"/>
                  <w:id w:val="1395934740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40" w:author="Author" w:date="1970-01-01T00:00:00Z"/>
                      </w:rPr>
                    </w:pPr>
                    <w:sdt>
                      <w:sdtPr>
                        <w:tag w:val="goog_rdk_234"/>
                        <w:id w:val="629220278"/>
                      </w:sdtPr>
                      <w:sdtEndPr/>
                      <w:sdtContent>
                        <w:del w:id="241" w:author="Author" w:date="1970-01-01T00:00:00Z">
                          <w:r w:rsidR="00F27E8D">
                            <w:delText>Roche AB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37"/>
                  <w:id w:val="-1864121527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42" w:author="Author" w:date="1970-01-01T00:00:00Z"/>
                      </w:rPr>
                    </w:pPr>
                    <w:sdt>
                      <w:sdtPr>
                        <w:tag w:val="goog_rdk_236"/>
                        <w:id w:val="-1121376151"/>
                      </w:sdtPr>
                      <w:sdtEndPr/>
                      <w:sdtContent>
                        <w:del w:id="243" w:author="Author" w:date="1970-01-01T00:00:00Z">
                          <w:r w:rsidR="00F27E8D">
                            <w:delText>Tel: +46 (0) 8 726 1200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39"/>
                  <w:id w:val="1314216760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44" w:author="Author" w:date="1970-01-01T00:00:00Z"/>
                      </w:rPr>
                    </w:pPr>
                    <w:sdt>
                      <w:sdtPr>
                        <w:tag w:val="goog_rdk_238"/>
                        <w:id w:val="639076309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  <w:sdt>
        <w:sdtPr>
          <w:tag w:val="goog_rdk_242"/>
          <w:id w:val="-2045054110"/>
        </w:sdtPr>
        <w:sdtEndPr/>
        <w:sdtContent>
          <w:tr w:rsidR="005A5E3A">
            <w:trPr>
              <w:cantSplit/>
              <w:del w:id="245" w:author="Author" w:date="1970-01-01T00:00:00Z"/>
            </w:trPr>
            <w:tc>
              <w:tcPr>
                <w:tcW w:w="5" w:type="dxa"/>
              </w:tcPr>
              <w:sdt>
                <w:sdtPr>
                  <w:tag w:val="goog_rdk_244"/>
                  <w:id w:val="-37519869"/>
                </w:sdtPr>
                <w:sdtEndPr/>
                <w:sdtContent>
                  <w:p w:rsidR="005A5E3A" w:rsidRDefault="00445ED1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76" w:lineRule="auto"/>
                      <w:rPr>
                        <w:del w:id="246" w:author="Author" w:date="1970-01-01T00:00:00Z"/>
                      </w:rPr>
                    </w:pPr>
                    <w:sdt>
                      <w:sdtPr>
                        <w:tag w:val="goog_rdk_243"/>
                        <w:id w:val="1795941995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4591" w:type="dxa"/>
              </w:tcPr>
              <w:sdt>
                <w:sdtPr>
                  <w:tag w:val="goog_rdk_246"/>
                  <w:id w:val="1929303153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47" w:author="Author" w:date="1970-01-01T00:00:00Z"/>
                        <w:b/>
                      </w:rPr>
                    </w:pPr>
                    <w:sdt>
                      <w:sdtPr>
                        <w:tag w:val="goog_rdk_245"/>
                        <w:id w:val="-1572275224"/>
                      </w:sdtPr>
                      <w:sdtEndPr/>
                      <w:sdtContent>
                        <w:del w:id="248" w:author="Author" w:date="1970-01-01T00:00:00Z">
                          <w:r w:rsidR="00F27E8D">
                            <w:rPr>
                              <w:b/>
                            </w:rPr>
                            <w:delText>Latvija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48"/>
                  <w:id w:val="-1963339327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49" w:author="Author" w:date="1970-01-01T00:00:00Z"/>
                      </w:rPr>
                    </w:pPr>
                    <w:sdt>
                      <w:sdtPr>
                        <w:tag w:val="goog_rdk_247"/>
                        <w:id w:val="1300488938"/>
                      </w:sdtPr>
                      <w:sdtEndPr/>
                      <w:sdtContent>
                        <w:del w:id="250" w:author="Author" w:date="1970-01-01T00:00:00Z">
                          <w:r w:rsidR="00F27E8D">
                            <w:delText>Roche Latvija SIA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50"/>
                  <w:id w:val="554892284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51" w:author="Author" w:date="1970-01-01T00:00:00Z"/>
                      </w:rPr>
                    </w:pPr>
                    <w:sdt>
                      <w:sdtPr>
                        <w:tag w:val="goog_rdk_249"/>
                        <w:id w:val="1304511509"/>
                      </w:sdtPr>
                      <w:sdtEndPr/>
                      <w:sdtContent>
                        <w:del w:id="252" w:author="Author" w:date="1970-01-01T00:00:00Z">
                          <w:r w:rsidR="00F27E8D">
                            <w:delText>Tel: +371 - 6 7039831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52"/>
                  <w:id w:val="1691643279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53" w:author="Author" w:date="1970-01-01T00:00:00Z"/>
                      </w:rPr>
                    </w:pPr>
                    <w:sdt>
                      <w:sdtPr>
                        <w:tag w:val="goog_rdk_251"/>
                        <w:id w:val="1503865670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4591" w:type="dxa"/>
              </w:tcPr>
              <w:sdt>
                <w:sdtPr>
                  <w:tag w:val="goog_rdk_256"/>
                  <w:id w:val="869809589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54" w:author="Author" w:date="1970-01-01T00:00:00Z"/>
                        <w:b/>
                      </w:rPr>
                    </w:pPr>
                    <w:sdt>
                      <w:sdtPr>
                        <w:tag w:val="goog_rdk_255"/>
                        <w:id w:val="1374356703"/>
                      </w:sdtPr>
                      <w:sdtEndPr/>
                      <w:sdtContent>
                        <w:del w:id="255" w:author="Author" w:date="1970-01-01T00:00:00Z">
                          <w:r w:rsidR="00F27E8D">
                            <w:rPr>
                              <w:b/>
                            </w:rPr>
                            <w:delText>United Kingdom (Northern Ireland)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58"/>
                  <w:id w:val="-1144735769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56" w:author="Author" w:date="1970-01-01T00:00:00Z"/>
                      </w:rPr>
                    </w:pPr>
                    <w:sdt>
                      <w:sdtPr>
                        <w:tag w:val="goog_rdk_257"/>
                        <w:id w:val="-1822570805"/>
                      </w:sdtPr>
                      <w:sdtEndPr/>
                      <w:sdtContent>
                        <w:del w:id="257" w:author="Author" w:date="1970-01-01T00:00:00Z">
                          <w:r w:rsidR="00F27E8D">
                            <w:delText>Roche Products (Ireland) Ltd.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60"/>
                  <w:id w:val="797345370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58" w:author="Author" w:date="1970-01-01T00:00:00Z"/>
                      </w:rPr>
                    </w:pPr>
                    <w:sdt>
                      <w:sdtPr>
                        <w:tag w:val="goog_rdk_259"/>
                        <w:id w:val="1994363571"/>
                      </w:sdtPr>
                      <w:sdtEndPr/>
                      <w:sdtContent>
                        <w:del w:id="259" w:author="Author" w:date="1970-01-01T00:00:00Z">
                          <w:r w:rsidR="00F27E8D">
                            <w:delText>Tel: +44 (0) 1707 366000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262"/>
                  <w:id w:val="-209425101"/>
                </w:sdtPr>
                <w:sdtEndPr/>
                <w:sdtContent>
                  <w:p w:rsidR="005A5E3A" w:rsidRDefault="00445ED1">
                    <w:pPr>
                      <w:jc w:val="both"/>
                      <w:rPr>
                        <w:del w:id="260" w:author="Author" w:date="1970-01-01T00:00:00Z"/>
                        <w:highlight w:val="yellow"/>
                      </w:rPr>
                    </w:pPr>
                    <w:sdt>
                      <w:sdtPr>
                        <w:tag w:val="goog_rdk_261"/>
                        <w:id w:val="2036151575"/>
                      </w:sdtPr>
                      <w:sdtEndPr/>
                      <w:sdtContent/>
                    </w:sdt>
                  </w:p>
                </w:sdtContent>
              </w:sdt>
            </w:tc>
          </w:tr>
        </w:sdtContent>
      </w:sdt>
    </w:tbl>
    <w:p w:rsidR="005A5E3A" w:rsidRDefault="005A5E3A">
      <w:pPr>
        <w:ind w:left="567" w:hanging="567"/>
        <w:jc w:val="both"/>
      </w:pPr>
    </w:p>
    <w:p w:rsidR="005A5E3A" w:rsidRDefault="00F27E8D">
      <w:pPr>
        <w:keepNext/>
      </w:pPr>
      <w:proofErr w:type="spellStart"/>
      <w:r>
        <w:rPr>
          <w:b/>
        </w:rPr>
        <w:t>Šī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lietošanas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instrukcija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pēdējo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reizi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pārskatīta</w:t>
      </w:r>
      <w:proofErr w:type="spellEnd"/>
      <w:r>
        <w:rPr>
          <w:b/>
        </w:rPr>
        <w:t xml:space="preserve"> </w:t>
      </w:r>
      <w:sdt>
        <w:sdtPr>
          <w:tag w:val="goog_rdk_265"/>
          <w:id w:val="1465321146"/>
        </w:sdtPr>
        <w:sdtEndPr/>
        <w:sdtContent>
          <w:del w:id="261" w:author="Author" w:date="1970-01-01T00:00:00Z">
            <w:r>
              <w:rPr>
                <w:b/>
              </w:rPr>
              <w:delText>&lt;</w:delText>
            </w:r>
          </w:del>
        </w:sdtContent>
      </w:sdt>
      <w:r>
        <w:t>{</w:t>
      </w:r>
      <w:r>
        <w:rPr>
          <w:b/>
        </w:rPr>
        <w:t>MM/GGGG</w:t>
      </w:r>
      <w:r>
        <w:t>}</w:t>
      </w:r>
      <w:sdt>
        <w:sdtPr>
          <w:tag w:val="goog_rdk_266"/>
          <w:id w:val="1461610338"/>
        </w:sdtPr>
        <w:sdtEndPr/>
        <w:sdtContent>
          <w:del w:id="262" w:author="Author" w:date="1970-01-01T00:00:00Z">
            <w:r>
              <w:delText>&gt;</w:delText>
            </w:r>
          </w:del>
        </w:sdtContent>
      </w:sdt>
      <w:r>
        <w:t xml:space="preserve"> </w:t>
      </w:r>
    </w:p>
    <w:p w:rsidR="005A5E3A" w:rsidRDefault="005A5E3A">
      <w:pPr>
        <w:keepNext/>
        <w:ind w:left="567" w:hanging="567"/>
      </w:pPr>
    </w:p>
    <w:p w:rsidR="005A5E3A" w:rsidRDefault="00F27E8D">
      <w:proofErr w:type="spellStart"/>
      <w:r>
        <w:t>Sīkāka</w:t>
      </w:r>
      <w:proofErr w:type="spellEnd"/>
      <w:r>
        <w:t xml:space="preserve"> </w:t>
      </w:r>
      <w:proofErr w:type="spellStart"/>
      <w:r>
        <w:t>informācija</w:t>
      </w:r>
      <w:proofErr w:type="spellEnd"/>
      <w:r>
        <w:t xml:space="preserve"> par </w:t>
      </w:r>
      <w:proofErr w:type="spellStart"/>
      <w:r>
        <w:t>šīm</w:t>
      </w:r>
      <w:proofErr w:type="spellEnd"/>
      <w:r>
        <w:t xml:space="preserve"> </w:t>
      </w:r>
      <w:proofErr w:type="spellStart"/>
      <w:r>
        <w:t>zālēm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pieejama</w:t>
      </w:r>
      <w:proofErr w:type="spellEnd"/>
      <w:r>
        <w:t xml:space="preserve"> </w:t>
      </w:r>
      <w:proofErr w:type="spellStart"/>
      <w:r>
        <w:t>Eiropas</w:t>
      </w:r>
      <w:proofErr w:type="spellEnd"/>
      <w:r>
        <w:t xml:space="preserve"> </w:t>
      </w:r>
      <w:proofErr w:type="spellStart"/>
      <w:r>
        <w:t>Zāļu</w:t>
      </w:r>
      <w:proofErr w:type="spellEnd"/>
      <w:r>
        <w:t xml:space="preserve"> </w:t>
      </w:r>
      <w:proofErr w:type="spellStart"/>
      <w:r>
        <w:t>aģentūras</w:t>
      </w:r>
      <w:proofErr w:type="spellEnd"/>
      <w:r>
        <w:t xml:space="preserve"> </w:t>
      </w:r>
      <w:proofErr w:type="spellStart"/>
      <w:r>
        <w:t>tīmekļa</w:t>
      </w:r>
      <w:proofErr w:type="spellEnd"/>
      <w:r>
        <w:t xml:space="preserve"> </w:t>
      </w:r>
      <w:proofErr w:type="spellStart"/>
      <w:r>
        <w:t>vietnē</w:t>
      </w:r>
      <w:proofErr w:type="spellEnd"/>
      <w:r>
        <w:t xml:space="preserve"> </w:t>
      </w:r>
      <w:r>
        <w:fldChar w:fldCharType="begin"/>
      </w:r>
      <w:r>
        <w:instrText>HYPERLINK "http://www.ema.europa.eu/" \h</w:instrText>
      </w:r>
      <w:r>
        <w:fldChar w:fldCharType="separate"/>
      </w:r>
      <w:r>
        <w:rPr>
          <w:color w:val="0000FF"/>
          <w:u w:val="single"/>
        </w:rPr>
        <w:t>http://www.ema.europa.eu</w:t>
      </w:r>
      <w:r>
        <w:fldChar w:fldCharType="end"/>
      </w:r>
      <w:r>
        <w:rPr>
          <w:color w:val="0000FF"/>
        </w:rPr>
        <w:t>.</w:t>
      </w:r>
    </w:p>
    <w:p w:rsidR="005A5E3A" w:rsidRDefault="005A5E3A"/>
    <w:p w:rsidR="005A5E3A" w:rsidRDefault="005A5E3A">
      <w:pPr>
        <w:rPr>
          <w:b/>
        </w:rPr>
      </w:pPr>
    </w:p>
    <w:p w:rsidR="005A5E3A" w:rsidRDefault="005A5E3A"/>
    <w:sectPr w:rsidR="005A5E3A" w:rsidSect="00AB2866">
      <w:footerReference w:type="default" r:id="rId10"/>
      <w:footerReference w:type="first" r:id="rId11"/>
      <w:pgSz w:w="11907" w:h="16840" w:code="9"/>
      <w:pgMar w:top="1134" w:right="1418" w:bottom="1134" w:left="1418" w:header="737" w:footer="737" w:gutter="0"/>
      <w:pgNumType w:start="1"/>
      <w:cols w:space="720"/>
      <w:titlePg/>
      <w:sectPrChange w:id="263" w:author="TCS" w:date="2025-05-29T13:02:00Z" w16du:dateUtc="2025-05-29T07:32:00Z">
        <w:sectPr w:rsidR="005A5E3A" w:rsidSect="00AB2866">
          <w:pgSz w:code="0"/>
          <w:pgMar w:top="1134" w:right="1418" w:bottom="1134" w:left="1418" w:header="737" w:footer="737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7E8D" w:rsidRDefault="00F27E8D">
      <w:r>
        <w:separator/>
      </w:r>
    </w:p>
  </w:endnote>
  <w:endnote w:type="continuationSeparator" w:id="0">
    <w:p w:rsidR="00F27E8D" w:rsidRDefault="00F27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82B5AB4-B6A3-4C2F-8B33-53C65F50CD71}"/>
    <w:embedBold r:id="rId2" w:fontKey="{B58971FB-2996-44BD-A64B-65FC2442886A}"/>
    <w:embedItalic r:id="rId3" w:fontKey="{69B062DA-82E7-4186-9596-8D492268EEA0}"/>
    <w:embedBoldItalic r:id="rId4" w:fontKey="{F7C3FA81-3D5E-4BA7-99B1-6F9CD9D18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6B3031-0D0D-4EF9-8E9F-B1DF33CDD89E}"/>
    <w:embedBold r:id="rId6" w:fontKey="{AB01D592-8293-4A64-9027-1718A0F10E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EB85F48-660B-4B7E-ACE0-7C98F97F05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9C469F8-248B-4491-8C4E-7850EF88E22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A09BD6C3-6575-418D-9838-9F0CB76725E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72ECEBAC-243E-452C-910A-7C965150EA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206BB49-6773-4334-A326-316761810DD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2" w:fontKey="{3257890C-3B1F-4F7B-90E4-65E285B86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5E3A" w:rsidRDefault="00F27E8D">
    <w:pPr>
      <w:tabs>
        <w:tab w:val="right" w:pos="8931"/>
      </w:tabs>
      <w:ind w:right="96"/>
      <w:jc w:val="center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930208"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5E3A" w:rsidRDefault="00F27E8D">
    <w:pPr>
      <w:tabs>
        <w:tab w:val="right" w:pos="8931"/>
      </w:tabs>
      <w:ind w:right="96"/>
      <w:jc w:val="center"/>
    </w:pP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930208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7E8D" w:rsidRDefault="00F27E8D">
      <w:r>
        <w:separator/>
      </w:r>
    </w:p>
  </w:footnote>
  <w:footnote w:type="continuationSeparator" w:id="0">
    <w:p w:rsidR="00F27E8D" w:rsidRDefault="00F27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744638"/>
    <w:multiLevelType w:val="multilevel"/>
    <w:tmpl w:val="4EF45E4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68765924">
    <w:abstractNumId w:val="0"/>
  </w:num>
  <w:num w:numId="2" w16cid:durableId="789319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3666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287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77787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85074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1778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8219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2081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CS">
    <w15:presenceInfo w15:providerId="None" w15:userId="TCS"/>
  </w15:person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trackRevisions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E3A"/>
    <w:rsid w:val="00043F60"/>
    <w:rsid w:val="00113B8E"/>
    <w:rsid w:val="001C31E0"/>
    <w:rsid w:val="001D3995"/>
    <w:rsid w:val="002340B7"/>
    <w:rsid w:val="00251160"/>
    <w:rsid w:val="00261DBA"/>
    <w:rsid w:val="002F219C"/>
    <w:rsid w:val="00445ED1"/>
    <w:rsid w:val="0055326F"/>
    <w:rsid w:val="005A5E3A"/>
    <w:rsid w:val="005E1BC5"/>
    <w:rsid w:val="006F7A65"/>
    <w:rsid w:val="00745F8D"/>
    <w:rsid w:val="00895B47"/>
    <w:rsid w:val="00930208"/>
    <w:rsid w:val="00A03E20"/>
    <w:rsid w:val="00AB2866"/>
    <w:rsid w:val="00D6529F"/>
    <w:rsid w:val="00F27E8D"/>
    <w:rsid w:val="00FA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20337CEB-A977-4BB1-AE09-5C0950C4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112"/>
    <w:rPr>
      <w:lang w:val="en-US" w:eastAsia="ja-JP"/>
    </w:rPr>
  </w:style>
  <w:style w:type="paragraph" w:styleId="Heading1">
    <w:name w:val="heading 1"/>
    <w:basedOn w:val="Normal"/>
    <w:next w:val="Normal"/>
    <w:uiPriority w:val="9"/>
    <w:qFormat/>
    <w:rsid w:val="00F21112"/>
    <w:pPr>
      <w:ind w:left="567" w:hanging="567"/>
      <w:outlineLvl w:val="0"/>
    </w:pPr>
    <w:rPr>
      <w:b/>
      <w:caps/>
    </w:rPr>
  </w:style>
  <w:style w:type="paragraph" w:styleId="Heading2">
    <w:name w:val="heading 2"/>
    <w:basedOn w:val="Heading1"/>
    <w:next w:val="Normal"/>
    <w:uiPriority w:val="9"/>
    <w:semiHidden/>
    <w:unhideWhenUsed/>
    <w:qFormat/>
    <w:rsid w:val="00F21112"/>
    <w:pPr>
      <w:outlineLvl w:val="1"/>
    </w:pPr>
    <w:rPr>
      <w:caps w:val="0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F2111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74D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74D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74DF"/>
    <w:pPr>
      <w:spacing w:before="240" w:after="60"/>
      <w:outlineLvl w:val="5"/>
    </w:pPr>
    <w:rPr>
      <w:rFonts w:ascii="Calibri" w:hAnsi="Calibri"/>
      <w:b/>
      <w:bCs/>
    </w:rPr>
  </w:style>
  <w:style w:type="paragraph" w:styleId="Heading7">
    <w:name w:val="heading 7"/>
    <w:basedOn w:val="Normal"/>
    <w:next w:val="Normal"/>
    <w:link w:val="Heading7Char1"/>
    <w:uiPriority w:val="9"/>
    <w:semiHidden/>
    <w:unhideWhenUsed/>
    <w:qFormat/>
    <w:rsid w:val="00A174D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174DF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174DF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174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Heading7Char">
    <w:name w:val="Heading 7 Char"/>
    <w:uiPriority w:val="9"/>
    <w:rsid w:val="004A50CF"/>
    <w:rPr>
      <w:rFonts w:ascii="Calibri" w:eastAsia="SimSun" w:hAnsi="Calibri"/>
      <w:snapToGrid w:val="0"/>
      <w:sz w:val="24"/>
      <w:szCs w:val="24"/>
      <w:lang w:val="en-GB"/>
    </w:rPr>
  </w:style>
  <w:style w:type="character" w:customStyle="1" w:styleId="FooterChar">
    <w:name w:val="Footer Char"/>
    <w:uiPriority w:val="99"/>
    <w:rsid w:val="004A50CF"/>
    <w:rPr>
      <w:snapToGrid w:val="0"/>
      <w:sz w:val="22"/>
      <w:lang w:val="en-GB"/>
    </w:rPr>
  </w:style>
  <w:style w:type="character" w:styleId="PageNumber">
    <w:name w:val="page number"/>
    <w:rsid w:val="00F21112"/>
    <w:rPr>
      <w:rFonts w:ascii="Arial" w:hAnsi="Arial"/>
      <w:noProof/>
      <w:sz w:val="16"/>
    </w:rPr>
  </w:style>
  <w:style w:type="character" w:styleId="Hyperlink">
    <w:name w:val="Hyperlink"/>
    <w:rsid w:val="004A50CF"/>
    <w:rPr>
      <w:color w:val="0000FF"/>
      <w:u w:val="single"/>
    </w:rPr>
  </w:style>
  <w:style w:type="paragraph" w:customStyle="1" w:styleId="BodytextAgency">
    <w:name w:val="Body text (Agency)"/>
    <w:basedOn w:val="Normal"/>
    <w:rsid w:val="004A50CF"/>
    <w:pPr>
      <w:spacing w:after="140" w:line="280" w:lineRule="atLeast"/>
    </w:pPr>
    <w:rPr>
      <w:rFonts w:ascii="Verdana" w:hAnsi="Verdana"/>
      <w:sz w:val="18"/>
    </w:rPr>
  </w:style>
  <w:style w:type="character" w:customStyle="1" w:styleId="tw4winMark">
    <w:name w:val="tw4winMark"/>
    <w:uiPriority w:val="99"/>
    <w:rsid w:val="004A50CF"/>
    <w:rPr>
      <w:rFonts w:ascii="Courier New" w:hAnsi="Courier New"/>
      <w:vanish/>
      <w:color w:val="800080"/>
      <w:sz w:val="24"/>
      <w:vertAlign w:val="subscript"/>
    </w:rPr>
  </w:style>
  <w:style w:type="paragraph" w:customStyle="1" w:styleId="NormalAgency">
    <w:name w:val="Normal (Agency)"/>
    <w:rsid w:val="004A50CF"/>
    <w:rPr>
      <w:rFonts w:ascii="Verdana" w:hAnsi="Verdana"/>
      <w:snapToGrid w:val="0"/>
      <w:sz w:val="18"/>
      <w:lang w:val="en-GB" w:eastAsia="zh-CN"/>
    </w:rPr>
  </w:style>
  <w:style w:type="paragraph" w:customStyle="1" w:styleId="TabletextrowsAgency">
    <w:name w:val="Table text rows (Agency)"/>
    <w:basedOn w:val="Normal"/>
    <w:rsid w:val="004A50CF"/>
    <w:pPr>
      <w:spacing w:line="280" w:lineRule="exact"/>
    </w:pPr>
    <w:rPr>
      <w:rFonts w:ascii="Verdana" w:hAnsi="Verdana"/>
      <w:sz w:val="18"/>
    </w:rPr>
  </w:style>
  <w:style w:type="character" w:customStyle="1" w:styleId="st">
    <w:name w:val="st"/>
    <w:rsid w:val="004A50CF"/>
    <w:rPr>
      <w:rFonts w:cs="Times New Roman"/>
    </w:rPr>
  </w:style>
  <w:style w:type="character" w:styleId="Emphasis">
    <w:name w:val="Emphasis"/>
    <w:uiPriority w:val="20"/>
    <w:qFormat/>
    <w:rsid w:val="004A50CF"/>
    <w:rPr>
      <w:rFonts w:cs="Times New Roman"/>
      <w:i/>
      <w:iCs/>
    </w:rPr>
  </w:style>
  <w:style w:type="character" w:customStyle="1" w:styleId="tw4winError">
    <w:name w:val="tw4winError"/>
    <w:uiPriority w:val="99"/>
    <w:rsid w:val="004A50CF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4A50CF"/>
    <w:rPr>
      <w:color w:val="0000FF"/>
    </w:rPr>
  </w:style>
  <w:style w:type="character" w:customStyle="1" w:styleId="tw4winPopup">
    <w:name w:val="tw4winPopup"/>
    <w:uiPriority w:val="99"/>
    <w:rsid w:val="004A50CF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4A50CF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4A50CF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4A50CF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4A50CF"/>
    <w:rPr>
      <w:rFonts w:ascii="Courier New" w:hAnsi="Courier New"/>
      <w:noProof/>
      <w:color w:val="800000"/>
    </w:rPr>
  </w:style>
  <w:style w:type="paragraph" w:styleId="BalloonText">
    <w:name w:val="Balloon Text"/>
    <w:basedOn w:val="Normal"/>
    <w:link w:val="BalloonTextChar"/>
    <w:rsid w:val="00017525"/>
    <w:rPr>
      <w:rFonts w:ascii="Tahoma" w:hAnsi="Tahoma"/>
      <w:snapToGrid w:val="0"/>
      <w:sz w:val="16"/>
      <w:szCs w:val="16"/>
      <w:lang w:val="en-GB" w:eastAsia="x-none"/>
    </w:rPr>
  </w:style>
  <w:style w:type="character" w:customStyle="1" w:styleId="BalloonTextChar">
    <w:name w:val="Balloon Text Char"/>
    <w:link w:val="BalloonText"/>
    <w:rsid w:val="00017525"/>
    <w:rPr>
      <w:rFonts w:ascii="Tahoma" w:hAnsi="Tahoma" w:cs="Tahoma"/>
      <w:snapToGrid w:val="0"/>
      <w:sz w:val="16"/>
      <w:szCs w:val="16"/>
      <w:lang w:val="en-GB"/>
    </w:rPr>
  </w:style>
  <w:style w:type="paragraph" w:styleId="Header">
    <w:name w:val="header"/>
    <w:basedOn w:val="Normal"/>
    <w:rsid w:val="00F21112"/>
    <w:pPr>
      <w:tabs>
        <w:tab w:val="center" w:pos="4536"/>
        <w:tab w:val="right" w:pos="9072"/>
      </w:tabs>
    </w:pPr>
  </w:style>
  <w:style w:type="character" w:customStyle="1" w:styleId="CommentTextChar">
    <w:name w:val="Comment Text Char"/>
    <w:rsid w:val="00F34762"/>
    <w:rPr>
      <w:lang w:val="lv-LV" w:eastAsia="en-US"/>
    </w:rPr>
  </w:style>
  <w:style w:type="character" w:customStyle="1" w:styleId="CommentSubjectChar">
    <w:name w:val="Comment Subject Char"/>
    <w:rsid w:val="005C5BD3"/>
    <w:rPr>
      <w:b/>
      <w:bCs/>
      <w:snapToGrid w:val="0"/>
      <w:lang w:val="en-GB" w:eastAsia="zh-CN"/>
    </w:rPr>
  </w:style>
  <w:style w:type="paragraph" w:styleId="Revision">
    <w:name w:val="Revision"/>
    <w:hidden/>
    <w:uiPriority w:val="99"/>
    <w:semiHidden/>
    <w:rsid w:val="0098315C"/>
    <w:rPr>
      <w:snapToGrid w:val="0"/>
      <w:lang w:val="en-GB" w:eastAsia="zh-CN"/>
    </w:rPr>
  </w:style>
  <w:style w:type="paragraph" w:customStyle="1" w:styleId="TextTi10">
    <w:name w:val="Text:Ti10"/>
    <w:basedOn w:val="Normal"/>
    <w:link w:val="TextTi10Char"/>
    <w:rsid w:val="00FC37F0"/>
    <w:rPr>
      <w:sz w:val="20"/>
    </w:rPr>
  </w:style>
  <w:style w:type="character" w:customStyle="1" w:styleId="TextTi10Char">
    <w:name w:val="Text:Ti10 Char"/>
    <w:link w:val="TextTi10"/>
    <w:rsid w:val="00FC37F0"/>
    <w:rPr>
      <w:lang w:val="en-US" w:eastAsia="ja-JP"/>
    </w:rPr>
  </w:style>
  <w:style w:type="paragraph" w:customStyle="1" w:styleId="Paragraph">
    <w:name w:val="Paragraph"/>
    <w:basedOn w:val="Normal"/>
    <w:link w:val="ParagraphChar"/>
    <w:qFormat/>
    <w:rsid w:val="00E07B0A"/>
    <w:pPr>
      <w:spacing w:after="250" w:line="300" w:lineRule="atLeast"/>
    </w:pPr>
    <w:rPr>
      <w:rFonts w:ascii="Arial" w:eastAsia="SimSun" w:hAnsi="Arial"/>
      <w:szCs w:val="24"/>
      <w:lang w:eastAsia="zh-CN"/>
    </w:rPr>
  </w:style>
  <w:style w:type="character" w:customStyle="1" w:styleId="ParagraphChar">
    <w:name w:val="Paragraph Char"/>
    <w:link w:val="Paragraph"/>
    <w:rsid w:val="00E07B0A"/>
    <w:rPr>
      <w:rFonts w:ascii="Arial" w:eastAsia="SimSun" w:hAnsi="Arial"/>
      <w:sz w:val="22"/>
      <w:szCs w:val="24"/>
      <w:lang w:val="en-US" w:eastAsia="zh-CN"/>
    </w:rPr>
  </w:style>
  <w:style w:type="paragraph" w:customStyle="1" w:styleId="TextTi12">
    <w:name w:val="Text:Ti12"/>
    <w:basedOn w:val="Normal"/>
    <w:link w:val="TextTi12Char"/>
    <w:rsid w:val="006B477D"/>
    <w:pPr>
      <w:spacing w:after="170" w:line="280" w:lineRule="atLeast"/>
      <w:jc w:val="both"/>
    </w:pPr>
    <w:rPr>
      <w:sz w:val="24"/>
      <w:szCs w:val="24"/>
      <w:lang w:eastAsia="de-DE"/>
    </w:rPr>
  </w:style>
  <w:style w:type="character" w:customStyle="1" w:styleId="TextTi12Char">
    <w:name w:val="Text:Ti12 Char"/>
    <w:link w:val="TextTi12"/>
    <w:rsid w:val="006B477D"/>
    <w:rPr>
      <w:sz w:val="24"/>
      <w:szCs w:val="24"/>
      <w:lang w:val="en-US" w:eastAsia="de-DE"/>
    </w:rPr>
  </w:style>
  <w:style w:type="paragraph" w:customStyle="1" w:styleId="TableCell10Center">
    <w:name w:val="Table Cell 10 Center"/>
    <w:basedOn w:val="Normal"/>
    <w:rsid w:val="006B477D"/>
    <w:pPr>
      <w:keepNext/>
      <w:keepLines/>
      <w:spacing w:before="50" w:after="50" w:line="240" w:lineRule="exact"/>
      <w:jc w:val="center"/>
    </w:pPr>
    <w:rPr>
      <w:rFonts w:ascii="Arial" w:eastAsia="SimSun" w:hAnsi="Arial"/>
      <w:sz w:val="20"/>
      <w:szCs w:val="24"/>
    </w:rPr>
  </w:style>
  <w:style w:type="paragraph" w:customStyle="1" w:styleId="Default">
    <w:name w:val="Default"/>
    <w:rsid w:val="00087D7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/>
    </w:rPr>
  </w:style>
  <w:style w:type="character" w:customStyle="1" w:styleId="apple-converted-space">
    <w:name w:val="apple-converted-space"/>
    <w:rsid w:val="00070297"/>
  </w:style>
  <w:style w:type="paragraph" w:styleId="ListParagraph">
    <w:name w:val="List Paragraph"/>
    <w:basedOn w:val="Normal"/>
    <w:uiPriority w:val="34"/>
    <w:qFormat/>
    <w:rsid w:val="00721EB3"/>
    <w:pPr>
      <w:ind w:left="720"/>
    </w:pPr>
  </w:style>
  <w:style w:type="paragraph" w:styleId="ListBullet">
    <w:name w:val="List Bullet"/>
    <w:basedOn w:val="Normal"/>
    <w:link w:val="ListBulletChar"/>
    <w:uiPriority w:val="99"/>
    <w:rsid w:val="007A50B3"/>
    <w:pPr>
      <w:numPr>
        <w:numId w:val="1"/>
      </w:numPr>
      <w:spacing w:after="100" w:line="280" w:lineRule="atLeast"/>
    </w:pPr>
    <w:rPr>
      <w:rFonts w:ascii="Arial" w:eastAsia="SimSun" w:hAnsi="Arial"/>
      <w:szCs w:val="24"/>
      <w:lang w:eastAsia="zh-CN"/>
    </w:rPr>
  </w:style>
  <w:style w:type="character" w:customStyle="1" w:styleId="ListBulletChar">
    <w:name w:val="List Bullet Char"/>
    <w:link w:val="ListBullet"/>
    <w:uiPriority w:val="99"/>
    <w:locked/>
    <w:rsid w:val="007A50B3"/>
    <w:rPr>
      <w:rFonts w:ascii="Arial" w:eastAsia="SimSun" w:hAnsi="Arial"/>
      <w:sz w:val="22"/>
      <w:szCs w:val="24"/>
      <w:lang w:val="en-US" w:eastAsia="zh-CN"/>
    </w:rPr>
  </w:style>
  <w:style w:type="paragraph" w:styleId="Footer">
    <w:name w:val="footer"/>
    <w:basedOn w:val="Normal"/>
    <w:link w:val="FooterChar1"/>
    <w:rsid w:val="00F21112"/>
    <w:rPr>
      <w:rFonts w:ascii="Arial" w:hAnsi="Arial"/>
      <w:sz w:val="16"/>
    </w:rPr>
  </w:style>
  <w:style w:type="character" w:customStyle="1" w:styleId="FooterChar1">
    <w:name w:val="Footer Char1"/>
    <w:link w:val="Footer"/>
    <w:rsid w:val="000834CD"/>
    <w:rPr>
      <w:rFonts w:ascii="Arial" w:hAnsi="Arial"/>
      <w:sz w:val="16"/>
      <w:lang w:eastAsia="ja-JP"/>
    </w:rPr>
  </w:style>
  <w:style w:type="character" w:styleId="CommentReference">
    <w:name w:val="annotation reference"/>
    <w:rsid w:val="00E80022"/>
    <w:rPr>
      <w:sz w:val="16"/>
      <w:szCs w:val="16"/>
    </w:rPr>
  </w:style>
  <w:style w:type="paragraph" w:styleId="CommentText">
    <w:name w:val="annotation text"/>
    <w:basedOn w:val="Normal"/>
    <w:link w:val="CommentTextChar1"/>
    <w:rsid w:val="00E80022"/>
    <w:rPr>
      <w:snapToGrid w:val="0"/>
      <w:sz w:val="20"/>
      <w:lang w:val="en-GB" w:eastAsia="zh-CN"/>
    </w:rPr>
  </w:style>
  <w:style w:type="character" w:customStyle="1" w:styleId="CommentTextChar1">
    <w:name w:val="Comment Text Char1"/>
    <w:link w:val="CommentText"/>
    <w:rsid w:val="00E80022"/>
    <w:rPr>
      <w:snapToGrid w:val="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1"/>
    <w:rsid w:val="00E80022"/>
    <w:rPr>
      <w:b/>
      <w:bCs/>
    </w:rPr>
  </w:style>
  <w:style w:type="character" w:customStyle="1" w:styleId="CommentSubjectChar1">
    <w:name w:val="Comment Subject Char1"/>
    <w:link w:val="CommentSubject"/>
    <w:rsid w:val="00E80022"/>
    <w:rPr>
      <w:b/>
      <w:bCs/>
      <w:snapToGrid w:val="0"/>
      <w:lang w:val="en-GB" w:eastAsia="zh-CN"/>
    </w:rPr>
  </w:style>
  <w:style w:type="paragraph" w:customStyle="1" w:styleId="AppHeading1">
    <w:name w:val="App Heading 1"/>
    <w:basedOn w:val="Normal"/>
    <w:next w:val="Paragraph"/>
    <w:rsid w:val="007B11F3"/>
    <w:pPr>
      <w:keepNext/>
      <w:spacing w:after="160" w:line="300" w:lineRule="exact"/>
    </w:pPr>
    <w:rPr>
      <w:rFonts w:ascii="Arial" w:eastAsia="SimSun" w:hAnsi="Arial"/>
      <w:b/>
      <w:caps/>
      <w:sz w:val="24"/>
      <w:szCs w:val="24"/>
      <w:u w:val="single"/>
    </w:rPr>
  </w:style>
  <w:style w:type="paragraph" w:customStyle="1" w:styleId="Annex">
    <w:name w:val="Annex"/>
    <w:basedOn w:val="Normal"/>
    <w:next w:val="Normal"/>
    <w:rsid w:val="00F21112"/>
    <w:pPr>
      <w:jc w:val="center"/>
    </w:pPr>
    <w:rPr>
      <w:b/>
    </w:rPr>
  </w:style>
  <w:style w:type="paragraph" w:customStyle="1" w:styleId="Description">
    <w:name w:val="Description"/>
    <w:basedOn w:val="Normal"/>
    <w:next w:val="Normal"/>
    <w:rsid w:val="00F21112"/>
  </w:style>
  <w:style w:type="paragraph" w:customStyle="1" w:styleId="HangingIndent">
    <w:name w:val="Hanging Indent"/>
    <w:basedOn w:val="Normal"/>
    <w:rsid w:val="00F21112"/>
    <w:pPr>
      <w:ind w:left="567" w:hanging="567"/>
    </w:pPr>
  </w:style>
  <w:style w:type="paragraph" w:customStyle="1" w:styleId="AnnexHeading">
    <w:name w:val="Annex Heading"/>
    <w:basedOn w:val="Normal"/>
    <w:next w:val="Normal"/>
    <w:rsid w:val="00F21112"/>
    <w:pPr>
      <w:ind w:left="567" w:hanging="567"/>
    </w:pPr>
    <w:rPr>
      <w:b/>
    </w:rPr>
  </w:style>
  <w:style w:type="character" w:styleId="FollowedHyperlink">
    <w:name w:val="FollowedHyperlink"/>
    <w:rsid w:val="005C4A85"/>
    <w:rPr>
      <w:noProof/>
      <w:color w:val="800080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A174DF"/>
  </w:style>
  <w:style w:type="paragraph" w:styleId="BlockText">
    <w:name w:val="Block Text"/>
    <w:basedOn w:val="Normal"/>
    <w:rsid w:val="00A174DF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A174DF"/>
    <w:pPr>
      <w:spacing w:after="120"/>
    </w:pPr>
  </w:style>
  <w:style w:type="character" w:customStyle="1" w:styleId="BodyTextChar">
    <w:name w:val="Body Text Char"/>
    <w:link w:val="BodyText"/>
    <w:rsid w:val="00A174DF"/>
    <w:rPr>
      <w:noProof/>
      <w:sz w:val="22"/>
      <w:lang w:eastAsia="ja-JP"/>
    </w:rPr>
  </w:style>
  <w:style w:type="paragraph" w:styleId="BodyText2">
    <w:name w:val="Body Text 2"/>
    <w:basedOn w:val="Normal"/>
    <w:link w:val="BodyText2Char"/>
    <w:rsid w:val="00A174DF"/>
    <w:pPr>
      <w:spacing w:after="120" w:line="480" w:lineRule="auto"/>
    </w:pPr>
  </w:style>
  <w:style w:type="character" w:customStyle="1" w:styleId="BodyText2Char">
    <w:name w:val="Body Text 2 Char"/>
    <w:link w:val="BodyText2"/>
    <w:rsid w:val="00A174DF"/>
    <w:rPr>
      <w:noProof/>
      <w:sz w:val="22"/>
      <w:lang w:eastAsia="ja-JP"/>
    </w:rPr>
  </w:style>
  <w:style w:type="paragraph" w:styleId="BodyText3">
    <w:name w:val="Body Text 3"/>
    <w:basedOn w:val="Normal"/>
    <w:link w:val="BodyText3Char"/>
    <w:rsid w:val="00A174D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A174DF"/>
    <w:rPr>
      <w:noProof/>
      <w:sz w:val="16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rsid w:val="00A174DF"/>
    <w:pPr>
      <w:ind w:firstLine="210"/>
    </w:pPr>
  </w:style>
  <w:style w:type="character" w:customStyle="1" w:styleId="BodyTextFirstIndentChar">
    <w:name w:val="Body Text First Indent Char"/>
    <w:link w:val="BodyTextFirstIndent"/>
    <w:rsid w:val="00A174DF"/>
    <w:rPr>
      <w:noProof/>
      <w:sz w:val="22"/>
      <w:lang w:eastAsia="ja-JP"/>
    </w:rPr>
  </w:style>
  <w:style w:type="paragraph" w:styleId="BodyTextIndent">
    <w:name w:val="Body Text Indent"/>
    <w:basedOn w:val="Normal"/>
    <w:link w:val="BodyTextIndentChar"/>
    <w:rsid w:val="00A174DF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A174DF"/>
    <w:rPr>
      <w:noProof/>
      <w:sz w:val="22"/>
      <w:lang w:eastAsia="ja-JP"/>
    </w:rPr>
  </w:style>
  <w:style w:type="paragraph" w:styleId="BodyTextFirstIndent2">
    <w:name w:val="Body Text First Indent 2"/>
    <w:basedOn w:val="BodyTextIndent"/>
    <w:link w:val="BodyTextFirstIndent2Char"/>
    <w:rsid w:val="00A174DF"/>
    <w:pPr>
      <w:ind w:firstLine="210"/>
    </w:pPr>
  </w:style>
  <w:style w:type="character" w:customStyle="1" w:styleId="BodyTextFirstIndent2Char">
    <w:name w:val="Body Text First Indent 2 Char"/>
    <w:link w:val="BodyTextFirstIndent2"/>
    <w:rsid w:val="00A174DF"/>
    <w:rPr>
      <w:noProof/>
      <w:sz w:val="22"/>
      <w:lang w:eastAsia="ja-JP"/>
    </w:rPr>
  </w:style>
  <w:style w:type="paragraph" w:styleId="BodyTextIndent2">
    <w:name w:val="Body Text Indent 2"/>
    <w:basedOn w:val="Normal"/>
    <w:link w:val="BodyTextIndent2Char"/>
    <w:rsid w:val="00A174DF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174DF"/>
    <w:rPr>
      <w:noProof/>
      <w:sz w:val="22"/>
      <w:lang w:eastAsia="ja-JP"/>
    </w:rPr>
  </w:style>
  <w:style w:type="paragraph" w:styleId="BodyTextIndent3">
    <w:name w:val="Body Text Indent 3"/>
    <w:basedOn w:val="Normal"/>
    <w:link w:val="BodyTextIndent3Char"/>
    <w:rsid w:val="00A174D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A174DF"/>
    <w:rPr>
      <w:noProof/>
      <w:sz w:val="16"/>
      <w:szCs w:val="16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A174DF"/>
    <w:rPr>
      <w:b/>
      <w:bCs/>
      <w:sz w:val="20"/>
    </w:rPr>
  </w:style>
  <w:style w:type="paragraph" w:styleId="Closing">
    <w:name w:val="Closing"/>
    <w:basedOn w:val="Normal"/>
    <w:link w:val="ClosingChar"/>
    <w:rsid w:val="00A174DF"/>
    <w:pPr>
      <w:ind w:left="4320"/>
    </w:pPr>
  </w:style>
  <w:style w:type="character" w:customStyle="1" w:styleId="ClosingChar">
    <w:name w:val="Closing Char"/>
    <w:link w:val="Closing"/>
    <w:rsid w:val="00A174DF"/>
    <w:rPr>
      <w:noProof/>
      <w:sz w:val="22"/>
      <w:lang w:eastAsia="ja-JP"/>
    </w:rPr>
  </w:style>
  <w:style w:type="paragraph" w:styleId="Date">
    <w:name w:val="Date"/>
    <w:basedOn w:val="Normal"/>
    <w:next w:val="Normal"/>
    <w:link w:val="DateChar"/>
    <w:rsid w:val="00A174DF"/>
  </w:style>
  <w:style w:type="character" w:customStyle="1" w:styleId="DateChar">
    <w:name w:val="Date Char"/>
    <w:link w:val="Date"/>
    <w:rsid w:val="00A174DF"/>
    <w:rPr>
      <w:noProof/>
      <w:sz w:val="22"/>
      <w:lang w:eastAsia="ja-JP"/>
    </w:rPr>
  </w:style>
  <w:style w:type="paragraph" w:styleId="DocumentMap">
    <w:name w:val="Document Map"/>
    <w:basedOn w:val="Normal"/>
    <w:link w:val="DocumentMapChar"/>
    <w:rsid w:val="00A174D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A174DF"/>
    <w:rPr>
      <w:rFonts w:ascii="Tahoma" w:hAnsi="Tahoma" w:cs="Tahoma"/>
      <w:noProof/>
      <w:sz w:val="16"/>
      <w:szCs w:val="16"/>
      <w:lang w:eastAsia="ja-JP"/>
    </w:rPr>
  </w:style>
  <w:style w:type="paragraph" w:styleId="E-mailSignature">
    <w:name w:val="E-mail Signature"/>
    <w:basedOn w:val="Normal"/>
    <w:link w:val="E-mailSignatureChar"/>
    <w:rsid w:val="00A174DF"/>
  </w:style>
  <w:style w:type="character" w:customStyle="1" w:styleId="E-mailSignatureChar">
    <w:name w:val="E-mail Signature Char"/>
    <w:link w:val="E-mailSignature"/>
    <w:rsid w:val="00A174DF"/>
    <w:rPr>
      <w:noProof/>
      <w:sz w:val="22"/>
      <w:lang w:eastAsia="ja-JP"/>
    </w:rPr>
  </w:style>
  <w:style w:type="paragraph" w:styleId="EndnoteText">
    <w:name w:val="endnote text"/>
    <w:basedOn w:val="Normal"/>
    <w:link w:val="EndnoteTextChar"/>
    <w:rsid w:val="00A174DF"/>
    <w:rPr>
      <w:sz w:val="20"/>
    </w:rPr>
  </w:style>
  <w:style w:type="character" w:customStyle="1" w:styleId="EndnoteTextChar">
    <w:name w:val="Endnote Text Char"/>
    <w:link w:val="EndnoteText"/>
    <w:rsid w:val="00A174DF"/>
    <w:rPr>
      <w:noProof/>
      <w:lang w:eastAsia="ja-JP"/>
    </w:rPr>
  </w:style>
  <w:style w:type="paragraph" w:styleId="EnvelopeAddress">
    <w:name w:val="envelope address"/>
    <w:basedOn w:val="Normal"/>
    <w:rsid w:val="00A174DF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rsid w:val="00A174DF"/>
    <w:rPr>
      <w:rFonts w:ascii="Cambria" w:hAnsi="Cambria"/>
      <w:sz w:val="20"/>
    </w:rPr>
  </w:style>
  <w:style w:type="paragraph" w:styleId="FootnoteText">
    <w:name w:val="footnote text"/>
    <w:basedOn w:val="Normal"/>
    <w:link w:val="FootnoteTextChar"/>
    <w:rsid w:val="00A174DF"/>
    <w:rPr>
      <w:sz w:val="20"/>
    </w:rPr>
  </w:style>
  <w:style w:type="character" w:customStyle="1" w:styleId="FootnoteTextChar">
    <w:name w:val="Footnote Text Char"/>
    <w:link w:val="FootnoteText"/>
    <w:rsid w:val="00A174DF"/>
    <w:rPr>
      <w:noProof/>
      <w:lang w:eastAsia="ja-JP"/>
    </w:rPr>
  </w:style>
  <w:style w:type="character" w:customStyle="1" w:styleId="Heading4Char">
    <w:name w:val="Heading 4 Char"/>
    <w:link w:val="Heading4"/>
    <w:semiHidden/>
    <w:rsid w:val="00A174DF"/>
    <w:rPr>
      <w:rFonts w:ascii="Calibri" w:eastAsia="Times New Roman" w:hAnsi="Calibri" w:cs="Times New Roman"/>
      <w:b/>
      <w:bCs/>
      <w:noProof/>
      <w:sz w:val="28"/>
      <w:szCs w:val="28"/>
      <w:lang w:eastAsia="ja-JP"/>
    </w:rPr>
  </w:style>
  <w:style w:type="character" w:customStyle="1" w:styleId="Heading5Char">
    <w:name w:val="Heading 5 Char"/>
    <w:link w:val="Heading5"/>
    <w:semiHidden/>
    <w:rsid w:val="00A174DF"/>
    <w:rPr>
      <w:rFonts w:ascii="Calibri" w:eastAsia="Times New Roman" w:hAnsi="Calibri" w:cs="Times New Roman"/>
      <w:b/>
      <w:bCs/>
      <w:i/>
      <w:iCs/>
      <w:noProof/>
      <w:sz w:val="26"/>
      <w:szCs w:val="26"/>
      <w:lang w:eastAsia="ja-JP"/>
    </w:rPr>
  </w:style>
  <w:style w:type="character" w:customStyle="1" w:styleId="Heading6Char">
    <w:name w:val="Heading 6 Char"/>
    <w:link w:val="Heading6"/>
    <w:semiHidden/>
    <w:rsid w:val="00A174DF"/>
    <w:rPr>
      <w:rFonts w:ascii="Calibri" w:eastAsia="Times New Roman" w:hAnsi="Calibri" w:cs="Times New Roman"/>
      <w:b/>
      <w:bCs/>
      <w:noProof/>
      <w:sz w:val="22"/>
      <w:szCs w:val="22"/>
      <w:lang w:eastAsia="ja-JP"/>
    </w:rPr>
  </w:style>
  <w:style w:type="character" w:customStyle="1" w:styleId="Heading7Char1">
    <w:name w:val="Heading 7 Char1"/>
    <w:link w:val="Heading7"/>
    <w:uiPriority w:val="9"/>
    <w:semiHidden/>
    <w:rsid w:val="00A174DF"/>
    <w:rPr>
      <w:rFonts w:ascii="Calibri" w:eastAsia="Times New Roman" w:hAnsi="Calibri" w:cs="Times New Roman"/>
      <w:noProof/>
      <w:sz w:val="24"/>
      <w:szCs w:val="24"/>
      <w:lang w:eastAsia="ja-JP"/>
    </w:rPr>
  </w:style>
  <w:style w:type="character" w:customStyle="1" w:styleId="Heading8Char">
    <w:name w:val="Heading 8 Char"/>
    <w:link w:val="Heading8"/>
    <w:semiHidden/>
    <w:rsid w:val="00A174DF"/>
    <w:rPr>
      <w:rFonts w:ascii="Calibri" w:eastAsia="Times New Roman" w:hAnsi="Calibri" w:cs="Times New Roman"/>
      <w:i/>
      <w:iCs/>
      <w:noProof/>
      <w:sz w:val="24"/>
      <w:szCs w:val="24"/>
      <w:lang w:eastAsia="ja-JP"/>
    </w:rPr>
  </w:style>
  <w:style w:type="character" w:customStyle="1" w:styleId="Heading9Char">
    <w:name w:val="Heading 9 Char"/>
    <w:link w:val="Heading9"/>
    <w:semiHidden/>
    <w:rsid w:val="00A174DF"/>
    <w:rPr>
      <w:rFonts w:ascii="Cambria" w:eastAsia="Times New Roman" w:hAnsi="Cambria" w:cs="Times New Roman"/>
      <w:noProof/>
      <w:sz w:val="22"/>
      <w:szCs w:val="22"/>
      <w:lang w:eastAsia="ja-JP"/>
    </w:rPr>
  </w:style>
  <w:style w:type="paragraph" w:styleId="HTMLAddress">
    <w:name w:val="HTML Address"/>
    <w:basedOn w:val="Normal"/>
    <w:link w:val="HTMLAddressChar"/>
    <w:rsid w:val="00A174DF"/>
    <w:rPr>
      <w:i/>
      <w:iCs/>
    </w:rPr>
  </w:style>
  <w:style w:type="character" w:customStyle="1" w:styleId="HTMLAddressChar">
    <w:name w:val="HTML Address Char"/>
    <w:link w:val="HTMLAddress"/>
    <w:rsid w:val="00A174DF"/>
    <w:rPr>
      <w:i/>
      <w:iCs/>
      <w:noProof/>
      <w:sz w:val="22"/>
      <w:lang w:eastAsia="ja-JP"/>
    </w:rPr>
  </w:style>
  <w:style w:type="paragraph" w:styleId="HTMLPreformatted">
    <w:name w:val="HTML Preformatted"/>
    <w:basedOn w:val="Normal"/>
    <w:link w:val="HTMLPreformattedChar"/>
    <w:rsid w:val="00A174DF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rsid w:val="00A174DF"/>
    <w:rPr>
      <w:rFonts w:ascii="Courier New" w:hAnsi="Courier New" w:cs="Courier New"/>
      <w:noProof/>
      <w:lang w:eastAsia="ja-JP"/>
    </w:rPr>
  </w:style>
  <w:style w:type="paragraph" w:styleId="Index1">
    <w:name w:val="index 1"/>
    <w:basedOn w:val="Normal"/>
    <w:next w:val="Normal"/>
    <w:autoRedefine/>
    <w:rsid w:val="00A174DF"/>
    <w:pPr>
      <w:ind w:left="220" w:hanging="220"/>
    </w:pPr>
  </w:style>
  <w:style w:type="paragraph" w:styleId="Index2">
    <w:name w:val="index 2"/>
    <w:basedOn w:val="Normal"/>
    <w:next w:val="Normal"/>
    <w:autoRedefine/>
    <w:rsid w:val="00A174DF"/>
    <w:pPr>
      <w:ind w:left="440" w:hanging="220"/>
    </w:pPr>
  </w:style>
  <w:style w:type="paragraph" w:styleId="Index3">
    <w:name w:val="index 3"/>
    <w:basedOn w:val="Normal"/>
    <w:next w:val="Normal"/>
    <w:autoRedefine/>
    <w:rsid w:val="00A174DF"/>
    <w:pPr>
      <w:ind w:left="660" w:hanging="220"/>
    </w:pPr>
  </w:style>
  <w:style w:type="paragraph" w:styleId="Index4">
    <w:name w:val="index 4"/>
    <w:basedOn w:val="Normal"/>
    <w:next w:val="Normal"/>
    <w:autoRedefine/>
    <w:rsid w:val="00A174DF"/>
    <w:pPr>
      <w:ind w:left="880" w:hanging="220"/>
    </w:pPr>
  </w:style>
  <w:style w:type="paragraph" w:styleId="Index5">
    <w:name w:val="index 5"/>
    <w:basedOn w:val="Normal"/>
    <w:next w:val="Normal"/>
    <w:autoRedefine/>
    <w:rsid w:val="00A174DF"/>
    <w:pPr>
      <w:ind w:left="1100" w:hanging="220"/>
    </w:pPr>
  </w:style>
  <w:style w:type="paragraph" w:styleId="Index6">
    <w:name w:val="index 6"/>
    <w:basedOn w:val="Normal"/>
    <w:next w:val="Normal"/>
    <w:autoRedefine/>
    <w:rsid w:val="00A174DF"/>
    <w:pPr>
      <w:ind w:left="1320" w:hanging="220"/>
    </w:pPr>
  </w:style>
  <w:style w:type="paragraph" w:styleId="Index7">
    <w:name w:val="index 7"/>
    <w:basedOn w:val="Normal"/>
    <w:next w:val="Normal"/>
    <w:autoRedefine/>
    <w:rsid w:val="00A174DF"/>
    <w:pPr>
      <w:ind w:left="1540" w:hanging="220"/>
    </w:pPr>
  </w:style>
  <w:style w:type="paragraph" w:styleId="Index8">
    <w:name w:val="index 8"/>
    <w:basedOn w:val="Normal"/>
    <w:next w:val="Normal"/>
    <w:autoRedefine/>
    <w:rsid w:val="00A174DF"/>
    <w:pPr>
      <w:ind w:left="1760" w:hanging="220"/>
    </w:pPr>
  </w:style>
  <w:style w:type="paragraph" w:styleId="Index9">
    <w:name w:val="index 9"/>
    <w:basedOn w:val="Normal"/>
    <w:next w:val="Normal"/>
    <w:autoRedefine/>
    <w:rsid w:val="00A174DF"/>
    <w:pPr>
      <w:ind w:left="1980" w:hanging="220"/>
    </w:pPr>
  </w:style>
  <w:style w:type="paragraph" w:styleId="IndexHeading">
    <w:name w:val="index heading"/>
    <w:basedOn w:val="Normal"/>
    <w:next w:val="Index1"/>
    <w:rsid w:val="00A174DF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4D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174DF"/>
    <w:rPr>
      <w:b/>
      <w:bCs/>
      <w:i/>
      <w:iCs/>
      <w:noProof/>
      <w:color w:val="4F81BD"/>
      <w:sz w:val="22"/>
      <w:lang w:eastAsia="ja-JP"/>
    </w:rPr>
  </w:style>
  <w:style w:type="paragraph" w:styleId="List">
    <w:name w:val="List"/>
    <w:basedOn w:val="Normal"/>
    <w:rsid w:val="00A174DF"/>
    <w:pPr>
      <w:ind w:left="360" w:hanging="360"/>
      <w:contextualSpacing/>
    </w:pPr>
  </w:style>
  <w:style w:type="paragraph" w:styleId="List2">
    <w:name w:val="List 2"/>
    <w:basedOn w:val="Normal"/>
    <w:rsid w:val="00A174DF"/>
    <w:pPr>
      <w:ind w:left="720" w:hanging="360"/>
      <w:contextualSpacing/>
    </w:pPr>
  </w:style>
  <w:style w:type="paragraph" w:styleId="List3">
    <w:name w:val="List 3"/>
    <w:basedOn w:val="Normal"/>
    <w:rsid w:val="00A174DF"/>
    <w:pPr>
      <w:ind w:left="1080" w:hanging="360"/>
      <w:contextualSpacing/>
    </w:pPr>
  </w:style>
  <w:style w:type="paragraph" w:styleId="List4">
    <w:name w:val="List 4"/>
    <w:basedOn w:val="Normal"/>
    <w:rsid w:val="00A174DF"/>
    <w:pPr>
      <w:ind w:left="1440" w:hanging="360"/>
      <w:contextualSpacing/>
    </w:pPr>
  </w:style>
  <w:style w:type="paragraph" w:styleId="List5">
    <w:name w:val="List 5"/>
    <w:basedOn w:val="Normal"/>
    <w:rsid w:val="00A174DF"/>
    <w:pPr>
      <w:ind w:left="1800" w:hanging="360"/>
      <w:contextualSpacing/>
    </w:pPr>
  </w:style>
  <w:style w:type="paragraph" w:styleId="ListBullet2">
    <w:name w:val="List Bullet 2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rsid w:val="00A174DF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A174DF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A174DF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A174DF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A174DF"/>
    <w:pPr>
      <w:spacing w:after="120"/>
      <w:ind w:left="1800"/>
      <w:contextualSpacing/>
    </w:pPr>
  </w:style>
  <w:style w:type="paragraph" w:styleId="ListNumber">
    <w:name w:val="List Number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rsid w:val="00A174DF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rsid w:val="00A174DF"/>
    <w:pPr>
      <w:tabs>
        <w:tab w:val="num" w:pos="720"/>
      </w:tabs>
      <w:ind w:left="720" w:hanging="720"/>
      <w:contextualSpacing/>
    </w:pPr>
  </w:style>
  <w:style w:type="paragraph" w:styleId="MacroText">
    <w:name w:val="macro"/>
    <w:link w:val="MacroTextChar"/>
    <w:rsid w:val="00A174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/>
    </w:rPr>
  </w:style>
  <w:style w:type="character" w:customStyle="1" w:styleId="MacroTextChar">
    <w:name w:val="Macro Text Char"/>
    <w:link w:val="MacroText"/>
    <w:rsid w:val="00A174DF"/>
    <w:rPr>
      <w:rFonts w:ascii="Courier New" w:hAnsi="Courier New" w:cs="Courier New"/>
      <w:noProof/>
      <w:lang w:eastAsia="ja-JP"/>
    </w:rPr>
  </w:style>
  <w:style w:type="paragraph" w:styleId="MessageHeader">
    <w:name w:val="Message Header"/>
    <w:basedOn w:val="Normal"/>
    <w:link w:val="MessageHeaderChar"/>
    <w:rsid w:val="00A174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A174DF"/>
    <w:rPr>
      <w:rFonts w:ascii="Cambria" w:eastAsia="Times New Roman" w:hAnsi="Cambria" w:cs="Times New Roman"/>
      <w:noProof/>
      <w:sz w:val="24"/>
      <w:szCs w:val="24"/>
      <w:shd w:val="pct20" w:color="auto" w:fill="auto"/>
      <w:lang w:eastAsia="ja-JP"/>
    </w:rPr>
  </w:style>
  <w:style w:type="paragraph" w:styleId="NoSpacing">
    <w:name w:val="No Spacing"/>
    <w:uiPriority w:val="1"/>
    <w:qFormat/>
    <w:rsid w:val="00A174DF"/>
    <w:rPr>
      <w:lang w:val="en-US" w:eastAsia="ja-JP"/>
    </w:rPr>
  </w:style>
  <w:style w:type="paragraph" w:styleId="NormalWeb">
    <w:name w:val="Normal (Web)"/>
    <w:basedOn w:val="Normal"/>
    <w:rsid w:val="00A174DF"/>
    <w:rPr>
      <w:sz w:val="24"/>
      <w:szCs w:val="24"/>
    </w:rPr>
  </w:style>
  <w:style w:type="paragraph" w:styleId="NormalIndent">
    <w:name w:val="Normal Indent"/>
    <w:basedOn w:val="Normal"/>
    <w:rsid w:val="00A174DF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A174DF"/>
  </w:style>
  <w:style w:type="character" w:customStyle="1" w:styleId="NoteHeadingChar">
    <w:name w:val="Note Heading Char"/>
    <w:link w:val="NoteHeading"/>
    <w:rsid w:val="00A174DF"/>
    <w:rPr>
      <w:noProof/>
      <w:sz w:val="22"/>
      <w:lang w:eastAsia="ja-JP"/>
    </w:rPr>
  </w:style>
  <w:style w:type="paragraph" w:styleId="PlainText">
    <w:name w:val="Plain Text"/>
    <w:basedOn w:val="Normal"/>
    <w:link w:val="PlainTextChar"/>
    <w:rsid w:val="00A174DF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rsid w:val="00A174DF"/>
    <w:rPr>
      <w:rFonts w:ascii="Courier New" w:hAnsi="Courier New" w:cs="Courier New"/>
      <w:noProof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A174D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174DF"/>
    <w:rPr>
      <w:i/>
      <w:iCs/>
      <w:noProof/>
      <w:color w:val="000000"/>
      <w:sz w:val="22"/>
      <w:lang w:eastAsia="ja-JP"/>
    </w:rPr>
  </w:style>
  <w:style w:type="paragraph" w:styleId="Salutation">
    <w:name w:val="Salutation"/>
    <w:basedOn w:val="Normal"/>
    <w:next w:val="Normal"/>
    <w:link w:val="SalutationChar"/>
    <w:rsid w:val="00A174DF"/>
  </w:style>
  <w:style w:type="character" w:customStyle="1" w:styleId="SalutationChar">
    <w:name w:val="Salutation Char"/>
    <w:link w:val="Salutation"/>
    <w:rsid w:val="00A174DF"/>
    <w:rPr>
      <w:noProof/>
      <w:sz w:val="22"/>
      <w:lang w:eastAsia="ja-JP"/>
    </w:rPr>
  </w:style>
  <w:style w:type="paragraph" w:styleId="Signature">
    <w:name w:val="Signature"/>
    <w:basedOn w:val="Normal"/>
    <w:link w:val="SignatureChar"/>
    <w:rsid w:val="00A174DF"/>
    <w:pPr>
      <w:ind w:left="4320"/>
    </w:pPr>
  </w:style>
  <w:style w:type="character" w:customStyle="1" w:styleId="SignatureChar">
    <w:name w:val="Signature Char"/>
    <w:link w:val="Signature"/>
    <w:rsid w:val="00A174DF"/>
    <w:rPr>
      <w:noProof/>
      <w:sz w:val="2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A174DF"/>
    <w:rPr>
      <w:rFonts w:ascii="Cambria" w:eastAsia="Times New Roman" w:hAnsi="Cambria" w:cs="Times New Roman"/>
      <w:noProof/>
      <w:sz w:val="24"/>
      <w:szCs w:val="24"/>
      <w:lang w:eastAsia="ja-JP"/>
    </w:rPr>
  </w:style>
  <w:style w:type="paragraph" w:styleId="TableofAuthorities">
    <w:name w:val="table of authorities"/>
    <w:basedOn w:val="Normal"/>
    <w:next w:val="Normal"/>
    <w:rsid w:val="00A174DF"/>
    <w:pPr>
      <w:ind w:left="220" w:hanging="220"/>
    </w:pPr>
  </w:style>
  <w:style w:type="paragraph" w:styleId="TableofFigures">
    <w:name w:val="table of figures"/>
    <w:basedOn w:val="Normal"/>
    <w:next w:val="Normal"/>
    <w:rsid w:val="00A174DF"/>
  </w:style>
  <w:style w:type="character" w:customStyle="1" w:styleId="TitleChar">
    <w:name w:val="Title Char"/>
    <w:link w:val="Title"/>
    <w:rsid w:val="00A174DF"/>
    <w:rPr>
      <w:rFonts w:ascii="Cambria" w:eastAsia="Times New Roman" w:hAnsi="Cambria" w:cs="Times New Roman"/>
      <w:b/>
      <w:bCs/>
      <w:noProof/>
      <w:kern w:val="28"/>
      <w:sz w:val="32"/>
      <w:szCs w:val="32"/>
      <w:lang w:eastAsia="ja-JP"/>
    </w:rPr>
  </w:style>
  <w:style w:type="paragraph" w:styleId="TOAHeading">
    <w:name w:val="toa heading"/>
    <w:basedOn w:val="Normal"/>
    <w:next w:val="Normal"/>
    <w:rsid w:val="00A174DF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A174DF"/>
  </w:style>
  <w:style w:type="paragraph" w:styleId="TOC2">
    <w:name w:val="toc 2"/>
    <w:basedOn w:val="Normal"/>
    <w:next w:val="Normal"/>
    <w:autoRedefine/>
    <w:rsid w:val="00A174DF"/>
    <w:pPr>
      <w:ind w:left="220"/>
    </w:pPr>
  </w:style>
  <w:style w:type="paragraph" w:styleId="TOC3">
    <w:name w:val="toc 3"/>
    <w:basedOn w:val="Normal"/>
    <w:next w:val="Normal"/>
    <w:autoRedefine/>
    <w:rsid w:val="00A174DF"/>
    <w:pPr>
      <w:ind w:left="440"/>
    </w:pPr>
  </w:style>
  <w:style w:type="paragraph" w:styleId="TOC4">
    <w:name w:val="toc 4"/>
    <w:basedOn w:val="Normal"/>
    <w:next w:val="Normal"/>
    <w:autoRedefine/>
    <w:rsid w:val="00A174DF"/>
    <w:pPr>
      <w:ind w:left="660"/>
    </w:pPr>
  </w:style>
  <w:style w:type="paragraph" w:styleId="TOC5">
    <w:name w:val="toc 5"/>
    <w:basedOn w:val="Normal"/>
    <w:next w:val="Normal"/>
    <w:autoRedefine/>
    <w:rsid w:val="00A174DF"/>
    <w:pPr>
      <w:ind w:left="880"/>
    </w:pPr>
  </w:style>
  <w:style w:type="paragraph" w:styleId="TOC6">
    <w:name w:val="toc 6"/>
    <w:basedOn w:val="Normal"/>
    <w:next w:val="Normal"/>
    <w:autoRedefine/>
    <w:rsid w:val="00A174DF"/>
    <w:pPr>
      <w:ind w:left="1100"/>
    </w:pPr>
  </w:style>
  <w:style w:type="paragraph" w:styleId="TOC7">
    <w:name w:val="toc 7"/>
    <w:basedOn w:val="Normal"/>
    <w:next w:val="Normal"/>
    <w:autoRedefine/>
    <w:rsid w:val="00A174DF"/>
    <w:pPr>
      <w:ind w:left="1320"/>
    </w:pPr>
  </w:style>
  <w:style w:type="paragraph" w:styleId="TOC8">
    <w:name w:val="toc 8"/>
    <w:basedOn w:val="Normal"/>
    <w:next w:val="Normal"/>
    <w:autoRedefine/>
    <w:rsid w:val="00A174DF"/>
    <w:pPr>
      <w:ind w:left="1540"/>
    </w:pPr>
  </w:style>
  <w:style w:type="paragraph" w:styleId="TOC9">
    <w:name w:val="toc 9"/>
    <w:basedOn w:val="Normal"/>
    <w:next w:val="Normal"/>
    <w:autoRedefine/>
    <w:rsid w:val="00A174DF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74DF"/>
    <w:pPr>
      <w:keepNext/>
      <w:spacing w:before="240"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</w:rPr>
  </w:style>
  <w:style w:type="table" w:styleId="TableGrid">
    <w:name w:val="Table Grid"/>
    <w:basedOn w:val="TableNormal"/>
    <w:rsid w:val="00AE6885"/>
    <w:rPr>
      <w:rFonts w:eastAsia="SimSun"/>
      <w:lang w:val="bg-BG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AE6885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PC_10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TZUdQfcfPY3DWaA5GmJ78KqEA==">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EMADOC-1700519818-2225506</_dlc_DocId>
    <_dlc_DocIdUrl xmlns="a034c160-bfb7-45f5-8632-2eb7e0508071">
      <Url>https://euema.sharepoint.com/sites/CRM/_layouts/15/DocIdRedir.aspx?ID=EMADOC-1700519818-2225506</Url>
      <Description>EMADOC-1700519818-2225506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3D788F4-B318-4750-967B-606B85E7FF34}"/>
</file>

<file path=customXml/itemProps3.xml><?xml version="1.0" encoding="utf-8"?>
<ds:datastoreItem xmlns:ds="http://schemas.openxmlformats.org/officeDocument/2006/customXml" ds:itemID="{472DF64E-0709-4642-8F60-80217BF2A0EC}"/>
</file>

<file path=customXml/itemProps4.xml><?xml version="1.0" encoding="utf-8"?>
<ds:datastoreItem xmlns:ds="http://schemas.openxmlformats.org/officeDocument/2006/customXml" ds:itemID="{2F15DAC0-444A-418F-BDEB-0A68D7A7AEA1}"/>
</file>

<file path=customXml/itemProps5.xml><?xml version="1.0" encoding="utf-8"?>
<ds:datastoreItem xmlns:ds="http://schemas.openxmlformats.org/officeDocument/2006/customXml" ds:itemID="{A4B25C7B-3D3F-42B2-9C0F-6EE54BB26323}"/>
</file>

<file path=docProps/app.xml><?xml version="1.0" encoding="utf-8"?>
<Properties xmlns="http://schemas.openxmlformats.org/officeDocument/2006/extended-properties" xmlns:vt="http://schemas.openxmlformats.org/officeDocument/2006/docPropsVTypes">
  <Template>SPC_10H</Template>
  <TotalTime>109</TotalTime>
  <Pages>39</Pages>
  <Words>9735</Words>
  <Characters>64795</Characters>
  <Application>Microsoft Office Word</Application>
  <DocSecurity>0</DocSecurity>
  <Lines>2082</Lines>
  <Paragraphs>848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Cotellic: EPAR - Product information - tracked changes</vt:lpstr>
    </vt:vector>
  </TitlesOfParts>
  <Company>EMEA</Company>
  <LinksUpToDate>false</LinksUpToDate>
  <CharactersWithSpaces>73776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Cotellic: EPAR - Product information - tracked changes</dc:title>
  <dc:subject>EPAR</dc:subject>
  <dc:creator>CHMP</dc:creator>
  <cp:keywords>Cotellic: EPAR - Product information - tracked changes</cp:keywords>
  <dc:description>Version 10.0 02/2016_x000d_
Downloaded 110516 (lv)</dc:description>
  <cp:lastModifiedBy>TCS</cp:lastModifiedBy>
  <cp:revision>14</cp:revision>
  <dcterms:created xsi:type="dcterms:W3CDTF">2025-05-26T09:17:00Z</dcterms:created>
  <dcterms:modified xsi:type="dcterms:W3CDTF">2025-05-29T10:32:00Z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1.4</vt:lpwstr>
  </property>
  <property fmtid="{D5CDD505-2E9C-101B-9397-08002B2CF9AE}" pid="3" name="ContentTypeId">
    <vt:lpwstr>0x0101000DA6AD19014FF648A49316945EE786F90200176DED4FF78CD74995F64A0F46B59E48</vt:lpwstr>
  </property>
  <property fmtid="{D5CDD505-2E9C-101B-9397-08002B2CF9AE}" pid="4" name="_dlc_DocIdItemGuid">
    <vt:lpwstr>aa5dc49a-5c55-4877-8a2c-3300751af41a</vt:lpwstr>
  </property>
</Properties>
</file>