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41120" w14:textId="77777777" w:rsidR="00C06B18" w:rsidRPr="00FE3E43" w:rsidRDefault="00C06B18" w:rsidP="00C06B18">
      <w:pPr>
        <w:pBdr>
          <w:top w:val="single" w:sz="4" w:space="1" w:color="auto"/>
          <w:left w:val="single" w:sz="4" w:space="4" w:color="auto"/>
          <w:bottom w:val="single" w:sz="4" w:space="1" w:color="auto"/>
          <w:right w:val="single" w:sz="4" w:space="4" w:color="auto"/>
        </w:pBdr>
        <w:rPr>
          <w:szCs w:val="22"/>
        </w:rPr>
      </w:pPr>
      <w:r w:rsidRPr="00FE3E43">
        <w:rPr>
          <w:szCs w:val="22"/>
        </w:rPr>
        <w:t xml:space="preserve">Šis dokumentas yra patvirtintas </w:t>
      </w:r>
      <w:r>
        <w:rPr>
          <w:szCs w:val="22"/>
        </w:rPr>
        <w:t>DARZALEX</w:t>
      </w:r>
      <w:r w:rsidRPr="00FE3E43">
        <w:rPr>
          <w:szCs w:val="22"/>
        </w:rPr>
        <w:t xml:space="preserve"> vaistinio preparato informacinis dokumentas, kuriame nurodyti pakeitimai, padaryti po ankstesnės vaistinio preparato informacinių dokumentų keitimo procedūros (</w:t>
      </w:r>
      <w:r w:rsidRPr="001C417D">
        <w:rPr>
          <w:szCs w:val="22"/>
          <w:lang w:val="cs-CZ"/>
        </w:rPr>
        <w:t>EMA/VR/0000290174</w:t>
      </w:r>
      <w:r w:rsidRPr="00FE3E43">
        <w:rPr>
          <w:szCs w:val="22"/>
        </w:rPr>
        <w:t>).</w:t>
      </w:r>
    </w:p>
    <w:p w14:paraId="02C1F48F" w14:textId="77777777" w:rsidR="00C06B18" w:rsidRPr="00FE3E43" w:rsidRDefault="00C06B18" w:rsidP="00C06B18">
      <w:pPr>
        <w:pBdr>
          <w:top w:val="single" w:sz="4" w:space="1" w:color="auto"/>
          <w:left w:val="single" w:sz="4" w:space="4" w:color="auto"/>
          <w:bottom w:val="single" w:sz="4" w:space="1" w:color="auto"/>
          <w:right w:val="single" w:sz="4" w:space="4" w:color="auto"/>
        </w:pBdr>
        <w:rPr>
          <w:szCs w:val="22"/>
        </w:rPr>
      </w:pPr>
    </w:p>
    <w:p w14:paraId="65CFD60F" w14:textId="77777777" w:rsidR="00C06B18" w:rsidRPr="001C417D" w:rsidRDefault="00C06B18" w:rsidP="00C06B18">
      <w:pPr>
        <w:pBdr>
          <w:top w:val="single" w:sz="4" w:space="1" w:color="auto"/>
          <w:left w:val="single" w:sz="4" w:space="4" w:color="auto"/>
          <w:bottom w:val="single" w:sz="4" w:space="1" w:color="auto"/>
          <w:right w:val="single" w:sz="4" w:space="4" w:color="auto"/>
        </w:pBdr>
        <w:rPr>
          <w:rStyle w:val="Hyperlink"/>
          <w:lang w:val="bg-BG"/>
        </w:rPr>
      </w:pPr>
      <w:r w:rsidRPr="001C417D">
        <w:rPr>
          <w:szCs w:val="22"/>
          <w:lang w:val="es-ES"/>
        </w:rPr>
        <w:t xml:space="preserve">Daugiau informacijos rasite Europos vaistų agentūros tinklalapyje adresu: </w:t>
      </w:r>
      <w:r w:rsidRPr="001C417D">
        <w:rPr>
          <w:color w:val="0000FF"/>
          <w:szCs w:val="22"/>
          <w:u w:val="single"/>
          <w:lang w:val="bg-BG"/>
        </w:rPr>
        <w:t xml:space="preserve"> </w:t>
      </w:r>
      <w:hyperlink r:id="rId11" w:history="1">
        <w:r w:rsidRPr="001C417D">
          <w:rPr>
            <w:rStyle w:val="Hyperlink"/>
            <w:szCs w:val="22"/>
            <w:lang w:val="bg-BG"/>
          </w:rPr>
          <w:t>https://www.ema.europa.eu/</w:t>
        </w:r>
        <w:r w:rsidRPr="001C417D">
          <w:rPr>
            <w:rStyle w:val="Hyperlink"/>
            <w:szCs w:val="22"/>
            <w:lang w:val="bg-BG"/>
          </w:rPr>
          <w:t>e</w:t>
        </w:r>
        <w:r w:rsidRPr="001C417D">
          <w:rPr>
            <w:rStyle w:val="Hyperlink"/>
            <w:szCs w:val="22"/>
            <w:lang w:val="bg-BG"/>
          </w:rPr>
          <w:t>n/medicines/human/epar/darzalex</w:t>
        </w:r>
      </w:hyperlink>
    </w:p>
    <w:p w14:paraId="0CDB076D" w14:textId="77777777" w:rsidR="000B1C56" w:rsidRPr="00C06B18" w:rsidRDefault="000B1C56" w:rsidP="000B1C56">
      <w:pPr>
        <w:jc w:val="center"/>
        <w:rPr>
          <w:rFonts w:eastAsiaTheme="minorHAnsi"/>
          <w:noProof w:val="0"/>
          <w:color w:val="auto"/>
          <w:kern w:val="2"/>
          <w:szCs w:val="22"/>
          <w:lang w:val="bg-BG" w:eastAsia="en-US" w:bidi="ar-SA"/>
        </w:rPr>
      </w:pPr>
    </w:p>
    <w:p w14:paraId="49B89D11" w14:textId="77777777" w:rsidR="0042786E" w:rsidRPr="00F912A7" w:rsidRDefault="0042786E" w:rsidP="000B1C56">
      <w:pPr>
        <w:jc w:val="center"/>
        <w:rPr>
          <w:rFonts w:eastAsiaTheme="minorHAnsi"/>
          <w:noProof w:val="0"/>
          <w:color w:val="auto"/>
          <w:kern w:val="2"/>
          <w:szCs w:val="22"/>
          <w:lang w:val="es-ES" w:eastAsia="en-US" w:bidi="ar-SA"/>
        </w:rPr>
      </w:pPr>
    </w:p>
    <w:p w14:paraId="4A6E5F0E" w14:textId="77777777" w:rsidR="003C0EEA" w:rsidRDefault="003C0EEA" w:rsidP="00C04139">
      <w:pPr>
        <w:jc w:val="center"/>
        <w:rPr>
          <w:bCs/>
        </w:rPr>
      </w:pPr>
    </w:p>
    <w:p w14:paraId="074179AD" w14:textId="77777777" w:rsidR="003C0EEA" w:rsidRDefault="003C0EEA" w:rsidP="00C04139">
      <w:pPr>
        <w:tabs>
          <w:tab w:val="left" w:pos="-1440"/>
          <w:tab w:val="left" w:pos="-720"/>
        </w:tabs>
        <w:jc w:val="center"/>
        <w:rPr>
          <w:bCs/>
        </w:rPr>
      </w:pPr>
    </w:p>
    <w:p w14:paraId="75E5904D" w14:textId="77777777" w:rsidR="003C0EEA" w:rsidRDefault="003C0EEA" w:rsidP="00C04139">
      <w:pPr>
        <w:tabs>
          <w:tab w:val="left" w:pos="-1440"/>
          <w:tab w:val="left" w:pos="-720"/>
        </w:tabs>
        <w:jc w:val="center"/>
        <w:rPr>
          <w:bCs/>
        </w:rPr>
      </w:pPr>
    </w:p>
    <w:p w14:paraId="02DDCB7E" w14:textId="77777777" w:rsidR="003C0EEA" w:rsidRDefault="003C0EEA" w:rsidP="00C04139">
      <w:pPr>
        <w:tabs>
          <w:tab w:val="left" w:pos="-1440"/>
          <w:tab w:val="left" w:pos="-720"/>
        </w:tabs>
        <w:jc w:val="center"/>
        <w:rPr>
          <w:bCs/>
        </w:rPr>
      </w:pPr>
    </w:p>
    <w:p w14:paraId="11D45B72" w14:textId="77777777" w:rsidR="003C0EEA" w:rsidRDefault="003C0EEA" w:rsidP="00C04139">
      <w:pPr>
        <w:tabs>
          <w:tab w:val="left" w:pos="-1440"/>
          <w:tab w:val="left" w:pos="-720"/>
        </w:tabs>
        <w:jc w:val="center"/>
        <w:rPr>
          <w:bCs/>
        </w:rPr>
      </w:pPr>
    </w:p>
    <w:p w14:paraId="1AC4E083" w14:textId="77777777" w:rsidR="003C0EEA" w:rsidRDefault="003C0EEA" w:rsidP="00C04139">
      <w:pPr>
        <w:tabs>
          <w:tab w:val="left" w:pos="-1440"/>
          <w:tab w:val="left" w:pos="-720"/>
        </w:tabs>
        <w:jc w:val="center"/>
        <w:rPr>
          <w:bCs/>
        </w:rPr>
      </w:pPr>
    </w:p>
    <w:p w14:paraId="0DE5BFA2" w14:textId="77777777" w:rsidR="003C0EEA" w:rsidRDefault="003C0EEA" w:rsidP="00C04139">
      <w:pPr>
        <w:tabs>
          <w:tab w:val="left" w:pos="-1440"/>
          <w:tab w:val="left" w:pos="-720"/>
        </w:tabs>
        <w:jc w:val="center"/>
        <w:rPr>
          <w:bCs/>
        </w:rPr>
      </w:pPr>
    </w:p>
    <w:p w14:paraId="41F56C9D" w14:textId="77777777" w:rsidR="003C0EEA" w:rsidRDefault="003C0EEA" w:rsidP="00C04139">
      <w:pPr>
        <w:tabs>
          <w:tab w:val="left" w:pos="-1440"/>
          <w:tab w:val="left" w:pos="-720"/>
        </w:tabs>
        <w:jc w:val="center"/>
        <w:rPr>
          <w:bCs/>
        </w:rPr>
      </w:pPr>
    </w:p>
    <w:p w14:paraId="7F5496CD" w14:textId="77777777" w:rsidR="003C0EEA" w:rsidRDefault="003C0EEA" w:rsidP="00C04139">
      <w:pPr>
        <w:tabs>
          <w:tab w:val="left" w:pos="-1440"/>
          <w:tab w:val="left" w:pos="-720"/>
        </w:tabs>
        <w:jc w:val="center"/>
        <w:rPr>
          <w:bCs/>
        </w:rPr>
      </w:pPr>
    </w:p>
    <w:p w14:paraId="6B2A3985" w14:textId="77777777" w:rsidR="003C0EEA" w:rsidRDefault="003C0EEA" w:rsidP="00C04139">
      <w:pPr>
        <w:tabs>
          <w:tab w:val="left" w:pos="-1440"/>
          <w:tab w:val="left" w:pos="-720"/>
        </w:tabs>
        <w:jc w:val="center"/>
        <w:rPr>
          <w:bCs/>
        </w:rPr>
      </w:pPr>
    </w:p>
    <w:p w14:paraId="4DED97AE" w14:textId="77777777" w:rsidR="003C0EEA" w:rsidRDefault="003C0EEA" w:rsidP="00C04139">
      <w:pPr>
        <w:tabs>
          <w:tab w:val="left" w:pos="-1440"/>
          <w:tab w:val="left" w:pos="-720"/>
        </w:tabs>
        <w:jc w:val="center"/>
        <w:rPr>
          <w:bCs/>
        </w:rPr>
      </w:pPr>
    </w:p>
    <w:p w14:paraId="2EE0CB7F" w14:textId="77777777" w:rsidR="003C0EEA" w:rsidRDefault="003C0EEA" w:rsidP="00C04139">
      <w:pPr>
        <w:tabs>
          <w:tab w:val="left" w:pos="-1440"/>
          <w:tab w:val="left" w:pos="-720"/>
        </w:tabs>
        <w:jc w:val="center"/>
        <w:rPr>
          <w:bCs/>
        </w:rPr>
      </w:pPr>
    </w:p>
    <w:p w14:paraId="00EBA673" w14:textId="77777777" w:rsidR="0063677C" w:rsidRDefault="0063677C" w:rsidP="00C04139">
      <w:pPr>
        <w:tabs>
          <w:tab w:val="left" w:pos="-1440"/>
          <w:tab w:val="left" w:pos="-720"/>
        </w:tabs>
        <w:jc w:val="center"/>
        <w:rPr>
          <w:bCs/>
        </w:rPr>
      </w:pPr>
    </w:p>
    <w:p w14:paraId="6B5D3F0D" w14:textId="77777777" w:rsidR="0063677C" w:rsidRDefault="0063677C" w:rsidP="00C04139">
      <w:pPr>
        <w:tabs>
          <w:tab w:val="left" w:pos="-1440"/>
          <w:tab w:val="left" w:pos="-720"/>
        </w:tabs>
        <w:jc w:val="center"/>
        <w:rPr>
          <w:bCs/>
        </w:rPr>
      </w:pPr>
    </w:p>
    <w:p w14:paraId="7348B52E" w14:textId="77777777" w:rsidR="0063677C" w:rsidRDefault="0063677C" w:rsidP="00C04139">
      <w:pPr>
        <w:tabs>
          <w:tab w:val="left" w:pos="-1440"/>
          <w:tab w:val="left" w:pos="-720"/>
        </w:tabs>
        <w:jc w:val="center"/>
        <w:rPr>
          <w:bCs/>
        </w:rPr>
      </w:pPr>
    </w:p>
    <w:p w14:paraId="475B9AD3" w14:textId="77777777" w:rsidR="0063677C" w:rsidRDefault="0063677C" w:rsidP="00C04139">
      <w:pPr>
        <w:tabs>
          <w:tab w:val="left" w:pos="-1440"/>
          <w:tab w:val="left" w:pos="-720"/>
        </w:tabs>
        <w:jc w:val="center"/>
        <w:rPr>
          <w:bCs/>
        </w:rPr>
      </w:pPr>
    </w:p>
    <w:p w14:paraId="204F66E6" w14:textId="77777777" w:rsidR="0063677C" w:rsidRDefault="0063677C" w:rsidP="00C04139">
      <w:pPr>
        <w:tabs>
          <w:tab w:val="left" w:pos="-1440"/>
          <w:tab w:val="left" w:pos="-720"/>
        </w:tabs>
        <w:jc w:val="center"/>
        <w:rPr>
          <w:bCs/>
        </w:rPr>
      </w:pPr>
    </w:p>
    <w:p w14:paraId="212B3BA8" w14:textId="77777777" w:rsidR="0063677C" w:rsidRDefault="0063677C" w:rsidP="00C04139">
      <w:pPr>
        <w:tabs>
          <w:tab w:val="left" w:pos="-1440"/>
          <w:tab w:val="left" w:pos="-720"/>
        </w:tabs>
        <w:jc w:val="center"/>
        <w:rPr>
          <w:bCs/>
        </w:rPr>
      </w:pPr>
    </w:p>
    <w:p w14:paraId="129C550E" w14:textId="77777777" w:rsidR="0042786E" w:rsidRDefault="0042786E" w:rsidP="00C04139">
      <w:pPr>
        <w:tabs>
          <w:tab w:val="left" w:pos="-1440"/>
          <w:tab w:val="left" w:pos="-720"/>
        </w:tabs>
        <w:jc w:val="center"/>
        <w:rPr>
          <w:bCs/>
        </w:rPr>
      </w:pPr>
    </w:p>
    <w:p w14:paraId="1277B655" w14:textId="77777777" w:rsidR="003C0EEA" w:rsidRDefault="003C0EEA" w:rsidP="00C04139">
      <w:pPr>
        <w:tabs>
          <w:tab w:val="left" w:pos="-1440"/>
          <w:tab w:val="left" w:pos="-720"/>
        </w:tabs>
        <w:jc w:val="center"/>
        <w:rPr>
          <w:bCs/>
        </w:rPr>
      </w:pPr>
    </w:p>
    <w:p w14:paraId="159A8FDB" w14:textId="77777777" w:rsidR="003C0EEA" w:rsidRDefault="003C0EEA" w:rsidP="00C04139">
      <w:pPr>
        <w:tabs>
          <w:tab w:val="left" w:pos="-1440"/>
          <w:tab w:val="left" w:pos="-720"/>
        </w:tabs>
        <w:jc w:val="center"/>
        <w:rPr>
          <w:bCs/>
        </w:rPr>
      </w:pPr>
    </w:p>
    <w:p w14:paraId="658D8824" w14:textId="77777777" w:rsidR="003C0EEA" w:rsidRDefault="003C0EEA">
      <w:pPr>
        <w:jc w:val="center"/>
        <w:outlineLvl w:val="0"/>
        <w:rPr>
          <w:b/>
          <w:bCs/>
        </w:rPr>
      </w:pPr>
      <w:r>
        <w:rPr>
          <w:b/>
          <w:bCs/>
        </w:rPr>
        <w:t>I PRIEDAS</w:t>
      </w:r>
    </w:p>
    <w:p w14:paraId="01ACC724" w14:textId="77777777" w:rsidR="003C0EEA" w:rsidRDefault="003C0EEA"/>
    <w:p w14:paraId="5C605F6E" w14:textId="77777777" w:rsidR="003C0EEA" w:rsidRDefault="003C0EEA">
      <w:pPr>
        <w:pStyle w:val="EUCP-Heading-1"/>
      </w:pPr>
      <w:r>
        <w:t>PREPARATO CHARAKTERISTIKŲ SANTRAUKA</w:t>
      </w:r>
    </w:p>
    <w:p w14:paraId="7839F75F" w14:textId="77777777" w:rsidR="003C0EEA" w:rsidRDefault="003C0EEA"/>
    <w:p w14:paraId="62D3E461" w14:textId="77777777" w:rsidR="003C0EEA" w:rsidRDefault="003C0EEA">
      <w:pPr>
        <w:keepNext/>
        <w:ind w:left="567" w:hanging="567"/>
        <w:outlineLvl w:val="1"/>
        <w:rPr>
          <w:b/>
          <w:bCs/>
        </w:rPr>
      </w:pPr>
      <w:r>
        <w:br w:type="page"/>
      </w:r>
      <w:r>
        <w:rPr>
          <w:b/>
          <w:bCs/>
        </w:rPr>
        <w:lastRenderedPageBreak/>
        <w:t>1.</w:t>
      </w:r>
      <w:r>
        <w:rPr>
          <w:b/>
          <w:bCs/>
        </w:rPr>
        <w:tab/>
        <w:t>VAISTINIO PREPARATO PAVADINIMAS</w:t>
      </w:r>
    </w:p>
    <w:p w14:paraId="75ED5A97" w14:textId="77777777" w:rsidR="003C0EEA" w:rsidRDefault="003C0EEA">
      <w:pPr>
        <w:keepNext/>
      </w:pPr>
    </w:p>
    <w:p w14:paraId="2DB94EA3" w14:textId="77777777" w:rsidR="003C0EEA" w:rsidRDefault="003C0EEA">
      <w:r>
        <w:t>DARZALEX 20 mg/ml koncentratas infuziniam tirpalui</w:t>
      </w:r>
    </w:p>
    <w:p w14:paraId="390A9FC1" w14:textId="77777777" w:rsidR="003C0EEA" w:rsidRDefault="003C0EEA"/>
    <w:p w14:paraId="679F6F1A" w14:textId="77777777" w:rsidR="003C0EEA" w:rsidRDefault="003C0EEA"/>
    <w:p w14:paraId="6A7616ED" w14:textId="77777777" w:rsidR="003C0EEA" w:rsidRDefault="003C0EEA">
      <w:pPr>
        <w:keepNext/>
        <w:ind w:left="567" w:hanging="567"/>
        <w:outlineLvl w:val="1"/>
        <w:rPr>
          <w:b/>
          <w:bCs/>
        </w:rPr>
      </w:pPr>
      <w:r>
        <w:rPr>
          <w:b/>
          <w:bCs/>
        </w:rPr>
        <w:t>2.</w:t>
      </w:r>
      <w:r>
        <w:rPr>
          <w:b/>
          <w:bCs/>
        </w:rPr>
        <w:tab/>
        <w:t>KOKYBINĖ IR KIEKYBINĖ SUDĖTIS</w:t>
      </w:r>
    </w:p>
    <w:p w14:paraId="4F5A842C" w14:textId="77777777" w:rsidR="003C0EEA" w:rsidRDefault="003C0EEA">
      <w:pPr>
        <w:keepNext/>
      </w:pPr>
    </w:p>
    <w:p w14:paraId="5E8D7269" w14:textId="77777777" w:rsidR="003C0EEA" w:rsidRDefault="003C0EEA">
      <w:pPr>
        <w:widowControl w:val="0"/>
      </w:pPr>
      <w:r>
        <w:t>Kiekviename 5 ml flakone yra 100 mg daratumumabo (</w:t>
      </w:r>
      <w:r>
        <w:rPr>
          <w:i/>
          <w:iCs/>
        </w:rPr>
        <w:t>daratumumabum</w:t>
      </w:r>
      <w:r>
        <w:t>) (1 ml yra 20 mg daratumumabo).</w:t>
      </w:r>
    </w:p>
    <w:p w14:paraId="736B0B98" w14:textId="77777777" w:rsidR="003C0EEA" w:rsidRDefault="003C0EEA">
      <w:pPr>
        <w:widowControl w:val="0"/>
      </w:pPr>
      <w:r>
        <w:t>Kiekviename 20 ml flakone yra 400 mg daratumumabo (</w:t>
      </w:r>
      <w:r>
        <w:rPr>
          <w:i/>
          <w:iCs/>
        </w:rPr>
        <w:t>daratumumabum</w:t>
      </w:r>
      <w:r>
        <w:t>) (1 ml yra 20 mg daratumumabo).</w:t>
      </w:r>
    </w:p>
    <w:p w14:paraId="6CA8C42C" w14:textId="77777777" w:rsidR="003C0EEA" w:rsidRDefault="003C0EEA"/>
    <w:p w14:paraId="217AB2DD" w14:textId="77777777" w:rsidR="003C0EEA" w:rsidRDefault="003C0EEA">
      <w:r>
        <w:t xml:space="preserve">Daratumumabas yra žmogaus monokloninis IgG1κ antikūnas prieš CD38 antigeną, gaminamas žinduolių ląstelių linijoje (angl. </w:t>
      </w:r>
      <w:r>
        <w:rPr>
          <w:i/>
        </w:rPr>
        <w:t>Chinese hamster ovary</w:t>
      </w:r>
      <w:r>
        <w:t>), naudojant rekombinantinę DNR technologiją.</w:t>
      </w:r>
    </w:p>
    <w:p w14:paraId="7B2C8AE5" w14:textId="77777777" w:rsidR="003C0EEA" w:rsidRDefault="003C0EEA"/>
    <w:p w14:paraId="76D95F63" w14:textId="77777777" w:rsidR="003C0EEA" w:rsidRDefault="003C0EEA">
      <w:pPr>
        <w:keepNext/>
        <w:rPr>
          <w:u w:val="single"/>
        </w:rPr>
      </w:pPr>
      <w:r>
        <w:rPr>
          <w:u w:val="single"/>
        </w:rPr>
        <w:t>Pagalbinė medžiaga, kurios poveikis žinomas</w:t>
      </w:r>
    </w:p>
    <w:p w14:paraId="0C2D3DE6" w14:textId="77777777" w:rsidR="003C0EEA" w:rsidRDefault="003C0EEA">
      <w:pPr>
        <w:keepNext/>
      </w:pPr>
    </w:p>
    <w:p w14:paraId="3EAC4771" w14:textId="77777777" w:rsidR="003C0EEA" w:rsidRDefault="003C0EEA">
      <w:r>
        <w:t>Kiekviename 5 ml infuzinio tirpalo flakone yra 273,3 mg sorbitolio (E420).</w:t>
      </w:r>
    </w:p>
    <w:p w14:paraId="723D9E4D" w14:textId="77777777" w:rsidR="003C0EEA" w:rsidRDefault="003C0EEA">
      <w:r>
        <w:t>Kiekviename 20 ml infuzinio tirpalo flakone yra 1093 mg sorbitolio (E420).</w:t>
      </w:r>
    </w:p>
    <w:p w14:paraId="40EEF186" w14:textId="77777777" w:rsidR="003C0EEA" w:rsidRDefault="003C0EEA"/>
    <w:p w14:paraId="29B47DC5" w14:textId="77777777" w:rsidR="003C0EEA" w:rsidRDefault="003C0EEA">
      <w:r>
        <w:t>Visos pagalbinės medžiagos išvardytos 6.1 skyriuje.</w:t>
      </w:r>
    </w:p>
    <w:p w14:paraId="0C49AB1D" w14:textId="77777777" w:rsidR="003C0EEA" w:rsidRDefault="003C0EEA"/>
    <w:p w14:paraId="01362206" w14:textId="77777777" w:rsidR="003C0EEA" w:rsidRDefault="003C0EEA"/>
    <w:p w14:paraId="14C3F349" w14:textId="77777777" w:rsidR="003C0EEA" w:rsidRDefault="003C0EEA">
      <w:pPr>
        <w:keepNext/>
        <w:ind w:left="567" w:hanging="567"/>
        <w:outlineLvl w:val="1"/>
        <w:rPr>
          <w:b/>
          <w:bCs/>
        </w:rPr>
      </w:pPr>
      <w:r>
        <w:rPr>
          <w:b/>
          <w:bCs/>
        </w:rPr>
        <w:t>3.</w:t>
      </w:r>
      <w:r>
        <w:rPr>
          <w:b/>
          <w:bCs/>
        </w:rPr>
        <w:tab/>
        <w:t>FARMACINĖ FORMA</w:t>
      </w:r>
    </w:p>
    <w:p w14:paraId="3C58E65A" w14:textId="77777777" w:rsidR="003C0EEA" w:rsidRDefault="003C0EEA">
      <w:pPr>
        <w:keepNext/>
      </w:pPr>
    </w:p>
    <w:p w14:paraId="3989DDD4" w14:textId="77777777" w:rsidR="003C0EEA" w:rsidRDefault="003C0EEA">
      <w:r>
        <w:t>Koncentratas infuziniam tirpalui.</w:t>
      </w:r>
    </w:p>
    <w:p w14:paraId="790FE8FA" w14:textId="77777777" w:rsidR="003C0EEA" w:rsidRDefault="003C0EEA">
      <w:r>
        <w:t>Tirpalas yra bespalvis arba geltonas</w:t>
      </w:r>
      <w:r w:rsidR="0037011A">
        <w:t>, pH</w:t>
      </w:r>
      <w:r w:rsidR="00536874">
        <w:t xml:space="preserve"> yra</w:t>
      </w:r>
      <w:r w:rsidR="0037011A">
        <w:t xml:space="preserve"> 5,5 ir osmoliališkumas </w:t>
      </w:r>
      <w:r w:rsidR="00536874">
        <w:t xml:space="preserve">yra </w:t>
      </w:r>
      <w:r w:rsidR="0037011A">
        <w:t>310–370 mOsm/kg</w:t>
      </w:r>
      <w:r>
        <w:t>.</w:t>
      </w:r>
    </w:p>
    <w:p w14:paraId="7269AC4A" w14:textId="77777777" w:rsidR="003C0EEA" w:rsidRDefault="003C0EEA"/>
    <w:p w14:paraId="5B037B42" w14:textId="77777777" w:rsidR="003C0EEA" w:rsidRDefault="003C0EEA"/>
    <w:p w14:paraId="2F9C6DDE" w14:textId="77777777" w:rsidR="003C0EEA" w:rsidRDefault="003C0EEA">
      <w:pPr>
        <w:keepNext/>
        <w:ind w:left="567" w:hanging="567"/>
        <w:outlineLvl w:val="1"/>
        <w:rPr>
          <w:b/>
          <w:bCs/>
        </w:rPr>
      </w:pPr>
      <w:r>
        <w:rPr>
          <w:b/>
          <w:bCs/>
        </w:rPr>
        <w:t>4.</w:t>
      </w:r>
      <w:r>
        <w:rPr>
          <w:b/>
          <w:bCs/>
        </w:rPr>
        <w:tab/>
        <w:t>KLINIKINĖ INFORMACIJA</w:t>
      </w:r>
    </w:p>
    <w:p w14:paraId="1F2F9DCA" w14:textId="77777777" w:rsidR="003C0EEA" w:rsidRDefault="003C0EEA">
      <w:pPr>
        <w:keepNext/>
      </w:pPr>
    </w:p>
    <w:p w14:paraId="00C51472" w14:textId="77777777" w:rsidR="003C0EEA" w:rsidRDefault="003C0EEA">
      <w:pPr>
        <w:keepNext/>
        <w:ind w:left="567" w:hanging="567"/>
        <w:outlineLvl w:val="2"/>
        <w:rPr>
          <w:b/>
          <w:bCs/>
        </w:rPr>
      </w:pPr>
      <w:r>
        <w:rPr>
          <w:b/>
          <w:bCs/>
        </w:rPr>
        <w:t>4.1</w:t>
      </w:r>
      <w:r>
        <w:rPr>
          <w:b/>
          <w:bCs/>
        </w:rPr>
        <w:tab/>
        <w:t>Terapinės indikacijos</w:t>
      </w:r>
    </w:p>
    <w:p w14:paraId="23AE0686" w14:textId="77777777" w:rsidR="003C0EEA" w:rsidRDefault="003C0EEA">
      <w:pPr>
        <w:keepNext/>
      </w:pPr>
    </w:p>
    <w:p w14:paraId="663D037E" w14:textId="77777777" w:rsidR="003C0EEA" w:rsidRDefault="003C0EEA">
      <w:pPr>
        <w:keepNext/>
      </w:pPr>
      <w:r>
        <w:t>DARZALEX yra skirtas:</w:t>
      </w:r>
    </w:p>
    <w:p w14:paraId="4DBBE2AF" w14:textId="77777777" w:rsidR="003C0EEA" w:rsidRDefault="003C0EEA">
      <w:pPr>
        <w:numPr>
          <w:ilvl w:val="0"/>
          <w:numId w:val="37"/>
        </w:numPr>
        <w:ind w:left="567" w:hanging="567"/>
      </w:pPr>
      <w:r>
        <w:t>derinant su lenalidomidu ir deksametazonu arba su bortezomibu, melfalanu ir prednizonu gydymui suaugusiems pacientams, kuriems naujai buvo diagnozuota dauginė mieloma ir kuriems netinka autologinė kamieninių ląstelių transplantacija;</w:t>
      </w:r>
    </w:p>
    <w:p w14:paraId="3BF436EE" w14:textId="77777777" w:rsidR="003C0EEA" w:rsidRDefault="003C0EEA">
      <w:pPr>
        <w:numPr>
          <w:ilvl w:val="0"/>
          <w:numId w:val="37"/>
        </w:numPr>
        <w:ind w:left="567" w:hanging="567"/>
      </w:pPr>
      <w:r>
        <w:rPr>
          <w:szCs w:val="22"/>
        </w:rPr>
        <w:t xml:space="preserve">derinant su bortezomibu, talidomidu ir deksametazonu gydymui suaugusiems pacientams, kuriems naujai buvo diagnozuota </w:t>
      </w:r>
      <w:r>
        <w:t>dauginė mieloma ir kuriems tinka autologinė kamieninių ląstelių transplantacija;</w:t>
      </w:r>
    </w:p>
    <w:p w14:paraId="22EC1CC2" w14:textId="77777777" w:rsidR="003C0EEA" w:rsidRDefault="003C0EEA">
      <w:pPr>
        <w:numPr>
          <w:ilvl w:val="0"/>
          <w:numId w:val="37"/>
        </w:numPr>
        <w:ind w:left="567" w:hanging="567"/>
      </w:pPr>
      <w:r>
        <w:rPr>
          <w:szCs w:val="22"/>
        </w:rPr>
        <w:t>derinant su lenalidomidu ir deksametazonu arba su bortezomibu ir deksametazonu gydymui daugine mieloma sergantiems suaugusiems pacientams, kuriems anksčiau buvo taikyta bent viena terapija;</w:t>
      </w:r>
    </w:p>
    <w:p w14:paraId="5717FF37" w14:textId="77777777" w:rsidR="003C0EEA" w:rsidRDefault="003C0EEA">
      <w:pPr>
        <w:numPr>
          <w:ilvl w:val="0"/>
          <w:numId w:val="37"/>
        </w:numPr>
        <w:ind w:left="567" w:hanging="567"/>
      </w:pPr>
      <w:r>
        <w:t xml:space="preserve">kaip monoterapija gydymui suaugusiems pacientams, kuriems pasireiškė dauginės mielomos atkrytis arba yra atspari dauginė mieloma, </w:t>
      </w:r>
      <w:r>
        <w:rPr>
          <w:szCs w:val="22"/>
        </w:rPr>
        <w:t>kurie anksčiau buvo gydyti proteasomos inhibitoriumi ir imunomoduliatoriumi</w:t>
      </w:r>
      <w:r>
        <w:t xml:space="preserve">, </w:t>
      </w:r>
      <w:r>
        <w:rPr>
          <w:szCs w:val="22"/>
        </w:rPr>
        <w:t xml:space="preserve">ir kuriems </w:t>
      </w:r>
      <w:r>
        <w:t>buvo stebėtas ligos progresavimas paskutiniosios terapijos metu.</w:t>
      </w:r>
    </w:p>
    <w:p w14:paraId="4EA6B86C" w14:textId="77777777" w:rsidR="003C0EEA" w:rsidRDefault="003C0EEA"/>
    <w:p w14:paraId="6CFDE019" w14:textId="77777777" w:rsidR="003C0EEA" w:rsidRDefault="003C0EEA">
      <w:pPr>
        <w:keepNext/>
        <w:ind w:left="567" w:hanging="567"/>
        <w:outlineLvl w:val="2"/>
        <w:rPr>
          <w:b/>
          <w:bCs/>
        </w:rPr>
      </w:pPr>
      <w:r>
        <w:rPr>
          <w:b/>
          <w:bCs/>
        </w:rPr>
        <w:t>4.2</w:t>
      </w:r>
      <w:r>
        <w:rPr>
          <w:b/>
          <w:bCs/>
        </w:rPr>
        <w:tab/>
        <w:t>Dozavimas ir vartojimo metodas</w:t>
      </w:r>
    </w:p>
    <w:p w14:paraId="628B0941" w14:textId="77777777" w:rsidR="003C0EEA" w:rsidRDefault="003C0EEA">
      <w:pPr>
        <w:keepNext/>
      </w:pPr>
    </w:p>
    <w:p w14:paraId="0AEEEB4B" w14:textId="77777777" w:rsidR="003C0EEA" w:rsidRDefault="003C0EEA">
      <w:r>
        <w:t>DARZALEX suleisti turi sveikatos priežiūros specialistas, ir tik tokioje aplinkoje, kur yra gaivinimo įranga.</w:t>
      </w:r>
    </w:p>
    <w:p w14:paraId="0AC54636" w14:textId="77777777" w:rsidR="003C0EEA" w:rsidRDefault="003C0EEA"/>
    <w:p w14:paraId="4D232E4E" w14:textId="77777777" w:rsidR="003C0EEA" w:rsidRDefault="003C0EEA">
      <w:r>
        <w:t>Prieš infuziją ir po infuzijos reikia vartoti vaistinius preparatus, kurie mažintų su daratumumabo infuzija susijusių reakcijų (ISR) riziką. Žiūrėti žemiau „Rekomenduojami kartu vartoti vaistiniai preparatai“, „Su infuzija susijusių reakcijų gydymas“ ir 4.4 skyrių.</w:t>
      </w:r>
    </w:p>
    <w:p w14:paraId="59B43203" w14:textId="77777777" w:rsidR="003C0EEA" w:rsidRDefault="003C0EEA">
      <w:pPr>
        <w:rPr>
          <w:iCs/>
        </w:rPr>
      </w:pPr>
    </w:p>
    <w:p w14:paraId="70EF8876" w14:textId="77777777" w:rsidR="003C0EEA" w:rsidRDefault="003C0EEA">
      <w:pPr>
        <w:keepNext/>
        <w:rPr>
          <w:u w:val="single"/>
        </w:rPr>
      </w:pPr>
      <w:r>
        <w:rPr>
          <w:u w:val="single"/>
        </w:rPr>
        <w:lastRenderedPageBreak/>
        <w:t>Dozavimas</w:t>
      </w:r>
    </w:p>
    <w:p w14:paraId="3052FBDF" w14:textId="77777777" w:rsidR="003C0EEA" w:rsidRDefault="003C0EEA">
      <w:pPr>
        <w:keepNext/>
        <w:rPr>
          <w:u w:val="single"/>
        </w:rPr>
      </w:pPr>
    </w:p>
    <w:p w14:paraId="7A956E27" w14:textId="77777777" w:rsidR="003C0EEA" w:rsidRDefault="003C0EEA">
      <w:pPr>
        <w:keepNext/>
        <w:rPr>
          <w:i/>
          <w:szCs w:val="22"/>
        </w:rPr>
      </w:pPr>
      <w:r>
        <w:rPr>
          <w:i/>
          <w:szCs w:val="22"/>
        </w:rPr>
        <w:t>Dozavimo planas derinant su lenalidomidu ir deksametazonu (4 savaičių trukmės ciklo dozavimo režimas) ir gydymui monoterapija</w:t>
      </w:r>
    </w:p>
    <w:p w14:paraId="51AFCDB2" w14:textId="77777777" w:rsidR="003C0EEA" w:rsidRDefault="003C0EEA">
      <w:pPr>
        <w:rPr>
          <w:szCs w:val="22"/>
        </w:rPr>
      </w:pPr>
      <w:r>
        <w:rPr>
          <w:szCs w:val="22"/>
        </w:rPr>
        <w:t>Rekomenduojama DARZALEX dozė yra 16 mg/kg kūno masės, vartojama kaip intraveninė infuzija, vadovaujantis toliau 1 lentelėje pateiktu dozavimu planu.</w:t>
      </w:r>
    </w:p>
    <w:p w14:paraId="6073057F"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8"/>
      </w:tblGrid>
      <w:tr w:rsidR="003C0EEA" w14:paraId="13017D6A" w14:textId="77777777">
        <w:trPr>
          <w:cantSplit/>
        </w:trPr>
        <w:tc>
          <w:tcPr>
            <w:tcW w:w="9287" w:type="dxa"/>
            <w:gridSpan w:val="2"/>
            <w:tcBorders>
              <w:top w:val="nil"/>
              <w:left w:val="nil"/>
              <w:right w:val="nil"/>
            </w:tcBorders>
          </w:tcPr>
          <w:p w14:paraId="37A6BF31" w14:textId="77777777" w:rsidR="003C0EEA" w:rsidRDefault="003C0EEA">
            <w:pPr>
              <w:keepNext/>
              <w:tabs>
                <w:tab w:val="clear" w:pos="567"/>
                <w:tab w:val="left" w:pos="5800"/>
              </w:tabs>
              <w:ind w:left="1134" w:hanging="1134"/>
              <w:rPr>
                <w:b/>
                <w:bCs/>
                <w:szCs w:val="22"/>
              </w:rPr>
            </w:pPr>
            <w:r>
              <w:rPr>
                <w:b/>
                <w:bCs/>
                <w:szCs w:val="22"/>
              </w:rPr>
              <w:t>1 lentelė:</w:t>
            </w:r>
            <w:r>
              <w:rPr>
                <w:b/>
                <w:bCs/>
                <w:szCs w:val="22"/>
              </w:rPr>
              <w:tab/>
              <w:t xml:space="preserve">DARZALEX </w:t>
            </w:r>
            <w:r>
              <w:rPr>
                <w:b/>
                <w:szCs w:val="22"/>
              </w:rPr>
              <w:t>dozavimo planas derinant su</w:t>
            </w:r>
            <w:r>
              <w:rPr>
                <w:b/>
                <w:bCs/>
                <w:szCs w:val="22"/>
              </w:rPr>
              <w:t xml:space="preserve"> lenalidomidu ir deksametazonu (Rd) (4 savaičių ciklo dozavimo režimas) ir gydant monoterapija</w:t>
            </w:r>
          </w:p>
        </w:tc>
      </w:tr>
      <w:tr w:rsidR="003C0EEA" w14:paraId="261823F3" w14:textId="77777777">
        <w:trPr>
          <w:cantSplit/>
        </w:trPr>
        <w:tc>
          <w:tcPr>
            <w:tcW w:w="4219" w:type="dxa"/>
            <w:tcBorders>
              <w:top w:val="single" w:sz="4" w:space="0" w:color="auto"/>
            </w:tcBorders>
          </w:tcPr>
          <w:p w14:paraId="3B351157" w14:textId="77777777" w:rsidR="003C0EEA" w:rsidRDefault="003C0EEA">
            <w:pPr>
              <w:keepNext/>
              <w:rPr>
                <w:b/>
                <w:szCs w:val="22"/>
              </w:rPr>
            </w:pPr>
            <w:r>
              <w:rPr>
                <w:b/>
                <w:szCs w:val="22"/>
              </w:rPr>
              <w:t>Savaitės</w:t>
            </w:r>
          </w:p>
        </w:tc>
        <w:tc>
          <w:tcPr>
            <w:tcW w:w="5068" w:type="dxa"/>
            <w:tcBorders>
              <w:top w:val="single" w:sz="4" w:space="0" w:color="auto"/>
            </w:tcBorders>
          </w:tcPr>
          <w:p w14:paraId="7DE71B88" w14:textId="77777777" w:rsidR="003C0EEA" w:rsidRDefault="003C0EEA">
            <w:pPr>
              <w:keepNext/>
              <w:rPr>
                <w:b/>
                <w:szCs w:val="22"/>
              </w:rPr>
            </w:pPr>
            <w:r>
              <w:rPr>
                <w:b/>
                <w:szCs w:val="22"/>
              </w:rPr>
              <w:t>Planas</w:t>
            </w:r>
          </w:p>
        </w:tc>
      </w:tr>
      <w:tr w:rsidR="003C0EEA" w14:paraId="0A5FF02A" w14:textId="77777777">
        <w:trPr>
          <w:cantSplit/>
        </w:trPr>
        <w:tc>
          <w:tcPr>
            <w:tcW w:w="4219" w:type="dxa"/>
          </w:tcPr>
          <w:p w14:paraId="0727D85A" w14:textId="77777777" w:rsidR="003C0EEA" w:rsidRDefault="003C0EEA">
            <w:pPr>
              <w:rPr>
                <w:szCs w:val="22"/>
              </w:rPr>
            </w:pPr>
            <w:r>
              <w:rPr>
                <w:szCs w:val="22"/>
              </w:rPr>
              <w:t>1-8 savaitės</w:t>
            </w:r>
          </w:p>
        </w:tc>
        <w:tc>
          <w:tcPr>
            <w:tcW w:w="5068" w:type="dxa"/>
          </w:tcPr>
          <w:p w14:paraId="1EA3BB94" w14:textId="77777777" w:rsidR="003C0EEA" w:rsidRDefault="003C0EEA">
            <w:pPr>
              <w:rPr>
                <w:szCs w:val="22"/>
              </w:rPr>
            </w:pPr>
            <w:r>
              <w:rPr>
                <w:szCs w:val="22"/>
              </w:rPr>
              <w:t>kartą per savaitę (iš viso 8 dozės)</w:t>
            </w:r>
          </w:p>
        </w:tc>
      </w:tr>
      <w:tr w:rsidR="003C0EEA" w14:paraId="6CD43330" w14:textId="77777777">
        <w:trPr>
          <w:cantSplit/>
        </w:trPr>
        <w:tc>
          <w:tcPr>
            <w:tcW w:w="4219" w:type="dxa"/>
          </w:tcPr>
          <w:p w14:paraId="1D8D351B" w14:textId="77777777" w:rsidR="003C0EEA" w:rsidRDefault="003C0EEA">
            <w:pPr>
              <w:rPr>
                <w:szCs w:val="22"/>
              </w:rPr>
            </w:pPr>
            <w:r>
              <w:rPr>
                <w:szCs w:val="22"/>
              </w:rPr>
              <w:t>9-24</w:t>
            </w:r>
            <w:r>
              <w:rPr>
                <w:szCs w:val="22"/>
                <w:vertAlign w:val="superscript"/>
              </w:rPr>
              <w:t>a</w:t>
            </w:r>
            <w:r>
              <w:rPr>
                <w:szCs w:val="22"/>
              </w:rPr>
              <w:t> savaitės</w:t>
            </w:r>
          </w:p>
        </w:tc>
        <w:tc>
          <w:tcPr>
            <w:tcW w:w="5068" w:type="dxa"/>
          </w:tcPr>
          <w:p w14:paraId="4D3B08FA" w14:textId="77777777" w:rsidR="003C0EEA" w:rsidRDefault="003C0EEA">
            <w:pPr>
              <w:rPr>
                <w:szCs w:val="22"/>
              </w:rPr>
            </w:pPr>
            <w:r>
              <w:rPr>
                <w:szCs w:val="22"/>
              </w:rPr>
              <w:t>kas dvi savaites (iš viso 8 dozės)</w:t>
            </w:r>
          </w:p>
        </w:tc>
      </w:tr>
      <w:tr w:rsidR="003C0EEA" w14:paraId="71215FF8" w14:textId="77777777">
        <w:trPr>
          <w:cantSplit/>
        </w:trPr>
        <w:tc>
          <w:tcPr>
            <w:tcW w:w="4219" w:type="dxa"/>
          </w:tcPr>
          <w:p w14:paraId="23BCA682" w14:textId="77777777" w:rsidR="003C0EEA" w:rsidRDefault="003C0EEA">
            <w:pPr>
              <w:rPr>
                <w:szCs w:val="22"/>
              </w:rPr>
            </w:pPr>
            <w:r>
              <w:rPr>
                <w:szCs w:val="22"/>
              </w:rPr>
              <w:t>Nuo 25 savaitės iki ligos progresavimo</w:t>
            </w:r>
            <w:r>
              <w:rPr>
                <w:szCs w:val="22"/>
                <w:vertAlign w:val="superscript"/>
              </w:rPr>
              <w:t>b</w:t>
            </w:r>
          </w:p>
        </w:tc>
        <w:tc>
          <w:tcPr>
            <w:tcW w:w="5068" w:type="dxa"/>
          </w:tcPr>
          <w:p w14:paraId="174C9CA0" w14:textId="77777777" w:rsidR="003C0EEA" w:rsidRDefault="003C0EEA">
            <w:pPr>
              <w:rPr>
                <w:szCs w:val="22"/>
              </w:rPr>
            </w:pPr>
            <w:r>
              <w:rPr>
                <w:szCs w:val="22"/>
              </w:rPr>
              <w:t>kas keturias savaites</w:t>
            </w:r>
          </w:p>
        </w:tc>
      </w:tr>
      <w:tr w:rsidR="003C0EEA" w14:paraId="441BCCB7" w14:textId="77777777">
        <w:trPr>
          <w:cantSplit/>
        </w:trPr>
        <w:tc>
          <w:tcPr>
            <w:tcW w:w="9287" w:type="dxa"/>
            <w:gridSpan w:val="2"/>
            <w:tcBorders>
              <w:left w:val="nil"/>
              <w:bottom w:val="nil"/>
              <w:right w:val="nil"/>
            </w:tcBorders>
          </w:tcPr>
          <w:p w14:paraId="286B8FA0" w14:textId="77777777" w:rsidR="003C0EEA" w:rsidRDefault="003C0EEA">
            <w:pPr>
              <w:tabs>
                <w:tab w:val="clear" w:pos="567"/>
                <w:tab w:val="left" w:pos="284"/>
              </w:tabs>
              <w:ind w:left="284" w:hanging="284"/>
              <w:rPr>
                <w:sz w:val="18"/>
                <w:szCs w:val="18"/>
              </w:rPr>
            </w:pPr>
            <w:r>
              <w:rPr>
                <w:szCs w:val="22"/>
                <w:vertAlign w:val="superscript"/>
              </w:rPr>
              <w:t>a</w:t>
            </w:r>
            <w:r>
              <w:rPr>
                <w:szCs w:val="22"/>
              </w:rPr>
              <w:tab/>
            </w:r>
            <w:r>
              <w:rPr>
                <w:sz w:val="18"/>
                <w:szCs w:val="18"/>
              </w:rPr>
              <w:t>Pirmoji dozė, taikant dozavimo kas 2 savaites planą, yra skiriama 9 savaitę.</w:t>
            </w:r>
          </w:p>
          <w:p w14:paraId="4171C192" w14:textId="77777777" w:rsidR="003C0EEA" w:rsidRDefault="003C0EEA">
            <w:pPr>
              <w:tabs>
                <w:tab w:val="clear" w:pos="567"/>
                <w:tab w:val="left" w:pos="284"/>
              </w:tabs>
              <w:ind w:left="284" w:hanging="284"/>
            </w:pPr>
            <w:r>
              <w:rPr>
                <w:szCs w:val="22"/>
                <w:vertAlign w:val="superscript"/>
              </w:rPr>
              <w:t>b</w:t>
            </w:r>
            <w:r>
              <w:rPr>
                <w:szCs w:val="22"/>
              </w:rPr>
              <w:tab/>
            </w:r>
            <w:r>
              <w:rPr>
                <w:sz w:val="18"/>
                <w:szCs w:val="18"/>
              </w:rPr>
              <w:t>Pirmoji dozė, taikant dozavimo kas 4 savaites planą, yra skiriama 25 savaitę.</w:t>
            </w:r>
          </w:p>
        </w:tc>
      </w:tr>
    </w:tbl>
    <w:p w14:paraId="798957AD" w14:textId="77777777" w:rsidR="003C0EEA" w:rsidRDefault="003C0EEA">
      <w:pPr>
        <w:rPr>
          <w:szCs w:val="22"/>
        </w:rPr>
      </w:pPr>
    </w:p>
    <w:p w14:paraId="24F587D4" w14:textId="77777777" w:rsidR="003C0EEA" w:rsidRDefault="003C0EEA">
      <w:pPr>
        <w:rPr>
          <w:szCs w:val="22"/>
        </w:rPr>
      </w:pPr>
      <w:r>
        <w:rPr>
          <w:szCs w:val="22"/>
        </w:rPr>
        <w:t>Per savaitę reikia vartoti 40 mg deksametazono (arba sumažintą 20 mg dozę per savaitę</w:t>
      </w:r>
      <w:r>
        <w:rPr>
          <w:bCs/>
          <w:szCs w:val="22"/>
        </w:rPr>
        <w:t xml:space="preserve"> &gt; 75 metų</w:t>
      </w:r>
      <w:r>
        <w:rPr>
          <w:szCs w:val="22"/>
        </w:rPr>
        <w:t xml:space="preserve"> pacientams).</w:t>
      </w:r>
    </w:p>
    <w:p w14:paraId="7A688CC7" w14:textId="77777777" w:rsidR="003C0EEA" w:rsidRDefault="003C0EEA">
      <w:pPr>
        <w:rPr>
          <w:szCs w:val="22"/>
        </w:rPr>
      </w:pPr>
    </w:p>
    <w:p w14:paraId="17EDBA69" w14:textId="77777777" w:rsidR="003C0EEA" w:rsidRDefault="003C0EEA">
      <w:pPr>
        <w:rPr>
          <w:szCs w:val="22"/>
        </w:rPr>
      </w:pPr>
      <w:r>
        <w:rPr>
          <w:szCs w:val="22"/>
        </w:rPr>
        <w:t>Kartu su DARZALEX vartojamų vaistinių preparatų dozavimo ir vartojimo planą žr. 5.1 skyriuje ir atitinkamoje preparato charakteristikų santraukoje.</w:t>
      </w:r>
    </w:p>
    <w:p w14:paraId="16151B66" w14:textId="77777777" w:rsidR="003C0EEA" w:rsidRDefault="003C0EEA">
      <w:pPr>
        <w:rPr>
          <w:u w:val="single"/>
        </w:rPr>
      </w:pPr>
    </w:p>
    <w:p w14:paraId="42C8D5F2" w14:textId="77777777" w:rsidR="003C0EEA" w:rsidRDefault="003C0EEA">
      <w:pPr>
        <w:keepNext/>
        <w:rPr>
          <w:i/>
          <w:szCs w:val="22"/>
        </w:rPr>
      </w:pPr>
      <w:r>
        <w:rPr>
          <w:i/>
          <w:szCs w:val="22"/>
        </w:rPr>
        <w:t>Dozavimo planas derinant su bortezomibu, melfalanu ir prednizonu (6 savaičių ciklo režimas)</w:t>
      </w:r>
    </w:p>
    <w:p w14:paraId="2DC4801A" w14:textId="77777777" w:rsidR="003C0EEA" w:rsidRDefault="003C0EEA">
      <w:pPr>
        <w:rPr>
          <w:szCs w:val="22"/>
        </w:rPr>
      </w:pPr>
      <w:r>
        <w:rPr>
          <w:szCs w:val="22"/>
        </w:rPr>
        <w:t>Rekomenduojama DARZALEX dozė yra 16 mg/kg kūno masės, vartojama kaip intraveninė infuzija, vadovaujantis toliau 2 lentelėje pateiktu dozavimu planu.</w:t>
      </w:r>
    </w:p>
    <w:p w14:paraId="66734175"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5060"/>
      </w:tblGrid>
      <w:tr w:rsidR="003C0EEA" w14:paraId="7E7B2104" w14:textId="77777777">
        <w:trPr>
          <w:cantSplit/>
        </w:trPr>
        <w:tc>
          <w:tcPr>
            <w:tcW w:w="9072" w:type="dxa"/>
            <w:gridSpan w:val="2"/>
            <w:tcBorders>
              <w:top w:val="nil"/>
              <w:left w:val="nil"/>
              <w:right w:val="nil"/>
            </w:tcBorders>
          </w:tcPr>
          <w:p w14:paraId="6EA30170" w14:textId="77777777" w:rsidR="003C0EEA" w:rsidRDefault="003C0EEA">
            <w:pPr>
              <w:keepNext/>
              <w:ind w:left="1134" w:hanging="1134"/>
              <w:rPr>
                <w:b/>
                <w:bCs/>
              </w:rPr>
            </w:pPr>
            <w:r>
              <w:rPr>
                <w:b/>
                <w:bCs/>
              </w:rPr>
              <w:t>2 lentelė:</w:t>
            </w:r>
            <w:r>
              <w:rPr>
                <w:b/>
                <w:bCs/>
              </w:rPr>
              <w:tab/>
              <w:t>DARZALEX dozavimo derinant su bortezomibu, melfalanu ir prednizonu planas ([VMP]; 6 savaičių ciklo dozavimo režimas)</w:t>
            </w:r>
          </w:p>
        </w:tc>
      </w:tr>
      <w:tr w:rsidR="003C0EEA" w14:paraId="754A6F86" w14:textId="77777777">
        <w:trPr>
          <w:cantSplit/>
        </w:trPr>
        <w:tc>
          <w:tcPr>
            <w:tcW w:w="4129" w:type="dxa"/>
            <w:tcBorders>
              <w:top w:val="single" w:sz="4" w:space="0" w:color="auto"/>
            </w:tcBorders>
          </w:tcPr>
          <w:p w14:paraId="54AE960E" w14:textId="77777777" w:rsidR="003C0EEA" w:rsidRDefault="003C0EEA">
            <w:pPr>
              <w:rPr>
                <w:b/>
                <w:szCs w:val="22"/>
              </w:rPr>
            </w:pPr>
            <w:r>
              <w:rPr>
                <w:b/>
                <w:szCs w:val="22"/>
              </w:rPr>
              <w:t>Savaitės</w:t>
            </w:r>
          </w:p>
        </w:tc>
        <w:tc>
          <w:tcPr>
            <w:tcW w:w="4943" w:type="dxa"/>
            <w:tcBorders>
              <w:top w:val="single" w:sz="4" w:space="0" w:color="auto"/>
            </w:tcBorders>
          </w:tcPr>
          <w:p w14:paraId="48BF7DD0" w14:textId="77777777" w:rsidR="003C0EEA" w:rsidRDefault="003C0EEA">
            <w:pPr>
              <w:rPr>
                <w:b/>
                <w:szCs w:val="22"/>
              </w:rPr>
            </w:pPr>
            <w:r>
              <w:rPr>
                <w:b/>
                <w:szCs w:val="22"/>
              </w:rPr>
              <w:t>Planas</w:t>
            </w:r>
          </w:p>
        </w:tc>
      </w:tr>
      <w:tr w:rsidR="003C0EEA" w14:paraId="4B426E86" w14:textId="77777777">
        <w:trPr>
          <w:cantSplit/>
        </w:trPr>
        <w:tc>
          <w:tcPr>
            <w:tcW w:w="4129" w:type="dxa"/>
          </w:tcPr>
          <w:p w14:paraId="43A55526" w14:textId="77777777" w:rsidR="003C0EEA" w:rsidRDefault="003C0EEA">
            <w:pPr>
              <w:rPr>
                <w:szCs w:val="22"/>
              </w:rPr>
            </w:pPr>
            <w:r>
              <w:rPr>
                <w:szCs w:val="22"/>
              </w:rPr>
              <w:t>1-6 savaites</w:t>
            </w:r>
          </w:p>
        </w:tc>
        <w:tc>
          <w:tcPr>
            <w:tcW w:w="4943" w:type="dxa"/>
          </w:tcPr>
          <w:p w14:paraId="38C07B2E" w14:textId="77777777" w:rsidR="003C0EEA" w:rsidRDefault="003C0EEA">
            <w:pPr>
              <w:rPr>
                <w:szCs w:val="22"/>
              </w:rPr>
            </w:pPr>
            <w:r>
              <w:rPr>
                <w:szCs w:val="22"/>
              </w:rPr>
              <w:t>kartą per savaitę (iš viso 6 dozės)</w:t>
            </w:r>
          </w:p>
        </w:tc>
      </w:tr>
      <w:tr w:rsidR="003C0EEA" w14:paraId="462699FD" w14:textId="77777777" w:rsidTr="0042786E">
        <w:trPr>
          <w:cantSplit/>
        </w:trPr>
        <w:tc>
          <w:tcPr>
            <w:tcW w:w="4129" w:type="dxa"/>
            <w:tcBorders>
              <w:bottom w:val="single" w:sz="4" w:space="0" w:color="auto"/>
            </w:tcBorders>
          </w:tcPr>
          <w:p w14:paraId="4E96EA36" w14:textId="77777777" w:rsidR="003C0EEA" w:rsidRDefault="003C0EEA">
            <w:pPr>
              <w:rPr>
                <w:szCs w:val="22"/>
              </w:rPr>
            </w:pPr>
            <w:r>
              <w:rPr>
                <w:szCs w:val="22"/>
              </w:rPr>
              <w:t>7-54</w:t>
            </w:r>
            <w:r>
              <w:rPr>
                <w:szCs w:val="22"/>
                <w:vertAlign w:val="superscript"/>
              </w:rPr>
              <w:t>a</w:t>
            </w:r>
            <w:r>
              <w:rPr>
                <w:szCs w:val="22"/>
              </w:rPr>
              <w:t> savaitės</w:t>
            </w:r>
          </w:p>
        </w:tc>
        <w:tc>
          <w:tcPr>
            <w:tcW w:w="4943" w:type="dxa"/>
            <w:tcBorders>
              <w:bottom w:val="single" w:sz="4" w:space="0" w:color="auto"/>
            </w:tcBorders>
          </w:tcPr>
          <w:p w14:paraId="0EA40A2A" w14:textId="77777777" w:rsidR="003C0EEA" w:rsidRDefault="003C0EEA">
            <w:pPr>
              <w:rPr>
                <w:szCs w:val="22"/>
              </w:rPr>
            </w:pPr>
            <w:r>
              <w:rPr>
                <w:szCs w:val="22"/>
              </w:rPr>
              <w:t>kas tris savaites (iš viso 16 dozių)</w:t>
            </w:r>
          </w:p>
        </w:tc>
      </w:tr>
      <w:tr w:rsidR="003C0EEA" w14:paraId="04A10D07" w14:textId="77777777" w:rsidTr="0042786E">
        <w:trPr>
          <w:cantSplit/>
        </w:trPr>
        <w:tc>
          <w:tcPr>
            <w:tcW w:w="4129" w:type="dxa"/>
            <w:tcBorders>
              <w:bottom w:val="single" w:sz="4" w:space="0" w:color="auto"/>
            </w:tcBorders>
          </w:tcPr>
          <w:p w14:paraId="51EE699B" w14:textId="77777777" w:rsidR="003C0EEA" w:rsidRDefault="003C0EEA">
            <w:pPr>
              <w:rPr>
                <w:szCs w:val="22"/>
              </w:rPr>
            </w:pPr>
            <w:r>
              <w:rPr>
                <w:szCs w:val="22"/>
              </w:rPr>
              <w:t>Nuo 55 savaitės iki ligos progresavimo</w:t>
            </w:r>
            <w:r>
              <w:rPr>
                <w:szCs w:val="22"/>
                <w:vertAlign w:val="superscript"/>
              </w:rPr>
              <w:t>b</w:t>
            </w:r>
          </w:p>
        </w:tc>
        <w:tc>
          <w:tcPr>
            <w:tcW w:w="4943" w:type="dxa"/>
            <w:tcBorders>
              <w:bottom w:val="single" w:sz="4" w:space="0" w:color="auto"/>
            </w:tcBorders>
          </w:tcPr>
          <w:p w14:paraId="42565253" w14:textId="77777777" w:rsidR="003C0EEA" w:rsidRDefault="003C0EEA">
            <w:pPr>
              <w:rPr>
                <w:szCs w:val="22"/>
              </w:rPr>
            </w:pPr>
            <w:r>
              <w:rPr>
                <w:szCs w:val="22"/>
              </w:rPr>
              <w:t>kas keturias savaites</w:t>
            </w:r>
          </w:p>
        </w:tc>
      </w:tr>
      <w:tr w:rsidR="003C0EEA" w14:paraId="7491ECB3" w14:textId="77777777" w:rsidTr="0042786E">
        <w:trPr>
          <w:cantSplit/>
        </w:trPr>
        <w:tc>
          <w:tcPr>
            <w:tcW w:w="9072" w:type="dxa"/>
            <w:gridSpan w:val="2"/>
            <w:tcBorders>
              <w:top w:val="single" w:sz="4" w:space="0" w:color="auto"/>
              <w:left w:val="nil"/>
              <w:bottom w:val="nil"/>
              <w:right w:val="nil"/>
            </w:tcBorders>
          </w:tcPr>
          <w:p w14:paraId="317D74F9" w14:textId="77777777" w:rsidR="003C0EEA" w:rsidRDefault="003C0EEA">
            <w:pPr>
              <w:ind w:left="284" w:hanging="284"/>
              <w:rPr>
                <w:sz w:val="18"/>
                <w:szCs w:val="18"/>
              </w:rPr>
            </w:pPr>
            <w:r>
              <w:rPr>
                <w:szCs w:val="18"/>
                <w:vertAlign w:val="superscript"/>
              </w:rPr>
              <w:t>a</w:t>
            </w:r>
            <w:r>
              <w:rPr>
                <w:sz w:val="18"/>
                <w:szCs w:val="18"/>
              </w:rPr>
              <w:tab/>
              <w:t>Pirmoji dozė, taikant dozavimo kas 3 savaites planą, yra skiriama 7 savaitę.</w:t>
            </w:r>
          </w:p>
          <w:p w14:paraId="34FD4D79" w14:textId="77777777" w:rsidR="003C0EEA" w:rsidRDefault="003C0EEA">
            <w:pPr>
              <w:ind w:left="284" w:hanging="284"/>
              <w:rPr>
                <w:szCs w:val="22"/>
              </w:rPr>
            </w:pPr>
            <w:r>
              <w:rPr>
                <w:szCs w:val="18"/>
                <w:vertAlign w:val="superscript"/>
              </w:rPr>
              <w:t>b</w:t>
            </w:r>
            <w:r>
              <w:rPr>
                <w:sz w:val="18"/>
                <w:szCs w:val="18"/>
              </w:rPr>
              <w:tab/>
              <w:t>Pirmoji dozė, taikant dozavimo kas 4 savaites planą, yra skiriama 55 savaitę.</w:t>
            </w:r>
          </w:p>
        </w:tc>
      </w:tr>
    </w:tbl>
    <w:p w14:paraId="1D3295C0" w14:textId="77777777" w:rsidR="003C0EEA" w:rsidRDefault="003C0EEA">
      <w:pPr>
        <w:rPr>
          <w:szCs w:val="22"/>
        </w:rPr>
      </w:pPr>
    </w:p>
    <w:p w14:paraId="38A7B101" w14:textId="77777777" w:rsidR="003C0EEA" w:rsidRDefault="003C0EEA">
      <w:pPr>
        <w:rPr>
          <w:bCs/>
          <w:iCs/>
          <w:szCs w:val="22"/>
        </w:rPr>
      </w:pPr>
      <w:r>
        <w:rPr>
          <w:bCs/>
          <w:iCs/>
          <w:szCs w:val="22"/>
        </w:rPr>
        <w:t xml:space="preserve">Bortezomibas skiriamas du kartus per savaitę 1, 2, 4 ir 5 pirmojo 6-ių savaičių ciklo savaitę, paskui kitų aštuonių 6-ių savaičių ciklų metu skiriant </w:t>
      </w:r>
      <w:r>
        <w:rPr>
          <w:b/>
          <w:bCs/>
          <w:iCs/>
          <w:szCs w:val="22"/>
        </w:rPr>
        <w:t>vieną</w:t>
      </w:r>
      <w:r>
        <w:rPr>
          <w:bCs/>
          <w:iCs/>
          <w:szCs w:val="22"/>
        </w:rPr>
        <w:t xml:space="preserve"> kartą per savaitę 1, 2, 4 ir 5 savaitę. Informacija apie VMP dozę ir dozavimo planą vartojant kartu su DARZALEX pateikiama 5.1 skyriuje.</w:t>
      </w:r>
    </w:p>
    <w:p w14:paraId="143E4D6E" w14:textId="77777777" w:rsidR="003C0EEA" w:rsidRDefault="003C0EEA">
      <w:pPr>
        <w:rPr>
          <w:u w:val="single"/>
        </w:rPr>
      </w:pPr>
    </w:p>
    <w:p w14:paraId="352D352D" w14:textId="77777777" w:rsidR="003C0EEA" w:rsidRDefault="003C0EEA">
      <w:pPr>
        <w:keepNext/>
        <w:rPr>
          <w:i/>
          <w:szCs w:val="22"/>
        </w:rPr>
      </w:pPr>
      <w:bookmarkStart w:id="0" w:name="_Hlk528839913"/>
      <w:r>
        <w:rPr>
          <w:i/>
          <w:szCs w:val="22"/>
        </w:rPr>
        <w:t xml:space="preserve">Dozavimo planas derinant su bortezomibu, talidomidu ir deksametazonu (4 savaičių trukmės ciklo dozavimo režimas) gydyti naujai diagnozuotiems pacientams, </w:t>
      </w:r>
      <w:r>
        <w:rPr>
          <w:i/>
        </w:rPr>
        <w:t>kuriems tinka autologinė kamieninių ląstelių transplantacija (AKLT)</w:t>
      </w:r>
    </w:p>
    <w:p w14:paraId="225DCC60" w14:textId="77777777" w:rsidR="003C0EEA" w:rsidRDefault="003C0EEA">
      <w:pPr>
        <w:rPr>
          <w:szCs w:val="22"/>
        </w:rPr>
      </w:pPr>
      <w:bookmarkStart w:id="1" w:name="_Hlk528839941"/>
      <w:bookmarkEnd w:id="0"/>
      <w:r>
        <w:rPr>
          <w:szCs w:val="22"/>
        </w:rPr>
        <w:t>Rekomenduojama DARZALEX dozė yra 16 mg/kg kūno masės, vartojama kaip intraveninė infuzija, vadovaujantis toliau 3 lentelėje pateiktu dozavimu planu.</w:t>
      </w:r>
    </w:p>
    <w:p w14:paraId="03764E3A" w14:textId="77777777" w:rsidR="003C0EEA" w:rsidRDefault="003C0EEA">
      <w:pPr>
        <w:rPr>
          <w:szCs w:val="22"/>
          <w:u w:val="single"/>
        </w:rPr>
      </w:pPr>
      <w:bookmarkStart w:id="2" w:name="_Hlk536445528"/>
      <w:bookmarkStart w:id="3" w:name="_Hlk524617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972"/>
        <w:gridCol w:w="3911"/>
      </w:tblGrid>
      <w:tr w:rsidR="003C0EEA" w14:paraId="624666DD" w14:textId="77777777">
        <w:trPr>
          <w:cantSplit/>
        </w:trPr>
        <w:tc>
          <w:tcPr>
            <w:tcW w:w="8416" w:type="dxa"/>
            <w:gridSpan w:val="3"/>
            <w:tcBorders>
              <w:top w:val="nil"/>
              <w:left w:val="nil"/>
              <w:right w:val="nil"/>
            </w:tcBorders>
          </w:tcPr>
          <w:p w14:paraId="6CA3C841" w14:textId="77777777" w:rsidR="003C0EEA" w:rsidRDefault="003C0EEA">
            <w:pPr>
              <w:keepNext/>
              <w:ind w:left="1134" w:hanging="1134"/>
              <w:rPr>
                <w:b/>
                <w:szCs w:val="22"/>
              </w:rPr>
            </w:pPr>
            <w:r>
              <w:rPr>
                <w:b/>
                <w:szCs w:val="22"/>
              </w:rPr>
              <w:t>3 lentelė:</w:t>
            </w:r>
            <w:r>
              <w:rPr>
                <w:b/>
                <w:szCs w:val="22"/>
              </w:rPr>
              <w:tab/>
            </w:r>
            <w:r>
              <w:rPr>
                <w:b/>
                <w:bCs/>
              </w:rPr>
              <w:t>DARZALEX</w:t>
            </w:r>
            <w:r>
              <w:rPr>
                <w:b/>
                <w:bCs/>
                <w:szCs w:val="22"/>
              </w:rPr>
              <w:t xml:space="preserve"> dozavimo derinant su bortezomibu, talidomidu ir deksametazonu planas ([VTd]; 4 savaičių ciklo dozavimo režimas)</w:t>
            </w:r>
          </w:p>
        </w:tc>
      </w:tr>
      <w:tr w:rsidR="003C0EEA" w14:paraId="497C9CB2" w14:textId="77777777">
        <w:trPr>
          <w:cantSplit/>
        </w:trPr>
        <w:tc>
          <w:tcPr>
            <w:tcW w:w="2179" w:type="dxa"/>
            <w:tcBorders>
              <w:top w:val="single" w:sz="4" w:space="0" w:color="auto"/>
            </w:tcBorders>
          </w:tcPr>
          <w:p w14:paraId="41E512DD" w14:textId="77777777" w:rsidR="003C0EEA" w:rsidRDefault="003C0EEA">
            <w:pPr>
              <w:rPr>
                <w:b/>
                <w:szCs w:val="22"/>
              </w:rPr>
            </w:pPr>
            <w:r>
              <w:rPr>
                <w:b/>
                <w:szCs w:val="22"/>
              </w:rPr>
              <w:t>Gydymo fazė</w:t>
            </w:r>
          </w:p>
        </w:tc>
        <w:tc>
          <w:tcPr>
            <w:tcW w:w="2693" w:type="dxa"/>
            <w:tcBorders>
              <w:top w:val="single" w:sz="4" w:space="0" w:color="auto"/>
            </w:tcBorders>
          </w:tcPr>
          <w:p w14:paraId="0C117551" w14:textId="77777777" w:rsidR="003C0EEA" w:rsidRDefault="003C0EEA">
            <w:pPr>
              <w:rPr>
                <w:b/>
                <w:szCs w:val="22"/>
              </w:rPr>
            </w:pPr>
            <w:r>
              <w:rPr>
                <w:b/>
                <w:szCs w:val="22"/>
              </w:rPr>
              <w:t>Savaitės</w:t>
            </w:r>
          </w:p>
        </w:tc>
        <w:tc>
          <w:tcPr>
            <w:tcW w:w="3544" w:type="dxa"/>
            <w:tcBorders>
              <w:top w:val="single" w:sz="4" w:space="0" w:color="auto"/>
            </w:tcBorders>
          </w:tcPr>
          <w:p w14:paraId="14CE4D6A" w14:textId="77777777" w:rsidR="003C0EEA" w:rsidRDefault="003C0EEA">
            <w:pPr>
              <w:rPr>
                <w:b/>
                <w:szCs w:val="22"/>
              </w:rPr>
            </w:pPr>
            <w:r>
              <w:rPr>
                <w:b/>
                <w:szCs w:val="22"/>
              </w:rPr>
              <w:t>Planas</w:t>
            </w:r>
          </w:p>
        </w:tc>
      </w:tr>
      <w:tr w:rsidR="003C0EEA" w14:paraId="77066308" w14:textId="77777777">
        <w:trPr>
          <w:cantSplit/>
        </w:trPr>
        <w:tc>
          <w:tcPr>
            <w:tcW w:w="2179" w:type="dxa"/>
            <w:vMerge w:val="restart"/>
          </w:tcPr>
          <w:p w14:paraId="4C94338D" w14:textId="77777777" w:rsidR="003C0EEA" w:rsidRDefault="003C0EEA">
            <w:pPr>
              <w:rPr>
                <w:szCs w:val="22"/>
              </w:rPr>
            </w:pPr>
            <w:r>
              <w:rPr>
                <w:szCs w:val="22"/>
              </w:rPr>
              <w:t>Indukcija</w:t>
            </w:r>
          </w:p>
        </w:tc>
        <w:tc>
          <w:tcPr>
            <w:tcW w:w="2693" w:type="dxa"/>
          </w:tcPr>
          <w:p w14:paraId="6C8A8EB9" w14:textId="77777777" w:rsidR="003C0EEA" w:rsidRDefault="003C0EEA">
            <w:pPr>
              <w:rPr>
                <w:szCs w:val="22"/>
              </w:rPr>
            </w:pPr>
            <w:r>
              <w:rPr>
                <w:szCs w:val="22"/>
              </w:rPr>
              <w:t>1-8 savaitės</w:t>
            </w:r>
          </w:p>
        </w:tc>
        <w:tc>
          <w:tcPr>
            <w:tcW w:w="3544" w:type="dxa"/>
          </w:tcPr>
          <w:p w14:paraId="1A923BA2" w14:textId="77777777" w:rsidR="003C0EEA" w:rsidRDefault="003C0EEA">
            <w:pPr>
              <w:rPr>
                <w:szCs w:val="22"/>
              </w:rPr>
            </w:pPr>
            <w:r>
              <w:rPr>
                <w:szCs w:val="22"/>
              </w:rPr>
              <w:t>kartą per savaitę (iš viso 8 dozės)</w:t>
            </w:r>
          </w:p>
        </w:tc>
      </w:tr>
      <w:tr w:rsidR="003C0EEA" w14:paraId="45374110" w14:textId="77777777">
        <w:trPr>
          <w:cantSplit/>
        </w:trPr>
        <w:tc>
          <w:tcPr>
            <w:tcW w:w="2179" w:type="dxa"/>
            <w:vMerge/>
          </w:tcPr>
          <w:p w14:paraId="4B12180D" w14:textId="77777777" w:rsidR="003C0EEA" w:rsidRDefault="003C0EEA">
            <w:pPr>
              <w:rPr>
                <w:szCs w:val="22"/>
              </w:rPr>
            </w:pPr>
          </w:p>
        </w:tc>
        <w:tc>
          <w:tcPr>
            <w:tcW w:w="2693" w:type="dxa"/>
          </w:tcPr>
          <w:p w14:paraId="1031852A" w14:textId="77777777" w:rsidR="003C0EEA" w:rsidRDefault="003C0EEA">
            <w:pPr>
              <w:rPr>
                <w:szCs w:val="22"/>
              </w:rPr>
            </w:pPr>
            <w:r>
              <w:rPr>
                <w:szCs w:val="22"/>
              </w:rPr>
              <w:t>9-16</w:t>
            </w:r>
            <w:r>
              <w:rPr>
                <w:szCs w:val="22"/>
                <w:vertAlign w:val="superscript"/>
              </w:rPr>
              <w:t>a</w:t>
            </w:r>
            <w:r>
              <w:rPr>
                <w:szCs w:val="22"/>
              </w:rPr>
              <w:t xml:space="preserve"> savaitės</w:t>
            </w:r>
          </w:p>
        </w:tc>
        <w:tc>
          <w:tcPr>
            <w:tcW w:w="3544" w:type="dxa"/>
          </w:tcPr>
          <w:p w14:paraId="56CE58F3" w14:textId="77777777" w:rsidR="003C0EEA" w:rsidRDefault="003C0EEA">
            <w:pPr>
              <w:rPr>
                <w:szCs w:val="22"/>
              </w:rPr>
            </w:pPr>
            <w:r>
              <w:rPr>
                <w:szCs w:val="22"/>
              </w:rPr>
              <w:t xml:space="preserve">kas dvi savaites (iš viso 4 dozės) </w:t>
            </w:r>
          </w:p>
        </w:tc>
      </w:tr>
      <w:tr w:rsidR="003C0EEA" w14:paraId="541E3336" w14:textId="77777777" w:rsidTr="0042786E">
        <w:trPr>
          <w:cantSplit/>
        </w:trPr>
        <w:tc>
          <w:tcPr>
            <w:tcW w:w="8416" w:type="dxa"/>
            <w:gridSpan w:val="3"/>
            <w:tcBorders>
              <w:bottom w:val="single" w:sz="4" w:space="0" w:color="auto"/>
            </w:tcBorders>
          </w:tcPr>
          <w:p w14:paraId="73C7D408" w14:textId="77777777" w:rsidR="003C0EEA" w:rsidRDefault="003C0EEA">
            <w:pPr>
              <w:jc w:val="center"/>
              <w:rPr>
                <w:szCs w:val="22"/>
              </w:rPr>
            </w:pPr>
            <w:r>
              <w:rPr>
                <w:szCs w:val="22"/>
              </w:rPr>
              <w:t>Didelių dozių chemoterapijos ir AKLT sustabdymas</w:t>
            </w:r>
          </w:p>
        </w:tc>
      </w:tr>
      <w:tr w:rsidR="003C0EEA" w14:paraId="314C21A6" w14:textId="77777777" w:rsidTr="0042786E">
        <w:trPr>
          <w:cantSplit/>
        </w:trPr>
        <w:tc>
          <w:tcPr>
            <w:tcW w:w="2179" w:type="dxa"/>
            <w:tcBorders>
              <w:bottom w:val="single" w:sz="4" w:space="0" w:color="auto"/>
            </w:tcBorders>
          </w:tcPr>
          <w:p w14:paraId="259F85A5" w14:textId="77777777" w:rsidR="003C0EEA" w:rsidRDefault="003C0EEA">
            <w:pPr>
              <w:rPr>
                <w:szCs w:val="22"/>
              </w:rPr>
            </w:pPr>
            <w:r>
              <w:rPr>
                <w:szCs w:val="22"/>
              </w:rPr>
              <w:t>Konsolidavimas</w:t>
            </w:r>
          </w:p>
        </w:tc>
        <w:tc>
          <w:tcPr>
            <w:tcW w:w="2693" w:type="dxa"/>
            <w:tcBorders>
              <w:bottom w:val="single" w:sz="4" w:space="0" w:color="auto"/>
            </w:tcBorders>
          </w:tcPr>
          <w:p w14:paraId="73D6DB69" w14:textId="77777777" w:rsidR="003C0EEA" w:rsidRDefault="003C0EEA">
            <w:pPr>
              <w:rPr>
                <w:szCs w:val="22"/>
              </w:rPr>
            </w:pPr>
            <w:r>
              <w:rPr>
                <w:szCs w:val="22"/>
              </w:rPr>
              <w:t>1-8</w:t>
            </w:r>
            <w:r>
              <w:rPr>
                <w:szCs w:val="22"/>
                <w:vertAlign w:val="superscript"/>
              </w:rPr>
              <w:t>b</w:t>
            </w:r>
            <w:r>
              <w:rPr>
                <w:szCs w:val="22"/>
              </w:rPr>
              <w:t xml:space="preserve"> savaites</w:t>
            </w:r>
          </w:p>
        </w:tc>
        <w:tc>
          <w:tcPr>
            <w:tcW w:w="3544" w:type="dxa"/>
            <w:tcBorders>
              <w:bottom w:val="single" w:sz="4" w:space="0" w:color="auto"/>
            </w:tcBorders>
          </w:tcPr>
          <w:p w14:paraId="14AC4E7F" w14:textId="77777777" w:rsidR="003C0EEA" w:rsidRDefault="003C0EEA">
            <w:pPr>
              <w:rPr>
                <w:szCs w:val="22"/>
              </w:rPr>
            </w:pPr>
            <w:r>
              <w:rPr>
                <w:szCs w:val="22"/>
              </w:rPr>
              <w:t>kas dvi savaites (iš viso 4 dozės)</w:t>
            </w:r>
          </w:p>
        </w:tc>
      </w:tr>
      <w:tr w:rsidR="003C0EEA" w14:paraId="5C9E470F" w14:textId="77777777" w:rsidTr="0042786E">
        <w:trPr>
          <w:cantSplit/>
        </w:trPr>
        <w:tc>
          <w:tcPr>
            <w:tcW w:w="8416" w:type="dxa"/>
            <w:gridSpan w:val="3"/>
            <w:tcBorders>
              <w:top w:val="single" w:sz="4" w:space="0" w:color="auto"/>
              <w:left w:val="nil"/>
              <w:bottom w:val="nil"/>
              <w:right w:val="nil"/>
            </w:tcBorders>
          </w:tcPr>
          <w:p w14:paraId="50B3AA08" w14:textId="77777777" w:rsidR="003C0EEA" w:rsidRDefault="003C0EEA">
            <w:pPr>
              <w:tabs>
                <w:tab w:val="clear" w:pos="567"/>
                <w:tab w:val="left" w:pos="284"/>
              </w:tabs>
              <w:ind w:left="284" w:hanging="284"/>
              <w:rPr>
                <w:sz w:val="18"/>
                <w:szCs w:val="18"/>
              </w:rPr>
            </w:pPr>
            <w:r>
              <w:rPr>
                <w:szCs w:val="22"/>
                <w:vertAlign w:val="superscript"/>
              </w:rPr>
              <w:t>a</w:t>
            </w:r>
            <w:r>
              <w:rPr>
                <w:sz w:val="18"/>
                <w:szCs w:val="18"/>
              </w:rPr>
              <w:tab/>
              <w:t>Pirmoji dozavimo plano kas dvi savaites dozė yra vartojama 9-ąją savaitę.</w:t>
            </w:r>
          </w:p>
          <w:p w14:paraId="178ECEC0" w14:textId="77777777" w:rsidR="003C0EEA" w:rsidRDefault="003C0EEA">
            <w:pPr>
              <w:tabs>
                <w:tab w:val="clear" w:pos="567"/>
                <w:tab w:val="left" w:pos="284"/>
              </w:tabs>
              <w:ind w:left="284" w:hanging="284"/>
              <w:rPr>
                <w:szCs w:val="22"/>
                <w:u w:val="single"/>
              </w:rPr>
            </w:pPr>
            <w:r>
              <w:rPr>
                <w:szCs w:val="22"/>
                <w:vertAlign w:val="superscript"/>
              </w:rPr>
              <w:t>b</w:t>
            </w:r>
            <w:r>
              <w:rPr>
                <w:sz w:val="18"/>
                <w:szCs w:val="18"/>
              </w:rPr>
              <w:tab/>
              <w:t>Pirmoji dozavimo plano kas dvi savaites dozė yra vartojama 1-ąją savaitę vėl pradėjus gydymą po AKLT.</w:t>
            </w:r>
          </w:p>
        </w:tc>
      </w:tr>
      <w:bookmarkEnd w:id="2"/>
    </w:tbl>
    <w:p w14:paraId="3F18E3D7" w14:textId="77777777" w:rsidR="003C0EEA" w:rsidRDefault="003C0EEA">
      <w:pPr>
        <w:rPr>
          <w:szCs w:val="22"/>
          <w:u w:val="single"/>
        </w:rPr>
      </w:pPr>
    </w:p>
    <w:p w14:paraId="38E97D55" w14:textId="77777777" w:rsidR="003C0EEA" w:rsidRDefault="003C0EEA">
      <w:pPr>
        <w:rPr>
          <w:bCs/>
          <w:szCs w:val="22"/>
        </w:rPr>
      </w:pPr>
      <w:r>
        <w:lastRenderedPageBreak/>
        <w:t xml:space="preserve">Reikia vartoti po 40 mg deksametazono 1-ojo ir 2-ojo ciklų 1-ąją, 2-ąją, 8-ąją, 9-ąją, 15-ąją, 16-ąją, </w:t>
      </w:r>
      <w:r>
        <w:rPr>
          <w:bCs/>
        </w:rPr>
        <w:t>22-ąją bei 23-ąją dienomis</w:t>
      </w:r>
      <w:r>
        <w:t xml:space="preserve"> ir po 40 mg vartoti 3–4 ciklų 1–2 dienomis bei po 20 mg vėlesnėmis dozavimo dienomis (8-ąją, 9-ąją, 15-ąją, 16-ąją dienomis). 20 mg deksametazono reikia vartoti 5 ir 6-ojo ciklų</w:t>
      </w:r>
      <w:r>
        <w:rPr>
          <w:bCs/>
          <w:iCs/>
          <w:szCs w:val="22"/>
          <w:lang w:eastAsia="en-GB"/>
        </w:rPr>
        <w:t> 1-ąją, 2-ąją, 8-ąją, 9-ąją, 15-ąją, 16-ąją dienomis.</w:t>
      </w:r>
    </w:p>
    <w:p w14:paraId="7079F1A1" w14:textId="77777777" w:rsidR="003C0EEA" w:rsidRDefault="003C0EEA">
      <w:pPr>
        <w:rPr>
          <w:szCs w:val="22"/>
          <w:u w:val="single"/>
        </w:rPr>
      </w:pPr>
    </w:p>
    <w:bookmarkEnd w:id="1"/>
    <w:bookmarkEnd w:id="3"/>
    <w:p w14:paraId="11379FD5" w14:textId="77777777" w:rsidR="003C0EEA" w:rsidRDefault="003C0EEA">
      <w:pPr>
        <w:rPr>
          <w:szCs w:val="22"/>
        </w:rPr>
      </w:pPr>
      <w:r>
        <w:rPr>
          <w:szCs w:val="22"/>
        </w:rPr>
        <w:t>Kartu su DARZALEX vartojamų vaistinių preparatų dozavimo ir vartojimo planą žr. 5.1 skyriuje ir atitinkamoje preparato charakteristikų santraukoje.</w:t>
      </w:r>
    </w:p>
    <w:p w14:paraId="1DFB690D" w14:textId="77777777" w:rsidR="003C0EEA" w:rsidRDefault="003C0EEA">
      <w:pPr>
        <w:rPr>
          <w:szCs w:val="22"/>
        </w:rPr>
      </w:pPr>
    </w:p>
    <w:p w14:paraId="50F9D3D0" w14:textId="77777777" w:rsidR="003C0EEA" w:rsidRDefault="003C0EEA">
      <w:pPr>
        <w:keepNext/>
        <w:rPr>
          <w:i/>
          <w:szCs w:val="22"/>
        </w:rPr>
      </w:pPr>
      <w:r>
        <w:rPr>
          <w:i/>
          <w:szCs w:val="22"/>
        </w:rPr>
        <w:t>Derinio su bortezomibu ir deksametazonu dozavimo planas (3 savaičių ciklo režimas)</w:t>
      </w:r>
    </w:p>
    <w:p w14:paraId="1B3FC654" w14:textId="77777777" w:rsidR="003C0EEA" w:rsidRDefault="003C0EEA">
      <w:pPr>
        <w:rPr>
          <w:szCs w:val="22"/>
        </w:rPr>
      </w:pPr>
      <w:r>
        <w:rPr>
          <w:szCs w:val="22"/>
        </w:rPr>
        <w:t>Rekome</w:t>
      </w:r>
      <w:r w:rsidR="00583C62">
        <w:rPr>
          <w:szCs w:val="22"/>
        </w:rPr>
        <w:t>n</w:t>
      </w:r>
      <w:r>
        <w:rPr>
          <w:szCs w:val="22"/>
        </w:rPr>
        <w:t>duojama DARZALEX dozė yra 16 mg/kg kūno svorio, vartojant kaip infuziją į veną, pagal toliau 4 lentelėje pateiktą dozavimo planą.</w:t>
      </w:r>
    </w:p>
    <w:p w14:paraId="78A85057"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5056"/>
      </w:tblGrid>
      <w:tr w:rsidR="003C0EEA" w14:paraId="7F2577D7" w14:textId="77777777">
        <w:trPr>
          <w:cantSplit/>
        </w:trPr>
        <w:tc>
          <w:tcPr>
            <w:tcW w:w="9072" w:type="dxa"/>
            <w:gridSpan w:val="2"/>
            <w:tcBorders>
              <w:top w:val="nil"/>
              <w:left w:val="nil"/>
              <w:right w:val="nil"/>
            </w:tcBorders>
          </w:tcPr>
          <w:p w14:paraId="6C1F12E9" w14:textId="77777777" w:rsidR="003C0EEA" w:rsidRDefault="003C0EEA">
            <w:pPr>
              <w:keepNext/>
              <w:ind w:left="1134" w:hanging="1134"/>
              <w:rPr>
                <w:b/>
                <w:bCs/>
                <w:szCs w:val="22"/>
              </w:rPr>
            </w:pPr>
            <w:r>
              <w:rPr>
                <w:b/>
                <w:szCs w:val="22"/>
              </w:rPr>
              <w:t>4 lentelė</w:t>
            </w:r>
            <w:r>
              <w:rPr>
                <w:b/>
                <w:bCs/>
                <w:szCs w:val="22"/>
              </w:rPr>
              <w:t>:</w:t>
            </w:r>
            <w:r>
              <w:rPr>
                <w:b/>
                <w:bCs/>
                <w:szCs w:val="22"/>
              </w:rPr>
              <w:tab/>
              <w:t>DARZALEX dozavimo derinant su bortezomibu ir deksametazonu (Vd) planas (3 savaičių ciklo dozavimo režimas)</w:t>
            </w:r>
          </w:p>
        </w:tc>
      </w:tr>
      <w:tr w:rsidR="003C0EEA" w14:paraId="0242DDB7" w14:textId="77777777">
        <w:trPr>
          <w:cantSplit/>
        </w:trPr>
        <w:tc>
          <w:tcPr>
            <w:tcW w:w="4133" w:type="dxa"/>
            <w:tcBorders>
              <w:top w:val="single" w:sz="4" w:space="0" w:color="auto"/>
            </w:tcBorders>
          </w:tcPr>
          <w:p w14:paraId="5B737568" w14:textId="77777777" w:rsidR="003C0EEA" w:rsidRDefault="003C0EEA">
            <w:pPr>
              <w:rPr>
                <w:b/>
                <w:szCs w:val="22"/>
              </w:rPr>
            </w:pPr>
            <w:r>
              <w:rPr>
                <w:b/>
                <w:szCs w:val="22"/>
              </w:rPr>
              <w:t>Savaitės</w:t>
            </w:r>
          </w:p>
        </w:tc>
        <w:tc>
          <w:tcPr>
            <w:tcW w:w="4939" w:type="dxa"/>
            <w:tcBorders>
              <w:top w:val="single" w:sz="4" w:space="0" w:color="auto"/>
            </w:tcBorders>
          </w:tcPr>
          <w:p w14:paraId="776BEBD2" w14:textId="77777777" w:rsidR="003C0EEA" w:rsidRDefault="003C0EEA">
            <w:pPr>
              <w:rPr>
                <w:b/>
                <w:szCs w:val="22"/>
              </w:rPr>
            </w:pPr>
            <w:r>
              <w:rPr>
                <w:b/>
                <w:szCs w:val="22"/>
              </w:rPr>
              <w:t>Planas</w:t>
            </w:r>
          </w:p>
        </w:tc>
      </w:tr>
      <w:tr w:rsidR="003C0EEA" w14:paraId="0CFACCAE" w14:textId="77777777">
        <w:trPr>
          <w:cantSplit/>
        </w:trPr>
        <w:tc>
          <w:tcPr>
            <w:tcW w:w="4133" w:type="dxa"/>
          </w:tcPr>
          <w:p w14:paraId="5A4063DC" w14:textId="77777777" w:rsidR="003C0EEA" w:rsidRDefault="003C0EEA">
            <w:pPr>
              <w:rPr>
                <w:szCs w:val="22"/>
              </w:rPr>
            </w:pPr>
            <w:r>
              <w:rPr>
                <w:szCs w:val="22"/>
                <w:lang w:eastAsia="en-GB"/>
              </w:rPr>
              <w:t>1</w:t>
            </w:r>
            <w:r>
              <w:t>–</w:t>
            </w:r>
            <w:r>
              <w:rPr>
                <w:szCs w:val="22"/>
                <w:lang w:eastAsia="en-GB"/>
              </w:rPr>
              <w:t>9 savaitės</w:t>
            </w:r>
          </w:p>
        </w:tc>
        <w:tc>
          <w:tcPr>
            <w:tcW w:w="4939" w:type="dxa"/>
          </w:tcPr>
          <w:p w14:paraId="7343D978" w14:textId="77777777" w:rsidR="003C0EEA" w:rsidRDefault="003C0EEA">
            <w:pPr>
              <w:rPr>
                <w:szCs w:val="22"/>
              </w:rPr>
            </w:pPr>
            <w:r>
              <w:rPr>
                <w:szCs w:val="22"/>
              </w:rPr>
              <w:t>kartą per savaitę (iš viso 9 dozės)</w:t>
            </w:r>
          </w:p>
        </w:tc>
      </w:tr>
      <w:tr w:rsidR="003C0EEA" w14:paraId="7CF1746E" w14:textId="77777777" w:rsidTr="0042786E">
        <w:trPr>
          <w:cantSplit/>
        </w:trPr>
        <w:tc>
          <w:tcPr>
            <w:tcW w:w="4133" w:type="dxa"/>
            <w:tcBorders>
              <w:bottom w:val="single" w:sz="4" w:space="0" w:color="auto"/>
            </w:tcBorders>
          </w:tcPr>
          <w:p w14:paraId="0C8ADAE6" w14:textId="77777777" w:rsidR="003C0EEA" w:rsidRDefault="003C0EEA">
            <w:pPr>
              <w:rPr>
                <w:szCs w:val="22"/>
              </w:rPr>
            </w:pPr>
            <w:r>
              <w:rPr>
                <w:szCs w:val="22"/>
                <w:lang w:eastAsia="en-GB"/>
              </w:rPr>
              <w:t>10</w:t>
            </w:r>
            <w:r>
              <w:t>–</w:t>
            </w:r>
            <w:r>
              <w:rPr>
                <w:szCs w:val="22"/>
                <w:lang w:eastAsia="en-GB"/>
              </w:rPr>
              <w:t>24 savaitės</w:t>
            </w:r>
            <w:r>
              <w:rPr>
                <w:szCs w:val="22"/>
                <w:vertAlign w:val="superscript"/>
                <w:lang w:eastAsia="en-GB"/>
              </w:rPr>
              <w:t>a</w:t>
            </w:r>
          </w:p>
        </w:tc>
        <w:tc>
          <w:tcPr>
            <w:tcW w:w="4939" w:type="dxa"/>
            <w:tcBorders>
              <w:bottom w:val="single" w:sz="4" w:space="0" w:color="auto"/>
            </w:tcBorders>
          </w:tcPr>
          <w:p w14:paraId="45FC590F" w14:textId="77777777" w:rsidR="003C0EEA" w:rsidRDefault="003C0EEA">
            <w:pPr>
              <w:rPr>
                <w:szCs w:val="22"/>
              </w:rPr>
            </w:pPr>
            <w:r>
              <w:rPr>
                <w:szCs w:val="22"/>
              </w:rPr>
              <w:t>kas tris savaites</w:t>
            </w:r>
            <w:r>
              <w:rPr>
                <w:szCs w:val="22"/>
                <w:vertAlign w:val="superscript"/>
              </w:rPr>
              <w:t xml:space="preserve"> </w:t>
            </w:r>
            <w:r>
              <w:rPr>
                <w:szCs w:val="22"/>
              </w:rPr>
              <w:t>(iš viso 5 dozės)</w:t>
            </w:r>
          </w:p>
        </w:tc>
      </w:tr>
      <w:tr w:rsidR="003C0EEA" w14:paraId="527DE3AC" w14:textId="77777777" w:rsidTr="0042786E">
        <w:trPr>
          <w:cantSplit/>
        </w:trPr>
        <w:tc>
          <w:tcPr>
            <w:tcW w:w="4133" w:type="dxa"/>
            <w:tcBorders>
              <w:bottom w:val="single" w:sz="4" w:space="0" w:color="auto"/>
            </w:tcBorders>
          </w:tcPr>
          <w:p w14:paraId="560C93F3" w14:textId="77777777" w:rsidR="003C0EEA" w:rsidRDefault="003C0EEA">
            <w:pPr>
              <w:rPr>
                <w:szCs w:val="22"/>
              </w:rPr>
            </w:pPr>
            <w:r>
              <w:rPr>
                <w:szCs w:val="22"/>
              </w:rPr>
              <w:t>Nuo 25 savaitės iki ligos progresavimo</w:t>
            </w:r>
            <w:r>
              <w:rPr>
                <w:szCs w:val="22"/>
                <w:vertAlign w:val="superscript"/>
                <w:lang w:eastAsia="en-GB"/>
              </w:rPr>
              <w:t>b</w:t>
            </w:r>
          </w:p>
        </w:tc>
        <w:tc>
          <w:tcPr>
            <w:tcW w:w="4939" w:type="dxa"/>
            <w:tcBorders>
              <w:bottom w:val="single" w:sz="4" w:space="0" w:color="auto"/>
            </w:tcBorders>
          </w:tcPr>
          <w:p w14:paraId="3B94B203" w14:textId="77777777" w:rsidR="003C0EEA" w:rsidRDefault="003C0EEA">
            <w:pPr>
              <w:rPr>
                <w:szCs w:val="22"/>
              </w:rPr>
            </w:pPr>
            <w:r>
              <w:rPr>
                <w:szCs w:val="22"/>
              </w:rPr>
              <w:t>kas keturias savaites</w:t>
            </w:r>
          </w:p>
        </w:tc>
      </w:tr>
      <w:tr w:rsidR="003C0EEA" w14:paraId="3A1A7A23" w14:textId="77777777" w:rsidTr="0042786E">
        <w:trPr>
          <w:cantSplit/>
        </w:trPr>
        <w:tc>
          <w:tcPr>
            <w:tcW w:w="9072" w:type="dxa"/>
            <w:gridSpan w:val="2"/>
            <w:tcBorders>
              <w:top w:val="single" w:sz="4" w:space="0" w:color="auto"/>
              <w:left w:val="nil"/>
              <w:bottom w:val="nil"/>
              <w:right w:val="nil"/>
            </w:tcBorders>
          </w:tcPr>
          <w:p w14:paraId="42941B5F" w14:textId="77777777" w:rsidR="003C0EEA" w:rsidRDefault="003C0EEA">
            <w:pPr>
              <w:tabs>
                <w:tab w:val="clear" w:pos="567"/>
                <w:tab w:val="left" w:pos="284"/>
              </w:tabs>
              <w:ind w:left="284" w:hanging="284"/>
              <w:rPr>
                <w:sz w:val="18"/>
                <w:szCs w:val="18"/>
                <w:lang w:eastAsia="en-GB"/>
              </w:rPr>
            </w:pPr>
            <w:r>
              <w:rPr>
                <w:szCs w:val="22"/>
                <w:vertAlign w:val="superscript"/>
                <w:lang w:eastAsia="en-GB"/>
              </w:rPr>
              <w:t>a</w:t>
            </w:r>
            <w:r>
              <w:rPr>
                <w:sz w:val="18"/>
                <w:szCs w:val="22"/>
                <w:lang w:eastAsia="en-GB"/>
              </w:rPr>
              <w:tab/>
            </w:r>
            <w:r>
              <w:rPr>
                <w:sz w:val="18"/>
                <w:szCs w:val="18"/>
              </w:rPr>
              <w:t>Pirmoji dozė, taikant dozavimo planą kas 3 savaites, yra skiriama 10 savaitę.</w:t>
            </w:r>
          </w:p>
          <w:p w14:paraId="46EAD5D7" w14:textId="77777777" w:rsidR="003C0EEA" w:rsidRDefault="003C0EEA">
            <w:pPr>
              <w:tabs>
                <w:tab w:val="clear" w:pos="567"/>
                <w:tab w:val="left" w:pos="284"/>
              </w:tabs>
              <w:ind w:left="284" w:hanging="284"/>
              <w:rPr>
                <w:szCs w:val="22"/>
              </w:rPr>
            </w:pPr>
            <w:r>
              <w:rPr>
                <w:szCs w:val="22"/>
                <w:vertAlign w:val="superscript"/>
                <w:lang w:eastAsia="en-GB"/>
              </w:rPr>
              <w:t>b</w:t>
            </w:r>
            <w:r>
              <w:rPr>
                <w:sz w:val="18"/>
                <w:szCs w:val="22"/>
                <w:lang w:eastAsia="en-GB"/>
              </w:rPr>
              <w:tab/>
            </w:r>
            <w:r>
              <w:rPr>
                <w:sz w:val="18"/>
                <w:szCs w:val="18"/>
              </w:rPr>
              <w:t>Pirmoji dozė, taikant dozavimo planą kas 4 savaites, yra skiriama 25 savaitę</w:t>
            </w:r>
            <w:r>
              <w:rPr>
                <w:sz w:val="18"/>
                <w:szCs w:val="18"/>
                <w:lang w:eastAsia="en-GB"/>
              </w:rPr>
              <w:t>.</w:t>
            </w:r>
          </w:p>
        </w:tc>
      </w:tr>
    </w:tbl>
    <w:p w14:paraId="24CC732C" w14:textId="77777777" w:rsidR="003C0EEA" w:rsidRDefault="003C0EEA">
      <w:pPr>
        <w:rPr>
          <w:szCs w:val="22"/>
        </w:rPr>
      </w:pPr>
    </w:p>
    <w:p w14:paraId="526B2C62" w14:textId="77777777" w:rsidR="003C0EEA" w:rsidRDefault="003C0EEA">
      <w:r>
        <w:t xml:space="preserve">Reikia vartoti po 20 mg deksametazono pirmųjų 8 gydymo bortezomibu ciklų 1-ąją, 2-ąją, 4-ąją, 5-ąją, 8-ąją, 9-ąją, 11-ąją ir 12-ąją dienomis arba sumažintą </w:t>
      </w:r>
      <w:r>
        <w:rPr>
          <w:szCs w:val="22"/>
        </w:rPr>
        <w:t>20 mg dozę per savaitę</w:t>
      </w:r>
      <w:r>
        <w:t xml:space="preserve"> </w:t>
      </w:r>
      <w:r>
        <w:rPr>
          <w:bCs/>
          <w:szCs w:val="22"/>
        </w:rPr>
        <w:t>&gt; 75 metų</w:t>
      </w:r>
      <w:r>
        <w:rPr>
          <w:szCs w:val="22"/>
        </w:rPr>
        <w:t xml:space="preserve"> pacientams</w:t>
      </w:r>
      <w:r>
        <w:t xml:space="preserve">, </w:t>
      </w:r>
    </w:p>
    <w:p w14:paraId="74929DCA" w14:textId="77777777" w:rsidR="003C0EEA" w:rsidRDefault="003C0EEA">
      <w:r>
        <w:rPr>
          <w:szCs w:val="22"/>
        </w:rPr>
        <w:t>taip pat pacientams, kurių nepakankamas svoris (KMI </w:t>
      </w:r>
      <w:r>
        <w:t>&lt; 18,5), blogai kontroliuojamas cukrinis diabetas arba jie anksčiau netoleravo gydymo steroidais.</w:t>
      </w:r>
    </w:p>
    <w:p w14:paraId="37BC47B1" w14:textId="77777777" w:rsidR="003C0EEA" w:rsidRDefault="003C0EEA">
      <w:pPr>
        <w:rPr>
          <w:szCs w:val="22"/>
        </w:rPr>
      </w:pPr>
    </w:p>
    <w:p w14:paraId="4D172E23" w14:textId="77777777" w:rsidR="003C0EEA" w:rsidRDefault="003C0EEA">
      <w:pPr>
        <w:rPr>
          <w:szCs w:val="22"/>
        </w:rPr>
      </w:pPr>
      <w:r>
        <w:rPr>
          <w:szCs w:val="22"/>
        </w:rPr>
        <w:t>Dozavimo ir vaistinio preparato vartojimo kartu su DARZALEX planą žr. 5.1 skyriuje ir atitinkamoje preparato charakteristikų santraukoje.</w:t>
      </w:r>
    </w:p>
    <w:p w14:paraId="0D51D095" w14:textId="77777777" w:rsidR="003C0EEA" w:rsidRDefault="003C0EEA"/>
    <w:p w14:paraId="16BB8BC5" w14:textId="77777777" w:rsidR="003C0EEA" w:rsidRDefault="003C0EEA">
      <w:pPr>
        <w:keepNext/>
        <w:rPr>
          <w:i/>
        </w:rPr>
      </w:pPr>
      <w:r>
        <w:rPr>
          <w:i/>
        </w:rPr>
        <w:t>Infuzijos greitis</w:t>
      </w:r>
    </w:p>
    <w:p w14:paraId="33EDBB6A" w14:textId="77777777" w:rsidR="003C0EEA" w:rsidRDefault="003C0EEA">
      <w:r>
        <w:t>Praskiestą DARZALEX infuzinį tirpalą reikia leisti į veną pradiniu infuzijos greičiu (kaip nurodyta toliau esančioje 5 lentelėje). Infuzijos greitį galima apsvarsčius palaipsniui padidinti tik tuo atveju, jeigu nebuvo su infuzija susijusių reakcijų.</w:t>
      </w:r>
    </w:p>
    <w:p w14:paraId="423BA9D9" w14:textId="77777777" w:rsidR="003C0EEA" w:rsidRDefault="003C0EEA">
      <w:r>
        <w:t>Siekiant palengvinti vartojimą, pirmoji paskirta 16 mg/kg dozė 1 savaitę gali būti padalyta suvartojant ją per dvi dienas iš eilės, t.y., atitinkamai, 8 mg/kg 1 dieną ir 2 dieną, žr. toliau 4 lentelę.</w:t>
      </w:r>
    </w:p>
    <w:p w14:paraId="05EFC998"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1294"/>
        <w:gridCol w:w="1646"/>
        <w:gridCol w:w="2122"/>
        <w:gridCol w:w="1272"/>
      </w:tblGrid>
      <w:tr w:rsidR="003C0EEA" w14:paraId="6399D848" w14:textId="77777777">
        <w:trPr>
          <w:cantSplit/>
        </w:trPr>
        <w:tc>
          <w:tcPr>
            <w:tcW w:w="9072" w:type="dxa"/>
            <w:gridSpan w:val="5"/>
            <w:tcBorders>
              <w:top w:val="nil"/>
              <w:left w:val="nil"/>
              <w:right w:val="nil"/>
            </w:tcBorders>
          </w:tcPr>
          <w:p w14:paraId="5B1584F0" w14:textId="77777777" w:rsidR="003C0EEA" w:rsidRDefault="003C0EEA">
            <w:pPr>
              <w:keepNext/>
              <w:ind w:left="1134" w:hanging="1134"/>
              <w:rPr>
                <w:b/>
                <w:bCs/>
              </w:rPr>
            </w:pPr>
            <w:r>
              <w:rPr>
                <w:b/>
                <w:bCs/>
              </w:rPr>
              <w:t>5 lentelė:</w:t>
            </w:r>
            <w:r>
              <w:rPr>
                <w:b/>
                <w:bCs/>
              </w:rPr>
              <w:tab/>
              <w:t>DARZALEX (16 mg/kg) infuzijos vartojimo greitis</w:t>
            </w:r>
          </w:p>
        </w:tc>
      </w:tr>
      <w:tr w:rsidR="003C0EEA" w14:paraId="5664DDA0" w14:textId="77777777">
        <w:trPr>
          <w:cantSplit/>
        </w:trPr>
        <w:tc>
          <w:tcPr>
            <w:tcW w:w="2978" w:type="dxa"/>
          </w:tcPr>
          <w:p w14:paraId="200B2DFB" w14:textId="77777777" w:rsidR="003C0EEA" w:rsidRDefault="003C0EEA">
            <w:pPr>
              <w:keepNext/>
              <w:rPr>
                <w:sz w:val="20"/>
              </w:rPr>
            </w:pPr>
          </w:p>
        </w:tc>
        <w:tc>
          <w:tcPr>
            <w:tcW w:w="1026" w:type="dxa"/>
          </w:tcPr>
          <w:p w14:paraId="67EFB845" w14:textId="77777777" w:rsidR="003C0EEA" w:rsidRDefault="003C0EEA">
            <w:pPr>
              <w:keepNext/>
              <w:jc w:val="center"/>
              <w:rPr>
                <w:b/>
                <w:bCs/>
                <w:sz w:val="20"/>
              </w:rPr>
            </w:pPr>
            <w:r>
              <w:rPr>
                <w:b/>
                <w:bCs/>
                <w:sz w:val="20"/>
              </w:rPr>
              <w:t>Praskiedimo tūris</w:t>
            </w:r>
          </w:p>
        </w:tc>
        <w:tc>
          <w:tcPr>
            <w:tcW w:w="1656" w:type="dxa"/>
          </w:tcPr>
          <w:p w14:paraId="727D10D8" w14:textId="77777777" w:rsidR="003C0EEA" w:rsidRDefault="003C0EEA">
            <w:pPr>
              <w:keepNext/>
              <w:jc w:val="center"/>
              <w:rPr>
                <w:b/>
                <w:bCs/>
                <w:sz w:val="20"/>
              </w:rPr>
            </w:pPr>
            <w:r>
              <w:rPr>
                <w:b/>
                <w:bCs/>
                <w:sz w:val="20"/>
              </w:rPr>
              <w:t>Pradinis greitis (pirma valanda)</w:t>
            </w:r>
          </w:p>
        </w:tc>
        <w:tc>
          <w:tcPr>
            <w:tcW w:w="2138" w:type="dxa"/>
          </w:tcPr>
          <w:p w14:paraId="42FC303F" w14:textId="77777777" w:rsidR="003C0EEA" w:rsidRDefault="003C0EEA">
            <w:pPr>
              <w:keepNext/>
              <w:jc w:val="center"/>
              <w:rPr>
                <w:b/>
                <w:bCs/>
                <w:sz w:val="20"/>
              </w:rPr>
            </w:pPr>
            <w:r>
              <w:rPr>
                <w:b/>
                <w:bCs/>
                <w:sz w:val="20"/>
              </w:rPr>
              <w:t>Greičio padidinimas</w:t>
            </w:r>
            <w:r>
              <w:rPr>
                <w:b/>
                <w:szCs w:val="22"/>
                <w:vertAlign w:val="superscript"/>
              </w:rPr>
              <w:t>a</w:t>
            </w:r>
          </w:p>
        </w:tc>
        <w:tc>
          <w:tcPr>
            <w:tcW w:w="1274" w:type="dxa"/>
          </w:tcPr>
          <w:p w14:paraId="5FD3AB70" w14:textId="77777777" w:rsidR="003C0EEA" w:rsidRDefault="003C0EEA">
            <w:pPr>
              <w:keepNext/>
              <w:jc w:val="center"/>
              <w:rPr>
                <w:b/>
                <w:bCs/>
                <w:sz w:val="20"/>
              </w:rPr>
            </w:pPr>
            <w:r>
              <w:rPr>
                <w:b/>
                <w:bCs/>
                <w:sz w:val="20"/>
              </w:rPr>
              <w:t>Didžiausias greitis</w:t>
            </w:r>
          </w:p>
        </w:tc>
      </w:tr>
      <w:tr w:rsidR="003C0EEA" w14:paraId="63701859" w14:textId="77777777">
        <w:trPr>
          <w:cantSplit/>
        </w:trPr>
        <w:tc>
          <w:tcPr>
            <w:tcW w:w="2978" w:type="dxa"/>
          </w:tcPr>
          <w:p w14:paraId="76971937" w14:textId="77777777" w:rsidR="003C0EEA" w:rsidRDefault="003C0EEA">
            <w:pPr>
              <w:rPr>
                <w:b/>
                <w:bCs/>
                <w:sz w:val="20"/>
              </w:rPr>
            </w:pPr>
            <w:r>
              <w:rPr>
                <w:b/>
                <w:bCs/>
                <w:sz w:val="20"/>
              </w:rPr>
              <w:t>1 infuzijos savaitė</w:t>
            </w:r>
          </w:p>
        </w:tc>
        <w:tc>
          <w:tcPr>
            <w:tcW w:w="1026" w:type="dxa"/>
          </w:tcPr>
          <w:p w14:paraId="1DAF47DF" w14:textId="77777777" w:rsidR="003C0EEA" w:rsidRDefault="003C0EEA">
            <w:pPr>
              <w:jc w:val="center"/>
              <w:rPr>
                <w:sz w:val="20"/>
              </w:rPr>
            </w:pPr>
          </w:p>
        </w:tc>
        <w:tc>
          <w:tcPr>
            <w:tcW w:w="1656" w:type="dxa"/>
          </w:tcPr>
          <w:p w14:paraId="6864F746" w14:textId="77777777" w:rsidR="003C0EEA" w:rsidRDefault="003C0EEA">
            <w:pPr>
              <w:jc w:val="center"/>
              <w:rPr>
                <w:sz w:val="20"/>
              </w:rPr>
            </w:pPr>
          </w:p>
        </w:tc>
        <w:tc>
          <w:tcPr>
            <w:tcW w:w="2138" w:type="dxa"/>
          </w:tcPr>
          <w:p w14:paraId="046F1A4A" w14:textId="77777777" w:rsidR="003C0EEA" w:rsidRDefault="003C0EEA">
            <w:pPr>
              <w:jc w:val="center"/>
              <w:rPr>
                <w:sz w:val="20"/>
              </w:rPr>
            </w:pPr>
          </w:p>
        </w:tc>
        <w:tc>
          <w:tcPr>
            <w:tcW w:w="1274" w:type="dxa"/>
          </w:tcPr>
          <w:p w14:paraId="355044E7" w14:textId="77777777" w:rsidR="003C0EEA" w:rsidRDefault="003C0EEA">
            <w:pPr>
              <w:jc w:val="center"/>
              <w:rPr>
                <w:sz w:val="20"/>
              </w:rPr>
            </w:pPr>
          </w:p>
        </w:tc>
      </w:tr>
      <w:tr w:rsidR="003C0EEA" w14:paraId="53208630" w14:textId="77777777">
        <w:trPr>
          <w:cantSplit/>
        </w:trPr>
        <w:tc>
          <w:tcPr>
            <w:tcW w:w="2978" w:type="dxa"/>
          </w:tcPr>
          <w:p w14:paraId="5E6304A4" w14:textId="77777777" w:rsidR="003C0EEA" w:rsidRDefault="003C0EEA">
            <w:pPr>
              <w:rPr>
                <w:bCs/>
                <w:i/>
                <w:sz w:val="20"/>
              </w:rPr>
            </w:pPr>
            <w:r>
              <w:rPr>
                <w:bCs/>
                <w:i/>
                <w:sz w:val="20"/>
              </w:rPr>
              <w:t>1 pasirinkimas (vienos dozės infuzija)</w:t>
            </w:r>
          </w:p>
        </w:tc>
        <w:tc>
          <w:tcPr>
            <w:tcW w:w="1026" w:type="dxa"/>
          </w:tcPr>
          <w:p w14:paraId="17B60084" w14:textId="77777777" w:rsidR="003C0EEA" w:rsidRDefault="003C0EEA">
            <w:pPr>
              <w:jc w:val="center"/>
              <w:rPr>
                <w:i/>
                <w:sz w:val="20"/>
              </w:rPr>
            </w:pPr>
          </w:p>
        </w:tc>
        <w:tc>
          <w:tcPr>
            <w:tcW w:w="1656" w:type="dxa"/>
          </w:tcPr>
          <w:p w14:paraId="3C3E81E0" w14:textId="77777777" w:rsidR="003C0EEA" w:rsidRDefault="003C0EEA">
            <w:pPr>
              <w:jc w:val="center"/>
              <w:rPr>
                <w:i/>
                <w:sz w:val="20"/>
              </w:rPr>
            </w:pPr>
          </w:p>
        </w:tc>
        <w:tc>
          <w:tcPr>
            <w:tcW w:w="2138" w:type="dxa"/>
          </w:tcPr>
          <w:p w14:paraId="45093183" w14:textId="77777777" w:rsidR="003C0EEA" w:rsidRDefault="003C0EEA">
            <w:pPr>
              <w:jc w:val="center"/>
              <w:rPr>
                <w:i/>
                <w:sz w:val="20"/>
              </w:rPr>
            </w:pPr>
          </w:p>
        </w:tc>
        <w:tc>
          <w:tcPr>
            <w:tcW w:w="1274" w:type="dxa"/>
          </w:tcPr>
          <w:p w14:paraId="0CBD3ED7" w14:textId="77777777" w:rsidR="003C0EEA" w:rsidRDefault="003C0EEA">
            <w:pPr>
              <w:jc w:val="center"/>
              <w:rPr>
                <w:i/>
                <w:sz w:val="20"/>
              </w:rPr>
            </w:pPr>
          </w:p>
        </w:tc>
      </w:tr>
      <w:tr w:rsidR="003C0EEA" w14:paraId="1C005A04" w14:textId="77777777">
        <w:trPr>
          <w:cantSplit/>
        </w:trPr>
        <w:tc>
          <w:tcPr>
            <w:tcW w:w="2978" w:type="dxa"/>
          </w:tcPr>
          <w:p w14:paraId="21C8AF3D" w14:textId="77777777" w:rsidR="003C0EEA" w:rsidRDefault="003C0EEA">
            <w:pPr>
              <w:ind w:left="567"/>
              <w:rPr>
                <w:b/>
                <w:bCs/>
                <w:sz w:val="20"/>
              </w:rPr>
            </w:pPr>
            <w:r>
              <w:rPr>
                <w:bCs/>
                <w:sz w:val="20"/>
              </w:rPr>
              <w:t>1 savaitės 1 diena (16 mg/kg)</w:t>
            </w:r>
          </w:p>
        </w:tc>
        <w:tc>
          <w:tcPr>
            <w:tcW w:w="1026" w:type="dxa"/>
          </w:tcPr>
          <w:p w14:paraId="2AF77BCC" w14:textId="77777777" w:rsidR="003C0EEA" w:rsidRDefault="003C0EEA">
            <w:pPr>
              <w:jc w:val="center"/>
              <w:rPr>
                <w:sz w:val="20"/>
              </w:rPr>
            </w:pPr>
            <w:r>
              <w:rPr>
                <w:sz w:val="20"/>
              </w:rPr>
              <w:t>1 000 ml</w:t>
            </w:r>
          </w:p>
        </w:tc>
        <w:tc>
          <w:tcPr>
            <w:tcW w:w="1656" w:type="dxa"/>
          </w:tcPr>
          <w:p w14:paraId="73550345" w14:textId="77777777" w:rsidR="003C0EEA" w:rsidRDefault="003C0EEA">
            <w:pPr>
              <w:jc w:val="center"/>
              <w:rPr>
                <w:sz w:val="20"/>
              </w:rPr>
            </w:pPr>
            <w:r>
              <w:rPr>
                <w:sz w:val="20"/>
              </w:rPr>
              <w:t>50 ml/val.</w:t>
            </w:r>
          </w:p>
        </w:tc>
        <w:tc>
          <w:tcPr>
            <w:tcW w:w="2138" w:type="dxa"/>
          </w:tcPr>
          <w:p w14:paraId="1F6B56D2" w14:textId="77777777" w:rsidR="003C0EEA" w:rsidRDefault="003C0EEA">
            <w:pPr>
              <w:jc w:val="center"/>
              <w:rPr>
                <w:sz w:val="20"/>
              </w:rPr>
            </w:pPr>
            <w:r>
              <w:rPr>
                <w:sz w:val="20"/>
              </w:rPr>
              <w:t>50 ml/val. kiekvieną val.</w:t>
            </w:r>
          </w:p>
        </w:tc>
        <w:tc>
          <w:tcPr>
            <w:tcW w:w="1274" w:type="dxa"/>
          </w:tcPr>
          <w:p w14:paraId="73EE675D" w14:textId="77777777" w:rsidR="003C0EEA" w:rsidRDefault="003C0EEA">
            <w:pPr>
              <w:jc w:val="center"/>
              <w:rPr>
                <w:sz w:val="20"/>
              </w:rPr>
            </w:pPr>
            <w:r>
              <w:rPr>
                <w:sz w:val="20"/>
              </w:rPr>
              <w:t>200 ml/val.</w:t>
            </w:r>
          </w:p>
        </w:tc>
      </w:tr>
      <w:tr w:rsidR="003C0EEA" w14:paraId="63F93EC1" w14:textId="77777777">
        <w:trPr>
          <w:cantSplit/>
        </w:trPr>
        <w:tc>
          <w:tcPr>
            <w:tcW w:w="2978" w:type="dxa"/>
          </w:tcPr>
          <w:p w14:paraId="548A0F6A" w14:textId="77777777" w:rsidR="003C0EEA" w:rsidRDefault="003C0EEA">
            <w:pPr>
              <w:rPr>
                <w:bCs/>
                <w:sz w:val="20"/>
              </w:rPr>
            </w:pPr>
            <w:r>
              <w:rPr>
                <w:bCs/>
                <w:i/>
                <w:sz w:val="20"/>
              </w:rPr>
              <w:t>2 pasirinkimas (padalytos dozės infuzija)</w:t>
            </w:r>
          </w:p>
        </w:tc>
        <w:tc>
          <w:tcPr>
            <w:tcW w:w="1026" w:type="dxa"/>
          </w:tcPr>
          <w:p w14:paraId="4F7E25AE" w14:textId="77777777" w:rsidR="003C0EEA" w:rsidRDefault="003C0EEA">
            <w:pPr>
              <w:jc w:val="center"/>
              <w:rPr>
                <w:sz w:val="20"/>
              </w:rPr>
            </w:pPr>
          </w:p>
        </w:tc>
        <w:tc>
          <w:tcPr>
            <w:tcW w:w="1656" w:type="dxa"/>
          </w:tcPr>
          <w:p w14:paraId="35786BB0" w14:textId="77777777" w:rsidR="003C0EEA" w:rsidRDefault="003C0EEA">
            <w:pPr>
              <w:jc w:val="center"/>
              <w:rPr>
                <w:sz w:val="20"/>
              </w:rPr>
            </w:pPr>
          </w:p>
        </w:tc>
        <w:tc>
          <w:tcPr>
            <w:tcW w:w="2138" w:type="dxa"/>
          </w:tcPr>
          <w:p w14:paraId="67C812DB" w14:textId="77777777" w:rsidR="003C0EEA" w:rsidRDefault="003C0EEA">
            <w:pPr>
              <w:jc w:val="center"/>
              <w:rPr>
                <w:sz w:val="20"/>
              </w:rPr>
            </w:pPr>
          </w:p>
        </w:tc>
        <w:tc>
          <w:tcPr>
            <w:tcW w:w="1274" w:type="dxa"/>
          </w:tcPr>
          <w:p w14:paraId="01884630" w14:textId="77777777" w:rsidR="003C0EEA" w:rsidRDefault="003C0EEA">
            <w:pPr>
              <w:jc w:val="center"/>
              <w:rPr>
                <w:sz w:val="20"/>
              </w:rPr>
            </w:pPr>
          </w:p>
        </w:tc>
      </w:tr>
      <w:tr w:rsidR="003C0EEA" w14:paraId="2104A8F9" w14:textId="77777777">
        <w:trPr>
          <w:cantSplit/>
        </w:trPr>
        <w:tc>
          <w:tcPr>
            <w:tcW w:w="2978" w:type="dxa"/>
          </w:tcPr>
          <w:p w14:paraId="6BE96F78" w14:textId="77777777" w:rsidR="003C0EEA" w:rsidRDefault="003C0EEA">
            <w:pPr>
              <w:ind w:left="567"/>
            </w:pPr>
            <w:r>
              <w:rPr>
                <w:bCs/>
                <w:sz w:val="20"/>
              </w:rPr>
              <w:t>1 savaitės 1 diena (8 mg/kg)</w:t>
            </w:r>
          </w:p>
        </w:tc>
        <w:tc>
          <w:tcPr>
            <w:tcW w:w="1026" w:type="dxa"/>
          </w:tcPr>
          <w:p w14:paraId="75662F79" w14:textId="77777777" w:rsidR="003C0EEA" w:rsidRDefault="003C0EEA">
            <w:pPr>
              <w:jc w:val="center"/>
              <w:rPr>
                <w:sz w:val="20"/>
              </w:rPr>
            </w:pPr>
            <w:r>
              <w:rPr>
                <w:sz w:val="20"/>
              </w:rPr>
              <w:t>500 ml</w:t>
            </w:r>
          </w:p>
        </w:tc>
        <w:tc>
          <w:tcPr>
            <w:tcW w:w="1656" w:type="dxa"/>
          </w:tcPr>
          <w:p w14:paraId="6C382FE9" w14:textId="77777777" w:rsidR="003C0EEA" w:rsidRDefault="003C0EEA">
            <w:pPr>
              <w:jc w:val="center"/>
              <w:rPr>
                <w:sz w:val="20"/>
              </w:rPr>
            </w:pPr>
            <w:r>
              <w:rPr>
                <w:sz w:val="20"/>
              </w:rPr>
              <w:t>50 ml/val.</w:t>
            </w:r>
          </w:p>
        </w:tc>
        <w:tc>
          <w:tcPr>
            <w:tcW w:w="2138" w:type="dxa"/>
          </w:tcPr>
          <w:p w14:paraId="429300B2" w14:textId="77777777" w:rsidR="003C0EEA" w:rsidRDefault="003C0EEA">
            <w:pPr>
              <w:jc w:val="center"/>
              <w:rPr>
                <w:sz w:val="20"/>
              </w:rPr>
            </w:pPr>
            <w:r>
              <w:rPr>
                <w:sz w:val="20"/>
              </w:rPr>
              <w:t>50 ml/val. kiekvieną val.</w:t>
            </w:r>
          </w:p>
        </w:tc>
        <w:tc>
          <w:tcPr>
            <w:tcW w:w="1274" w:type="dxa"/>
          </w:tcPr>
          <w:p w14:paraId="1C8E7AAB" w14:textId="77777777" w:rsidR="003C0EEA" w:rsidRDefault="003C0EEA">
            <w:pPr>
              <w:jc w:val="center"/>
              <w:rPr>
                <w:sz w:val="20"/>
              </w:rPr>
            </w:pPr>
            <w:r>
              <w:rPr>
                <w:sz w:val="20"/>
              </w:rPr>
              <w:t>200 ml/val.</w:t>
            </w:r>
          </w:p>
        </w:tc>
      </w:tr>
      <w:tr w:rsidR="003C0EEA" w14:paraId="42F64B36" w14:textId="77777777">
        <w:trPr>
          <w:cantSplit/>
        </w:trPr>
        <w:tc>
          <w:tcPr>
            <w:tcW w:w="2978" w:type="dxa"/>
          </w:tcPr>
          <w:p w14:paraId="4AD30A6F" w14:textId="77777777" w:rsidR="003C0EEA" w:rsidRDefault="003C0EEA">
            <w:pPr>
              <w:ind w:left="567"/>
            </w:pPr>
            <w:r>
              <w:rPr>
                <w:bCs/>
                <w:sz w:val="20"/>
              </w:rPr>
              <w:t>1 savaitės 2 diena (8 mg/kg)</w:t>
            </w:r>
          </w:p>
        </w:tc>
        <w:tc>
          <w:tcPr>
            <w:tcW w:w="1026" w:type="dxa"/>
          </w:tcPr>
          <w:p w14:paraId="1D442416" w14:textId="77777777" w:rsidR="003C0EEA" w:rsidRDefault="003C0EEA">
            <w:pPr>
              <w:jc w:val="center"/>
              <w:rPr>
                <w:sz w:val="20"/>
              </w:rPr>
            </w:pPr>
            <w:r>
              <w:rPr>
                <w:sz w:val="20"/>
              </w:rPr>
              <w:t>500 ml</w:t>
            </w:r>
          </w:p>
        </w:tc>
        <w:tc>
          <w:tcPr>
            <w:tcW w:w="1656" w:type="dxa"/>
          </w:tcPr>
          <w:p w14:paraId="5A2918B6" w14:textId="77777777" w:rsidR="003C0EEA" w:rsidRDefault="003C0EEA">
            <w:pPr>
              <w:jc w:val="center"/>
              <w:rPr>
                <w:sz w:val="20"/>
              </w:rPr>
            </w:pPr>
            <w:r>
              <w:rPr>
                <w:sz w:val="20"/>
              </w:rPr>
              <w:t>50 ml/val.</w:t>
            </w:r>
          </w:p>
        </w:tc>
        <w:tc>
          <w:tcPr>
            <w:tcW w:w="2138" w:type="dxa"/>
          </w:tcPr>
          <w:p w14:paraId="75A5EB36" w14:textId="77777777" w:rsidR="003C0EEA" w:rsidRDefault="003C0EEA">
            <w:pPr>
              <w:jc w:val="center"/>
              <w:rPr>
                <w:sz w:val="20"/>
              </w:rPr>
            </w:pPr>
            <w:r>
              <w:rPr>
                <w:sz w:val="20"/>
              </w:rPr>
              <w:t>50 ml/val. kiekvieną val.</w:t>
            </w:r>
          </w:p>
        </w:tc>
        <w:tc>
          <w:tcPr>
            <w:tcW w:w="1274" w:type="dxa"/>
          </w:tcPr>
          <w:p w14:paraId="793D6270" w14:textId="77777777" w:rsidR="003C0EEA" w:rsidRDefault="003C0EEA">
            <w:pPr>
              <w:jc w:val="center"/>
              <w:rPr>
                <w:sz w:val="20"/>
              </w:rPr>
            </w:pPr>
            <w:r>
              <w:rPr>
                <w:sz w:val="20"/>
              </w:rPr>
              <w:t>200 ml/val.</w:t>
            </w:r>
          </w:p>
        </w:tc>
      </w:tr>
      <w:tr w:rsidR="003C0EEA" w14:paraId="46580D0E" w14:textId="77777777" w:rsidTr="0042786E">
        <w:trPr>
          <w:cantSplit/>
        </w:trPr>
        <w:tc>
          <w:tcPr>
            <w:tcW w:w="2978" w:type="dxa"/>
            <w:tcBorders>
              <w:bottom w:val="single" w:sz="4" w:space="0" w:color="auto"/>
            </w:tcBorders>
          </w:tcPr>
          <w:p w14:paraId="7DB03F70" w14:textId="77777777" w:rsidR="003C0EEA" w:rsidRDefault="003C0EEA">
            <w:pPr>
              <w:rPr>
                <w:b/>
                <w:bCs/>
                <w:sz w:val="20"/>
              </w:rPr>
            </w:pPr>
            <w:r>
              <w:rPr>
                <w:b/>
                <w:bCs/>
                <w:sz w:val="20"/>
              </w:rPr>
              <w:t>2 savaitės (16 mg/kg) infuzija</w:t>
            </w:r>
            <w:r>
              <w:rPr>
                <w:b/>
                <w:bCs/>
                <w:szCs w:val="22"/>
                <w:vertAlign w:val="superscript"/>
              </w:rPr>
              <w:t>b</w:t>
            </w:r>
          </w:p>
        </w:tc>
        <w:tc>
          <w:tcPr>
            <w:tcW w:w="1026" w:type="dxa"/>
            <w:tcBorders>
              <w:bottom w:val="single" w:sz="4" w:space="0" w:color="auto"/>
            </w:tcBorders>
          </w:tcPr>
          <w:p w14:paraId="6D7EB04F" w14:textId="77777777" w:rsidR="003C0EEA" w:rsidRDefault="003C0EEA">
            <w:pPr>
              <w:jc w:val="center"/>
              <w:rPr>
                <w:sz w:val="20"/>
              </w:rPr>
            </w:pPr>
            <w:r>
              <w:rPr>
                <w:sz w:val="20"/>
              </w:rPr>
              <w:t>500 ml</w:t>
            </w:r>
          </w:p>
        </w:tc>
        <w:tc>
          <w:tcPr>
            <w:tcW w:w="1656" w:type="dxa"/>
            <w:tcBorders>
              <w:bottom w:val="single" w:sz="4" w:space="0" w:color="auto"/>
            </w:tcBorders>
          </w:tcPr>
          <w:p w14:paraId="303EB405" w14:textId="77777777" w:rsidR="003C0EEA" w:rsidRDefault="003C0EEA">
            <w:pPr>
              <w:jc w:val="center"/>
              <w:rPr>
                <w:sz w:val="20"/>
              </w:rPr>
            </w:pPr>
            <w:r>
              <w:rPr>
                <w:sz w:val="20"/>
              </w:rPr>
              <w:t>50 ml/val.</w:t>
            </w:r>
          </w:p>
        </w:tc>
        <w:tc>
          <w:tcPr>
            <w:tcW w:w="2138" w:type="dxa"/>
            <w:tcBorders>
              <w:bottom w:val="single" w:sz="4" w:space="0" w:color="auto"/>
            </w:tcBorders>
          </w:tcPr>
          <w:p w14:paraId="708CFE41" w14:textId="77777777" w:rsidR="003C0EEA" w:rsidRDefault="003C0EEA">
            <w:pPr>
              <w:jc w:val="center"/>
              <w:rPr>
                <w:sz w:val="20"/>
              </w:rPr>
            </w:pPr>
            <w:r>
              <w:rPr>
                <w:sz w:val="20"/>
              </w:rPr>
              <w:t>50 ml/val. kiekvieną val.</w:t>
            </w:r>
          </w:p>
        </w:tc>
        <w:tc>
          <w:tcPr>
            <w:tcW w:w="1274" w:type="dxa"/>
            <w:tcBorders>
              <w:bottom w:val="single" w:sz="4" w:space="0" w:color="auto"/>
            </w:tcBorders>
          </w:tcPr>
          <w:p w14:paraId="6C02E6AB" w14:textId="77777777" w:rsidR="003C0EEA" w:rsidRDefault="003C0EEA">
            <w:pPr>
              <w:jc w:val="center"/>
              <w:rPr>
                <w:sz w:val="20"/>
              </w:rPr>
            </w:pPr>
            <w:r>
              <w:rPr>
                <w:sz w:val="20"/>
              </w:rPr>
              <w:t>200 ml/val.</w:t>
            </w:r>
          </w:p>
        </w:tc>
      </w:tr>
      <w:tr w:rsidR="003C0EEA" w14:paraId="359AFCAE" w14:textId="77777777" w:rsidTr="0042786E">
        <w:trPr>
          <w:cantSplit/>
        </w:trPr>
        <w:tc>
          <w:tcPr>
            <w:tcW w:w="2978" w:type="dxa"/>
            <w:tcBorders>
              <w:bottom w:val="single" w:sz="4" w:space="0" w:color="auto"/>
            </w:tcBorders>
          </w:tcPr>
          <w:p w14:paraId="3AF9B152" w14:textId="77777777" w:rsidR="003C0EEA" w:rsidRDefault="003C0EEA">
            <w:pPr>
              <w:rPr>
                <w:b/>
                <w:bCs/>
                <w:sz w:val="20"/>
              </w:rPr>
            </w:pPr>
            <w:r>
              <w:rPr>
                <w:b/>
                <w:bCs/>
                <w:sz w:val="20"/>
              </w:rPr>
              <w:t>Tolesnės (vėlesnės nuo 3 savaitės, 16 mg/kg) infuzijos</w:t>
            </w:r>
            <w:r>
              <w:rPr>
                <w:b/>
                <w:bCs/>
                <w:szCs w:val="22"/>
                <w:vertAlign w:val="superscript"/>
              </w:rPr>
              <w:t>c</w:t>
            </w:r>
          </w:p>
        </w:tc>
        <w:tc>
          <w:tcPr>
            <w:tcW w:w="1026" w:type="dxa"/>
            <w:tcBorders>
              <w:bottom w:val="single" w:sz="4" w:space="0" w:color="auto"/>
            </w:tcBorders>
          </w:tcPr>
          <w:p w14:paraId="18146B76" w14:textId="77777777" w:rsidR="003C0EEA" w:rsidRDefault="003C0EEA">
            <w:pPr>
              <w:jc w:val="center"/>
              <w:rPr>
                <w:sz w:val="20"/>
              </w:rPr>
            </w:pPr>
            <w:r>
              <w:rPr>
                <w:sz w:val="20"/>
              </w:rPr>
              <w:t>500 ml</w:t>
            </w:r>
          </w:p>
        </w:tc>
        <w:tc>
          <w:tcPr>
            <w:tcW w:w="1656" w:type="dxa"/>
            <w:tcBorders>
              <w:bottom w:val="single" w:sz="4" w:space="0" w:color="auto"/>
            </w:tcBorders>
          </w:tcPr>
          <w:p w14:paraId="626B4B15" w14:textId="77777777" w:rsidR="003C0EEA" w:rsidRDefault="003C0EEA">
            <w:pPr>
              <w:jc w:val="center"/>
              <w:rPr>
                <w:sz w:val="20"/>
              </w:rPr>
            </w:pPr>
            <w:r>
              <w:rPr>
                <w:sz w:val="20"/>
              </w:rPr>
              <w:t>100 ml/val.</w:t>
            </w:r>
          </w:p>
        </w:tc>
        <w:tc>
          <w:tcPr>
            <w:tcW w:w="2138" w:type="dxa"/>
            <w:tcBorders>
              <w:bottom w:val="single" w:sz="4" w:space="0" w:color="auto"/>
            </w:tcBorders>
          </w:tcPr>
          <w:p w14:paraId="492C4DD4" w14:textId="77777777" w:rsidR="003C0EEA" w:rsidRDefault="003C0EEA">
            <w:pPr>
              <w:jc w:val="center"/>
              <w:rPr>
                <w:sz w:val="20"/>
              </w:rPr>
            </w:pPr>
            <w:r>
              <w:rPr>
                <w:sz w:val="20"/>
              </w:rPr>
              <w:t>50 ml/val. kiekvieną val.</w:t>
            </w:r>
          </w:p>
        </w:tc>
        <w:tc>
          <w:tcPr>
            <w:tcW w:w="1274" w:type="dxa"/>
            <w:tcBorders>
              <w:bottom w:val="single" w:sz="4" w:space="0" w:color="auto"/>
            </w:tcBorders>
          </w:tcPr>
          <w:p w14:paraId="43B298C1" w14:textId="77777777" w:rsidR="003C0EEA" w:rsidRDefault="003C0EEA">
            <w:pPr>
              <w:jc w:val="center"/>
              <w:rPr>
                <w:sz w:val="20"/>
              </w:rPr>
            </w:pPr>
            <w:r>
              <w:rPr>
                <w:sz w:val="20"/>
              </w:rPr>
              <w:t>200 ml/val.</w:t>
            </w:r>
          </w:p>
        </w:tc>
      </w:tr>
      <w:tr w:rsidR="003C0EEA" w14:paraId="67DC81A0" w14:textId="77777777" w:rsidTr="0042786E">
        <w:trPr>
          <w:cantSplit/>
        </w:trPr>
        <w:tc>
          <w:tcPr>
            <w:tcW w:w="9072" w:type="dxa"/>
            <w:gridSpan w:val="5"/>
            <w:tcBorders>
              <w:top w:val="single" w:sz="4" w:space="0" w:color="auto"/>
              <w:left w:val="nil"/>
              <w:bottom w:val="nil"/>
              <w:right w:val="nil"/>
            </w:tcBorders>
          </w:tcPr>
          <w:p w14:paraId="15DC6D84" w14:textId="77777777" w:rsidR="003C0EEA" w:rsidRDefault="003C0EEA">
            <w:pPr>
              <w:ind w:left="284" w:hanging="284"/>
              <w:rPr>
                <w:szCs w:val="22"/>
              </w:rPr>
            </w:pPr>
            <w:r>
              <w:rPr>
                <w:szCs w:val="22"/>
                <w:vertAlign w:val="superscript"/>
              </w:rPr>
              <w:lastRenderedPageBreak/>
              <w:t>a</w:t>
            </w:r>
            <w:r>
              <w:rPr>
                <w:szCs w:val="22"/>
              </w:rPr>
              <w:tab/>
            </w:r>
            <w:r>
              <w:rPr>
                <w:sz w:val="18"/>
                <w:szCs w:val="18"/>
              </w:rPr>
              <w:t>Apsvarsčius, infuzijos greitį galima palaipsniui padidinti tik tuo atveju, jeigu nebuvo su infuzija susijusių reakcijų.</w:t>
            </w:r>
          </w:p>
          <w:p w14:paraId="44620D50" w14:textId="77777777" w:rsidR="003C0EEA" w:rsidRDefault="003C0EEA">
            <w:pPr>
              <w:ind w:left="284" w:hanging="284"/>
              <w:rPr>
                <w:sz w:val="18"/>
                <w:szCs w:val="18"/>
              </w:rPr>
            </w:pPr>
            <w:r>
              <w:rPr>
                <w:szCs w:val="22"/>
                <w:vertAlign w:val="superscript"/>
              </w:rPr>
              <w:t>b</w:t>
            </w:r>
            <w:r>
              <w:rPr>
                <w:sz w:val="18"/>
                <w:szCs w:val="18"/>
              </w:rPr>
              <w:tab/>
              <w:t>Vaistinį preparatą, praskiestą iki 500 ml 16 mg/kg dozei, galima vartoti tik tuo atveju, jeigu nebuvo su infuzija susijusių reakcijų ankstesnę savaitę. Kitais atvejais reikia vartoti vaistinį preparatą, praskiestą iki 1000 ml.</w:t>
            </w:r>
          </w:p>
          <w:p w14:paraId="00A57DEC" w14:textId="77777777" w:rsidR="003C0EEA" w:rsidRDefault="003C0EEA">
            <w:pPr>
              <w:ind w:left="284" w:hanging="284"/>
            </w:pPr>
            <w:r>
              <w:rPr>
                <w:szCs w:val="22"/>
                <w:vertAlign w:val="superscript"/>
              </w:rPr>
              <w:t>c</w:t>
            </w:r>
            <w:r>
              <w:rPr>
                <w:sz w:val="18"/>
                <w:szCs w:val="18"/>
              </w:rPr>
              <w:tab/>
              <w:t>Tolesnių infuzijų (t. y. vėlesnių nuo 3 savaitės) pradinį greitį modifikuoti (100 ml/val.) galima tik tuo atveju, jeigu nebuvo su infuzija susijusių reakcijų per ankstesnę infuziją. Kitais atvejais ir toliau reikia vartoti vaistinį preparatą, vadovaujantis lentelėje pateiktomis 2 savaitės infuzijos greičio instrukcijomis.</w:t>
            </w:r>
          </w:p>
        </w:tc>
      </w:tr>
    </w:tbl>
    <w:p w14:paraId="1165CE7D" w14:textId="77777777" w:rsidR="003C0EEA" w:rsidRDefault="003C0EEA"/>
    <w:p w14:paraId="09AF5DEA" w14:textId="77777777" w:rsidR="003C0EEA" w:rsidRDefault="003C0EEA">
      <w:pPr>
        <w:keepNext/>
        <w:rPr>
          <w:i/>
          <w:iCs/>
        </w:rPr>
      </w:pPr>
      <w:r>
        <w:rPr>
          <w:i/>
          <w:iCs/>
        </w:rPr>
        <w:t>Su infuzija susijusių reakcijų gydymas</w:t>
      </w:r>
    </w:p>
    <w:p w14:paraId="27B29EF2" w14:textId="77777777" w:rsidR="003C0EEA" w:rsidRDefault="003C0EEA">
      <w:r>
        <w:t>Prieš DARZALEX infuziją reikia vartoti vaistinių preparatų, mažinančių su infuzija susijusių reakcijų (ISR) riziką.</w:t>
      </w:r>
    </w:p>
    <w:p w14:paraId="0A886197" w14:textId="77777777" w:rsidR="003C0EEA" w:rsidRDefault="003C0EEA"/>
    <w:p w14:paraId="2D148FC2" w14:textId="77777777" w:rsidR="003C0EEA" w:rsidRDefault="003C0EEA">
      <w:r>
        <w:t>Pasireiškus bet kokio sunkumo ar laipsnio su infuzija susijusioms reakcijoms, nedelsiant pertraukti DARZALEX infuziją ir šalinti simptomus.</w:t>
      </w:r>
    </w:p>
    <w:p w14:paraId="08DBDE45" w14:textId="77777777" w:rsidR="003C0EEA" w:rsidRDefault="003C0EEA"/>
    <w:p w14:paraId="75EAB9E8" w14:textId="77777777" w:rsidR="003C0EEA" w:rsidRDefault="003C0EEA">
      <w:r>
        <w:t>Gydant su infuzija susijusias reakcijas, gali prireikti papildomai mažinti infuzijos greitį arba nutraukti gydymą DARZALEX pagal toliau pateiktus nurodymus (žr. 4.4 skyrių).</w:t>
      </w:r>
    </w:p>
    <w:p w14:paraId="48EAE601" w14:textId="77777777" w:rsidR="003C0EEA" w:rsidRDefault="003C0EEA">
      <w:pPr>
        <w:numPr>
          <w:ilvl w:val="0"/>
          <w:numId w:val="37"/>
        </w:numPr>
        <w:ind w:left="567" w:hanging="567"/>
      </w:pPr>
      <w:r>
        <w:t>1-ojo ir 2-ojo sunkumo laipsnio (lengva ar vidutinio sunkumo) reakcija. Kai tik reakcijos simptomai išnyksta, infuziją reikia atnaujinti perpus mažesniu greičiu nei tas, kuriam esant, pasireiškė su infuzija susijusi reakcija. Jeigu pacientas nepatiria daugiau jokių su infuzija susijusios reakcijos simptomų, infuziją vėl galima greitinti kliniškai reikiamu dydžiu ir intervalais iki didžiausio 200 ml per valandą greičio (5 lentelė).</w:t>
      </w:r>
    </w:p>
    <w:p w14:paraId="76867D6A" w14:textId="77777777" w:rsidR="003C0EEA" w:rsidRDefault="003C0EEA">
      <w:pPr>
        <w:numPr>
          <w:ilvl w:val="0"/>
          <w:numId w:val="37"/>
        </w:numPr>
        <w:ind w:left="567" w:hanging="567"/>
      </w:pPr>
      <w:r>
        <w:t>3-ojo sunkumo laipsnio (sunki) reakcija. Kai reakcijos simptomai išnyksta, galima apsvarstyti atnaujinti infuziją ne didesniu kaip perpus sumažintu greičiu nei tas, kuriam esant, pasireiškė su infuzija susijusi reakcija. Jeigu pacientas nepatiria daugiau jokių su infuzija susijusios reakcijos simptomų, infuziją vėl galima greitinti reikiamu dydžiu ir intervalais (5 lentelė). Pirmiau aprašytą procedūrą reikia pakartoti tuo atveju, jeigu pasireiškia 3-čiojo sunkumo laipsnio simptomai. DARZALEX vartojimą reikia nutraukti visam laikui, jeigu trečią kartą pasireiškia 3-čiojo ar didesnio sunkumo laipsnio su infuzija susijusi reakcija.</w:t>
      </w:r>
    </w:p>
    <w:p w14:paraId="20864F89" w14:textId="77777777" w:rsidR="003C0EEA" w:rsidRDefault="003C0EEA">
      <w:pPr>
        <w:numPr>
          <w:ilvl w:val="0"/>
          <w:numId w:val="37"/>
        </w:numPr>
        <w:ind w:left="567" w:hanging="567"/>
      </w:pPr>
      <w:r>
        <w:t>4-ojo sunkumo laipsnio (gyvybei pavojinga) reakcija. Gydymą DARZALEX reikia nutraukti visam laikui.</w:t>
      </w:r>
    </w:p>
    <w:p w14:paraId="5BA5F058" w14:textId="77777777" w:rsidR="003C0EEA" w:rsidRDefault="003C0EEA"/>
    <w:p w14:paraId="080234F1" w14:textId="77777777" w:rsidR="003C0EEA" w:rsidRDefault="003C0EEA">
      <w:pPr>
        <w:keepNext/>
        <w:rPr>
          <w:i/>
          <w:iCs/>
        </w:rPr>
      </w:pPr>
      <w:r>
        <w:rPr>
          <w:i/>
          <w:iCs/>
        </w:rPr>
        <w:t xml:space="preserve">Praleista dozė </w:t>
      </w:r>
    </w:p>
    <w:p w14:paraId="57B5B447" w14:textId="77777777" w:rsidR="003C0EEA" w:rsidRDefault="003C0EEA">
      <w:r>
        <w:t>Jei suplanuota DARZALEX dozė praleidžiama, ji turi būti suvartojama nedelsiant ir pagal tai pakoreguotas dozavimo planas, kad būtų išlaikytas gydymo intervalas.</w:t>
      </w:r>
    </w:p>
    <w:p w14:paraId="70D1E081" w14:textId="77777777" w:rsidR="003C0EEA" w:rsidRDefault="003C0EEA"/>
    <w:p w14:paraId="3E9EB777" w14:textId="77777777" w:rsidR="003C0EEA" w:rsidRDefault="003C0EEA">
      <w:pPr>
        <w:keepNext/>
        <w:rPr>
          <w:i/>
        </w:rPr>
      </w:pPr>
      <w:r>
        <w:rPr>
          <w:i/>
        </w:rPr>
        <w:t>Dozės modifikavimas</w:t>
      </w:r>
    </w:p>
    <w:p w14:paraId="69F11AC8" w14:textId="77777777" w:rsidR="003C0EEA" w:rsidRDefault="003C0EEA">
      <w:r>
        <w:t>Nerekomenduojama mažinti DARZALEX dozės. Hematologinio toksiškumo atveju gali reikėti dozę atidėti, kol atsistatys kraujo ląstelių skaičius</w:t>
      </w:r>
      <w:r>
        <w:rPr>
          <w:i/>
          <w:iCs/>
        </w:rPr>
        <w:t xml:space="preserve"> </w:t>
      </w:r>
      <w:r>
        <w:rPr>
          <w:iCs/>
        </w:rPr>
        <w:t>(žr. 4.4 skyrių).</w:t>
      </w:r>
      <w:r>
        <w:t xml:space="preserve"> Informaciją apie vaistinius preparatus, skiriamus derinant su DARZALEX, žr. atitinkamoje preparato charakteristikų santraukoje.</w:t>
      </w:r>
    </w:p>
    <w:p w14:paraId="619D6097" w14:textId="77777777" w:rsidR="003C0EEA" w:rsidRDefault="003C0EEA"/>
    <w:p w14:paraId="6D8F7D4F" w14:textId="77777777" w:rsidR="003C0EEA" w:rsidRDefault="003C0EEA">
      <w:pPr>
        <w:keepNext/>
        <w:rPr>
          <w:u w:val="single"/>
        </w:rPr>
      </w:pPr>
      <w:r>
        <w:rPr>
          <w:u w:val="single"/>
        </w:rPr>
        <w:t>Rekomenduojami kartu vartoti vaistiniai preparatai</w:t>
      </w:r>
    </w:p>
    <w:p w14:paraId="34C73497" w14:textId="77777777" w:rsidR="003C0EEA" w:rsidRDefault="003C0EEA">
      <w:pPr>
        <w:keepNext/>
      </w:pPr>
    </w:p>
    <w:p w14:paraId="5939461E" w14:textId="77777777" w:rsidR="003C0EEA" w:rsidRDefault="003C0EEA">
      <w:pPr>
        <w:keepNext/>
        <w:rPr>
          <w:i/>
          <w:iCs/>
        </w:rPr>
      </w:pPr>
      <w:r>
        <w:rPr>
          <w:i/>
          <w:iCs/>
        </w:rPr>
        <w:t>Vaistiniai preparatai prieš infuziją</w:t>
      </w:r>
    </w:p>
    <w:p w14:paraId="0543CEC2" w14:textId="77777777" w:rsidR="003C0EEA" w:rsidRDefault="003C0EEA">
      <w:r>
        <w:t>Prieš infuziją (likus maždaug 1 – 3 valandoms iki kiekvienos DARZALEX infuzijos) visiems pacientams reikia vartoti vaistinių preparatų, kurie sumažina su infuzija susijusių reakcijų riziką, pagal tokį planą:</w:t>
      </w:r>
    </w:p>
    <w:p w14:paraId="155FA47F" w14:textId="77777777" w:rsidR="003C0EEA" w:rsidRDefault="003C0EEA"/>
    <w:p w14:paraId="11366293" w14:textId="77777777" w:rsidR="003C0EEA" w:rsidRDefault="003C0EEA">
      <w:pPr>
        <w:keepNext/>
        <w:numPr>
          <w:ilvl w:val="0"/>
          <w:numId w:val="37"/>
        </w:numPr>
        <w:ind w:left="567" w:hanging="567"/>
      </w:pPr>
      <w:r>
        <w:t>Kortikosteroidai (ilgai veikiantys arba vidutinės trukmės)</w:t>
      </w:r>
    </w:p>
    <w:p w14:paraId="6E704AFC" w14:textId="77777777" w:rsidR="003C0EEA" w:rsidRDefault="003C0EEA">
      <w:pPr>
        <w:keepNext/>
        <w:numPr>
          <w:ilvl w:val="0"/>
          <w:numId w:val="52"/>
        </w:numPr>
        <w:ind w:left="1134" w:hanging="567"/>
      </w:pPr>
      <w:r>
        <w:t>Monoterapija:</w:t>
      </w:r>
    </w:p>
    <w:p w14:paraId="64F99E7B" w14:textId="77777777" w:rsidR="003C0EEA" w:rsidRDefault="003C0EEA">
      <w:pPr>
        <w:ind w:left="1134"/>
      </w:pPr>
      <w:r>
        <w:t>metilprednizolono 100 mg ar lygiavertė dozė, vartojama į veną. Po antrosios infuzijos kortikosteroidų dozė gali būti sumažinta (60 mg metilprednizolono, vartojamo per burną ar leidžiamo į veną).</w:t>
      </w:r>
    </w:p>
    <w:p w14:paraId="5741B51D" w14:textId="77777777" w:rsidR="003C0EEA" w:rsidRDefault="003C0EEA">
      <w:pPr>
        <w:keepNext/>
        <w:numPr>
          <w:ilvl w:val="0"/>
          <w:numId w:val="52"/>
        </w:numPr>
        <w:ind w:left="1134" w:hanging="567"/>
      </w:pPr>
      <w:r>
        <w:t>Kombinuotas gydymas:</w:t>
      </w:r>
    </w:p>
    <w:p w14:paraId="0ECE10F9" w14:textId="77777777" w:rsidR="003C0EEA" w:rsidRDefault="003C0EEA">
      <w:pPr>
        <w:ind w:left="1134"/>
      </w:pPr>
      <w:r>
        <w:t>20 mg deksametazono (ar ekvivalento), vartojant prieš kiekvieną DARZALEX infuziją. Kai pagrindinį gydymą specifiniu kortikosteroidu sudaro gydymas deksametazonu, deksametazono gydomoji dozė bus vartojama kaip vaistinis preparatas prieš infuziją, duodamas tomis dienomis, kai atliekama DARZALEX infuzija (žr. 5.1 skyrių).</w:t>
      </w:r>
    </w:p>
    <w:p w14:paraId="126DE877" w14:textId="77777777" w:rsidR="003C0EEA" w:rsidRDefault="003C0EEA">
      <w:pPr>
        <w:ind w:left="1134"/>
        <w:rPr>
          <w:i/>
        </w:rPr>
      </w:pPr>
      <w:r>
        <w:lastRenderedPageBreak/>
        <w:t>Prieš pirmą DARZALEX infuziją deksametazonas yra leidžiamas į veną, prieš kitas infuzijas reikia apsvarstyti vartojimą per burną. Papildomo pagrindinio gydymo specifiniais kortikosteroidais (pvz., prednizonu) nereikia vartoti DARZALEX infuzijos dienomis, kai pacientams prieš tai buvo duota deksametazono.</w:t>
      </w:r>
    </w:p>
    <w:p w14:paraId="1D7BE610" w14:textId="77777777" w:rsidR="003C0EEA" w:rsidRDefault="003C0EEA">
      <w:pPr>
        <w:numPr>
          <w:ilvl w:val="0"/>
          <w:numId w:val="37"/>
        </w:numPr>
        <w:ind w:left="567" w:hanging="567"/>
      </w:pPr>
      <w:r>
        <w:t>Antipiretikai (vartojamas per burną paracetamolis nuo 650 iki 1000 mg)</w:t>
      </w:r>
      <w:r w:rsidR="00982F31">
        <w:t>.</w:t>
      </w:r>
    </w:p>
    <w:p w14:paraId="3535BC92" w14:textId="77777777" w:rsidR="003C0EEA" w:rsidRDefault="003C0EEA">
      <w:pPr>
        <w:numPr>
          <w:ilvl w:val="0"/>
          <w:numId w:val="37"/>
        </w:numPr>
        <w:ind w:left="567" w:hanging="567"/>
      </w:pPr>
      <w:r>
        <w:t>Antihistamininiai vaistiniai preparatai (25–50 mg vartojamo per burną ar leidžiamo į veną difenhidramino ar lygiavertė dozė).</w:t>
      </w:r>
    </w:p>
    <w:p w14:paraId="698FEED3" w14:textId="77777777" w:rsidR="003C0EEA" w:rsidRDefault="003C0EEA"/>
    <w:p w14:paraId="51CA00EC" w14:textId="77777777" w:rsidR="003C0EEA" w:rsidRDefault="003C0EEA">
      <w:pPr>
        <w:keepNext/>
        <w:rPr>
          <w:i/>
          <w:iCs/>
        </w:rPr>
      </w:pPr>
      <w:r>
        <w:rPr>
          <w:i/>
          <w:iCs/>
        </w:rPr>
        <w:t>Vaistiniai preparatai po infuzijos</w:t>
      </w:r>
    </w:p>
    <w:p w14:paraId="4D9249A1" w14:textId="77777777" w:rsidR="003C0EEA" w:rsidRDefault="003C0EEA">
      <w:pPr>
        <w:rPr>
          <w:szCs w:val="22"/>
        </w:rPr>
      </w:pPr>
      <w:r>
        <w:rPr>
          <w:szCs w:val="22"/>
        </w:rPr>
        <w:t>Siekiant sumažinti uždelstų su infuzija susijusių reakcijų (ISR) riziką, po infuzijos reikia vartoti šiuos vaistinius preparatus:</w:t>
      </w:r>
    </w:p>
    <w:p w14:paraId="001F94E9" w14:textId="77777777" w:rsidR="003C0EEA" w:rsidRDefault="003C0EEA">
      <w:pPr>
        <w:rPr>
          <w:i/>
          <w:iCs/>
        </w:rPr>
      </w:pPr>
    </w:p>
    <w:p w14:paraId="56A065F1" w14:textId="77777777" w:rsidR="003C0EEA" w:rsidRDefault="003C0EEA">
      <w:pPr>
        <w:keepNext/>
        <w:numPr>
          <w:ilvl w:val="0"/>
          <w:numId w:val="52"/>
        </w:numPr>
        <w:tabs>
          <w:tab w:val="clear" w:pos="567"/>
        </w:tabs>
        <w:ind w:left="1134" w:hanging="567"/>
        <w:rPr>
          <w:iCs/>
        </w:rPr>
      </w:pPr>
      <w:r>
        <w:rPr>
          <w:iCs/>
        </w:rPr>
        <w:t>Monoterapija:</w:t>
      </w:r>
    </w:p>
    <w:p w14:paraId="6273AA56" w14:textId="77777777" w:rsidR="003C0EEA" w:rsidRDefault="003C0EEA">
      <w:pPr>
        <w:tabs>
          <w:tab w:val="clear" w:pos="567"/>
        </w:tabs>
        <w:ind w:left="1134"/>
      </w:pPr>
      <w:r>
        <w:t>po visų infuzijų kitas dvi dienas iš eilės (pradedant kitą dieną po infuzijos) reikia vartoti geriamuosius kortikosteroidus (20 mg metilprednizolono arba lygiavertę vidutinės trukmės ar ilgai veikiančių kortikosteroidų dozę, atsižvelgiant į vietinius reikalavimus).</w:t>
      </w:r>
    </w:p>
    <w:p w14:paraId="0A5AA107" w14:textId="77777777" w:rsidR="003C0EEA" w:rsidRDefault="003C0EEA">
      <w:pPr>
        <w:keepNext/>
        <w:numPr>
          <w:ilvl w:val="0"/>
          <w:numId w:val="52"/>
        </w:numPr>
        <w:tabs>
          <w:tab w:val="clear" w:pos="567"/>
        </w:tabs>
        <w:ind w:left="1134" w:hanging="567"/>
      </w:pPr>
      <w:r>
        <w:t>Kombinuotas gydymas:</w:t>
      </w:r>
    </w:p>
    <w:p w14:paraId="51E03FB7" w14:textId="77777777" w:rsidR="003C0EEA" w:rsidRDefault="003C0EEA">
      <w:pPr>
        <w:tabs>
          <w:tab w:val="clear" w:pos="567"/>
        </w:tabs>
        <w:ind w:left="1134"/>
      </w:pPr>
      <w:r>
        <w:t>kitą dieną po DARZALEX infuzijos, apsvarsčius, skirti mažos dozės geriamojo metilprednizolono (≤ 20 mg) ar lygiavertę dozę. Tačiau, jeigu po DARZALEX infuzijos yra skiriamas pagrindinis gydymas - specifinis kortikosteroidas (pvz., deksametazonas, prednizonas), papildomai skirti vaistinių preparatų po infuzijos gali nereikėti (žr. 5.1 skyrių).</w:t>
      </w:r>
    </w:p>
    <w:p w14:paraId="22F935D6" w14:textId="77777777" w:rsidR="003C0EEA" w:rsidRDefault="003C0EEA">
      <w:pPr>
        <w:ind w:left="567"/>
      </w:pPr>
    </w:p>
    <w:p w14:paraId="4D930ADD" w14:textId="77777777" w:rsidR="003C0EEA" w:rsidRDefault="003C0EEA">
      <w:pPr>
        <w:tabs>
          <w:tab w:val="left" w:pos="0"/>
          <w:tab w:val="left" w:pos="426"/>
        </w:tabs>
      </w:pPr>
      <w:r>
        <w:t>Be to, pacientams, kuriems buvo diagnozuota lėtinė obstrukcinė plaučių liga, reikia apsvarstyti skirti vartoti vaistinių preparatų po infuzijos, įskaitant trumpai ir ilgai veikiančius bronchų plečiamuosius vaistinius preparatus bei inhaliuojamuosius kortikosteroidus. Po pirmųjų keturių infuzijų, jeigu pacientas nepatiria sunkių su infuzija susijusių reakcijų, šių inhaliuojamųjų vaistinių preparatų vartojimą po infuzijos galima nutraukti gydytojo nuožiūra.</w:t>
      </w:r>
    </w:p>
    <w:p w14:paraId="1D149C00" w14:textId="77777777" w:rsidR="003C0EEA" w:rsidRDefault="003C0EEA"/>
    <w:p w14:paraId="3AB16C10" w14:textId="77777777" w:rsidR="003C0EEA" w:rsidRDefault="003C0EEA">
      <w:pPr>
        <w:keepNext/>
        <w:rPr>
          <w:i/>
          <w:iCs/>
        </w:rPr>
      </w:pPr>
      <w:r>
        <w:rPr>
          <w:i/>
          <w:iCs/>
        </w:rPr>
        <w:t>Herpes zoster viruso reaktyvacijos profilaktika</w:t>
      </w:r>
    </w:p>
    <w:p w14:paraId="438B8744" w14:textId="77777777" w:rsidR="003C0EEA" w:rsidRDefault="003C0EEA">
      <w:r>
        <w:t xml:space="preserve">Reikia apsvarstyti priešvirusines profilaktikos priemones, kad būtų išvengta </w:t>
      </w:r>
      <w:r>
        <w:rPr>
          <w:i/>
        </w:rPr>
        <w:t>herpes zoster</w:t>
      </w:r>
      <w:r>
        <w:t xml:space="preserve"> viruso reaktyvacijos.</w:t>
      </w:r>
    </w:p>
    <w:p w14:paraId="5AD1134B" w14:textId="77777777" w:rsidR="003C0EEA" w:rsidRDefault="003C0EEA"/>
    <w:p w14:paraId="21DE0B0D" w14:textId="77777777" w:rsidR="003C0EEA" w:rsidRDefault="003C0EEA">
      <w:pPr>
        <w:keepNext/>
        <w:rPr>
          <w:u w:val="single"/>
        </w:rPr>
      </w:pPr>
      <w:r>
        <w:rPr>
          <w:u w:val="single"/>
        </w:rPr>
        <w:t>Ypatingos populiacijos</w:t>
      </w:r>
    </w:p>
    <w:p w14:paraId="5E5AAD4A" w14:textId="77777777" w:rsidR="003C0EEA" w:rsidRDefault="003C0EEA">
      <w:pPr>
        <w:keepNext/>
        <w:rPr>
          <w:u w:val="single"/>
        </w:rPr>
      </w:pPr>
    </w:p>
    <w:p w14:paraId="57B6D93B" w14:textId="77777777" w:rsidR="003C0EEA" w:rsidRDefault="003C0EEA">
      <w:pPr>
        <w:keepNext/>
        <w:autoSpaceDE w:val="0"/>
        <w:autoSpaceDN w:val="0"/>
        <w:adjustRightInd w:val="0"/>
      </w:pPr>
      <w:r>
        <w:rPr>
          <w:i/>
          <w:iCs/>
        </w:rPr>
        <w:t>Sutrikusi inkstų funkcija</w:t>
      </w:r>
    </w:p>
    <w:p w14:paraId="1CB8951C" w14:textId="77777777" w:rsidR="003C0EEA" w:rsidRDefault="003C0EEA">
      <w:pPr>
        <w:autoSpaceDE w:val="0"/>
        <w:autoSpaceDN w:val="0"/>
        <w:adjustRightInd w:val="0"/>
      </w:pPr>
      <w:r>
        <w:t>Jokių oficialių daratumumabo tyrimų su pacientais, kuriems inkstų funkcija sutrikusi, neatlikta. Remiantis populiacijos farmakokinetikos (FK) analizių duomenimis, pacientams, kuriems yra inkstų funkcijos sutrikimas, dozės koreguoti nereikia (žr. 5.2 skyrių).</w:t>
      </w:r>
    </w:p>
    <w:p w14:paraId="703D237E" w14:textId="77777777" w:rsidR="003C0EEA" w:rsidRDefault="003C0EEA"/>
    <w:p w14:paraId="74878E2F" w14:textId="77777777" w:rsidR="003C0EEA" w:rsidRDefault="003C0EEA">
      <w:pPr>
        <w:keepNext/>
        <w:autoSpaceDE w:val="0"/>
        <w:autoSpaceDN w:val="0"/>
        <w:adjustRightInd w:val="0"/>
      </w:pPr>
      <w:r>
        <w:rPr>
          <w:i/>
          <w:iCs/>
        </w:rPr>
        <w:t>Sutrikusi kepenų funkcija</w:t>
      </w:r>
    </w:p>
    <w:p w14:paraId="0F669331" w14:textId="77777777" w:rsidR="003C0EEA" w:rsidRDefault="003C0EEA">
      <w:pPr>
        <w:autoSpaceDE w:val="0"/>
        <w:autoSpaceDN w:val="0"/>
        <w:adjustRightInd w:val="0"/>
        <w:rPr>
          <w:iCs/>
        </w:rPr>
      </w:pPr>
      <w:r>
        <w:t>Jokių oficialių daratumumabo tyrimų su pacientais, kuriems kepenų funkcija sutrikusi, neatlikta. Remiantis populiacijos FK analizių duomenimis, pacientams, kuriems yra kepenų funkcijos sutrikimas, dozės koreguoti nereikia (žr. 5.2 skyrių).</w:t>
      </w:r>
    </w:p>
    <w:p w14:paraId="6D298ADA" w14:textId="77777777" w:rsidR="003C0EEA" w:rsidRDefault="003C0EEA">
      <w:pPr>
        <w:autoSpaceDE w:val="0"/>
        <w:autoSpaceDN w:val="0"/>
        <w:adjustRightInd w:val="0"/>
      </w:pPr>
    </w:p>
    <w:p w14:paraId="6DC0B50B" w14:textId="77777777" w:rsidR="003C0EEA" w:rsidRDefault="003C0EEA">
      <w:pPr>
        <w:keepNext/>
        <w:autoSpaceDE w:val="0"/>
        <w:autoSpaceDN w:val="0"/>
        <w:adjustRightInd w:val="0"/>
        <w:rPr>
          <w:i/>
          <w:iCs/>
        </w:rPr>
      </w:pPr>
      <w:r>
        <w:rPr>
          <w:i/>
          <w:iCs/>
        </w:rPr>
        <w:t>Senyviems pacientams</w:t>
      </w:r>
    </w:p>
    <w:p w14:paraId="14EE5DE9" w14:textId="77777777" w:rsidR="003C0EEA" w:rsidRDefault="003C0EEA">
      <w:pPr>
        <w:autoSpaceDE w:val="0"/>
        <w:autoSpaceDN w:val="0"/>
        <w:adjustRightInd w:val="0"/>
      </w:pPr>
      <w:r>
        <w:t>Dozės koreguoti nebūtina (žr. 5.2 skyrių).</w:t>
      </w:r>
    </w:p>
    <w:p w14:paraId="17957150" w14:textId="77777777" w:rsidR="003C0EEA" w:rsidRDefault="003C0EEA"/>
    <w:p w14:paraId="5B28D058" w14:textId="77777777" w:rsidR="003C0EEA" w:rsidRDefault="003C0EEA">
      <w:pPr>
        <w:keepNext/>
        <w:rPr>
          <w:i/>
          <w:iCs/>
        </w:rPr>
      </w:pPr>
      <w:r>
        <w:rPr>
          <w:i/>
          <w:iCs/>
        </w:rPr>
        <w:t>Vaikų populiacija</w:t>
      </w:r>
    </w:p>
    <w:p w14:paraId="47CDA858" w14:textId="77777777" w:rsidR="003C0EEA" w:rsidRDefault="003C0EEA">
      <w:pPr>
        <w:autoSpaceDE w:val="0"/>
        <w:autoSpaceDN w:val="0"/>
        <w:adjustRightInd w:val="0"/>
      </w:pPr>
      <w:r>
        <w:t>DARZALEX saugumas ir veiksmingumas jaunesniems kaip 18 metų vaikams dar neištirti.</w:t>
      </w:r>
    </w:p>
    <w:p w14:paraId="37C012C8" w14:textId="77777777" w:rsidR="003C0EEA" w:rsidRDefault="003C0EEA">
      <w:r>
        <w:t>Duomenų nėra.</w:t>
      </w:r>
    </w:p>
    <w:p w14:paraId="5E9D6230" w14:textId="77777777" w:rsidR="003C0EEA" w:rsidRDefault="003C0EEA"/>
    <w:p w14:paraId="56CCBBFB" w14:textId="77777777" w:rsidR="003C0EEA" w:rsidRDefault="003C0EEA">
      <w:pPr>
        <w:keepNext/>
        <w:rPr>
          <w:u w:val="single"/>
        </w:rPr>
      </w:pPr>
      <w:r>
        <w:rPr>
          <w:u w:val="single"/>
        </w:rPr>
        <w:t>Vartojimo metodas</w:t>
      </w:r>
    </w:p>
    <w:p w14:paraId="07545F48" w14:textId="77777777" w:rsidR="003C0EEA" w:rsidRDefault="003C0EEA">
      <w:pPr>
        <w:keepNext/>
        <w:rPr>
          <w:u w:val="single"/>
        </w:rPr>
      </w:pPr>
    </w:p>
    <w:p w14:paraId="4AD8117E" w14:textId="77777777" w:rsidR="003C0EEA" w:rsidRDefault="003C0EEA">
      <w:r>
        <w:t>DARZALEX skirtas vartoti į veną. Vaistinis preparatas vartojamas kaip infuzija į veną jį atskiedus natrio chlorido 9 mg/ml (0,9 %) injekciniu tirpalu. Vaistinio preparato skiedimo prieš vartojant instrukcija pateikiama 6.6 skyriuje.</w:t>
      </w:r>
    </w:p>
    <w:p w14:paraId="5E23DB6C" w14:textId="77777777" w:rsidR="003C0EEA" w:rsidRDefault="003C0EEA"/>
    <w:p w14:paraId="20A5B778" w14:textId="77777777" w:rsidR="003C0EEA" w:rsidRDefault="003C0EEA">
      <w:pPr>
        <w:keepNext/>
        <w:ind w:left="567" w:hanging="567"/>
        <w:outlineLvl w:val="2"/>
        <w:rPr>
          <w:b/>
          <w:bCs/>
        </w:rPr>
      </w:pPr>
      <w:r>
        <w:rPr>
          <w:b/>
          <w:bCs/>
        </w:rPr>
        <w:t>4.3</w:t>
      </w:r>
      <w:r>
        <w:rPr>
          <w:b/>
          <w:bCs/>
        </w:rPr>
        <w:tab/>
        <w:t>Kontraindikacijos</w:t>
      </w:r>
    </w:p>
    <w:p w14:paraId="107C4C64" w14:textId="77777777" w:rsidR="003C0EEA" w:rsidRDefault="003C0EEA">
      <w:pPr>
        <w:keepNext/>
      </w:pPr>
    </w:p>
    <w:p w14:paraId="0B8B4AFC" w14:textId="77777777" w:rsidR="003C0EEA" w:rsidRDefault="003C0EEA">
      <w:r>
        <w:t>Padidėjęs jautrumas veikliajai arba bet kuriai 6.1 skyriuje nurodytai pagalbinei medžiagai.</w:t>
      </w:r>
    </w:p>
    <w:p w14:paraId="79C850ED" w14:textId="77777777" w:rsidR="003C0EEA" w:rsidRDefault="003C0EEA"/>
    <w:p w14:paraId="14D59AD2" w14:textId="77777777" w:rsidR="003C0EEA" w:rsidRDefault="003C0EEA">
      <w:pPr>
        <w:keepNext/>
        <w:ind w:left="567" w:hanging="567"/>
        <w:outlineLvl w:val="2"/>
        <w:rPr>
          <w:b/>
          <w:bCs/>
        </w:rPr>
      </w:pPr>
      <w:r>
        <w:rPr>
          <w:b/>
          <w:bCs/>
        </w:rPr>
        <w:t>4.4</w:t>
      </w:r>
      <w:r>
        <w:rPr>
          <w:b/>
          <w:bCs/>
        </w:rPr>
        <w:tab/>
        <w:t>Specialūs įspėjimai ir atsargumo priemonės</w:t>
      </w:r>
    </w:p>
    <w:p w14:paraId="61A1348B" w14:textId="77777777" w:rsidR="003C0EEA" w:rsidRDefault="003C0EEA"/>
    <w:p w14:paraId="00699290" w14:textId="77777777" w:rsidR="003C0EEA" w:rsidRDefault="003C0EEA">
      <w:pPr>
        <w:keepNext/>
        <w:rPr>
          <w:u w:val="single"/>
        </w:rPr>
      </w:pPr>
      <w:r>
        <w:rPr>
          <w:u w:val="single"/>
        </w:rPr>
        <w:t>Atsekamumas</w:t>
      </w:r>
    </w:p>
    <w:p w14:paraId="6D285E86" w14:textId="77777777" w:rsidR="003C0EEA" w:rsidRDefault="003C0EEA">
      <w:pPr>
        <w:keepNext/>
        <w:rPr>
          <w:u w:val="single"/>
        </w:rPr>
      </w:pPr>
    </w:p>
    <w:p w14:paraId="40BF2E12" w14:textId="77777777" w:rsidR="003C0EEA" w:rsidRDefault="003C0EEA">
      <w:r>
        <w:t>Siekiant pagerinti biologinių vaistinių preparatų atsekamumą, reikia aiškiai užrašyti paskirto vaistinio preparato pavadinimą ir serijos numerį.</w:t>
      </w:r>
    </w:p>
    <w:p w14:paraId="01574647" w14:textId="77777777" w:rsidR="003C0EEA" w:rsidRDefault="003C0EEA"/>
    <w:p w14:paraId="0C2FCE30" w14:textId="77777777" w:rsidR="003C0EEA" w:rsidRDefault="003C0EEA">
      <w:pPr>
        <w:keepNext/>
        <w:rPr>
          <w:u w:val="single"/>
        </w:rPr>
      </w:pPr>
      <w:r>
        <w:rPr>
          <w:u w:val="single"/>
        </w:rPr>
        <w:t>Su infuzija susijusios reakcijos</w:t>
      </w:r>
    </w:p>
    <w:p w14:paraId="2105CA5A" w14:textId="77777777" w:rsidR="003C0EEA" w:rsidRDefault="003C0EEA">
      <w:pPr>
        <w:keepNext/>
        <w:rPr>
          <w:u w:val="single"/>
        </w:rPr>
      </w:pPr>
    </w:p>
    <w:p w14:paraId="7630A589" w14:textId="77777777" w:rsidR="003C0EEA" w:rsidRDefault="003C0EEA">
      <w:pPr>
        <w:rPr>
          <w:szCs w:val="22"/>
        </w:rPr>
      </w:pPr>
      <w:r>
        <w:rPr>
          <w:szCs w:val="22"/>
        </w:rPr>
        <w:t>DARZALEX gali sukelti sunkias ISR, įskaitant anafilaksines reakcijas (</w:t>
      </w:r>
      <w:bookmarkStart w:id="4" w:name="_Hlk507587191"/>
      <w:r>
        <w:rPr>
          <w:szCs w:val="22"/>
        </w:rPr>
        <w:t>žr. 4.8 skyrių).</w:t>
      </w:r>
      <w:bookmarkEnd w:id="4"/>
      <w:r>
        <w:rPr>
          <w:szCs w:val="22"/>
        </w:rPr>
        <w:t xml:space="preserve"> Šios reakcijos gali būti pavojingos gyvybei, ir buvo gauta pranešimų apie mirtinas baigtis.</w:t>
      </w:r>
    </w:p>
    <w:p w14:paraId="434B823A" w14:textId="77777777" w:rsidR="003C0EEA" w:rsidRDefault="003C0EEA">
      <w:pPr>
        <w:rPr>
          <w:szCs w:val="22"/>
        </w:rPr>
      </w:pPr>
    </w:p>
    <w:p w14:paraId="42CFBA45" w14:textId="77777777" w:rsidR="003C0EEA" w:rsidRDefault="003C0EEA">
      <w:pPr>
        <w:rPr>
          <w:szCs w:val="22"/>
        </w:rPr>
      </w:pPr>
      <w:r>
        <w:rPr>
          <w:szCs w:val="22"/>
        </w:rPr>
        <w:t>Infuzijos metu visus pacientus reikia stebėti dėl ISR. Pacientus, kuriems pasireiškė bet kokio sunkumo laipsnio IRS, reikia stebėti ir po infuzijos, kol išnyks simptomai.</w:t>
      </w:r>
    </w:p>
    <w:p w14:paraId="3629C2AE" w14:textId="77777777" w:rsidR="003C0EEA" w:rsidRDefault="003C0EEA">
      <w:pPr>
        <w:rPr>
          <w:u w:val="single"/>
        </w:rPr>
      </w:pPr>
    </w:p>
    <w:p w14:paraId="7B1E7056" w14:textId="77777777" w:rsidR="003C0EEA" w:rsidRDefault="003C0EEA">
      <w:r>
        <w:t>Klinikinių tyrimų metu buvo pranešta apie ISR, pasireiškusias maždaug pusei visų pacientų, gydytų DARZALEX.</w:t>
      </w:r>
    </w:p>
    <w:p w14:paraId="59C89F5B" w14:textId="77777777" w:rsidR="003C0EEA" w:rsidRDefault="003C0EEA"/>
    <w:p w14:paraId="009659AD" w14:textId="77777777" w:rsidR="003C0EEA" w:rsidRPr="00E146AB" w:rsidRDefault="003C0EEA">
      <w:r w:rsidRPr="00E146AB">
        <w:t>Dauguma su infuzija susijusių reakcijų pasireiškė po pirmosios infuzijos ir buvo 1-2 sunkumo laipsnio (žr. 4.8 skyrių). Keturiems procentams visų pacientų su infuzija susijusi reakcija pasireiškė ne pirmos infuzijos metu. Pasireiškė sunkios reakcijos</w:t>
      </w:r>
      <w:r w:rsidRPr="00E146AB">
        <w:rPr>
          <w:szCs w:val="22"/>
        </w:rPr>
        <w:t>, įskaitant bronchospazmą, hipoksiją, dusulį, hipertenziją, gerklų edemą</w:t>
      </w:r>
      <w:r w:rsidR="008650D3" w:rsidRPr="00C535B2">
        <w:rPr>
          <w:szCs w:val="22"/>
        </w:rPr>
        <w:t>,</w:t>
      </w:r>
      <w:r w:rsidRPr="00E146AB">
        <w:rPr>
          <w:szCs w:val="22"/>
        </w:rPr>
        <w:t xml:space="preserve"> plaučių edemą</w:t>
      </w:r>
      <w:r w:rsidR="008650D3" w:rsidRPr="00E146AB">
        <w:rPr>
          <w:szCs w:val="22"/>
        </w:rPr>
        <w:t xml:space="preserve"> ir akių nepageidaujamas reakcijas (įskaitant </w:t>
      </w:r>
      <w:r w:rsidR="0052311D" w:rsidRPr="00E146AB">
        <w:rPr>
          <w:szCs w:val="22"/>
        </w:rPr>
        <w:t>chorioidinę efuzij</w:t>
      </w:r>
      <w:r w:rsidR="00B167AF" w:rsidRPr="00E146AB">
        <w:rPr>
          <w:szCs w:val="22"/>
        </w:rPr>
        <w:t>ą</w:t>
      </w:r>
      <w:r w:rsidR="008650D3" w:rsidRPr="00E146AB">
        <w:rPr>
          <w:szCs w:val="22"/>
        </w:rPr>
        <w:t>, ūminę trumparegystę ir ūminę uždarojo kampo glaukomą)</w:t>
      </w:r>
      <w:r w:rsidRPr="00E146AB">
        <w:rPr>
          <w:szCs w:val="22"/>
        </w:rPr>
        <w:t>.</w:t>
      </w:r>
      <w:r w:rsidRPr="00E146AB">
        <w:t xml:space="preserve"> Dažniausiai įtraukiami simptomai buvo nosies užgulimas, kosulys, gerklės sudirginimas, šaltkrėtis, vėmimas ir pykinimas. Rečiau pasireiškiantys simptomai buvo švokštimas, alerginis rinitas, karščiavimas, diskomfortas krūtinėje, niež</w:t>
      </w:r>
      <w:r w:rsidR="00562945" w:rsidRPr="00E146AB">
        <w:t>ėjimas</w:t>
      </w:r>
      <w:r w:rsidR="00C93C59" w:rsidRPr="00E146AB">
        <w:t>,</w:t>
      </w:r>
      <w:r w:rsidRPr="00E146AB">
        <w:t xml:space="preserve"> hipotenzija </w:t>
      </w:r>
      <w:r w:rsidR="008650D3" w:rsidRPr="00E146AB">
        <w:t xml:space="preserve">ir </w:t>
      </w:r>
      <w:r w:rsidR="00562945" w:rsidRPr="00E146AB">
        <w:t>neryškus</w:t>
      </w:r>
      <w:r w:rsidR="008650D3" w:rsidRPr="00E146AB">
        <w:t xml:space="preserve"> matymas </w:t>
      </w:r>
      <w:r w:rsidRPr="00E146AB">
        <w:t>(žr. 4.8 skyrių).</w:t>
      </w:r>
    </w:p>
    <w:p w14:paraId="22FAFFBE" w14:textId="77777777" w:rsidR="003C0EEA" w:rsidRPr="00E146AB" w:rsidRDefault="003C0EEA"/>
    <w:p w14:paraId="1231D0DA" w14:textId="77777777" w:rsidR="003C0EEA" w:rsidRPr="00E146AB" w:rsidRDefault="003C0EEA">
      <w:r w:rsidRPr="00E146AB">
        <w:t xml:space="preserve">Norint sumažinti su infuzija susijusių reakcijų riziką, pacientams reikia skirti išankstinį gydymą antihistamininiais ir antipiretiniais vaistiniais preparatais bei kortikosteroidais prieš gydymą DARZALEX. Jeigu pasireiškia bet kurio sunkumo laipsnio su infuzija susijusi reakcija, DARZALEX infuziją reikia pertraukti ir, jeigu reikia, su infuzija susijusias reakcijas reikia gydyti medicininėmis priemonėmis ir skiriant palaikomąjį gydymą. Pacientams, kuriems yra 1, 2 ar 3 sunkumo laipsnio ISR, atnaujinant infuziją, reikia sumažinti infuzijos greitį. Jeigu pasireiškė anafilaksinė reakcija ar gyvybei pavojinga (4 laipsnio) su infuzija susijusi reakcija, reikia nedelsiant pradėti tinkamą skubų </w:t>
      </w:r>
      <w:r w:rsidRPr="00E146AB">
        <w:rPr>
          <w:szCs w:val="22"/>
        </w:rPr>
        <w:t xml:space="preserve">gaivinimą. </w:t>
      </w:r>
      <w:r w:rsidRPr="00E146AB">
        <w:t>Gydymą DARZALEX reikia nedelsiant ir visam laikui nutraukti (žr. 4.2 ir 4.3 skyrius).</w:t>
      </w:r>
    </w:p>
    <w:p w14:paraId="1C25FC59" w14:textId="77777777" w:rsidR="003C0EEA" w:rsidRPr="00E146AB" w:rsidRDefault="003C0EEA"/>
    <w:p w14:paraId="784EA68D" w14:textId="77777777" w:rsidR="003C0EEA" w:rsidRDefault="003C0EEA">
      <w:r w:rsidRPr="00E146AB">
        <w:t>Siekiant sumažinti uždelstų su infuzija susijusių reakcijų riziką, visiems pacientams po DARZALEX infuzijos reikia vartoti geriamuosius kortikosteroidus. Be to, reikia apsvarstyti skirti vaistinius preparatus po infuzijos (pvz., inhaliuojamuosius kortikosteroidus, trumpai ir ilgai veikiančius bronchų plečiamuosius vaistinius preparatus) pacientams, kuriems anksčiau buvo pasireiškusi lėtinė obstrukcinė plaučių liga, kvėpavimo sistemos komplikacijoms, jeigu pasireikštų, gydyti</w:t>
      </w:r>
      <w:r w:rsidR="008650D3" w:rsidRPr="00E146AB">
        <w:t xml:space="preserve">. Jei atsiranda akių simptomų, reikia nutraukti DARZALEX infuziją ir, prieš atnaujinant </w:t>
      </w:r>
      <w:r w:rsidR="0052311D" w:rsidRPr="00E146AB">
        <w:t>DARZALEX</w:t>
      </w:r>
      <w:r w:rsidR="008650D3" w:rsidRPr="00E146AB">
        <w:t xml:space="preserve"> vartojimą, nedelsiant kreiptis į </w:t>
      </w:r>
      <w:r w:rsidR="00562945" w:rsidRPr="00E146AB">
        <w:t xml:space="preserve">gydytoją </w:t>
      </w:r>
      <w:r w:rsidR="008650D3" w:rsidRPr="00E146AB">
        <w:t>oftalmologą</w:t>
      </w:r>
      <w:r w:rsidRPr="00E146AB">
        <w:t xml:space="preserve"> (žr. 4.2 skyrių).</w:t>
      </w:r>
      <w:r w:rsidR="008650D3">
        <w:t xml:space="preserve"> </w:t>
      </w:r>
    </w:p>
    <w:p w14:paraId="7C586AF7" w14:textId="77777777" w:rsidR="003C0EEA" w:rsidRDefault="003C0EEA"/>
    <w:p w14:paraId="670C7200" w14:textId="77777777" w:rsidR="003C0EEA" w:rsidRDefault="003C0EEA">
      <w:pPr>
        <w:keepNext/>
        <w:rPr>
          <w:szCs w:val="22"/>
          <w:u w:val="single"/>
        </w:rPr>
      </w:pPr>
      <w:r>
        <w:rPr>
          <w:szCs w:val="22"/>
          <w:u w:val="single"/>
        </w:rPr>
        <w:t>Neutropenija / trombocitopenija</w:t>
      </w:r>
    </w:p>
    <w:p w14:paraId="637E55F8" w14:textId="77777777" w:rsidR="003C0EEA" w:rsidRDefault="003C0EEA">
      <w:pPr>
        <w:keepNext/>
        <w:rPr>
          <w:szCs w:val="22"/>
          <w:u w:val="single"/>
        </w:rPr>
      </w:pPr>
    </w:p>
    <w:p w14:paraId="00B5017C" w14:textId="77777777" w:rsidR="003C0EEA" w:rsidRDefault="003C0EEA">
      <w:pPr>
        <w:rPr>
          <w:szCs w:val="22"/>
        </w:rPr>
      </w:pPr>
      <w:r>
        <w:rPr>
          <w:szCs w:val="22"/>
        </w:rPr>
        <w:t xml:space="preserve">DARZALEX gali sustiprinti neutropeniją ir trombocitopeniją, kurią sukėlė pagrindinis gydymas </w:t>
      </w:r>
      <w:r>
        <w:rPr>
          <w:iCs/>
          <w:szCs w:val="22"/>
        </w:rPr>
        <w:t>(žr. 4.8 skyrių).</w:t>
      </w:r>
    </w:p>
    <w:p w14:paraId="3B06A539" w14:textId="77777777" w:rsidR="003C0EEA" w:rsidRDefault="003C0EEA">
      <w:pPr>
        <w:rPr>
          <w:szCs w:val="22"/>
        </w:rPr>
      </w:pPr>
      <w:r>
        <w:rPr>
          <w:szCs w:val="22"/>
        </w:rPr>
        <w:t xml:space="preserve">Gydymo metu, vadovaujantis pagrindinio gydymo skyrimo informacija, reikia periodiškai stebėti kraujo ląstelių skaičių. Reikia stebėti pacientus, kuriems yra neutropenija, ar nepasireiškia infekcijos simptomų. Gali tekti atidėti DARZALEX infuziją, kol atsistatys kraujo ląstelių skaičius. </w:t>
      </w:r>
      <w:r>
        <w:rPr>
          <w:szCs w:val="22"/>
        </w:rPr>
        <w:lastRenderedPageBreak/>
        <w:t>Nerekomeduojama mažinti DARZALEX dozę. Reikia apsvarstyti pagalbines priemones: transfuziją ar augimo faktorius.</w:t>
      </w:r>
    </w:p>
    <w:p w14:paraId="08FD57E0" w14:textId="77777777" w:rsidR="003C0EEA" w:rsidRDefault="003C0EEA"/>
    <w:p w14:paraId="7A20D4FC" w14:textId="77777777" w:rsidR="003C0EEA" w:rsidRDefault="003C0EEA">
      <w:pPr>
        <w:keepNext/>
        <w:rPr>
          <w:u w:val="single"/>
        </w:rPr>
      </w:pPr>
      <w:r>
        <w:rPr>
          <w:u w:val="single"/>
        </w:rPr>
        <w:t>Sąveika su netiesiogine antiglobulino reakcija (netiesioginis Kumbso mėginys)</w:t>
      </w:r>
    </w:p>
    <w:p w14:paraId="5897B29E" w14:textId="77777777" w:rsidR="003C0EEA" w:rsidRDefault="003C0EEA">
      <w:pPr>
        <w:keepNext/>
      </w:pPr>
    </w:p>
    <w:p w14:paraId="4EAC46F7" w14:textId="77777777" w:rsidR="003C0EEA" w:rsidRDefault="003C0EEA">
      <w:r>
        <w:t>Daratumumabas prisijungia prie CD38, kurio nedideli kiekiai yra aptinkami ir ant raudonųjų kraujo ląstelių (eritrocitų), todėl gali būti teigiami netiesioginio Kumbso mėginio duomenys. Daratumumabo poveikis teigiamiems netiesioginio Kumbso mėginio duomenims gali išsilaikyti iki 6 mėnesių po paskutiniosios daratumumabo infuzijos. Reikia pripažinti, kad prie eritrocitų prisijungęs daratumumabas gali trukdyti antikūnų prieš antraeilius antigenus aptikimą pacientų serume. Poveikio pacientų ABO ir Rh kraujo grupių nustatymui nebūna.</w:t>
      </w:r>
    </w:p>
    <w:p w14:paraId="422B5D54" w14:textId="77777777" w:rsidR="003C0EEA" w:rsidRDefault="003C0EEA"/>
    <w:p w14:paraId="14A83310" w14:textId="77777777" w:rsidR="003C0EEA" w:rsidRDefault="003C0EEA">
      <w:r>
        <w:t>Prieš pradedant gydymą daratumumabu, pacientams turi būti nustatyta kraujo grupė ir atlikta patikra. Prieš pradedant gydymą daratumumabu, galima apsvarstyti atlikti fenotipavimą, atsižvelgiant į vietinę praktiką. Daratumumabas neveikia raudonųjų kraujo ląstelių genotipavimo duomenų ir genotipą galima tirti bet kuriuo laiku.</w:t>
      </w:r>
    </w:p>
    <w:p w14:paraId="13BBB499" w14:textId="77777777" w:rsidR="003C0EEA" w:rsidRDefault="003C0EEA"/>
    <w:p w14:paraId="230C0582" w14:textId="77777777" w:rsidR="003C0EEA" w:rsidRDefault="003C0EEA">
      <w:r>
        <w:t>Jeigu planuojama perpilti kraujo, reikia perspėti kraujo perpylimo centrus apie šią sąveiką su netiesioginiais antiglobulino testais (žr. 4.5 skyrių). Jeigu reikia skubiai perpilti kraują, atsižvelgiant į vietinio kraujo banko patirtį, galima perpilti kryžmiškai netapačią pagal ABO / RhD tapačią eritrocitų masę.</w:t>
      </w:r>
    </w:p>
    <w:p w14:paraId="1F3C2159" w14:textId="77777777" w:rsidR="003C0EEA" w:rsidRDefault="003C0EEA"/>
    <w:p w14:paraId="60D813FE" w14:textId="77777777" w:rsidR="003C0EEA" w:rsidRDefault="003C0EEA">
      <w:pPr>
        <w:keepNext/>
        <w:rPr>
          <w:u w:val="single"/>
        </w:rPr>
      </w:pPr>
      <w:r>
        <w:rPr>
          <w:u w:val="single"/>
        </w:rPr>
        <w:t>Sąveika su visiško atsako nustatymu</w:t>
      </w:r>
    </w:p>
    <w:p w14:paraId="5C83EE1C" w14:textId="77777777" w:rsidR="003C0EEA" w:rsidRDefault="003C0EEA">
      <w:pPr>
        <w:keepNext/>
        <w:rPr>
          <w:u w:val="single"/>
        </w:rPr>
      </w:pPr>
    </w:p>
    <w:p w14:paraId="4C528528" w14:textId="77777777" w:rsidR="003C0EEA" w:rsidRDefault="003C0EEA">
      <w:r>
        <w:t xml:space="preserve">Daratumumabas yra žmogaus </w:t>
      </w:r>
      <w:r>
        <w:rPr>
          <w:i/>
        </w:rPr>
        <w:t>IgG kappa</w:t>
      </w:r>
      <w:r>
        <w:t xml:space="preserve"> monokloninis antikūnas, kurį galima aptikti, atliekant ir serumo baltymo elektroforezės (SBE), ir imuninės fiksacijos (IFE) mėginius, kurie naudojami endogeninio M baltymo klinikiniam stebėjimui (žr. 4.5 skyrių). Dėl šios sąveikos kai kuriems pacientams, turintiems </w:t>
      </w:r>
      <w:r>
        <w:rPr>
          <w:i/>
        </w:rPr>
        <w:t>IgG kappa</w:t>
      </w:r>
      <w:r>
        <w:t xml:space="preserve"> mielomos baltymą, gali pakisti visiško atsako ir ligos progresavimo nustatymo duomenys.</w:t>
      </w:r>
    </w:p>
    <w:p w14:paraId="14CB3955" w14:textId="77777777" w:rsidR="003C0EEA" w:rsidRDefault="003C0EEA"/>
    <w:p w14:paraId="536337A3" w14:textId="77777777" w:rsidR="003C0EEA" w:rsidRDefault="003C0EEA">
      <w:pPr>
        <w:keepNext/>
        <w:rPr>
          <w:szCs w:val="22"/>
          <w:u w:val="single"/>
        </w:rPr>
      </w:pPr>
      <w:bookmarkStart w:id="5" w:name="_Toc531165405"/>
      <w:r>
        <w:rPr>
          <w:szCs w:val="22"/>
          <w:u w:val="single"/>
        </w:rPr>
        <w:t xml:space="preserve">Hepatito B viruso (HBV) </w:t>
      </w:r>
      <w:bookmarkEnd w:id="5"/>
      <w:r>
        <w:rPr>
          <w:szCs w:val="22"/>
          <w:u w:val="single"/>
        </w:rPr>
        <w:t>reaktyvacija</w:t>
      </w:r>
    </w:p>
    <w:p w14:paraId="205A462D" w14:textId="77777777" w:rsidR="003C0EEA" w:rsidRDefault="003C0EEA">
      <w:pPr>
        <w:keepNext/>
        <w:rPr>
          <w:szCs w:val="22"/>
          <w:u w:val="single"/>
        </w:rPr>
      </w:pPr>
    </w:p>
    <w:p w14:paraId="4242FDA5" w14:textId="77777777" w:rsidR="003C0EEA" w:rsidRDefault="003C0EEA">
      <w:pPr>
        <w:rPr>
          <w:szCs w:val="22"/>
        </w:rPr>
      </w:pPr>
      <w:r>
        <w:rPr>
          <w:szCs w:val="22"/>
        </w:rPr>
        <w:t>Buvo pranešimų, kad pacientams, gydytiems DARZALEX, pasireiškė hepatito B viruso reaktyvacija, kai kuriais atvejais ji buvo mirtina. Prieš pradedant gydymą DARZALEX visus pacientus reikia patikrinti dėl HBV.</w:t>
      </w:r>
    </w:p>
    <w:p w14:paraId="1F097FDB" w14:textId="77777777" w:rsidR="003C0EEA" w:rsidRDefault="003C0EEA">
      <w:pPr>
        <w:rPr>
          <w:szCs w:val="22"/>
        </w:rPr>
      </w:pPr>
      <w:r>
        <w:rPr>
          <w:szCs w:val="22"/>
        </w:rPr>
        <w:t>Gydymo DARZALEX metu ir mažiausiai šešis mėnesius po gydymo pabaigos stebėkite, ar pacientams, kurių HBV serologinis tyrimas yra teigiamas, nepasireiškia klinikiniai ir laboratoriniai HBV reaktyvacijos požymiai. Pacientus gydykite vadovaudamiesi galiojančiomis klinikinėmis gairėmis. Jei kliniškai tikslinga, apsvarstykite konsultacijos su hepatito specialistu galimybę.</w:t>
      </w:r>
    </w:p>
    <w:p w14:paraId="4A7AB107" w14:textId="77777777" w:rsidR="003C0EEA" w:rsidRDefault="003C0EEA">
      <w:pPr>
        <w:rPr>
          <w:szCs w:val="22"/>
        </w:rPr>
      </w:pPr>
      <w:r>
        <w:rPr>
          <w:szCs w:val="22"/>
        </w:rPr>
        <w:t>Pacientams, kuriems gydymo DARZALEX metu pasireiškė HBV reaktyvacija, gydymą DARZALEX laikinai nutraukite ir pradėkite tinkamą gydymą. Gydymo DARZALEX atnaujinimas pacientams, kuriems HBV reaktyvacija yra tinkamai kontroliuojama, turi būti aptartas su HBV gydymo patirties turinčiais gydytojais.</w:t>
      </w:r>
    </w:p>
    <w:p w14:paraId="5FE6236C" w14:textId="77777777" w:rsidR="003C0EEA" w:rsidRDefault="003C0EEA"/>
    <w:p w14:paraId="1AE9C3D3" w14:textId="77777777" w:rsidR="003C0EEA" w:rsidRDefault="003C0EEA">
      <w:pPr>
        <w:keepNext/>
        <w:rPr>
          <w:u w:val="single"/>
        </w:rPr>
      </w:pPr>
      <w:r>
        <w:rPr>
          <w:u w:val="single"/>
        </w:rPr>
        <w:t>Pagalbinės medžiagos</w:t>
      </w:r>
    </w:p>
    <w:p w14:paraId="150A241C" w14:textId="77777777" w:rsidR="003C0EEA" w:rsidRDefault="003C0EEA">
      <w:pPr>
        <w:keepNext/>
        <w:rPr>
          <w:u w:val="single"/>
        </w:rPr>
      </w:pPr>
    </w:p>
    <w:p w14:paraId="41181153" w14:textId="77777777" w:rsidR="003C0EEA" w:rsidRDefault="003C0EEA">
      <w:r>
        <w:t xml:space="preserve">Šio vaistinio preparato sudėtyje yra sorbitolio (E420). </w:t>
      </w:r>
      <w:r>
        <w:rPr>
          <w:szCs w:val="22"/>
        </w:rPr>
        <w:t xml:space="preserve">Šio vaistinio preparato negalima vartoti pacientams, kuriems nustatytas paveldimas sutrikimas fruktozės netoleravimas (PFN), </w:t>
      </w:r>
      <w:r>
        <w:t>nebent yra griežtai būtina.</w:t>
      </w:r>
    </w:p>
    <w:p w14:paraId="535D7E1C" w14:textId="77777777" w:rsidR="003C0EEA" w:rsidRDefault="003C0EEA"/>
    <w:p w14:paraId="44BBD3A9" w14:textId="77777777" w:rsidR="003C0EEA" w:rsidRDefault="003C0EEA">
      <w:r>
        <w:t xml:space="preserve">Kiekvienam pacientui, prieš skiriant šį vaistinį preparatą, reikia išsamiai įvertinti anksčiau pasireiškusius PFN simptomus. </w:t>
      </w:r>
    </w:p>
    <w:p w14:paraId="74B3CBEA" w14:textId="77777777" w:rsidR="003C0EEA" w:rsidRDefault="003C0EEA"/>
    <w:p w14:paraId="30A2C1D3" w14:textId="77777777" w:rsidR="003C0EEA" w:rsidRDefault="003C0EEA">
      <w:pPr>
        <w:keepNext/>
        <w:ind w:left="567" w:hanging="567"/>
        <w:outlineLvl w:val="2"/>
        <w:rPr>
          <w:b/>
          <w:bCs/>
        </w:rPr>
      </w:pPr>
      <w:r>
        <w:rPr>
          <w:b/>
          <w:bCs/>
        </w:rPr>
        <w:t>4.5</w:t>
      </w:r>
      <w:r>
        <w:rPr>
          <w:b/>
          <w:bCs/>
        </w:rPr>
        <w:tab/>
        <w:t>Sąveika su kitais vaistiniais preparatais ir kitokia sąveika</w:t>
      </w:r>
    </w:p>
    <w:p w14:paraId="6EF29231" w14:textId="77777777" w:rsidR="003C0EEA" w:rsidRDefault="003C0EEA">
      <w:pPr>
        <w:keepNext/>
      </w:pPr>
    </w:p>
    <w:p w14:paraId="6ADF5A22" w14:textId="77777777" w:rsidR="003C0EEA" w:rsidRDefault="003C0EEA">
      <w:r>
        <w:t>Sąveikos tyrimų neatlikta.</w:t>
      </w:r>
    </w:p>
    <w:p w14:paraId="1591BFC4" w14:textId="77777777" w:rsidR="003C0EEA" w:rsidRDefault="003C0EEA"/>
    <w:p w14:paraId="13768DF5" w14:textId="77777777" w:rsidR="003C0EEA" w:rsidRDefault="003C0EEA">
      <w:r>
        <w:lastRenderedPageBreak/>
        <w:t>Kadangi daratumumabas yra IgG1қ monokloninis antikūnas, nenumatoma, kad ekskrecija per inkstus ir kepenų fermentų veikiamas metabolizmas galėtų būti pagrindiniais eliminacijos keliais. Taip pat nenumatoma, kad vaistinius preparatus metabolizuojančių fermentų pokyčiai galėtų paveikti daratumumabo eliminaciją. Dėl didelio giminingumo unikaliam CD38 epitopui nesitikima, kad daratumumabas paveiktų vaistinius preparatus metabolizuojančius fermentus.</w:t>
      </w:r>
    </w:p>
    <w:p w14:paraId="4630BBFB" w14:textId="77777777" w:rsidR="003C0EEA" w:rsidRDefault="003C0EEA"/>
    <w:p w14:paraId="56A86D11" w14:textId="77777777" w:rsidR="003C0EEA" w:rsidRDefault="003C0EEA">
      <w:pPr>
        <w:rPr>
          <w:szCs w:val="22"/>
        </w:rPr>
      </w:pPr>
      <w:r>
        <w:rPr>
          <w:szCs w:val="22"/>
        </w:rPr>
        <w:t>Klinikinis daratumumabo derinio kartu su lenalidomidu, pomalidomidu, talidomidu, bortezomibu ir deksametazonu farmakokinetikos įvertinimas neatskleidė kliniškai reikšmingos daratumumabo ir šių mažos molekulinės masės vaistinių preparatų sąveikos.</w:t>
      </w:r>
    </w:p>
    <w:p w14:paraId="166CF9B3" w14:textId="77777777" w:rsidR="003C0EEA" w:rsidRDefault="003C0EEA"/>
    <w:p w14:paraId="6DB3F74E" w14:textId="77777777" w:rsidR="003C0EEA" w:rsidRDefault="003C0EEA">
      <w:pPr>
        <w:keepNext/>
        <w:rPr>
          <w:u w:val="single"/>
        </w:rPr>
      </w:pPr>
      <w:r>
        <w:rPr>
          <w:u w:val="single"/>
        </w:rPr>
        <w:t>Sąveika su netiesiogine antiglobulino reakcija (netiesioginis Kumbso mėginys)</w:t>
      </w:r>
    </w:p>
    <w:p w14:paraId="2C235CC7" w14:textId="77777777" w:rsidR="003C0EEA" w:rsidRDefault="003C0EEA">
      <w:pPr>
        <w:keepNext/>
        <w:rPr>
          <w:u w:val="single"/>
        </w:rPr>
      </w:pPr>
    </w:p>
    <w:p w14:paraId="63AB186E" w14:textId="77777777" w:rsidR="003C0EEA" w:rsidRDefault="003C0EEA">
      <w:r>
        <w:t xml:space="preserve">Daratumumabas prisijungia prie eritrocitų CD38 ir sąveikauja su kraujo suderinamumo mėginiais, įskaitant antikūnų nustatymo atrankinės patikros ir kryžminio suderinamumo duomenis (žr. 4.4 skyrių). Daratumumabo sąveiką galima sumažinti, įskaitant eritrocitų paruošimo ditiotreitolio (DTT) reagentu, kuriuo daratumumabas išstumiamas iš jungties, arba kitais šalyje patvirtintais metodais. Kadangi </w:t>
      </w:r>
      <w:r>
        <w:rPr>
          <w:i/>
        </w:rPr>
        <w:t>Kell</w:t>
      </w:r>
      <w:r>
        <w:t xml:space="preserve"> kraujo grupių sistema taip pat yra jautri DTT poveikiui, </w:t>
      </w:r>
      <w:r>
        <w:rPr>
          <w:i/>
        </w:rPr>
        <w:t>Kell</w:t>
      </w:r>
      <w:r>
        <w:t xml:space="preserve"> neigiami vienetai po atmetimo turėtų būti pateikti ar patikrinti dėl alogeninių antikūnų, naudojant DTT paveiktus eritrocitus. Arba taip pat galima apsvarstyti atlikti fenotipavimą ar genotipavimą (žr. 4.4 skyrių).</w:t>
      </w:r>
    </w:p>
    <w:p w14:paraId="35D52182" w14:textId="77777777" w:rsidR="003C0EEA" w:rsidRDefault="003C0EEA"/>
    <w:p w14:paraId="4C734122" w14:textId="77777777" w:rsidR="003C0EEA" w:rsidRDefault="003C0EEA">
      <w:pPr>
        <w:keepNext/>
        <w:rPr>
          <w:u w:val="single"/>
        </w:rPr>
      </w:pPr>
      <w:r>
        <w:rPr>
          <w:u w:val="single"/>
        </w:rPr>
        <w:t>Sąveika su serumo baltymo elektroforezės ir imuninės fiksacijos mėginiais</w:t>
      </w:r>
    </w:p>
    <w:p w14:paraId="7C968512" w14:textId="77777777" w:rsidR="003C0EEA" w:rsidRDefault="003C0EEA">
      <w:pPr>
        <w:keepNext/>
        <w:rPr>
          <w:u w:val="single"/>
        </w:rPr>
      </w:pPr>
    </w:p>
    <w:p w14:paraId="357C0DEF" w14:textId="77777777" w:rsidR="003C0EEA" w:rsidRDefault="003C0EEA">
      <w:r>
        <w:t xml:space="preserve">Daratumumabą galima aptikti serumo baltymo elektroforezės (SBE) ir imuninės fiksacijos (IFE) mėginiais, kurie atliekami stebint monokloninių imunoglobulinų (M baltymo) ligas. Tai gali lemti klaidingai teigiamus SBE ir IFE mėginių duomenis pacientams, turintiems </w:t>
      </w:r>
      <w:r>
        <w:rPr>
          <w:i/>
        </w:rPr>
        <w:t>IgG kappa</w:t>
      </w:r>
      <w:r>
        <w:t xml:space="preserve"> mielomos baltymą, ir daryti įtaką visiško atsako pagal tarptautinės mielomos darbo grupės (angl., </w:t>
      </w:r>
      <w:r>
        <w:rPr>
          <w:i/>
        </w:rPr>
        <w:t>the International Myeloma Working Group [IMWG]</w:t>
      </w:r>
      <w:r>
        <w:t>) kriterijus įvertinimui. Pacientams, kuriems nuolat stebimas labai geras dalinis atsakas, esant įtarimui, kad daratumumabas trukdo tyrimo vertinimui, apsvarstykite galimybę atlikti patvirtintą daratumumabui specifinį IFE mėginį, kad atskirtumėte daratumumabą nuo bet kokio paciento kraujo serume likusio endogeninio M baltymo, siekiant palengvinti visiško atsako nustatymą.</w:t>
      </w:r>
    </w:p>
    <w:p w14:paraId="732F502E" w14:textId="77777777" w:rsidR="003C0EEA" w:rsidRDefault="003C0EEA"/>
    <w:p w14:paraId="7923E40D" w14:textId="77777777" w:rsidR="003C0EEA" w:rsidRDefault="003C0EEA">
      <w:pPr>
        <w:keepNext/>
        <w:ind w:left="567" w:hanging="567"/>
        <w:outlineLvl w:val="2"/>
        <w:rPr>
          <w:b/>
          <w:bCs/>
        </w:rPr>
      </w:pPr>
      <w:r>
        <w:rPr>
          <w:b/>
          <w:bCs/>
        </w:rPr>
        <w:t>4.6</w:t>
      </w:r>
      <w:r>
        <w:rPr>
          <w:b/>
          <w:bCs/>
        </w:rPr>
        <w:tab/>
        <w:t>Vaisingumas, nėštumo ir žindymo laikotarpis</w:t>
      </w:r>
    </w:p>
    <w:p w14:paraId="70F0C3ED" w14:textId="77777777" w:rsidR="003C0EEA" w:rsidRDefault="003C0EEA">
      <w:pPr>
        <w:keepNext/>
      </w:pPr>
    </w:p>
    <w:p w14:paraId="5F994904" w14:textId="77777777" w:rsidR="003C0EEA" w:rsidRDefault="003C0EEA">
      <w:pPr>
        <w:keepNext/>
        <w:rPr>
          <w:u w:val="single"/>
        </w:rPr>
      </w:pPr>
      <w:r>
        <w:rPr>
          <w:u w:val="single"/>
        </w:rPr>
        <w:t>Vaisingos moterys / kontracepcija</w:t>
      </w:r>
    </w:p>
    <w:p w14:paraId="16930A47" w14:textId="77777777" w:rsidR="003C0EEA" w:rsidRDefault="003C0EEA">
      <w:pPr>
        <w:keepNext/>
        <w:rPr>
          <w:u w:val="single"/>
        </w:rPr>
      </w:pPr>
    </w:p>
    <w:p w14:paraId="21FE07E2" w14:textId="77777777" w:rsidR="003C0EEA" w:rsidRDefault="003C0EEA">
      <w:r>
        <w:t>Vaisingos moterys turi naudoti veiksmingą kontracepciją gydymo daratumumabu metu ir 3 mėnesius po gydymo nutraukimo.</w:t>
      </w:r>
    </w:p>
    <w:p w14:paraId="29812485" w14:textId="77777777" w:rsidR="003C0EEA" w:rsidRDefault="003C0EEA"/>
    <w:p w14:paraId="5A62DDBA" w14:textId="77777777" w:rsidR="003C0EEA" w:rsidRDefault="003C0EEA">
      <w:pPr>
        <w:keepNext/>
        <w:rPr>
          <w:u w:val="single"/>
        </w:rPr>
      </w:pPr>
      <w:r>
        <w:rPr>
          <w:u w:val="single"/>
        </w:rPr>
        <w:t>Nėštumas</w:t>
      </w:r>
    </w:p>
    <w:p w14:paraId="1DE1197D" w14:textId="77777777" w:rsidR="003C0EEA" w:rsidRDefault="003C0EEA">
      <w:pPr>
        <w:keepNext/>
        <w:rPr>
          <w:u w:val="single"/>
        </w:rPr>
      </w:pPr>
    </w:p>
    <w:p w14:paraId="5F9B9FFB" w14:textId="77777777" w:rsidR="003C0EEA" w:rsidRDefault="003C0EEA">
      <w:r>
        <w:rPr>
          <w:szCs w:val="22"/>
        </w:rPr>
        <w:t>Duomenų apie daratumumabo vartojimą nėštumo metu nėra arba jų nepakanka. Tyrimų su gyvūnais nepakanka, kad būtų galimą nustatyti toksinį poveikį reprodukcijai (žr. 5.3 skyrių). DARZALEX nerekomenduojama vartoti nėštumo metu ir vaisingoms moterims, nevartojančioms kontracepcijos.</w:t>
      </w:r>
    </w:p>
    <w:p w14:paraId="70555CA3" w14:textId="77777777" w:rsidR="003C0EEA" w:rsidRDefault="003C0EEA"/>
    <w:p w14:paraId="15CFCE1B" w14:textId="77777777" w:rsidR="003C0EEA" w:rsidRDefault="003C0EEA">
      <w:pPr>
        <w:keepNext/>
        <w:rPr>
          <w:u w:val="single"/>
        </w:rPr>
      </w:pPr>
      <w:r>
        <w:rPr>
          <w:u w:val="single"/>
        </w:rPr>
        <w:t>Žindymas</w:t>
      </w:r>
    </w:p>
    <w:p w14:paraId="6022A312" w14:textId="77777777" w:rsidR="003C0EEA" w:rsidRDefault="003C0EEA">
      <w:pPr>
        <w:keepNext/>
        <w:rPr>
          <w:u w:val="single"/>
        </w:rPr>
      </w:pPr>
    </w:p>
    <w:p w14:paraId="2BD6CB66" w14:textId="77777777" w:rsidR="003C0EEA" w:rsidRDefault="003C0EEA">
      <w:r>
        <w:t>Nėra žinoma, ar daratumumabas išsiskiria į žmogaus pieną.</w:t>
      </w:r>
    </w:p>
    <w:p w14:paraId="6A45C412" w14:textId="77777777" w:rsidR="003C0EEA" w:rsidRDefault="003C0EEA">
      <w:r>
        <w:t>Rizikos naujagimiams ir (ar) kūdikiams atmesti negalima. Atsižvelgiant į žindymo naudą kūdikiui ir gydymo naudą motinai, reikia nuspręsti, ar nutraukti / susilaikyti nuo žindymo, ar nutraukti gydymą DARZALEX.</w:t>
      </w:r>
    </w:p>
    <w:p w14:paraId="117FD357" w14:textId="77777777" w:rsidR="003C0EEA" w:rsidRDefault="003C0EEA"/>
    <w:p w14:paraId="6FDB5A30" w14:textId="77777777" w:rsidR="003C0EEA" w:rsidRDefault="003C0EEA">
      <w:pPr>
        <w:keepNext/>
        <w:rPr>
          <w:u w:val="single"/>
        </w:rPr>
      </w:pPr>
      <w:r>
        <w:rPr>
          <w:u w:val="single"/>
        </w:rPr>
        <w:t>Vaisingumas</w:t>
      </w:r>
    </w:p>
    <w:p w14:paraId="4D1FDC5F" w14:textId="77777777" w:rsidR="003C0EEA" w:rsidRDefault="003C0EEA">
      <w:pPr>
        <w:keepNext/>
      </w:pPr>
    </w:p>
    <w:p w14:paraId="5A5608F1" w14:textId="77777777" w:rsidR="003C0EEA" w:rsidRDefault="003C0EEA">
      <w:r>
        <w:t>Duomenų, leidžiančių nustatyti galimą daratumumabo poveikį moterų ar vyrų vaisingumui, nėra (žr. 5.3 skyrių).</w:t>
      </w:r>
    </w:p>
    <w:p w14:paraId="31A1FCFD" w14:textId="77777777" w:rsidR="003C0EEA" w:rsidRDefault="003C0EEA"/>
    <w:p w14:paraId="2E733DEB" w14:textId="77777777" w:rsidR="003C0EEA" w:rsidRDefault="003C0EEA">
      <w:pPr>
        <w:keepNext/>
        <w:ind w:left="567" w:hanging="567"/>
        <w:outlineLvl w:val="2"/>
        <w:rPr>
          <w:b/>
          <w:bCs/>
        </w:rPr>
      </w:pPr>
      <w:r>
        <w:rPr>
          <w:b/>
          <w:bCs/>
        </w:rPr>
        <w:lastRenderedPageBreak/>
        <w:t>4.7</w:t>
      </w:r>
      <w:r>
        <w:rPr>
          <w:b/>
          <w:bCs/>
        </w:rPr>
        <w:tab/>
        <w:t>Poveikis gebėjimui vairuoti ir valdyti mechanizmus</w:t>
      </w:r>
    </w:p>
    <w:p w14:paraId="161B2934" w14:textId="77777777" w:rsidR="003C0EEA" w:rsidRDefault="003C0EEA">
      <w:pPr>
        <w:keepNext/>
      </w:pPr>
    </w:p>
    <w:p w14:paraId="2B0878A6" w14:textId="77777777" w:rsidR="003C0EEA" w:rsidRDefault="003C0EEA">
      <w:r>
        <w:t>DARZALEX gebėjimo vairuoti ir valdyti mechanizmus neveikia arba veikia nereikšmingai. Tačiau buvo pranešimų apie nuovargį pacientams, vartojantiems daratumumabą, ir į tai reikia atsižvelgti, kai vairuojama ar dirbama su mechanizmais.</w:t>
      </w:r>
    </w:p>
    <w:p w14:paraId="7F093A17" w14:textId="77777777" w:rsidR="003C0EEA" w:rsidRDefault="003C0EEA"/>
    <w:p w14:paraId="200670A1" w14:textId="77777777" w:rsidR="003C0EEA" w:rsidRDefault="003C0EEA">
      <w:pPr>
        <w:keepNext/>
        <w:ind w:left="567" w:hanging="567"/>
        <w:outlineLvl w:val="2"/>
        <w:rPr>
          <w:b/>
          <w:bCs/>
        </w:rPr>
      </w:pPr>
      <w:r>
        <w:rPr>
          <w:b/>
          <w:bCs/>
        </w:rPr>
        <w:t>4.8</w:t>
      </w:r>
      <w:r>
        <w:rPr>
          <w:b/>
          <w:bCs/>
        </w:rPr>
        <w:tab/>
        <w:t>Nepageidaujamas poveikis</w:t>
      </w:r>
    </w:p>
    <w:p w14:paraId="321B9619" w14:textId="77777777" w:rsidR="003C0EEA" w:rsidRDefault="003C0EEA">
      <w:pPr>
        <w:keepNext/>
      </w:pPr>
    </w:p>
    <w:p w14:paraId="675A0D1A" w14:textId="77777777" w:rsidR="003C0EEA" w:rsidRDefault="003C0EEA">
      <w:pPr>
        <w:keepNext/>
        <w:tabs>
          <w:tab w:val="clear" w:pos="567"/>
        </w:tabs>
        <w:rPr>
          <w:u w:val="single"/>
        </w:rPr>
      </w:pPr>
      <w:r>
        <w:rPr>
          <w:u w:val="single"/>
        </w:rPr>
        <w:t>Saugumo duomenų santrauka</w:t>
      </w:r>
    </w:p>
    <w:p w14:paraId="04B59E5A" w14:textId="77777777" w:rsidR="003C0EEA" w:rsidRDefault="003C0EEA">
      <w:pPr>
        <w:keepNext/>
        <w:tabs>
          <w:tab w:val="clear" w:pos="567"/>
        </w:tabs>
        <w:rPr>
          <w:u w:val="single"/>
        </w:rPr>
      </w:pPr>
    </w:p>
    <w:p w14:paraId="4688987E" w14:textId="77777777" w:rsidR="003C0EEA" w:rsidRDefault="003C0EEA">
      <w:r>
        <w:t>Dažniausiai pasireiškusios bet kokio laipsnio nepageidaujamos reakcijos (≥ 20 % pacientų) buvo ISR, nuovargis</w:t>
      </w:r>
      <w:r>
        <w:rPr>
          <w:bCs/>
          <w:iCs/>
        </w:rPr>
        <w:t xml:space="preserve">, pykinimas, viduriavimas, vidurių užkietėjimas, karščiavimas, dusulys, kosulys, neutropenija, trombocitopenija, anemija, periferinė edema, astenija, periferinė </w:t>
      </w:r>
      <w:r w:rsidRPr="008A483D">
        <w:rPr>
          <w:bCs/>
          <w:iCs/>
        </w:rPr>
        <w:t>neuropatija</w:t>
      </w:r>
      <w:r w:rsidR="00D856AE" w:rsidRPr="008A483D">
        <w:rPr>
          <w:bCs/>
          <w:iCs/>
        </w:rPr>
        <w:t>,</w:t>
      </w:r>
      <w:r w:rsidRPr="008A483D">
        <w:rPr>
          <w:bCs/>
          <w:iCs/>
        </w:rPr>
        <w:t xml:space="preserve"> viršutinių kvėpavimo takų infekcija</w:t>
      </w:r>
      <w:r w:rsidR="00D856AE" w:rsidRPr="008A483D">
        <w:rPr>
          <w:bCs/>
          <w:iCs/>
        </w:rPr>
        <w:t>, skeleto ir raumenų skausmas ir COVID-19</w:t>
      </w:r>
      <w:r>
        <w:t>. Sunkios nepageidaujamos reakcijos buvo sepsis, pneumonija, bronchitas, viršutinių kvėpavimo takų infekcija, plaučių edema, gripas, karščiavimas, dehidratacija, viduriavimas ir prieširdžių virpėjimas.</w:t>
      </w:r>
    </w:p>
    <w:p w14:paraId="014F03A7" w14:textId="77777777" w:rsidR="003C0EEA" w:rsidRDefault="003C0EEA"/>
    <w:p w14:paraId="4F4BC408" w14:textId="77777777" w:rsidR="003C0EEA" w:rsidRDefault="003C0EEA">
      <w:pPr>
        <w:keepNext/>
        <w:rPr>
          <w:u w:val="single"/>
        </w:rPr>
      </w:pPr>
      <w:r>
        <w:rPr>
          <w:u w:val="single"/>
        </w:rPr>
        <w:t>Nepageidaujamų reakcijų santrauka lentelėje</w:t>
      </w:r>
    </w:p>
    <w:p w14:paraId="28AC40C0" w14:textId="77777777" w:rsidR="003C0EEA" w:rsidRDefault="003C0EEA">
      <w:pPr>
        <w:keepNext/>
        <w:rPr>
          <w:u w:val="single"/>
        </w:rPr>
      </w:pPr>
    </w:p>
    <w:p w14:paraId="733CBC85" w14:textId="77777777" w:rsidR="003C0EEA" w:rsidRDefault="003C0EEA">
      <w:r>
        <w:t>Nepageidaujamų reakcijų, kurios pasireiškė DARZALEX vartojantiems pacientams, suvestinė yra pateikta 6 lentelėje. Duomenys parodo DARZALEX (16 mg/kg) poveikį 2 066 pacientų, sergančių daugine mieloma, įskaitant 1 910 pacientus, kurie vartojo DARZALEX derinant su pagrindiniu gydymo planu, ir 156 pacientus, kurie vartojo DARZALEX monoterapiją.Taip pat įtrauktos nepageidaujamos reakcijos, pasireiškusios vaistiniam preparatui patekus į rinką.</w:t>
      </w:r>
    </w:p>
    <w:p w14:paraId="7C19320C" w14:textId="77777777" w:rsidR="003C0EEA" w:rsidRDefault="003C0EEA">
      <w:pPr>
        <w:rPr>
          <w:szCs w:val="22"/>
          <w:lang w:eastAsia="en-US"/>
        </w:rPr>
      </w:pPr>
    </w:p>
    <w:p w14:paraId="6DA200C0" w14:textId="77777777" w:rsidR="003C0EEA" w:rsidRDefault="003C0EEA">
      <w:pPr>
        <w:rPr>
          <w:szCs w:val="22"/>
          <w:lang w:eastAsia="en-US"/>
        </w:rPr>
      </w:pPr>
      <w:r>
        <w:rPr>
          <w:szCs w:val="22"/>
          <w:lang w:eastAsia="en-US"/>
        </w:rPr>
        <w:t>Tyrimo MMY3006 metu CD34+ ląstelių skaičius D-VTd grupėje, lyginant su VTd grupe, buvo mažesnis (mediana: D-VTd: 6,3 x 10</w:t>
      </w:r>
      <w:r>
        <w:rPr>
          <w:szCs w:val="22"/>
          <w:vertAlign w:val="superscript"/>
          <w:lang w:eastAsia="en-US"/>
        </w:rPr>
        <w:t>6</w:t>
      </w:r>
      <w:r>
        <w:rPr>
          <w:szCs w:val="22"/>
          <w:lang w:eastAsia="en-US"/>
        </w:rPr>
        <w:t>/kg; VTd: 8,9 x 10</w:t>
      </w:r>
      <w:r>
        <w:rPr>
          <w:szCs w:val="22"/>
          <w:vertAlign w:val="superscript"/>
          <w:lang w:eastAsia="en-US"/>
        </w:rPr>
        <w:t>6</w:t>
      </w:r>
      <w:r>
        <w:rPr>
          <w:szCs w:val="22"/>
          <w:lang w:eastAsia="en-US"/>
        </w:rPr>
        <w:t>/kg), o tarp tų pacientų, kurie užbaigė mobilizaciją, daugiau pacientų D-VTd grupėje vartojo pleriksaforo, lyginant su pacientais VTd grupėje (D-VTd: 21,7 %; VTd: 7,9 %). Prigijimo ir kraujodaros atsistatymo dažnis D-VTd ir VTd grupėse tarp pacientų, kuriems buvo atlikta transplantacija, buvo panašus (D-VTd: 99,8 %; VTd: 99,6 %; nustatyta pagal neutrofilų &gt; 0,5 x 10</w:t>
      </w:r>
      <w:r>
        <w:rPr>
          <w:szCs w:val="22"/>
          <w:vertAlign w:val="superscript"/>
          <w:lang w:eastAsia="en-US"/>
        </w:rPr>
        <w:t>9</w:t>
      </w:r>
      <w:r>
        <w:rPr>
          <w:szCs w:val="22"/>
          <w:lang w:eastAsia="en-US"/>
        </w:rPr>
        <w:t>/l, leukocitų &gt; 1,0 x 10</w:t>
      </w:r>
      <w:r>
        <w:rPr>
          <w:szCs w:val="22"/>
          <w:vertAlign w:val="superscript"/>
          <w:lang w:eastAsia="en-US"/>
        </w:rPr>
        <w:t>9</w:t>
      </w:r>
      <w:r>
        <w:rPr>
          <w:szCs w:val="22"/>
          <w:lang w:eastAsia="en-US"/>
        </w:rPr>
        <w:t>/l ir trombocitų &gt; 50 x 10</w:t>
      </w:r>
      <w:r>
        <w:rPr>
          <w:szCs w:val="22"/>
          <w:vertAlign w:val="superscript"/>
          <w:lang w:eastAsia="en-US"/>
        </w:rPr>
        <w:t>9</w:t>
      </w:r>
      <w:r>
        <w:rPr>
          <w:szCs w:val="22"/>
          <w:lang w:eastAsia="en-US"/>
        </w:rPr>
        <w:t>/l skaičiaus atsistatymą be transfuzijos).</w:t>
      </w:r>
    </w:p>
    <w:p w14:paraId="7B03B278" w14:textId="77777777" w:rsidR="003C0EEA" w:rsidRDefault="003C0EEA"/>
    <w:p w14:paraId="57E29503" w14:textId="77777777" w:rsidR="003C0EEA" w:rsidRDefault="003C0EEA">
      <w:r>
        <w:t>Naudojami tokie sutrikimų dažnio apibūdinimai: labai dažnas (≥ 1/10), dažnas (nuo ≥ 1/100 iki &lt; 1/10), nedažnas (nuo ≥ 1/1 000 iki &lt; 1/100), retas (nuo ≥ 1/10 000 iki &lt; 1/1 000) ir labai retas (&lt; 1/10 000). Kiekvienoje dažnio grupėje nepageidaujamos reakcijos pateikiamos mažėjančio sunkumo tvarka.</w:t>
      </w:r>
    </w:p>
    <w:p w14:paraId="2A7B71D4"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587"/>
        <w:gridCol w:w="2793"/>
        <w:gridCol w:w="1469"/>
        <w:gridCol w:w="1164"/>
        <w:gridCol w:w="1178"/>
      </w:tblGrid>
      <w:tr w:rsidR="003C0EEA" w14:paraId="61C6150E" w14:textId="77777777">
        <w:trPr>
          <w:cantSplit/>
        </w:trPr>
        <w:tc>
          <w:tcPr>
            <w:tcW w:w="9191" w:type="dxa"/>
            <w:gridSpan w:val="5"/>
            <w:tcBorders>
              <w:top w:val="nil"/>
              <w:left w:val="nil"/>
              <w:bottom w:val="single" w:sz="4" w:space="0" w:color="auto"/>
              <w:right w:val="nil"/>
            </w:tcBorders>
          </w:tcPr>
          <w:p w14:paraId="5CCA8E68" w14:textId="77777777" w:rsidR="003C0EEA" w:rsidRDefault="003C0EEA">
            <w:pPr>
              <w:keepNext/>
              <w:ind w:left="1134" w:hanging="1134"/>
              <w:rPr>
                <w:b/>
                <w:sz w:val="18"/>
                <w:szCs w:val="18"/>
              </w:rPr>
            </w:pPr>
            <w:r>
              <w:rPr>
                <w:b/>
                <w:szCs w:val="22"/>
              </w:rPr>
              <w:t>6 lentelė:</w:t>
            </w:r>
            <w:r>
              <w:rPr>
                <w:b/>
                <w:szCs w:val="22"/>
              </w:rPr>
              <w:tab/>
              <w:t>Nepageidaujamos reakcijos, pasireiškusios daugine mieloma sergantiems pacientams, gydytiems DARZALEX 16 mg/kg</w:t>
            </w:r>
          </w:p>
        </w:tc>
      </w:tr>
      <w:tr w:rsidR="003C0EEA" w14:paraId="412BC3EE" w14:textId="77777777">
        <w:trPr>
          <w:cantSplit/>
        </w:trPr>
        <w:tc>
          <w:tcPr>
            <w:tcW w:w="2587" w:type="dxa"/>
            <w:vMerge w:val="restart"/>
            <w:tcBorders>
              <w:top w:val="single" w:sz="4" w:space="0" w:color="auto"/>
              <w:right w:val="single" w:sz="4" w:space="0" w:color="auto"/>
            </w:tcBorders>
          </w:tcPr>
          <w:p w14:paraId="07229BCC" w14:textId="77777777" w:rsidR="003C0EEA" w:rsidRDefault="003C0EEA">
            <w:pPr>
              <w:keepNext/>
              <w:adjustRightInd w:val="0"/>
              <w:rPr>
                <w:b/>
                <w:bCs/>
              </w:rPr>
            </w:pPr>
            <w:bookmarkStart w:id="6" w:name="_Hlk95390822"/>
            <w:r>
              <w:rPr>
                <w:b/>
                <w:bCs/>
              </w:rPr>
              <w:t>Organų sistemų klasės</w:t>
            </w:r>
          </w:p>
        </w:tc>
        <w:tc>
          <w:tcPr>
            <w:tcW w:w="2793" w:type="dxa"/>
            <w:vMerge w:val="restart"/>
            <w:tcBorders>
              <w:top w:val="single" w:sz="4" w:space="0" w:color="auto"/>
              <w:left w:val="single" w:sz="4" w:space="0" w:color="auto"/>
              <w:right w:val="single" w:sz="4" w:space="0" w:color="auto"/>
            </w:tcBorders>
          </w:tcPr>
          <w:p w14:paraId="55BF8F30" w14:textId="77777777" w:rsidR="003C0EEA" w:rsidRDefault="003C0EEA">
            <w:pPr>
              <w:keepNext/>
              <w:adjustRightInd w:val="0"/>
              <w:jc w:val="center"/>
              <w:rPr>
                <w:b/>
                <w:bCs/>
              </w:rPr>
            </w:pPr>
            <w:r>
              <w:rPr>
                <w:b/>
                <w:bCs/>
              </w:rPr>
              <w:t>Nepageidaujama reakcija</w:t>
            </w:r>
          </w:p>
        </w:tc>
        <w:tc>
          <w:tcPr>
            <w:tcW w:w="1469" w:type="dxa"/>
            <w:vMerge w:val="restart"/>
            <w:tcBorders>
              <w:top w:val="single" w:sz="4" w:space="0" w:color="auto"/>
              <w:left w:val="single" w:sz="4" w:space="0" w:color="auto"/>
              <w:right w:val="single" w:sz="4" w:space="0" w:color="auto"/>
            </w:tcBorders>
          </w:tcPr>
          <w:p w14:paraId="30E5197A" w14:textId="77777777" w:rsidR="003C0EEA" w:rsidRDefault="003C0EEA">
            <w:pPr>
              <w:keepNext/>
              <w:adjustRightInd w:val="0"/>
              <w:jc w:val="center"/>
              <w:rPr>
                <w:b/>
                <w:bCs/>
              </w:rPr>
            </w:pPr>
            <w:r>
              <w:rPr>
                <w:b/>
                <w:bCs/>
              </w:rPr>
              <w:t xml:space="preserve">Dažnis </w:t>
            </w:r>
          </w:p>
        </w:tc>
        <w:tc>
          <w:tcPr>
            <w:tcW w:w="2342" w:type="dxa"/>
            <w:gridSpan w:val="2"/>
            <w:tcBorders>
              <w:top w:val="single" w:sz="4" w:space="0" w:color="auto"/>
              <w:left w:val="single" w:sz="4" w:space="0" w:color="auto"/>
            </w:tcBorders>
          </w:tcPr>
          <w:p w14:paraId="600F2C85" w14:textId="77777777" w:rsidR="003C0EEA" w:rsidRDefault="003C0EEA">
            <w:pPr>
              <w:keepNext/>
              <w:adjustRightInd w:val="0"/>
              <w:jc w:val="center"/>
              <w:rPr>
                <w:b/>
                <w:bCs/>
              </w:rPr>
            </w:pPr>
            <w:r>
              <w:rPr>
                <w:b/>
                <w:bCs/>
              </w:rPr>
              <w:t>Dažnumas (%)</w:t>
            </w:r>
          </w:p>
        </w:tc>
      </w:tr>
      <w:tr w:rsidR="003C0EEA" w14:paraId="70036FB0" w14:textId="77777777">
        <w:trPr>
          <w:cantSplit/>
        </w:trPr>
        <w:tc>
          <w:tcPr>
            <w:tcW w:w="2587" w:type="dxa"/>
            <w:vMerge/>
            <w:tcBorders>
              <w:right w:val="single" w:sz="4" w:space="0" w:color="auto"/>
            </w:tcBorders>
          </w:tcPr>
          <w:p w14:paraId="47086497" w14:textId="77777777" w:rsidR="003C0EEA" w:rsidRDefault="003C0EEA">
            <w:pPr>
              <w:keepNext/>
              <w:adjustRightInd w:val="0"/>
              <w:jc w:val="center"/>
              <w:rPr>
                <w:b/>
                <w:bCs/>
              </w:rPr>
            </w:pPr>
          </w:p>
        </w:tc>
        <w:tc>
          <w:tcPr>
            <w:tcW w:w="2793" w:type="dxa"/>
            <w:vMerge/>
            <w:tcBorders>
              <w:left w:val="single" w:sz="4" w:space="0" w:color="auto"/>
              <w:right w:val="single" w:sz="4" w:space="0" w:color="auto"/>
            </w:tcBorders>
          </w:tcPr>
          <w:p w14:paraId="2807DA9C" w14:textId="77777777" w:rsidR="003C0EEA" w:rsidRDefault="003C0EEA">
            <w:pPr>
              <w:keepNext/>
              <w:adjustRightInd w:val="0"/>
              <w:jc w:val="center"/>
              <w:rPr>
                <w:b/>
                <w:bCs/>
              </w:rPr>
            </w:pPr>
          </w:p>
        </w:tc>
        <w:tc>
          <w:tcPr>
            <w:tcW w:w="1469" w:type="dxa"/>
            <w:vMerge/>
            <w:tcBorders>
              <w:left w:val="single" w:sz="4" w:space="0" w:color="auto"/>
              <w:right w:val="single" w:sz="4" w:space="0" w:color="auto"/>
            </w:tcBorders>
          </w:tcPr>
          <w:p w14:paraId="505A5FC6" w14:textId="77777777" w:rsidR="003C0EEA" w:rsidRDefault="003C0EEA">
            <w:pPr>
              <w:keepNext/>
              <w:adjustRightInd w:val="0"/>
              <w:jc w:val="center"/>
              <w:rPr>
                <w:b/>
                <w:bCs/>
              </w:rPr>
            </w:pPr>
          </w:p>
        </w:tc>
        <w:tc>
          <w:tcPr>
            <w:tcW w:w="1164" w:type="dxa"/>
            <w:tcBorders>
              <w:left w:val="single" w:sz="4" w:space="0" w:color="auto"/>
              <w:right w:val="single" w:sz="4" w:space="0" w:color="auto"/>
            </w:tcBorders>
          </w:tcPr>
          <w:p w14:paraId="3619053F" w14:textId="77777777" w:rsidR="003C0EEA" w:rsidRDefault="003C0EEA">
            <w:pPr>
              <w:keepNext/>
              <w:adjustRightInd w:val="0"/>
              <w:jc w:val="center"/>
              <w:rPr>
                <w:b/>
                <w:bCs/>
              </w:rPr>
            </w:pPr>
            <w:r>
              <w:rPr>
                <w:b/>
                <w:bCs/>
              </w:rPr>
              <w:t>Visi laipsniai</w:t>
            </w:r>
          </w:p>
        </w:tc>
        <w:tc>
          <w:tcPr>
            <w:tcW w:w="1178" w:type="dxa"/>
            <w:tcBorders>
              <w:left w:val="single" w:sz="4" w:space="0" w:color="auto"/>
            </w:tcBorders>
          </w:tcPr>
          <w:p w14:paraId="78EB2550" w14:textId="77777777" w:rsidR="003C0EEA" w:rsidRDefault="003C0EEA">
            <w:pPr>
              <w:keepNext/>
              <w:adjustRightInd w:val="0"/>
              <w:jc w:val="center"/>
              <w:rPr>
                <w:b/>
                <w:bCs/>
              </w:rPr>
            </w:pPr>
            <w:r>
              <w:rPr>
                <w:b/>
                <w:bCs/>
              </w:rPr>
              <w:t>3-4 laipsnis</w:t>
            </w:r>
          </w:p>
        </w:tc>
      </w:tr>
      <w:bookmarkEnd w:id="6"/>
      <w:tr w:rsidR="003C0EEA" w14:paraId="190BAD01" w14:textId="77777777">
        <w:trPr>
          <w:cantSplit/>
        </w:trPr>
        <w:tc>
          <w:tcPr>
            <w:tcW w:w="2587" w:type="dxa"/>
            <w:vMerge w:val="restart"/>
            <w:tcBorders>
              <w:right w:val="single" w:sz="4" w:space="0" w:color="auto"/>
            </w:tcBorders>
          </w:tcPr>
          <w:p w14:paraId="4EE09611" w14:textId="77777777" w:rsidR="003C0EEA" w:rsidRDefault="003C0EEA">
            <w:pPr>
              <w:adjustRightInd w:val="0"/>
              <w:rPr>
                <w:b/>
                <w:bCs/>
              </w:rPr>
            </w:pPr>
            <w:r>
              <w:rPr>
                <w:b/>
                <w:bCs/>
              </w:rPr>
              <w:t>Infekcijos ir infestacijos</w:t>
            </w:r>
          </w:p>
        </w:tc>
        <w:tc>
          <w:tcPr>
            <w:tcW w:w="2793" w:type="dxa"/>
            <w:tcBorders>
              <w:left w:val="single" w:sz="4" w:space="0" w:color="auto"/>
              <w:right w:val="single" w:sz="4" w:space="0" w:color="auto"/>
            </w:tcBorders>
          </w:tcPr>
          <w:p w14:paraId="18E9F002" w14:textId="77777777" w:rsidR="003C0EEA" w:rsidRDefault="003C0EEA">
            <w:pPr>
              <w:keepNext/>
              <w:adjustRightInd w:val="0"/>
            </w:pPr>
            <w:r>
              <w:t>Viršutinių kvėpavimo takų infekcija</w:t>
            </w:r>
            <w:r>
              <w:rPr>
                <w:szCs w:val="22"/>
                <w:vertAlign w:val="superscript"/>
              </w:rPr>
              <w:t>a</w:t>
            </w:r>
          </w:p>
        </w:tc>
        <w:tc>
          <w:tcPr>
            <w:tcW w:w="1469" w:type="dxa"/>
            <w:vMerge w:val="restart"/>
            <w:tcBorders>
              <w:left w:val="single" w:sz="4" w:space="0" w:color="auto"/>
              <w:right w:val="single" w:sz="4" w:space="0" w:color="auto"/>
            </w:tcBorders>
          </w:tcPr>
          <w:p w14:paraId="61A92A6E" w14:textId="77777777" w:rsidR="003C0EEA" w:rsidRDefault="003C0EEA">
            <w:pPr>
              <w:keepNext/>
              <w:adjustRightInd w:val="0"/>
            </w:pPr>
            <w:r>
              <w:t>Labai dažnas</w:t>
            </w:r>
          </w:p>
        </w:tc>
        <w:tc>
          <w:tcPr>
            <w:tcW w:w="1164" w:type="dxa"/>
            <w:tcBorders>
              <w:left w:val="single" w:sz="4" w:space="0" w:color="auto"/>
              <w:right w:val="single" w:sz="4" w:space="0" w:color="auto"/>
            </w:tcBorders>
            <w:vAlign w:val="bottom"/>
          </w:tcPr>
          <w:p w14:paraId="31CDB686" w14:textId="77777777" w:rsidR="003C0EEA" w:rsidRDefault="003C0EEA">
            <w:pPr>
              <w:adjustRightInd w:val="0"/>
              <w:jc w:val="center"/>
            </w:pPr>
            <w:r>
              <w:t>4</w:t>
            </w:r>
            <w:r w:rsidR="00EF605A">
              <w:t>6</w:t>
            </w:r>
          </w:p>
        </w:tc>
        <w:tc>
          <w:tcPr>
            <w:tcW w:w="1178" w:type="dxa"/>
            <w:tcBorders>
              <w:left w:val="single" w:sz="4" w:space="0" w:color="auto"/>
            </w:tcBorders>
            <w:vAlign w:val="bottom"/>
          </w:tcPr>
          <w:p w14:paraId="3BDFF01F" w14:textId="77777777" w:rsidR="003C0EEA" w:rsidRDefault="00EF605A" w:rsidP="00EF605A">
            <w:pPr>
              <w:adjustRightInd w:val="0"/>
              <w:jc w:val="center"/>
            </w:pPr>
            <w:r>
              <w:t>4</w:t>
            </w:r>
          </w:p>
        </w:tc>
      </w:tr>
      <w:tr w:rsidR="00EF605A" w14:paraId="59C58DBC" w14:textId="77777777" w:rsidTr="00C04139">
        <w:trPr>
          <w:cantSplit/>
        </w:trPr>
        <w:tc>
          <w:tcPr>
            <w:tcW w:w="2587" w:type="dxa"/>
            <w:vMerge/>
            <w:tcBorders>
              <w:right w:val="single" w:sz="4" w:space="0" w:color="auto"/>
            </w:tcBorders>
          </w:tcPr>
          <w:p w14:paraId="6FF8CDBC" w14:textId="77777777" w:rsidR="00EF605A" w:rsidRDefault="00EF605A">
            <w:pPr>
              <w:adjustRightInd w:val="0"/>
              <w:rPr>
                <w:b/>
                <w:bCs/>
              </w:rPr>
            </w:pPr>
          </w:p>
        </w:tc>
        <w:tc>
          <w:tcPr>
            <w:tcW w:w="2793" w:type="dxa"/>
            <w:tcBorders>
              <w:left w:val="single" w:sz="4" w:space="0" w:color="auto"/>
              <w:right w:val="single" w:sz="4" w:space="0" w:color="auto"/>
            </w:tcBorders>
          </w:tcPr>
          <w:p w14:paraId="36F9A55A" w14:textId="77777777" w:rsidR="00EF605A" w:rsidRDefault="00EF605A">
            <w:pPr>
              <w:keepNext/>
              <w:adjustRightInd w:val="0"/>
            </w:pPr>
            <w:r>
              <w:t>COVID-19</w:t>
            </w:r>
            <w:r w:rsidRPr="00EF605A">
              <w:rPr>
                <w:vertAlign w:val="superscript"/>
              </w:rPr>
              <w:t>a,</w:t>
            </w:r>
            <w:r>
              <w:rPr>
                <w:vertAlign w:val="superscript"/>
              </w:rPr>
              <w:t>d</w:t>
            </w:r>
          </w:p>
        </w:tc>
        <w:tc>
          <w:tcPr>
            <w:tcW w:w="1469" w:type="dxa"/>
            <w:vMerge/>
            <w:tcBorders>
              <w:left w:val="single" w:sz="4" w:space="0" w:color="auto"/>
              <w:right w:val="single" w:sz="4" w:space="0" w:color="auto"/>
            </w:tcBorders>
          </w:tcPr>
          <w:p w14:paraId="22493182" w14:textId="77777777" w:rsidR="00EF605A" w:rsidRDefault="00EF605A">
            <w:pPr>
              <w:keepNext/>
              <w:adjustRightInd w:val="0"/>
            </w:pPr>
          </w:p>
        </w:tc>
        <w:tc>
          <w:tcPr>
            <w:tcW w:w="1164" w:type="dxa"/>
            <w:tcBorders>
              <w:left w:val="single" w:sz="4" w:space="0" w:color="auto"/>
              <w:right w:val="single" w:sz="4" w:space="0" w:color="auto"/>
            </w:tcBorders>
            <w:vAlign w:val="bottom"/>
          </w:tcPr>
          <w:p w14:paraId="6CFD0A76" w14:textId="77777777" w:rsidR="00EF605A" w:rsidRDefault="00EF605A" w:rsidP="009B12D8">
            <w:pPr>
              <w:adjustRightInd w:val="0"/>
              <w:jc w:val="center"/>
            </w:pPr>
            <w:r>
              <w:rPr>
                <w:szCs w:val="22"/>
              </w:rPr>
              <w:t>2</w:t>
            </w:r>
            <w:r w:rsidR="009B12D8">
              <w:rPr>
                <w:szCs w:val="22"/>
              </w:rPr>
              <w:t>3</w:t>
            </w:r>
          </w:p>
        </w:tc>
        <w:tc>
          <w:tcPr>
            <w:tcW w:w="1178" w:type="dxa"/>
            <w:tcBorders>
              <w:left w:val="single" w:sz="4" w:space="0" w:color="auto"/>
            </w:tcBorders>
            <w:vAlign w:val="bottom"/>
          </w:tcPr>
          <w:p w14:paraId="42874096" w14:textId="77777777" w:rsidR="00EF605A" w:rsidRDefault="009B12D8" w:rsidP="009B12D8">
            <w:pPr>
              <w:adjustRightInd w:val="0"/>
              <w:jc w:val="center"/>
            </w:pPr>
            <w:r>
              <w:rPr>
                <w:szCs w:val="22"/>
              </w:rPr>
              <w:t>6</w:t>
            </w:r>
          </w:p>
        </w:tc>
      </w:tr>
      <w:tr w:rsidR="00EF605A" w14:paraId="75AA86F3" w14:textId="77777777" w:rsidTr="00C04139">
        <w:trPr>
          <w:cantSplit/>
        </w:trPr>
        <w:tc>
          <w:tcPr>
            <w:tcW w:w="2587" w:type="dxa"/>
            <w:vMerge/>
            <w:tcBorders>
              <w:right w:val="single" w:sz="4" w:space="0" w:color="auto"/>
            </w:tcBorders>
          </w:tcPr>
          <w:p w14:paraId="0ADB5DEF" w14:textId="77777777" w:rsidR="00EF605A" w:rsidRDefault="00EF605A">
            <w:pPr>
              <w:adjustRightInd w:val="0"/>
              <w:rPr>
                <w:b/>
                <w:bCs/>
              </w:rPr>
            </w:pPr>
          </w:p>
        </w:tc>
        <w:tc>
          <w:tcPr>
            <w:tcW w:w="2793" w:type="dxa"/>
            <w:tcBorders>
              <w:left w:val="single" w:sz="4" w:space="0" w:color="auto"/>
              <w:right w:val="single" w:sz="4" w:space="0" w:color="auto"/>
            </w:tcBorders>
          </w:tcPr>
          <w:p w14:paraId="1CAF5E3C" w14:textId="77777777" w:rsidR="00EF605A" w:rsidRDefault="00EF605A">
            <w:pPr>
              <w:keepNext/>
              <w:adjustRightInd w:val="0"/>
            </w:pPr>
            <w:r>
              <w:t>Pneumonija</w:t>
            </w:r>
            <w:r>
              <w:rPr>
                <w:szCs w:val="22"/>
                <w:vertAlign w:val="superscript"/>
              </w:rPr>
              <w:t>a</w:t>
            </w:r>
          </w:p>
        </w:tc>
        <w:tc>
          <w:tcPr>
            <w:tcW w:w="1469" w:type="dxa"/>
            <w:vMerge/>
            <w:tcBorders>
              <w:left w:val="single" w:sz="4" w:space="0" w:color="auto"/>
              <w:right w:val="single" w:sz="4" w:space="0" w:color="auto"/>
            </w:tcBorders>
          </w:tcPr>
          <w:p w14:paraId="0EBEF76C" w14:textId="77777777" w:rsidR="00EF605A" w:rsidRDefault="00EF605A">
            <w:pPr>
              <w:keepNext/>
              <w:adjustRightInd w:val="0"/>
            </w:pPr>
          </w:p>
        </w:tc>
        <w:tc>
          <w:tcPr>
            <w:tcW w:w="1164" w:type="dxa"/>
            <w:tcBorders>
              <w:left w:val="single" w:sz="4" w:space="0" w:color="auto"/>
              <w:right w:val="single" w:sz="4" w:space="0" w:color="auto"/>
            </w:tcBorders>
            <w:vAlign w:val="bottom"/>
          </w:tcPr>
          <w:p w14:paraId="4F26929F" w14:textId="77777777" w:rsidR="00EF605A" w:rsidRDefault="00EF605A">
            <w:pPr>
              <w:adjustRightInd w:val="0"/>
              <w:jc w:val="center"/>
            </w:pPr>
            <w:r>
              <w:rPr>
                <w:szCs w:val="22"/>
              </w:rPr>
              <w:t>19</w:t>
            </w:r>
          </w:p>
        </w:tc>
        <w:tc>
          <w:tcPr>
            <w:tcW w:w="1178" w:type="dxa"/>
            <w:tcBorders>
              <w:left w:val="single" w:sz="4" w:space="0" w:color="auto"/>
            </w:tcBorders>
            <w:vAlign w:val="bottom"/>
          </w:tcPr>
          <w:p w14:paraId="15D3B3EF" w14:textId="77777777" w:rsidR="00EF605A" w:rsidRDefault="00EF605A">
            <w:pPr>
              <w:adjustRightInd w:val="0"/>
              <w:jc w:val="center"/>
            </w:pPr>
            <w:r>
              <w:rPr>
                <w:szCs w:val="22"/>
              </w:rPr>
              <w:t>11</w:t>
            </w:r>
          </w:p>
        </w:tc>
      </w:tr>
      <w:tr w:rsidR="00EF605A" w14:paraId="12F6A9CF" w14:textId="77777777" w:rsidTr="00C04139">
        <w:trPr>
          <w:cantSplit/>
          <w:trHeight w:val="244"/>
        </w:trPr>
        <w:tc>
          <w:tcPr>
            <w:tcW w:w="2587" w:type="dxa"/>
            <w:vMerge/>
            <w:tcBorders>
              <w:right w:val="single" w:sz="4" w:space="0" w:color="auto"/>
            </w:tcBorders>
          </w:tcPr>
          <w:p w14:paraId="2A082226" w14:textId="77777777" w:rsidR="00EF605A" w:rsidRDefault="00EF605A">
            <w:pPr>
              <w:adjustRightInd w:val="0"/>
              <w:rPr>
                <w:b/>
                <w:bCs/>
              </w:rPr>
            </w:pPr>
          </w:p>
        </w:tc>
        <w:tc>
          <w:tcPr>
            <w:tcW w:w="2793" w:type="dxa"/>
            <w:tcBorders>
              <w:left w:val="single" w:sz="4" w:space="0" w:color="auto"/>
              <w:right w:val="single" w:sz="4" w:space="0" w:color="auto"/>
            </w:tcBorders>
          </w:tcPr>
          <w:p w14:paraId="1512C7AD" w14:textId="77777777" w:rsidR="00EF605A" w:rsidRDefault="00EF605A" w:rsidP="00492A15">
            <w:pPr>
              <w:keepNext/>
              <w:adjustRightInd w:val="0"/>
            </w:pPr>
            <w:r>
              <w:t>Bronchitas</w:t>
            </w:r>
            <w:r>
              <w:rPr>
                <w:szCs w:val="22"/>
                <w:vertAlign w:val="superscript"/>
              </w:rPr>
              <w:t>a</w:t>
            </w:r>
          </w:p>
        </w:tc>
        <w:tc>
          <w:tcPr>
            <w:tcW w:w="1469" w:type="dxa"/>
            <w:vMerge/>
            <w:tcBorders>
              <w:left w:val="single" w:sz="4" w:space="0" w:color="auto"/>
              <w:right w:val="single" w:sz="4" w:space="0" w:color="auto"/>
            </w:tcBorders>
          </w:tcPr>
          <w:p w14:paraId="0C82F059" w14:textId="77777777" w:rsidR="00EF605A" w:rsidRDefault="00EF605A">
            <w:pPr>
              <w:keepNext/>
              <w:adjustRightInd w:val="0"/>
            </w:pPr>
          </w:p>
        </w:tc>
        <w:tc>
          <w:tcPr>
            <w:tcW w:w="1164" w:type="dxa"/>
            <w:tcBorders>
              <w:left w:val="single" w:sz="4" w:space="0" w:color="auto"/>
              <w:right w:val="single" w:sz="4" w:space="0" w:color="auto"/>
            </w:tcBorders>
            <w:vAlign w:val="bottom"/>
          </w:tcPr>
          <w:p w14:paraId="164B382A" w14:textId="77777777" w:rsidR="00EF605A" w:rsidRDefault="00EF605A" w:rsidP="00B93AC8">
            <w:pPr>
              <w:adjustRightInd w:val="0"/>
              <w:jc w:val="center"/>
            </w:pPr>
            <w:r>
              <w:t>17</w:t>
            </w:r>
          </w:p>
        </w:tc>
        <w:tc>
          <w:tcPr>
            <w:tcW w:w="1178" w:type="dxa"/>
            <w:tcBorders>
              <w:left w:val="single" w:sz="4" w:space="0" w:color="auto"/>
            </w:tcBorders>
            <w:vAlign w:val="bottom"/>
          </w:tcPr>
          <w:p w14:paraId="5EB64EB7" w14:textId="77777777" w:rsidR="00EF605A" w:rsidRDefault="00EF605A" w:rsidP="00B93AC8">
            <w:pPr>
              <w:adjustRightInd w:val="0"/>
              <w:jc w:val="center"/>
            </w:pPr>
            <w:r>
              <w:t>2</w:t>
            </w:r>
          </w:p>
        </w:tc>
      </w:tr>
      <w:tr w:rsidR="00AE3C33" w14:paraId="7E1C080D" w14:textId="77777777" w:rsidTr="00C04139">
        <w:trPr>
          <w:cantSplit/>
          <w:trHeight w:val="261"/>
        </w:trPr>
        <w:tc>
          <w:tcPr>
            <w:tcW w:w="2587" w:type="dxa"/>
            <w:vMerge/>
            <w:tcBorders>
              <w:right w:val="single" w:sz="4" w:space="0" w:color="auto"/>
            </w:tcBorders>
          </w:tcPr>
          <w:p w14:paraId="1BDD302F" w14:textId="77777777" w:rsidR="00AE3C33" w:rsidRDefault="00AE3C33">
            <w:pPr>
              <w:adjustRightInd w:val="0"/>
              <w:rPr>
                <w:b/>
                <w:bCs/>
              </w:rPr>
            </w:pPr>
          </w:p>
        </w:tc>
        <w:tc>
          <w:tcPr>
            <w:tcW w:w="2793" w:type="dxa"/>
            <w:tcBorders>
              <w:left w:val="single" w:sz="4" w:space="0" w:color="auto"/>
              <w:right w:val="single" w:sz="4" w:space="0" w:color="auto"/>
            </w:tcBorders>
          </w:tcPr>
          <w:p w14:paraId="0F8E4794" w14:textId="77777777" w:rsidR="00AE3C33" w:rsidRDefault="00AE3C33" w:rsidP="00492A15">
            <w:pPr>
              <w:keepNext/>
              <w:adjustRightInd w:val="0"/>
            </w:pPr>
            <w:r>
              <w:t>Šlapimo takų infekcija</w:t>
            </w:r>
          </w:p>
        </w:tc>
        <w:tc>
          <w:tcPr>
            <w:tcW w:w="1469" w:type="dxa"/>
            <w:vMerge w:val="restart"/>
            <w:tcBorders>
              <w:left w:val="single" w:sz="4" w:space="0" w:color="auto"/>
              <w:right w:val="single" w:sz="4" w:space="0" w:color="auto"/>
            </w:tcBorders>
          </w:tcPr>
          <w:p w14:paraId="605CBDB3" w14:textId="77777777" w:rsidR="00AE3C33" w:rsidRDefault="00AE3C33">
            <w:pPr>
              <w:keepNext/>
              <w:adjustRightInd w:val="0"/>
            </w:pPr>
            <w:r>
              <w:t>Dažnas</w:t>
            </w:r>
          </w:p>
        </w:tc>
        <w:tc>
          <w:tcPr>
            <w:tcW w:w="1164" w:type="dxa"/>
            <w:tcBorders>
              <w:left w:val="single" w:sz="4" w:space="0" w:color="auto"/>
              <w:right w:val="single" w:sz="4" w:space="0" w:color="auto"/>
            </w:tcBorders>
          </w:tcPr>
          <w:p w14:paraId="60E65A10" w14:textId="77777777" w:rsidR="00AE3C33" w:rsidRDefault="00AE3C33" w:rsidP="00B93AC8">
            <w:pPr>
              <w:adjustRightInd w:val="0"/>
              <w:jc w:val="center"/>
            </w:pPr>
            <w:r>
              <w:t>8</w:t>
            </w:r>
          </w:p>
        </w:tc>
        <w:tc>
          <w:tcPr>
            <w:tcW w:w="1178" w:type="dxa"/>
            <w:tcBorders>
              <w:left w:val="single" w:sz="4" w:space="0" w:color="auto"/>
            </w:tcBorders>
          </w:tcPr>
          <w:p w14:paraId="0019F015" w14:textId="77777777" w:rsidR="00AE3C33" w:rsidRDefault="00AE3C33" w:rsidP="00B93AC8">
            <w:pPr>
              <w:adjustRightInd w:val="0"/>
              <w:jc w:val="center"/>
            </w:pPr>
            <w:r>
              <w:t>1</w:t>
            </w:r>
          </w:p>
        </w:tc>
      </w:tr>
      <w:tr w:rsidR="00EF605A" w14:paraId="0B75259E" w14:textId="77777777">
        <w:trPr>
          <w:cantSplit/>
        </w:trPr>
        <w:tc>
          <w:tcPr>
            <w:tcW w:w="2587" w:type="dxa"/>
            <w:vMerge/>
            <w:tcBorders>
              <w:right w:val="single" w:sz="4" w:space="0" w:color="auto"/>
            </w:tcBorders>
          </w:tcPr>
          <w:p w14:paraId="146DE44C" w14:textId="77777777" w:rsidR="00EF605A" w:rsidRDefault="00EF605A">
            <w:pPr>
              <w:adjustRightInd w:val="0"/>
              <w:rPr>
                <w:b/>
                <w:bCs/>
              </w:rPr>
            </w:pPr>
          </w:p>
        </w:tc>
        <w:tc>
          <w:tcPr>
            <w:tcW w:w="2793" w:type="dxa"/>
            <w:tcBorders>
              <w:left w:val="single" w:sz="4" w:space="0" w:color="auto"/>
              <w:right w:val="single" w:sz="4" w:space="0" w:color="auto"/>
            </w:tcBorders>
          </w:tcPr>
          <w:p w14:paraId="56DBE564" w14:textId="77777777" w:rsidR="00EF605A" w:rsidRDefault="00EF605A">
            <w:pPr>
              <w:keepNext/>
              <w:adjustRightInd w:val="0"/>
            </w:pPr>
            <w:r>
              <w:t>Sepsis</w:t>
            </w:r>
            <w:r>
              <w:rPr>
                <w:vertAlign w:val="superscript"/>
              </w:rPr>
              <w:t>a</w:t>
            </w:r>
          </w:p>
        </w:tc>
        <w:tc>
          <w:tcPr>
            <w:tcW w:w="1469" w:type="dxa"/>
            <w:vMerge/>
            <w:tcBorders>
              <w:left w:val="single" w:sz="4" w:space="0" w:color="auto"/>
              <w:right w:val="single" w:sz="4" w:space="0" w:color="auto"/>
            </w:tcBorders>
          </w:tcPr>
          <w:p w14:paraId="4CFC067E" w14:textId="77777777" w:rsidR="00EF605A" w:rsidRDefault="00EF605A">
            <w:pPr>
              <w:keepNext/>
              <w:adjustRightInd w:val="0"/>
            </w:pPr>
          </w:p>
        </w:tc>
        <w:tc>
          <w:tcPr>
            <w:tcW w:w="1164" w:type="dxa"/>
            <w:tcBorders>
              <w:left w:val="single" w:sz="4" w:space="0" w:color="auto"/>
              <w:right w:val="single" w:sz="4" w:space="0" w:color="auto"/>
            </w:tcBorders>
          </w:tcPr>
          <w:p w14:paraId="7B91EF74" w14:textId="77777777" w:rsidR="00EF605A" w:rsidRDefault="00EF605A">
            <w:pPr>
              <w:adjustRightInd w:val="0"/>
              <w:jc w:val="center"/>
            </w:pPr>
            <w:r>
              <w:t>4</w:t>
            </w:r>
          </w:p>
        </w:tc>
        <w:tc>
          <w:tcPr>
            <w:tcW w:w="1178" w:type="dxa"/>
            <w:tcBorders>
              <w:left w:val="single" w:sz="4" w:space="0" w:color="auto"/>
            </w:tcBorders>
          </w:tcPr>
          <w:p w14:paraId="289C339F" w14:textId="77777777" w:rsidR="00EF605A" w:rsidRDefault="00EF605A">
            <w:pPr>
              <w:adjustRightInd w:val="0"/>
              <w:jc w:val="center"/>
              <w:rPr>
                <w:szCs w:val="22"/>
              </w:rPr>
            </w:pPr>
            <w:r>
              <w:rPr>
                <w:szCs w:val="22"/>
              </w:rPr>
              <w:t>4</w:t>
            </w:r>
          </w:p>
        </w:tc>
      </w:tr>
      <w:tr w:rsidR="00AE3C33" w14:paraId="68CE2C64" w14:textId="77777777" w:rsidTr="00C04139">
        <w:trPr>
          <w:cantSplit/>
          <w:trHeight w:val="170"/>
        </w:trPr>
        <w:tc>
          <w:tcPr>
            <w:tcW w:w="2587" w:type="dxa"/>
            <w:vMerge/>
            <w:tcBorders>
              <w:right w:val="single" w:sz="4" w:space="0" w:color="auto"/>
            </w:tcBorders>
          </w:tcPr>
          <w:p w14:paraId="2830E37C" w14:textId="77777777" w:rsidR="00AE3C33" w:rsidRDefault="00AE3C33">
            <w:pPr>
              <w:adjustRightInd w:val="0"/>
              <w:rPr>
                <w:b/>
                <w:bCs/>
              </w:rPr>
            </w:pPr>
          </w:p>
        </w:tc>
        <w:tc>
          <w:tcPr>
            <w:tcW w:w="2793" w:type="dxa"/>
            <w:tcBorders>
              <w:left w:val="single" w:sz="4" w:space="0" w:color="auto"/>
              <w:right w:val="single" w:sz="4" w:space="0" w:color="auto"/>
            </w:tcBorders>
          </w:tcPr>
          <w:p w14:paraId="7693D1A7" w14:textId="77777777" w:rsidR="00AE3C33" w:rsidRDefault="00AE3C33" w:rsidP="00492A15">
            <w:pPr>
              <w:keepNext/>
              <w:adjustRightInd w:val="0"/>
            </w:pPr>
            <w:r>
              <w:t>Citomegalo viruso infekcija</w:t>
            </w:r>
            <w:r>
              <w:rPr>
                <w:vertAlign w:val="superscript"/>
              </w:rPr>
              <w:t>a</w:t>
            </w:r>
          </w:p>
        </w:tc>
        <w:tc>
          <w:tcPr>
            <w:tcW w:w="1469" w:type="dxa"/>
            <w:vMerge/>
            <w:tcBorders>
              <w:left w:val="single" w:sz="4" w:space="0" w:color="auto"/>
              <w:right w:val="single" w:sz="4" w:space="0" w:color="auto"/>
            </w:tcBorders>
          </w:tcPr>
          <w:p w14:paraId="1FDEEA0F" w14:textId="77777777" w:rsidR="00AE3C33" w:rsidRDefault="00AE3C33">
            <w:pPr>
              <w:keepNext/>
              <w:adjustRightInd w:val="0"/>
            </w:pPr>
          </w:p>
        </w:tc>
        <w:tc>
          <w:tcPr>
            <w:tcW w:w="1164" w:type="dxa"/>
            <w:tcBorders>
              <w:left w:val="single" w:sz="4" w:space="0" w:color="auto"/>
              <w:right w:val="single" w:sz="4" w:space="0" w:color="auto"/>
            </w:tcBorders>
          </w:tcPr>
          <w:p w14:paraId="45C5F4A0" w14:textId="77777777" w:rsidR="00AE3C33" w:rsidRDefault="00AE3C33" w:rsidP="00B93AC8">
            <w:pPr>
              <w:adjustRightInd w:val="0"/>
              <w:jc w:val="center"/>
            </w:pPr>
            <w:r>
              <w:t>1</w:t>
            </w:r>
          </w:p>
        </w:tc>
        <w:tc>
          <w:tcPr>
            <w:tcW w:w="1178" w:type="dxa"/>
            <w:tcBorders>
              <w:left w:val="single" w:sz="4" w:space="0" w:color="auto"/>
            </w:tcBorders>
          </w:tcPr>
          <w:p w14:paraId="56467A49" w14:textId="77777777" w:rsidR="00AE3C33" w:rsidRDefault="00AE3C33" w:rsidP="00B93AC8">
            <w:pPr>
              <w:adjustRightInd w:val="0"/>
              <w:jc w:val="center"/>
              <w:rPr>
                <w:szCs w:val="22"/>
              </w:rPr>
            </w:pPr>
            <w:r>
              <w:rPr>
                <w:szCs w:val="22"/>
              </w:rPr>
              <w:t>&lt; 1*</w:t>
            </w:r>
          </w:p>
        </w:tc>
      </w:tr>
      <w:tr w:rsidR="00EF605A" w14:paraId="2AB00212" w14:textId="77777777">
        <w:trPr>
          <w:cantSplit/>
        </w:trPr>
        <w:tc>
          <w:tcPr>
            <w:tcW w:w="2587" w:type="dxa"/>
            <w:vMerge/>
            <w:tcBorders>
              <w:right w:val="single" w:sz="4" w:space="0" w:color="auto"/>
            </w:tcBorders>
          </w:tcPr>
          <w:p w14:paraId="4889EB6B" w14:textId="77777777" w:rsidR="00EF605A" w:rsidRDefault="00EF605A">
            <w:pPr>
              <w:adjustRightInd w:val="0"/>
              <w:rPr>
                <w:b/>
                <w:bCs/>
              </w:rPr>
            </w:pPr>
          </w:p>
        </w:tc>
        <w:tc>
          <w:tcPr>
            <w:tcW w:w="2793" w:type="dxa"/>
            <w:tcBorders>
              <w:left w:val="single" w:sz="4" w:space="0" w:color="auto"/>
              <w:right w:val="single" w:sz="4" w:space="0" w:color="auto"/>
            </w:tcBorders>
          </w:tcPr>
          <w:p w14:paraId="6E1941B5" w14:textId="77777777" w:rsidR="00EF605A" w:rsidRDefault="00EF605A">
            <w:pPr>
              <w:keepNext/>
              <w:adjustRightInd w:val="0"/>
            </w:pPr>
            <w:r>
              <w:t>Hepatito B viruso reaktyvacija</w:t>
            </w:r>
            <w:r>
              <w:rPr>
                <w:szCs w:val="22"/>
                <w:vertAlign w:val="superscript"/>
              </w:rPr>
              <w:t>b</w:t>
            </w:r>
          </w:p>
        </w:tc>
        <w:tc>
          <w:tcPr>
            <w:tcW w:w="1469" w:type="dxa"/>
            <w:tcBorders>
              <w:left w:val="single" w:sz="4" w:space="0" w:color="auto"/>
              <w:right w:val="single" w:sz="4" w:space="0" w:color="auto"/>
            </w:tcBorders>
          </w:tcPr>
          <w:p w14:paraId="59FAB4CA" w14:textId="77777777" w:rsidR="00EF605A" w:rsidRDefault="00EF605A">
            <w:pPr>
              <w:keepNext/>
              <w:adjustRightInd w:val="0"/>
            </w:pPr>
            <w:r>
              <w:t>Nedažnas</w:t>
            </w:r>
          </w:p>
        </w:tc>
        <w:tc>
          <w:tcPr>
            <w:tcW w:w="1164" w:type="dxa"/>
            <w:tcBorders>
              <w:left w:val="single" w:sz="4" w:space="0" w:color="auto"/>
              <w:right w:val="single" w:sz="4" w:space="0" w:color="auto"/>
            </w:tcBorders>
          </w:tcPr>
          <w:p w14:paraId="01F682ED" w14:textId="77777777" w:rsidR="00EF605A" w:rsidRDefault="00EF605A">
            <w:pPr>
              <w:adjustRightInd w:val="0"/>
              <w:jc w:val="center"/>
            </w:pPr>
            <w:r>
              <w:t>-</w:t>
            </w:r>
          </w:p>
        </w:tc>
        <w:tc>
          <w:tcPr>
            <w:tcW w:w="1178" w:type="dxa"/>
            <w:tcBorders>
              <w:left w:val="single" w:sz="4" w:space="0" w:color="auto"/>
            </w:tcBorders>
          </w:tcPr>
          <w:p w14:paraId="690973E5" w14:textId="77777777" w:rsidR="00EF605A" w:rsidRDefault="00EF605A">
            <w:pPr>
              <w:adjustRightInd w:val="0"/>
              <w:jc w:val="center"/>
              <w:rPr>
                <w:szCs w:val="22"/>
              </w:rPr>
            </w:pPr>
            <w:r>
              <w:rPr>
                <w:szCs w:val="22"/>
              </w:rPr>
              <w:t>-</w:t>
            </w:r>
          </w:p>
        </w:tc>
      </w:tr>
      <w:tr w:rsidR="00EF605A" w14:paraId="1FCB085C" w14:textId="77777777">
        <w:trPr>
          <w:cantSplit/>
        </w:trPr>
        <w:tc>
          <w:tcPr>
            <w:tcW w:w="2587" w:type="dxa"/>
            <w:vMerge w:val="restart"/>
            <w:tcBorders>
              <w:right w:val="single" w:sz="4" w:space="0" w:color="auto"/>
            </w:tcBorders>
          </w:tcPr>
          <w:p w14:paraId="3D4C29E8" w14:textId="77777777" w:rsidR="00EF605A" w:rsidRDefault="00EF605A">
            <w:pPr>
              <w:keepNext/>
              <w:adjustRightInd w:val="0"/>
              <w:rPr>
                <w:b/>
                <w:bCs/>
              </w:rPr>
            </w:pPr>
            <w:r>
              <w:rPr>
                <w:b/>
                <w:bCs/>
              </w:rPr>
              <w:lastRenderedPageBreak/>
              <w:t>Kraujo ir limfinės sistemos sutrikimai</w:t>
            </w:r>
          </w:p>
        </w:tc>
        <w:tc>
          <w:tcPr>
            <w:tcW w:w="2793" w:type="dxa"/>
            <w:tcBorders>
              <w:left w:val="single" w:sz="4" w:space="0" w:color="auto"/>
              <w:right w:val="single" w:sz="4" w:space="0" w:color="auto"/>
            </w:tcBorders>
          </w:tcPr>
          <w:p w14:paraId="2DF07A0E" w14:textId="77777777" w:rsidR="00EF605A" w:rsidRDefault="00EF605A">
            <w:pPr>
              <w:keepNext/>
              <w:adjustRightInd w:val="0"/>
            </w:pPr>
            <w:r>
              <w:t>Neutropenija</w:t>
            </w:r>
            <w:r>
              <w:rPr>
                <w:szCs w:val="22"/>
                <w:vertAlign w:val="superscript"/>
              </w:rPr>
              <w:t>a</w:t>
            </w:r>
            <w:r>
              <w:t xml:space="preserve"> </w:t>
            </w:r>
          </w:p>
        </w:tc>
        <w:tc>
          <w:tcPr>
            <w:tcW w:w="1469" w:type="dxa"/>
            <w:vMerge w:val="restart"/>
            <w:tcBorders>
              <w:left w:val="single" w:sz="4" w:space="0" w:color="auto"/>
              <w:right w:val="single" w:sz="4" w:space="0" w:color="auto"/>
            </w:tcBorders>
          </w:tcPr>
          <w:p w14:paraId="7D873D94" w14:textId="77777777" w:rsidR="00EF605A" w:rsidRDefault="00EF605A">
            <w:pPr>
              <w:keepNext/>
              <w:adjustRightInd w:val="0"/>
            </w:pPr>
            <w:r>
              <w:t>Labai dažnas</w:t>
            </w:r>
          </w:p>
        </w:tc>
        <w:tc>
          <w:tcPr>
            <w:tcW w:w="1164" w:type="dxa"/>
            <w:tcBorders>
              <w:left w:val="single" w:sz="4" w:space="0" w:color="auto"/>
              <w:right w:val="single" w:sz="4" w:space="0" w:color="auto"/>
            </w:tcBorders>
          </w:tcPr>
          <w:p w14:paraId="48525671" w14:textId="77777777" w:rsidR="00EF605A" w:rsidRDefault="00EF605A">
            <w:pPr>
              <w:keepNext/>
              <w:adjustRightInd w:val="0"/>
              <w:jc w:val="center"/>
            </w:pPr>
            <w:r>
              <w:t>44</w:t>
            </w:r>
          </w:p>
        </w:tc>
        <w:tc>
          <w:tcPr>
            <w:tcW w:w="1178" w:type="dxa"/>
            <w:tcBorders>
              <w:left w:val="single" w:sz="4" w:space="0" w:color="auto"/>
            </w:tcBorders>
          </w:tcPr>
          <w:p w14:paraId="19CB1AAC" w14:textId="77777777" w:rsidR="00EF605A" w:rsidRDefault="00EF605A">
            <w:pPr>
              <w:keepNext/>
              <w:adjustRightInd w:val="0"/>
              <w:jc w:val="center"/>
            </w:pPr>
            <w:r>
              <w:t>39</w:t>
            </w:r>
          </w:p>
        </w:tc>
      </w:tr>
      <w:tr w:rsidR="00EF605A" w14:paraId="7CE26DCE" w14:textId="77777777">
        <w:trPr>
          <w:cantSplit/>
        </w:trPr>
        <w:tc>
          <w:tcPr>
            <w:tcW w:w="2587" w:type="dxa"/>
            <w:vMerge/>
            <w:tcBorders>
              <w:right w:val="single" w:sz="4" w:space="0" w:color="auto"/>
            </w:tcBorders>
          </w:tcPr>
          <w:p w14:paraId="4B0C7D06" w14:textId="77777777" w:rsidR="00EF605A" w:rsidRDefault="00EF605A">
            <w:pPr>
              <w:keepNext/>
              <w:adjustRightInd w:val="0"/>
              <w:rPr>
                <w:b/>
                <w:bCs/>
              </w:rPr>
            </w:pPr>
          </w:p>
        </w:tc>
        <w:tc>
          <w:tcPr>
            <w:tcW w:w="2793" w:type="dxa"/>
            <w:tcBorders>
              <w:left w:val="single" w:sz="4" w:space="0" w:color="auto"/>
              <w:right w:val="single" w:sz="4" w:space="0" w:color="auto"/>
            </w:tcBorders>
          </w:tcPr>
          <w:p w14:paraId="39253396" w14:textId="77777777" w:rsidR="00EF605A" w:rsidRDefault="00EF605A">
            <w:pPr>
              <w:keepNext/>
              <w:adjustRightInd w:val="0"/>
            </w:pPr>
            <w:r>
              <w:t>Trombocitopenija</w:t>
            </w:r>
            <w:r>
              <w:rPr>
                <w:szCs w:val="22"/>
                <w:vertAlign w:val="superscript"/>
              </w:rPr>
              <w:t>a</w:t>
            </w:r>
            <w:r>
              <w:t xml:space="preserve"> </w:t>
            </w:r>
          </w:p>
        </w:tc>
        <w:tc>
          <w:tcPr>
            <w:tcW w:w="1469" w:type="dxa"/>
            <w:vMerge/>
            <w:tcBorders>
              <w:left w:val="single" w:sz="4" w:space="0" w:color="auto"/>
              <w:right w:val="single" w:sz="4" w:space="0" w:color="auto"/>
            </w:tcBorders>
          </w:tcPr>
          <w:p w14:paraId="6338C440" w14:textId="77777777" w:rsidR="00EF605A" w:rsidRDefault="00EF605A">
            <w:pPr>
              <w:keepNext/>
              <w:adjustRightInd w:val="0"/>
            </w:pPr>
          </w:p>
        </w:tc>
        <w:tc>
          <w:tcPr>
            <w:tcW w:w="1164" w:type="dxa"/>
            <w:tcBorders>
              <w:left w:val="single" w:sz="4" w:space="0" w:color="auto"/>
              <w:right w:val="single" w:sz="4" w:space="0" w:color="auto"/>
            </w:tcBorders>
          </w:tcPr>
          <w:p w14:paraId="13CDC563" w14:textId="77777777" w:rsidR="00EF605A" w:rsidRDefault="00EF605A">
            <w:pPr>
              <w:keepNext/>
              <w:adjustRightInd w:val="0"/>
              <w:jc w:val="center"/>
            </w:pPr>
            <w:r>
              <w:t>31</w:t>
            </w:r>
          </w:p>
        </w:tc>
        <w:tc>
          <w:tcPr>
            <w:tcW w:w="1178" w:type="dxa"/>
            <w:tcBorders>
              <w:left w:val="single" w:sz="4" w:space="0" w:color="auto"/>
            </w:tcBorders>
          </w:tcPr>
          <w:p w14:paraId="581A1D49" w14:textId="77777777" w:rsidR="00EF605A" w:rsidRDefault="00EF605A">
            <w:pPr>
              <w:keepNext/>
              <w:adjustRightInd w:val="0"/>
              <w:jc w:val="center"/>
            </w:pPr>
            <w:r>
              <w:t>19</w:t>
            </w:r>
          </w:p>
        </w:tc>
      </w:tr>
      <w:tr w:rsidR="00EF605A" w14:paraId="1EB1BA20" w14:textId="77777777">
        <w:trPr>
          <w:cantSplit/>
        </w:trPr>
        <w:tc>
          <w:tcPr>
            <w:tcW w:w="2587" w:type="dxa"/>
            <w:vMerge/>
            <w:tcBorders>
              <w:right w:val="single" w:sz="4" w:space="0" w:color="auto"/>
            </w:tcBorders>
          </w:tcPr>
          <w:p w14:paraId="159B7472" w14:textId="77777777" w:rsidR="00EF605A" w:rsidRDefault="00EF605A">
            <w:pPr>
              <w:keepNext/>
              <w:adjustRightInd w:val="0"/>
              <w:rPr>
                <w:b/>
                <w:bCs/>
              </w:rPr>
            </w:pPr>
          </w:p>
        </w:tc>
        <w:tc>
          <w:tcPr>
            <w:tcW w:w="2793" w:type="dxa"/>
            <w:tcBorders>
              <w:left w:val="single" w:sz="4" w:space="0" w:color="auto"/>
              <w:right w:val="single" w:sz="4" w:space="0" w:color="auto"/>
            </w:tcBorders>
          </w:tcPr>
          <w:p w14:paraId="07CEEF97" w14:textId="77777777" w:rsidR="00EF605A" w:rsidRDefault="00EF605A">
            <w:pPr>
              <w:keepNext/>
              <w:adjustRightInd w:val="0"/>
            </w:pPr>
            <w:r>
              <w:t>Anemija</w:t>
            </w:r>
            <w:r>
              <w:rPr>
                <w:szCs w:val="22"/>
                <w:vertAlign w:val="superscript"/>
              </w:rPr>
              <w:t>a</w:t>
            </w:r>
          </w:p>
        </w:tc>
        <w:tc>
          <w:tcPr>
            <w:tcW w:w="1469" w:type="dxa"/>
            <w:vMerge/>
            <w:tcBorders>
              <w:left w:val="single" w:sz="4" w:space="0" w:color="auto"/>
              <w:right w:val="single" w:sz="4" w:space="0" w:color="auto"/>
            </w:tcBorders>
          </w:tcPr>
          <w:p w14:paraId="28CA33D9" w14:textId="77777777" w:rsidR="00EF605A" w:rsidRDefault="00EF605A">
            <w:pPr>
              <w:keepNext/>
              <w:adjustRightInd w:val="0"/>
            </w:pPr>
          </w:p>
        </w:tc>
        <w:tc>
          <w:tcPr>
            <w:tcW w:w="1164" w:type="dxa"/>
            <w:tcBorders>
              <w:left w:val="single" w:sz="4" w:space="0" w:color="auto"/>
              <w:right w:val="single" w:sz="4" w:space="0" w:color="auto"/>
            </w:tcBorders>
          </w:tcPr>
          <w:p w14:paraId="7033C3F3" w14:textId="77777777" w:rsidR="00EF605A" w:rsidRDefault="00EF605A">
            <w:pPr>
              <w:keepNext/>
              <w:adjustRightInd w:val="0"/>
              <w:jc w:val="center"/>
            </w:pPr>
            <w:r>
              <w:t>27</w:t>
            </w:r>
          </w:p>
        </w:tc>
        <w:tc>
          <w:tcPr>
            <w:tcW w:w="1178" w:type="dxa"/>
            <w:tcBorders>
              <w:left w:val="single" w:sz="4" w:space="0" w:color="auto"/>
            </w:tcBorders>
          </w:tcPr>
          <w:p w14:paraId="0CF1435B" w14:textId="77777777" w:rsidR="00EF605A" w:rsidRDefault="00EF605A">
            <w:pPr>
              <w:keepNext/>
              <w:adjustRightInd w:val="0"/>
              <w:jc w:val="center"/>
            </w:pPr>
            <w:r>
              <w:t>12</w:t>
            </w:r>
          </w:p>
        </w:tc>
      </w:tr>
      <w:tr w:rsidR="00EF605A" w14:paraId="21F76493" w14:textId="77777777">
        <w:trPr>
          <w:cantSplit/>
        </w:trPr>
        <w:tc>
          <w:tcPr>
            <w:tcW w:w="2587" w:type="dxa"/>
            <w:vMerge/>
            <w:tcBorders>
              <w:right w:val="single" w:sz="4" w:space="0" w:color="auto"/>
            </w:tcBorders>
          </w:tcPr>
          <w:p w14:paraId="233E1CB7" w14:textId="77777777" w:rsidR="00EF605A" w:rsidRDefault="00EF605A">
            <w:pPr>
              <w:keepNext/>
              <w:adjustRightInd w:val="0"/>
              <w:rPr>
                <w:b/>
                <w:bCs/>
              </w:rPr>
            </w:pPr>
          </w:p>
        </w:tc>
        <w:tc>
          <w:tcPr>
            <w:tcW w:w="2793" w:type="dxa"/>
            <w:tcBorders>
              <w:left w:val="single" w:sz="4" w:space="0" w:color="auto"/>
              <w:right w:val="single" w:sz="4" w:space="0" w:color="auto"/>
            </w:tcBorders>
          </w:tcPr>
          <w:p w14:paraId="20E07013" w14:textId="77777777" w:rsidR="00EF605A" w:rsidRDefault="00EF605A">
            <w:pPr>
              <w:keepNext/>
              <w:adjustRightInd w:val="0"/>
            </w:pPr>
            <w:r>
              <w:t>Limfopenija</w:t>
            </w:r>
            <w:r>
              <w:rPr>
                <w:szCs w:val="22"/>
                <w:vertAlign w:val="superscript"/>
              </w:rPr>
              <w:t>a</w:t>
            </w:r>
          </w:p>
        </w:tc>
        <w:tc>
          <w:tcPr>
            <w:tcW w:w="1469" w:type="dxa"/>
            <w:vMerge/>
            <w:tcBorders>
              <w:left w:val="single" w:sz="4" w:space="0" w:color="auto"/>
              <w:right w:val="single" w:sz="4" w:space="0" w:color="auto"/>
            </w:tcBorders>
          </w:tcPr>
          <w:p w14:paraId="5D384957" w14:textId="77777777" w:rsidR="00EF605A" w:rsidRDefault="00EF605A">
            <w:pPr>
              <w:keepNext/>
              <w:adjustRightInd w:val="0"/>
            </w:pPr>
          </w:p>
        </w:tc>
        <w:tc>
          <w:tcPr>
            <w:tcW w:w="1164" w:type="dxa"/>
            <w:tcBorders>
              <w:left w:val="single" w:sz="4" w:space="0" w:color="auto"/>
              <w:right w:val="single" w:sz="4" w:space="0" w:color="auto"/>
            </w:tcBorders>
          </w:tcPr>
          <w:p w14:paraId="53627089" w14:textId="77777777" w:rsidR="00EF605A" w:rsidRDefault="00EF605A">
            <w:pPr>
              <w:keepNext/>
              <w:adjustRightInd w:val="0"/>
              <w:jc w:val="center"/>
            </w:pPr>
            <w:r>
              <w:t>14</w:t>
            </w:r>
          </w:p>
        </w:tc>
        <w:tc>
          <w:tcPr>
            <w:tcW w:w="1178" w:type="dxa"/>
            <w:tcBorders>
              <w:left w:val="single" w:sz="4" w:space="0" w:color="auto"/>
            </w:tcBorders>
          </w:tcPr>
          <w:p w14:paraId="0284211F" w14:textId="77777777" w:rsidR="00EF605A" w:rsidRDefault="00EF605A">
            <w:pPr>
              <w:keepNext/>
              <w:adjustRightInd w:val="0"/>
              <w:jc w:val="center"/>
            </w:pPr>
            <w:r>
              <w:t>11</w:t>
            </w:r>
          </w:p>
        </w:tc>
      </w:tr>
      <w:tr w:rsidR="00EF605A" w14:paraId="3EC3DC91" w14:textId="77777777">
        <w:trPr>
          <w:cantSplit/>
        </w:trPr>
        <w:tc>
          <w:tcPr>
            <w:tcW w:w="2587" w:type="dxa"/>
            <w:vMerge/>
            <w:tcBorders>
              <w:right w:val="single" w:sz="4" w:space="0" w:color="auto"/>
            </w:tcBorders>
          </w:tcPr>
          <w:p w14:paraId="2ADA2BBB" w14:textId="77777777" w:rsidR="00EF605A" w:rsidRDefault="00EF605A">
            <w:pPr>
              <w:adjustRightInd w:val="0"/>
              <w:rPr>
                <w:b/>
                <w:bCs/>
              </w:rPr>
            </w:pPr>
          </w:p>
        </w:tc>
        <w:tc>
          <w:tcPr>
            <w:tcW w:w="2793" w:type="dxa"/>
            <w:tcBorders>
              <w:left w:val="single" w:sz="4" w:space="0" w:color="auto"/>
              <w:right w:val="single" w:sz="4" w:space="0" w:color="auto"/>
            </w:tcBorders>
          </w:tcPr>
          <w:p w14:paraId="0ECC64A0" w14:textId="77777777" w:rsidR="00EF605A" w:rsidRDefault="00EF605A">
            <w:pPr>
              <w:adjustRightInd w:val="0"/>
            </w:pPr>
            <w:r>
              <w:t>Leukopenija</w:t>
            </w:r>
            <w:r>
              <w:rPr>
                <w:szCs w:val="22"/>
                <w:vertAlign w:val="superscript"/>
              </w:rPr>
              <w:t>a</w:t>
            </w:r>
          </w:p>
        </w:tc>
        <w:tc>
          <w:tcPr>
            <w:tcW w:w="1469" w:type="dxa"/>
            <w:vMerge/>
            <w:tcBorders>
              <w:left w:val="single" w:sz="4" w:space="0" w:color="auto"/>
              <w:right w:val="single" w:sz="4" w:space="0" w:color="auto"/>
            </w:tcBorders>
          </w:tcPr>
          <w:p w14:paraId="523D10BC" w14:textId="77777777" w:rsidR="00EF605A" w:rsidRDefault="00EF605A">
            <w:pPr>
              <w:adjustRightInd w:val="0"/>
            </w:pPr>
          </w:p>
        </w:tc>
        <w:tc>
          <w:tcPr>
            <w:tcW w:w="1164" w:type="dxa"/>
            <w:tcBorders>
              <w:left w:val="single" w:sz="4" w:space="0" w:color="auto"/>
              <w:right w:val="single" w:sz="4" w:space="0" w:color="auto"/>
            </w:tcBorders>
          </w:tcPr>
          <w:p w14:paraId="0BB7E87F" w14:textId="77777777" w:rsidR="00EF605A" w:rsidRDefault="00EF605A">
            <w:pPr>
              <w:adjustRightInd w:val="0"/>
              <w:jc w:val="center"/>
            </w:pPr>
            <w:r>
              <w:t>12</w:t>
            </w:r>
          </w:p>
        </w:tc>
        <w:tc>
          <w:tcPr>
            <w:tcW w:w="1178" w:type="dxa"/>
            <w:tcBorders>
              <w:left w:val="single" w:sz="4" w:space="0" w:color="auto"/>
            </w:tcBorders>
          </w:tcPr>
          <w:p w14:paraId="295F0EB4" w14:textId="77777777" w:rsidR="00EF605A" w:rsidRDefault="00EF605A">
            <w:pPr>
              <w:adjustRightInd w:val="0"/>
              <w:jc w:val="center"/>
            </w:pPr>
            <w:r>
              <w:t>6</w:t>
            </w:r>
          </w:p>
        </w:tc>
      </w:tr>
      <w:tr w:rsidR="00EF605A" w14:paraId="696EA4A5" w14:textId="77777777">
        <w:trPr>
          <w:cantSplit/>
        </w:trPr>
        <w:tc>
          <w:tcPr>
            <w:tcW w:w="2587" w:type="dxa"/>
            <w:vMerge w:val="restart"/>
            <w:tcBorders>
              <w:right w:val="single" w:sz="4" w:space="0" w:color="auto"/>
            </w:tcBorders>
          </w:tcPr>
          <w:p w14:paraId="7AF183F5" w14:textId="77777777" w:rsidR="00EF605A" w:rsidRDefault="00EF605A">
            <w:pPr>
              <w:adjustRightInd w:val="0"/>
              <w:rPr>
                <w:b/>
                <w:szCs w:val="22"/>
              </w:rPr>
            </w:pPr>
            <w:r>
              <w:rPr>
                <w:b/>
                <w:szCs w:val="22"/>
              </w:rPr>
              <w:t>Imuninės sistemos sutrikimai</w:t>
            </w:r>
          </w:p>
        </w:tc>
        <w:tc>
          <w:tcPr>
            <w:tcW w:w="2793" w:type="dxa"/>
            <w:tcBorders>
              <w:left w:val="single" w:sz="4" w:space="0" w:color="auto"/>
              <w:bottom w:val="single" w:sz="4" w:space="0" w:color="auto"/>
              <w:right w:val="single" w:sz="4" w:space="0" w:color="auto"/>
            </w:tcBorders>
          </w:tcPr>
          <w:p w14:paraId="1E6053AE" w14:textId="77777777" w:rsidR="00EF605A" w:rsidRDefault="00EF605A">
            <w:pPr>
              <w:rPr>
                <w:szCs w:val="22"/>
              </w:rPr>
            </w:pPr>
            <w:r>
              <w:rPr>
                <w:szCs w:val="22"/>
              </w:rPr>
              <w:t>Hipogamaglobulinemija</w:t>
            </w:r>
            <w:r>
              <w:rPr>
                <w:szCs w:val="22"/>
                <w:vertAlign w:val="superscript"/>
              </w:rPr>
              <w:t>a</w:t>
            </w:r>
          </w:p>
        </w:tc>
        <w:tc>
          <w:tcPr>
            <w:tcW w:w="1469" w:type="dxa"/>
            <w:tcBorders>
              <w:left w:val="single" w:sz="4" w:space="0" w:color="auto"/>
              <w:right w:val="single" w:sz="4" w:space="0" w:color="auto"/>
            </w:tcBorders>
          </w:tcPr>
          <w:p w14:paraId="7076EF7B" w14:textId="77777777" w:rsidR="00EF605A" w:rsidRDefault="00EF605A">
            <w:pPr>
              <w:rPr>
                <w:szCs w:val="22"/>
              </w:rPr>
            </w:pPr>
            <w:r>
              <w:rPr>
                <w:szCs w:val="22"/>
              </w:rPr>
              <w:t>Dažnas</w:t>
            </w:r>
          </w:p>
        </w:tc>
        <w:tc>
          <w:tcPr>
            <w:tcW w:w="1164" w:type="dxa"/>
            <w:tcBorders>
              <w:left w:val="single" w:sz="4" w:space="0" w:color="auto"/>
              <w:right w:val="single" w:sz="4" w:space="0" w:color="auto"/>
            </w:tcBorders>
          </w:tcPr>
          <w:p w14:paraId="1DCE4782" w14:textId="77777777" w:rsidR="00EF605A" w:rsidRDefault="00EF605A">
            <w:pPr>
              <w:keepNext/>
              <w:jc w:val="center"/>
              <w:rPr>
                <w:szCs w:val="22"/>
              </w:rPr>
            </w:pPr>
            <w:r>
              <w:rPr>
                <w:szCs w:val="22"/>
              </w:rPr>
              <w:t>3</w:t>
            </w:r>
          </w:p>
        </w:tc>
        <w:tc>
          <w:tcPr>
            <w:tcW w:w="1178" w:type="dxa"/>
            <w:tcBorders>
              <w:left w:val="single" w:sz="4" w:space="0" w:color="auto"/>
            </w:tcBorders>
          </w:tcPr>
          <w:p w14:paraId="0D9A0997" w14:textId="77777777" w:rsidR="00EF605A" w:rsidRDefault="00EF605A">
            <w:pPr>
              <w:keepNext/>
              <w:jc w:val="center"/>
              <w:rPr>
                <w:szCs w:val="22"/>
              </w:rPr>
            </w:pPr>
            <w:r>
              <w:rPr>
                <w:szCs w:val="22"/>
              </w:rPr>
              <w:t>&lt; 1*</w:t>
            </w:r>
          </w:p>
        </w:tc>
      </w:tr>
      <w:tr w:rsidR="00EF605A" w14:paraId="529B68DE" w14:textId="77777777">
        <w:trPr>
          <w:cantSplit/>
        </w:trPr>
        <w:tc>
          <w:tcPr>
            <w:tcW w:w="2587" w:type="dxa"/>
            <w:vMerge/>
            <w:tcBorders>
              <w:right w:val="single" w:sz="4" w:space="0" w:color="auto"/>
            </w:tcBorders>
          </w:tcPr>
          <w:p w14:paraId="54AF3006" w14:textId="77777777" w:rsidR="00EF605A" w:rsidRDefault="00EF605A">
            <w:pPr>
              <w:adjustRightInd w:val="0"/>
              <w:rPr>
                <w:b/>
                <w:szCs w:val="22"/>
              </w:rPr>
            </w:pPr>
          </w:p>
        </w:tc>
        <w:tc>
          <w:tcPr>
            <w:tcW w:w="2793" w:type="dxa"/>
            <w:tcBorders>
              <w:left w:val="single" w:sz="4" w:space="0" w:color="auto"/>
              <w:bottom w:val="single" w:sz="4" w:space="0" w:color="auto"/>
              <w:right w:val="single" w:sz="4" w:space="0" w:color="auto"/>
            </w:tcBorders>
          </w:tcPr>
          <w:p w14:paraId="5FD2271A" w14:textId="77777777" w:rsidR="00EF605A" w:rsidRDefault="00EF605A">
            <w:pPr>
              <w:rPr>
                <w:szCs w:val="22"/>
              </w:rPr>
            </w:pPr>
            <w:r>
              <w:rPr>
                <w:szCs w:val="22"/>
              </w:rPr>
              <w:t>Anafilaksinė reakcija</w:t>
            </w:r>
            <w:r>
              <w:rPr>
                <w:szCs w:val="22"/>
                <w:vertAlign w:val="superscript"/>
              </w:rPr>
              <w:t>b</w:t>
            </w:r>
          </w:p>
        </w:tc>
        <w:tc>
          <w:tcPr>
            <w:tcW w:w="1469" w:type="dxa"/>
            <w:tcBorders>
              <w:left w:val="single" w:sz="4" w:space="0" w:color="auto"/>
              <w:right w:val="single" w:sz="4" w:space="0" w:color="auto"/>
            </w:tcBorders>
          </w:tcPr>
          <w:p w14:paraId="1C32F0E1" w14:textId="77777777" w:rsidR="00EF605A" w:rsidRDefault="00EF605A">
            <w:pPr>
              <w:rPr>
                <w:szCs w:val="22"/>
              </w:rPr>
            </w:pPr>
            <w:r>
              <w:rPr>
                <w:szCs w:val="22"/>
              </w:rPr>
              <w:t>Retas</w:t>
            </w:r>
          </w:p>
        </w:tc>
        <w:tc>
          <w:tcPr>
            <w:tcW w:w="1164" w:type="dxa"/>
            <w:tcBorders>
              <w:left w:val="single" w:sz="4" w:space="0" w:color="auto"/>
              <w:right w:val="single" w:sz="4" w:space="0" w:color="auto"/>
            </w:tcBorders>
          </w:tcPr>
          <w:p w14:paraId="694FB8CF" w14:textId="77777777" w:rsidR="00EF605A" w:rsidRDefault="00EF605A">
            <w:pPr>
              <w:keepNext/>
              <w:jc w:val="center"/>
              <w:rPr>
                <w:szCs w:val="22"/>
              </w:rPr>
            </w:pPr>
            <w:r>
              <w:rPr>
                <w:szCs w:val="22"/>
              </w:rPr>
              <w:t>-</w:t>
            </w:r>
          </w:p>
        </w:tc>
        <w:tc>
          <w:tcPr>
            <w:tcW w:w="1178" w:type="dxa"/>
            <w:tcBorders>
              <w:left w:val="single" w:sz="4" w:space="0" w:color="auto"/>
            </w:tcBorders>
          </w:tcPr>
          <w:p w14:paraId="3271CB92" w14:textId="77777777" w:rsidR="00EF605A" w:rsidRDefault="00EF605A">
            <w:pPr>
              <w:keepNext/>
              <w:jc w:val="center"/>
              <w:rPr>
                <w:szCs w:val="22"/>
              </w:rPr>
            </w:pPr>
            <w:r>
              <w:rPr>
                <w:szCs w:val="22"/>
              </w:rPr>
              <w:t>-</w:t>
            </w:r>
          </w:p>
        </w:tc>
      </w:tr>
      <w:tr w:rsidR="00AE3C33" w14:paraId="0A875C2A" w14:textId="77777777">
        <w:trPr>
          <w:cantSplit/>
        </w:trPr>
        <w:tc>
          <w:tcPr>
            <w:tcW w:w="2587" w:type="dxa"/>
            <w:vMerge w:val="restart"/>
            <w:tcBorders>
              <w:right w:val="single" w:sz="4" w:space="0" w:color="auto"/>
            </w:tcBorders>
          </w:tcPr>
          <w:p w14:paraId="2F12FBC5" w14:textId="77777777" w:rsidR="00AE3C33" w:rsidRDefault="00AE3C33">
            <w:pPr>
              <w:adjustRightInd w:val="0"/>
              <w:rPr>
                <w:b/>
                <w:szCs w:val="22"/>
              </w:rPr>
            </w:pPr>
            <w:r>
              <w:rPr>
                <w:b/>
                <w:szCs w:val="22"/>
              </w:rPr>
              <w:t>Metabolizmo ir mitybos sutrikimai</w:t>
            </w:r>
          </w:p>
        </w:tc>
        <w:tc>
          <w:tcPr>
            <w:tcW w:w="2793" w:type="dxa"/>
            <w:tcBorders>
              <w:left w:val="single" w:sz="4" w:space="0" w:color="auto"/>
              <w:bottom w:val="single" w:sz="4" w:space="0" w:color="auto"/>
              <w:right w:val="single" w:sz="4" w:space="0" w:color="auto"/>
            </w:tcBorders>
          </w:tcPr>
          <w:p w14:paraId="0651765B" w14:textId="77777777" w:rsidR="00AE3C33" w:rsidRDefault="00AE3C33">
            <w:pPr>
              <w:rPr>
                <w:szCs w:val="22"/>
              </w:rPr>
            </w:pPr>
            <w:r>
              <w:rPr>
                <w:szCs w:val="22"/>
              </w:rPr>
              <w:t>Sumažėjęs apetitas</w:t>
            </w:r>
          </w:p>
        </w:tc>
        <w:tc>
          <w:tcPr>
            <w:tcW w:w="1469" w:type="dxa"/>
            <w:vMerge w:val="restart"/>
            <w:tcBorders>
              <w:left w:val="single" w:sz="4" w:space="0" w:color="auto"/>
              <w:right w:val="single" w:sz="4" w:space="0" w:color="auto"/>
            </w:tcBorders>
          </w:tcPr>
          <w:p w14:paraId="7E3646F7" w14:textId="77777777" w:rsidR="00AE3C33" w:rsidRDefault="00AE3C33">
            <w:pPr>
              <w:rPr>
                <w:szCs w:val="22"/>
              </w:rPr>
            </w:pPr>
            <w:r>
              <w:rPr>
                <w:szCs w:val="22"/>
              </w:rPr>
              <w:t>Labai dažnas</w:t>
            </w:r>
          </w:p>
        </w:tc>
        <w:tc>
          <w:tcPr>
            <w:tcW w:w="1164" w:type="dxa"/>
            <w:tcBorders>
              <w:left w:val="single" w:sz="4" w:space="0" w:color="auto"/>
              <w:right w:val="single" w:sz="4" w:space="0" w:color="auto"/>
            </w:tcBorders>
            <w:vAlign w:val="bottom"/>
          </w:tcPr>
          <w:p w14:paraId="034D5DA2" w14:textId="77777777" w:rsidR="00AE3C33" w:rsidRDefault="00AE3C33">
            <w:pPr>
              <w:jc w:val="center"/>
              <w:rPr>
                <w:szCs w:val="22"/>
              </w:rPr>
            </w:pPr>
            <w:r>
              <w:rPr>
                <w:szCs w:val="22"/>
              </w:rPr>
              <w:t>12</w:t>
            </w:r>
          </w:p>
        </w:tc>
        <w:tc>
          <w:tcPr>
            <w:tcW w:w="1178" w:type="dxa"/>
            <w:tcBorders>
              <w:left w:val="single" w:sz="4" w:space="0" w:color="auto"/>
            </w:tcBorders>
            <w:vAlign w:val="bottom"/>
          </w:tcPr>
          <w:p w14:paraId="4A0DB28B" w14:textId="77777777" w:rsidR="00AE3C33" w:rsidRDefault="00AE3C33">
            <w:pPr>
              <w:jc w:val="center"/>
              <w:rPr>
                <w:szCs w:val="22"/>
              </w:rPr>
            </w:pPr>
            <w:r>
              <w:rPr>
                <w:szCs w:val="22"/>
              </w:rPr>
              <w:t>1</w:t>
            </w:r>
          </w:p>
        </w:tc>
      </w:tr>
      <w:tr w:rsidR="00AE3C33" w14:paraId="6F430CCC" w14:textId="77777777">
        <w:trPr>
          <w:cantSplit/>
        </w:trPr>
        <w:tc>
          <w:tcPr>
            <w:tcW w:w="2587" w:type="dxa"/>
            <w:vMerge/>
            <w:tcBorders>
              <w:right w:val="single" w:sz="4" w:space="0" w:color="auto"/>
            </w:tcBorders>
          </w:tcPr>
          <w:p w14:paraId="05E75D53" w14:textId="77777777" w:rsidR="00AE3C33" w:rsidRDefault="00AE3C33">
            <w:pPr>
              <w:adjustRightInd w:val="0"/>
              <w:rPr>
                <w:b/>
                <w:szCs w:val="22"/>
              </w:rPr>
            </w:pPr>
          </w:p>
        </w:tc>
        <w:tc>
          <w:tcPr>
            <w:tcW w:w="2793" w:type="dxa"/>
            <w:tcBorders>
              <w:left w:val="single" w:sz="4" w:space="0" w:color="auto"/>
              <w:bottom w:val="single" w:sz="4" w:space="0" w:color="auto"/>
              <w:right w:val="single" w:sz="4" w:space="0" w:color="auto"/>
            </w:tcBorders>
          </w:tcPr>
          <w:p w14:paraId="17F3F71F" w14:textId="77777777" w:rsidR="00AE3C33" w:rsidRDefault="00AE3C33">
            <w:pPr>
              <w:rPr>
                <w:szCs w:val="22"/>
              </w:rPr>
            </w:pPr>
            <w:r>
              <w:rPr>
                <w:szCs w:val="22"/>
              </w:rPr>
              <w:t>Hipokalemija</w:t>
            </w:r>
            <w:r w:rsidRPr="00AE3C33">
              <w:rPr>
                <w:szCs w:val="22"/>
                <w:vertAlign w:val="superscript"/>
              </w:rPr>
              <w:t>a</w:t>
            </w:r>
          </w:p>
        </w:tc>
        <w:tc>
          <w:tcPr>
            <w:tcW w:w="1469" w:type="dxa"/>
            <w:vMerge/>
            <w:tcBorders>
              <w:left w:val="single" w:sz="4" w:space="0" w:color="auto"/>
              <w:right w:val="single" w:sz="4" w:space="0" w:color="auto"/>
            </w:tcBorders>
          </w:tcPr>
          <w:p w14:paraId="055C1C0F" w14:textId="77777777" w:rsidR="00AE3C33" w:rsidRDefault="00AE3C33">
            <w:pPr>
              <w:rPr>
                <w:szCs w:val="22"/>
              </w:rPr>
            </w:pPr>
          </w:p>
        </w:tc>
        <w:tc>
          <w:tcPr>
            <w:tcW w:w="1164" w:type="dxa"/>
            <w:tcBorders>
              <w:left w:val="single" w:sz="4" w:space="0" w:color="auto"/>
              <w:right w:val="single" w:sz="4" w:space="0" w:color="auto"/>
            </w:tcBorders>
            <w:vAlign w:val="bottom"/>
          </w:tcPr>
          <w:p w14:paraId="39AD1CFA" w14:textId="77777777" w:rsidR="00AE3C33" w:rsidRDefault="00AE3C33">
            <w:pPr>
              <w:jc w:val="center"/>
              <w:rPr>
                <w:szCs w:val="22"/>
              </w:rPr>
            </w:pPr>
            <w:r>
              <w:rPr>
                <w:szCs w:val="22"/>
              </w:rPr>
              <w:t>10</w:t>
            </w:r>
          </w:p>
        </w:tc>
        <w:tc>
          <w:tcPr>
            <w:tcW w:w="1178" w:type="dxa"/>
            <w:tcBorders>
              <w:left w:val="single" w:sz="4" w:space="0" w:color="auto"/>
            </w:tcBorders>
            <w:vAlign w:val="bottom"/>
          </w:tcPr>
          <w:p w14:paraId="413D7F22" w14:textId="77777777" w:rsidR="00AE3C33" w:rsidRDefault="00AE3C33">
            <w:pPr>
              <w:jc w:val="center"/>
              <w:rPr>
                <w:szCs w:val="22"/>
              </w:rPr>
            </w:pPr>
            <w:r>
              <w:rPr>
                <w:szCs w:val="22"/>
              </w:rPr>
              <w:t>3</w:t>
            </w:r>
          </w:p>
        </w:tc>
      </w:tr>
      <w:tr w:rsidR="00EF605A" w14:paraId="5086D7AC" w14:textId="77777777">
        <w:trPr>
          <w:cantSplit/>
        </w:trPr>
        <w:tc>
          <w:tcPr>
            <w:tcW w:w="2587" w:type="dxa"/>
            <w:vMerge/>
            <w:tcBorders>
              <w:right w:val="single" w:sz="4" w:space="0" w:color="auto"/>
            </w:tcBorders>
          </w:tcPr>
          <w:p w14:paraId="7A4ED8F4" w14:textId="77777777" w:rsidR="00EF605A" w:rsidRDefault="00EF605A">
            <w:pPr>
              <w:adjustRightInd w:val="0"/>
              <w:rPr>
                <w:b/>
                <w:szCs w:val="22"/>
              </w:rPr>
            </w:pPr>
          </w:p>
        </w:tc>
        <w:tc>
          <w:tcPr>
            <w:tcW w:w="2793" w:type="dxa"/>
            <w:tcBorders>
              <w:left w:val="single" w:sz="4" w:space="0" w:color="auto"/>
              <w:bottom w:val="single" w:sz="4" w:space="0" w:color="auto"/>
              <w:right w:val="single" w:sz="4" w:space="0" w:color="auto"/>
            </w:tcBorders>
          </w:tcPr>
          <w:p w14:paraId="3DE609BE" w14:textId="77777777" w:rsidR="00EF605A" w:rsidRDefault="00EF605A">
            <w:pPr>
              <w:rPr>
                <w:szCs w:val="22"/>
              </w:rPr>
            </w:pPr>
            <w:r>
              <w:rPr>
                <w:szCs w:val="22"/>
              </w:rPr>
              <w:t>Hiperglikemija</w:t>
            </w:r>
          </w:p>
        </w:tc>
        <w:tc>
          <w:tcPr>
            <w:tcW w:w="1469" w:type="dxa"/>
            <w:vMerge w:val="restart"/>
            <w:tcBorders>
              <w:left w:val="single" w:sz="4" w:space="0" w:color="auto"/>
              <w:right w:val="single" w:sz="4" w:space="0" w:color="auto"/>
            </w:tcBorders>
          </w:tcPr>
          <w:p w14:paraId="3D1096AA" w14:textId="77777777" w:rsidR="00EF605A" w:rsidRDefault="00EF605A">
            <w:pPr>
              <w:rPr>
                <w:szCs w:val="22"/>
              </w:rPr>
            </w:pPr>
            <w:r>
              <w:rPr>
                <w:szCs w:val="22"/>
              </w:rPr>
              <w:t>Dažnas</w:t>
            </w:r>
          </w:p>
        </w:tc>
        <w:tc>
          <w:tcPr>
            <w:tcW w:w="1164" w:type="dxa"/>
            <w:tcBorders>
              <w:left w:val="single" w:sz="4" w:space="0" w:color="auto"/>
              <w:right w:val="single" w:sz="4" w:space="0" w:color="auto"/>
            </w:tcBorders>
            <w:vAlign w:val="bottom"/>
          </w:tcPr>
          <w:p w14:paraId="4070CD07" w14:textId="77777777" w:rsidR="00EF605A" w:rsidRDefault="00EF605A">
            <w:pPr>
              <w:jc w:val="center"/>
              <w:rPr>
                <w:szCs w:val="22"/>
              </w:rPr>
            </w:pPr>
            <w:r>
              <w:rPr>
                <w:szCs w:val="22"/>
              </w:rPr>
              <w:t>7</w:t>
            </w:r>
          </w:p>
        </w:tc>
        <w:tc>
          <w:tcPr>
            <w:tcW w:w="1178" w:type="dxa"/>
            <w:tcBorders>
              <w:left w:val="single" w:sz="4" w:space="0" w:color="auto"/>
            </w:tcBorders>
            <w:vAlign w:val="bottom"/>
          </w:tcPr>
          <w:p w14:paraId="42765425" w14:textId="77777777" w:rsidR="00EF605A" w:rsidRDefault="00EF605A">
            <w:pPr>
              <w:jc w:val="center"/>
              <w:rPr>
                <w:szCs w:val="22"/>
              </w:rPr>
            </w:pPr>
            <w:r>
              <w:rPr>
                <w:szCs w:val="22"/>
              </w:rPr>
              <w:t>3</w:t>
            </w:r>
          </w:p>
        </w:tc>
      </w:tr>
      <w:tr w:rsidR="00EF605A" w14:paraId="3CE5EBFB" w14:textId="77777777">
        <w:trPr>
          <w:cantSplit/>
        </w:trPr>
        <w:tc>
          <w:tcPr>
            <w:tcW w:w="2587" w:type="dxa"/>
            <w:vMerge/>
            <w:tcBorders>
              <w:right w:val="single" w:sz="4" w:space="0" w:color="auto"/>
            </w:tcBorders>
          </w:tcPr>
          <w:p w14:paraId="600CBF38" w14:textId="77777777" w:rsidR="00EF605A" w:rsidRDefault="00EF605A">
            <w:pPr>
              <w:adjustRightInd w:val="0"/>
              <w:rPr>
                <w:b/>
                <w:szCs w:val="22"/>
              </w:rPr>
            </w:pPr>
          </w:p>
        </w:tc>
        <w:tc>
          <w:tcPr>
            <w:tcW w:w="2793" w:type="dxa"/>
            <w:tcBorders>
              <w:left w:val="single" w:sz="4" w:space="0" w:color="auto"/>
              <w:bottom w:val="single" w:sz="4" w:space="0" w:color="auto"/>
              <w:right w:val="single" w:sz="4" w:space="0" w:color="auto"/>
            </w:tcBorders>
          </w:tcPr>
          <w:p w14:paraId="6410AA19" w14:textId="77777777" w:rsidR="00EF605A" w:rsidRDefault="00EF605A">
            <w:pPr>
              <w:rPr>
                <w:szCs w:val="22"/>
              </w:rPr>
            </w:pPr>
            <w:r>
              <w:rPr>
                <w:szCs w:val="22"/>
              </w:rPr>
              <w:t>Hipokalcemija</w:t>
            </w:r>
          </w:p>
        </w:tc>
        <w:tc>
          <w:tcPr>
            <w:tcW w:w="1469" w:type="dxa"/>
            <w:vMerge/>
            <w:tcBorders>
              <w:left w:val="single" w:sz="4" w:space="0" w:color="auto"/>
              <w:right w:val="single" w:sz="4" w:space="0" w:color="auto"/>
            </w:tcBorders>
          </w:tcPr>
          <w:p w14:paraId="6E5A6A5B" w14:textId="77777777" w:rsidR="00EF605A" w:rsidRDefault="00EF605A">
            <w:pPr>
              <w:rPr>
                <w:szCs w:val="22"/>
              </w:rPr>
            </w:pPr>
          </w:p>
        </w:tc>
        <w:tc>
          <w:tcPr>
            <w:tcW w:w="1164" w:type="dxa"/>
            <w:tcBorders>
              <w:left w:val="single" w:sz="4" w:space="0" w:color="auto"/>
              <w:right w:val="single" w:sz="4" w:space="0" w:color="auto"/>
            </w:tcBorders>
            <w:vAlign w:val="bottom"/>
          </w:tcPr>
          <w:p w14:paraId="1DAF06C4" w14:textId="77777777" w:rsidR="00EF605A" w:rsidRDefault="00EF605A">
            <w:pPr>
              <w:jc w:val="center"/>
              <w:rPr>
                <w:szCs w:val="22"/>
              </w:rPr>
            </w:pPr>
            <w:r>
              <w:rPr>
                <w:szCs w:val="22"/>
              </w:rPr>
              <w:t>6</w:t>
            </w:r>
          </w:p>
        </w:tc>
        <w:tc>
          <w:tcPr>
            <w:tcW w:w="1178" w:type="dxa"/>
            <w:tcBorders>
              <w:left w:val="single" w:sz="4" w:space="0" w:color="auto"/>
            </w:tcBorders>
            <w:vAlign w:val="bottom"/>
          </w:tcPr>
          <w:p w14:paraId="5EA361A5" w14:textId="77777777" w:rsidR="00EF605A" w:rsidRDefault="00EF605A">
            <w:pPr>
              <w:jc w:val="center"/>
              <w:rPr>
                <w:szCs w:val="22"/>
              </w:rPr>
            </w:pPr>
            <w:r>
              <w:rPr>
                <w:szCs w:val="22"/>
              </w:rPr>
              <w:t>1</w:t>
            </w:r>
          </w:p>
        </w:tc>
      </w:tr>
      <w:tr w:rsidR="00EF605A" w14:paraId="363B63EC" w14:textId="77777777">
        <w:trPr>
          <w:cantSplit/>
        </w:trPr>
        <w:tc>
          <w:tcPr>
            <w:tcW w:w="2587" w:type="dxa"/>
            <w:vMerge/>
            <w:tcBorders>
              <w:right w:val="single" w:sz="4" w:space="0" w:color="auto"/>
            </w:tcBorders>
          </w:tcPr>
          <w:p w14:paraId="5B9ACB62" w14:textId="77777777" w:rsidR="00EF605A" w:rsidRDefault="00EF605A">
            <w:pPr>
              <w:adjustRightInd w:val="0"/>
              <w:rPr>
                <w:b/>
                <w:szCs w:val="22"/>
              </w:rPr>
            </w:pPr>
          </w:p>
        </w:tc>
        <w:tc>
          <w:tcPr>
            <w:tcW w:w="2793" w:type="dxa"/>
            <w:tcBorders>
              <w:left w:val="single" w:sz="4" w:space="0" w:color="auto"/>
              <w:bottom w:val="single" w:sz="4" w:space="0" w:color="auto"/>
              <w:right w:val="single" w:sz="4" w:space="0" w:color="auto"/>
            </w:tcBorders>
          </w:tcPr>
          <w:p w14:paraId="5C794837" w14:textId="77777777" w:rsidR="00EF605A" w:rsidRDefault="00EF605A">
            <w:pPr>
              <w:rPr>
                <w:szCs w:val="22"/>
              </w:rPr>
            </w:pPr>
            <w:r>
              <w:rPr>
                <w:szCs w:val="22"/>
              </w:rPr>
              <w:t>Dehidratacija</w:t>
            </w:r>
          </w:p>
        </w:tc>
        <w:tc>
          <w:tcPr>
            <w:tcW w:w="1469" w:type="dxa"/>
            <w:vMerge/>
            <w:tcBorders>
              <w:left w:val="single" w:sz="4" w:space="0" w:color="auto"/>
              <w:right w:val="single" w:sz="4" w:space="0" w:color="auto"/>
            </w:tcBorders>
          </w:tcPr>
          <w:p w14:paraId="33D4491D" w14:textId="77777777" w:rsidR="00EF605A" w:rsidRDefault="00EF605A">
            <w:pPr>
              <w:rPr>
                <w:szCs w:val="22"/>
              </w:rPr>
            </w:pPr>
          </w:p>
        </w:tc>
        <w:tc>
          <w:tcPr>
            <w:tcW w:w="1164" w:type="dxa"/>
            <w:tcBorders>
              <w:left w:val="single" w:sz="4" w:space="0" w:color="auto"/>
              <w:right w:val="single" w:sz="4" w:space="0" w:color="auto"/>
            </w:tcBorders>
            <w:vAlign w:val="bottom"/>
          </w:tcPr>
          <w:p w14:paraId="72059CEC" w14:textId="77777777" w:rsidR="00EF605A" w:rsidRDefault="00EF605A">
            <w:pPr>
              <w:jc w:val="center"/>
              <w:rPr>
                <w:szCs w:val="22"/>
              </w:rPr>
            </w:pPr>
            <w:r>
              <w:rPr>
                <w:szCs w:val="22"/>
              </w:rPr>
              <w:t>3</w:t>
            </w:r>
          </w:p>
        </w:tc>
        <w:tc>
          <w:tcPr>
            <w:tcW w:w="1178" w:type="dxa"/>
            <w:tcBorders>
              <w:left w:val="single" w:sz="4" w:space="0" w:color="auto"/>
            </w:tcBorders>
            <w:vAlign w:val="bottom"/>
          </w:tcPr>
          <w:p w14:paraId="5C61FD33" w14:textId="77777777" w:rsidR="00EF605A" w:rsidRDefault="00EF605A">
            <w:pPr>
              <w:jc w:val="center"/>
              <w:rPr>
                <w:szCs w:val="22"/>
              </w:rPr>
            </w:pPr>
            <w:r>
              <w:rPr>
                <w:szCs w:val="22"/>
              </w:rPr>
              <w:t>1*</w:t>
            </w:r>
          </w:p>
        </w:tc>
      </w:tr>
      <w:tr w:rsidR="00AE3C33" w14:paraId="39B7F952" w14:textId="77777777" w:rsidTr="00492A15">
        <w:trPr>
          <w:cantSplit/>
        </w:trPr>
        <w:tc>
          <w:tcPr>
            <w:tcW w:w="2587" w:type="dxa"/>
            <w:tcBorders>
              <w:right w:val="single" w:sz="4" w:space="0" w:color="auto"/>
            </w:tcBorders>
          </w:tcPr>
          <w:p w14:paraId="1F7518C6" w14:textId="77777777" w:rsidR="00AE3C33" w:rsidRDefault="00AE3C33" w:rsidP="00492A15">
            <w:pPr>
              <w:adjustRightInd w:val="0"/>
              <w:rPr>
                <w:b/>
                <w:bCs/>
              </w:rPr>
            </w:pPr>
            <w:r>
              <w:rPr>
                <w:b/>
                <w:bCs/>
              </w:rPr>
              <w:t>Psichikos sutrikimai</w:t>
            </w:r>
          </w:p>
        </w:tc>
        <w:tc>
          <w:tcPr>
            <w:tcW w:w="2793" w:type="dxa"/>
            <w:tcBorders>
              <w:left w:val="single" w:sz="4" w:space="0" w:color="auto"/>
              <w:right w:val="single" w:sz="4" w:space="0" w:color="auto"/>
            </w:tcBorders>
          </w:tcPr>
          <w:p w14:paraId="6A4414B5" w14:textId="77777777" w:rsidR="00AE3C33" w:rsidRDefault="00AE3C33" w:rsidP="00492A15">
            <w:pPr>
              <w:adjustRightInd w:val="0"/>
            </w:pPr>
            <w:r>
              <w:t>Nemiga</w:t>
            </w:r>
          </w:p>
        </w:tc>
        <w:tc>
          <w:tcPr>
            <w:tcW w:w="1469" w:type="dxa"/>
            <w:tcBorders>
              <w:left w:val="single" w:sz="4" w:space="0" w:color="auto"/>
              <w:right w:val="single" w:sz="4" w:space="0" w:color="auto"/>
            </w:tcBorders>
          </w:tcPr>
          <w:p w14:paraId="50DB471C" w14:textId="77777777" w:rsidR="00AE3C33" w:rsidRDefault="00AE3C33" w:rsidP="00492A15">
            <w:pPr>
              <w:adjustRightInd w:val="0"/>
            </w:pPr>
            <w:r>
              <w:t>Labai dažnas</w:t>
            </w:r>
          </w:p>
        </w:tc>
        <w:tc>
          <w:tcPr>
            <w:tcW w:w="1164" w:type="dxa"/>
            <w:tcBorders>
              <w:left w:val="single" w:sz="4" w:space="0" w:color="auto"/>
              <w:right w:val="single" w:sz="4" w:space="0" w:color="auto"/>
            </w:tcBorders>
          </w:tcPr>
          <w:p w14:paraId="0743D178" w14:textId="77777777" w:rsidR="00AE3C33" w:rsidRDefault="00AE3C33" w:rsidP="00492A15">
            <w:pPr>
              <w:adjustRightInd w:val="0"/>
              <w:jc w:val="center"/>
            </w:pPr>
            <w:r>
              <w:t>16</w:t>
            </w:r>
          </w:p>
        </w:tc>
        <w:tc>
          <w:tcPr>
            <w:tcW w:w="1178" w:type="dxa"/>
            <w:tcBorders>
              <w:left w:val="single" w:sz="4" w:space="0" w:color="auto"/>
            </w:tcBorders>
          </w:tcPr>
          <w:p w14:paraId="4FC7A955" w14:textId="77777777" w:rsidR="00AE3C33" w:rsidRDefault="00AE3C33" w:rsidP="00492A15">
            <w:pPr>
              <w:adjustRightInd w:val="0"/>
              <w:jc w:val="center"/>
            </w:pPr>
            <w:r>
              <w:t>1*</w:t>
            </w:r>
          </w:p>
        </w:tc>
      </w:tr>
      <w:tr w:rsidR="00AE3C33" w14:paraId="4F501845" w14:textId="77777777">
        <w:trPr>
          <w:cantSplit/>
        </w:trPr>
        <w:tc>
          <w:tcPr>
            <w:tcW w:w="2587" w:type="dxa"/>
            <w:vMerge w:val="restart"/>
            <w:tcBorders>
              <w:right w:val="single" w:sz="4" w:space="0" w:color="auto"/>
            </w:tcBorders>
          </w:tcPr>
          <w:p w14:paraId="61E497A7" w14:textId="77777777" w:rsidR="00AE3C33" w:rsidRDefault="00AE3C33">
            <w:pPr>
              <w:keepNext/>
              <w:adjustRightInd w:val="0"/>
              <w:rPr>
                <w:b/>
                <w:szCs w:val="22"/>
              </w:rPr>
            </w:pPr>
            <w:r>
              <w:rPr>
                <w:b/>
                <w:szCs w:val="22"/>
              </w:rPr>
              <w:t>Nervų sistemos sutrikimai</w:t>
            </w:r>
          </w:p>
        </w:tc>
        <w:tc>
          <w:tcPr>
            <w:tcW w:w="2793" w:type="dxa"/>
            <w:tcBorders>
              <w:left w:val="single" w:sz="4" w:space="0" w:color="auto"/>
              <w:bottom w:val="single" w:sz="4" w:space="0" w:color="auto"/>
              <w:right w:val="single" w:sz="4" w:space="0" w:color="auto"/>
            </w:tcBorders>
          </w:tcPr>
          <w:p w14:paraId="199ACBD8" w14:textId="77777777" w:rsidR="00AE3C33" w:rsidRDefault="00AE3C33" w:rsidP="00AE3C33">
            <w:pPr>
              <w:keepNext/>
              <w:rPr>
                <w:szCs w:val="22"/>
              </w:rPr>
            </w:pPr>
            <w:r>
              <w:rPr>
                <w:szCs w:val="22"/>
              </w:rPr>
              <w:t>Periferinė neuropatija</w:t>
            </w:r>
            <w:r w:rsidRPr="00AE3C33">
              <w:rPr>
                <w:szCs w:val="22"/>
                <w:vertAlign w:val="superscript"/>
              </w:rPr>
              <w:t>a</w:t>
            </w:r>
          </w:p>
        </w:tc>
        <w:tc>
          <w:tcPr>
            <w:tcW w:w="1469" w:type="dxa"/>
            <w:vMerge w:val="restart"/>
            <w:tcBorders>
              <w:left w:val="single" w:sz="4" w:space="0" w:color="auto"/>
              <w:right w:val="single" w:sz="4" w:space="0" w:color="auto"/>
            </w:tcBorders>
          </w:tcPr>
          <w:p w14:paraId="628ADFB4" w14:textId="77777777" w:rsidR="00AE3C33" w:rsidRDefault="00AE3C33">
            <w:pPr>
              <w:keepNext/>
              <w:rPr>
                <w:szCs w:val="22"/>
              </w:rPr>
            </w:pPr>
            <w:r>
              <w:rPr>
                <w:szCs w:val="22"/>
              </w:rPr>
              <w:t>Labai dažnas</w:t>
            </w:r>
          </w:p>
        </w:tc>
        <w:tc>
          <w:tcPr>
            <w:tcW w:w="1164" w:type="dxa"/>
            <w:tcBorders>
              <w:left w:val="single" w:sz="4" w:space="0" w:color="auto"/>
              <w:right w:val="single" w:sz="4" w:space="0" w:color="auto"/>
            </w:tcBorders>
          </w:tcPr>
          <w:p w14:paraId="04B4EC1D" w14:textId="77777777" w:rsidR="00AE3C33" w:rsidRDefault="00AE3C33">
            <w:pPr>
              <w:keepNext/>
              <w:jc w:val="center"/>
              <w:rPr>
                <w:szCs w:val="22"/>
              </w:rPr>
            </w:pPr>
            <w:r>
              <w:rPr>
                <w:szCs w:val="22"/>
              </w:rPr>
              <w:t>35</w:t>
            </w:r>
          </w:p>
        </w:tc>
        <w:tc>
          <w:tcPr>
            <w:tcW w:w="1178" w:type="dxa"/>
            <w:tcBorders>
              <w:left w:val="single" w:sz="4" w:space="0" w:color="auto"/>
            </w:tcBorders>
          </w:tcPr>
          <w:p w14:paraId="2BD2C158" w14:textId="77777777" w:rsidR="00AE3C33" w:rsidRDefault="00AE3C33">
            <w:pPr>
              <w:keepNext/>
              <w:jc w:val="center"/>
              <w:rPr>
                <w:szCs w:val="22"/>
              </w:rPr>
            </w:pPr>
            <w:r>
              <w:rPr>
                <w:szCs w:val="22"/>
              </w:rPr>
              <w:t>4</w:t>
            </w:r>
          </w:p>
        </w:tc>
      </w:tr>
      <w:tr w:rsidR="00AE3C33" w14:paraId="6200647E" w14:textId="77777777">
        <w:trPr>
          <w:cantSplit/>
        </w:trPr>
        <w:tc>
          <w:tcPr>
            <w:tcW w:w="2587" w:type="dxa"/>
            <w:vMerge/>
            <w:tcBorders>
              <w:right w:val="single" w:sz="4" w:space="0" w:color="auto"/>
            </w:tcBorders>
          </w:tcPr>
          <w:p w14:paraId="4EBFFDF6" w14:textId="77777777" w:rsidR="00AE3C33" w:rsidRDefault="00AE3C33">
            <w:pPr>
              <w:adjustRightInd w:val="0"/>
              <w:rPr>
                <w:b/>
                <w:bCs/>
              </w:rPr>
            </w:pPr>
          </w:p>
        </w:tc>
        <w:tc>
          <w:tcPr>
            <w:tcW w:w="2793" w:type="dxa"/>
            <w:tcBorders>
              <w:left w:val="single" w:sz="4" w:space="0" w:color="auto"/>
              <w:right w:val="single" w:sz="4" w:space="0" w:color="auto"/>
            </w:tcBorders>
          </w:tcPr>
          <w:p w14:paraId="367E999D" w14:textId="77777777" w:rsidR="00AE3C33" w:rsidRDefault="00AE3C33">
            <w:pPr>
              <w:adjustRightInd w:val="0"/>
            </w:pPr>
            <w:r>
              <w:t>Galvos skausmas</w:t>
            </w:r>
          </w:p>
        </w:tc>
        <w:tc>
          <w:tcPr>
            <w:tcW w:w="1469" w:type="dxa"/>
            <w:vMerge/>
            <w:tcBorders>
              <w:left w:val="single" w:sz="4" w:space="0" w:color="auto"/>
              <w:right w:val="single" w:sz="4" w:space="0" w:color="auto"/>
            </w:tcBorders>
          </w:tcPr>
          <w:p w14:paraId="31D7EE4F" w14:textId="77777777" w:rsidR="00AE3C33" w:rsidRDefault="00AE3C33">
            <w:pPr>
              <w:adjustRightInd w:val="0"/>
            </w:pPr>
          </w:p>
        </w:tc>
        <w:tc>
          <w:tcPr>
            <w:tcW w:w="1164" w:type="dxa"/>
            <w:tcBorders>
              <w:left w:val="single" w:sz="4" w:space="0" w:color="auto"/>
              <w:right w:val="single" w:sz="4" w:space="0" w:color="auto"/>
            </w:tcBorders>
            <w:vAlign w:val="bottom"/>
          </w:tcPr>
          <w:p w14:paraId="43DE111C" w14:textId="77777777" w:rsidR="00AE3C33" w:rsidRDefault="00AE3C33">
            <w:pPr>
              <w:adjustRightInd w:val="0"/>
              <w:jc w:val="center"/>
            </w:pPr>
            <w:r>
              <w:rPr>
                <w:szCs w:val="22"/>
              </w:rPr>
              <w:t>12</w:t>
            </w:r>
          </w:p>
        </w:tc>
        <w:tc>
          <w:tcPr>
            <w:tcW w:w="1178" w:type="dxa"/>
            <w:tcBorders>
              <w:left w:val="single" w:sz="4" w:space="0" w:color="auto"/>
            </w:tcBorders>
            <w:vAlign w:val="bottom"/>
          </w:tcPr>
          <w:p w14:paraId="394332CB" w14:textId="77777777" w:rsidR="00AE3C33" w:rsidRDefault="00AE3C33">
            <w:pPr>
              <w:adjustRightInd w:val="0"/>
              <w:jc w:val="center"/>
              <w:rPr>
                <w:szCs w:val="22"/>
              </w:rPr>
            </w:pPr>
            <w:r>
              <w:rPr>
                <w:szCs w:val="22"/>
              </w:rPr>
              <w:t>&lt; 1*</w:t>
            </w:r>
          </w:p>
        </w:tc>
      </w:tr>
      <w:tr w:rsidR="00AE3C33" w14:paraId="7176B708" w14:textId="77777777">
        <w:trPr>
          <w:cantSplit/>
        </w:trPr>
        <w:tc>
          <w:tcPr>
            <w:tcW w:w="2587" w:type="dxa"/>
            <w:vMerge/>
            <w:tcBorders>
              <w:right w:val="single" w:sz="4" w:space="0" w:color="auto"/>
            </w:tcBorders>
          </w:tcPr>
          <w:p w14:paraId="441C324E" w14:textId="77777777" w:rsidR="00AE3C33" w:rsidRDefault="00AE3C33">
            <w:pPr>
              <w:adjustRightInd w:val="0"/>
              <w:rPr>
                <w:b/>
                <w:bCs/>
              </w:rPr>
            </w:pPr>
          </w:p>
        </w:tc>
        <w:tc>
          <w:tcPr>
            <w:tcW w:w="2793" w:type="dxa"/>
            <w:tcBorders>
              <w:left w:val="single" w:sz="4" w:space="0" w:color="auto"/>
              <w:right w:val="single" w:sz="4" w:space="0" w:color="auto"/>
            </w:tcBorders>
          </w:tcPr>
          <w:p w14:paraId="08C2AFD5" w14:textId="77777777" w:rsidR="00AE3C33" w:rsidRDefault="00AE3C33">
            <w:pPr>
              <w:adjustRightInd w:val="0"/>
            </w:pPr>
            <w:r>
              <w:t>Parestezija</w:t>
            </w:r>
          </w:p>
        </w:tc>
        <w:tc>
          <w:tcPr>
            <w:tcW w:w="1469" w:type="dxa"/>
            <w:vMerge/>
            <w:tcBorders>
              <w:left w:val="single" w:sz="4" w:space="0" w:color="auto"/>
              <w:right w:val="single" w:sz="4" w:space="0" w:color="auto"/>
            </w:tcBorders>
          </w:tcPr>
          <w:p w14:paraId="2FE03B86" w14:textId="77777777" w:rsidR="00AE3C33" w:rsidRDefault="00AE3C33">
            <w:pPr>
              <w:adjustRightInd w:val="0"/>
            </w:pPr>
          </w:p>
        </w:tc>
        <w:tc>
          <w:tcPr>
            <w:tcW w:w="1164" w:type="dxa"/>
            <w:tcBorders>
              <w:left w:val="single" w:sz="4" w:space="0" w:color="auto"/>
              <w:right w:val="single" w:sz="4" w:space="0" w:color="auto"/>
            </w:tcBorders>
          </w:tcPr>
          <w:p w14:paraId="48583F8C" w14:textId="77777777" w:rsidR="00AE3C33" w:rsidRDefault="00AE3C33">
            <w:pPr>
              <w:adjustRightInd w:val="0"/>
              <w:jc w:val="center"/>
            </w:pPr>
            <w:r>
              <w:t>11</w:t>
            </w:r>
          </w:p>
        </w:tc>
        <w:tc>
          <w:tcPr>
            <w:tcW w:w="1178" w:type="dxa"/>
            <w:tcBorders>
              <w:left w:val="single" w:sz="4" w:space="0" w:color="auto"/>
            </w:tcBorders>
          </w:tcPr>
          <w:p w14:paraId="7C8ABCB7" w14:textId="77777777" w:rsidR="00AE3C33" w:rsidRDefault="00AE3C33">
            <w:pPr>
              <w:adjustRightInd w:val="0"/>
              <w:jc w:val="center"/>
            </w:pPr>
            <w:r>
              <w:rPr>
                <w:szCs w:val="22"/>
              </w:rPr>
              <w:t>&lt; 1</w:t>
            </w:r>
          </w:p>
        </w:tc>
      </w:tr>
      <w:tr w:rsidR="00AE3C33" w14:paraId="5BEF286A" w14:textId="77777777">
        <w:trPr>
          <w:cantSplit/>
        </w:trPr>
        <w:tc>
          <w:tcPr>
            <w:tcW w:w="2587" w:type="dxa"/>
            <w:vMerge/>
            <w:tcBorders>
              <w:right w:val="single" w:sz="4" w:space="0" w:color="auto"/>
            </w:tcBorders>
          </w:tcPr>
          <w:p w14:paraId="7258A62A" w14:textId="77777777" w:rsidR="00AE3C33" w:rsidRDefault="00AE3C33">
            <w:pPr>
              <w:adjustRightInd w:val="0"/>
              <w:rPr>
                <w:b/>
                <w:bCs/>
              </w:rPr>
            </w:pPr>
          </w:p>
        </w:tc>
        <w:tc>
          <w:tcPr>
            <w:tcW w:w="2793" w:type="dxa"/>
            <w:tcBorders>
              <w:left w:val="single" w:sz="4" w:space="0" w:color="auto"/>
              <w:right w:val="single" w:sz="4" w:space="0" w:color="auto"/>
            </w:tcBorders>
          </w:tcPr>
          <w:p w14:paraId="4DEB87A0" w14:textId="77777777" w:rsidR="00AE3C33" w:rsidRPr="009950FF" w:rsidRDefault="00BE5FA0">
            <w:pPr>
              <w:adjustRightInd w:val="0"/>
            </w:pPr>
            <w:r w:rsidRPr="009950FF">
              <w:t>Svaigulys</w:t>
            </w:r>
          </w:p>
        </w:tc>
        <w:tc>
          <w:tcPr>
            <w:tcW w:w="1469" w:type="dxa"/>
            <w:vMerge/>
            <w:tcBorders>
              <w:left w:val="single" w:sz="4" w:space="0" w:color="auto"/>
              <w:right w:val="single" w:sz="4" w:space="0" w:color="auto"/>
            </w:tcBorders>
          </w:tcPr>
          <w:p w14:paraId="5FBEF464" w14:textId="77777777" w:rsidR="00AE3C33" w:rsidRDefault="00AE3C33">
            <w:pPr>
              <w:adjustRightInd w:val="0"/>
            </w:pPr>
          </w:p>
        </w:tc>
        <w:tc>
          <w:tcPr>
            <w:tcW w:w="1164" w:type="dxa"/>
            <w:tcBorders>
              <w:left w:val="single" w:sz="4" w:space="0" w:color="auto"/>
              <w:right w:val="single" w:sz="4" w:space="0" w:color="auto"/>
            </w:tcBorders>
          </w:tcPr>
          <w:p w14:paraId="3BB2966A" w14:textId="77777777" w:rsidR="00AE3C33" w:rsidRDefault="00AE3C33">
            <w:pPr>
              <w:adjustRightInd w:val="0"/>
              <w:jc w:val="center"/>
            </w:pPr>
            <w:r>
              <w:t>10</w:t>
            </w:r>
          </w:p>
        </w:tc>
        <w:tc>
          <w:tcPr>
            <w:tcW w:w="1178" w:type="dxa"/>
            <w:tcBorders>
              <w:left w:val="single" w:sz="4" w:space="0" w:color="auto"/>
            </w:tcBorders>
          </w:tcPr>
          <w:p w14:paraId="4D414489" w14:textId="77777777" w:rsidR="00AE3C33" w:rsidRDefault="00AE3C33">
            <w:pPr>
              <w:adjustRightInd w:val="0"/>
              <w:jc w:val="center"/>
              <w:rPr>
                <w:szCs w:val="22"/>
              </w:rPr>
            </w:pPr>
            <w:r>
              <w:rPr>
                <w:szCs w:val="22"/>
              </w:rPr>
              <w:t>&lt; 1*</w:t>
            </w:r>
          </w:p>
        </w:tc>
      </w:tr>
      <w:tr w:rsidR="00EF605A" w14:paraId="07349486" w14:textId="77777777">
        <w:trPr>
          <w:cantSplit/>
        </w:trPr>
        <w:tc>
          <w:tcPr>
            <w:tcW w:w="2587" w:type="dxa"/>
            <w:vMerge/>
            <w:tcBorders>
              <w:right w:val="single" w:sz="4" w:space="0" w:color="auto"/>
            </w:tcBorders>
          </w:tcPr>
          <w:p w14:paraId="00EE52E3" w14:textId="77777777" w:rsidR="00EF605A" w:rsidRDefault="00EF605A">
            <w:pPr>
              <w:adjustRightInd w:val="0"/>
              <w:rPr>
                <w:b/>
                <w:bCs/>
              </w:rPr>
            </w:pPr>
          </w:p>
        </w:tc>
        <w:tc>
          <w:tcPr>
            <w:tcW w:w="2793" w:type="dxa"/>
            <w:tcBorders>
              <w:left w:val="single" w:sz="4" w:space="0" w:color="auto"/>
              <w:right w:val="single" w:sz="4" w:space="0" w:color="auto"/>
            </w:tcBorders>
          </w:tcPr>
          <w:p w14:paraId="51EE82EA" w14:textId="77777777" w:rsidR="00EF605A" w:rsidRDefault="00EF605A">
            <w:pPr>
              <w:adjustRightInd w:val="0"/>
            </w:pPr>
            <w:r>
              <w:t>Sinkopė</w:t>
            </w:r>
          </w:p>
        </w:tc>
        <w:tc>
          <w:tcPr>
            <w:tcW w:w="1469" w:type="dxa"/>
            <w:tcBorders>
              <w:left w:val="single" w:sz="4" w:space="0" w:color="auto"/>
              <w:right w:val="single" w:sz="4" w:space="0" w:color="auto"/>
            </w:tcBorders>
          </w:tcPr>
          <w:p w14:paraId="46212A8B" w14:textId="77777777" w:rsidR="00EF605A" w:rsidRDefault="00EF605A">
            <w:pPr>
              <w:adjustRightInd w:val="0"/>
            </w:pPr>
            <w:r>
              <w:t>Dažnas</w:t>
            </w:r>
          </w:p>
        </w:tc>
        <w:tc>
          <w:tcPr>
            <w:tcW w:w="1164" w:type="dxa"/>
            <w:tcBorders>
              <w:left w:val="single" w:sz="4" w:space="0" w:color="auto"/>
              <w:right w:val="single" w:sz="4" w:space="0" w:color="auto"/>
            </w:tcBorders>
          </w:tcPr>
          <w:p w14:paraId="0169EC25" w14:textId="77777777" w:rsidR="00EF605A" w:rsidRDefault="00EF605A" w:rsidP="00AE3C33">
            <w:pPr>
              <w:adjustRightInd w:val="0"/>
              <w:jc w:val="center"/>
            </w:pPr>
            <w:r>
              <w:t>2</w:t>
            </w:r>
          </w:p>
        </w:tc>
        <w:tc>
          <w:tcPr>
            <w:tcW w:w="1178" w:type="dxa"/>
            <w:tcBorders>
              <w:left w:val="single" w:sz="4" w:space="0" w:color="auto"/>
            </w:tcBorders>
          </w:tcPr>
          <w:p w14:paraId="5794EC28" w14:textId="77777777" w:rsidR="00EF605A" w:rsidRDefault="00EF605A">
            <w:pPr>
              <w:adjustRightInd w:val="0"/>
              <w:jc w:val="center"/>
              <w:rPr>
                <w:szCs w:val="22"/>
              </w:rPr>
            </w:pPr>
            <w:r>
              <w:rPr>
                <w:szCs w:val="22"/>
              </w:rPr>
              <w:t>2*</w:t>
            </w:r>
          </w:p>
        </w:tc>
      </w:tr>
      <w:tr w:rsidR="00EF605A" w14:paraId="1D253285" w14:textId="77777777">
        <w:trPr>
          <w:cantSplit/>
        </w:trPr>
        <w:tc>
          <w:tcPr>
            <w:tcW w:w="2587" w:type="dxa"/>
            <w:tcBorders>
              <w:right w:val="single" w:sz="4" w:space="0" w:color="auto"/>
            </w:tcBorders>
          </w:tcPr>
          <w:p w14:paraId="07329D65" w14:textId="77777777" w:rsidR="00EF605A" w:rsidRDefault="00EF605A">
            <w:pPr>
              <w:adjustRightInd w:val="0"/>
              <w:rPr>
                <w:b/>
                <w:bCs/>
              </w:rPr>
            </w:pPr>
            <w:r>
              <w:rPr>
                <w:b/>
                <w:bCs/>
              </w:rPr>
              <w:t>Širdies sutrikimai</w:t>
            </w:r>
          </w:p>
        </w:tc>
        <w:tc>
          <w:tcPr>
            <w:tcW w:w="2793" w:type="dxa"/>
            <w:tcBorders>
              <w:left w:val="single" w:sz="4" w:space="0" w:color="auto"/>
              <w:right w:val="single" w:sz="4" w:space="0" w:color="auto"/>
            </w:tcBorders>
          </w:tcPr>
          <w:p w14:paraId="3BCCCE75" w14:textId="77777777" w:rsidR="00EF605A" w:rsidRDefault="00EF605A">
            <w:pPr>
              <w:adjustRightInd w:val="0"/>
            </w:pPr>
            <w:r>
              <w:t>Prieširdžių virpėjimas</w:t>
            </w:r>
          </w:p>
        </w:tc>
        <w:tc>
          <w:tcPr>
            <w:tcW w:w="1469" w:type="dxa"/>
            <w:tcBorders>
              <w:left w:val="single" w:sz="4" w:space="0" w:color="auto"/>
              <w:right w:val="single" w:sz="4" w:space="0" w:color="auto"/>
            </w:tcBorders>
          </w:tcPr>
          <w:p w14:paraId="3B194322" w14:textId="77777777" w:rsidR="00EF605A" w:rsidRDefault="00EF605A">
            <w:pPr>
              <w:adjustRightInd w:val="0"/>
            </w:pPr>
            <w:r>
              <w:t>Dažnas</w:t>
            </w:r>
          </w:p>
        </w:tc>
        <w:tc>
          <w:tcPr>
            <w:tcW w:w="1164" w:type="dxa"/>
            <w:tcBorders>
              <w:left w:val="single" w:sz="4" w:space="0" w:color="auto"/>
              <w:right w:val="single" w:sz="4" w:space="0" w:color="auto"/>
            </w:tcBorders>
          </w:tcPr>
          <w:p w14:paraId="53314704" w14:textId="77777777" w:rsidR="00EF605A" w:rsidRDefault="00EF605A">
            <w:pPr>
              <w:adjustRightInd w:val="0"/>
              <w:jc w:val="center"/>
            </w:pPr>
            <w:r>
              <w:t>4</w:t>
            </w:r>
          </w:p>
        </w:tc>
        <w:tc>
          <w:tcPr>
            <w:tcW w:w="1178" w:type="dxa"/>
            <w:tcBorders>
              <w:left w:val="single" w:sz="4" w:space="0" w:color="auto"/>
            </w:tcBorders>
          </w:tcPr>
          <w:p w14:paraId="247E523A" w14:textId="77777777" w:rsidR="00EF605A" w:rsidRDefault="00EF605A">
            <w:pPr>
              <w:adjustRightInd w:val="0"/>
              <w:jc w:val="center"/>
            </w:pPr>
            <w:r>
              <w:t>1</w:t>
            </w:r>
          </w:p>
        </w:tc>
      </w:tr>
      <w:tr w:rsidR="00EF605A" w14:paraId="629485FE" w14:textId="77777777">
        <w:trPr>
          <w:cantSplit/>
        </w:trPr>
        <w:tc>
          <w:tcPr>
            <w:tcW w:w="2587" w:type="dxa"/>
            <w:tcBorders>
              <w:right w:val="single" w:sz="4" w:space="0" w:color="auto"/>
            </w:tcBorders>
          </w:tcPr>
          <w:p w14:paraId="370FDBAE" w14:textId="77777777" w:rsidR="00EF605A" w:rsidRDefault="00EF605A">
            <w:pPr>
              <w:adjustRightInd w:val="0"/>
              <w:rPr>
                <w:b/>
                <w:bCs/>
              </w:rPr>
            </w:pPr>
            <w:r>
              <w:rPr>
                <w:b/>
                <w:bCs/>
              </w:rPr>
              <w:t>Kraujagyslių sutrikimai</w:t>
            </w:r>
          </w:p>
        </w:tc>
        <w:tc>
          <w:tcPr>
            <w:tcW w:w="2793" w:type="dxa"/>
            <w:tcBorders>
              <w:left w:val="single" w:sz="4" w:space="0" w:color="auto"/>
              <w:right w:val="single" w:sz="4" w:space="0" w:color="auto"/>
            </w:tcBorders>
          </w:tcPr>
          <w:p w14:paraId="766B60FF" w14:textId="77777777" w:rsidR="00EF605A" w:rsidRDefault="00EF605A">
            <w:pPr>
              <w:adjustRightInd w:val="0"/>
            </w:pPr>
            <w:r>
              <w:t>Hipertenzija</w:t>
            </w:r>
            <w:r>
              <w:rPr>
                <w:vertAlign w:val="superscript"/>
              </w:rPr>
              <w:t>a</w:t>
            </w:r>
          </w:p>
        </w:tc>
        <w:tc>
          <w:tcPr>
            <w:tcW w:w="1469" w:type="dxa"/>
            <w:tcBorders>
              <w:left w:val="single" w:sz="4" w:space="0" w:color="auto"/>
              <w:right w:val="single" w:sz="4" w:space="0" w:color="auto"/>
            </w:tcBorders>
          </w:tcPr>
          <w:p w14:paraId="10751F16" w14:textId="77777777" w:rsidR="00EF605A" w:rsidRDefault="00EF605A">
            <w:pPr>
              <w:adjustRightInd w:val="0"/>
            </w:pPr>
            <w:r>
              <w:t>Labai dažnas</w:t>
            </w:r>
          </w:p>
        </w:tc>
        <w:tc>
          <w:tcPr>
            <w:tcW w:w="1164" w:type="dxa"/>
            <w:tcBorders>
              <w:left w:val="single" w:sz="4" w:space="0" w:color="auto"/>
              <w:right w:val="single" w:sz="4" w:space="0" w:color="auto"/>
            </w:tcBorders>
          </w:tcPr>
          <w:p w14:paraId="783639A0" w14:textId="77777777" w:rsidR="00EF605A" w:rsidRDefault="00EF605A">
            <w:pPr>
              <w:adjustRightInd w:val="0"/>
              <w:jc w:val="center"/>
            </w:pPr>
            <w:r>
              <w:t>10</w:t>
            </w:r>
          </w:p>
        </w:tc>
        <w:tc>
          <w:tcPr>
            <w:tcW w:w="1178" w:type="dxa"/>
            <w:tcBorders>
              <w:left w:val="single" w:sz="4" w:space="0" w:color="auto"/>
            </w:tcBorders>
          </w:tcPr>
          <w:p w14:paraId="534D9686" w14:textId="77777777" w:rsidR="00EF605A" w:rsidRDefault="00EF605A">
            <w:pPr>
              <w:adjustRightInd w:val="0"/>
              <w:jc w:val="center"/>
              <w:rPr>
                <w:szCs w:val="22"/>
              </w:rPr>
            </w:pPr>
            <w:r>
              <w:rPr>
                <w:szCs w:val="22"/>
              </w:rPr>
              <w:t>5</w:t>
            </w:r>
          </w:p>
        </w:tc>
      </w:tr>
      <w:tr w:rsidR="00EF605A" w14:paraId="3C723607" w14:textId="77777777">
        <w:trPr>
          <w:cantSplit/>
        </w:trPr>
        <w:tc>
          <w:tcPr>
            <w:tcW w:w="2587" w:type="dxa"/>
            <w:vMerge w:val="restart"/>
            <w:tcBorders>
              <w:right w:val="single" w:sz="4" w:space="0" w:color="auto"/>
            </w:tcBorders>
          </w:tcPr>
          <w:p w14:paraId="76E55004" w14:textId="77777777" w:rsidR="00EF605A" w:rsidRDefault="00EF605A">
            <w:pPr>
              <w:adjustRightInd w:val="0"/>
              <w:rPr>
                <w:b/>
                <w:bCs/>
              </w:rPr>
            </w:pPr>
            <w:r>
              <w:rPr>
                <w:b/>
                <w:bCs/>
              </w:rPr>
              <w:t>Kvėpavimo sistemos, krūtinės ląstos ir tarpuplaučio sutrikimai</w:t>
            </w:r>
          </w:p>
        </w:tc>
        <w:tc>
          <w:tcPr>
            <w:tcW w:w="2793" w:type="dxa"/>
            <w:tcBorders>
              <w:left w:val="single" w:sz="4" w:space="0" w:color="auto"/>
              <w:right w:val="single" w:sz="4" w:space="0" w:color="auto"/>
            </w:tcBorders>
          </w:tcPr>
          <w:p w14:paraId="563B9520" w14:textId="77777777" w:rsidR="00EF605A" w:rsidRDefault="00EF605A">
            <w:pPr>
              <w:adjustRightInd w:val="0"/>
            </w:pPr>
            <w:r>
              <w:t>Kosulys</w:t>
            </w:r>
            <w:r>
              <w:rPr>
                <w:szCs w:val="22"/>
                <w:vertAlign w:val="superscript"/>
              </w:rPr>
              <w:t>+a</w:t>
            </w:r>
          </w:p>
        </w:tc>
        <w:tc>
          <w:tcPr>
            <w:tcW w:w="1469" w:type="dxa"/>
            <w:vMerge w:val="restart"/>
            <w:tcBorders>
              <w:left w:val="single" w:sz="4" w:space="0" w:color="auto"/>
              <w:right w:val="single" w:sz="4" w:space="0" w:color="auto"/>
            </w:tcBorders>
          </w:tcPr>
          <w:p w14:paraId="46D4C737" w14:textId="77777777" w:rsidR="00EF605A" w:rsidRDefault="00EF605A">
            <w:pPr>
              <w:adjustRightInd w:val="0"/>
            </w:pPr>
            <w:r>
              <w:t>Labai dažnas</w:t>
            </w:r>
          </w:p>
        </w:tc>
        <w:tc>
          <w:tcPr>
            <w:tcW w:w="1164" w:type="dxa"/>
            <w:tcBorders>
              <w:left w:val="single" w:sz="4" w:space="0" w:color="auto"/>
              <w:right w:val="single" w:sz="4" w:space="0" w:color="auto"/>
            </w:tcBorders>
          </w:tcPr>
          <w:p w14:paraId="6BEB539B" w14:textId="77777777" w:rsidR="00EF605A" w:rsidRDefault="00EF605A">
            <w:pPr>
              <w:adjustRightInd w:val="0"/>
              <w:jc w:val="center"/>
            </w:pPr>
            <w:r>
              <w:t>25</w:t>
            </w:r>
          </w:p>
        </w:tc>
        <w:tc>
          <w:tcPr>
            <w:tcW w:w="1178" w:type="dxa"/>
            <w:tcBorders>
              <w:left w:val="single" w:sz="4" w:space="0" w:color="auto"/>
            </w:tcBorders>
          </w:tcPr>
          <w:p w14:paraId="3DF35E37" w14:textId="77777777" w:rsidR="00EF605A" w:rsidRDefault="00EF605A">
            <w:pPr>
              <w:adjustRightInd w:val="0"/>
              <w:jc w:val="center"/>
            </w:pPr>
            <w:r>
              <w:rPr>
                <w:szCs w:val="22"/>
              </w:rPr>
              <w:t>&lt; 1*</w:t>
            </w:r>
          </w:p>
        </w:tc>
      </w:tr>
      <w:tr w:rsidR="00EF605A" w14:paraId="5AE1A1B0" w14:textId="77777777">
        <w:trPr>
          <w:cantSplit/>
        </w:trPr>
        <w:tc>
          <w:tcPr>
            <w:tcW w:w="2587" w:type="dxa"/>
            <w:vMerge/>
            <w:tcBorders>
              <w:right w:val="single" w:sz="4" w:space="0" w:color="auto"/>
            </w:tcBorders>
          </w:tcPr>
          <w:p w14:paraId="048F806A" w14:textId="77777777" w:rsidR="00EF605A" w:rsidRDefault="00EF605A">
            <w:pPr>
              <w:adjustRightInd w:val="0"/>
              <w:rPr>
                <w:b/>
                <w:bCs/>
              </w:rPr>
            </w:pPr>
          </w:p>
        </w:tc>
        <w:tc>
          <w:tcPr>
            <w:tcW w:w="2793" w:type="dxa"/>
            <w:tcBorders>
              <w:left w:val="single" w:sz="4" w:space="0" w:color="auto"/>
              <w:right w:val="single" w:sz="4" w:space="0" w:color="auto"/>
            </w:tcBorders>
          </w:tcPr>
          <w:p w14:paraId="103E1C22" w14:textId="77777777" w:rsidR="00EF605A" w:rsidRDefault="00EF605A">
            <w:pPr>
              <w:adjustRightInd w:val="0"/>
            </w:pPr>
            <w:r>
              <w:t>Dusulys</w:t>
            </w:r>
            <w:r>
              <w:rPr>
                <w:szCs w:val="22"/>
                <w:vertAlign w:val="superscript"/>
              </w:rPr>
              <w:t>+a</w:t>
            </w:r>
          </w:p>
        </w:tc>
        <w:tc>
          <w:tcPr>
            <w:tcW w:w="1469" w:type="dxa"/>
            <w:vMerge/>
            <w:tcBorders>
              <w:left w:val="single" w:sz="4" w:space="0" w:color="auto"/>
              <w:right w:val="single" w:sz="4" w:space="0" w:color="auto"/>
            </w:tcBorders>
          </w:tcPr>
          <w:p w14:paraId="39C9EB9D" w14:textId="77777777" w:rsidR="00EF605A" w:rsidRDefault="00EF605A">
            <w:pPr>
              <w:adjustRightInd w:val="0"/>
            </w:pPr>
          </w:p>
        </w:tc>
        <w:tc>
          <w:tcPr>
            <w:tcW w:w="1164" w:type="dxa"/>
            <w:tcBorders>
              <w:left w:val="single" w:sz="4" w:space="0" w:color="auto"/>
              <w:right w:val="single" w:sz="4" w:space="0" w:color="auto"/>
            </w:tcBorders>
          </w:tcPr>
          <w:p w14:paraId="1260C6C5" w14:textId="77777777" w:rsidR="00EF605A" w:rsidRDefault="00EF605A">
            <w:pPr>
              <w:adjustRightInd w:val="0"/>
              <w:jc w:val="center"/>
            </w:pPr>
            <w:r>
              <w:t>21</w:t>
            </w:r>
          </w:p>
        </w:tc>
        <w:tc>
          <w:tcPr>
            <w:tcW w:w="1178" w:type="dxa"/>
            <w:tcBorders>
              <w:left w:val="single" w:sz="4" w:space="0" w:color="auto"/>
            </w:tcBorders>
          </w:tcPr>
          <w:p w14:paraId="25B63A27" w14:textId="77777777" w:rsidR="00EF605A" w:rsidRDefault="00EF605A">
            <w:pPr>
              <w:adjustRightInd w:val="0"/>
              <w:jc w:val="center"/>
            </w:pPr>
            <w:r>
              <w:t>3</w:t>
            </w:r>
          </w:p>
        </w:tc>
      </w:tr>
      <w:tr w:rsidR="00EF605A" w14:paraId="350B05B3" w14:textId="77777777">
        <w:trPr>
          <w:cantSplit/>
        </w:trPr>
        <w:tc>
          <w:tcPr>
            <w:tcW w:w="2587" w:type="dxa"/>
            <w:vMerge/>
            <w:tcBorders>
              <w:right w:val="single" w:sz="4" w:space="0" w:color="auto"/>
            </w:tcBorders>
          </w:tcPr>
          <w:p w14:paraId="1D04CDA2" w14:textId="77777777" w:rsidR="00EF605A" w:rsidRDefault="00EF605A">
            <w:pPr>
              <w:rPr>
                <w:b/>
                <w:bCs/>
              </w:rPr>
            </w:pPr>
          </w:p>
        </w:tc>
        <w:tc>
          <w:tcPr>
            <w:tcW w:w="2793" w:type="dxa"/>
            <w:tcBorders>
              <w:left w:val="single" w:sz="4" w:space="0" w:color="auto"/>
              <w:right w:val="single" w:sz="4" w:space="0" w:color="auto"/>
            </w:tcBorders>
          </w:tcPr>
          <w:p w14:paraId="5C517A85" w14:textId="77777777" w:rsidR="00EF605A" w:rsidRDefault="00EF605A">
            <w:pPr>
              <w:rPr>
                <w:szCs w:val="22"/>
              </w:rPr>
            </w:pPr>
            <w:r>
              <w:rPr>
                <w:szCs w:val="22"/>
              </w:rPr>
              <w:t>Plaučių edema</w:t>
            </w:r>
            <w:r>
              <w:rPr>
                <w:szCs w:val="22"/>
                <w:vertAlign w:val="superscript"/>
              </w:rPr>
              <w:t>a</w:t>
            </w:r>
          </w:p>
        </w:tc>
        <w:tc>
          <w:tcPr>
            <w:tcW w:w="1469" w:type="dxa"/>
            <w:tcBorders>
              <w:left w:val="single" w:sz="4" w:space="0" w:color="auto"/>
              <w:right w:val="single" w:sz="4" w:space="0" w:color="auto"/>
            </w:tcBorders>
          </w:tcPr>
          <w:p w14:paraId="3CD622C6" w14:textId="77777777" w:rsidR="00EF605A" w:rsidRDefault="00EF605A">
            <w:r>
              <w:t>Dažnas</w:t>
            </w:r>
          </w:p>
        </w:tc>
        <w:tc>
          <w:tcPr>
            <w:tcW w:w="1164" w:type="dxa"/>
            <w:tcBorders>
              <w:left w:val="single" w:sz="4" w:space="0" w:color="auto"/>
              <w:right w:val="single" w:sz="4" w:space="0" w:color="auto"/>
            </w:tcBorders>
            <w:vAlign w:val="bottom"/>
          </w:tcPr>
          <w:p w14:paraId="7E00D354" w14:textId="77777777" w:rsidR="00EF605A" w:rsidRDefault="00EF605A">
            <w:pPr>
              <w:jc w:val="center"/>
              <w:rPr>
                <w:szCs w:val="22"/>
              </w:rPr>
            </w:pPr>
            <w:r>
              <w:rPr>
                <w:szCs w:val="22"/>
              </w:rPr>
              <w:t>1</w:t>
            </w:r>
          </w:p>
        </w:tc>
        <w:tc>
          <w:tcPr>
            <w:tcW w:w="1178" w:type="dxa"/>
            <w:tcBorders>
              <w:left w:val="single" w:sz="4" w:space="0" w:color="auto"/>
            </w:tcBorders>
            <w:vAlign w:val="bottom"/>
          </w:tcPr>
          <w:p w14:paraId="00B82FB6" w14:textId="77777777" w:rsidR="00EF605A" w:rsidRDefault="00EF605A">
            <w:pPr>
              <w:jc w:val="center"/>
              <w:rPr>
                <w:szCs w:val="22"/>
              </w:rPr>
            </w:pPr>
            <w:r>
              <w:rPr>
                <w:szCs w:val="22"/>
              </w:rPr>
              <w:t>&lt; 1</w:t>
            </w:r>
          </w:p>
        </w:tc>
      </w:tr>
      <w:tr w:rsidR="00AE3C33" w14:paraId="44649F82" w14:textId="77777777">
        <w:trPr>
          <w:cantSplit/>
        </w:trPr>
        <w:tc>
          <w:tcPr>
            <w:tcW w:w="2587" w:type="dxa"/>
            <w:vMerge w:val="restart"/>
            <w:tcBorders>
              <w:right w:val="single" w:sz="4" w:space="0" w:color="auto"/>
            </w:tcBorders>
          </w:tcPr>
          <w:p w14:paraId="02E680CB" w14:textId="77777777" w:rsidR="00AE3C33" w:rsidRDefault="00AE3C33">
            <w:pPr>
              <w:rPr>
                <w:b/>
                <w:szCs w:val="22"/>
              </w:rPr>
            </w:pPr>
            <w:r>
              <w:rPr>
                <w:b/>
                <w:bCs/>
              </w:rPr>
              <w:t>Virškinimo trakto sutrikimai</w:t>
            </w:r>
          </w:p>
        </w:tc>
        <w:tc>
          <w:tcPr>
            <w:tcW w:w="2793" w:type="dxa"/>
            <w:tcBorders>
              <w:left w:val="single" w:sz="4" w:space="0" w:color="auto"/>
              <w:right w:val="single" w:sz="4" w:space="0" w:color="auto"/>
            </w:tcBorders>
          </w:tcPr>
          <w:p w14:paraId="5FE7A5C7" w14:textId="77777777" w:rsidR="00AE3C33" w:rsidRDefault="00AE3C33">
            <w:pPr>
              <w:rPr>
                <w:szCs w:val="22"/>
              </w:rPr>
            </w:pPr>
            <w:r>
              <w:rPr>
                <w:szCs w:val="22"/>
              </w:rPr>
              <w:t>Vidurių užkietėjimas</w:t>
            </w:r>
          </w:p>
        </w:tc>
        <w:tc>
          <w:tcPr>
            <w:tcW w:w="1469" w:type="dxa"/>
            <w:vMerge w:val="restart"/>
            <w:tcBorders>
              <w:left w:val="single" w:sz="4" w:space="0" w:color="auto"/>
              <w:right w:val="single" w:sz="4" w:space="0" w:color="auto"/>
            </w:tcBorders>
          </w:tcPr>
          <w:p w14:paraId="54CFA410" w14:textId="77777777" w:rsidR="00AE3C33" w:rsidRDefault="00AE3C33">
            <w:pPr>
              <w:rPr>
                <w:szCs w:val="22"/>
              </w:rPr>
            </w:pPr>
            <w:r>
              <w:t>Labai dažnas</w:t>
            </w:r>
          </w:p>
        </w:tc>
        <w:tc>
          <w:tcPr>
            <w:tcW w:w="1164" w:type="dxa"/>
            <w:tcBorders>
              <w:left w:val="single" w:sz="4" w:space="0" w:color="auto"/>
              <w:right w:val="single" w:sz="4" w:space="0" w:color="auto"/>
            </w:tcBorders>
            <w:vAlign w:val="bottom"/>
          </w:tcPr>
          <w:p w14:paraId="3CD5EE07" w14:textId="77777777" w:rsidR="00AE3C33" w:rsidRDefault="00AE3C33">
            <w:pPr>
              <w:jc w:val="center"/>
              <w:rPr>
                <w:szCs w:val="22"/>
              </w:rPr>
            </w:pPr>
            <w:r>
              <w:rPr>
                <w:szCs w:val="22"/>
              </w:rPr>
              <w:t>33</w:t>
            </w:r>
          </w:p>
        </w:tc>
        <w:tc>
          <w:tcPr>
            <w:tcW w:w="1178" w:type="dxa"/>
            <w:tcBorders>
              <w:left w:val="single" w:sz="4" w:space="0" w:color="auto"/>
            </w:tcBorders>
            <w:vAlign w:val="bottom"/>
          </w:tcPr>
          <w:p w14:paraId="761951D0" w14:textId="77777777" w:rsidR="00AE3C33" w:rsidRDefault="00AE3C33">
            <w:pPr>
              <w:jc w:val="center"/>
              <w:rPr>
                <w:szCs w:val="22"/>
              </w:rPr>
            </w:pPr>
            <w:r>
              <w:rPr>
                <w:szCs w:val="22"/>
              </w:rPr>
              <w:t>1</w:t>
            </w:r>
          </w:p>
        </w:tc>
      </w:tr>
      <w:tr w:rsidR="00AE3C33" w14:paraId="3150C3F0" w14:textId="77777777">
        <w:trPr>
          <w:cantSplit/>
        </w:trPr>
        <w:tc>
          <w:tcPr>
            <w:tcW w:w="2587" w:type="dxa"/>
            <w:vMerge/>
            <w:tcBorders>
              <w:right w:val="single" w:sz="4" w:space="0" w:color="auto"/>
            </w:tcBorders>
          </w:tcPr>
          <w:p w14:paraId="63481D4F" w14:textId="77777777" w:rsidR="00AE3C33" w:rsidRDefault="00AE3C33">
            <w:pPr>
              <w:rPr>
                <w:b/>
                <w:bCs/>
              </w:rPr>
            </w:pPr>
          </w:p>
        </w:tc>
        <w:tc>
          <w:tcPr>
            <w:tcW w:w="2793" w:type="dxa"/>
            <w:tcBorders>
              <w:left w:val="single" w:sz="4" w:space="0" w:color="auto"/>
              <w:right w:val="single" w:sz="4" w:space="0" w:color="auto"/>
            </w:tcBorders>
          </w:tcPr>
          <w:p w14:paraId="60994CCB" w14:textId="77777777" w:rsidR="00AE3C33" w:rsidRDefault="00AE3C33">
            <w:pPr>
              <w:rPr>
                <w:szCs w:val="22"/>
              </w:rPr>
            </w:pPr>
            <w:r>
              <w:rPr>
                <w:szCs w:val="22"/>
              </w:rPr>
              <w:t>Viduriavimas</w:t>
            </w:r>
          </w:p>
        </w:tc>
        <w:tc>
          <w:tcPr>
            <w:tcW w:w="1469" w:type="dxa"/>
            <w:vMerge/>
            <w:tcBorders>
              <w:left w:val="single" w:sz="4" w:space="0" w:color="auto"/>
              <w:right w:val="single" w:sz="4" w:space="0" w:color="auto"/>
            </w:tcBorders>
          </w:tcPr>
          <w:p w14:paraId="7423F391" w14:textId="77777777" w:rsidR="00AE3C33" w:rsidRDefault="00AE3C33"/>
        </w:tc>
        <w:tc>
          <w:tcPr>
            <w:tcW w:w="1164" w:type="dxa"/>
            <w:tcBorders>
              <w:left w:val="single" w:sz="4" w:space="0" w:color="auto"/>
              <w:right w:val="single" w:sz="4" w:space="0" w:color="auto"/>
            </w:tcBorders>
            <w:vAlign w:val="bottom"/>
          </w:tcPr>
          <w:p w14:paraId="2243EA21" w14:textId="77777777" w:rsidR="00AE3C33" w:rsidRDefault="00AE3C33">
            <w:pPr>
              <w:jc w:val="center"/>
              <w:rPr>
                <w:szCs w:val="22"/>
              </w:rPr>
            </w:pPr>
            <w:r>
              <w:rPr>
                <w:szCs w:val="22"/>
              </w:rPr>
              <w:t>32</w:t>
            </w:r>
          </w:p>
        </w:tc>
        <w:tc>
          <w:tcPr>
            <w:tcW w:w="1178" w:type="dxa"/>
            <w:tcBorders>
              <w:left w:val="single" w:sz="4" w:space="0" w:color="auto"/>
            </w:tcBorders>
            <w:vAlign w:val="bottom"/>
          </w:tcPr>
          <w:p w14:paraId="2279AF8F" w14:textId="77777777" w:rsidR="00AE3C33" w:rsidRDefault="00AE3C33">
            <w:pPr>
              <w:jc w:val="center"/>
              <w:rPr>
                <w:szCs w:val="22"/>
              </w:rPr>
            </w:pPr>
            <w:r>
              <w:rPr>
                <w:szCs w:val="22"/>
              </w:rPr>
              <w:t>4</w:t>
            </w:r>
          </w:p>
        </w:tc>
      </w:tr>
      <w:tr w:rsidR="00AE3C33" w14:paraId="5E5CB21B" w14:textId="77777777">
        <w:trPr>
          <w:cantSplit/>
        </w:trPr>
        <w:tc>
          <w:tcPr>
            <w:tcW w:w="2587" w:type="dxa"/>
            <w:vMerge/>
            <w:tcBorders>
              <w:right w:val="single" w:sz="4" w:space="0" w:color="auto"/>
            </w:tcBorders>
          </w:tcPr>
          <w:p w14:paraId="02799081" w14:textId="77777777" w:rsidR="00AE3C33" w:rsidRDefault="00AE3C33">
            <w:pPr>
              <w:rPr>
                <w:b/>
                <w:szCs w:val="22"/>
              </w:rPr>
            </w:pPr>
          </w:p>
        </w:tc>
        <w:tc>
          <w:tcPr>
            <w:tcW w:w="2793" w:type="dxa"/>
            <w:tcBorders>
              <w:left w:val="single" w:sz="4" w:space="0" w:color="auto"/>
              <w:right w:val="single" w:sz="4" w:space="0" w:color="auto"/>
            </w:tcBorders>
          </w:tcPr>
          <w:p w14:paraId="0CA94ED4" w14:textId="77777777" w:rsidR="00AE3C33" w:rsidRDefault="00AE3C33">
            <w:pPr>
              <w:rPr>
                <w:szCs w:val="22"/>
              </w:rPr>
            </w:pPr>
            <w:r>
              <w:rPr>
                <w:szCs w:val="22"/>
              </w:rPr>
              <w:t>Pykinimas</w:t>
            </w:r>
          </w:p>
        </w:tc>
        <w:tc>
          <w:tcPr>
            <w:tcW w:w="1469" w:type="dxa"/>
            <w:vMerge/>
            <w:tcBorders>
              <w:left w:val="single" w:sz="4" w:space="0" w:color="auto"/>
              <w:right w:val="single" w:sz="4" w:space="0" w:color="auto"/>
            </w:tcBorders>
          </w:tcPr>
          <w:p w14:paraId="5641C3B4" w14:textId="77777777" w:rsidR="00AE3C33" w:rsidRDefault="00AE3C33">
            <w:pPr>
              <w:rPr>
                <w:szCs w:val="22"/>
              </w:rPr>
            </w:pPr>
          </w:p>
        </w:tc>
        <w:tc>
          <w:tcPr>
            <w:tcW w:w="1164" w:type="dxa"/>
            <w:tcBorders>
              <w:left w:val="single" w:sz="4" w:space="0" w:color="auto"/>
              <w:right w:val="single" w:sz="4" w:space="0" w:color="auto"/>
            </w:tcBorders>
            <w:vAlign w:val="bottom"/>
          </w:tcPr>
          <w:p w14:paraId="33FDB310" w14:textId="77777777" w:rsidR="00AE3C33" w:rsidRDefault="00AE3C33">
            <w:pPr>
              <w:jc w:val="center"/>
              <w:rPr>
                <w:szCs w:val="22"/>
              </w:rPr>
            </w:pPr>
            <w:r>
              <w:rPr>
                <w:szCs w:val="22"/>
              </w:rPr>
              <w:t>26</w:t>
            </w:r>
          </w:p>
        </w:tc>
        <w:tc>
          <w:tcPr>
            <w:tcW w:w="1178" w:type="dxa"/>
            <w:tcBorders>
              <w:left w:val="single" w:sz="4" w:space="0" w:color="auto"/>
            </w:tcBorders>
            <w:vAlign w:val="bottom"/>
          </w:tcPr>
          <w:p w14:paraId="26CB3FD6" w14:textId="77777777" w:rsidR="00AE3C33" w:rsidRDefault="00AE3C33">
            <w:pPr>
              <w:jc w:val="center"/>
              <w:rPr>
                <w:szCs w:val="22"/>
              </w:rPr>
            </w:pPr>
            <w:r>
              <w:rPr>
                <w:szCs w:val="22"/>
              </w:rPr>
              <w:t>2*</w:t>
            </w:r>
          </w:p>
        </w:tc>
      </w:tr>
      <w:tr w:rsidR="00AE3C33" w14:paraId="27580A1B" w14:textId="77777777">
        <w:trPr>
          <w:cantSplit/>
        </w:trPr>
        <w:tc>
          <w:tcPr>
            <w:tcW w:w="2587" w:type="dxa"/>
            <w:vMerge/>
            <w:tcBorders>
              <w:right w:val="single" w:sz="4" w:space="0" w:color="auto"/>
            </w:tcBorders>
          </w:tcPr>
          <w:p w14:paraId="2529ACF2" w14:textId="77777777" w:rsidR="00AE3C33" w:rsidRDefault="00AE3C33">
            <w:pPr>
              <w:rPr>
                <w:b/>
                <w:szCs w:val="22"/>
              </w:rPr>
            </w:pPr>
          </w:p>
        </w:tc>
        <w:tc>
          <w:tcPr>
            <w:tcW w:w="2793" w:type="dxa"/>
            <w:tcBorders>
              <w:left w:val="single" w:sz="4" w:space="0" w:color="auto"/>
              <w:right w:val="single" w:sz="4" w:space="0" w:color="auto"/>
            </w:tcBorders>
          </w:tcPr>
          <w:p w14:paraId="4ADC9269" w14:textId="77777777" w:rsidR="00AE3C33" w:rsidRDefault="00AE3C33">
            <w:pPr>
              <w:rPr>
                <w:szCs w:val="22"/>
              </w:rPr>
            </w:pPr>
            <w:r>
              <w:rPr>
                <w:szCs w:val="22"/>
              </w:rPr>
              <w:t>Vėmimas</w:t>
            </w:r>
          </w:p>
        </w:tc>
        <w:tc>
          <w:tcPr>
            <w:tcW w:w="1469" w:type="dxa"/>
            <w:vMerge/>
            <w:tcBorders>
              <w:left w:val="single" w:sz="4" w:space="0" w:color="auto"/>
              <w:right w:val="single" w:sz="4" w:space="0" w:color="auto"/>
            </w:tcBorders>
          </w:tcPr>
          <w:p w14:paraId="0AE99F76" w14:textId="77777777" w:rsidR="00AE3C33" w:rsidRDefault="00AE3C33">
            <w:pPr>
              <w:rPr>
                <w:szCs w:val="22"/>
              </w:rPr>
            </w:pPr>
          </w:p>
        </w:tc>
        <w:tc>
          <w:tcPr>
            <w:tcW w:w="1164" w:type="dxa"/>
            <w:tcBorders>
              <w:left w:val="single" w:sz="4" w:space="0" w:color="auto"/>
              <w:right w:val="single" w:sz="4" w:space="0" w:color="auto"/>
            </w:tcBorders>
            <w:vAlign w:val="bottom"/>
          </w:tcPr>
          <w:p w14:paraId="3F973920" w14:textId="77777777" w:rsidR="00AE3C33" w:rsidRDefault="00AE3C33">
            <w:pPr>
              <w:jc w:val="center"/>
              <w:rPr>
                <w:szCs w:val="22"/>
              </w:rPr>
            </w:pPr>
            <w:r>
              <w:rPr>
                <w:szCs w:val="22"/>
              </w:rPr>
              <w:t>16</w:t>
            </w:r>
          </w:p>
        </w:tc>
        <w:tc>
          <w:tcPr>
            <w:tcW w:w="1178" w:type="dxa"/>
            <w:tcBorders>
              <w:left w:val="single" w:sz="4" w:space="0" w:color="auto"/>
            </w:tcBorders>
            <w:vAlign w:val="bottom"/>
          </w:tcPr>
          <w:p w14:paraId="27775080" w14:textId="77777777" w:rsidR="00AE3C33" w:rsidRDefault="00AE3C33">
            <w:pPr>
              <w:jc w:val="center"/>
              <w:rPr>
                <w:szCs w:val="22"/>
              </w:rPr>
            </w:pPr>
            <w:r>
              <w:rPr>
                <w:szCs w:val="22"/>
              </w:rPr>
              <w:t>1*</w:t>
            </w:r>
          </w:p>
        </w:tc>
      </w:tr>
      <w:tr w:rsidR="00AE3C33" w14:paraId="3A4CCB99" w14:textId="77777777">
        <w:trPr>
          <w:cantSplit/>
        </w:trPr>
        <w:tc>
          <w:tcPr>
            <w:tcW w:w="2587" w:type="dxa"/>
            <w:vMerge/>
            <w:tcBorders>
              <w:right w:val="single" w:sz="4" w:space="0" w:color="auto"/>
            </w:tcBorders>
          </w:tcPr>
          <w:p w14:paraId="77886BD9" w14:textId="77777777" w:rsidR="00AE3C33" w:rsidRDefault="00AE3C33">
            <w:pPr>
              <w:rPr>
                <w:b/>
                <w:szCs w:val="22"/>
              </w:rPr>
            </w:pPr>
          </w:p>
        </w:tc>
        <w:tc>
          <w:tcPr>
            <w:tcW w:w="2793" w:type="dxa"/>
            <w:tcBorders>
              <w:left w:val="single" w:sz="4" w:space="0" w:color="auto"/>
              <w:right w:val="single" w:sz="4" w:space="0" w:color="auto"/>
            </w:tcBorders>
          </w:tcPr>
          <w:p w14:paraId="479E4CF5" w14:textId="77777777" w:rsidR="00AE3C33" w:rsidRDefault="00AE3C33">
            <w:pPr>
              <w:rPr>
                <w:szCs w:val="22"/>
              </w:rPr>
            </w:pPr>
            <w:r>
              <w:rPr>
                <w:szCs w:val="22"/>
              </w:rPr>
              <w:t>Pilvo skausmas</w:t>
            </w:r>
            <w:r w:rsidRPr="00AE3C33">
              <w:rPr>
                <w:szCs w:val="22"/>
                <w:vertAlign w:val="superscript"/>
              </w:rPr>
              <w:t>a</w:t>
            </w:r>
          </w:p>
        </w:tc>
        <w:tc>
          <w:tcPr>
            <w:tcW w:w="1469" w:type="dxa"/>
            <w:vMerge/>
            <w:tcBorders>
              <w:left w:val="single" w:sz="4" w:space="0" w:color="auto"/>
              <w:right w:val="single" w:sz="4" w:space="0" w:color="auto"/>
            </w:tcBorders>
          </w:tcPr>
          <w:p w14:paraId="1EFB26DA" w14:textId="77777777" w:rsidR="00AE3C33" w:rsidRDefault="00AE3C33">
            <w:pPr>
              <w:rPr>
                <w:szCs w:val="22"/>
              </w:rPr>
            </w:pPr>
          </w:p>
        </w:tc>
        <w:tc>
          <w:tcPr>
            <w:tcW w:w="1164" w:type="dxa"/>
            <w:tcBorders>
              <w:left w:val="single" w:sz="4" w:space="0" w:color="auto"/>
              <w:right w:val="single" w:sz="4" w:space="0" w:color="auto"/>
            </w:tcBorders>
            <w:vAlign w:val="bottom"/>
          </w:tcPr>
          <w:p w14:paraId="240E367D" w14:textId="77777777" w:rsidR="00AE3C33" w:rsidRDefault="00AE3C33">
            <w:pPr>
              <w:jc w:val="center"/>
              <w:rPr>
                <w:szCs w:val="22"/>
              </w:rPr>
            </w:pPr>
            <w:r>
              <w:rPr>
                <w:szCs w:val="22"/>
              </w:rPr>
              <w:t>14</w:t>
            </w:r>
          </w:p>
        </w:tc>
        <w:tc>
          <w:tcPr>
            <w:tcW w:w="1178" w:type="dxa"/>
            <w:tcBorders>
              <w:left w:val="single" w:sz="4" w:space="0" w:color="auto"/>
            </w:tcBorders>
            <w:vAlign w:val="bottom"/>
          </w:tcPr>
          <w:p w14:paraId="504D2337" w14:textId="77777777" w:rsidR="00AE3C33" w:rsidRDefault="00AE3C33">
            <w:pPr>
              <w:jc w:val="center"/>
              <w:rPr>
                <w:szCs w:val="22"/>
              </w:rPr>
            </w:pPr>
            <w:r>
              <w:rPr>
                <w:szCs w:val="22"/>
              </w:rPr>
              <w:t>1</w:t>
            </w:r>
          </w:p>
        </w:tc>
      </w:tr>
      <w:tr w:rsidR="00EF605A" w14:paraId="63FB942F" w14:textId="77777777">
        <w:trPr>
          <w:cantSplit/>
        </w:trPr>
        <w:tc>
          <w:tcPr>
            <w:tcW w:w="2587" w:type="dxa"/>
            <w:vMerge/>
            <w:tcBorders>
              <w:right w:val="single" w:sz="4" w:space="0" w:color="auto"/>
            </w:tcBorders>
          </w:tcPr>
          <w:p w14:paraId="2F2B8586" w14:textId="77777777" w:rsidR="00EF605A" w:rsidRDefault="00EF605A">
            <w:pPr>
              <w:rPr>
                <w:b/>
                <w:szCs w:val="22"/>
              </w:rPr>
            </w:pPr>
          </w:p>
        </w:tc>
        <w:tc>
          <w:tcPr>
            <w:tcW w:w="2793" w:type="dxa"/>
            <w:tcBorders>
              <w:left w:val="single" w:sz="4" w:space="0" w:color="auto"/>
              <w:right w:val="single" w:sz="4" w:space="0" w:color="auto"/>
            </w:tcBorders>
          </w:tcPr>
          <w:p w14:paraId="33AE3076" w14:textId="77777777" w:rsidR="00EF605A" w:rsidRDefault="00EF605A">
            <w:pPr>
              <w:rPr>
                <w:szCs w:val="22"/>
              </w:rPr>
            </w:pPr>
            <w:r>
              <w:rPr>
                <w:szCs w:val="22"/>
              </w:rPr>
              <w:t>Pankreatitas</w:t>
            </w:r>
            <w:r>
              <w:rPr>
                <w:szCs w:val="22"/>
                <w:vertAlign w:val="superscript"/>
              </w:rPr>
              <w:t>a</w:t>
            </w:r>
          </w:p>
        </w:tc>
        <w:tc>
          <w:tcPr>
            <w:tcW w:w="1469" w:type="dxa"/>
            <w:tcBorders>
              <w:left w:val="single" w:sz="4" w:space="0" w:color="auto"/>
              <w:right w:val="single" w:sz="4" w:space="0" w:color="auto"/>
            </w:tcBorders>
          </w:tcPr>
          <w:p w14:paraId="3C85DCFC" w14:textId="77777777" w:rsidR="00EF605A" w:rsidRDefault="00EF605A">
            <w:pPr>
              <w:rPr>
                <w:szCs w:val="22"/>
              </w:rPr>
            </w:pPr>
            <w:r>
              <w:rPr>
                <w:szCs w:val="22"/>
              </w:rPr>
              <w:t>Dažnas</w:t>
            </w:r>
          </w:p>
        </w:tc>
        <w:tc>
          <w:tcPr>
            <w:tcW w:w="1164" w:type="dxa"/>
            <w:tcBorders>
              <w:left w:val="single" w:sz="4" w:space="0" w:color="auto"/>
              <w:right w:val="single" w:sz="4" w:space="0" w:color="auto"/>
            </w:tcBorders>
            <w:vAlign w:val="bottom"/>
          </w:tcPr>
          <w:p w14:paraId="767B7946" w14:textId="77777777" w:rsidR="00EF605A" w:rsidRDefault="00EF605A">
            <w:pPr>
              <w:jc w:val="center"/>
              <w:rPr>
                <w:szCs w:val="22"/>
              </w:rPr>
            </w:pPr>
            <w:r>
              <w:rPr>
                <w:szCs w:val="22"/>
              </w:rPr>
              <w:t>1</w:t>
            </w:r>
          </w:p>
        </w:tc>
        <w:tc>
          <w:tcPr>
            <w:tcW w:w="1178" w:type="dxa"/>
            <w:tcBorders>
              <w:left w:val="single" w:sz="4" w:space="0" w:color="auto"/>
            </w:tcBorders>
            <w:vAlign w:val="bottom"/>
          </w:tcPr>
          <w:p w14:paraId="79E86870" w14:textId="77777777" w:rsidR="00EF605A" w:rsidRDefault="00EF605A">
            <w:pPr>
              <w:jc w:val="center"/>
              <w:rPr>
                <w:szCs w:val="22"/>
              </w:rPr>
            </w:pPr>
            <w:r>
              <w:rPr>
                <w:szCs w:val="22"/>
              </w:rPr>
              <w:t>1</w:t>
            </w:r>
          </w:p>
        </w:tc>
      </w:tr>
      <w:tr w:rsidR="00AE3C33" w14:paraId="3B88B837" w14:textId="77777777">
        <w:trPr>
          <w:cantSplit/>
        </w:trPr>
        <w:tc>
          <w:tcPr>
            <w:tcW w:w="2587" w:type="dxa"/>
            <w:vMerge w:val="restart"/>
            <w:tcBorders>
              <w:right w:val="single" w:sz="4" w:space="0" w:color="auto"/>
            </w:tcBorders>
          </w:tcPr>
          <w:p w14:paraId="4570C6E2" w14:textId="77777777" w:rsidR="00AE3C33" w:rsidRDefault="00AE3C33">
            <w:pPr>
              <w:adjustRightInd w:val="0"/>
              <w:rPr>
                <w:b/>
                <w:bCs/>
              </w:rPr>
            </w:pPr>
            <w:r w:rsidRPr="00AE3C33">
              <w:rPr>
                <w:b/>
                <w:bCs/>
              </w:rPr>
              <w:t>Odos ir poodinio audinio sutrikimai</w:t>
            </w:r>
          </w:p>
        </w:tc>
        <w:tc>
          <w:tcPr>
            <w:tcW w:w="2793" w:type="dxa"/>
            <w:tcBorders>
              <w:left w:val="single" w:sz="4" w:space="0" w:color="auto"/>
              <w:right w:val="single" w:sz="4" w:space="0" w:color="auto"/>
            </w:tcBorders>
          </w:tcPr>
          <w:p w14:paraId="128AB6F4" w14:textId="77777777" w:rsidR="00AE3C33" w:rsidRDefault="00AE3C33">
            <w:pPr>
              <w:adjustRightInd w:val="0"/>
            </w:pPr>
            <w:r>
              <w:t>Išbėrimas</w:t>
            </w:r>
          </w:p>
        </w:tc>
        <w:tc>
          <w:tcPr>
            <w:tcW w:w="1469" w:type="dxa"/>
            <w:tcBorders>
              <w:left w:val="single" w:sz="4" w:space="0" w:color="auto"/>
              <w:right w:val="single" w:sz="4" w:space="0" w:color="auto"/>
            </w:tcBorders>
          </w:tcPr>
          <w:p w14:paraId="6E9962DD" w14:textId="77777777" w:rsidR="00AE3C33" w:rsidRDefault="00AE3C33">
            <w:pPr>
              <w:adjustRightInd w:val="0"/>
            </w:pPr>
            <w:r>
              <w:t>Labai dažnas</w:t>
            </w:r>
          </w:p>
        </w:tc>
        <w:tc>
          <w:tcPr>
            <w:tcW w:w="1164" w:type="dxa"/>
            <w:tcBorders>
              <w:left w:val="single" w:sz="4" w:space="0" w:color="auto"/>
              <w:right w:val="single" w:sz="4" w:space="0" w:color="auto"/>
            </w:tcBorders>
          </w:tcPr>
          <w:p w14:paraId="0D72A948" w14:textId="77777777" w:rsidR="00AE3C33" w:rsidRDefault="00AE3C33">
            <w:pPr>
              <w:adjustRightInd w:val="0"/>
              <w:jc w:val="center"/>
            </w:pPr>
            <w:r>
              <w:t>13</w:t>
            </w:r>
          </w:p>
        </w:tc>
        <w:tc>
          <w:tcPr>
            <w:tcW w:w="1178" w:type="dxa"/>
            <w:tcBorders>
              <w:left w:val="single" w:sz="4" w:space="0" w:color="auto"/>
            </w:tcBorders>
          </w:tcPr>
          <w:p w14:paraId="02D4DF57" w14:textId="77777777" w:rsidR="00AE3C33" w:rsidRDefault="00180370">
            <w:pPr>
              <w:adjustRightInd w:val="0"/>
              <w:jc w:val="center"/>
            </w:pPr>
            <w:r>
              <w:t>1*</w:t>
            </w:r>
          </w:p>
        </w:tc>
      </w:tr>
      <w:tr w:rsidR="00AE3C33" w14:paraId="1687505D" w14:textId="77777777">
        <w:trPr>
          <w:cantSplit/>
        </w:trPr>
        <w:tc>
          <w:tcPr>
            <w:tcW w:w="2587" w:type="dxa"/>
            <w:vMerge/>
            <w:tcBorders>
              <w:right w:val="single" w:sz="4" w:space="0" w:color="auto"/>
            </w:tcBorders>
          </w:tcPr>
          <w:p w14:paraId="070FE4E3" w14:textId="77777777" w:rsidR="00AE3C33" w:rsidRPr="00AE3C33" w:rsidRDefault="00AE3C33">
            <w:pPr>
              <w:adjustRightInd w:val="0"/>
              <w:rPr>
                <w:b/>
                <w:bCs/>
              </w:rPr>
            </w:pPr>
          </w:p>
        </w:tc>
        <w:tc>
          <w:tcPr>
            <w:tcW w:w="2793" w:type="dxa"/>
            <w:tcBorders>
              <w:left w:val="single" w:sz="4" w:space="0" w:color="auto"/>
              <w:right w:val="single" w:sz="4" w:space="0" w:color="auto"/>
            </w:tcBorders>
          </w:tcPr>
          <w:p w14:paraId="07CC86D9" w14:textId="77777777" w:rsidR="00AE3C33" w:rsidRDefault="00AE3C33">
            <w:pPr>
              <w:adjustRightInd w:val="0"/>
            </w:pPr>
            <w:r>
              <w:t>Niežėjimas</w:t>
            </w:r>
          </w:p>
        </w:tc>
        <w:tc>
          <w:tcPr>
            <w:tcW w:w="1469" w:type="dxa"/>
            <w:tcBorders>
              <w:left w:val="single" w:sz="4" w:space="0" w:color="auto"/>
              <w:right w:val="single" w:sz="4" w:space="0" w:color="auto"/>
            </w:tcBorders>
          </w:tcPr>
          <w:p w14:paraId="4C5DF704" w14:textId="77777777" w:rsidR="00AE3C33" w:rsidRDefault="00AE3C33">
            <w:pPr>
              <w:adjustRightInd w:val="0"/>
            </w:pPr>
            <w:r>
              <w:t>Dažnas</w:t>
            </w:r>
          </w:p>
        </w:tc>
        <w:tc>
          <w:tcPr>
            <w:tcW w:w="1164" w:type="dxa"/>
            <w:tcBorders>
              <w:left w:val="single" w:sz="4" w:space="0" w:color="auto"/>
              <w:right w:val="single" w:sz="4" w:space="0" w:color="auto"/>
            </w:tcBorders>
          </w:tcPr>
          <w:p w14:paraId="4BDA3988" w14:textId="77777777" w:rsidR="00AE3C33" w:rsidRDefault="00180370">
            <w:pPr>
              <w:adjustRightInd w:val="0"/>
              <w:jc w:val="center"/>
            </w:pPr>
            <w:r>
              <w:t>7</w:t>
            </w:r>
          </w:p>
        </w:tc>
        <w:tc>
          <w:tcPr>
            <w:tcW w:w="1178" w:type="dxa"/>
            <w:tcBorders>
              <w:left w:val="single" w:sz="4" w:space="0" w:color="auto"/>
            </w:tcBorders>
          </w:tcPr>
          <w:p w14:paraId="0DDDF186" w14:textId="77777777" w:rsidR="00AE3C33" w:rsidRDefault="00180370">
            <w:pPr>
              <w:adjustRightInd w:val="0"/>
              <w:jc w:val="center"/>
            </w:pPr>
            <w:r>
              <w:rPr>
                <w:szCs w:val="22"/>
              </w:rPr>
              <w:t>&lt; 1*</w:t>
            </w:r>
          </w:p>
        </w:tc>
      </w:tr>
      <w:tr w:rsidR="00EF605A" w14:paraId="2CD2CF45" w14:textId="77777777">
        <w:trPr>
          <w:cantSplit/>
        </w:trPr>
        <w:tc>
          <w:tcPr>
            <w:tcW w:w="2587" w:type="dxa"/>
            <w:vMerge w:val="restart"/>
            <w:tcBorders>
              <w:right w:val="single" w:sz="4" w:space="0" w:color="auto"/>
            </w:tcBorders>
          </w:tcPr>
          <w:p w14:paraId="6022B97A" w14:textId="77777777" w:rsidR="00EF605A" w:rsidRDefault="00EF605A">
            <w:pPr>
              <w:adjustRightInd w:val="0"/>
              <w:rPr>
                <w:b/>
                <w:bCs/>
              </w:rPr>
            </w:pPr>
            <w:r>
              <w:rPr>
                <w:b/>
                <w:bCs/>
              </w:rPr>
              <w:t>Skeleto, raumenų ir jungiamojo audinio sutrikimai</w:t>
            </w:r>
          </w:p>
        </w:tc>
        <w:tc>
          <w:tcPr>
            <w:tcW w:w="2793" w:type="dxa"/>
            <w:tcBorders>
              <w:left w:val="single" w:sz="4" w:space="0" w:color="auto"/>
              <w:right w:val="single" w:sz="4" w:space="0" w:color="auto"/>
            </w:tcBorders>
          </w:tcPr>
          <w:p w14:paraId="2F327847" w14:textId="77777777" w:rsidR="00EF605A" w:rsidRDefault="00180370">
            <w:pPr>
              <w:adjustRightInd w:val="0"/>
            </w:pPr>
            <w:r>
              <w:t xml:space="preserve">Skeleto ir raumenų </w:t>
            </w:r>
            <w:r w:rsidR="00EF605A">
              <w:t>skausmas</w:t>
            </w:r>
            <w:r w:rsidRPr="00180370">
              <w:rPr>
                <w:vertAlign w:val="superscript"/>
              </w:rPr>
              <w:t>a</w:t>
            </w:r>
            <w:r w:rsidR="009B12D8">
              <w:rPr>
                <w:vertAlign w:val="superscript"/>
              </w:rPr>
              <w:t>,e</w:t>
            </w:r>
          </w:p>
        </w:tc>
        <w:tc>
          <w:tcPr>
            <w:tcW w:w="1469" w:type="dxa"/>
            <w:vMerge w:val="restart"/>
            <w:tcBorders>
              <w:left w:val="single" w:sz="4" w:space="0" w:color="auto"/>
              <w:right w:val="single" w:sz="4" w:space="0" w:color="auto"/>
            </w:tcBorders>
          </w:tcPr>
          <w:p w14:paraId="3E3D1868" w14:textId="77777777" w:rsidR="00EF605A" w:rsidRDefault="00EF605A">
            <w:pPr>
              <w:adjustRightInd w:val="0"/>
            </w:pPr>
            <w:r>
              <w:t>Labai dažnas</w:t>
            </w:r>
          </w:p>
        </w:tc>
        <w:tc>
          <w:tcPr>
            <w:tcW w:w="1164" w:type="dxa"/>
            <w:tcBorders>
              <w:left w:val="single" w:sz="4" w:space="0" w:color="auto"/>
              <w:right w:val="single" w:sz="4" w:space="0" w:color="auto"/>
            </w:tcBorders>
          </w:tcPr>
          <w:p w14:paraId="48DE14BD" w14:textId="77777777" w:rsidR="00EF605A" w:rsidRDefault="00180370" w:rsidP="00180370">
            <w:pPr>
              <w:adjustRightInd w:val="0"/>
              <w:jc w:val="center"/>
            </w:pPr>
            <w:r>
              <w:t>37</w:t>
            </w:r>
          </w:p>
        </w:tc>
        <w:tc>
          <w:tcPr>
            <w:tcW w:w="1178" w:type="dxa"/>
            <w:tcBorders>
              <w:left w:val="single" w:sz="4" w:space="0" w:color="auto"/>
            </w:tcBorders>
          </w:tcPr>
          <w:p w14:paraId="0ACE7107" w14:textId="77777777" w:rsidR="00EF605A" w:rsidRDefault="00180370" w:rsidP="00180370">
            <w:pPr>
              <w:adjustRightInd w:val="0"/>
              <w:jc w:val="center"/>
            </w:pPr>
            <w:r>
              <w:t>4</w:t>
            </w:r>
          </w:p>
        </w:tc>
      </w:tr>
      <w:tr w:rsidR="00180370" w14:paraId="3F04ADE8" w14:textId="77777777">
        <w:trPr>
          <w:cantSplit/>
        </w:trPr>
        <w:tc>
          <w:tcPr>
            <w:tcW w:w="2587" w:type="dxa"/>
            <w:vMerge/>
            <w:tcBorders>
              <w:bottom w:val="single" w:sz="4" w:space="0" w:color="auto"/>
              <w:right w:val="single" w:sz="4" w:space="0" w:color="auto"/>
            </w:tcBorders>
          </w:tcPr>
          <w:p w14:paraId="2E66469C" w14:textId="77777777" w:rsidR="00180370" w:rsidRDefault="00180370">
            <w:pPr>
              <w:adjustRightInd w:val="0"/>
              <w:rPr>
                <w:b/>
                <w:bCs/>
              </w:rPr>
            </w:pPr>
          </w:p>
        </w:tc>
        <w:tc>
          <w:tcPr>
            <w:tcW w:w="2793" w:type="dxa"/>
            <w:tcBorders>
              <w:left w:val="single" w:sz="4" w:space="0" w:color="auto"/>
              <w:right w:val="single" w:sz="4" w:space="0" w:color="auto"/>
            </w:tcBorders>
          </w:tcPr>
          <w:p w14:paraId="24AF9F86" w14:textId="77777777" w:rsidR="00180370" w:rsidRDefault="00180370">
            <w:pPr>
              <w:adjustRightInd w:val="0"/>
            </w:pPr>
            <w:r>
              <w:t>Sąnarių skausmas</w:t>
            </w:r>
          </w:p>
        </w:tc>
        <w:tc>
          <w:tcPr>
            <w:tcW w:w="1469" w:type="dxa"/>
            <w:vMerge/>
            <w:tcBorders>
              <w:left w:val="single" w:sz="4" w:space="0" w:color="auto"/>
              <w:bottom w:val="single" w:sz="4" w:space="0" w:color="auto"/>
              <w:right w:val="single" w:sz="4" w:space="0" w:color="auto"/>
            </w:tcBorders>
          </w:tcPr>
          <w:p w14:paraId="00878AC9" w14:textId="77777777" w:rsidR="00180370" w:rsidRDefault="00180370">
            <w:pPr>
              <w:adjustRightInd w:val="0"/>
            </w:pPr>
          </w:p>
        </w:tc>
        <w:tc>
          <w:tcPr>
            <w:tcW w:w="1164" w:type="dxa"/>
            <w:tcBorders>
              <w:left w:val="single" w:sz="4" w:space="0" w:color="auto"/>
              <w:bottom w:val="single" w:sz="4" w:space="0" w:color="auto"/>
              <w:right w:val="single" w:sz="4" w:space="0" w:color="auto"/>
            </w:tcBorders>
          </w:tcPr>
          <w:p w14:paraId="6AE3EFD9" w14:textId="77777777" w:rsidR="00180370" w:rsidRDefault="00180370">
            <w:pPr>
              <w:adjustRightInd w:val="0"/>
              <w:jc w:val="center"/>
            </w:pPr>
            <w:r>
              <w:t>14</w:t>
            </w:r>
          </w:p>
        </w:tc>
        <w:tc>
          <w:tcPr>
            <w:tcW w:w="1178" w:type="dxa"/>
            <w:tcBorders>
              <w:left w:val="single" w:sz="4" w:space="0" w:color="auto"/>
              <w:bottom w:val="single" w:sz="4" w:space="0" w:color="auto"/>
            </w:tcBorders>
          </w:tcPr>
          <w:p w14:paraId="457545D4" w14:textId="77777777" w:rsidR="00180370" w:rsidRDefault="00180370">
            <w:pPr>
              <w:adjustRightInd w:val="0"/>
              <w:jc w:val="center"/>
              <w:rPr>
                <w:szCs w:val="22"/>
              </w:rPr>
            </w:pPr>
            <w:r>
              <w:rPr>
                <w:szCs w:val="22"/>
              </w:rPr>
              <w:t>1</w:t>
            </w:r>
          </w:p>
        </w:tc>
      </w:tr>
      <w:tr w:rsidR="00EF605A" w14:paraId="02D5A09F" w14:textId="77777777">
        <w:trPr>
          <w:cantSplit/>
        </w:trPr>
        <w:tc>
          <w:tcPr>
            <w:tcW w:w="2587" w:type="dxa"/>
            <w:vMerge/>
            <w:tcBorders>
              <w:bottom w:val="single" w:sz="4" w:space="0" w:color="auto"/>
              <w:right w:val="single" w:sz="4" w:space="0" w:color="auto"/>
            </w:tcBorders>
          </w:tcPr>
          <w:p w14:paraId="31907998" w14:textId="77777777" w:rsidR="00EF605A" w:rsidRDefault="00EF605A">
            <w:pPr>
              <w:adjustRightInd w:val="0"/>
              <w:rPr>
                <w:b/>
                <w:bCs/>
              </w:rPr>
            </w:pPr>
          </w:p>
        </w:tc>
        <w:tc>
          <w:tcPr>
            <w:tcW w:w="2793" w:type="dxa"/>
            <w:tcBorders>
              <w:left w:val="single" w:sz="4" w:space="0" w:color="auto"/>
              <w:right w:val="single" w:sz="4" w:space="0" w:color="auto"/>
            </w:tcBorders>
          </w:tcPr>
          <w:p w14:paraId="0E958DAB" w14:textId="77777777" w:rsidR="00EF605A" w:rsidRDefault="00EF605A">
            <w:pPr>
              <w:adjustRightInd w:val="0"/>
            </w:pPr>
            <w:r>
              <w:t>Raumenų spazmai</w:t>
            </w:r>
          </w:p>
        </w:tc>
        <w:tc>
          <w:tcPr>
            <w:tcW w:w="1469" w:type="dxa"/>
            <w:vMerge/>
            <w:tcBorders>
              <w:left w:val="single" w:sz="4" w:space="0" w:color="auto"/>
              <w:bottom w:val="single" w:sz="4" w:space="0" w:color="auto"/>
              <w:right w:val="single" w:sz="4" w:space="0" w:color="auto"/>
            </w:tcBorders>
          </w:tcPr>
          <w:p w14:paraId="1A689D9C" w14:textId="77777777" w:rsidR="00EF605A" w:rsidRDefault="00EF605A">
            <w:pPr>
              <w:adjustRightInd w:val="0"/>
            </w:pPr>
          </w:p>
        </w:tc>
        <w:tc>
          <w:tcPr>
            <w:tcW w:w="1164" w:type="dxa"/>
            <w:tcBorders>
              <w:left w:val="single" w:sz="4" w:space="0" w:color="auto"/>
              <w:bottom w:val="single" w:sz="4" w:space="0" w:color="auto"/>
              <w:right w:val="single" w:sz="4" w:space="0" w:color="auto"/>
            </w:tcBorders>
          </w:tcPr>
          <w:p w14:paraId="3A731DE6" w14:textId="77777777" w:rsidR="00EF605A" w:rsidRDefault="00EF605A">
            <w:pPr>
              <w:adjustRightInd w:val="0"/>
              <w:jc w:val="center"/>
            </w:pPr>
            <w:r>
              <w:t>14</w:t>
            </w:r>
          </w:p>
        </w:tc>
        <w:tc>
          <w:tcPr>
            <w:tcW w:w="1178" w:type="dxa"/>
            <w:tcBorders>
              <w:left w:val="single" w:sz="4" w:space="0" w:color="auto"/>
              <w:bottom w:val="single" w:sz="4" w:space="0" w:color="auto"/>
            </w:tcBorders>
          </w:tcPr>
          <w:p w14:paraId="6D4ECB2E" w14:textId="77777777" w:rsidR="00EF605A" w:rsidRDefault="00EF605A">
            <w:pPr>
              <w:adjustRightInd w:val="0"/>
              <w:jc w:val="center"/>
              <w:rPr>
                <w:szCs w:val="22"/>
              </w:rPr>
            </w:pPr>
            <w:r>
              <w:rPr>
                <w:szCs w:val="22"/>
              </w:rPr>
              <w:t>&lt; 1*</w:t>
            </w:r>
          </w:p>
        </w:tc>
      </w:tr>
      <w:tr w:rsidR="00EF605A" w14:paraId="3DC99475" w14:textId="77777777">
        <w:trPr>
          <w:cantSplit/>
        </w:trPr>
        <w:tc>
          <w:tcPr>
            <w:tcW w:w="2587" w:type="dxa"/>
            <w:vMerge w:val="restart"/>
            <w:tcBorders>
              <w:right w:val="single" w:sz="4" w:space="0" w:color="auto"/>
            </w:tcBorders>
          </w:tcPr>
          <w:p w14:paraId="587F9F72" w14:textId="77777777" w:rsidR="00EF605A" w:rsidRDefault="00EF605A">
            <w:pPr>
              <w:adjustRightInd w:val="0"/>
              <w:rPr>
                <w:b/>
                <w:bCs/>
              </w:rPr>
            </w:pPr>
            <w:r>
              <w:rPr>
                <w:b/>
                <w:bCs/>
              </w:rPr>
              <w:t>Bendrieji sutrikimai ir vartojimo vietos pažeidimai</w:t>
            </w:r>
          </w:p>
        </w:tc>
        <w:tc>
          <w:tcPr>
            <w:tcW w:w="2793" w:type="dxa"/>
            <w:tcBorders>
              <w:left w:val="single" w:sz="4" w:space="0" w:color="auto"/>
              <w:right w:val="single" w:sz="4" w:space="0" w:color="auto"/>
            </w:tcBorders>
          </w:tcPr>
          <w:p w14:paraId="3314AE49" w14:textId="77777777" w:rsidR="00EF605A" w:rsidRDefault="00180370" w:rsidP="00180370">
            <w:pPr>
              <w:adjustRightInd w:val="0"/>
            </w:pPr>
            <w:r>
              <w:t>Periferinė edema</w:t>
            </w:r>
            <w:r>
              <w:rPr>
                <w:szCs w:val="22"/>
                <w:vertAlign w:val="superscript"/>
              </w:rPr>
              <w:t>a</w:t>
            </w:r>
            <w:r>
              <w:t xml:space="preserve"> </w:t>
            </w:r>
          </w:p>
        </w:tc>
        <w:tc>
          <w:tcPr>
            <w:tcW w:w="1469" w:type="dxa"/>
            <w:vMerge w:val="restart"/>
            <w:tcBorders>
              <w:left w:val="single" w:sz="4" w:space="0" w:color="auto"/>
              <w:right w:val="single" w:sz="4" w:space="0" w:color="auto"/>
            </w:tcBorders>
          </w:tcPr>
          <w:p w14:paraId="3B6EF725" w14:textId="77777777" w:rsidR="00EF605A" w:rsidRDefault="00EF605A">
            <w:pPr>
              <w:adjustRightInd w:val="0"/>
            </w:pPr>
            <w:r>
              <w:t>Labai dažnas</w:t>
            </w:r>
          </w:p>
        </w:tc>
        <w:tc>
          <w:tcPr>
            <w:tcW w:w="1164" w:type="dxa"/>
            <w:tcBorders>
              <w:left w:val="single" w:sz="4" w:space="0" w:color="auto"/>
              <w:right w:val="single" w:sz="4" w:space="0" w:color="auto"/>
            </w:tcBorders>
          </w:tcPr>
          <w:p w14:paraId="2B0C0B01" w14:textId="77777777" w:rsidR="00EF605A" w:rsidRDefault="00EF605A" w:rsidP="00180370">
            <w:pPr>
              <w:autoSpaceDE w:val="0"/>
              <w:autoSpaceDN w:val="0"/>
              <w:adjustRightInd w:val="0"/>
              <w:jc w:val="center"/>
            </w:pPr>
            <w:r>
              <w:t>2</w:t>
            </w:r>
            <w:r w:rsidR="00180370">
              <w:t>7</w:t>
            </w:r>
          </w:p>
        </w:tc>
        <w:tc>
          <w:tcPr>
            <w:tcW w:w="1178" w:type="dxa"/>
            <w:tcBorders>
              <w:left w:val="single" w:sz="4" w:space="0" w:color="auto"/>
            </w:tcBorders>
          </w:tcPr>
          <w:p w14:paraId="080EE08F" w14:textId="77777777" w:rsidR="00EF605A" w:rsidRDefault="00180370" w:rsidP="00180370">
            <w:pPr>
              <w:autoSpaceDE w:val="0"/>
              <w:autoSpaceDN w:val="0"/>
              <w:adjustRightInd w:val="0"/>
              <w:jc w:val="center"/>
            </w:pPr>
            <w:r>
              <w:t>1</w:t>
            </w:r>
          </w:p>
        </w:tc>
      </w:tr>
      <w:tr w:rsidR="00EF605A" w14:paraId="292D3354" w14:textId="77777777">
        <w:trPr>
          <w:cantSplit/>
        </w:trPr>
        <w:tc>
          <w:tcPr>
            <w:tcW w:w="2587" w:type="dxa"/>
            <w:vMerge/>
            <w:tcBorders>
              <w:right w:val="single" w:sz="4" w:space="0" w:color="auto"/>
            </w:tcBorders>
          </w:tcPr>
          <w:p w14:paraId="7951236B" w14:textId="77777777" w:rsidR="00EF605A" w:rsidRDefault="00EF605A">
            <w:pPr>
              <w:adjustRightInd w:val="0"/>
              <w:rPr>
                <w:b/>
                <w:bCs/>
              </w:rPr>
            </w:pPr>
          </w:p>
        </w:tc>
        <w:tc>
          <w:tcPr>
            <w:tcW w:w="2793" w:type="dxa"/>
            <w:tcBorders>
              <w:left w:val="single" w:sz="4" w:space="0" w:color="auto"/>
              <w:right w:val="single" w:sz="4" w:space="0" w:color="auto"/>
            </w:tcBorders>
          </w:tcPr>
          <w:p w14:paraId="38C8B4AF" w14:textId="77777777" w:rsidR="00EF605A" w:rsidRDefault="00180370">
            <w:pPr>
              <w:adjustRightInd w:val="0"/>
            </w:pPr>
            <w:r>
              <w:t xml:space="preserve"> Nuovargis</w:t>
            </w:r>
          </w:p>
        </w:tc>
        <w:tc>
          <w:tcPr>
            <w:tcW w:w="1469" w:type="dxa"/>
            <w:vMerge/>
            <w:tcBorders>
              <w:left w:val="single" w:sz="4" w:space="0" w:color="auto"/>
              <w:right w:val="single" w:sz="4" w:space="0" w:color="auto"/>
            </w:tcBorders>
          </w:tcPr>
          <w:p w14:paraId="06C87E4F" w14:textId="77777777" w:rsidR="00EF605A" w:rsidRDefault="00EF605A">
            <w:pPr>
              <w:adjustRightInd w:val="0"/>
            </w:pPr>
          </w:p>
        </w:tc>
        <w:tc>
          <w:tcPr>
            <w:tcW w:w="1164" w:type="dxa"/>
            <w:tcBorders>
              <w:left w:val="single" w:sz="4" w:space="0" w:color="auto"/>
              <w:right w:val="single" w:sz="4" w:space="0" w:color="auto"/>
            </w:tcBorders>
          </w:tcPr>
          <w:p w14:paraId="54A26348" w14:textId="77777777" w:rsidR="00EF605A" w:rsidRDefault="00EF605A">
            <w:pPr>
              <w:autoSpaceDE w:val="0"/>
              <w:autoSpaceDN w:val="0"/>
              <w:adjustRightInd w:val="0"/>
              <w:jc w:val="center"/>
            </w:pPr>
            <w:r>
              <w:t>26</w:t>
            </w:r>
          </w:p>
        </w:tc>
        <w:tc>
          <w:tcPr>
            <w:tcW w:w="1178" w:type="dxa"/>
            <w:tcBorders>
              <w:left w:val="single" w:sz="4" w:space="0" w:color="auto"/>
            </w:tcBorders>
          </w:tcPr>
          <w:p w14:paraId="74C79F0A" w14:textId="77777777" w:rsidR="00EF605A" w:rsidRDefault="00180370">
            <w:pPr>
              <w:autoSpaceDE w:val="0"/>
              <w:autoSpaceDN w:val="0"/>
              <w:adjustRightInd w:val="0"/>
              <w:jc w:val="center"/>
            </w:pPr>
            <w:r>
              <w:t>4</w:t>
            </w:r>
          </w:p>
        </w:tc>
      </w:tr>
      <w:tr w:rsidR="00EF605A" w14:paraId="213C5903" w14:textId="77777777">
        <w:trPr>
          <w:cantSplit/>
        </w:trPr>
        <w:tc>
          <w:tcPr>
            <w:tcW w:w="2587" w:type="dxa"/>
            <w:vMerge/>
            <w:tcBorders>
              <w:right w:val="single" w:sz="4" w:space="0" w:color="auto"/>
            </w:tcBorders>
          </w:tcPr>
          <w:p w14:paraId="4616D82F" w14:textId="77777777" w:rsidR="00EF605A" w:rsidRDefault="00EF605A">
            <w:pPr>
              <w:adjustRightInd w:val="0"/>
              <w:rPr>
                <w:b/>
                <w:bCs/>
              </w:rPr>
            </w:pPr>
          </w:p>
        </w:tc>
        <w:tc>
          <w:tcPr>
            <w:tcW w:w="2793" w:type="dxa"/>
            <w:tcBorders>
              <w:left w:val="single" w:sz="4" w:space="0" w:color="auto"/>
              <w:right w:val="single" w:sz="4" w:space="0" w:color="auto"/>
            </w:tcBorders>
          </w:tcPr>
          <w:p w14:paraId="75706587" w14:textId="77777777" w:rsidR="00EF605A" w:rsidRDefault="00EF605A">
            <w:pPr>
              <w:adjustRightInd w:val="0"/>
            </w:pPr>
            <w:r>
              <w:t>Karščiavimas</w:t>
            </w:r>
          </w:p>
        </w:tc>
        <w:tc>
          <w:tcPr>
            <w:tcW w:w="1469" w:type="dxa"/>
            <w:vMerge/>
            <w:tcBorders>
              <w:left w:val="single" w:sz="4" w:space="0" w:color="auto"/>
              <w:right w:val="single" w:sz="4" w:space="0" w:color="auto"/>
            </w:tcBorders>
          </w:tcPr>
          <w:p w14:paraId="73F3DFCE" w14:textId="77777777" w:rsidR="00EF605A" w:rsidRDefault="00EF605A">
            <w:pPr>
              <w:adjustRightInd w:val="0"/>
            </w:pPr>
          </w:p>
        </w:tc>
        <w:tc>
          <w:tcPr>
            <w:tcW w:w="1164" w:type="dxa"/>
            <w:tcBorders>
              <w:left w:val="single" w:sz="4" w:space="0" w:color="auto"/>
              <w:right w:val="single" w:sz="4" w:space="0" w:color="auto"/>
            </w:tcBorders>
          </w:tcPr>
          <w:p w14:paraId="6DDDD419" w14:textId="77777777" w:rsidR="00EF605A" w:rsidRDefault="00EF605A">
            <w:pPr>
              <w:autoSpaceDE w:val="0"/>
              <w:autoSpaceDN w:val="0"/>
              <w:adjustRightInd w:val="0"/>
              <w:jc w:val="center"/>
            </w:pPr>
            <w:r>
              <w:t>23</w:t>
            </w:r>
          </w:p>
        </w:tc>
        <w:tc>
          <w:tcPr>
            <w:tcW w:w="1178" w:type="dxa"/>
            <w:tcBorders>
              <w:left w:val="single" w:sz="4" w:space="0" w:color="auto"/>
            </w:tcBorders>
          </w:tcPr>
          <w:p w14:paraId="721EC36E" w14:textId="77777777" w:rsidR="00EF605A" w:rsidRDefault="00EF605A">
            <w:pPr>
              <w:autoSpaceDE w:val="0"/>
              <w:autoSpaceDN w:val="0"/>
              <w:adjustRightInd w:val="0"/>
              <w:jc w:val="center"/>
            </w:pPr>
            <w:r>
              <w:rPr>
                <w:szCs w:val="22"/>
              </w:rPr>
              <w:t>2</w:t>
            </w:r>
          </w:p>
        </w:tc>
      </w:tr>
      <w:tr w:rsidR="00EF605A" w14:paraId="521A8057" w14:textId="77777777">
        <w:trPr>
          <w:cantSplit/>
        </w:trPr>
        <w:tc>
          <w:tcPr>
            <w:tcW w:w="2587" w:type="dxa"/>
            <w:vMerge/>
            <w:tcBorders>
              <w:right w:val="single" w:sz="4" w:space="0" w:color="auto"/>
            </w:tcBorders>
          </w:tcPr>
          <w:p w14:paraId="232F79EB" w14:textId="77777777" w:rsidR="00EF605A" w:rsidRDefault="00EF605A">
            <w:pPr>
              <w:adjustRightInd w:val="0"/>
              <w:rPr>
                <w:b/>
                <w:bCs/>
              </w:rPr>
            </w:pPr>
          </w:p>
        </w:tc>
        <w:tc>
          <w:tcPr>
            <w:tcW w:w="2793" w:type="dxa"/>
            <w:tcBorders>
              <w:left w:val="single" w:sz="4" w:space="0" w:color="auto"/>
              <w:right w:val="single" w:sz="4" w:space="0" w:color="auto"/>
            </w:tcBorders>
          </w:tcPr>
          <w:p w14:paraId="6F64FE31" w14:textId="77777777" w:rsidR="00EF605A" w:rsidRDefault="00EF605A">
            <w:pPr>
              <w:adjustRightInd w:val="0"/>
            </w:pPr>
            <w:r>
              <w:t>Astenija</w:t>
            </w:r>
          </w:p>
        </w:tc>
        <w:tc>
          <w:tcPr>
            <w:tcW w:w="1469" w:type="dxa"/>
            <w:vMerge/>
            <w:tcBorders>
              <w:left w:val="single" w:sz="4" w:space="0" w:color="auto"/>
              <w:right w:val="single" w:sz="4" w:space="0" w:color="auto"/>
            </w:tcBorders>
          </w:tcPr>
          <w:p w14:paraId="10788521" w14:textId="77777777" w:rsidR="00EF605A" w:rsidRDefault="00EF605A">
            <w:pPr>
              <w:adjustRightInd w:val="0"/>
            </w:pPr>
          </w:p>
        </w:tc>
        <w:tc>
          <w:tcPr>
            <w:tcW w:w="1164" w:type="dxa"/>
            <w:tcBorders>
              <w:left w:val="single" w:sz="4" w:space="0" w:color="auto"/>
              <w:right w:val="single" w:sz="4" w:space="0" w:color="auto"/>
            </w:tcBorders>
          </w:tcPr>
          <w:p w14:paraId="7A98090B" w14:textId="77777777" w:rsidR="00EF605A" w:rsidRDefault="00EF605A">
            <w:pPr>
              <w:autoSpaceDE w:val="0"/>
              <w:autoSpaceDN w:val="0"/>
              <w:adjustRightInd w:val="0"/>
              <w:jc w:val="center"/>
            </w:pPr>
            <w:r>
              <w:t>21</w:t>
            </w:r>
          </w:p>
        </w:tc>
        <w:tc>
          <w:tcPr>
            <w:tcW w:w="1178" w:type="dxa"/>
            <w:tcBorders>
              <w:left w:val="single" w:sz="4" w:space="0" w:color="auto"/>
            </w:tcBorders>
          </w:tcPr>
          <w:p w14:paraId="359FE4D5" w14:textId="77777777" w:rsidR="00EF605A" w:rsidRDefault="00EF605A">
            <w:pPr>
              <w:autoSpaceDE w:val="0"/>
              <w:autoSpaceDN w:val="0"/>
              <w:adjustRightInd w:val="0"/>
              <w:jc w:val="center"/>
            </w:pPr>
            <w:r>
              <w:t>2</w:t>
            </w:r>
          </w:p>
        </w:tc>
      </w:tr>
      <w:tr w:rsidR="00EF605A" w14:paraId="68184B6F" w14:textId="77777777" w:rsidTr="0042786E">
        <w:trPr>
          <w:cantSplit/>
        </w:trPr>
        <w:tc>
          <w:tcPr>
            <w:tcW w:w="2587" w:type="dxa"/>
            <w:vMerge/>
            <w:tcBorders>
              <w:bottom w:val="single" w:sz="4" w:space="0" w:color="auto"/>
              <w:right w:val="single" w:sz="4" w:space="0" w:color="auto"/>
            </w:tcBorders>
          </w:tcPr>
          <w:p w14:paraId="5DBA75F3" w14:textId="77777777" w:rsidR="00EF605A" w:rsidRDefault="00EF605A">
            <w:pPr>
              <w:adjustRightInd w:val="0"/>
              <w:rPr>
                <w:b/>
                <w:bCs/>
              </w:rPr>
            </w:pPr>
          </w:p>
        </w:tc>
        <w:tc>
          <w:tcPr>
            <w:tcW w:w="2793" w:type="dxa"/>
            <w:tcBorders>
              <w:left w:val="single" w:sz="4" w:space="0" w:color="auto"/>
              <w:bottom w:val="single" w:sz="4" w:space="0" w:color="auto"/>
              <w:right w:val="single" w:sz="4" w:space="0" w:color="auto"/>
            </w:tcBorders>
          </w:tcPr>
          <w:p w14:paraId="554BDE24" w14:textId="77777777" w:rsidR="00EF605A" w:rsidRDefault="00EF605A">
            <w:pPr>
              <w:adjustRightInd w:val="0"/>
            </w:pPr>
            <w:r>
              <w:t>Šaltkrėtis</w:t>
            </w:r>
          </w:p>
        </w:tc>
        <w:tc>
          <w:tcPr>
            <w:tcW w:w="1469" w:type="dxa"/>
            <w:tcBorders>
              <w:left w:val="single" w:sz="4" w:space="0" w:color="auto"/>
              <w:bottom w:val="single" w:sz="4" w:space="0" w:color="auto"/>
              <w:right w:val="single" w:sz="4" w:space="0" w:color="auto"/>
            </w:tcBorders>
          </w:tcPr>
          <w:p w14:paraId="5A95F660" w14:textId="77777777" w:rsidR="00EF605A" w:rsidRDefault="00EF605A">
            <w:pPr>
              <w:adjustRightInd w:val="0"/>
            </w:pPr>
            <w:r>
              <w:t>Dažnas</w:t>
            </w:r>
          </w:p>
        </w:tc>
        <w:tc>
          <w:tcPr>
            <w:tcW w:w="1164" w:type="dxa"/>
            <w:tcBorders>
              <w:left w:val="single" w:sz="4" w:space="0" w:color="auto"/>
              <w:bottom w:val="single" w:sz="4" w:space="0" w:color="auto"/>
              <w:right w:val="single" w:sz="4" w:space="0" w:color="auto"/>
            </w:tcBorders>
          </w:tcPr>
          <w:p w14:paraId="46199EE9" w14:textId="77777777" w:rsidR="00EF605A" w:rsidRDefault="00EF605A">
            <w:pPr>
              <w:autoSpaceDE w:val="0"/>
              <w:autoSpaceDN w:val="0"/>
              <w:adjustRightInd w:val="0"/>
              <w:jc w:val="center"/>
            </w:pPr>
            <w:r>
              <w:t>9</w:t>
            </w:r>
          </w:p>
        </w:tc>
        <w:tc>
          <w:tcPr>
            <w:tcW w:w="1178" w:type="dxa"/>
            <w:tcBorders>
              <w:left w:val="single" w:sz="4" w:space="0" w:color="auto"/>
              <w:bottom w:val="single" w:sz="4" w:space="0" w:color="auto"/>
            </w:tcBorders>
          </w:tcPr>
          <w:p w14:paraId="5FF228E9" w14:textId="77777777" w:rsidR="00EF605A" w:rsidRDefault="00EF605A">
            <w:pPr>
              <w:autoSpaceDE w:val="0"/>
              <w:autoSpaceDN w:val="0"/>
              <w:adjustRightInd w:val="0"/>
              <w:jc w:val="center"/>
            </w:pPr>
            <w:r>
              <w:rPr>
                <w:szCs w:val="22"/>
              </w:rPr>
              <w:t>&lt; 1*</w:t>
            </w:r>
          </w:p>
        </w:tc>
      </w:tr>
      <w:tr w:rsidR="00EF605A" w14:paraId="422D9220" w14:textId="77777777" w:rsidTr="0042786E">
        <w:trPr>
          <w:cantSplit/>
        </w:trPr>
        <w:tc>
          <w:tcPr>
            <w:tcW w:w="2587" w:type="dxa"/>
            <w:tcBorders>
              <w:bottom w:val="single" w:sz="4" w:space="0" w:color="auto"/>
              <w:right w:val="single" w:sz="4" w:space="0" w:color="auto"/>
            </w:tcBorders>
          </w:tcPr>
          <w:p w14:paraId="0712C488" w14:textId="77777777" w:rsidR="00EF605A" w:rsidRDefault="00EF605A">
            <w:pPr>
              <w:adjustRightInd w:val="0"/>
              <w:rPr>
                <w:b/>
                <w:bCs/>
              </w:rPr>
            </w:pPr>
            <w:r>
              <w:rPr>
                <w:b/>
                <w:bCs/>
              </w:rPr>
              <w:t>Sužalojimai, apsinuodijimai ir procedūrų komplikacijos</w:t>
            </w:r>
          </w:p>
        </w:tc>
        <w:tc>
          <w:tcPr>
            <w:tcW w:w="2793" w:type="dxa"/>
            <w:tcBorders>
              <w:left w:val="single" w:sz="4" w:space="0" w:color="auto"/>
              <w:bottom w:val="single" w:sz="4" w:space="0" w:color="auto"/>
              <w:right w:val="single" w:sz="4" w:space="0" w:color="auto"/>
            </w:tcBorders>
          </w:tcPr>
          <w:p w14:paraId="760A5BC3" w14:textId="77777777" w:rsidR="00EF605A" w:rsidRDefault="00EF605A">
            <w:pPr>
              <w:adjustRightInd w:val="0"/>
            </w:pPr>
            <w:r>
              <w:t>Su infuzija susijusi reakcija</w:t>
            </w:r>
            <w:r>
              <w:rPr>
                <w:szCs w:val="18"/>
                <w:vertAlign w:val="superscript"/>
              </w:rPr>
              <w:t>c</w:t>
            </w:r>
          </w:p>
        </w:tc>
        <w:tc>
          <w:tcPr>
            <w:tcW w:w="1469" w:type="dxa"/>
            <w:tcBorders>
              <w:left w:val="single" w:sz="4" w:space="0" w:color="auto"/>
              <w:bottom w:val="single" w:sz="4" w:space="0" w:color="auto"/>
              <w:right w:val="single" w:sz="4" w:space="0" w:color="auto"/>
            </w:tcBorders>
          </w:tcPr>
          <w:p w14:paraId="066F3730" w14:textId="77777777" w:rsidR="00EF605A" w:rsidRDefault="00EF605A">
            <w:pPr>
              <w:adjustRightInd w:val="0"/>
            </w:pPr>
            <w:r>
              <w:t>Labai dažnas</w:t>
            </w:r>
          </w:p>
        </w:tc>
        <w:tc>
          <w:tcPr>
            <w:tcW w:w="1164" w:type="dxa"/>
            <w:tcBorders>
              <w:left w:val="single" w:sz="4" w:space="0" w:color="auto"/>
              <w:bottom w:val="single" w:sz="4" w:space="0" w:color="auto"/>
              <w:right w:val="single" w:sz="4" w:space="0" w:color="auto"/>
            </w:tcBorders>
          </w:tcPr>
          <w:p w14:paraId="73A4DCEA" w14:textId="77777777" w:rsidR="00EF605A" w:rsidRDefault="00EF605A">
            <w:pPr>
              <w:autoSpaceDE w:val="0"/>
              <w:autoSpaceDN w:val="0"/>
              <w:adjustRightInd w:val="0"/>
              <w:jc w:val="center"/>
            </w:pPr>
            <w:r>
              <w:t>40</w:t>
            </w:r>
          </w:p>
        </w:tc>
        <w:tc>
          <w:tcPr>
            <w:tcW w:w="1178" w:type="dxa"/>
            <w:tcBorders>
              <w:left w:val="single" w:sz="4" w:space="0" w:color="auto"/>
              <w:bottom w:val="single" w:sz="4" w:space="0" w:color="auto"/>
            </w:tcBorders>
          </w:tcPr>
          <w:p w14:paraId="16BBEADB" w14:textId="77777777" w:rsidR="00EF605A" w:rsidRDefault="00EF605A">
            <w:pPr>
              <w:autoSpaceDE w:val="0"/>
              <w:autoSpaceDN w:val="0"/>
              <w:adjustRightInd w:val="0"/>
              <w:jc w:val="center"/>
            </w:pPr>
            <w:r>
              <w:t>4</w:t>
            </w:r>
          </w:p>
        </w:tc>
      </w:tr>
      <w:tr w:rsidR="00EF605A" w14:paraId="2EE800D7" w14:textId="77777777" w:rsidTr="0042786E">
        <w:trPr>
          <w:cantSplit/>
        </w:trPr>
        <w:tc>
          <w:tcPr>
            <w:tcW w:w="9191" w:type="dxa"/>
            <w:gridSpan w:val="5"/>
            <w:tcBorders>
              <w:top w:val="single" w:sz="4" w:space="0" w:color="auto"/>
              <w:left w:val="nil"/>
              <w:bottom w:val="nil"/>
              <w:right w:val="nil"/>
            </w:tcBorders>
          </w:tcPr>
          <w:p w14:paraId="694BA2CD" w14:textId="77777777" w:rsidR="00EF605A" w:rsidRDefault="00EF605A">
            <w:pPr>
              <w:tabs>
                <w:tab w:val="clear" w:pos="567"/>
                <w:tab w:val="left" w:pos="284"/>
              </w:tabs>
              <w:ind w:left="284" w:hanging="284"/>
              <w:rPr>
                <w:sz w:val="18"/>
                <w:szCs w:val="18"/>
              </w:rPr>
            </w:pPr>
            <w:r>
              <w:rPr>
                <w:sz w:val="18"/>
                <w:szCs w:val="18"/>
              </w:rPr>
              <w:t>*</w:t>
            </w:r>
            <w:r>
              <w:rPr>
                <w:sz w:val="18"/>
                <w:szCs w:val="18"/>
              </w:rPr>
              <w:tab/>
              <w:t>4-jo sunkumo laipsnio nebuvo.</w:t>
            </w:r>
          </w:p>
          <w:p w14:paraId="15B16FC3" w14:textId="77777777" w:rsidR="00EF605A" w:rsidRDefault="00EF605A">
            <w:pPr>
              <w:tabs>
                <w:tab w:val="clear" w:pos="567"/>
                <w:tab w:val="left" w:pos="284"/>
              </w:tabs>
              <w:ind w:left="284" w:hanging="284"/>
              <w:rPr>
                <w:sz w:val="18"/>
                <w:szCs w:val="18"/>
              </w:rPr>
            </w:pPr>
            <w:r>
              <w:rPr>
                <w:szCs w:val="22"/>
                <w:vertAlign w:val="superscript"/>
              </w:rPr>
              <w:t>a</w:t>
            </w:r>
            <w:r>
              <w:rPr>
                <w:sz w:val="18"/>
                <w:szCs w:val="22"/>
              </w:rPr>
              <w:tab/>
            </w:r>
            <w:r>
              <w:rPr>
                <w:sz w:val="18"/>
                <w:szCs w:val="18"/>
              </w:rPr>
              <w:t>Nurodo sugrupuotus terminus.</w:t>
            </w:r>
          </w:p>
          <w:p w14:paraId="531944C9" w14:textId="77777777" w:rsidR="00EF605A" w:rsidRDefault="00EF605A">
            <w:pPr>
              <w:tabs>
                <w:tab w:val="clear" w:pos="567"/>
                <w:tab w:val="left" w:pos="284"/>
              </w:tabs>
              <w:ind w:left="284" w:hanging="284"/>
              <w:rPr>
                <w:sz w:val="18"/>
                <w:szCs w:val="18"/>
              </w:rPr>
            </w:pPr>
            <w:r>
              <w:rPr>
                <w:szCs w:val="22"/>
                <w:vertAlign w:val="superscript"/>
              </w:rPr>
              <w:t>b</w:t>
            </w:r>
            <w:r>
              <w:rPr>
                <w:sz w:val="18"/>
                <w:szCs w:val="22"/>
              </w:rPr>
              <w:tab/>
            </w:r>
            <w:r>
              <w:rPr>
                <w:sz w:val="18"/>
                <w:szCs w:val="18"/>
              </w:rPr>
              <w:t>Nepageidaujamos reakcijos, pasireiškusios vaistiniam preparatui patekus į rinką.</w:t>
            </w:r>
          </w:p>
          <w:p w14:paraId="0B70AEA9" w14:textId="77777777" w:rsidR="00EF605A" w:rsidRDefault="00EF605A">
            <w:pPr>
              <w:tabs>
                <w:tab w:val="clear" w:pos="567"/>
                <w:tab w:val="left" w:pos="284"/>
              </w:tabs>
              <w:ind w:left="284" w:hanging="284"/>
              <w:rPr>
                <w:sz w:val="18"/>
                <w:szCs w:val="18"/>
              </w:rPr>
            </w:pPr>
            <w:r>
              <w:rPr>
                <w:szCs w:val="18"/>
                <w:vertAlign w:val="superscript"/>
              </w:rPr>
              <w:t>c</w:t>
            </w:r>
            <w:r>
              <w:rPr>
                <w:sz w:val="18"/>
                <w:szCs w:val="18"/>
              </w:rPr>
              <w:tab/>
              <w:t>Su infuzija susijusi reakcija apima tyrėjo apibrėžtus su infuzija susijusius reiškinius, žr. toliau.</w:t>
            </w:r>
          </w:p>
          <w:p w14:paraId="7CE9427D" w14:textId="77777777" w:rsidR="00EF605A" w:rsidRDefault="00EF605A" w:rsidP="009B12D8">
            <w:pPr>
              <w:tabs>
                <w:tab w:val="clear" w:pos="567"/>
                <w:tab w:val="left" w:pos="284"/>
              </w:tabs>
              <w:ind w:left="284" w:hanging="284"/>
              <w:rPr>
                <w:sz w:val="18"/>
                <w:szCs w:val="18"/>
              </w:rPr>
            </w:pPr>
            <w:r>
              <w:rPr>
                <w:szCs w:val="22"/>
                <w:vertAlign w:val="superscript"/>
              </w:rPr>
              <w:t>d</w:t>
            </w:r>
            <w:r>
              <w:rPr>
                <w:sz w:val="18"/>
                <w:szCs w:val="18"/>
              </w:rPr>
              <w:tab/>
              <w:t>Dažnis apskaičiuotas remiantis pacientų pogrupi</w:t>
            </w:r>
            <w:r w:rsidR="00AC31B4">
              <w:rPr>
                <w:sz w:val="18"/>
                <w:szCs w:val="18"/>
              </w:rPr>
              <w:t>o</w:t>
            </w:r>
            <w:r>
              <w:rPr>
                <w:sz w:val="18"/>
                <w:szCs w:val="18"/>
              </w:rPr>
              <w:t>, kuriems 2020 m. vasario 1-ąją dieną arba vėliau (COVID-19 pandemijos pradžioje) tyrimų MMY3003, MMY3006, MMY3008 ir MMY3013 metu buvo skirta bent viena tiriamojo vaistinio preparato dozė</w:t>
            </w:r>
            <w:r w:rsidR="00180370">
              <w:rPr>
                <w:sz w:val="18"/>
                <w:szCs w:val="18"/>
              </w:rPr>
              <w:t>, ir visų tyrimuose MMY3014</w:t>
            </w:r>
            <w:r w:rsidR="009B12D8">
              <w:rPr>
                <w:sz w:val="18"/>
                <w:szCs w:val="18"/>
              </w:rPr>
              <w:t>,</w:t>
            </w:r>
            <w:r w:rsidR="00180370">
              <w:rPr>
                <w:sz w:val="18"/>
                <w:szCs w:val="18"/>
              </w:rPr>
              <w:t xml:space="preserve"> MMY3019 </w:t>
            </w:r>
            <w:r w:rsidR="009B12D8">
              <w:rPr>
                <w:sz w:val="18"/>
                <w:szCs w:val="18"/>
              </w:rPr>
              <w:t xml:space="preserve">ir SMM3001 </w:t>
            </w:r>
            <w:r w:rsidR="00180370">
              <w:rPr>
                <w:sz w:val="18"/>
                <w:szCs w:val="18"/>
              </w:rPr>
              <w:t>daratumumabu gydytų pacientų (N</w:t>
            </w:r>
            <w:r w:rsidR="00180370" w:rsidRPr="00C04139">
              <w:rPr>
                <w:sz w:val="18"/>
                <w:szCs w:val="18"/>
              </w:rPr>
              <w:t>=</w:t>
            </w:r>
            <w:r w:rsidR="009B12D8">
              <w:rPr>
                <w:sz w:val="18"/>
                <w:szCs w:val="18"/>
              </w:rPr>
              <w:t>1 177</w:t>
            </w:r>
            <w:r w:rsidR="00180370">
              <w:rPr>
                <w:sz w:val="18"/>
                <w:szCs w:val="18"/>
              </w:rPr>
              <w:t>) duomenimis</w:t>
            </w:r>
            <w:r>
              <w:rPr>
                <w:sz w:val="18"/>
                <w:szCs w:val="18"/>
              </w:rPr>
              <w:t>.</w:t>
            </w:r>
          </w:p>
          <w:p w14:paraId="1BA89EFD" w14:textId="77777777" w:rsidR="009B12D8" w:rsidRDefault="009B12D8" w:rsidP="009B12D8">
            <w:pPr>
              <w:tabs>
                <w:tab w:val="clear" w:pos="567"/>
                <w:tab w:val="left" w:pos="284"/>
              </w:tabs>
              <w:ind w:left="284" w:hanging="284"/>
              <w:rPr>
                <w:sz w:val="18"/>
                <w:szCs w:val="18"/>
              </w:rPr>
            </w:pPr>
            <w:r>
              <w:rPr>
                <w:szCs w:val="22"/>
                <w:vertAlign w:val="superscript"/>
              </w:rPr>
              <w:t>e</w:t>
            </w:r>
            <w:r>
              <w:rPr>
                <w:szCs w:val="22"/>
              </w:rPr>
              <w:tab/>
            </w:r>
            <w:r>
              <w:rPr>
                <w:sz w:val="18"/>
                <w:szCs w:val="18"/>
              </w:rPr>
              <w:t>Skeleto ir raumenų skausmas apima nugaros skausmą</w:t>
            </w:r>
            <w:r w:rsidRPr="009E3E9E">
              <w:rPr>
                <w:sz w:val="18"/>
                <w:szCs w:val="18"/>
              </w:rPr>
              <w:t xml:space="preserve">, </w:t>
            </w:r>
            <w:r>
              <w:rPr>
                <w:sz w:val="18"/>
                <w:szCs w:val="18"/>
              </w:rPr>
              <w:t>šono skausmą, kirkšnies skausmą</w:t>
            </w:r>
            <w:r w:rsidRPr="009E3E9E">
              <w:rPr>
                <w:sz w:val="18"/>
                <w:szCs w:val="18"/>
              </w:rPr>
              <w:t xml:space="preserve">, </w:t>
            </w:r>
            <w:r>
              <w:rPr>
                <w:sz w:val="18"/>
                <w:szCs w:val="18"/>
              </w:rPr>
              <w:t>skeleto ir raumenų krūtinės skausmą</w:t>
            </w:r>
            <w:r w:rsidRPr="009E3E9E">
              <w:rPr>
                <w:sz w:val="18"/>
                <w:szCs w:val="18"/>
              </w:rPr>
              <w:t xml:space="preserve">, </w:t>
            </w:r>
            <w:r>
              <w:rPr>
                <w:sz w:val="18"/>
                <w:szCs w:val="18"/>
              </w:rPr>
              <w:t>skeleto ir raumenų skausmą</w:t>
            </w:r>
            <w:r w:rsidRPr="009E3E9E">
              <w:rPr>
                <w:sz w:val="18"/>
                <w:szCs w:val="18"/>
              </w:rPr>
              <w:t xml:space="preserve">, </w:t>
            </w:r>
            <w:r>
              <w:rPr>
                <w:sz w:val="18"/>
                <w:szCs w:val="18"/>
              </w:rPr>
              <w:t>skeleto ir raumenų sustingimą, mialgiją, kaklo skausmą,</w:t>
            </w:r>
            <w:r w:rsidRPr="009E3E9E">
              <w:rPr>
                <w:sz w:val="18"/>
                <w:szCs w:val="18"/>
              </w:rPr>
              <w:t xml:space="preserve"> </w:t>
            </w:r>
            <w:r>
              <w:rPr>
                <w:sz w:val="18"/>
                <w:szCs w:val="18"/>
              </w:rPr>
              <w:t>ne</w:t>
            </w:r>
            <w:r w:rsidRPr="00AF1ACA">
              <w:rPr>
                <w:sz w:val="18"/>
                <w:szCs w:val="18"/>
              </w:rPr>
              <w:t>kardi</w:t>
            </w:r>
            <w:r>
              <w:rPr>
                <w:sz w:val="18"/>
                <w:szCs w:val="18"/>
              </w:rPr>
              <w:t>alinį</w:t>
            </w:r>
            <w:r w:rsidRPr="00AF1ACA">
              <w:rPr>
                <w:sz w:val="18"/>
                <w:szCs w:val="18"/>
              </w:rPr>
              <w:t xml:space="preserve"> krūtinės skausmą</w:t>
            </w:r>
            <w:r>
              <w:rPr>
                <w:sz w:val="18"/>
                <w:szCs w:val="18"/>
              </w:rPr>
              <w:t xml:space="preserve"> ir galūnių skausmą</w:t>
            </w:r>
            <w:r w:rsidRPr="009E3E9E">
              <w:rPr>
                <w:sz w:val="18"/>
                <w:szCs w:val="18"/>
              </w:rPr>
              <w:t>.</w:t>
            </w:r>
          </w:p>
        </w:tc>
      </w:tr>
    </w:tbl>
    <w:p w14:paraId="15750309" w14:textId="77777777" w:rsidR="003C0EEA" w:rsidRDefault="003C0EEA"/>
    <w:p w14:paraId="45023C52" w14:textId="77777777" w:rsidR="003C0EEA" w:rsidRDefault="003C0EEA">
      <w:pPr>
        <w:keepNext/>
        <w:rPr>
          <w:szCs w:val="22"/>
          <w:u w:val="single"/>
          <w:lang w:val="nn-NO"/>
        </w:rPr>
      </w:pPr>
      <w:r>
        <w:rPr>
          <w:szCs w:val="22"/>
          <w:u w:val="single"/>
          <w:lang w:val="nn-NO"/>
        </w:rPr>
        <w:lastRenderedPageBreak/>
        <w:t>Atrinktų nepageidaujamų reakcijų apibūdinimas</w:t>
      </w:r>
    </w:p>
    <w:p w14:paraId="01D0FDA5" w14:textId="77777777" w:rsidR="003C0EEA" w:rsidRDefault="003C0EEA">
      <w:pPr>
        <w:keepNext/>
      </w:pPr>
    </w:p>
    <w:p w14:paraId="499F4CFA" w14:textId="77777777" w:rsidR="003C0EEA" w:rsidRDefault="003C0EEA">
      <w:pPr>
        <w:keepNext/>
        <w:widowControl w:val="0"/>
        <w:tabs>
          <w:tab w:val="clear" w:pos="567"/>
        </w:tabs>
        <w:rPr>
          <w:i/>
        </w:rPr>
      </w:pPr>
      <w:r>
        <w:rPr>
          <w:i/>
        </w:rPr>
        <w:t>Su infuzija susijusios reakcijos (ISR)</w:t>
      </w:r>
    </w:p>
    <w:p w14:paraId="7F58E8D6" w14:textId="77777777" w:rsidR="003C0EEA" w:rsidRDefault="003C0EEA">
      <w:r>
        <w:t>Klinikinių tyrimų metu (taikant monoterapiją ir kombinuotą gydymą; N = 2 066) pasireiškusių bet kokio laipsnio ISR dažnis buvo 37 % po pirmosios (16 mg/kg, 1 savaitė) DARZALEX infuzijos, 2 % po 2 savaitės infuzijos ir bendrai 6 % po kitų infuzijų. Mažiau nei 1 % pacientų pasireiškė 3/4-ojo sunkumo laipsnių ISR po 2 savaitės ar kitų infuzijų.</w:t>
      </w:r>
    </w:p>
    <w:p w14:paraId="10E95EAB" w14:textId="77777777" w:rsidR="003C0EEA" w:rsidRDefault="003C0EEA"/>
    <w:p w14:paraId="63E18296" w14:textId="77777777" w:rsidR="003C0EEA" w:rsidRDefault="003C0EEA">
      <w:r>
        <w:t>Reakcijos pasireiškimo laiko mediana buvo 1,5 val. (intervale nuo 0 iki 72,8 val). Infuzijos modifikacijos dažnis dėl reakcijų buvo 36 %. Medianinė 1-os savaitės, 2-os savaitės ir tolesnių 16 mg/kg infuzijų trukmė atitinkamai buvo maždaug 7, 4 ir 3 val.</w:t>
      </w:r>
    </w:p>
    <w:p w14:paraId="5D5BA4BC" w14:textId="77777777" w:rsidR="003C0EEA" w:rsidRPr="00E146AB" w:rsidRDefault="003C0EEA">
      <w:r w:rsidRPr="00E146AB">
        <w:t xml:space="preserve">Sunkios ISR apėmė bronchospazmą, dusulį, gerklų edemą, plaučių edemą, </w:t>
      </w:r>
      <w:r w:rsidR="00113ABF" w:rsidRPr="00E146AB">
        <w:rPr>
          <w:szCs w:val="22"/>
        </w:rPr>
        <w:t xml:space="preserve">akių nepageidaujamas reakcijas (įskaitant </w:t>
      </w:r>
      <w:r w:rsidR="0052311D" w:rsidRPr="00E146AB">
        <w:rPr>
          <w:szCs w:val="22"/>
        </w:rPr>
        <w:t>chorioidinę efuziją</w:t>
      </w:r>
      <w:r w:rsidR="00113ABF" w:rsidRPr="00E146AB">
        <w:rPr>
          <w:szCs w:val="22"/>
        </w:rPr>
        <w:t>, ūminę trumparegystę ir ūminę uždarojo kampo glaukomą),</w:t>
      </w:r>
      <w:r w:rsidR="00113ABF" w:rsidRPr="00E146AB">
        <w:t xml:space="preserve"> </w:t>
      </w:r>
      <w:r w:rsidRPr="00E146AB">
        <w:t xml:space="preserve">hipoksiją ir hipertenziją. Kitos nepageidaujamos ISR buvo nosies užgulimas, kosulys, šaltkrėtis, gerklės sudirginimas, </w:t>
      </w:r>
      <w:r w:rsidR="00562945" w:rsidRPr="00E146AB">
        <w:t>neryšku</w:t>
      </w:r>
      <w:r w:rsidR="00113ABF" w:rsidRPr="00E146AB">
        <w:t xml:space="preserve">s matymas, </w:t>
      </w:r>
      <w:r w:rsidRPr="00E146AB">
        <w:t>vėmimas ir pykinimas (žr. 4.4 skyrių).</w:t>
      </w:r>
    </w:p>
    <w:p w14:paraId="1FCB9DE2" w14:textId="77777777" w:rsidR="003C0EEA" w:rsidRPr="00E146AB" w:rsidRDefault="003C0EEA">
      <w:pPr>
        <w:rPr>
          <w:lang w:eastAsia="en-GB"/>
        </w:rPr>
      </w:pPr>
    </w:p>
    <w:p w14:paraId="6174BBEB" w14:textId="77777777" w:rsidR="003C0EEA" w:rsidRDefault="003C0EEA">
      <w:r w:rsidRPr="00E146AB">
        <w:rPr>
          <w:bCs/>
          <w:lang w:eastAsia="en-GB"/>
        </w:rPr>
        <w:t>AKLT grupėje laikinai nutraukus DARZALEX dozavimą (tyrimo MMY3006 metu) vidutiniškai 3,75</w:t>
      </w:r>
      <w:r>
        <w:rPr>
          <w:bCs/>
          <w:lang w:eastAsia="en-GB"/>
        </w:rPr>
        <w:t xml:space="preserve"> (intervalas: 2,4; 6,9) mėnesio, su infuzija susijusių reakcijų dažnis vėl atnaujinus gydymą DARZALEX buvo 11 % pirmos infuzijos po AKLT metu. Atnaujinant gydymą buvo naudojamas toks pat infuzijos greitis / praskiedimo tūris, koks buvo paskutinės DARZALEX infuzijos metu prieš laikiną gydymo nutraukimą dėl AKLT. Su infuzija susijusių reakcijų, pasireiškiančių atnaujinus gydymą DARZALEX po AKLT, simptomai ir sunkumas (3/4 laipsnio: &lt; 1%) buvo panašūs į pastebėtus ankstesnių tyrimų metu 2-ąją savaitę ar kitų infuzijų metu.</w:t>
      </w:r>
    </w:p>
    <w:p w14:paraId="565A17E3" w14:textId="77777777" w:rsidR="003C0EEA" w:rsidRDefault="003C0EEA">
      <w:pPr>
        <w:rPr>
          <w:lang w:eastAsia="en-GB"/>
        </w:rPr>
      </w:pPr>
    </w:p>
    <w:p w14:paraId="5953406C" w14:textId="77777777" w:rsidR="003C0EEA" w:rsidRDefault="003C0EEA">
      <w:pPr>
        <w:rPr>
          <w:bCs/>
          <w:lang w:eastAsia="en-GB"/>
        </w:rPr>
      </w:pPr>
      <w:r>
        <w:rPr>
          <w:lang w:eastAsia="en-GB"/>
        </w:rPr>
        <w:t xml:space="preserve">Tyrimo MMY1001 metu pacientai vartojo daratumumabą, taikant kombinuotą gydymą (n = 97), kai pirmoji 16 mg/kg daratumumabo dozė 1 savaitę suvartojama per dvi dienas, t.y., atitinkamai, 8 mg/kg 1 dieną ir 2 dieną. </w:t>
      </w:r>
      <w:bookmarkStart w:id="7" w:name="_Hlk512327607"/>
      <w:r>
        <w:rPr>
          <w:lang w:eastAsia="en-GB"/>
        </w:rPr>
        <w:t xml:space="preserve">Bet kokio laipsnio ISR dažnis buvo 42 %, </w:t>
      </w:r>
      <w:r>
        <w:rPr>
          <w:bCs/>
          <w:lang w:eastAsia="en-GB"/>
        </w:rPr>
        <w:t>ISR 36 % pacientų pasireiškė 1 savaitės 1 dieną, 4 % 1 savaitės 2 dieną ir</w:t>
      </w:r>
      <w:r>
        <w:rPr>
          <w:lang w:eastAsia="en-GB"/>
        </w:rPr>
        <w:t xml:space="preserve"> 8 % po tolesnių infuzijų.</w:t>
      </w:r>
      <w:bookmarkEnd w:id="7"/>
      <w:r>
        <w:rPr>
          <w:bCs/>
          <w:lang w:eastAsia="en-GB"/>
        </w:rPr>
        <w:t xml:space="preserve"> Laiko mediana iki reakcijų pasireiškimo pradžios buvo 1,8 val. (intervalas: nuo 0,1 iki 5,4 val.). Infuzijos nutraukimo dėl reakcijų dažnis buvo 30 %. Infuzijos trukmės mediana buvo 4,2 val. 1 savaitės 1 dieną, 4,2 val. 1 savaitės 2 dieną ir 3,4 val. tolesnių infuzijų metu.</w:t>
      </w:r>
    </w:p>
    <w:p w14:paraId="69DB4AB8" w14:textId="77777777" w:rsidR="003C0EEA" w:rsidRDefault="003C0EEA">
      <w:pPr>
        <w:rPr>
          <w:lang w:eastAsia="en-GB"/>
        </w:rPr>
      </w:pPr>
    </w:p>
    <w:p w14:paraId="1CCE6CBB" w14:textId="77777777" w:rsidR="003C0EEA" w:rsidRDefault="003C0EEA">
      <w:pPr>
        <w:keepNext/>
        <w:rPr>
          <w:i/>
          <w:iCs/>
          <w:lang w:eastAsia="en-GB" w:bidi="ar-SA"/>
        </w:rPr>
      </w:pPr>
      <w:r>
        <w:rPr>
          <w:i/>
          <w:iCs/>
          <w:lang w:eastAsia="en-GB" w:bidi="ar-SA"/>
        </w:rPr>
        <w:t>Infekcijos</w:t>
      </w:r>
    </w:p>
    <w:p w14:paraId="362E0D63" w14:textId="77777777" w:rsidR="003C0EEA" w:rsidRDefault="003C0EEA">
      <w:pPr>
        <w:tabs>
          <w:tab w:val="clear" w:pos="567"/>
        </w:tabs>
        <w:rPr>
          <w:szCs w:val="22"/>
          <w:lang w:eastAsia="en-GB"/>
        </w:rPr>
      </w:pPr>
      <w:r>
        <w:rPr>
          <w:szCs w:val="22"/>
          <w:lang w:eastAsia="en-GB"/>
        </w:rPr>
        <w:t>Buvo pranešta apie 3-ojo ar 4-ojo sunkumo laipsnio infekcijas pacientams, kuriems buvo skiriamas kombinuotas gydymas DARZALEX, kaip išvardyta toliau:</w:t>
      </w:r>
    </w:p>
    <w:p w14:paraId="1FC4656F" w14:textId="77777777" w:rsidR="003C0EEA" w:rsidRDefault="003C0EEA">
      <w:pPr>
        <w:tabs>
          <w:tab w:val="clear" w:pos="567"/>
        </w:tabs>
        <w:rPr>
          <w:szCs w:val="22"/>
          <w:lang w:eastAsia="en-GB"/>
        </w:rPr>
      </w:pPr>
      <w:r>
        <w:t xml:space="preserve">Tyrimai su pacientais, kuriems buvo atkrytis arba yra ligos atsparumas: </w:t>
      </w:r>
      <w:r>
        <w:rPr>
          <w:szCs w:val="22"/>
          <w:lang w:eastAsia="en-GB"/>
        </w:rPr>
        <w:t>DVd: 21 %, Vd: 19 %; DRd: 28 %, Rd: 23 %; DPd: 28 %.</w:t>
      </w:r>
    </w:p>
    <w:p w14:paraId="4C741E54" w14:textId="77777777" w:rsidR="003C0EEA" w:rsidRDefault="003C0EEA">
      <w:pPr>
        <w:tabs>
          <w:tab w:val="clear" w:pos="567"/>
        </w:tabs>
        <w:rPr>
          <w:szCs w:val="22"/>
          <w:lang w:eastAsia="en-GB"/>
        </w:rPr>
      </w:pPr>
      <w:r>
        <w:rPr>
          <w:szCs w:val="22"/>
          <w:lang w:eastAsia="en-GB"/>
        </w:rPr>
        <w:t>Tyrimai su pacientais, kuriems buvo naujai diagnozuota liga: D</w:t>
      </w:r>
      <w:r>
        <w:rPr>
          <w:szCs w:val="22"/>
          <w:lang w:eastAsia="en-GB"/>
        </w:rPr>
        <w:noBreakHyphen/>
        <w:t>VMP: 23 %, VMP: 15 %;</w:t>
      </w:r>
      <w:bookmarkStart w:id="8" w:name="_Hlk534378867"/>
      <w:r>
        <w:t xml:space="preserve"> </w:t>
      </w:r>
      <w:r>
        <w:rPr>
          <w:szCs w:val="22"/>
          <w:lang w:eastAsia="en-GB"/>
        </w:rPr>
        <w:t>DRd: 32 %, Rd: 23 %</w:t>
      </w:r>
      <w:bookmarkEnd w:id="8"/>
      <w:r>
        <w:rPr>
          <w:szCs w:val="22"/>
          <w:lang w:eastAsia="en-GB"/>
        </w:rPr>
        <w:t>, D-VTd: 22 %, VTd: 20 %.</w:t>
      </w:r>
    </w:p>
    <w:p w14:paraId="1DBC4F8A" w14:textId="77777777" w:rsidR="003C0EEA" w:rsidRDefault="003C0EEA">
      <w:pPr>
        <w:tabs>
          <w:tab w:val="clear" w:pos="567"/>
        </w:tabs>
        <w:rPr>
          <w:szCs w:val="22"/>
          <w:lang w:eastAsia="en-GB"/>
        </w:rPr>
      </w:pPr>
      <w:r>
        <w:rPr>
          <w:szCs w:val="22"/>
          <w:lang w:eastAsia="en-GB"/>
        </w:rPr>
        <w:t>Pneumonija buvo dažniausiai pranešta sunki (3-ojo ar 4-ojo laipsnio) infekcija klinikiniuose tyrimuose. Veikliuoju preparatu kontroliuojamų tyrimų metu dėl pasireiškusių infekcijų gydymas buvo nutrauktas 1</w:t>
      </w:r>
      <w:r>
        <w:rPr>
          <w:szCs w:val="22"/>
          <w:lang w:eastAsia="en-GB"/>
        </w:rPr>
        <w:noBreakHyphen/>
        <w:t>4 % pacientų. Mirtinos infekcijos pirmiausia buvo dėl pneumonijos ir sepsio.</w:t>
      </w:r>
    </w:p>
    <w:p w14:paraId="5C441E7F" w14:textId="77777777" w:rsidR="003C0EEA" w:rsidRDefault="003C0EEA">
      <w:pPr>
        <w:tabs>
          <w:tab w:val="clear" w:pos="567"/>
        </w:tabs>
        <w:rPr>
          <w:szCs w:val="22"/>
          <w:lang w:eastAsia="en-GB"/>
        </w:rPr>
      </w:pPr>
    </w:p>
    <w:p w14:paraId="3C52E546" w14:textId="77777777" w:rsidR="003C0EEA" w:rsidRDefault="003C0EEA">
      <w:pPr>
        <w:tabs>
          <w:tab w:val="clear" w:pos="567"/>
        </w:tabs>
        <w:rPr>
          <w:szCs w:val="22"/>
          <w:lang w:eastAsia="en-GB"/>
        </w:rPr>
      </w:pPr>
      <w:r>
        <w:rPr>
          <w:szCs w:val="22"/>
          <w:lang w:eastAsia="en-GB"/>
        </w:rPr>
        <w:t>Buvo pranešta apie mirtinas infekcijas (5-ojo sunkumo laipsnio) pacientams, kuriems buvo skiriamas kombinuotas gydymas DARZALEX, kaip išvardyta toliau:</w:t>
      </w:r>
    </w:p>
    <w:p w14:paraId="533280ED" w14:textId="77777777" w:rsidR="003C0EEA" w:rsidRDefault="003C0EEA">
      <w:pPr>
        <w:tabs>
          <w:tab w:val="clear" w:pos="567"/>
        </w:tabs>
        <w:rPr>
          <w:szCs w:val="22"/>
          <w:lang w:eastAsia="en-GB"/>
        </w:rPr>
      </w:pPr>
      <w:r>
        <w:t xml:space="preserve">Tyrimai su pacientais, kuriems buvo atkrytis arba yra ligos atsparumas: </w:t>
      </w:r>
      <w:r>
        <w:rPr>
          <w:szCs w:val="22"/>
          <w:lang w:eastAsia="en-GB"/>
        </w:rPr>
        <w:t>DVd: 1 %, Vd: 2 %; DRd: 2 %, Rd: 1 %; DPd: 2 %.</w:t>
      </w:r>
    </w:p>
    <w:p w14:paraId="5388DD69" w14:textId="77777777" w:rsidR="003C0EEA" w:rsidRDefault="003C0EEA">
      <w:pPr>
        <w:tabs>
          <w:tab w:val="clear" w:pos="567"/>
        </w:tabs>
        <w:rPr>
          <w:szCs w:val="22"/>
          <w:lang w:eastAsia="en-GB"/>
        </w:rPr>
      </w:pPr>
      <w:r>
        <w:rPr>
          <w:szCs w:val="22"/>
          <w:lang w:eastAsia="en-GB"/>
        </w:rPr>
        <w:t>Tyrimai su pacientais, kuriems buvo naujai diagnozuota liga: D</w:t>
      </w:r>
      <w:r>
        <w:rPr>
          <w:szCs w:val="22"/>
          <w:lang w:eastAsia="en-GB"/>
        </w:rPr>
        <w:noBreakHyphen/>
        <w:t>VMP: 1 %, VMP: 1 %;</w:t>
      </w:r>
      <w:r>
        <w:t xml:space="preserve"> </w:t>
      </w:r>
      <w:r>
        <w:rPr>
          <w:szCs w:val="22"/>
          <w:lang w:eastAsia="en-GB"/>
        </w:rPr>
        <w:t>DRd: 2 %, Rd: 2 %, D-VTd: 0 %, VTd: 0 %.</w:t>
      </w:r>
    </w:p>
    <w:p w14:paraId="44A2F2C4" w14:textId="77777777" w:rsidR="003C0EEA" w:rsidRDefault="003C0EEA">
      <w:pPr>
        <w:autoSpaceDE w:val="0"/>
        <w:autoSpaceDN w:val="0"/>
        <w:adjustRightInd w:val="0"/>
        <w:rPr>
          <w:iCs/>
          <w:sz w:val="18"/>
          <w:szCs w:val="18"/>
        </w:rPr>
      </w:pPr>
      <w:r>
        <w:rPr>
          <w:sz w:val="18"/>
          <w:lang w:eastAsia="en-GB"/>
        </w:rPr>
        <w:t xml:space="preserve">Santrumpos: D=daratumumabas; </w:t>
      </w:r>
      <w:r>
        <w:rPr>
          <w:sz w:val="18"/>
          <w:szCs w:val="18"/>
        </w:rPr>
        <w:t>Vd=bortezomibas-deksametazonas</w:t>
      </w:r>
      <w:r>
        <w:rPr>
          <w:bCs/>
          <w:iCs/>
          <w:sz w:val="18"/>
          <w:szCs w:val="18"/>
        </w:rPr>
        <w:t>; Rd=lenalidomidas-deksametazonas;</w:t>
      </w:r>
      <w:r>
        <w:rPr>
          <w:sz w:val="18"/>
          <w:szCs w:val="18"/>
        </w:rPr>
        <w:t xml:space="preserve"> Pd=pomalidomidas-</w:t>
      </w:r>
      <w:r>
        <w:rPr>
          <w:bCs/>
          <w:iCs/>
          <w:sz w:val="18"/>
          <w:szCs w:val="18"/>
        </w:rPr>
        <w:t xml:space="preserve"> deksametazonas</w:t>
      </w:r>
      <w:r>
        <w:rPr>
          <w:sz w:val="18"/>
          <w:szCs w:val="18"/>
        </w:rPr>
        <w:t>; VMP=bortezomibas-melfalanas-prednizonas;</w:t>
      </w:r>
      <w:r>
        <w:rPr>
          <w:iCs/>
          <w:sz w:val="18"/>
          <w:szCs w:val="18"/>
        </w:rPr>
        <w:t xml:space="preserve"> VTd=bortezomibas-talidomidas-</w:t>
      </w:r>
      <w:r>
        <w:rPr>
          <w:bCs/>
          <w:iCs/>
          <w:sz w:val="18"/>
          <w:szCs w:val="18"/>
        </w:rPr>
        <w:t xml:space="preserve"> deksametazonas</w:t>
      </w:r>
      <w:r>
        <w:rPr>
          <w:iCs/>
          <w:sz w:val="18"/>
          <w:szCs w:val="18"/>
        </w:rPr>
        <w:t>.</w:t>
      </w:r>
    </w:p>
    <w:p w14:paraId="3A481914" w14:textId="77777777" w:rsidR="003C0EEA" w:rsidRDefault="003C0EEA">
      <w:pPr>
        <w:autoSpaceDE w:val="0"/>
        <w:autoSpaceDN w:val="0"/>
        <w:adjustRightInd w:val="0"/>
        <w:rPr>
          <w:lang w:eastAsia="en-GB"/>
        </w:rPr>
      </w:pPr>
    </w:p>
    <w:p w14:paraId="7AF6DFDD" w14:textId="77777777" w:rsidR="003C0EEA" w:rsidRPr="00C04139" w:rsidRDefault="003C0EEA">
      <w:pPr>
        <w:keepNext/>
        <w:rPr>
          <w:i/>
          <w:iCs/>
          <w:lang w:eastAsia="en-GB" w:bidi="ar-SA"/>
        </w:rPr>
      </w:pPr>
      <w:r w:rsidRPr="00C04139">
        <w:rPr>
          <w:i/>
          <w:iCs/>
          <w:lang w:eastAsia="en-GB" w:bidi="ar-SA"/>
        </w:rPr>
        <w:t>Hemolizė</w:t>
      </w:r>
    </w:p>
    <w:p w14:paraId="6BF72C0D" w14:textId="77777777" w:rsidR="003C0EEA" w:rsidRDefault="003C0EEA">
      <w:pPr>
        <w:rPr>
          <w:iCs/>
          <w:lang w:eastAsia="en-GB"/>
        </w:rPr>
      </w:pPr>
      <w:r>
        <w:rPr>
          <w:iCs/>
          <w:lang w:eastAsia="en-GB"/>
        </w:rPr>
        <w:t>Teoriškai yra hemolizės rizika. Dėl šio saugumo signalo pacientai bus stebimi klinikinių tyrimų metu ir bus kaupiami duomenys apie saugumą vaistiniam preparatui esant rinkoje.</w:t>
      </w:r>
    </w:p>
    <w:p w14:paraId="0461D7DA" w14:textId="77777777" w:rsidR="003C0EEA" w:rsidRDefault="003C0EEA">
      <w:pPr>
        <w:rPr>
          <w:iCs/>
          <w:lang w:eastAsia="en-GB"/>
        </w:rPr>
      </w:pPr>
    </w:p>
    <w:p w14:paraId="38A273AD" w14:textId="77777777" w:rsidR="003C0EEA" w:rsidRDefault="003C0EEA">
      <w:pPr>
        <w:keepNext/>
        <w:autoSpaceDE w:val="0"/>
        <w:autoSpaceDN w:val="0"/>
        <w:adjustRightInd w:val="0"/>
        <w:rPr>
          <w:iCs/>
          <w:szCs w:val="22"/>
          <w:u w:val="single"/>
        </w:rPr>
      </w:pPr>
      <w:r>
        <w:rPr>
          <w:iCs/>
          <w:szCs w:val="22"/>
          <w:u w:val="single"/>
        </w:rPr>
        <w:lastRenderedPageBreak/>
        <w:t>Kitos ypatingos populiacijos</w:t>
      </w:r>
    </w:p>
    <w:p w14:paraId="4B3C9780" w14:textId="77777777" w:rsidR="003C0EEA" w:rsidRDefault="003C0EEA">
      <w:pPr>
        <w:keepNext/>
        <w:autoSpaceDE w:val="0"/>
        <w:autoSpaceDN w:val="0"/>
        <w:adjustRightInd w:val="0"/>
        <w:rPr>
          <w:iCs/>
          <w:szCs w:val="22"/>
          <w:u w:val="single"/>
        </w:rPr>
      </w:pPr>
    </w:p>
    <w:p w14:paraId="6E8CF9AA" w14:textId="77777777" w:rsidR="003C0EEA" w:rsidRDefault="003C0EEA">
      <w:pPr>
        <w:tabs>
          <w:tab w:val="clear" w:pos="567"/>
        </w:tabs>
        <w:rPr>
          <w:iCs/>
          <w:szCs w:val="22"/>
        </w:rPr>
      </w:pPr>
      <w:r>
        <w:rPr>
          <w:iCs/>
          <w:szCs w:val="22"/>
        </w:rPr>
        <w:t xml:space="preserve">III fazės tyrime MMY3007, kuriame buvo palygintas gydymas D-VMP su gydymu VMP pacientams, kuriems buvo naujai diagnozuota dauginė mieloma ir </w:t>
      </w:r>
      <w:r>
        <w:t>kuriems netinka autologinė kamieninių ląstelių transplantacija</w:t>
      </w:r>
      <w:r>
        <w:rPr>
          <w:iCs/>
          <w:szCs w:val="22"/>
        </w:rPr>
        <w:t>, pogrupio pacientų, kurių ECOG funkcinis balas buvo 2 (D-VMP: n = 89, VMP: n = 84), saugumo analizė atitiko bendrąją populiaciją (žr. 5.1 skyrių).</w:t>
      </w:r>
    </w:p>
    <w:p w14:paraId="3152EBBD" w14:textId="77777777" w:rsidR="003C0EEA" w:rsidRDefault="003C0EEA">
      <w:pPr>
        <w:tabs>
          <w:tab w:val="clear" w:pos="567"/>
        </w:tabs>
        <w:rPr>
          <w:lang w:eastAsia="en-GB"/>
        </w:rPr>
      </w:pPr>
    </w:p>
    <w:p w14:paraId="552A8A99" w14:textId="77777777" w:rsidR="003C0EEA" w:rsidRDefault="003C0EEA">
      <w:pPr>
        <w:keepNext/>
        <w:rPr>
          <w:i/>
          <w:iCs/>
          <w:lang w:eastAsia="en-US" w:bidi="ar-SA"/>
        </w:rPr>
      </w:pPr>
      <w:r>
        <w:rPr>
          <w:i/>
          <w:iCs/>
          <w:lang w:eastAsia="en-US" w:bidi="ar-SA"/>
        </w:rPr>
        <w:t>Senyviems pacientams</w:t>
      </w:r>
    </w:p>
    <w:p w14:paraId="5C1400B9" w14:textId="77777777" w:rsidR="003C0EEA" w:rsidRDefault="003C0EEA">
      <w:pPr>
        <w:tabs>
          <w:tab w:val="clear" w:pos="567"/>
        </w:tabs>
        <w:rPr>
          <w:iCs/>
          <w:szCs w:val="22"/>
        </w:rPr>
      </w:pPr>
      <w:r>
        <w:rPr>
          <w:iCs/>
          <w:szCs w:val="22"/>
        </w:rPr>
        <w:t>Iš 2459 pacientų, kurie vartojo rekomenduojamą DARZALEX dozę, 38</w:t>
      </w:r>
      <w:r>
        <w:t> </w:t>
      </w:r>
      <w:r>
        <w:rPr>
          <w:iCs/>
          <w:szCs w:val="22"/>
        </w:rPr>
        <w:t>% buvo nuo 65 iki 75 metų, o 15 % buvo 75 metų ar vyresni. Remiantis amžiumi veiksmingumo skirtumų pastebėta nebuvo. Sunkių nepageidaujamų reakcijų dažnis buvo didesnis vyresniems nei jaunesniems pacientams. Tarp p</w:t>
      </w:r>
      <w:r>
        <w:t>acientų, kuriems pasireiškė dauginės mielomos atkrytis arba yra atspari dauginė mieloma</w:t>
      </w:r>
      <w:r>
        <w:rPr>
          <w:iCs/>
          <w:szCs w:val="22"/>
        </w:rPr>
        <w:t xml:space="preserve"> (n = 1 213), dažniausios pasireiškusios sunkios nepageidaujamos reakcijos, kurios dažniau pasireiškė senyviems pacientams (≥ 65 metų), buvo pneumonija ir sepsis. Tarp pacientų, kuriems buvo naujai diagnozuota dauginė mieloma ir kuriems netinka autologinių kamieninių ląstelių transplantacija (n = 710), dažniausia sunki nepageidaujama reakcija, dažniau pasireiškusi senyviems pacientams (≥ 75 metų), buvo pneumonija.</w:t>
      </w:r>
    </w:p>
    <w:p w14:paraId="066C9DB1" w14:textId="77777777" w:rsidR="003C0EEA" w:rsidRDefault="003C0EEA">
      <w:pPr>
        <w:tabs>
          <w:tab w:val="clear" w:pos="567"/>
        </w:tabs>
        <w:rPr>
          <w:lang w:eastAsia="en-GB"/>
        </w:rPr>
      </w:pPr>
    </w:p>
    <w:p w14:paraId="0FEA32AC" w14:textId="77777777" w:rsidR="003C0EEA" w:rsidRDefault="003C0EEA">
      <w:pPr>
        <w:keepNext/>
        <w:autoSpaceDE w:val="0"/>
        <w:autoSpaceDN w:val="0"/>
        <w:adjustRightInd w:val="0"/>
        <w:rPr>
          <w:u w:val="single"/>
        </w:rPr>
      </w:pPr>
      <w:r>
        <w:rPr>
          <w:u w:val="single"/>
        </w:rPr>
        <w:t>Pranešimas apie įtariamas nepageidaujamas reakcijas</w:t>
      </w:r>
    </w:p>
    <w:p w14:paraId="26A699C6" w14:textId="77777777" w:rsidR="003C0EEA" w:rsidRDefault="003C0EEA">
      <w:pPr>
        <w:keepNext/>
        <w:autoSpaceDE w:val="0"/>
        <w:autoSpaceDN w:val="0"/>
        <w:adjustRightInd w:val="0"/>
        <w:rPr>
          <w:u w:val="single"/>
        </w:rPr>
      </w:pPr>
    </w:p>
    <w:p w14:paraId="6065F7A0" w14:textId="77777777" w:rsidR="003C0EEA" w:rsidRDefault="003C0EEA">
      <w:pPr>
        <w:autoSpaceDE w:val="0"/>
        <w:autoSpaceDN w:val="0"/>
        <w:adjustRightInd w:val="0"/>
      </w:pPr>
      <w: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2" w:history="1">
        <w:r w:rsidRPr="00E06AC8">
          <w:rPr>
            <w:rStyle w:val="Hyperlink"/>
            <w:highlight w:val="lightGray"/>
          </w:rPr>
          <w:t>V priede</w:t>
        </w:r>
      </w:hyperlink>
      <w:r w:rsidRPr="00E06AC8">
        <w:rPr>
          <w:highlight w:val="lightGray"/>
        </w:rPr>
        <w:t xml:space="preserve"> nurodyta nacionaline pranešimo sistema</w:t>
      </w:r>
      <w:r>
        <w:t>.</w:t>
      </w:r>
    </w:p>
    <w:p w14:paraId="42D9A5E4" w14:textId="77777777" w:rsidR="003C0EEA" w:rsidRDefault="003C0EEA"/>
    <w:p w14:paraId="32BE03D4" w14:textId="77777777" w:rsidR="003C0EEA" w:rsidRDefault="003C0EEA">
      <w:pPr>
        <w:keepNext/>
        <w:ind w:left="567" w:hanging="567"/>
        <w:outlineLvl w:val="2"/>
        <w:rPr>
          <w:b/>
          <w:bCs/>
        </w:rPr>
      </w:pPr>
      <w:r>
        <w:rPr>
          <w:b/>
          <w:bCs/>
        </w:rPr>
        <w:t>4.9</w:t>
      </w:r>
      <w:r>
        <w:rPr>
          <w:b/>
          <w:bCs/>
        </w:rPr>
        <w:tab/>
        <w:t>Perdozavimas</w:t>
      </w:r>
    </w:p>
    <w:p w14:paraId="3EA5BA5A" w14:textId="77777777" w:rsidR="003C0EEA" w:rsidRDefault="003C0EEA">
      <w:pPr>
        <w:keepNext/>
      </w:pPr>
    </w:p>
    <w:p w14:paraId="76EADC78" w14:textId="77777777" w:rsidR="003C0EEA" w:rsidRDefault="003C0EEA">
      <w:pPr>
        <w:keepNext/>
        <w:rPr>
          <w:u w:val="single"/>
        </w:rPr>
      </w:pPr>
      <w:r>
        <w:rPr>
          <w:u w:val="single"/>
        </w:rPr>
        <w:t>Simptomai ir požymiai</w:t>
      </w:r>
    </w:p>
    <w:p w14:paraId="2B18D644" w14:textId="77777777" w:rsidR="003C0EEA" w:rsidRDefault="003C0EEA">
      <w:pPr>
        <w:keepNext/>
        <w:rPr>
          <w:u w:val="single"/>
        </w:rPr>
      </w:pPr>
    </w:p>
    <w:p w14:paraId="72E0AD1E" w14:textId="77777777" w:rsidR="003C0EEA" w:rsidRDefault="003C0EEA">
      <w:r>
        <w:t>Klinikinių tyrimų duomenų apie perdozavimą nėra. Klinikiniuose tyrimuose buvo vartotos iki 24 mg/kg į veną dozės.</w:t>
      </w:r>
    </w:p>
    <w:p w14:paraId="305E3D81" w14:textId="77777777" w:rsidR="003C0EEA" w:rsidRDefault="003C0EEA"/>
    <w:p w14:paraId="2A6A3D08" w14:textId="77777777" w:rsidR="003C0EEA" w:rsidRDefault="003C0EEA">
      <w:pPr>
        <w:keepNext/>
        <w:rPr>
          <w:u w:val="single"/>
        </w:rPr>
      </w:pPr>
      <w:r>
        <w:rPr>
          <w:u w:val="single"/>
        </w:rPr>
        <w:t>Gydymas</w:t>
      </w:r>
    </w:p>
    <w:p w14:paraId="48B4141A" w14:textId="77777777" w:rsidR="003C0EEA" w:rsidRDefault="003C0EEA">
      <w:pPr>
        <w:keepNext/>
        <w:rPr>
          <w:u w:val="single"/>
        </w:rPr>
      </w:pPr>
    </w:p>
    <w:p w14:paraId="3F740C20" w14:textId="77777777" w:rsidR="003C0EEA" w:rsidRDefault="003C0EEA">
      <w:r>
        <w:t>Perdozavus daratumumabo, specifinio priešnuodžio nėra. Perdozavimo atveju pacientus būtina stebėti dėl nepageidaujamų reakcijų požymių ar simptomų ir nedelsiant skirti atitinkamą simptominį gydymą.</w:t>
      </w:r>
    </w:p>
    <w:p w14:paraId="620209EE" w14:textId="77777777" w:rsidR="003C0EEA" w:rsidRDefault="003C0EEA"/>
    <w:p w14:paraId="0343D54B" w14:textId="77777777" w:rsidR="003C0EEA" w:rsidRDefault="003C0EEA"/>
    <w:p w14:paraId="5C5A4BF3" w14:textId="77777777" w:rsidR="003C0EEA" w:rsidRDefault="003C0EEA">
      <w:pPr>
        <w:keepNext/>
        <w:ind w:left="567" w:hanging="567"/>
        <w:outlineLvl w:val="1"/>
        <w:rPr>
          <w:b/>
          <w:bCs/>
        </w:rPr>
      </w:pPr>
      <w:r>
        <w:rPr>
          <w:b/>
          <w:bCs/>
        </w:rPr>
        <w:t>5.</w:t>
      </w:r>
      <w:r>
        <w:rPr>
          <w:b/>
          <w:bCs/>
        </w:rPr>
        <w:tab/>
        <w:t>FARMAKOLOGINĖS SAVYBĖS</w:t>
      </w:r>
    </w:p>
    <w:p w14:paraId="0F20A1D8" w14:textId="77777777" w:rsidR="003C0EEA" w:rsidRDefault="003C0EEA">
      <w:pPr>
        <w:keepNext/>
      </w:pPr>
    </w:p>
    <w:p w14:paraId="71ED898C" w14:textId="77777777" w:rsidR="003C0EEA" w:rsidRDefault="003C0EEA">
      <w:pPr>
        <w:keepNext/>
        <w:ind w:left="567" w:hanging="567"/>
        <w:outlineLvl w:val="2"/>
        <w:rPr>
          <w:b/>
          <w:bCs/>
        </w:rPr>
      </w:pPr>
      <w:r>
        <w:rPr>
          <w:b/>
          <w:bCs/>
        </w:rPr>
        <w:t>5.1</w:t>
      </w:r>
      <w:r>
        <w:rPr>
          <w:b/>
          <w:bCs/>
        </w:rPr>
        <w:tab/>
        <w:t>Farmakodinaminės savybės</w:t>
      </w:r>
    </w:p>
    <w:p w14:paraId="40C2B4E6" w14:textId="77777777" w:rsidR="003C0EEA" w:rsidRDefault="003C0EEA">
      <w:pPr>
        <w:keepNext/>
      </w:pPr>
    </w:p>
    <w:p w14:paraId="08A2AAE8" w14:textId="77777777" w:rsidR="003C0EEA" w:rsidRDefault="003C0EEA">
      <w:r w:rsidRPr="00C04139">
        <w:t xml:space="preserve">Farmakoterapinė grupė </w:t>
      </w:r>
      <w:r w:rsidR="00A56737" w:rsidRPr="00A56737">
        <w:t>-</w:t>
      </w:r>
      <w:r w:rsidRPr="00C04139">
        <w:t xml:space="preserve"> priešnavikiniai vaistiniai preparatai, monokloniniai antikūnai ir antikūnų bei vaistinių preparatų konjugatai, ATC kodas - </w:t>
      </w:r>
      <w:r w:rsidRPr="00C04139">
        <w:rPr>
          <w:bCs/>
        </w:rPr>
        <w:t>L01FC01</w:t>
      </w:r>
      <w:r>
        <w:t>.</w:t>
      </w:r>
    </w:p>
    <w:p w14:paraId="63834778" w14:textId="77777777" w:rsidR="003C0EEA" w:rsidRDefault="003C0EEA"/>
    <w:p w14:paraId="3E59A17B" w14:textId="77777777" w:rsidR="003C0EEA" w:rsidRDefault="003C0EEA">
      <w:pPr>
        <w:keepNext/>
        <w:rPr>
          <w:u w:val="single"/>
        </w:rPr>
      </w:pPr>
      <w:r>
        <w:rPr>
          <w:u w:val="single"/>
        </w:rPr>
        <w:t>Veikimo mechanizmas</w:t>
      </w:r>
    </w:p>
    <w:p w14:paraId="0F94D230" w14:textId="77777777" w:rsidR="003C0EEA" w:rsidRDefault="003C0EEA">
      <w:pPr>
        <w:keepNext/>
      </w:pPr>
    </w:p>
    <w:p w14:paraId="5B50417E" w14:textId="77777777" w:rsidR="003C0EEA" w:rsidRDefault="003C0EEA">
      <w:pPr>
        <w:autoSpaceDE w:val="0"/>
        <w:autoSpaceDN w:val="0"/>
        <w:adjustRightInd w:val="0"/>
      </w:pPr>
      <w:r>
        <w:t>Daratumumabas yra IgG1κ žmogaus monokloninis antikūnas (mAb), kuris prisijungia prie CD38 baltymo, kurio dideli kiekiai aptinkami dauginės mielomos naviko ląstelių paviršiuje, o taip pat įvairūs šio baltymo kiekiai būna kitų rūšių ląstelių paviršiuje ir audiniuose. Žinoma daug CD38 baltymo funkcijų, pavyzdžiui, receptoriaus valdoma adhezija, signalizavimas ir fermentinis aktyvumas.</w:t>
      </w:r>
    </w:p>
    <w:p w14:paraId="30ED789C" w14:textId="77777777" w:rsidR="003C0EEA" w:rsidRDefault="003C0EEA">
      <w:pPr>
        <w:autoSpaceDE w:val="0"/>
        <w:autoSpaceDN w:val="0"/>
        <w:adjustRightInd w:val="0"/>
      </w:pPr>
    </w:p>
    <w:p w14:paraId="2138B97D" w14:textId="77777777" w:rsidR="003C0EEA" w:rsidRDefault="003C0EEA">
      <w:pPr>
        <w:autoSpaceDE w:val="0"/>
        <w:autoSpaceDN w:val="0"/>
        <w:adjustRightInd w:val="0"/>
      </w:pPr>
      <w:r>
        <w:t xml:space="preserve">Įrodyta, kad daratumumabas stipriai slopina vėžio ląstelių, kurios ekspresuoja CD38, augimą </w:t>
      </w:r>
      <w:r>
        <w:rPr>
          <w:i/>
        </w:rPr>
        <w:t>in vivo</w:t>
      </w:r>
      <w:r>
        <w:t xml:space="preserve">. Remiantis tyrimų </w:t>
      </w:r>
      <w:r>
        <w:rPr>
          <w:i/>
          <w:iCs/>
        </w:rPr>
        <w:t>in vitro</w:t>
      </w:r>
      <w:r>
        <w:t xml:space="preserve"> duomenimis, daratumumabas gali paveikti įvairias efektorines funkcijas, padėdamas imuninei sistemai sunaikinti vėžio ląsteles. Šie tyrimai rodo, kad piktybiniuose navikuose, kuriuose yra CD38 raiška, daratumumabas gali sužadinti naviko ląstelių lizę, sukeldamas nuo </w:t>
      </w:r>
      <w:r>
        <w:lastRenderedPageBreak/>
        <w:t>komplemento priklausomą citotoksinį poveikį, nuo antikūnų priklausomą ląstelinį citotoksinį poveikį ir nuo antikūnų priklausomą ląstelių fagocitozę. Daratumumabo veikiama ląstelių lizė sumažina mieloidinės kilmės slopinančių ląstelių (CD38+MDSCs), reguliuojančiųjų T ląstelių (CD38+T</w:t>
      </w:r>
      <w:r>
        <w:rPr>
          <w:vertAlign w:val="subscript"/>
        </w:rPr>
        <w:t>regs</w:t>
      </w:r>
      <w:r>
        <w:t>) ir B ląstelių (CD38+B</w:t>
      </w:r>
      <w:r>
        <w:rPr>
          <w:vertAlign w:val="subscript"/>
        </w:rPr>
        <w:t>regs</w:t>
      </w:r>
      <w:r>
        <w:t>) pogrupį. Žinoma, kad T limfocitai (CD3+, CD4+ ir CD8+) taip pat ekspresuoja CD38 ir šio baltymo raiška priklauso nuo vystymosi stadijos ir aktyvinimo laipsnio. Gydymo daratumumabu metu buvo stebėtas reikšmingas absoliutaus CD4+ ir CD8+ T limfocitų skaičiaus ir jų procentinės dalies padidėjimas visame periferiniame kraujyje ir kaulų čiulpuose. Be to, T limfocitų receptoriaus DNR sekos analizė patvirtino, kad patvirtinta, jog gydant daratumumabu, T ląstelių kloniškumas padidėja, o tai rodo, kad moduliuojamas imuninis atsakas ir tai gali turėti įtakos klinikiniam atsakui.</w:t>
      </w:r>
    </w:p>
    <w:p w14:paraId="1830A876" w14:textId="77777777" w:rsidR="003C0EEA" w:rsidRDefault="003C0EEA">
      <w:pPr>
        <w:autoSpaceDE w:val="0"/>
        <w:autoSpaceDN w:val="0"/>
        <w:adjustRightInd w:val="0"/>
      </w:pPr>
    </w:p>
    <w:p w14:paraId="1DBB6540" w14:textId="77777777" w:rsidR="003C0EEA" w:rsidRDefault="003C0EEA">
      <w:pPr>
        <w:autoSpaceDE w:val="0"/>
        <w:autoSpaceDN w:val="0"/>
        <w:adjustRightInd w:val="0"/>
      </w:pPr>
      <w:r>
        <w:t xml:space="preserve">Daratumumabas sukelia apoptozę </w:t>
      </w:r>
      <w:r>
        <w:rPr>
          <w:i/>
          <w:iCs/>
        </w:rPr>
        <w:t>in vitro</w:t>
      </w:r>
      <w:r>
        <w:t xml:space="preserve"> po Fc medijuojamo kryžminio susiejimo. Be to, daratumumabas moduliuoja CD38 fermentinį aktyvumą, slopindamas ciklazės fermentinį aktyvumą ir stimuliuodamas hidrolazės aktyvumą. Tokio poveikio </w:t>
      </w:r>
      <w:r>
        <w:rPr>
          <w:i/>
          <w:iCs/>
        </w:rPr>
        <w:t>in vitro</w:t>
      </w:r>
      <w:r>
        <w:t xml:space="preserve"> reikšmė klinikinėje praktikoje ir įtaka naviko augimui nėra labai aiški.</w:t>
      </w:r>
    </w:p>
    <w:p w14:paraId="39280C6F" w14:textId="77777777" w:rsidR="003C0EEA" w:rsidRDefault="003C0EEA"/>
    <w:p w14:paraId="5071E367" w14:textId="77777777" w:rsidR="003C0EEA" w:rsidRDefault="003C0EEA">
      <w:pPr>
        <w:keepNext/>
        <w:rPr>
          <w:u w:val="single"/>
        </w:rPr>
      </w:pPr>
      <w:r>
        <w:rPr>
          <w:u w:val="single"/>
        </w:rPr>
        <w:t>Farmakodinaminis poveikis</w:t>
      </w:r>
    </w:p>
    <w:p w14:paraId="3C2DC188" w14:textId="77777777" w:rsidR="003C0EEA" w:rsidRDefault="003C0EEA">
      <w:pPr>
        <w:keepNext/>
      </w:pPr>
    </w:p>
    <w:p w14:paraId="42665373" w14:textId="77777777" w:rsidR="003C0EEA" w:rsidRDefault="003C0EEA">
      <w:pPr>
        <w:keepNext/>
        <w:autoSpaceDE w:val="0"/>
        <w:autoSpaceDN w:val="0"/>
        <w:adjustRightInd w:val="0"/>
        <w:rPr>
          <w:i/>
          <w:iCs/>
        </w:rPr>
      </w:pPr>
      <w:r>
        <w:rPr>
          <w:i/>
          <w:iCs/>
        </w:rPr>
        <w:t>Natūraliųjų kilerių (NK ląstelių) ir T limfocitų skaičius</w:t>
      </w:r>
    </w:p>
    <w:p w14:paraId="6A9C42D5" w14:textId="77777777" w:rsidR="003C0EEA" w:rsidRDefault="003C0EEA">
      <w:r>
        <w:t>Žinoma, kad NK ląstelės ekspresuoja didelį kiekį CD38 ir yra jautrūs daratumumabo medijuojamai ląstelių lizei. Gydant daratumumabu, buvo stebėtas NK ląstelių (CD16+CD56+) ir aktyvintų NK ląstelių (CD16+CD56</w:t>
      </w:r>
      <w:r>
        <w:rPr>
          <w:vertAlign w:val="superscript"/>
        </w:rPr>
        <w:t>dim</w:t>
      </w:r>
      <w:r>
        <w:t>) absoliutaus skaičiaus ir jų procentinės dalies periferiniame kraujyje bei kaulų čiulpuose sumažėjimas. Vis dėlto, prieš gydymą buvęs NK ląstelių kiekis įtakos klinikiniam atsakui neturėjo.</w:t>
      </w:r>
    </w:p>
    <w:p w14:paraId="07BCE057" w14:textId="77777777" w:rsidR="003C0EEA" w:rsidRDefault="003C0EEA"/>
    <w:p w14:paraId="73F71FDA" w14:textId="77777777" w:rsidR="003C0EEA" w:rsidRDefault="003C0EEA">
      <w:pPr>
        <w:keepNext/>
        <w:autoSpaceDE w:val="0"/>
        <w:autoSpaceDN w:val="0"/>
        <w:adjustRightInd w:val="0"/>
        <w:rPr>
          <w:iCs/>
          <w:u w:val="single"/>
        </w:rPr>
      </w:pPr>
      <w:r>
        <w:rPr>
          <w:iCs/>
          <w:u w:val="single"/>
        </w:rPr>
        <w:t>Imunogeniškumas</w:t>
      </w:r>
    </w:p>
    <w:p w14:paraId="6A8DDB83" w14:textId="77777777" w:rsidR="003C0EEA" w:rsidRDefault="003C0EEA">
      <w:pPr>
        <w:keepNext/>
        <w:autoSpaceDE w:val="0"/>
        <w:autoSpaceDN w:val="0"/>
        <w:adjustRightInd w:val="0"/>
        <w:rPr>
          <w:iCs/>
          <w:u w:val="single"/>
        </w:rPr>
      </w:pPr>
    </w:p>
    <w:p w14:paraId="5F2B3164" w14:textId="77777777" w:rsidR="003C0EEA" w:rsidRDefault="003C0EEA">
      <w:pPr>
        <w:autoSpaceDE w:val="0"/>
        <w:autoSpaceDN w:val="0"/>
        <w:adjustRightInd w:val="0"/>
        <w:rPr>
          <w:bCs/>
          <w:szCs w:val="22"/>
        </w:rPr>
      </w:pPr>
      <w:r>
        <w:t>M</w:t>
      </w:r>
      <w:r>
        <w:rPr>
          <w:bCs/>
          <w:szCs w:val="22"/>
        </w:rPr>
        <w:t>ažiau kaip 1 % pacientų, kurie klinikiniuose tyrimuose buvo gydyti į veną leidžiamu daratumumabu, pradėjus gydymą susiformavo antikūnai prieš daratumumabą.</w:t>
      </w:r>
    </w:p>
    <w:p w14:paraId="1712AC63" w14:textId="77777777" w:rsidR="003C0EEA" w:rsidRDefault="003C0EEA"/>
    <w:p w14:paraId="426C0A63" w14:textId="77777777" w:rsidR="003C0EEA" w:rsidRDefault="003C0EEA">
      <w:pPr>
        <w:keepNext/>
        <w:rPr>
          <w:u w:val="single"/>
        </w:rPr>
      </w:pPr>
      <w:r>
        <w:rPr>
          <w:u w:val="single"/>
        </w:rPr>
        <w:t>Klinikinis veiksmingumas ir saugumas</w:t>
      </w:r>
    </w:p>
    <w:p w14:paraId="45D74930" w14:textId="77777777" w:rsidR="003C0EEA" w:rsidRDefault="003C0EEA">
      <w:pPr>
        <w:keepNext/>
        <w:rPr>
          <w:u w:val="single"/>
        </w:rPr>
      </w:pPr>
    </w:p>
    <w:p w14:paraId="6F1F8C61" w14:textId="77777777" w:rsidR="003C0EEA" w:rsidRDefault="003C0EEA">
      <w:pPr>
        <w:keepNext/>
        <w:rPr>
          <w:i/>
          <w:szCs w:val="22"/>
          <w:u w:val="single"/>
        </w:rPr>
      </w:pPr>
      <w:r>
        <w:rPr>
          <w:i/>
          <w:szCs w:val="22"/>
          <w:u w:val="single"/>
        </w:rPr>
        <w:t>Naujai diagnozuota dauginė mieloma</w:t>
      </w:r>
    </w:p>
    <w:p w14:paraId="28594C31" w14:textId="77777777" w:rsidR="003C0EEA" w:rsidRDefault="003C0EEA">
      <w:pPr>
        <w:rPr>
          <w:bCs/>
          <w:i/>
          <w:iCs/>
          <w:szCs w:val="22"/>
        </w:rPr>
      </w:pPr>
      <w:r>
        <w:rPr>
          <w:bCs/>
          <w:i/>
          <w:iCs/>
          <w:szCs w:val="22"/>
        </w:rPr>
        <w:t xml:space="preserve">Gydymas derinant su lenalidomidu ir deksametazonu pacientams, </w:t>
      </w:r>
      <w:r>
        <w:rPr>
          <w:i/>
        </w:rPr>
        <w:t>kuriems netinka autologinė kamieninių ląstelių transplantacija:</w:t>
      </w:r>
    </w:p>
    <w:p w14:paraId="04CCBD76" w14:textId="77777777" w:rsidR="003C0EEA" w:rsidRDefault="003C0EEA">
      <w:pPr>
        <w:rPr>
          <w:bCs/>
          <w:iCs/>
          <w:szCs w:val="22"/>
        </w:rPr>
      </w:pPr>
      <w:r>
        <w:rPr>
          <w:bCs/>
          <w:iCs/>
          <w:szCs w:val="22"/>
        </w:rPr>
        <w:t>Atvirame atsitiktinių imčių veikliuoju preparatu kontroliuojamame III fazės tyrime MMY3008 buvo lyginamas gydymas DARZALEX 16 mg/kg derinant su lenalidomidu ir maža deksametazono doze (DRd) su gydymu lenalidomidu ir maža deksametazono doze (Rd) pacientams, kuriems naujai buvo diagnozuota dauginė mieloma. Lenalidomidas (po 25 mg vartojamas per burną vieną kartą per parą 1-21 kartotinių 28 dienų [4 savaičių] trukmės ciklų dienomis) buvo skiriamas su maža geriamojo ar į veną vartojamo deksametazono 40 mg per savaitę doze (arba sumažinta 20 mg per savaitę doze &gt; 75 metų pacientams arba kurių kūno masės indeksas [KMI] &lt; 18,5). DARZALEX infuzijos dieną deksametazonas buvo skiriamas kaip vaistinis preparatas prieš infuziją. Lenalidomido ir deksametazono dozės buvo koreguojamos, kaip aprašyta gamintojo pateiktuose vaistinio preparato informaciniuose dokumentuose. Gydymas abiejose grupėse buvo tęsiamas iki ligos progresavimo arba nepriimtino toksiškumo pasireiškimo.</w:t>
      </w:r>
    </w:p>
    <w:p w14:paraId="3D8CFA2F" w14:textId="77777777" w:rsidR="003C0EEA" w:rsidRDefault="003C0EEA">
      <w:pPr>
        <w:rPr>
          <w:bCs/>
          <w:iCs/>
          <w:szCs w:val="22"/>
        </w:rPr>
      </w:pPr>
    </w:p>
    <w:p w14:paraId="6466BE41" w14:textId="77777777" w:rsidR="003C0EEA" w:rsidRDefault="003C0EEA">
      <w:pPr>
        <w:rPr>
          <w:bCs/>
          <w:iCs/>
          <w:szCs w:val="22"/>
        </w:rPr>
      </w:pPr>
      <w:r>
        <w:rPr>
          <w:bCs/>
          <w:iCs/>
          <w:szCs w:val="22"/>
        </w:rPr>
        <w:t xml:space="preserve">Iš viso atsitiktiniu būdu buvo atrinkti 737 pacientai: 368 priskirti į DRd grupę, o 369 – į Rd grupę. Pradinės demografinės ir ligos savybės buvo panašios abiejose gydymo grupėse. Amžiaus mediana buvo 73 metai (intervalas: 45-90), 44 % pacientų buvo ≥ 75 metų. Dauguma buvo baltųjų rasės (92 %), vyriškosios lyties (52 %), 34 % pacientų nustatytas funkcinis balas pagal Rytų kooperacinės onkologijos grupės (angl. </w:t>
      </w:r>
      <w:r>
        <w:rPr>
          <w:bCs/>
          <w:i/>
          <w:iCs/>
          <w:szCs w:val="22"/>
        </w:rPr>
        <w:t>Eastern Cooperative Oncology Group, ECOG</w:t>
      </w:r>
      <w:r>
        <w:rPr>
          <w:bCs/>
          <w:iCs/>
          <w:szCs w:val="22"/>
        </w:rPr>
        <w:t xml:space="preserve">) skalę buvo 0, 49,5 % tiriamųjų </w:t>
      </w:r>
      <w:r>
        <w:rPr>
          <w:bCs/>
          <w:i/>
          <w:iCs/>
          <w:szCs w:val="22"/>
        </w:rPr>
        <w:t>ECOG</w:t>
      </w:r>
      <w:r>
        <w:rPr>
          <w:bCs/>
          <w:iCs/>
          <w:szCs w:val="22"/>
        </w:rPr>
        <w:t xml:space="preserve"> funkcinis balas buvo 1, o 17% – </w:t>
      </w:r>
      <w:r>
        <w:rPr>
          <w:bCs/>
          <w:i/>
          <w:iCs/>
          <w:szCs w:val="22"/>
        </w:rPr>
        <w:t>ECOG</w:t>
      </w:r>
      <w:r>
        <w:rPr>
          <w:bCs/>
          <w:iCs/>
          <w:szCs w:val="22"/>
        </w:rPr>
        <w:t xml:space="preserve"> funkcinis balas buvo ≥ 2. Dvidešimt septyniems procentams pacientų pagal Tarptautinę stadijų nustatymo sistemą (angl. </w:t>
      </w:r>
      <w:r>
        <w:rPr>
          <w:bCs/>
          <w:i/>
          <w:iCs/>
          <w:szCs w:val="22"/>
        </w:rPr>
        <w:t>International Staging System,</w:t>
      </w:r>
      <w:r>
        <w:rPr>
          <w:bCs/>
          <w:iCs/>
          <w:szCs w:val="22"/>
        </w:rPr>
        <w:t xml:space="preserve"> </w:t>
      </w:r>
      <w:r>
        <w:rPr>
          <w:bCs/>
          <w:i/>
          <w:iCs/>
          <w:szCs w:val="22"/>
        </w:rPr>
        <w:t>ISS</w:t>
      </w:r>
      <w:r>
        <w:rPr>
          <w:bCs/>
          <w:iCs/>
          <w:szCs w:val="22"/>
        </w:rPr>
        <w:t xml:space="preserve">) buvo nustatyta I stadijos, 43 % – II stadijos pagal </w:t>
      </w:r>
      <w:r>
        <w:rPr>
          <w:bCs/>
          <w:i/>
          <w:iCs/>
          <w:szCs w:val="22"/>
        </w:rPr>
        <w:t>ISS,</w:t>
      </w:r>
      <w:r>
        <w:rPr>
          <w:bCs/>
          <w:iCs/>
          <w:szCs w:val="22"/>
        </w:rPr>
        <w:t xml:space="preserve"> o 29 % – III stadijos pagal </w:t>
      </w:r>
      <w:r>
        <w:rPr>
          <w:bCs/>
          <w:i/>
          <w:iCs/>
          <w:szCs w:val="22"/>
        </w:rPr>
        <w:t>ISS</w:t>
      </w:r>
      <w:r>
        <w:rPr>
          <w:bCs/>
          <w:iCs/>
          <w:szCs w:val="22"/>
        </w:rPr>
        <w:t xml:space="preserve"> liga. Veiksmingumas buvo vertinamas pagal išgyvenamumą be ligos progresavimo (IBLP), </w:t>
      </w:r>
      <w:r>
        <w:rPr>
          <w:bCs/>
          <w:iCs/>
          <w:szCs w:val="22"/>
        </w:rPr>
        <w:lastRenderedPageBreak/>
        <w:t xml:space="preserve">remiantis Tarptautinės mielomos darbo grupės (angl. </w:t>
      </w:r>
      <w:r>
        <w:rPr>
          <w:bCs/>
          <w:i/>
          <w:iCs/>
          <w:szCs w:val="22"/>
        </w:rPr>
        <w:t>International Myeloma Working Group,</w:t>
      </w:r>
      <w:r>
        <w:rPr>
          <w:bCs/>
          <w:iCs/>
          <w:szCs w:val="22"/>
        </w:rPr>
        <w:t xml:space="preserve"> </w:t>
      </w:r>
      <w:r>
        <w:rPr>
          <w:bCs/>
          <w:i/>
          <w:iCs/>
          <w:szCs w:val="22"/>
        </w:rPr>
        <w:t>IMWG</w:t>
      </w:r>
      <w:r>
        <w:rPr>
          <w:bCs/>
          <w:iCs/>
          <w:szCs w:val="22"/>
        </w:rPr>
        <w:t>) kriterijais ir bendrąjį išgyvenamumą (BI).</w:t>
      </w:r>
    </w:p>
    <w:p w14:paraId="549DB401" w14:textId="77777777" w:rsidR="003C0EEA" w:rsidRDefault="003C0EEA">
      <w:pPr>
        <w:rPr>
          <w:bCs/>
          <w:iCs/>
          <w:szCs w:val="22"/>
        </w:rPr>
      </w:pPr>
    </w:p>
    <w:p w14:paraId="410F75E3" w14:textId="77777777" w:rsidR="003C0EEA" w:rsidRDefault="003C0EEA">
      <w:pPr>
        <w:rPr>
          <w:iCs/>
        </w:rPr>
      </w:pPr>
      <w:r>
        <w:rPr>
          <w:bCs/>
          <w:iCs/>
          <w:szCs w:val="22"/>
        </w:rPr>
        <w:t>Stebėjimo laiko medianai esant 28 mėnesiams pirminė tyrimo MMY3008 IBLP analizė parodė pagerėjimą DRd grupėje, lyginant su Rd grupe; IBLP mediana DRd grupėje pasiekta nebuvo, o Rd grupėje ji buvo 31,9 mėnesio (santykinė rizika [SR] = 0,56; 95 % PI: 0,43, 0,73; p &lt; 0,0001), o tai atitinka 44 % ligos progresavimo ar mirties rizikos sumažėjimą pacientams, gydytiems DRd. Atnaujintos IBLP analizės rezultatai stebėjimo laiko medianai esant 64 mėn. ir toliau rodė IBLP pagerėjimą pacientams DRd grupėje, lyginant su pacientais Rd grupėje. IBLP mediana buvo 61,9 mėnesio DRd grupėje ir 34,4 mėnesio Rd grupėje (SR</w:t>
      </w:r>
      <w:r>
        <w:rPr>
          <w:iCs/>
        </w:rPr>
        <w:t>=0,55; 95 % PI: 0,45, 0,67)</w:t>
      </w:r>
      <w:r>
        <w:rPr>
          <w:bCs/>
          <w:iCs/>
          <w:szCs w:val="22"/>
        </w:rPr>
        <w:t xml:space="preserve">. </w:t>
      </w:r>
    </w:p>
    <w:p w14:paraId="092A520C" w14:textId="77777777" w:rsidR="003C0EEA" w:rsidRDefault="003C0EEA">
      <w:pPr>
        <w:rPr>
          <w:bCs/>
          <w:iCs/>
          <w:szCs w:val="22"/>
        </w:rPr>
      </w:pPr>
    </w:p>
    <w:p w14:paraId="379A3BE6" w14:textId="77777777" w:rsidR="003C0EEA" w:rsidRDefault="003C0EEA">
      <w:pPr>
        <w:keepNext/>
        <w:rPr>
          <w:b/>
          <w:bCs/>
          <w:iCs/>
          <w:szCs w:val="22"/>
        </w:rPr>
      </w:pPr>
      <w:r>
        <w:rPr>
          <w:b/>
          <w:bCs/>
          <w:iCs/>
          <w:szCs w:val="22"/>
        </w:rPr>
        <w:t>1 pav.:</w:t>
      </w:r>
      <w:r>
        <w:rPr>
          <w:b/>
          <w:bCs/>
          <w:iCs/>
          <w:szCs w:val="22"/>
        </w:rPr>
        <w:tab/>
      </w:r>
      <w:r>
        <w:rPr>
          <w:b/>
          <w:bCs/>
          <w:szCs w:val="22"/>
        </w:rPr>
        <w:t>MMY3008 tyrimo IBLP Kaplano-Mejerio kreivė</w:t>
      </w:r>
    </w:p>
    <w:p w14:paraId="32F8C078" w14:textId="77777777" w:rsidR="003C0EEA" w:rsidRDefault="003C0EEA">
      <w:r>
        <w:t xml:space="preserve"> </w:t>
      </w:r>
      <w:r w:rsidR="00026156">
        <w:rPr>
          <w:lang w:val="en-US" w:eastAsia="en-US" w:bidi="ar-SA"/>
        </w:rPr>
        <w:drawing>
          <wp:inline distT="0" distB="0" distL="0" distR="0" wp14:anchorId="641A66A7" wp14:editId="63E0F553">
            <wp:extent cx="57531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0BFC943D" w14:textId="77777777" w:rsidR="003C0EEA" w:rsidRDefault="003C0EEA">
      <w:pPr>
        <w:rPr>
          <w:bCs/>
          <w:iCs/>
          <w:szCs w:val="22"/>
        </w:rPr>
      </w:pPr>
    </w:p>
    <w:p w14:paraId="73CF9710" w14:textId="77777777" w:rsidR="003C0EEA" w:rsidRDefault="003C0EEA">
      <w:pPr>
        <w:rPr>
          <w:bCs/>
          <w:iCs/>
          <w:szCs w:val="22"/>
        </w:rPr>
      </w:pPr>
      <w:r>
        <w:rPr>
          <w:bCs/>
          <w:iCs/>
          <w:szCs w:val="22"/>
        </w:rPr>
        <w:t xml:space="preserve">Stebėjimo laiko medianai esant 56 mėn., DRd grupėje buvo nustatytas BI pranašumas, lyginant su Rd grupe </w:t>
      </w:r>
      <w:r>
        <w:t xml:space="preserve">(SR=0,68; 95 % PI: 0,53, 0,86; p=0,0013). Atnaujintos BI analizės rezultatai stebėjimo laiko medianai </w:t>
      </w:r>
      <w:r w:rsidRPr="00F162BA">
        <w:t xml:space="preserve">esant </w:t>
      </w:r>
      <w:r w:rsidR="00B33C57" w:rsidRPr="00F162BA">
        <w:t>89</w:t>
      </w:r>
      <w:r w:rsidRPr="00F162BA">
        <w:t> mėn. ir toliau rodė BI pagerėjimą pacientams</w:t>
      </w:r>
      <w:r w:rsidRPr="00F162BA">
        <w:rPr>
          <w:bCs/>
          <w:iCs/>
          <w:szCs w:val="22"/>
        </w:rPr>
        <w:t xml:space="preserve"> DRd grupėje, lyginant su pacientais Rd grupėje. BI mediana DRd grupėje buvo</w:t>
      </w:r>
      <w:r w:rsidR="00B33C57" w:rsidRPr="00F162BA">
        <w:rPr>
          <w:bCs/>
          <w:iCs/>
          <w:szCs w:val="22"/>
        </w:rPr>
        <w:t xml:space="preserve"> 90,3 mėnesio</w:t>
      </w:r>
      <w:r w:rsidRPr="00F162BA">
        <w:rPr>
          <w:bCs/>
          <w:iCs/>
          <w:szCs w:val="22"/>
        </w:rPr>
        <w:t>, o Rd grupėje buvo 6</w:t>
      </w:r>
      <w:r w:rsidR="00B33C57" w:rsidRPr="00F162BA">
        <w:rPr>
          <w:bCs/>
          <w:iCs/>
          <w:szCs w:val="22"/>
        </w:rPr>
        <w:t>4,1</w:t>
      </w:r>
      <w:r w:rsidRPr="00F162BA">
        <w:rPr>
          <w:bCs/>
          <w:iCs/>
          <w:szCs w:val="22"/>
        </w:rPr>
        <w:t> mėnesio (SR=0,6</w:t>
      </w:r>
      <w:r w:rsidR="00B33C57" w:rsidRPr="00F162BA">
        <w:rPr>
          <w:bCs/>
          <w:iCs/>
          <w:szCs w:val="22"/>
        </w:rPr>
        <w:t>7</w:t>
      </w:r>
      <w:r w:rsidRPr="00F162BA">
        <w:rPr>
          <w:bCs/>
          <w:iCs/>
          <w:szCs w:val="22"/>
        </w:rPr>
        <w:t>; 95 % PI: 0,5</w:t>
      </w:r>
      <w:r w:rsidR="00B33C57" w:rsidRPr="00F162BA">
        <w:rPr>
          <w:bCs/>
          <w:iCs/>
          <w:szCs w:val="22"/>
        </w:rPr>
        <w:t>5</w:t>
      </w:r>
      <w:r w:rsidRPr="00F162BA">
        <w:rPr>
          <w:bCs/>
          <w:iCs/>
          <w:szCs w:val="22"/>
        </w:rPr>
        <w:t>, 0,8</w:t>
      </w:r>
      <w:r w:rsidR="00B33C57" w:rsidRPr="00F162BA">
        <w:rPr>
          <w:bCs/>
          <w:iCs/>
          <w:szCs w:val="22"/>
        </w:rPr>
        <w:t>2</w:t>
      </w:r>
      <w:r w:rsidRPr="00F162BA">
        <w:rPr>
          <w:bCs/>
          <w:iCs/>
          <w:szCs w:val="22"/>
        </w:rPr>
        <w:t>).</w:t>
      </w:r>
    </w:p>
    <w:p w14:paraId="7DE335C6" w14:textId="77777777" w:rsidR="003C0EEA" w:rsidRDefault="003C0EEA">
      <w:pPr>
        <w:rPr>
          <w:bCs/>
          <w:iCs/>
          <w:szCs w:val="22"/>
        </w:rPr>
      </w:pPr>
    </w:p>
    <w:p w14:paraId="1092DB9A" w14:textId="77777777" w:rsidR="003C0EEA" w:rsidRDefault="003C0EEA" w:rsidP="00A9550C">
      <w:pPr>
        <w:keepNext/>
        <w:ind w:left="1134" w:hanging="1134"/>
        <w:rPr>
          <w:b/>
          <w:bCs/>
          <w:iCs/>
          <w:szCs w:val="22"/>
        </w:rPr>
      </w:pPr>
      <w:r w:rsidRPr="00F162BA">
        <w:rPr>
          <w:b/>
          <w:bCs/>
          <w:iCs/>
          <w:szCs w:val="22"/>
        </w:rPr>
        <w:lastRenderedPageBreak/>
        <w:t>2 pav.:</w:t>
      </w:r>
      <w:r w:rsidRPr="00F162BA">
        <w:rPr>
          <w:b/>
          <w:bCs/>
          <w:iCs/>
          <w:szCs w:val="22"/>
        </w:rPr>
        <w:tab/>
      </w:r>
      <w:r w:rsidRPr="00F162BA">
        <w:rPr>
          <w:b/>
          <w:bCs/>
          <w:szCs w:val="22"/>
        </w:rPr>
        <w:t>MMY3008 tyrimo BI Kaplano-Mejerio kreivė</w:t>
      </w:r>
    </w:p>
    <w:p w14:paraId="6CFF615C" w14:textId="77777777" w:rsidR="003C0EEA" w:rsidRDefault="003C0EEA" w:rsidP="00F162BA">
      <w:pPr>
        <w:keepNext/>
        <w:rPr>
          <w:bCs/>
          <w:iCs/>
          <w:szCs w:val="22"/>
        </w:rPr>
      </w:pPr>
    </w:p>
    <w:p w14:paraId="1C46EC07" w14:textId="77777777" w:rsidR="003C0EEA" w:rsidRDefault="00026156">
      <w:pPr>
        <w:rPr>
          <w:bCs/>
          <w:iCs/>
          <w:szCs w:val="22"/>
        </w:rPr>
      </w:pPr>
      <w:r>
        <w:rPr>
          <w:bCs/>
          <w:iCs/>
          <w:szCs w:val="22"/>
          <w:lang w:val="en-US" w:eastAsia="en-US" w:bidi="ar-SA"/>
        </w:rPr>
        <w:drawing>
          <wp:inline distT="0" distB="0" distL="0" distR="0" wp14:anchorId="48305721" wp14:editId="018B6F00">
            <wp:extent cx="5695950" cy="4914900"/>
            <wp:effectExtent l="0" t="0" r="0" b="0"/>
            <wp:docPr id="2" name="Picture 2" descr="II-074-KM-curve-of-OS-in-study-MMY3008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074-KM-curve-of-OS-in-study-MMY3008_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5950" cy="4914900"/>
                    </a:xfrm>
                    <a:prstGeom prst="rect">
                      <a:avLst/>
                    </a:prstGeom>
                    <a:noFill/>
                    <a:ln>
                      <a:noFill/>
                    </a:ln>
                  </pic:spPr>
                </pic:pic>
              </a:graphicData>
            </a:graphic>
          </wp:inline>
        </w:drawing>
      </w:r>
    </w:p>
    <w:p w14:paraId="67D987B5" w14:textId="77777777" w:rsidR="007D08B3" w:rsidRDefault="007D08B3"/>
    <w:p w14:paraId="1F380951" w14:textId="77777777" w:rsidR="003C0EEA" w:rsidRDefault="003C0EEA">
      <w:r>
        <w:t>Papildomi tyrimo MMY3008 veiksmingumo rezultatai pateikiami toliau 7 lentelėje.</w:t>
      </w:r>
    </w:p>
    <w:p w14:paraId="43CA24BE" w14:textId="77777777" w:rsidR="003C0EEA" w:rsidRDefault="003C0EEA">
      <w:pPr>
        <w:rPr>
          <w:bCs/>
          <w:iCs/>
          <w:szCs w:val="22"/>
        </w:rPr>
      </w:pPr>
      <w:bookmarkStart w:id="9" w:name="_Hlk529864351"/>
      <w:bookmarkStart w:id="10" w:name="_Hlk529864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2063"/>
        <w:gridCol w:w="1849"/>
      </w:tblGrid>
      <w:tr w:rsidR="003C0EEA" w14:paraId="6EEBCF57" w14:textId="77777777">
        <w:trPr>
          <w:cantSplit/>
        </w:trPr>
        <w:tc>
          <w:tcPr>
            <w:tcW w:w="9072" w:type="dxa"/>
            <w:gridSpan w:val="3"/>
            <w:tcBorders>
              <w:top w:val="nil"/>
              <w:left w:val="nil"/>
              <w:bottom w:val="single" w:sz="4" w:space="0" w:color="auto"/>
              <w:right w:val="nil"/>
            </w:tcBorders>
          </w:tcPr>
          <w:p w14:paraId="3CF06F54" w14:textId="77777777" w:rsidR="003C0EEA" w:rsidRDefault="003C0EEA">
            <w:pPr>
              <w:keepNext/>
              <w:ind w:left="1134" w:hanging="1134"/>
              <w:rPr>
                <w:b/>
                <w:bCs/>
                <w:iCs/>
                <w:szCs w:val="22"/>
              </w:rPr>
            </w:pPr>
            <w:bookmarkStart w:id="11" w:name="_Hlk529864015"/>
            <w:r>
              <w:rPr>
                <w:b/>
                <w:bCs/>
                <w:iCs/>
                <w:szCs w:val="22"/>
              </w:rPr>
              <w:t>7 lentelė:</w:t>
            </w:r>
            <w:r>
              <w:rPr>
                <w:b/>
                <w:bCs/>
                <w:iCs/>
                <w:szCs w:val="22"/>
              </w:rPr>
              <w:tab/>
              <w:t>Papildomi veiksmingumo rezultatai tyrime MMY3008</w:t>
            </w:r>
            <w:r>
              <w:rPr>
                <w:b/>
                <w:bCs/>
                <w:iCs/>
                <w:szCs w:val="22"/>
                <w:vertAlign w:val="superscript"/>
              </w:rPr>
              <w:t>a</w:t>
            </w:r>
          </w:p>
        </w:tc>
      </w:tr>
      <w:tr w:rsidR="003C0EEA" w14:paraId="2C5BD7F6" w14:textId="77777777">
        <w:trPr>
          <w:cantSplit/>
        </w:trPr>
        <w:tc>
          <w:tcPr>
            <w:tcW w:w="5251" w:type="dxa"/>
            <w:tcBorders>
              <w:bottom w:val="single" w:sz="4" w:space="0" w:color="auto"/>
            </w:tcBorders>
          </w:tcPr>
          <w:p w14:paraId="677E3709" w14:textId="77777777" w:rsidR="003C0EEA" w:rsidRDefault="003C0EEA">
            <w:pPr>
              <w:keepNext/>
              <w:rPr>
                <w:b/>
                <w:bCs/>
                <w:iCs/>
                <w:szCs w:val="22"/>
              </w:rPr>
            </w:pPr>
          </w:p>
        </w:tc>
        <w:tc>
          <w:tcPr>
            <w:tcW w:w="2015" w:type="dxa"/>
            <w:tcBorders>
              <w:bottom w:val="single" w:sz="4" w:space="0" w:color="auto"/>
            </w:tcBorders>
          </w:tcPr>
          <w:p w14:paraId="70124CFA" w14:textId="77777777" w:rsidR="003C0EEA" w:rsidRDefault="003C0EEA">
            <w:pPr>
              <w:keepNext/>
              <w:rPr>
                <w:b/>
                <w:bCs/>
                <w:iCs/>
                <w:szCs w:val="22"/>
              </w:rPr>
            </w:pPr>
            <w:r>
              <w:rPr>
                <w:b/>
                <w:bCs/>
                <w:iCs/>
                <w:szCs w:val="22"/>
              </w:rPr>
              <w:t>DRd (n = 368)</w:t>
            </w:r>
          </w:p>
        </w:tc>
        <w:tc>
          <w:tcPr>
            <w:tcW w:w="1806" w:type="dxa"/>
            <w:tcBorders>
              <w:bottom w:val="single" w:sz="4" w:space="0" w:color="auto"/>
            </w:tcBorders>
          </w:tcPr>
          <w:p w14:paraId="09200491" w14:textId="77777777" w:rsidR="003C0EEA" w:rsidRDefault="003C0EEA">
            <w:pPr>
              <w:keepNext/>
              <w:rPr>
                <w:b/>
                <w:bCs/>
                <w:iCs/>
                <w:szCs w:val="22"/>
              </w:rPr>
            </w:pPr>
            <w:r>
              <w:rPr>
                <w:b/>
                <w:bCs/>
                <w:iCs/>
                <w:szCs w:val="22"/>
              </w:rPr>
              <w:t>Rd (n = 369)</w:t>
            </w:r>
          </w:p>
        </w:tc>
      </w:tr>
      <w:tr w:rsidR="003C0EEA" w14:paraId="4A43375B" w14:textId="77777777">
        <w:trPr>
          <w:cantSplit/>
        </w:trPr>
        <w:tc>
          <w:tcPr>
            <w:tcW w:w="5251" w:type="dxa"/>
            <w:tcBorders>
              <w:top w:val="single" w:sz="4" w:space="0" w:color="auto"/>
              <w:left w:val="single" w:sz="4" w:space="0" w:color="auto"/>
              <w:bottom w:val="nil"/>
              <w:right w:val="single" w:sz="4" w:space="0" w:color="auto"/>
            </w:tcBorders>
          </w:tcPr>
          <w:p w14:paraId="5A78D56D" w14:textId="77777777" w:rsidR="003C0EEA" w:rsidRDefault="003C0EEA">
            <w:pPr>
              <w:rPr>
                <w:bCs/>
                <w:iCs/>
                <w:szCs w:val="22"/>
              </w:rPr>
            </w:pPr>
            <w:r>
              <w:rPr>
                <w:szCs w:val="22"/>
              </w:rPr>
              <w:t>Bendras atsakas (įVA + VA + LGDA + DA) [n(%)]</w:t>
            </w:r>
            <w:r>
              <w:rPr>
                <w:bCs/>
                <w:iCs/>
                <w:szCs w:val="22"/>
                <w:vertAlign w:val="superscript"/>
              </w:rPr>
              <w:t>a</w:t>
            </w:r>
          </w:p>
        </w:tc>
        <w:tc>
          <w:tcPr>
            <w:tcW w:w="2015" w:type="dxa"/>
          </w:tcPr>
          <w:p w14:paraId="68A0A75D" w14:textId="77777777" w:rsidR="003C0EEA" w:rsidRDefault="003C0EEA">
            <w:pPr>
              <w:rPr>
                <w:bCs/>
                <w:iCs/>
                <w:szCs w:val="22"/>
              </w:rPr>
            </w:pPr>
            <w:r>
              <w:rPr>
                <w:bCs/>
                <w:iCs/>
                <w:szCs w:val="22"/>
              </w:rPr>
              <w:t>342 (92,9 %)</w:t>
            </w:r>
          </w:p>
        </w:tc>
        <w:tc>
          <w:tcPr>
            <w:tcW w:w="1806" w:type="dxa"/>
          </w:tcPr>
          <w:p w14:paraId="764182C8" w14:textId="77777777" w:rsidR="003C0EEA" w:rsidRDefault="003C0EEA">
            <w:pPr>
              <w:rPr>
                <w:bCs/>
                <w:iCs/>
                <w:szCs w:val="22"/>
              </w:rPr>
            </w:pPr>
            <w:r>
              <w:rPr>
                <w:bCs/>
                <w:iCs/>
                <w:szCs w:val="22"/>
              </w:rPr>
              <w:t>300 (81,3 %)</w:t>
            </w:r>
          </w:p>
        </w:tc>
      </w:tr>
      <w:tr w:rsidR="003C0EEA" w14:paraId="452622A6" w14:textId="77777777">
        <w:trPr>
          <w:cantSplit/>
        </w:trPr>
        <w:tc>
          <w:tcPr>
            <w:tcW w:w="5251" w:type="dxa"/>
            <w:tcBorders>
              <w:top w:val="nil"/>
              <w:left w:val="single" w:sz="4" w:space="0" w:color="auto"/>
              <w:bottom w:val="nil"/>
              <w:right w:val="single" w:sz="4" w:space="0" w:color="auto"/>
            </w:tcBorders>
          </w:tcPr>
          <w:p w14:paraId="0FAF6BEA" w14:textId="77777777" w:rsidR="003C0EEA" w:rsidRDefault="003C0EEA">
            <w:pPr>
              <w:rPr>
                <w:bCs/>
                <w:iCs/>
                <w:szCs w:val="22"/>
              </w:rPr>
            </w:pPr>
            <w:r>
              <w:rPr>
                <w:bCs/>
                <w:iCs/>
                <w:szCs w:val="22"/>
              </w:rPr>
              <w:t>p-reikšmė</w:t>
            </w:r>
            <w:r>
              <w:rPr>
                <w:bCs/>
                <w:iCs/>
                <w:szCs w:val="22"/>
                <w:vertAlign w:val="superscript"/>
              </w:rPr>
              <w:t>b</w:t>
            </w:r>
          </w:p>
        </w:tc>
        <w:tc>
          <w:tcPr>
            <w:tcW w:w="2015" w:type="dxa"/>
            <w:tcBorders>
              <w:bottom w:val="single" w:sz="4" w:space="0" w:color="auto"/>
              <w:right w:val="single" w:sz="4" w:space="0" w:color="auto"/>
            </w:tcBorders>
          </w:tcPr>
          <w:p w14:paraId="57CB98EB" w14:textId="77777777" w:rsidR="003C0EEA" w:rsidRDefault="003C0EEA">
            <w:pPr>
              <w:rPr>
                <w:bCs/>
                <w:iCs/>
                <w:szCs w:val="22"/>
              </w:rPr>
            </w:pPr>
            <w:r>
              <w:rPr>
                <w:bCs/>
                <w:iCs/>
                <w:szCs w:val="22"/>
              </w:rPr>
              <w:t>&lt; 0,0001</w:t>
            </w:r>
          </w:p>
        </w:tc>
        <w:tc>
          <w:tcPr>
            <w:tcW w:w="1806" w:type="dxa"/>
            <w:tcBorders>
              <w:bottom w:val="single" w:sz="4" w:space="0" w:color="auto"/>
            </w:tcBorders>
          </w:tcPr>
          <w:p w14:paraId="38B64FF4" w14:textId="77777777" w:rsidR="003C0EEA" w:rsidRDefault="003C0EEA">
            <w:pPr>
              <w:rPr>
                <w:bCs/>
                <w:iCs/>
                <w:szCs w:val="22"/>
              </w:rPr>
            </w:pPr>
          </w:p>
        </w:tc>
      </w:tr>
      <w:tr w:rsidR="003C0EEA" w14:paraId="2888E994" w14:textId="77777777">
        <w:trPr>
          <w:cantSplit/>
        </w:trPr>
        <w:tc>
          <w:tcPr>
            <w:tcW w:w="5251" w:type="dxa"/>
            <w:tcBorders>
              <w:top w:val="nil"/>
              <w:left w:val="single" w:sz="4" w:space="0" w:color="auto"/>
              <w:bottom w:val="nil"/>
              <w:right w:val="single" w:sz="4" w:space="0" w:color="auto"/>
            </w:tcBorders>
          </w:tcPr>
          <w:p w14:paraId="630C206E" w14:textId="77777777" w:rsidR="003C0EEA" w:rsidRDefault="003C0EEA">
            <w:pPr>
              <w:ind w:left="567"/>
              <w:rPr>
                <w:bCs/>
                <w:iCs/>
                <w:szCs w:val="22"/>
              </w:rPr>
            </w:pPr>
            <w:r>
              <w:rPr>
                <w:szCs w:val="22"/>
              </w:rPr>
              <w:t xml:space="preserve">Įtikinamas visiškas atsakas (įVA) </w:t>
            </w:r>
          </w:p>
        </w:tc>
        <w:tc>
          <w:tcPr>
            <w:tcW w:w="2015" w:type="dxa"/>
            <w:tcBorders>
              <w:top w:val="single" w:sz="4" w:space="0" w:color="auto"/>
              <w:left w:val="nil"/>
              <w:bottom w:val="single" w:sz="4" w:space="0" w:color="auto"/>
              <w:right w:val="single" w:sz="4" w:space="0" w:color="auto"/>
            </w:tcBorders>
            <w:shd w:val="clear" w:color="auto" w:fill="FFFFFF"/>
            <w:vAlign w:val="bottom"/>
          </w:tcPr>
          <w:p w14:paraId="63450BE7" w14:textId="77777777" w:rsidR="003C0EEA" w:rsidRDefault="003C0EEA">
            <w:pPr>
              <w:rPr>
                <w:bCs/>
                <w:iCs/>
                <w:szCs w:val="22"/>
              </w:rPr>
            </w:pPr>
            <w:r>
              <w:rPr>
                <w:bCs/>
                <w:iCs/>
                <w:szCs w:val="22"/>
              </w:rPr>
              <w:t>112 (30,4 %)</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bottom"/>
          </w:tcPr>
          <w:p w14:paraId="6AE684FE" w14:textId="77777777" w:rsidR="003C0EEA" w:rsidRDefault="003C0EEA">
            <w:pPr>
              <w:rPr>
                <w:bCs/>
                <w:iCs/>
                <w:szCs w:val="22"/>
              </w:rPr>
            </w:pPr>
            <w:r>
              <w:rPr>
                <w:bCs/>
                <w:iCs/>
                <w:szCs w:val="22"/>
              </w:rPr>
              <w:t>46 (12,5 %)</w:t>
            </w:r>
          </w:p>
        </w:tc>
      </w:tr>
      <w:tr w:rsidR="003C0EEA" w14:paraId="49B006D4" w14:textId="77777777">
        <w:trPr>
          <w:cantSplit/>
        </w:trPr>
        <w:tc>
          <w:tcPr>
            <w:tcW w:w="5251" w:type="dxa"/>
            <w:tcBorders>
              <w:top w:val="nil"/>
              <w:left w:val="single" w:sz="4" w:space="0" w:color="auto"/>
              <w:bottom w:val="nil"/>
              <w:right w:val="single" w:sz="4" w:space="0" w:color="auto"/>
            </w:tcBorders>
          </w:tcPr>
          <w:p w14:paraId="27759C6C" w14:textId="77777777" w:rsidR="003C0EEA" w:rsidRDefault="003C0EEA">
            <w:pPr>
              <w:ind w:left="567"/>
              <w:rPr>
                <w:bCs/>
                <w:iCs/>
                <w:szCs w:val="22"/>
              </w:rPr>
            </w:pPr>
            <w:r>
              <w:rPr>
                <w:bCs/>
                <w:iCs/>
                <w:szCs w:val="22"/>
              </w:rPr>
              <w:t xml:space="preserve">Visiškas atsakas (VA) </w:t>
            </w:r>
          </w:p>
        </w:tc>
        <w:tc>
          <w:tcPr>
            <w:tcW w:w="2015" w:type="dxa"/>
            <w:tcBorders>
              <w:top w:val="single" w:sz="4" w:space="0" w:color="auto"/>
              <w:left w:val="nil"/>
              <w:bottom w:val="single" w:sz="4" w:space="0" w:color="auto"/>
              <w:right w:val="single" w:sz="4" w:space="0" w:color="auto"/>
            </w:tcBorders>
            <w:shd w:val="clear" w:color="auto" w:fill="FFFFFF"/>
            <w:vAlign w:val="bottom"/>
          </w:tcPr>
          <w:p w14:paraId="65FEA3EA" w14:textId="77777777" w:rsidR="003C0EEA" w:rsidRDefault="003C0EEA">
            <w:pPr>
              <w:rPr>
                <w:bCs/>
                <w:iCs/>
                <w:szCs w:val="22"/>
              </w:rPr>
            </w:pPr>
            <w:r>
              <w:rPr>
                <w:bCs/>
                <w:iCs/>
                <w:szCs w:val="22"/>
              </w:rPr>
              <w:t>63 (17,1 %)</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bottom"/>
          </w:tcPr>
          <w:p w14:paraId="74E32930" w14:textId="77777777" w:rsidR="003C0EEA" w:rsidRDefault="003C0EEA">
            <w:pPr>
              <w:rPr>
                <w:bCs/>
                <w:iCs/>
                <w:szCs w:val="22"/>
              </w:rPr>
            </w:pPr>
            <w:r>
              <w:rPr>
                <w:bCs/>
                <w:iCs/>
                <w:szCs w:val="22"/>
              </w:rPr>
              <w:t>46 (12,5 %)</w:t>
            </w:r>
          </w:p>
        </w:tc>
      </w:tr>
      <w:tr w:rsidR="003C0EEA" w14:paraId="32214F32" w14:textId="77777777">
        <w:trPr>
          <w:cantSplit/>
        </w:trPr>
        <w:tc>
          <w:tcPr>
            <w:tcW w:w="5251" w:type="dxa"/>
            <w:tcBorders>
              <w:top w:val="nil"/>
              <w:left w:val="single" w:sz="4" w:space="0" w:color="auto"/>
              <w:bottom w:val="nil"/>
              <w:right w:val="single" w:sz="4" w:space="0" w:color="auto"/>
            </w:tcBorders>
          </w:tcPr>
          <w:p w14:paraId="0102DE8B" w14:textId="77777777" w:rsidR="003C0EEA" w:rsidRDefault="003C0EEA">
            <w:pPr>
              <w:ind w:left="567"/>
              <w:rPr>
                <w:bCs/>
                <w:iCs/>
                <w:szCs w:val="22"/>
              </w:rPr>
            </w:pPr>
            <w:r>
              <w:rPr>
                <w:szCs w:val="22"/>
              </w:rPr>
              <w:t>Labai geras dalinis atsakas</w:t>
            </w:r>
            <w:r>
              <w:rPr>
                <w:bCs/>
                <w:iCs/>
                <w:szCs w:val="22"/>
              </w:rPr>
              <w:t xml:space="preserve"> (LGDA) </w:t>
            </w:r>
          </w:p>
        </w:tc>
        <w:tc>
          <w:tcPr>
            <w:tcW w:w="2015" w:type="dxa"/>
            <w:tcBorders>
              <w:top w:val="single" w:sz="4" w:space="0" w:color="auto"/>
              <w:left w:val="nil"/>
              <w:bottom w:val="single" w:sz="4" w:space="0" w:color="auto"/>
              <w:right w:val="single" w:sz="4" w:space="0" w:color="auto"/>
            </w:tcBorders>
            <w:shd w:val="clear" w:color="auto" w:fill="FFFFFF"/>
            <w:vAlign w:val="bottom"/>
          </w:tcPr>
          <w:p w14:paraId="662020B5" w14:textId="77777777" w:rsidR="003C0EEA" w:rsidRDefault="003C0EEA">
            <w:pPr>
              <w:rPr>
                <w:bCs/>
                <w:iCs/>
                <w:szCs w:val="22"/>
              </w:rPr>
            </w:pPr>
            <w:r>
              <w:rPr>
                <w:bCs/>
                <w:iCs/>
                <w:szCs w:val="22"/>
              </w:rPr>
              <w:t>117 (31,8 %)</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bottom"/>
          </w:tcPr>
          <w:p w14:paraId="7993B204" w14:textId="77777777" w:rsidR="003C0EEA" w:rsidRDefault="003C0EEA">
            <w:pPr>
              <w:rPr>
                <w:bCs/>
                <w:iCs/>
                <w:szCs w:val="22"/>
              </w:rPr>
            </w:pPr>
            <w:r>
              <w:rPr>
                <w:bCs/>
                <w:iCs/>
                <w:szCs w:val="22"/>
              </w:rPr>
              <w:t>104 (28,2 %)</w:t>
            </w:r>
          </w:p>
        </w:tc>
      </w:tr>
      <w:tr w:rsidR="003C0EEA" w14:paraId="78C301E1" w14:textId="77777777">
        <w:trPr>
          <w:cantSplit/>
        </w:trPr>
        <w:tc>
          <w:tcPr>
            <w:tcW w:w="5251" w:type="dxa"/>
            <w:tcBorders>
              <w:top w:val="nil"/>
              <w:left w:val="single" w:sz="4" w:space="0" w:color="auto"/>
              <w:bottom w:val="single" w:sz="4" w:space="0" w:color="auto"/>
              <w:right w:val="single" w:sz="4" w:space="0" w:color="auto"/>
            </w:tcBorders>
          </w:tcPr>
          <w:p w14:paraId="42E801DD" w14:textId="77777777" w:rsidR="003C0EEA" w:rsidRDefault="003C0EEA">
            <w:pPr>
              <w:ind w:left="567"/>
              <w:rPr>
                <w:bCs/>
                <w:iCs/>
                <w:szCs w:val="22"/>
              </w:rPr>
            </w:pPr>
            <w:r>
              <w:rPr>
                <w:bCs/>
                <w:iCs/>
                <w:szCs w:val="22"/>
              </w:rPr>
              <w:t>Dalinis atsakas (DA)</w:t>
            </w:r>
          </w:p>
        </w:tc>
        <w:tc>
          <w:tcPr>
            <w:tcW w:w="2015" w:type="dxa"/>
            <w:tcBorders>
              <w:top w:val="single" w:sz="4" w:space="0" w:color="auto"/>
              <w:left w:val="nil"/>
              <w:bottom w:val="single" w:sz="4" w:space="0" w:color="auto"/>
              <w:right w:val="single" w:sz="4" w:space="0" w:color="auto"/>
            </w:tcBorders>
            <w:shd w:val="clear" w:color="auto" w:fill="FFFFFF"/>
            <w:vAlign w:val="bottom"/>
          </w:tcPr>
          <w:p w14:paraId="599C46D0" w14:textId="77777777" w:rsidR="003C0EEA" w:rsidRDefault="003C0EEA">
            <w:pPr>
              <w:rPr>
                <w:bCs/>
                <w:iCs/>
                <w:szCs w:val="22"/>
              </w:rPr>
            </w:pPr>
            <w:r>
              <w:rPr>
                <w:bCs/>
                <w:iCs/>
                <w:szCs w:val="22"/>
              </w:rPr>
              <w:t>50 (13,6 %)</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bottom"/>
          </w:tcPr>
          <w:p w14:paraId="5B5576FF" w14:textId="77777777" w:rsidR="003C0EEA" w:rsidRDefault="003C0EEA">
            <w:pPr>
              <w:rPr>
                <w:bCs/>
                <w:iCs/>
                <w:szCs w:val="22"/>
              </w:rPr>
            </w:pPr>
            <w:r>
              <w:rPr>
                <w:bCs/>
                <w:iCs/>
                <w:szCs w:val="22"/>
              </w:rPr>
              <w:t>104 (28,2 %)</w:t>
            </w:r>
          </w:p>
        </w:tc>
      </w:tr>
      <w:tr w:rsidR="003C0EEA" w14:paraId="44AF44B5" w14:textId="77777777">
        <w:trPr>
          <w:cantSplit/>
        </w:trPr>
        <w:tc>
          <w:tcPr>
            <w:tcW w:w="5251" w:type="dxa"/>
            <w:tcBorders>
              <w:top w:val="nil"/>
              <w:left w:val="single" w:sz="4" w:space="0" w:color="auto"/>
              <w:bottom w:val="nil"/>
              <w:right w:val="single" w:sz="4" w:space="0" w:color="auto"/>
            </w:tcBorders>
          </w:tcPr>
          <w:p w14:paraId="6C2C0E7F" w14:textId="77777777" w:rsidR="003C0EEA" w:rsidRDefault="003C0EEA">
            <w:pPr>
              <w:rPr>
                <w:bCs/>
                <w:iCs/>
                <w:szCs w:val="22"/>
              </w:rPr>
            </w:pPr>
            <w:r>
              <w:rPr>
                <w:bCs/>
                <w:iCs/>
                <w:szCs w:val="22"/>
              </w:rPr>
              <w:t>VA ar geresnis (įVA + VA)</w:t>
            </w:r>
          </w:p>
        </w:tc>
        <w:tc>
          <w:tcPr>
            <w:tcW w:w="2015" w:type="dxa"/>
            <w:tcBorders>
              <w:top w:val="single" w:sz="4" w:space="0" w:color="auto"/>
            </w:tcBorders>
          </w:tcPr>
          <w:p w14:paraId="7134FE6B" w14:textId="77777777" w:rsidR="003C0EEA" w:rsidRDefault="003C0EEA">
            <w:pPr>
              <w:rPr>
                <w:bCs/>
                <w:iCs/>
                <w:szCs w:val="22"/>
              </w:rPr>
            </w:pPr>
            <w:r>
              <w:rPr>
                <w:bCs/>
                <w:iCs/>
                <w:szCs w:val="22"/>
              </w:rPr>
              <w:t>175 (47,6 %)</w:t>
            </w:r>
          </w:p>
        </w:tc>
        <w:tc>
          <w:tcPr>
            <w:tcW w:w="1806" w:type="dxa"/>
            <w:tcBorders>
              <w:top w:val="single" w:sz="4" w:space="0" w:color="auto"/>
            </w:tcBorders>
          </w:tcPr>
          <w:p w14:paraId="19113873" w14:textId="77777777" w:rsidR="003C0EEA" w:rsidRDefault="003C0EEA">
            <w:pPr>
              <w:rPr>
                <w:bCs/>
                <w:iCs/>
                <w:szCs w:val="22"/>
              </w:rPr>
            </w:pPr>
            <w:r>
              <w:rPr>
                <w:bCs/>
                <w:iCs/>
                <w:szCs w:val="22"/>
              </w:rPr>
              <w:t>92 (24,9 %)</w:t>
            </w:r>
          </w:p>
        </w:tc>
      </w:tr>
      <w:tr w:rsidR="003C0EEA" w14:paraId="785C075D" w14:textId="77777777">
        <w:trPr>
          <w:cantSplit/>
        </w:trPr>
        <w:tc>
          <w:tcPr>
            <w:tcW w:w="5251" w:type="dxa"/>
            <w:tcBorders>
              <w:top w:val="nil"/>
              <w:left w:val="single" w:sz="4" w:space="0" w:color="auto"/>
              <w:bottom w:val="nil"/>
              <w:right w:val="single" w:sz="4" w:space="0" w:color="auto"/>
            </w:tcBorders>
          </w:tcPr>
          <w:p w14:paraId="12EB9EAF" w14:textId="77777777" w:rsidR="003C0EEA" w:rsidRDefault="003C0EEA">
            <w:pPr>
              <w:rPr>
                <w:bCs/>
                <w:iCs/>
                <w:szCs w:val="22"/>
              </w:rPr>
            </w:pPr>
            <w:r>
              <w:rPr>
                <w:bCs/>
                <w:iCs/>
                <w:szCs w:val="22"/>
              </w:rPr>
              <w:t>p-reikšmė</w:t>
            </w:r>
            <w:r>
              <w:rPr>
                <w:bCs/>
                <w:iCs/>
                <w:szCs w:val="22"/>
                <w:vertAlign w:val="superscript"/>
              </w:rPr>
              <w:t>b</w:t>
            </w:r>
          </w:p>
        </w:tc>
        <w:tc>
          <w:tcPr>
            <w:tcW w:w="2015" w:type="dxa"/>
          </w:tcPr>
          <w:p w14:paraId="74336BA0" w14:textId="77777777" w:rsidR="003C0EEA" w:rsidRDefault="003C0EEA">
            <w:pPr>
              <w:rPr>
                <w:bCs/>
                <w:iCs/>
                <w:szCs w:val="22"/>
              </w:rPr>
            </w:pPr>
            <w:r>
              <w:rPr>
                <w:bCs/>
                <w:iCs/>
                <w:szCs w:val="22"/>
              </w:rPr>
              <w:t>&lt; 0,0001</w:t>
            </w:r>
          </w:p>
        </w:tc>
        <w:tc>
          <w:tcPr>
            <w:tcW w:w="1806" w:type="dxa"/>
          </w:tcPr>
          <w:p w14:paraId="73B4C0F9" w14:textId="77777777" w:rsidR="003C0EEA" w:rsidRDefault="003C0EEA">
            <w:pPr>
              <w:rPr>
                <w:bCs/>
                <w:iCs/>
                <w:szCs w:val="22"/>
              </w:rPr>
            </w:pPr>
          </w:p>
        </w:tc>
      </w:tr>
      <w:tr w:rsidR="003C0EEA" w14:paraId="6B7F2FE0" w14:textId="77777777">
        <w:trPr>
          <w:cantSplit/>
        </w:trPr>
        <w:tc>
          <w:tcPr>
            <w:tcW w:w="5251" w:type="dxa"/>
            <w:tcBorders>
              <w:top w:val="nil"/>
              <w:left w:val="single" w:sz="4" w:space="0" w:color="auto"/>
              <w:bottom w:val="nil"/>
              <w:right w:val="single" w:sz="4" w:space="0" w:color="auto"/>
            </w:tcBorders>
          </w:tcPr>
          <w:p w14:paraId="7D93852D" w14:textId="77777777" w:rsidR="003C0EEA" w:rsidRDefault="003C0EEA">
            <w:pPr>
              <w:rPr>
                <w:bCs/>
                <w:iCs/>
                <w:szCs w:val="22"/>
              </w:rPr>
            </w:pPr>
            <w:r>
              <w:rPr>
                <w:bCs/>
                <w:iCs/>
                <w:szCs w:val="22"/>
              </w:rPr>
              <w:t>LGDA ar geresnis (</w:t>
            </w:r>
            <w:r>
              <w:rPr>
                <w:szCs w:val="22"/>
              </w:rPr>
              <w:t>įVA + VA + LGDA)</w:t>
            </w:r>
          </w:p>
        </w:tc>
        <w:tc>
          <w:tcPr>
            <w:tcW w:w="2015" w:type="dxa"/>
          </w:tcPr>
          <w:p w14:paraId="1F68FC12" w14:textId="77777777" w:rsidR="003C0EEA" w:rsidRDefault="003C0EEA">
            <w:pPr>
              <w:rPr>
                <w:bCs/>
                <w:iCs/>
                <w:szCs w:val="22"/>
              </w:rPr>
            </w:pPr>
            <w:r>
              <w:rPr>
                <w:bCs/>
                <w:iCs/>
                <w:szCs w:val="22"/>
              </w:rPr>
              <w:t>292 (79,3 %)</w:t>
            </w:r>
          </w:p>
        </w:tc>
        <w:tc>
          <w:tcPr>
            <w:tcW w:w="1806" w:type="dxa"/>
          </w:tcPr>
          <w:p w14:paraId="199B0799" w14:textId="77777777" w:rsidR="003C0EEA" w:rsidRDefault="003C0EEA">
            <w:pPr>
              <w:rPr>
                <w:bCs/>
                <w:iCs/>
                <w:szCs w:val="22"/>
              </w:rPr>
            </w:pPr>
            <w:r>
              <w:rPr>
                <w:bCs/>
                <w:iCs/>
                <w:szCs w:val="22"/>
              </w:rPr>
              <w:t>196 (53,1 %)</w:t>
            </w:r>
          </w:p>
        </w:tc>
      </w:tr>
      <w:tr w:rsidR="003C0EEA" w14:paraId="3F92A1A7" w14:textId="77777777">
        <w:trPr>
          <w:cantSplit/>
        </w:trPr>
        <w:tc>
          <w:tcPr>
            <w:tcW w:w="5251" w:type="dxa"/>
            <w:tcBorders>
              <w:top w:val="nil"/>
              <w:left w:val="single" w:sz="4" w:space="0" w:color="auto"/>
              <w:bottom w:val="nil"/>
              <w:right w:val="single" w:sz="4" w:space="0" w:color="auto"/>
            </w:tcBorders>
          </w:tcPr>
          <w:p w14:paraId="095CA687" w14:textId="77777777" w:rsidR="003C0EEA" w:rsidRDefault="003C0EEA">
            <w:pPr>
              <w:rPr>
                <w:bCs/>
                <w:iCs/>
                <w:szCs w:val="22"/>
              </w:rPr>
            </w:pPr>
            <w:r>
              <w:rPr>
                <w:bCs/>
                <w:iCs/>
                <w:szCs w:val="22"/>
              </w:rPr>
              <w:t>p-reikšmė</w:t>
            </w:r>
            <w:r>
              <w:rPr>
                <w:bCs/>
                <w:iCs/>
                <w:szCs w:val="22"/>
                <w:vertAlign w:val="superscript"/>
              </w:rPr>
              <w:t>b</w:t>
            </w:r>
          </w:p>
        </w:tc>
        <w:tc>
          <w:tcPr>
            <w:tcW w:w="2015" w:type="dxa"/>
          </w:tcPr>
          <w:p w14:paraId="426D5026" w14:textId="77777777" w:rsidR="003C0EEA" w:rsidRDefault="003C0EEA">
            <w:pPr>
              <w:rPr>
                <w:bCs/>
                <w:iCs/>
                <w:szCs w:val="22"/>
              </w:rPr>
            </w:pPr>
            <w:r>
              <w:rPr>
                <w:bCs/>
                <w:iCs/>
                <w:szCs w:val="22"/>
              </w:rPr>
              <w:t>&lt; 0,0001</w:t>
            </w:r>
          </w:p>
        </w:tc>
        <w:tc>
          <w:tcPr>
            <w:tcW w:w="1806" w:type="dxa"/>
          </w:tcPr>
          <w:p w14:paraId="76A8AA1A" w14:textId="77777777" w:rsidR="003C0EEA" w:rsidRDefault="003C0EEA">
            <w:pPr>
              <w:rPr>
                <w:bCs/>
                <w:iCs/>
                <w:szCs w:val="22"/>
              </w:rPr>
            </w:pPr>
          </w:p>
        </w:tc>
      </w:tr>
      <w:tr w:rsidR="003C0EEA" w14:paraId="5151B9A5" w14:textId="77777777">
        <w:trPr>
          <w:cantSplit/>
        </w:trPr>
        <w:tc>
          <w:tcPr>
            <w:tcW w:w="5251" w:type="dxa"/>
            <w:tcBorders>
              <w:top w:val="single" w:sz="4" w:space="0" w:color="auto"/>
              <w:left w:val="single" w:sz="4" w:space="0" w:color="auto"/>
              <w:bottom w:val="nil"/>
              <w:right w:val="single" w:sz="4" w:space="0" w:color="auto"/>
            </w:tcBorders>
          </w:tcPr>
          <w:p w14:paraId="77506765" w14:textId="77777777" w:rsidR="003C0EEA" w:rsidRDefault="003C0EEA">
            <w:pPr>
              <w:rPr>
                <w:bCs/>
                <w:iCs/>
                <w:szCs w:val="22"/>
              </w:rPr>
            </w:pPr>
            <w:r>
              <w:rPr>
                <w:bCs/>
                <w:iCs/>
                <w:szCs w:val="22"/>
              </w:rPr>
              <w:t>MLL neigiamumo rodiklis</w:t>
            </w:r>
            <w:r>
              <w:rPr>
                <w:bCs/>
                <w:iCs/>
                <w:szCs w:val="22"/>
                <w:vertAlign w:val="superscript"/>
              </w:rPr>
              <w:t>a,c</w:t>
            </w:r>
            <w:r>
              <w:rPr>
                <w:bCs/>
                <w:iCs/>
                <w:szCs w:val="22"/>
              </w:rPr>
              <w:t xml:space="preserve"> n(%)</w:t>
            </w:r>
          </w:p>
        </w:tc>
        <w:tc>
          <w:tcPr>
            <w:tcW w:w="2015" w:type="dxa"/>
          </w:tcPr>
          <w:p w14:paraId="629B84D3" w14:textId="77777777" w:rsidR="003C0EEA" w:rsidRDefault="003C0EEA">
            <w:pPr>
              <w:rPr>
                <w:bCs/>
                <w:iCs/>
                <w:szCs w:val="22"/>
              </w:rPr>
            </w:pPr>
            <w:r>
              <w:rPr>
                <w:bCs/>
                <w:iCs/>
                <w:szCs w:val="22"/>
              </w:rPr>
              <w:t>89 (24,2 %)</w:t>
            </w:r>
          </w:p>
        </w:tc>
        <w:tc>
          <w:tcPr>
            <w:tcW w:w="1806" w:type="dxa"/>
          </w:tcPr>
          <w:p w14:paraId="03438BAA" w14:textId="77777777" w:rsidR="003C0EEA" w:rsidRDefault="003C0EEA">
            <w:pPr>
              <w:rPr>
                <w:bCs/>
                <w:iCs/>
                <w:szCs w:val="22"/>
              </w:rPr>
            </w:pPr>
            <w:r>
              <w:rPr>
                <w:bCs/>
                <w:iCs/>
                <w:szCs w:val="22"/>
              </w:rPr>
              <w:t>27 (7,3 %)</w:t>
            </w:r>
          </w:p>
        </w:tc>
      </w:tr>
      <w:tr w:rsidR="003C0EEA" w14:paraId="06B5A32B" w14:textId="77777777">
        <w:trPr>
          <w:cantSplit/>
        </w:trPr>
        <w:tc>
          <w:tcPr>
            <w:tcW w:w="5251" w:type="dxa"/>
            <w:tcBorders>
              <w:top w:val="single" w:sz="4" w:space="0" w:color="auto"/>
              <w:left w:val="single" w:sz="4" w:space="0" w:color="auto"/>
              <w:bottom w:val="single" w:sz="4" w:space="0" w:color="auto"/>
              <w:right w:val="single" w:sz="4" w:space="0" w:color="auto"/>
            </w:tcBorders>
          </w:tcPr>
          <w:p w14:paraId="474BD452" w14:textId="77777777" w:rsidR="003C0EEA" w:rsidRDefault="003C0EEA">
            <w:pPr>
              <w:rPr>
                <w:bCs/>
                <w:iCs/>
                <w:szCs w:val="22"/>
              </w:rPr>
            </w:pPr>
            <w:r>
              <w:rPr>
                <w:bCs/>
                <w:iCs/>
                <w:szCs w:val="22"/>
              </w:rPr>
              <w:t>95 % PI (%)</w:t>
            </w:r>
          </w:p>
        </w:tc>
        <w:tc>
          <w:tcPr>
            <w:tcW w:w="2015" w:type="dxa"/>
            <w:tcBorders>
              <w:bottom w:val="single" w:sz="4" w:space="0" w:color="auto"/>
            </w:tcBorders>
          </w:tcPr>
          <w:p w14:paraId="431D356A" w14:textId="77777777" w:rsidR="003C0EEA" w:rsidRDefault="003C0EEA">
            <w:pPr>
              <w:rPr>
                <w:bCs/>
                <w:iCs/>
                <w:szCs w:val="22"/>
              </w:rPr>
            </w:pPr>
            <w:r>
              <w:rPr>
                <w:bCs/>
                <w:iCs/>
                <w:szCs w:val="22"/>
              </w:rPr>
              <w:t>(19,9 %, 28,9 %)</w:t>
            </w:r>
          </w:p>
        </w:tc>
        <w:tc>
          <w:tcPr>
            <w:tcW w:w="1806" w:type="dxa"/>
            <w:tcBorders>
              <w:bottom w:val="single" w:sz="4" w:space="0" w:color="auto"/>
            </w:tcBorders>
          </w:tcPr>
          <w:p w14:paraId="5297055D" w14:textId="77777777" w:rsidR="003C0EEA" w:rsidRDefault="003C0EEA">
            <w:pPr>
              <w:rPr>
                <w:bCs/>
                <w:iCs/>
                <w:szCs w:val="22"/>
              </w:rPr>
            </w:pPr>
            <w:r>
              <w:rPr>
                <w:bCs/>
                <w:iCs/>
                <w:szCs w:val="22"/>
              </w:rPr>
              <w:t>(4,9 %, 10,5 %)</w:t>
            </w:r>
          </w:p>
        </w:tc>
      </w:tr>
      <w:tr w:rsidR="003C0EEA" w14:paraId="4261F7D8" w14:textId="77777777" w:rsidTr="0042786E">
        <w:trPr>
          <w:cantSplit/>
        </w:trPr>
        <w:tc>
          <w:tcPr>
            <w:tcW w:w="5251" w:type="dxa"/>
            <w:tcBorders>
              <w:top w:val="single" w:sz="4" w:space="0" w:color="auto"/>
              <w:left w:val="single" w:sz="4" w:space="0" w:color="auto"/>
              <w:bottom w:val="single" w:sz="4" w:space="0" w:color="auto"/>
              <w:right w:val="single" w:sz="4" w:space="0" w:color="auto"/>
            </w:tcBorders>
          </w:tcPr>
          <w:p w14:paraId="01416F0F" w14:textId="77777777" w:rsidR="003C0EEA" w:rsidRDefault="003C0EEA">
            <w:pPr>
              <w:rPr>
                <w:bCs/>
                <w:iCs/>
                <w:szCs w:val="22"/>
              </w:rPr>
            </w:pPr>
            <w:r>
              <w:rPr>
                <w:bCs/>
                <w:iCs/>
                <w:szCs w:val="22"/>
              </w:rPr>
              <w:t>Šansų santykis 95 % PI</w:t>
            </w:r>
            <w:r>
              <w:rPr>
                <w:bCs/>
                <w:iCs/>
                <w:szCs w:val="22"/>
                <w:vertAlign w:val="superscript"/>
              </w:rPr>
              <w:t>d</w:t>
            </w:r>
          </w:p>
        </w:tc>
        <w:tc>
          <w:tcPr>
            <w:tcW w:w="3821" w:type="dxa"/>
            <w:gridSpan w:val="2"/>
            <w:tcBorders>
              <w:top w:val="single" w:sz="4" w:space="0" w:color="auto"/>
              <w:bottom w:val="single" w:sz="4" w:space="0" w:color="auto"/>
            </w:tcBorders>
          </w:tcPr>
          <w:p w14:paraId="464E3C09" w14:textId="77777777" w:rsidR="003C0EEA" w:rsidRDefault="003C0EEA">
            <w:pPr>
              <w:rPr>
                <w:bCs/>
                <w:iCs/>
                <w:szCs w:val="22"/>
              </w:rPr>
            </w:pPr>
            <w:r>
              <w:rPr>
                <w:bCs/>
                <w:iCs/>
                <w:szCs w:val="22"/>
              </w:rPr>
              <w:t>4,04 (2,55, 6,39)</w:t>
            </w:r>
          </w:p>
        </w:tc>
      </w:tr>
      <w:tr w:rsidR="003C0EEA" w14:paraId="6DA3FCBF" w14:textId="77777777" w:rsidTr="0042786E">
        <w:trPr>
          <w:cantSplit/>
        </w:trPr>
        <w:tc>
          <w:tcPr>
            <w:tcW w:w="5251" w:type="dxa"/>
            <w:tcBorders>
              <w:top w:val="single" w:sz="4" w:space="0" w:color="auto"/>
              <w:left w:val="single" w:sz="4" w:space="0" w:color="auto"/>
              <w:bottom w:val="single" w:sz="4" w:space="0" w:color="auto"/>
              <w:right w:val="single" w:sz="4" w:space="0" w:color="auto"/>
            </w:tcBorders>
          </w:tcPr>
          <w:p w14:paraId="436DDEDA" w14:textId="77777777" w:rsidR="003C0EEA" w:rsidRDefault="003C0EEA">
            <w:pPr>
              <w:rPr>
                <w:bCs/>
                <w:iCs/>
                <w:szCs w:val="22"/>
              </w:rPr>
            </w:pPr>
            <w:r>
              <w:rPr>
                <w:bCs/>
                <w:iCs/>
                <w:szCs w:val="22"/>
              </w:rPr>
              <w:t>p-reikšmė</w:t>
            </w:r>
            <w:r>
              <w:rPr>
                <w:bCs/>
                <w:iCs/>
                <w:szCs w:val="22"/>
                <w:vertAlign w:val="superscript"/>
              </w:rPr>
              <w:t>e</w:t>
            </w:r>
          </w:p>
        </w:tc>
        <w:tc>
          <w:tcPr>
            <w:tcW w:w="3821" w:type="dxa"/>
            <w:gridSpan w:val="2"/>
            <w:tcBorders>
              <w:top w:val="single" w:sz="4" w:space="0" w:color="auto"/>
              <w:bottom w:val="single" w:sz="4" w:space="0" w:color="auto"/>
              <w:right w:val="single" w:sz="4" w:space="0" w:color="auto"/>
            </w:tcBorders>
          </w:tcPr>
          <w:p w14:paraId="690B32AD" w14:textId="77777777" w:rsidR="003C0EEA" w:rsidRDefault="003C0EEA">
            <w:pPr>
              <w:rPr>
                <w:bCs/>
                <w:iCs/>
                <w:szCs w:val="22"/>
              </w:rPr>
            </w:pPr>
            <w:r>
              <w:rPr>
                <w:bCs/>
                <w:iCs/>
                <w:szCs w:val="22"/>
              </w:rPr>
              <w:t>&lt; 0,0001</w:t>
            </w:r>
          </w:p>
        </w:tc>
      </w:tr>
      <w:tr w:rsidR="003C0EEA" w14:paraId="74EB3F5E" w14:textId="77777777" w:rsidTr="0042786E">
        <w:trPr>
          <w:cantSplit/>
        </w:trPr>
        <w:tc>
          <w:tcPr>
            <w:tcW w:w="9072" w:type="dxa"/>
            <w:gridSpan w:val="3"/>
            <w:tcBorders>
              <w:top w:val="single" w:sz="4" w:space="0" w:color="auto"/>
              <w:left w:val="nil"/>
              <w:bottom w:val="nil"/>
              <w:right w:val="nil"/>
            </w:tcBorders>
          </w:tcPr>
          <w:p w14:paraId="47242CCA" w14:textId="77777777" w:rsidR="003C0EEA" w:rsidRDefault="003C0EEA">
            <w:pPr>
              <w:rPr>
                <w:bCs/>
                <w:iCs/>
                <w:sz w:val="18"/>
                <w:szCs w:val="18"/>
              </w:rPr>
            </w:pPr>
            <w:r>
              <w:rPr>
                <w:bCs/>
                <w:iCs/>
                <w:sz w:val="18"/>
                <w:szCs w:val="18"/>
              </w:rPr>
              <w:lastRenderedPageBreak/>
              <w:t>DRd=daratumumabas-lenalidomidas-deksametazonas; Rd=lenalidomidas-deksametazonas; MLL=minimali liekamoji liga; PI=pasikliautinasis intervalas</w:t>
            </w:r>
          </w:p>
          <w:p w14:paraId="51D70F88" w14:textId="77777777" w:rsidR="003C0EEA" w:rsidRDefault="003C0EEA">
            <w:pPr>
              <w:ind w:left="284" w:hanging="284"/>
              <w:rPr>
                <w:bCs/>
                <w:iCs/>
                <w:sz w:val="18"/>
                <w:szCs w:val="18"/>
              </w:rPr>
            </w:pPr>
            <w:r>
              <w:rPr>
                <w:szCs w:val="18"/>
                <w:vertAlign w:val="superscript"/>
              </w:rPr>
              <w:t>a</w:t>
            </w:r>
            <w:r>
              <w:rPr>
                <w:sz w:val="18"/>
                <w:szCs w:val="18"/>
              </w:rPr>
              <w:tab/>
              <w:t xml:space="preserve">Remiantis numatytų gydyti pacientų (angl. </w:t>
            </w:r>
            <w:r>
              <w:rPr>
                <w:i/>
                <w:sz w:val="18"/>
                <w:szCs w:val="18"/>
              </w:rPr>
              <w:t>Intent-to-treat</w:t>
            </w:r>
            <w:r>
              <w:rPr>
                <w:sz w:val="18"/>
                <w:szCs w:val="18"/>
              </w:rPr>
              <w:t>) populiacijos duomenimis.</w:t>
            </w:r>
          </w:p>
          <w:p w14:paraId="427BBF8E" w14:textId="77777777" w:rsidR="003C0EEA" w:rsidRDefault="003C0EEA">
            <w:pPr>
              <w:ind w:left="284" w:hanging="284"/>
              <w:rPr>
                <w:bCs/>
                <w:iCs/>
                <w:sz w:val="18"/>
                <w:szCs w:val="18"/>
              </w:rPr>
            </w:pPr>
            <w:r>
              <w:rPr>
                <w:szCs w:val="18"/>
                <w:vertAlign w:val="superscript"/>
              </w:rPr>
              <w:t>b</w:t>
            </w:r>
            <w:r>
              <w:rPr>
                <w:sz w:val="18"/>
                <w:szCs w:val="18"/>
              </w:rPr>
              <w:tab/>
              <w:t xml:space="preserve">p-reikšmė apskaičiuota pagal Kokrano Mantelio ir Hencelio chi kvadrato kriterijų (angl. </w:t>
            </w:r>
            <w:r>
              <w:rPr>
                <w:i/>
                <w:sz w:val="18"/>
                <w:szCs w:val="18"/>
              </w:rPr>
              <w:t>Cochran Mantel-Haenszel Chi-Squared test</w:t>
            </w:r>
            <w:r>
              <w:rPr>
                <w:sz w:val="18"/>
                <w:szCs w:val="18"/>
              </w:rPr>
              <w:t>)</w:t>
            </w:r>
            <w:r>
              <w:rPr>
                <w:bCs/>
                <w:iCs/>
                <w:sz w:val="18"/>
                <w:szCs w:val="18"/>
              </w:rPr>
              <w:t>.</w:t>
            </w:r>
          </w:p>
          <w:p w14:paraId="20707AB0" w14:textId="77777777" w:rsidR="003C0EEA" w:rsidRDefault="003C0EEA">
            <w:pPr>
              <w:ind w:left="284" w:hanging="284"/>
              <w:rPr>
                <w:bCs/>
                <w:iCs/>
                <w:sz w:val="18"/>
                <w:szCs w:val="18"/>
              </w:rPr>
            </w:pPr>
            <w:r>
              <w:rPr>
                <w:szCs w:val="18"/>
                <w:vertAlign w:val="superscript"/>
              </w:rPr>
              <w:t>c</w:t>
            </w:r>
            <w:r>
              <w:rPr>
                <w:sz w:val="18"/>
                <w:szCs w:val="18"/>
              </w:rPr>
              <w:tab/>
              <w:t>Remiantis ribine verte</w:t>
            </w:r>
            <w:r>
              <w:rPr>
                <w:bCs/>
                <w:iCs/>
                <w:sz w:val="18"/>
                <w:szCs w:val="18"/>
              </w:rPr>
              <w:t xml:space="preserve"> 10</w:t>
            </w:r>
            <w:r>
              <w:rPr>
                <w:bCs/>
                <w:iCs/>
                <w:szCs w:val="22"/>
                <w:vertAlign w:val="superscript"/>
              </w:rPr>
              <w:t>-5</w:t>
            </w:r>
            <w:r>
              <w:rPr>
                <w:bCs/>
                <w:iCs/>
                <w:szCs w:val="22"/>
              </w:rPr>
              <w:t>.</w:t>
            </w:r>
          </w:p>
          <w:p w14:paraId="161F6C16" w14:textId="77777777" w:rsidR="003C0EEA" w:rsidRDefault="003C0EEA">
            <w:pPr>
              <w:ind w:left="284" w:hanging="284"/>
              <w:rPr>
                <w:bCs/>
                <w:iCs/>
                <w:sz w:val="18"/>
                <w:szCs w:val="18"/>
              </w:rPr>
            </w:pPr>
            <w:r>
              <w:rPr>
                <w:szCs w:val="18"/>
                <w:vertAlign w:val="superscript"/>
              </w:rPr>
              <w:t>d</w:t>
            </w:r>
            <w:r>
              <w:rPr>
                <w:sz w:val="18"/>
                <w:szCs w:val="18"/>
              </w:rPr>
              <w:tab/>
              <w:t xml:space="preserve">Nestratifikuotoms lentelėms naudojamas šansų santykio Mantelio ir Hencelio (angl. </w:t>
            </w:r>
            <w:r>
              <w:rPr>
                <w:i/>
                <w:sz w:val="18"/>
                <w:szCs w:val="18"/>
              </w:rPr>
              <w:t>Mantel-Haenszel</w:t>
            </w:r>
            <w:r>
              <w:rPr>
                <w:sz w:val="18"/>
                <w:szCs w:val="18"/>
              </w:rPr>
              <w:t>) įvertis. Šansų santykis &gt; 1 rodo</w:t>
            </w:r>
            <w:r>
              <w:rPr>
                <w:bCs/>
                <w:iCs/>
                <w:sz w:val="18"/>
                <w:szCs w:val="18"/>
              </w:rPr>
              <w:t xml:space="preserve"> DRd pranašumą.</w:t>
            </w:r>
          </w:p>
          <w:p w14:paraId="4E8239AB" w14:textId="77777777" w:rsidR="003C0EEA" w:rsidRDefault="003C0EEA">
            <w:pPr>
              <w:ind w:left="284" w:hanging="284"/>
              <w:rPr>
                <w:bCs/>
                <w:iCs/>
                <w:sz w:val="20"/>
              </w:rPr>
            </w:pPr>
            <w:r>
              <w:rPr>
                <w:szCs w:val="18"/>
                <w:vertAlign w:val="superscript"/>
              </w:rPr>
              <w:t>e</w:t>
            </w:r>
            <w:r>
              <w:rPr>
                <w:sz w:val="18"/>
                <w:szCs w:val="18"/>
              </w:rPr>
              <w:tab/>
              <w:t>p-reikšmė pagal tikslųjį Fišerio kriterijų</w:t>
            </w:r>
            <w:r>
              <w:rPr>
                <w:bCs/>
                <w:iCs/>
                <w:sz w:val="18"/>
                <w:szCs w:val="18"/>
              </w:rPr>
              <w:t>.</w:t>
            </w:r>
          </w:p>
        </w:tc>
      </w:tr>
      <w:bookmarkEnd w:id="11"/>
    </w:tbl>
    <w:p w14:paraId="7FEAE8B7" w14:textId="77777777" w:rsidR="003C0EEA" w:rsidRDefault="003C0EEA">
      <w:pPr>
        <w:rPr>
          <w:bCs/>
          <w:iCs/>
          <w:szCs w:val="22"/>
          <w:u w:val="single"/>
        </w:rPr>
      </w:pPr>
    </w:p>
    <w:bookmarkEnd w:id="9"/>
    <w:bookmarkEnd w:id="10"/>
    <w:p w14:paraId="71EEA026" w14:textId="77777777" w:rsidR="003C0EEA" w:rsidRDefault="003C0EEA">
      <w:pPr>
        <w:rPr>
          <w:bCs/>
          <w:iCs/>
          <w:szCs w:val="22"/>
        </w:rPr>
      </w:pPr>
      <w:r>
        <w:rPr>
          <w:bCs/>
          <w:iCs/>
          <w:szCs w:val="22"/>
        </w:rPr>
        <w:t>Atsaką patyrusių asmenų atsako trukmės mediana DRd grupėje buvo 1,05 mėnesio (intervalas: nuo 0,2 iki 12,1 mėnesio), o Rd grupėje – 1,05 mėnesio (intervalas: nuo 0,3 iki 15,3 mėnesio). Atsako trukmės mediana DRd grupėje pasiekta nebuvo, o Rd grupėje ji buvo 34,7 mėnesio (95 % PI: 30,8, neįvertinta).</w:t>
      </w:r>
    </w:p>
    <w:p w14:paraId="6A82D2C1" w14:textId="77777777" w:rsidR="003C0EEA" w:rsidRDefault="003C0EEA">
      <w:pPr>
        <w:rPr>
          <w:i/>
          <w:szCs w:val="22"/>
        </w:rPr>
      </w:pPr>
    </w:p>
    <w:p w14:paraId="37DC272E" w14:textId="77777777" w:rsidR="003C0EEA" w:rsidRDefault="003C0EEA">
      <w:pPr>
        <w:keepNext/>
        <w:rPr>
          <w:bCs/>
          <w:i/>
          <w:iCs/>
          <w:szCs w:val="22"/>
        </w:rPr>
      </w:pPr>
      <w:r>
        <w:rPr>
          <w:bCs/>
          <w:i/>
          <w:iCs/>
          <w:szCs w:val="22"/>
        </w:rPr>
        <w:t xml:space="preserve">Gydymas derinant su bortezomibu, melfalanu ir prednizonu (VMP) pacientams, </w:t>
      </w:r>
      <w:r>
        <w:rPr>
          <w:i/>
        </w:rPr>
        <w:t>kuriems netinka autologinė kamieninių ląstelių transplantacija:</w:t>
      </w:r>
    </w:p>
    <w:p w14:paraId="13D7ED39" w14:textId="77777777" w:rsidR="003C0EEA" w:rsidRDefault="003C0EEA">
      <w:pPr>
        <w:rPr>
          <w:bCs/>
          <w:iCs/>
          <w:szCs w:val="22"/>
        </w:rPr>
      </w:pPr>
      <w:r>
        <w:rPr>
          <w:bCs/>
          <w:iCs/>
          <w:szCs w:val="22"/>
        </w:rPr>
        <w:t>Atvirame atsitiktinių imčių aktyviai kontroliuojamame III fazės tyrime MMY3007 buvo lyginamas gydymas DARZALEX, skiriant 16 mg/kg, derinant su bortezomibu, melfalanu ir prednizonu (D-VMP) su gydymu VMP pacientams, kuriems naujai buvo diagnozuota dauginė mieloma. Bortezomibas buvo vartojamas kaip poodinė injekcija 1,3 mg/m</w:t>
      </w:r>
      <w:r>
        <w:rPr>
          <w:bCs/>
          <w:iCs/>
          <w:szCs w:val="22"/>
          <w:vertAlign w:val="superscript"/>
        </w:rPr>
        <w:t>2</w:t>
      </w:r>
      <w:r>
        <w:rPr>
          <w:bCs/>
          <w:iCs/>
          <w:szCs w:val="22"/>
        </w:rPr>
        <w:t xml:space="preserve"> kūno paviršiaus ploto doze pirmojo 6 savaičių ciklo metu du kartus per savaitę 1, 2, 4 ir 5 savaitę (1 ciklas; 8 dozės), paskui aštuonis 6 savaičių ciklus skiriant kartą per savaitę 1, 2, 4 ir 5 savaitę (2-9 ciklai; 4 dozės ciklo metu). Per burną vartojama melfalano 9 mg/m</w:t>
      </w:r>
      <w:r>
        <w:rPr>
          <w:bCs/>
          <w:iCs/>
          <w:szCs w:val="22"/>
          <w:vertAlign w:val="superscript"/>
        </w:rPr>
        <w:t>2</w:t>
      </w:r>
      <w:r>
        <w:rPr>
          <w:bCs/>
          <w:iCs/>
          <w:szCs w:val="22"/>
        </w:rPr>
        <w:t xml:space="preserve"> ir prednizono 60 mg/m</w:t>
      </w:r>
      <w:r>
        <w:rPr>
          <w:bCs/>
          <w:iCs/>
          <w:szCs w:val="22"/>
          <w:vertAlign w:val="superscript"/>
        </w:rPr>
        <w:t>2</w:t>
      </w:r>
      <w:r>
        <w:rPr>
          <w:bCs/>
          <w:iCs/>
          <w:szCs w:val="22"/>
        </w:rPr>
        <w:t xml:space="preserve"> dozė buvo vartojama 1-4 dienomis devynių 6 savaičių ciklų metu (1-9 ciklai). Gydymas DARZALEX buvo tęsiamas iki ligos progresavimo ar iki netoleruojamų toksinių reiškinių pasireiškimo.</w:t>
      </w:r>
    </w:p>
    <w:p w14:paraId="5DB4718E" w14:textId="77777777" w:rsidR="003C0EEA" w:rsidRDefault="003C0EEA">
      <w:pPr>
        <w:rPr>
          <w:bCs/>
          <w:iCs/>
          <w:szCs w:val="22"/>
        </w:rPr>
      </w:pPr>
    </w:p>
    <w:p w14:paraId="6E754A39" w14:textId="77777777" w:rsidR="003C0EEA" w:rsidRDefault="003C0EEA">
      <w:pPr>
        <w:rPr>
          <w:bCs/>
          <w:iCs/>
          <w:szCs w:val="22"/>
        </w:rPr>
      </w:pPr>
      <w:r>
        <w:rPr>
          <w:bCs/>
          <w:iCs/>
          <w:szCs w:val="22"/>
        </w:rPr>
        <w:t xml:space="preserve">Atsitiktiniu būdu buvo paskirstyti 706 pacientai: 350 paskirta į D-VMP grupę ir 356 į VMP grupę. Pradinės demografinės ir ligos charakteristikos buvo panašios abiejose gydymo grupėse. Amžiaus mediana buvo 71 metai (intervalas: 40–93), 30 % pacientų buvo ≥ 75 metų. Dauguma buvo baltųjų rasės (85 %), moterys (54 %), 25 % nustatytas funkcinis balas pagal </w:t>
      </w:r>
      <w:r>
        <w:rPr>
          <w:bCs/>
          <w:i/>
          <w:iCs/>
          <w:szCs w:val="22"/>
        </w:rPr>
        <w:t>ECOG</w:t>
      </w:r>
      <w:r>
        <w:rPr>
          <w:bCs/>
          <w:iCs/>
          <w:szCs w:val="22"/>
        </w:rPr>
        <w:t xml:space="preserve"> skalę buvo 0, 50 % </w:t>
      </w:r>
      <w:r>
        <w:rPr>
          <w:bCs/>
          <w:i/>
          <w:iCs/>
          <w:szCs w:val="22"/>
        </w:rPr>
        <w:t>ECOG</w:t>
      </w:r>
      <w:r>
        <w:rPr>
          <w:bCs/>
          <w:iCs/>
          <w:szCs w:val="22"/>
        </w:rPr>
        <w:t xml:space="preserve"> funkcinis balas buvo 1 ir 25 % </w:t>
      </w:r>
      <w:r>
        <w:rPr>
          <w:bCs/>
          <w:i/>
          <w:iCs/>
          <w:szCs w:val="22"/>
        </w:rPr>
        <w:t>ECOG</w:t>
      </w:r>
      <w:r>
        <w:rPr>
          <w:bCs/>
          <w:iCs/>
          <w:szCs w:val="22"/>
        </w:rPr>
        <w:t xml:space="preserve"> funkcinis balas buvo 2. IgG/IgA/lengvų grandinių forma pacientams buvo atitinkamai 64 %/22 %/10 % atvejų, 19 % buvo I ligos stadija pagal tarptautinę skirstymo stadijomis sistemą (angl. </w:t>
      </w:r>
      <w:r>
        <w:rPr>
          <w:bCs/>
          <w:i/>
          <w:iCs/>
          <w:szCs w:val="22"/>
        </w:rPr>
        <w:t>ISS</w:t>
      </w:r>
      <w:r>
        <w:rPr>
          <w:bCs/>
          <w:iCs/>
          <w:szCs w:val="22"/>
        </w:rPr>
        <w:t xml:space="preserve">), 42 % buvo II stadijos liga pagal </w:t>
      </w:r>
      <w:r>
        <w:rPr>
          <w:bCs/>
          <w:i/>
          <w:iCs/>
          <w:szCs w:val="22"/>
        </w:rPr>
        <w:t>ISS</w:t>
      </w:r>
      <w:r>
        <w:rPr>
          <w:bCs/>
          <w:iCs/>
          <w:szCs w:val="22"/>
        </w:rPr>
        <w:t xml:space="preserve">, 38 % buvo III stadijos liga pagal </w:t>
      </w:r>
      <w:r>
        <w:rPr>
          <w:bCs/>
          <w:i/>
          <w:iCs/>
          <w:szCs w:val="22"/>
        </w:rPr>
        <w:t>ISS</w:t>
      </w:r>
      <w:r>
        <w:rPr>
          <w:bCs/>
          <w:iCs/>
          <w:szCs w:val="22"/>
        </w:rPr>
        <w:t xml:space="preserve"> ir 84 % buvo nustatyti standartiniai citogenetiniai rizikos rodikliai. Veiksmingumas buvo vertinamas pagal IBLP, remiantis </w:t>
      </w:r>
      <w:r>
        <w:rPr>
          <w:bCs/>
          <w:i/>
          <w:iCs/>
          <w:szCs w:val="22"/>
        </w:rPr>
        <w:t>IMWG</w:t>
      </w:r>
      <w:r>
        <w:rPr>
          <w:bCs/>
          <w:iCs/>
          <w:szCs w:val="22"/>
        </w:rPr>
        <w:t xml:space="preserve"> kriterijais, ir bendru išgyvenamumu (BI).</w:t>
      </w:r>
    </w:p>
    <w:p w14:paraId="24AD4D4B" w14:textId="77777777" w:rsidR="003C0EEA" w:rsidRDefault="003C0EEA">
      <w:pPr>
        <w:rPr>
          <w:bCs/>
          <w:iCs/>
          <w:szCs w:val="22"/>
        </w:rPr>
      </w:pPr>
    </w:p>
    <w:p w14:paraId="277AEEF8" w14:textId="77777777" w:rsidR="003C0EEA" w:rsidRDefault="003C0EEA">
      <w:pPr>
        <w:rPr>
          <w:bCs/>
          <w:iCs/>
          <w:szCs w:val="22"/>
        </w:rPr>
      </w:pPr>
      <w:r>
        <w:rPr>
          <w:bCs/>
          <w:iCs/>
          <w:szCs w:val="22"/>
        </w:rPr>
        <w:t>Stebėjimo laiko medianai esant 16,5 mėnesio pirminė tyrimo MMY3007 IBLP analizė parodė pagerėjimą D-VMP grupėje lyginant su VMP grupe. D-VMP grupėje IBLP mediana nebuvo pasiekta ir buvo18,1 mėnesio VMP grupėje (SR = 0,5; 95 % PI: 0,38, 0,65; p &lt; 0,0001). Atnaujintos IBLP analizės rezultatai stebėjimo laiko medianai esant 40 mėnesių ir toliau rodė D-VMP grupės pacientų IBLP pagerėjimą, lyginant su VMP grupe. IBLP mediana buvo 36,4 mėnesio D</w:t>
      </w:r>
      <w:r>
        <w:rPr>
          <w:bCs/>
          <w:iCs/>
          <w:szCs w:val="22"/>
        </w:rPr>
        <w:noBreakHyphen/>
        <w:t>VMP grupėje ir 19,3 mėnesio VMP grupėje (SR=0,42; 95 % PI: 0,34, 0,51; p &lt; 0,0001), o tai reiškia ligos progresavimo ar mirties pacientams, gydomiems D-VMP, rizikos sumažėjimą 58 %.</w:t>
      </w:r>
    </w:p>
    <w:p w14:paraId="322E66D4" w14:textId="77777777" w:rsidR="003C0EEA" w:rsidRDefault="003C0EEA">
      <w:pPr>
        <w:rPr>
          <w:bCs/>
          <w:iCs/>
          <w:szCs w:val="22"/>
        </w:rPr>
      </w:pPr>
    </w:p>
    <w:p w14:paraId="392B987A" w14:textId="77777777" w:rsidR="003C0EEA" w:rsidRDefault="003C0EEA">
      <w:pPr>
        <w:keepNext/>
        <w:ind w:left="1134" w:hanging="1134"/>
        <w:rPr>
          <w:b/>
          <w:bCs/>
          <w:szCs w:val="22"/>
        </w:rPr>
      </w:pPr>
      <w:r>
        <w:rPr>
          <w:b/>
          <w:bCs/>
          <w:szCs w:val="22"/>
        </w:rPr>
        <w:lastRenderedPageBreak/>
        <w:t>3 pav.:</w:t>
      </w:r>
      <w:r>
        <w:rPr>
          <w:b/>
          <w:bCs/>
          <w:szCs w:val="22"/>
        </w:rPr>
        <w:tab/>
        <w:t>MMY3007 tyrimo IBLP Kaplano-Mejerio kreivė</w:t>
      </w:r>
    </w:p>
    <w:p w14:paraId="58854268" w14:textId="77777777" w:rsidR="003C0EEA" w:rsidRDefault="003C0EEA">
      <w:pPr>
        <w:keepNext/>
      </w:pPr>
    </w:p>
    <w:p w14:paraId="0B517191" w14:textId="77777777" w:rsidR="003C0EEA" w:rsidRDefault="00026156">
      <w:r>
        <w:rPr>
          <w:lang w:val="en-US" w:eastAsia="en-US" w:bidi="ar-SA"/>
        </w:rPr>
        <w:drawing>
          <wp:inline distT="0" distB="0" distL="0" distR="0" wp14:anchorId="5D2DF697" wp14:editId="4759E369">
            <wp:extent cx="5753100" cy="481330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813300"/>
                    </a:xfrm>
                    <a:prstGeom prst="rect">
                      <a:avLst/>
                    </a:prstGeom>
                    <a:noFill/>
                    <a:ln>
                      <a:noFill/>
                    </a:ln>
                  </pic:spPr>
                </pic:pic>
              </a:graphicData>
            </a:graphic>
          </wp:inline>
        </w:drawing>
      </w:r>
    </w:p>
    <w:p w14:paraId="4E7E7CB9" w14:textId="77777777" w:rsidR="003C0EEA" w:rsidRDefault="003C0EEA">
      <w:pPr>
        <w:rPr>
          <w:szCs w:val="22"/>
        </w:rPr>
      </w:pPr>
    </w:p>
    <w:p w14:paraId="6583B61F" w14:textId="77777777" w:rsidR="003C0EEA" w:rsidRDefault="003C0EEA">
      <w:pPr>
        <w:rPr>
          <w:szCs w:val="22"/>
        </w:rPr>
      </w:pPr>
      <w:r>
        <w:rPr>
          <w:szCs w:val="22"/>
        </w:rPr>
        <w:t>Stebėjimo laiko medianai esant 40 mėnesių, D</w:t>
      </w:r>
      <w:r>
        <w:rPr>
          <w:szCs w:val="22"/>
        </w:rPr>
        <w:noBreakHyphen/>
        <w:t xml:space="preserve">VMP parodė BI pranašumą, lyginant su VMP grupe (SR=0,60; 95 % PI: 0,46, 0,80; p=0,0003), </w:t>
      </w:r>
      <w:r>
        <w:rPr>
          <w:bCs/>
          <w:iCs/>
          <w:szCs w:val="22"/>
        </w:rPr>
        <w:t>o tai reiškia mirties pacientams, gydomiems D</w:t>
      </w:r>
      <w:r w:rsidR="002E76EF">
        <w:rPr>
          <w:bCs/>
          <w:iCs/>
          <w:szCs w:val="22"/>
        </w:rPr>
        <w:noBreakHyphen/>
      </w:r>
      <w:r>
        <w:rPr>
          <w:bCs/>
          <w:iCs/>
          <w:szCs w:val="22"/>
        </w:rPr>
        <w:t xml:space="preserve">VMP, </w:t>
      </w:r>
      <w:bookmarkStart w:id="12" w:name="_Hlk159828465"/>
      <w:r>
        <w:rPr>
          <w:bCs/>
          <w:iCs/>
          <w:szCs w:val="22"/>
        </w:rPr>
        <w:t>rizikos sumažėjimą 40 %</w:t>
      </w:r>
      <w:r>
        <w:rPr>
          <w:szCs w:val="22"/>
        </w:rPr>
        <w:t xml:space="preserve">. </w:t>
      </w:r>
      <w:r w:rsidR="00116C18">
        <w:rPr>
          <w:szCs w:val="22"/>
        </w:rPr>
        <w:t xml:space="preserve">Stebėjimo laiko </w:t>
      </w:r>
      <w:r>
        <w:rPr>
          <w:szCs w:val="22"/>
        </w:rPr>
        <w:t>mediana</w:t>
      </w:r>
      <w:r w:rsidR="00116C18">
        <w:rPr>
          <w:szCs w:val="22"/>
        </w:rPr>
        <w:t>i esant 87 mėnesiams, BI mediana</w:t>
      </w:r>
      <w:r>
        <w:rPr>
          <w:szCs w:val="22"/>
        </w:rPr>
        <w:t xml:space="preserve"> buvo</w:t>
      </w:r>
      <w:r w:rsidR="00116C18">
        <w:rPr>
          <w:szCs w:val="22"/>
        </w:rPr>
        <w:t xml:space="preserve"> 83 mėnesiai (95 % PI: 72,5, </w:t>
      </w:r>
      <w:r w:rsidR="00116C18" w:rsidRPr="00647328">
        <w:rPr>
          <w:szCs w:val="22"/>
        </w:rPr>
        <w:t>N</w:t>
      </w:r>
      <w:r w:rsidR="00647328" w:rsidRPr="00647328">
        <w:rPr>
          <w:szCs w:val="22"/>
        </w:rPr>
        <w:t>A</w:t>
      </w:r>
      <w:r w:rsidR="00116C18">
        <w:rPr>
          <w:szCs w:val="22"/>
        </w:rPr>
        <w:t>)</w:t>
      </w:r>
      <w:r>
        <w:rPr>
          <w:szCs w:val="22"/>
        </w:rPr>
        <w:t xml:space="preserve"> </w:t>
      </w:r>
      <w:r w:rsidR="00116C18">
        <w:rPr>
          <w:bCs/>
          <w:iCs/>
          <w:szCs w:val="22"/>
        </w:rPr>
        <w:t>D</w:t>
      </w:r>
      <w:r w:rsidR="002E76EF">
        <w:rPr>
          <w:bCs/>
          <w:iCs/>
          <w:szCs w:val="22"/>
        </w:rPr>
        <w:noBreakHyphen/>
      </w:r>
      <w:r w:rsidR="00116C18">
        <w:rPr>
          <w:bCs/>
          <w:iCs/>
          <w:szCs w:val="22"/>
        </w:rPr>
        <w:t>VMP</w:t>
      </w:r>
      <w:r w:rsidR="00116C18">
        <w:rPr>
          <w:szCs w:val="22"/>
        </w:rPr>
        <w:t xml:space="preserve"> </w:t>
      </w:r>
      <w:r>
        <w:rPr>
          <w:szCs w:val="22"/>
        </w:rPr>
        <w:t>grupėje</w:t>
      </w:r>
      <w:r w:rsidR="00116C18">
        <w:rPr>
          <w:szCs w:val="22"/>
        </w:rPr>
        <w:t xml:space="preserve"> ir 53,6 mėnesio (</w:t>
      </w:r>
      <w:r w:rsidR="00116C18" w:rsidRPr="009A05FF">
        <w:rPr>
          <w:szCs w:val="22"/>
        </w:rPr>
        <w:t>95</w:t>
      </w:r>
      <w:r w:rsidR="00116C18">
        <w:rPr>
          <w:szCs w:val="22"/>
        </w:rPr>
        <w:t> </w:t>
      </w:r>
      <w:r w:rsidR="00116C18" w:rsidRPr="009A05FF">
        <w:rPr>
          <w:szCs w:val="22"/>
        </w:rPr>
        <w:t xml:space="preserve">% </w:t>
      </w:r>
      <w:r w:rsidR="00116C18">
        <w:rPr>
          <w:szCs w:val="22"/>
        </w:rPr>
        <w:t>P</w:t>
      </w:r>
      <w:r w:rsidR="00116C18" w:rsidRPr="009A05FF">
        <w:rPr>
          <w:szCs w:val="22"/>
        </w:rPr>
        <w:t>I: </w:t>
      </w:r>
      <w:r w:rsidR="00116C18">
        <w:rPr>
          <w:szCs w:val="22"/>
        </w:rPr>
        <w:t>46,3</w:t>
      </w:r>
      <w:r w:rsidR="00116C18" w:rsidRPr="009A05FF">
        <w:rPr>
          <w:szCs w:val="22"/>
        </w:rPr>
        <w:t xml:space="preserve">, </w:t>
      </w:r>
      <w:r w:rsidR="00116C18">
        <w:rPr>
          <w:szCs w:val="22"/>
        </w:rPr>
        <w:t>60,9) VMP grupėje</w:t>
      </w:r>
      <w:r>
        <w:rPr>
          <w:szCs w:val="22"/>
        </w:rPr>
        <w:t>.</w:t>
      </w:r>
    </w:p>
    <w:bookmarkEnd w:id="12"/>
    <w:p w14:paraId="08EEB934" w14:textId="77777777" w:rsidR="003C0EEA" w:rsidRDefault="003C0EEA">
      <w:pPr>
        <w:rPr>
          <w:bCs/>
          <w:iCs/>
          <w:szCs w:val="22"/>
        </w:rPr>
      </w:pPr>
    </w:p>
    <w:p w14:paraId="4943AF9F" w14:textId="77777777" w:rsidR="003C0EEA" w:rsidRDefault="003C0EEA">
      <w:pPr>
        <w:keepNext/>
        <w:ind w:left="1134" w:hanging="1134"/>
        <w:rPr>
          <w:b/>
          <w:bCs/>
          <w:szCs w:val="22"/>
        </w:rPr>
      </w:pPr>
      <w:r>
        <w:rPr>
          <w:b/>
          <w:bCs/>
          <w:szCs w:val="22"/>
        </w:rPr>
        <w:lastRenderedPageBreak/>
        <w:t>4 pav.:</w:t>
      </w:r>
      <w:r>
        <w:rPr>
          <w:b/>
          <w:bCs/>
          <w:szCs w:val="22"/>
        </w:rPr>
        <w:tab/>
        <w:t>MMY3007 tyrimo BI Kaplano-Mejerio kreivė</w:t>
      </w:r>
    </w:p>
    <w:p w14:paraId="44B53549" w14:textId="77777777" w:rsidR="003C0EEA" w:rsidRDefault="003C0EEA">
      <w:pPr>
        <w:keepNext/>
        <w:rPr>
          <w:bCs/>
          <w:iCs/>
          <w:szCs w:val="22"/>
        </w:rPr>
      </w:pPr>
    </w:p>
    <w:p w14:paraId="76CA1924" w14:textId="77777777" w:rsidR="003C0EEA" w:rsidRDefault="00026156">
      <w:pPr>
        <w:rPr>
          <w:bCs/>
          <w:iCs/>
          <w:szCs w:val="22"/>
        </w:rPr>
      </w:pPr>
      <w:r>
        <w:rPr>
          <w:lang w:val="en-US" w:eastAsia="en-US" w:bidi="ar-SA"/>
        </w:rPr>
        <w:drawing>
          <wp:inline distT="0" distB="0" distL="0" distR="0" wp14:anchorId="5E760F4E" wp14:editId="72360D35">
            <wp:extent cx="5765800" cy="4692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4692650"/>
                    </a:xfrm>
                    <a:prstGeom prst="rect">
                      <a:avLst/>
                    </a:prstGeom>
                    <a:noFill/>
                    <a:ln>
                      <a:noFill/>
                    </a:ln>
                  </pic:spPr>
                </pic:pic>
              </a:graphicData>
            </a:graphic>
          </wp:inline>
        </w:drawing>
      </w:r>
    </w:p>
    <w:p w14:paraId="4233824C" w14:textId="77777777" w:rsidR="003C0EEA" w:rsidRDefault="003C0EEA">
      <w:pPr>
        <w:rPr>
          <w:bCs/>
          <w:iCs/>
          <w:szCs w:val="22"/>
        </w:rPr>
      </w:pPr>
    </w:p>
    <w:p w14:paraId="4D1A8024" w14:textId="77777777" w:rsidR="003C0EEA" w:rsidRDefault="003C0EEA">
      <w:pPr>
        <w:rPr>
          <w:szCs w:val="22"/>
        </w:rPr>
      </w:pPr>
      <w:r>
        <w:rPr>
          <w:bCs/>
          <w:iCs/>
          <w:szCs w:val="22"/>
        </w:rPr>
        <w:t>Papildomi tyrimo MMY3007 veiksmingumo rezultatai pateikiami toliau 8 lentelėje.</w:t>
      </w:r>
    </w:p>
    <w:p w14:paraId="0CB2B973"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2197"/>
        <w:gridCol w:w="1928"/>
      </w:tblGrid>
      <w:tr w:rsidR="003C0EEA" w14:paraId="5B60C05E" w14:textId="77777777">
        <w:trPr>
          <w:cantSplit/>
        </w:trPr>
        <w:tc>
          <w:tcPr>
            <w:tcW w:w="9287" w:type="dxa"/>
            <w:gridSpan w:val="3"/>
            <w:tcBorders>
              <w:top w:val="nil"/>
              <w:left w:val="nil"/>
              <w:bottom w:val="single" w:sz="4" w:space="0" w:color="auto"/>
              <w:right w:val="nil"/>
            </w:tcBorders>
          </w:tcPr>
          <w:p w14:paraId="3F81387C" w14:textId="77777777" w:rsidR="003C0EEA" w:rsidRDefault="003C0EEA">
            <w:pPr>
              <w:keepNext/>
              <w:ind w:left="1134" w:hanging="1134"/>
              <w:rPr>
                <w:b/>
                <w:bCs/>
              </w:rPr>
            </w:pPr>
            <w:r>
              <w:rPr>
                <w:b/>
                <w:bCs/>
              </w:rPr>
              <w:t>8 lentelė:</w:t>
            </w:r>
            <w:r>
              <w:rPr>
                <w:b/>
                <w:bCs/>
              </w:rPr>
              <w:tab/>
              <w:t>Papildomi tyrimo MMY3007a veiksmingumo rezultatai</w:t>
            </w:r>
          </w:p>
        </w:tc>
      </w:tr>
      <w:tr w:rsidR="003C0EEA" w14:paraId="7F92D1EA" w14:textId="77777777">
        <w:trPr>
          <w:cantSplit/>
        </w:trPr>
        <w:tc>
          <w:tcPr>
            <w:tcW w:w="5162" w:type="dxa"/>
            <w:tcBorders>
              <w:top w:val="single" w:sz="4" w:space="0" w:color="auto"/>
              <w:bottom w:val="single" w:sz="4" w:space="0" w:color="auto"/>
            </w:tcBorders>
          </w:tcPr>
          <w:p w14:paraId="29C0AF64" w14:textId="77777777" w:rsidR="003C0EEA" w:rsidRDefault="003C0EEA">
            <w:pPr>
              <w:keepNext/>
              <w:rPr>
                <w:b/>
                <w:szCs w:val="22"/>
              </w:rPr>
            </w:pPr>
          </w:p>
        </w:tc>
        <w:tc>
          <w:tcPr>
            <w:tcW w:w="2197" w:type="dxa"/>
            <w:tcBorders>
              <w:top w:val="single" w:sz="4" w:space="0" w:color="auto"/>
              <w:bottom w:val="single" w:sz="4" w:space="0" w:color="auto"/>
            </w:tcBorders>
          </w:tcPr>
          <w:p w14:paraId="60154F9D" w14:textId="77777777" w:rsidR="003C0EEA" w:rsidRDefault="003C0EEA">
            <w:pPr>
              <w:keepNext/>
              <w:rPr>
                <w:b/>
                <w:szCs w:val="22"/>
              </w:rPr>
            </w:pPr>
            <w:r>
              <w:rPr>
                <w:b/>
                <w:szCs w:val="22"/>
              </w:rPr>
              <w:t>D-VMP (n = 350)</w:t>
            </w:r>
          </w:p>
        </w:tc>
        <w:tc>
          <w:tcPr>
            <w:tcW w:w="1928" w:type="dxa"/>
            <w:tcBorders>
              <w:top w:val="single" w:sz="4" w:space="0" w:color="auto"/>
              <w:bottom w:val="single" w:sz="4" w:space="0" w:color="auto"/>
            </w:tcBorders>
          </w:tcPr>
          <w:p w14:paraId="2C9C3465" w14:textId="77777777" w:rsidR="003C0EEA" w:rsidRDefault="003C0EEA">
            <w:pPr>
              <w:keepNext/>
              <w:rPr>
                <w:b/>
                <w:szCs w:val="22"/>
              </w:rPr>
            </w:pPr>
            <w:r>
              <w:rPr>
                <w:b/>
                <w:szCs w:val="22"/>
              </w:rPr>
              <w:t>VMP (n = 356)</w:t>
            </w:r>
          </w:p>
        </w:tc>
      </w:tr>
      <w:tr w:rsidR="003C0EEA" w14:paraId="5656B2AA" w14:textId="77777777">
        <w:trPr>
          <w:cantSplit/>
        </w:trPr>
        <w:tc>
          <w:tcPr>
            <w:tcW w:w="5162" w:type="dxa"/>
            <w:tcBorders>
              <w:top w:val="single" w:sz="4" w:space="0" w:color="auto"/>
              <w:left w:val="single" w:sz="4" w:space="0" w:color="auto"/>
              <w:bottom w:val="nil"/>
              <w:right w:val="single" w:sz="4" w:space="0" w:color="auto"/>
            </w:tcBorders>
          </w:tcPr>
          <w:p w14:paraId="3E8C0C4C" w14:textId="77777777" w:rsidR="003C0EEA" w:rsidRDefault="003C0EEA">
            <w:pPr>
              <w:keepNext/>
              <w:rPr>
                <w:szCs w:val="22"/>
              </w:rPr>
            </w:pPr>
            <w:r>
              <w:t>Bendras atsakas</w:t>
            </w:r>
            <w:r>
              <w:rPr>
                <w:szCs w:val="22"/>
              </w:rPr>
              <w:t xml:space="preserve"> (</w:t>
            </w:r>
            <w:r>
              <w:t>įVA + VA + LGDA + DA</w:t>
            </w:r>
            <w:r>
              <w:rPr>
                <w:szCs w:val="22"/>
              </w:rPr>
              <w:t>) [n(%)]</w:t>
            </w:r>
          </w:p>
        </w:tc>
        <w:tc>
          <w:tcPr>
            <w:tcW w:w="2197" w:type="dxa"/>
          </w:tcPr>
          <w:p w14:paraId="1DC0970E" w14:textId="77777777" w:rsidR="003C0EEA" w:rsidRDefault="003C0EEA">
            <w:pPr>
              <w:keepNext/>
              <w:rPr>
                <w:szCs w:val="22"/>
              </w:rPr>
            </w:pPr>
            <w:r>
              <w:rPr>
                <w:szCs w:val="22"/>
                <w:lang w:eastAsia="zh-CN"/>
              </w:rPr>
              <w:t>318 (90,9)</w:t>
            </w:r>
          </w:p>
        </w:tc>
        <w:tc>
          <w:tcPr>
            <w:tcW w:w="1928" w:type="dxa"/>
          </w:tcPr>
          <w:p w14:paraId="006FA698" w14:textId="77777777" w:rsidR="003C0EEA" w:rsidRDefault="003C0EEA">
            <w:pPr>
              <w:keepNext/>
              <w:rPr>
                <w:szCs w:val="22"/>
              </w:rPr>
            </w:pPr>
            <w:r>
              <w:rPr>
                <w:szCs w:val="22"/>
              </w:rPr>
              <w:t>263 (73,9)</w:t>
            </w:r>
          </w:p>
        </w:tc>
      </w:tr>
      <w:tr w:rsidR="003C0EEA" w14:paraId="728BB8CD" w14:textId="77777777">
        <w:trPr>
          <w:cantSplit/>
        </w:trPr>
        <w:tc>
          <w:tcPr>
            <w:tcW w:w="5162" w:type="dxa"/>
            <w:tcBorders>
              <w:top w:val="nil"/>
              <w:left w:val="single" w:sz="4" w:space="0" w:color="auto"/>
              <w:bottom w:val="nil"/>
              <w:right w:val="single" w:sz="4" w:space="0" w:color="auto"/>
            </w:tcBorders>
          </w:tcPr>
          <w:p w14:paraId="57110C5C" w14:textId="77777777" w:rsidR="003C0EEA" w:rsidRDefault="003C0EEA">
            <w:pPr>
              <w:ind w:left="567"/>
              <w:rPr>
                <w:szCs w:val="22"/>
              </w:rPr>
            </w:pPr>
            <w:r>
              <w:rPr>
                <w:szCs w:val="22"/>
              </w:rPr>
              <w:t>p-reikšmė</w:t>
            </w:r>
            <w:r>
              <w:rPr>
                <w:szCs w:val="22"/>
                <w:vertAlign w:val="superscript"/>
              </w:rPr>
              <w:t>b</w:t>
            </w:r>
          </w:p>
        </w:tc>
        <w:tc>
          <w:tcPr>
            <w:tcW w:w="2197" w:type="dxa"/>
          </w:tcPr>
          <w:p w14:paraId="4413FA3E" w14:textId="77777777" w:rsidR="003C0EEA" w:rsidRDefault="003C0EEA">
            <w:pPr>
              <w:rPr>
                <w:szCs w:val="22"/>
              </w:rPr>
            </w:pPr>
            <w:r>
              <w:rPr>
                <w:szCs w:val="22"/>
              </w:rPr>
              <w:t xml:space="preserve">&lt; 0,0001 </w:t>
            </w:r>
          </w:p>
        </w:tc>
        <w:tc>
          <w:tcPr>
            <w:tcW w:w="1928" w:type="dxa"/>
            <w:tcBorders>
              <w:top w:val="nil"/>
              <w:left w:val="single" w:sz="4" w:space="0" w:color="auto"/>
              <w:bottom w:val="nil"/>
              <w:right w:val="single" w:sz="4" w:space="0" w:color="auto"/>
            </w:tcBorders>
            <w:vAlign w:val="bottom"/>
          </w:tcPr>
          <w:p w14:paraId="4D73E7AD" w14:textId="77777777" w:rsidR="003C0EEA" w:rsidRDefault="003C0EEA">
            <w:pPr>
              <w:rPr>
                <w:szCs w:val="22"/>
              </w:rPr>
            </w:pPr>
          </w:p>
        </w:tc>
      </w:tr>
      <w:tr w:rsidR="003C0EEA" w14:paraId="4AD76533" w14:textId="77777777">
        <w:trPr>
          <w:cantSplit/>
        </w:trPr>
        <w:tc>
          <w:tcPr>
            <w:tcW w:w="5162" w:type="dxa"/>
            <w:tcBorders>
              <w:top w:val="nil"/>
              <w:left w:val="single" w:sz="4" w:space="0" w:color="auto"/>
              <w:bottom w:val="nil"/>
              <w:right w:val="single" w:sz="4" w:space="0" w:color="auto"/>
            </w:tcBorders>
          </w:tcPr>
          <w:p w14:paraId="753D9252" w14:textId="77777777" w:rsidR="003C0EEA" w:rsidRDefault="003C0EEA">
            <w:pPr>
              <w:ind w:left="567"/>
              <w:rPr>
                <w:szCs w:val="22"/>
              </w:rPr>
            </w:pPr>
            <w:r>
              <w:t>Įtikinamas visiškas atsakas (įVA)</w:t>
            </w:r>
            <w:r>
              <w:rPr>
                <w:szCs w:val="22"/>
              </w:rPr>
              <w:t xml:space="preserve"> [n(%)]</w:t>
            </w:r>
          </w:p>
        </w:tc>
        <w:tc>
          <w:tcPr>
            <w:tcW w:w="2197" w:type="dxa"/>
          </w:tcPr>
          <w:p w14:paraId="56234BC0" w14:textId="77777777" w:rsidR="003C0EEA" w:rsidRDefault="003C0EEA">
            <w:pPr>
              <w:rPr>
                <w:szCs w:val="22"/>
              </w:rPr>
            </w:pPr>
            <w:r>
              <w:rPr>
                <w:szCs w:val="22"/>
              </w:rPr>
              <w:t>63 (18,0)</w:t>
            </w:r>
          </w:p>
        </w:tc>
        <w:tc>
          <w:tcPr>
            <w:tcW w:w="1928" w:type="dxa"/>
          </w:tcPr>
          <w:p w14:paraId="231DD740" w14:textId="77777777" w:rsidR="003C0EEA" w:rsidRDefault="003C0EEA">
            <w:pPr>
              <w:rPr>
                <w:szCs w:val="22"/>
              </w:rPr>
            </w:pPr>
            <w:r>
              <w:rPr>
                <w:szCs w:val="22"/>
              </w:rPr>
              <w:t>25 (7,0)</w:t>
            </w:r>
          </w:p>
        </w:tc>
      </w:tr>
      <w:tr w:rsidR="003C0EEA" w14:paraId="39F64DF8" w14:textId="77777777">
        <w:trPr>
          <w:cantSplit/>
        </w:trPr>
        <w:tc>
          <w:tcPr>
            <w:tcW w:w="5162" w:type="dxa"/>
            <w:tcBorders>
              <w:top w:val="nil"/>
              <w:left w:val="single" w:sz="4" w:space="0" w:color="auto"/>
              <w:bottom w:val="nil"/>
              <w:right w:val="single" w:sz="4" w:space="0" w:color="auto"/>
            </w:tcBorders>
          </w:tcPr>
          <w:p w14:paraId="44524326" w14:textId="77777777" w:rsidR="003C0EEA" w:rsidRDefault="003C0EEA">
            <w:pPr>
              <w:ind w:left="567"/>
              <w:rPr>
                <w:szCs w:val="22"/>
              </w:rPr>
            </w:pPr>
            <w:r>
              <w:t xml:space="preserve">Visiškas atsakas (VA) </w:t>
            </w:r>
            <w:r>
              <w:rPr>
                <w:szCs w:val="22"/>
              </w:rPr>
              <w:t>[n(%)]</w:t>
            </w:r>
          </w:p>
        </w:tc>
        <w:tc>
          <w:tcPr>
            <w:tcW w:w="2197" w:type="dxa"/>
          </w:tcPr>
          <w:p w14:paraId="22E6D8AE" w14:textId="77777777" w:rsidR="003C0EEA" w:rsidRDefault="003C0EEA">
            <w:pPr>
              <w:rPr>
                <w:szCs w:val="22"/>
              </w:rPr>
            </w:pPr>
            <w:r>
              <w:rPr>
                <w:szCs w:val="22"/>
              </w:rPr>
              <w:t>86 (24,6)</w:t>
            </w:r>
          </w:p>
        </w:tc>
        <w:tc>
          <w:tcPr>
            <w:tcW w:w="1928" w:type="dxa"/>
          </w:tcPr>
          <w:p w14:paraId="0D1356D1" w14:textId="77777777" w:rsidR="003C0EEA" w:rsidRDefault="003C0EEA">
            <w:pPr>
              <w:rPr>
                <w:szCs w:val="22"/>
              </w:rPr>
            </w:pPr>
            <w:r>
              <w:rPr>
                <w:szCs w:val="22"/>
              </w:rPr>
              <w:t>62 (17,4)</w:t>
            </w:r>
          </w:p>
        </w:tc>
      </w:tr>
      <w:tr w:rsidR="003C0EEA" w14:paraId="767665D0" w14:textId="77777777">
        <w:trPr>
          <w:cantSplit/>
        </w:trPr>
        <w:tc>
          <w:tcPr>
            <w:tcW w:w="5162" w:type="dxa"/>
            <w:tcBorders>
              <w:top w:val="nil"/>
              <w:left w:val="single" w:sz="4" w:space="0" w:color="auto"/>
              <w:bottom w:val="nil"/>
              <w:right w:val="single" w:sz="4" w:space="0" w:color="auto"/>
            </w:tcBorders>
          </w:tcPr>
          <w:p w14:paraId="3919E5DB" w14:textId="77777777" w:rsidR="003C0EEA" w:rsidRDefault="003C0EEA">
            <w:pPr>
              <w:ind w:left="567"/>
              <w:rPr>
                <w:szCs w:val="22"/>
              </w:rPr>
            </w:pPr>
            <w:r>
              <w:t xml:space="preserve">Labai geras dalinis atsakas (LGDA) </w:t>
            </w:r>
            <w:r>
              <w:rPr>
                <w:szCs w:val="22"/>
              </w:rPr>
              <w:t>[n(%)]</w:t>
            </w:r>
          </w:p>
        </w:tc>
        <w:tc>
          <w:tcPr>
            <w:tcW w:w="2197" w:type="dxa"/>
          </w:tcPr>
          <w:p w14:paraId="3193D654" w14:textId="77777777" w:rsidR="003C0EEA" w:rsidRDefault="003C0EEA">
            <w:pPr>
              <w:rPr>
                <w:szCs w:val="22"/>
              </w:rPr>
            </w:pPr>
            <w:r>
              <w:rPr>
                <w:szCs w:val="22"/>
              </w:rPr>
              <w:t>100 (28,6)</w:t>
            </w:r>
          </w:p>
        </w:tc>
        <w:tc>
          <w:tcPr>
            <w:tcW w:w="1928" w:type="dxa"/>
          </w:tcPr>
          <w:p w14:paraId="0F923135" w14:textId="77777777" w:rsidR="003C0EEA" w:rsidRDefault="003C0EEA">
            <w:pPr>
              <w:rPr>
                <w:szCs w:val="22"/>
              </w:rPr>
            </w:pPr>
            <w:r>
              <w:rPr>
                <w:szCs w:val="22"/>
              </w:rPr>
              <w:t>90 (25,3)</w:t>
            </w:r>
          </w:p>
        </w:tc>
      </w:tr>
      <w:tr w:rsidR="003C0EEA" w14:paraId="6C0A0B95" w14:textId="77777777">
        <w:trPr>
          <w:cantSplit/>
        </w:trPr>
        <w:tc>
          <w:tcPr>
            <w:tcW w:w="5162" w:type="dxa"/>
            <w:tcBorders>
              <w:top w:val="nil"/>
              <w:left w:val="single" w:sz="4" w:space="0" w:color="auto"/>
              <w:bottom w:val="single" w:sz="4" w:space="0" w:color="auto"/>
              <w:right w:val="single" w:sz="4" w:space="0" w:color="auto"/>
            </w:tcBorders>
          </w:tcPr>
          <w:p w14:paraId="372CD92B" w14:textId="77777777" w:rsidR="003C0EEA" w:rsidRDefault="003C0EEA">
            <w:pPr>
              <w:ind w:left="567"/>
              <w:rPr>
                <w:szCs w:val="22"/>
              </w:rPr>
            </w:pPr>
            <w:r>
              <w:t>Dalinis atsakas (DA)</w:t>
            </w:r>
            <w:r>
              <w:rPr>
                <w:szCs w:val="22"/>
              </w:rPr>
              <w:t xml:space="preserve"> [n(%)]</w:t>
            </w:r>
          </w:p>
        </w:tc>
        <w:tc>
          <w:tcPr>
            <w:tcW w:w="2197" w:type="dxa"/>
          </w:tcPr>
          <w:p w14:paraId="4E942328" w14:textId="77777777" w:rsidR="003C0EEA" w:rsidRDefault="003C0EEA">
            <w:pPr>
              <w:rPr>
                <w:szCs w:val="22"/>
              </w:rPr>
            </w:pPr>
            <w:r>
              <w:rPr>
                <w:szCs w:val="22"/>
              </w:rPr>
              <w:t>69 (19,7)</w:t>
            </w:r>
          </w:p>
        </w:tc>
        <w:tc>
          <w:tcPr>
            <w:tcW w:w="1928" w:type="dxa"/>
          </w:tcPr>
          <w:p w14:paraId="24159BE3" w14:textId="77777777" w:rsidR="003C0EEA" w:rsidRDefault="003C0EEA">
            <w:pPr>
              <w:rPr>
                <w:szCs w:val="22"/>
              </w:rPr>
            </w:pPr>
            <w:r>
              <w:rPr>
                <w:szCs w:val="22"/>
              </w:rPr>
              <w:t>86 (24,2)</w:t>
            </w:r>
          </w:p>
        </w:tc>
      </w:tr>
      <w:tr w:rsidR="003C0EEA" w14:paraId="66E31954" w14:textId="77777777">
        <w:trPr>
          <w:cantSplit/>
        </w:trPr>
        <w:tc>
          <w:tcPr>
            <w:tcW w:w="5162" w:type="dxa"/>
            <w:tcBorders>
              <w:top w:val="single" w:sz="4" w:space="0" w:color="auto"/>
              <w:left w:val="single" w:sz="4" w:space="0" w:color="auto"/>
              <w:bottom w:val="nil"/>
              <w:right w:val="single" w:sz="4" w:space="0" w:color="auto"/>
            </w:tcBorders>
          </w:tcPr>
          <w:p w14:paraId="586B5534" w14:textId="77777777" w:rsidR="003C0EEA" w:rsidRDefault="003C0EEA">
            <w:pPr>
              <w:keepNext/>
              <w:rPr>
                <w:szCs w:val="22"/>
              </w:rPr>
            </w:pPr>
            <w:r>
              <w:rPr>
                <w:szCs w:val="22"/>
              </w:rPr>
              <w:t>MLL neigiamumo rodiklis (95 % PI)</w:t>
            </w:r>
            <w:r>
              <w:rPr>
                <w:szCs w:val="22"/>
                <w:vertAlign w:val="superscript"/>
              </w:rPr>
              <w:t xml:space="preserve"> c </w:t>
            </w:r>
            <w:r>
              <w:rPr>
                <w:szCs w:val="22"/>
              </w:rPr>
              <w:t>(%)</w:t>
            </w:r>
          </w:p>
        </w:tc>
        <w:tc>
          <w:tcPr>
            <w:tcW w:w="2197" w:type="dxa"/>
          </w:tcPr>
          <w:p w14:paraId="28B09252" w14:textId="77777777" w:rsidR="003C0EEA" w:rsidRDefault="003C0EEA">
            <w:pPr>
              <w:keepNext/>
              <w:rPr>
                <w:szCs w:val="22"/>
              </w:rPr>
            </w:pPr>
            <w:r>
              <w:rPr>
                <w:szCs w:val="22"/>
              </w:rPr>
              <w:t>22,3 (18,0, 27,0)</w:t>
            </w:r>
          </w:p>
        </w:tc>
        <w:tc>
          <w:tcPr>
            <w:tcW w:w="1928" w:type="dxa"/>
          </w:tcPr>
          <w:p w14:paraId="18EA12E2" w14:textId="77777777" w:rsidR="003C0EEA" w:rsidRDefault="003C0EEA">
            <w:pPr>
              <w:keepNext/>
              <w:rPr>
                <w:szCs w:val="22"/>
              </w:rPr>
            </w:pPr>
            <w:r>
              <w:rPr>
                <w:szCs w:val="22"/>
              </w:rPr>
              <w:t>6,2 (3,9, 9,2)</w:t>
            </w:r>
          </w:p>
        </w:tc>
      </w:tr>
      <w:tr w:rsidR="003C0EEA" w14:paraId="557D2175" w14:textId="77777777" w:rsidTr="0042786E">
        <w:trPr>
          <w:cantSplit/>
        </w:trPr>
        <w:tc>
          <w:tcPr>
            <w:tcW w:w="5162" w:type="dxa"/>
            <w:tcBorders>
              <w:top w:val="nil"/>
              <w:left w:val="single" w:sz="4" w:space="0" w:color="auto"/>
              <w:bottom w:val="single" w:sz="4" w:space="0" w:color="auto"/>
              <w:right w:val="single" w:sz="4" w:space="0" w:color="auto"/>
            </w:tcBorders>
          </w:tcPr>
          <w:p w14:paraId="314F9252" w14:textId="77777777" w:rsidR="003C0EEA" w:rsidRDefault="003C0EEA">
            <w:pPr>
              <w:ind w:left="567"/>
              <w:rPr>
                <w:szCs w:val="22"/>
              </w:rPr>
            </w:pPr>
            <w:r>
              <w:rPr>
                <w:szCs w:val="22"/>
              </w:rPr>
              <w:t>Šansų santykis su 95 % PI</w:t>
            </w:r>
            <w:r>
              <w:rPr>
                <w:szCs w:val="22"/>
                <w:vertAlign w:val="superscript"/>
              </w:rPr>
              <w:t>d</w:t>
            </w:r>
          </w:p>
        </w:tc>
        <w:tc>
          <w:tcPr>
            <w:tcW w:w="2197" w:type="dxa"/>
            <w:tcBorders>
              <w:bottom w:val="single" w:sz="4" w:space="0" w:color="auto"/>
            </w:tcBorders>
          </w:tcPr>
          <w:p w14:paraId="54AD0F5B" w14:textId="77777777" w:rsidR="003C0EEA" w:rsidRDefault="003C0EEA">
            <w:pPr>
              <w:rPr>
                <w:szCs w:val="22"/>
              </w:rPr>
            </w:pPr>
            <w:r>
              <w:rPr>
                <w:szCs w:val="22"/>
              </w:rPr>
              <w:t>4,36 (2,64, 7,21)</w:t>
            </w:r>
          </w:p>
        </w:tc>
        <w:tc>
          <w:tcPr>
            <w:tcW w:w="1928" w:type="dxa"/>
            <w:tcBorders>
              <w:bottom w:val="single" w:sz="4" w:space="0" w:color="auto"/>
            </w:tcBorders>
          </w:tcPr>
          <w:p w14:paraId="0E32FF69" w14:textId="77777777" w:rsidR="003C0EEA" w:rsidRDefault="003C0EEA">
            <w:pPr>
              <w:rPr>
                <w:szCs w:val="22"/>
              </w:rPr>
            </w:pPr>
          </w:p>
        </w:tc>
      </w:tr>
      <w:tr w:rsidR="003C0EEA" w14:paraId="69B50E91" w14:textId="77777777" w:rsidTr="0042786E">
        <w:trPr>
          <w:cantSplit/>
        </w:trPr>
        <w:tc>
          <w:tcPr>
            <w:tcW w:w="5162" w:type="dxa"/>
            <w:tcBorders>
              <w:top w:val="single" w:sz="4" w:space="0" w:color="auto"/>
              <w:left w:val="single" w:sz="4" w:space="0" w:color="auto"/>
              <w:bottom w:val="single" w:sz="4" w:space="0" w:color="auto"/>
              <w:right w:val="single" w:sz="4" w:space="0" w:color="auto"/>
            </w:tcBorders>
          </w:tcPr>
          <w:p w14:paraId="3C7955D4" w14:textId="77777777" w:rsidR="003C0EEA" w:rsidRDefault="003C0EEA">
            <w:pPr>
              <w:ind w:left="567"/>
              <w:rPr>
                <w:szCs w:val="22"/>
              </w:rPr>
            </w:pPr>
            <w:r>
              <w:rPr>
                <w:szCs w:val="22"/>
              </w:rPr>
              <w:t>p-reikšmė</w:t>
            </w:r>
            <w:r>
              <w:rPr>
                <w:szCs w:val="22"/>
                <w:vertAlign w:val="superscript"/>
              </w:rPr>
              <w:t>e</w:t>
            </w:r>
          </w:p>
        </w:tc>
        <w:tc>
          <w:tcPr>
            <w:tcW w:w="2197" w:type="dxa"/>
            <w:tcBorders>
              <w:top w:val="single" w:sz="4" w:space="0" w:color="auto"/>
              <w:left w:val="single" w:sz="4" w:space="0" w:color="auto"/>
              <w:bottom w:val="single" w:sz="4" w:space="0" w:color="auto"/>
              <w:right w:val="single" w:sz="4" w:space="0" w:color="auto"/>
            </w:tcBorders>
          </w:tcPr>
          <w:p w14:paraId="15DE7511" w14:textId="77777777" w:rsidR="003C0EEA" w:rsidRDefault="003C0EEA">
            <w:pPr>
              <w:rPr>
                <w:szCs w:val="22"/>
              </w:rPr>
            </w:pPr>
            <w:r>
              <w:rPr>
                <w:szCs w:val="22"/>
              </w:rPr>
              <w:t>&lt; 0,0001</w:t>
            </w:r>
          </w:p>
        </w:tc>
        <w:tc>
          <w:tcPr>
            <w:tcW w:w="1928" w:type="dxa"/>
            <w:tcBorders>
              <w:top w:val="single" w:sz="4" w:space="0" w:color="auto"/>
              <w:left w:val="single" w:sz="4" w:space="0" w:color="auto"/>
              <w:bottom w:val="single" w:sz="4" w:space="0" w:color="auto"/>
              <w:right w:val="single" w:sz="4" w:space="0" w:color="auto"/>
            </w:tcBorders>
          </w:tcPr>
          <w:p w14:paraId="123DD8DB" w14:textId="77777777" w:rsidR="003C0EEA" w:rsidRDefault="003C0EEA">
            <w:pPr>
              <w:rPr>
                <w:szCs w:val="22"/>
              </w:rPr>
            </w:pPr>
          </w:p>
        </w:tc>
      </w:tr>
      <w:tr w:rsidR="003C0EEA" w14:paraId="71B2C626" w14:textId="77777777" w:rsidTr="0042786E">
        <w:trPr>
          <w:cantSplit/>
        </w:trPr>
        <w:tc>
          <w:tcPr>
            <w:tcW w:w="9287" w:type="dxa"/>
            <w:gridSpan w:val="3"/>
            <w:tcBorders>
              <w:top w:val="single" w:sz="4" w:space="0" w:color="auto"/>
              <w:left w:val="nil"/>
              <w:bottom w:val="nil"/>
              <w:right w:val="nil"/>
            </w:tcBorders>
          </w:tcPr>
          <w:p w14:paraId="61FCB5AD" w14:textId="77777777" w:rsidR="003C0EEA" w:rsidRDefault="003C0EEA">
            <w:pPr>
              <w:rPr>
                <w:sz w:val="18"/>
                <w:szCs w:val="18"/>
              </w:rPr>
            </w:pPr>
            <w:r>
              <w:rPr>
                <w:sz w:val="18"/>
                <w:szCs w:val="18"/>
              </w:rPr>
              <w:t>D-VMP = daratumumabas-bortezomibas-melfalanas-prednizonas; VMP = bortezomibas-melfalanas-prednizonas; MLL = minimali liekamoji liga; PI = pasikliautinasis intervalas</w:t>
            </w:r>
          </w:p>
          <w:p w14:paraId="36D2A85B" w14:textId="77777777" w:rsidR="003C0EEA" w:rsidRDefault="003C0EEA">
            <w:pPr>
              <w:tabs>
                <w:tab w:val="left" w:pos="284"/>
              </w:tabs>
              <w:ind w:left="284" w:hanging="284"/>
              <w:rPr>
                <w:sz w:val="18"/>
                <w:szCs w:val="18"/>
              </w:rPr>
            </w:pPr>
            <w:r>
              <w:rPr>
                <w:szCs w:val="18"/>
                <w:vertAlign w:val="superscript"/>
              </w:rPr>
              <w:t>a</w:t>
            </w:r>
            <w:r>
              <w:rPr>
                <w:sz w:val="18"/>
                <w:szCs w:val="18"/>
              </w:rPr>
              <w:tab/>
              <w:t xml:space="preserve">Remiantis numatytų gydyti pacientų (angl. </w:t>
            </w:r>
            <w:r>
              <w:rPr>
                <w:i/>
                <w:sz w:val="18"/>
                <w:szCs w:val="18"/>
              </w:rPr>
              <w:t>Intent-to-treat</w:t>
            </w:r>
            <w:r>
              <w:rPr>
                <w:sz w:val="18"/>
                <w:szCs w:val="18"/>
              </w:rPr>
              <w:t>) populiacijos duomenimis.</w:t>
            </w:r>
          </w:p>
          <w:p w14:paraId="4A918439" w14:textId="77777777" w:rsidR="003C0EEA" w:rsidRDefault="003C0EEA">
            <w:pPr>
              <w:tabs>
                <w:tab w:val="left" w:pos="284"/>
              </w:tabs>
              <w:ind w:left="284" w:hanging="284"/>
              <w:rPr>
                <w:sz w:val="18"/>
                <w:szCs w:val="18"/>
              </w:rPr>
            </w:pPr>
            <w:r>
              <w:rPr>
                <w:szCs w:val="18"/>
                <w:vertAlign w:val="superscript"/>
              </w:rPr>
              <w:t>b</w:t>
            </w:r>
            <w:r>
              <w:rPr>
                <w:sz w:val="18"/>
                <w:szCs w:val="18"/>
              </w:rPr>
              <w:tab/>
              <w:t xml:space="preserve">p-reikšmė apskaičiuota pagal Kokrano Mantelio ir Hencelio chi kvadrato kriterijų (angl. </w:t>
            </w:r>
            <w:r>
              <w:rPr>
                <w:i/>
                <w:sz w:val="18"/>
                <w:szCs w:val="18"/>
              </w:rPr>
              <w:t>Cochran Mantel-Haenszel Chi-Squared test</w:t>
            </w:r>
            <w:r>
              <w:rPr>
                <w:sz w:val="18"/>
                <w:szCs w:val="18"/>
              </w:rPr>
              <w:t>).</w:t>
            </w:r>
          </w:p>
          <w:p w14:paraId="4B8A5E64" w14:textId="77777777" w:rsidR="003C0EEA" w:rsidRDefault="003C0EEA">
            <w:pPr>
              <w:tabs>
                <w:tab w:val="left" w:pos="284"/>
              </w:tabs>
              <w:ind w:left="284" w:hanging="284"/>
              <w:rPr>
                <w:sz w:val="18"/>
                <w:szCs w:val="18"/>
              </w:rPr>
            </w:pPr>
            <w:r>
              <w:rPr>
                <w:szCs w:val="18"/>
                <w:vertAlign w:val="superscript"/>
              </w:rPr>
              <w:t>c</w:t>
            </w:r>
            <w:r>
              <w:rPr>
                <w:sz w:val="18"/>
                <w:szCs w:val="18"/>
              </w:rPr>
              <w:tab/>
              <w:t>Remiantis ribine verte 10</w:t>
            </w:r>
            <w:r>
              <w:rPr>
                <w:szCs w:val="22"/>
                <w:vertAlign w:val="superscript"/>
              </w:rPr>
              <w:t>-5</w:t>
            </w:r>
            <w:r>
              <w:rPr>
                <w:szCs w:val="22"/>
              </w:rPr>
              <w:t>.</w:t>
            </w:r>
          </w:p>
          <w:p w14:paraId="1653FA72" w14:textId="77777777" w:rsidR="003C0EEA" w:rsidRDefault="003C0EEA">
            <w:pPr>
              <w:tabs>
                <w:tab w:val="left" w:pos="284"/>
              </w:tabs>
              <w:ind w:left="284" w:hanging="284"/>
              <w:rPr>
                <w:sz w:val="18"/>
                <w:szCs w:val="18"/>
              </w:rPr>
            </w:pPr>
            <w:r>
              <w:rPr>
                <w:szCs w:val="18"/>
                <w:vertAlign w:val="superscript"/>
              </w:rPr>
              <w:t>d</w:t>
            </w:r>
            <w:r>
              <w:rPr>
                <w:sz w:val="18"/>
                <w:szCs w:val="18"/>
              </w:rPr>
              <w:tab/>
              <w:t xml:space="preserve">Stratifikuotoms lentelėms naudojamas bendrojo šansų santykio Mantelio ir Hencelio (angl. </w:t>
            </w:r>
            <w:r>
              <w:rPr>
                <w:i/>
                <w:sz w:val="18"/>
                <w:szCs w:val="18"/>
              </w:rPr>
              <w:t>Mantel-Haenszel</w:t>
            </w:r>
            <w:r>
              <w:rPr>
                <w:sz w:val="18"/>
                <w:szCs w:val="18"/>
              </w:rPr>
              <w:t>) įvertis. Šansų santykis &gt; 1 rodo D-VMP pranašumą.</w:t>
            </w:r>
          </w:p>
          <w:p w14:paraId="2EBBB245" w14:textId="77777777" w:rsidR="003C0EEA" w:rsidRDefault="003C0EEA">
            <w:pPr>
              <w:tabs>
                <w:tab w:val="clear" w:pos="567"/>
                <w:tab w:val="left" w:pos="284"/>
              </w:tabs>
              <w:ind w:left="284" w:hanging="284"/>
              <w:rPr>
                <w:sz w:val="18"/>
                <w:szCs w:val="18"/>
              </w:rPr>
            </w:pPr>
            <w:r>
              <w:rPr>
                <w:szCs w:val="18"/>
                <w:vertAlign w:val="superscript"/>
              </w:rPr>
              <w:t>e</w:t>
            </w:r>
            <w:r>
              <w:rPr>
                <w:sz w:val="18"/>
                <w:szCs w:val="18"/>
              </w:rPr>
              <w:tab/>
              <w:t>p-reikšmė pagal tikslųjį Fišerio kriterijų.</w:t>
            </w:r>
          </w:p>
        </w:tc>
      </w:tr>
    </w:tbl>
    <w:p w14:paraId="72688BC6" w14:textId="77777777" w:rsidR="003C0EEA" w:rsidRDefault="003C0EEA">
      <w:pPr>
        <w:rPr>
          <w:szCs w:val="22"/>
        </w:rPr>
      </w:pPr>
    </w:p>
    <w:p w14:paraId="2FC72165" w14:textId="77777777" w:rsidR="003C0EEA" w:rsidRDefault="003C0EEA">
      <w:pPr>
        <w:rPr>
          <w:bCs/>
          <w:iCs/>
          <w:szCs w:val="22"/>
        </w:rPr>
      </w:pPr>
      <w:r>
        <w:rPr>
          <w:bCs/>
          <w:iCs/>
          <w:szCs w:val="22"/>
        </w:rPr>
        <w:t xml:space="preserve">Tarp pacientų, kuriems pasireiškė atsakas, laiko iki atsako pasireiškimo mediana buvo 0,79 mėnesio (intervalas: 0,4–15, 5 mėnesio) D-VMP grupėje ir 0,82 mėnesio (intervalas: 0,7–12,6) VMP grupėje. </w:t>
      </w:r>
      <w:r>
        <w:rPr>
          <w:bCs/>
          <w:iCs/>
          <w:szCs w:val="22"/>
        </w:rPr>
        <w:lastRenderedPageBreak/>
        <w:t>Atsako trukmės mediana D-VMP grupėje pasiekta nebuvo ir VMP grupėje buvo 21,3 mėnesio (intervalas: 18,4, negalima įvertinti).</w:t>
      </w:r>
    </w:p>
    <w:p w14:paraId="0558D9EA" w14:textId="77777777" w:rsidR="003C0EEA" w:rsidRDefault="003C0EEA">
      <w:pPr>
        <w:rPr>
          <w:iCs/>
          <w:szCs w:val="22"/>
          <w:u w:val="single"/>
        </w:rPr>
      </w:pPr>
    </w:p>
    <w:p w14:paraId="3CAC9EA7" w14:textId="77777777" w:rsidR="003C0EEA" w:rsidRDefault="003C0EEA">
      <w:pPr>
        <w:rPr>
          <w:bCs/>
          <w:iCs/>
          <w:szCs w:val="22"/>
        </w:rPr>
      </w:pPr>
      <w:bookmarkStart w:id="13" w:name="_Hlk518400035"/>
      <w:bookmarkStart w:id="14" w:name="_Hlk518312668"/>
      <w:r>
        <w:rPr>
          <w:iCs/>
          <w:szCs w:val="22"/>
        </w:rPr>
        <w:t xml:space="preserve">Pogrupio analizė buvo atlikta bent 70 metų pacientams arba tiems 65–69 metų pacientams, kurių ECOG funkcinis balas buvo 2, arba jaunesniems kaip 65 metų pacientams, sirgusiems reikšminga gretutine liga arba kurių ECOG funkcinis balas buvo 2 (D-VMP: n = 273, VMP: n = 270). Šio pogrupio veiksmingumo rezultatai atitiko bendros populiacijos rezultatus. Šiame pogrupyje IBLP mediana D-VMP grupėje pasiekta nebuvo, o VMP grupėje buvo 17,9 mėnesio </w:t>
      </w:r>
      <w:r>
        <w:rPr>
          <w:bCs/>
          <w:iCs/>
          <w:szCs w:val="22"/>
        </w:rPr>
        <w:t xml:space="preserve">(SR = 0,56; 95 % PI: 0,42, 0,75; p &lt; 0,0001). Bendras atsako dažnis buvo 90 % D-VMP grupėje ir 74 % VMP grupėje (LGDA dažnis: </w:t>
      </w:r>
      <w:r>
        <w:rPr>
          <w:iCs/>
          <w:szCs w:val="22"/>
        </w:rPr>
        <w:t xml:space="preserve">29 % </w:t>
      </w:r>
      <w:r>
        <w:rPr>
          <w:bCs/>
          <w:iCs/>
          <w:szCs w:val="22"/>
        </w:rPr>
        <w:t>D-VMP grupėje</w:t>
      </w:r>
      <w:r>
        <w:rPr>
          <w:iCs/>
          <w:szCs w:val="22"/>
        </w:rPr>
        <w:t xml:space="preserve"> ir 26 % VMP grupėje, VA:</w:t>
      </w:r>
      <w:r>
        <w:rPr>
          <w:bCs/>
          <w:iCs/>
          <w:szCs w:val="22"/>
        </w:rPr>
        <w:t xml:space="preserve"> </w:t>
      </w:r>
      <w:r>
        <w:rPr>
          <w:iCs/>
          <w:szCs w:val="22"/>
        </w:rPr>
        <w:t xml:space="preserve">22 % </w:t>
      </w:r>
      <w:r>
        <w:rPr>
          <w:bCs/>
          <w:iCs/>
          <w:szCs w:val="22"/>
        </w:rPr>
        <w:t>D-VMP grupėje</w:t>
      </w:r>
      <w:r>
        <w:rPr>
          <w:iCs/>
          <w:szCs w:val="22"/>
        </w:rPr>
        <w:t xml:space="preserve"> ir 18 % VMP grupėje, įVA: 20 % </w:t>
      </w:r>
      <w:r>
        <w:rPr>
          <w:bCs/>
          <w:iCs/>
          <w:szCs w:val="22"/>
        </w:rPr>
        <w:t xml:space="preserve">D-VMP grupėje </w:t>
      </w:r>
      <w:r>
        <w:rPr>
          <w:iCs/>
          <w:szCs w:val="22"/>
        </w:rPr>
        <w:t>ir 7 % VMP grupėje). Šio pogrupio saugumo rezultatai atitiko bendrąją populiaciją. Be to, pogrupio pacientų, kurių ECOG funkcinis balas buvo 2 (D-VMP: n = 89, VMP: n = 84), saugumo analizė taip pat atitiko bendrosios populiacijos rezultatus.</w:t>
      </w:r>
    </w:p>
    <w:p w14:paraId="454F52CC" w14:textId="77777777" w:rsidR="003C0EEA" w:rsidRDefault="003C0EEA">
      <w:pPr>
        <w:rPr>
          <w:iCs/>
          <w:szCs w:val="22"/>
        </w:rPr>
      </w:pPr>
    </w:p>
    <w:p w14:paraId="0F2825B1" w14:textId="77777777" w:rsidR="003C0EEA" w:rsidRDefault="003C0EEA">
      <w:pPr>
        <w:keepNext/>
        <w:rPr>
          <w:bCs/>
          <w:i/>
          <w:iCs/>
          <w:szCs w:val="22"/>
        </w:rPr>
      </w:pPr>
      <w:bookmarkStart w:id="15" w:name="_Hlk507673398"/>
      <w:r>
        <w:rPr>
          <w:bCs/>
          <w:i/>
          <w:iCs/>
          <w:szCs w:val="22"/>
        </w:rPr>
        <w:t xml:space="preserve">Gydymas derinant su bortezomibu, talidomidu ir deksametazonu (VTd) pacientams, </w:t>
      </w:r>
      <w:r>
        <w:rPr>
          <w:i/>
        </w:rPr>
        <w:t>kuriems tinka autologinė kamieninių ląstelių transplantacija (AKLT):</w:t>
      </w:r>
    </w:p>
    <w:bookmarkEnd w:id="15"/>
    <w:p w14:paraId="123AB904" w14:textId="77777777" w:rsidR="003C0EEA" w:rsidRDefault="003C0EEA">
      <w:pPr>
        <w:rPr>
          <w:iCs/>
          <w:szCs w:val="22"/>
        </w:rPr>
      </w:pPr>
      <w:r>
        <w:rPr>
          <w:iCs/>
          <w:szCs w:val="22"/>
        </w:rPr>
        <w:t>Atvirasis atsitiktinių imčių aktyviu vaistiniu preparatu kontroliuojamas III fazės tyrimas MMY3006 yra dviejų dalių tyrimas. 1-oje dalyje buvo lyginamas pacientų</w:t>
      </w:r>
      <w:r>
        <w:rPr>
          <w:szCs w:val="22"/>
        </w:rPr>
        <w:t xml:space="preserve">, kuriems naujai buvo diagnozuota </w:t>
      </w:r>
      <w:r>
        <w:t>dauginė mieloma ir kuriems tinka AKLT,</w:t>
      </w:r>
      <w:r>
        <w:rPr>
          <w:iCs/>
          <w:szCs w:val="22"/>
        </w:rPr>
        <w:t xml:space="preserve"> indukcinis ir konsoliduojantis gydymas vartojant 16 mg/kg DARZALEX derinant su bortezomibu, talidomidu ir deksametazonu (D-VTd) su gydymu bortezomibu, talidomidu ir deksametazonu (VTd).</w:t>
      </w:r>
      <w:r>
        <w:rPr>
          <w:bCs/>
          <w:iCs/>
          <w:szCs w:val="22"/>
          <w:lang w:eastAsia="en-GB"/>
        </w:rPr>
        <w:t xml:space="preserve"> Konsolidavimo fazėje gydymas buvo pradėtas praėjus mažiausiai 30 dienų po AKLT, kai pacientas pakankamai atsigavo ir transplantatas prigijo</w:t>
      </w:r>
      <w:r>
        <w:rPr>
          <w:bCs/>
          <w:iCs/>
          <w:szCs w:val="22"/>
        </w:rPr>
        <w:t>. 2-joje dalyje tiriamieji, kuriems pasireiškė bent jau dalinis atsakas (DA) iki 100-sios dienos po transplantacijos, buvo atsitiktine tvarka santykiu 1:1 paskirti gauti palaikomąjį gydymą daratumumabu arba buvo tik stebimi. Toliau aptariami tik 1-sios dalies rezultatai.</w:t>
      </w:r>
    </w:p>
    <w:p w14:paraId="71D88D64" w14:textId="77777777" w:rsidR="003C0EEA" w:rsidRDefault="003C0EEA">
      <w:pPr>
        <w:rPr>
          <w:iCs/>
          <w:szCs w:val="22"/>
        </w:rPr>
      </w:pPr>
    </w:p>
    <w:p w14:paraId="1BB52559" w14:textId="77777777" w:rsidR="003C0EEA" w:rsidRDefault="003C0EEA">
      <w:pPr>
        <w:rPr>
          <w:bCs/>
          <w:iCs/>
          <w:szCs w:val="22"/>
        </w:rPr>
      </w:pPr>
      <w:r>
        <w:rPr>
          <w:bCs/>
          <w:iCs/>
          <w:szCs w:val="22"/>
        </w:rPr>
        <w:t>Bortezomibas buvo skiriamas kaip poodinė arba intraveninė injekcija, dozei esant 1,3 mg/m</w:t>
      </w:r>
      <w:r>
        <w:rPr>
          <w:bCs/>
          <w:iCs/>
          <w:szCs w:val="22"/>
          <w:vertAlign w:val="superscript"/>
        </w:rPr>
        <w:t>2</w:t>
      </w:r>
      <w:r>
        <w:rPr>
          <w:bCs/>
          <w:iCs/>
          <w:szCs w:val="22"/>
        </w:rPr>
        <w:t xml:space="preserve"> kūno paviršiaus ploto, dvi savaites dukart per savaitę (1-ą, 4-ą, 8-ą ir 11-ą dienomis) pakartotinių 28 dienų (4 savaičių) indukcinio gydymo ciklų (1-4 ciklas) metu ir po AKLT, atliktos po 4-ojo ciklo, dviejų konsolidavimo ciklų (5 ir 6 ciklas) metu.</w:t>
      </w:r>
    </w:p>
    <w:p w14:paraId="0F669017" w14:textId="77777777" w:rsidR="003C0EEA" w:rsidRDefault="003C0EEA">
      <w:pPr>
        <w:rPr>
          <w:bCs/>
          <w:iCs/>
          <w:szCs w:val="22"/>
        </w:rPr>
      </w:pPr>
      <w:r>
        <w:rPr>
          <w:bCs/>
          <w:iCs/>
          <w:szCs w:val="22"/>
        </w:rPr>
        <w:t>Talidomidas buvo skiriamas vartoti per burną po 100 mg per parą šešių bortezomibo ciklų metu.</w:t>
      </w:r>
    </w:p>
    <w:p w14:paraId="6CB28424" w14:textId="77777777" w:rsidR="003C0EEA" w:rsidRDefault="003C0EEA">
      <w:pPr>
        <w:rPr>
          <w:bCs/>
          <w:iCs/>
          <w:szCs w:val="22"/>
        </w:rPr>
      </w:pPr>
      <w:r>
        <w:rPr>
          <w:bCs/>
          <w:iCs/>
          <w:szCs w:val="22"/>
        </w:rPr>
        <w:t>Deksametazonas (vartojamas per burną ar leidžiamas į veną) buvo skiriamas po 40 mg 1-ojo ir 2-ojo ciklo 1-ą, 2-ą, 8-ą, 9-ą, 15-ą, 16-ą, 22-ą ir 23-ą dieną, bei 3-ojo ir 4-ojo ciklo metu po 40 mg 1-2 dienomis ir po 20 mg kitomis dozavimo dienomis (8-ą, 9-ą, 15-ą, 16-ą dieną). 5-ojo ir 6-ojo ciklo metu 1-ą, 2-ą, 8-ą, 9-ą, 15-ą, 16-ą dienomis buvo skiriama po 20 mg deksametazono. DARZALEX infuzijų dienomis deksametazono dozė buvo leidžiama į veną kaip vaistinis preparatas prieš infuziją. Bortezomibo, talidomido ir deksametazono dozės buvo koreguojamos pagal gamintojo pateikiamą skyrimo informaciją.</w:t>
      </w:r>
    </w:p>
    <w:p w14:paraId="1784455A" w14:textId="77777777" w:rsidR="003C0EEA" w:rsidRDefault="003C0EEA">
      <w:pPr>
        <w:rPr>
          <w:bCs/>
          <w:iCs/>
          <w:szCs w:val="22"/>
        </w:rPr>
      </w:pPr>
    </w:p>
    <w:p w14:paraId="4865534E" w14:textId="77777777" w:rsidR="003C0EEA" w:rsidRDefault="003C0EEA">
      <w:pPr>
        <w:rPr>
          <w:iCs/>
          <w:szCs w:val="22"/>
        </w:rPr>
      </w:pPr>
      <w:r>
        <w:rPr>
          <w:bCs/>
          <w:iCs/>
          <w:szCs w:val="22"/>
        </w:rPr>
        <w:t>Viso buvo randomizuoti 1 085 pacientai: 543 paskirti į D-VTd grupę ir 542 – į VTd grupę</w:t>
      </w:r>
      <w:r>
        <w:rPr>
          <w:iCs/>
          <w:szCs w:val="22"/>
        </w:rPr>
        <w:t xml:space="preserve">. Pradinės abiejų gydymo grupių demografinės ir ligos charakteristikos buvo panašios. Amžiaus mediana buvo 58 metai (intervalas: 22-65). Visi pacientai buvo ≤ 65 metų: 43 % priklausė amžiaus grupei ≥ 60-65 metų, 41 % buvo amžiaus grupėje ≥ 50-60 metų ir 16 % buvo jaunesni kaip 50 metų. Dauguma buvo vyrai (59 %), 48 % ECOG funkcinis balas buvo 0, 42 % ECOG funkcinis balas buvo 1 ir 10 % ECOG funkcinis balas buvo 2. Keturiasdešimčiai procentų </w:t>
      </w:r>
      <w:r>
        <w:rPr>
          <w:bCs/>
          <w:iCs/>
          <w:szCs w:val="22"/>
        </w:rPr>
        <w:t xml:space="preserve">pacientų pagal Tarptautinę stadijų nustatymo sistemą (angl. </w:t>
      </w:r>
      <w:r>
        <w:rPr>
          <w:bCs/>
          <w:i/>
          <w:iCs/>
          <w:szCs w:val="22"/>
        </w:rPr>
        <w:t>International Staging System,</w:t>
      </w:r>
      <w:r>
        <w:rPr>
          <w:bCs/>
          <w:iCs/>
          <w:szCs w:val="22"/>
        </w:rPr>
        <w:t xml:space="preserve"> </w:t>
      </w:r>
      <w:r>
        <w:rPr>
          <w:bCs/>
          <w:i/>
          <w:iCs/>
          <w:szCs w:val="22"/>
        </w:rPr>
        <w:t>ISS</w:t>
      </w:r>
      <w:r>
        <w:rPr>
          <w:bCs/>
          <w:iCs/>
          <w:szCs w:val="22"/>
        </w:rPr>
        <w:t xml:space="preserve">) buvo nustatyta I stadijos, 45 % – II stadijos pagal </w:t>
      </w:r>
      <w:r>
        <w:rPr>
          <w:bCs/>
          <w:i/>
          <w:iCs/>
          <w:szCs w:val="22"/>
        </w:rPr>
        <w:t>ISS,</w:t>
      </w:r>
      <w:r>
        <w:rPr>
          <w:bCs/>
          <w:iCs/>
          <w:szCs w:val="22"/>
        </w:rPr>
        <w:t xml:space="preserve"> o 15 % – III stadijos pagal </w:t>
      </w:r>
      <w:r>
        <w:rPr>
          <w:bCs/>
          <w:i/>
          <w:iCs/>
          <w:szCs w:val="22"/>
        </w:rPr>
        <w:t>ISS</w:t>
      </w:r>
      <w:r>
        <w:rPr>
          <w:bCs/>
          <w:iCs/>
          <w:szCs w:val="22"/>
        </w:rPr>
        <w:t xml:space="preserve"> liga</w:t>
      </w:r>
      <w:r>
        <w:rPr>
          <w:iCs/>
          <w:szCs w:val="22"/>
        </w:rPr>
        <w:t>.</w:t>
      </w:r>
    </w:p>
    <w:p w14:paraId="7239A75B" w14:textId="77777777" w:rsidR="003C0EEA" w:rsidRDefault="003C0EEA">
      <w:pPr>
        <w:rPr>
          <w:iCs/>
          <w:szCs w:val="22"/>
        </w:rPr>
      </w:pPr>
    </w:p>
    <w:p w14:paraId="28D64DF7" w14:textId="77777777" w:rsidR="003C0EEA" w:rsidRDefault="003C0EEA">
      <w:pPr>
        <w:rPr>
          <w:iCs/>
          <w:szCs w:val="22"/>
        </w:rPr>
      </w:pPr>
      <w:r>
        <w:rPr>
          <w:iCs/>
          <w:szCs w:val="22"/>
        </w:rPr>
        <w:t xml:space="preserve">Veiksmingumas buvo vertinamas pagal </w:t>
      </w:r>
      <w:r>
        <w:t>įtikinamo visiško atsako (įVA) dažnį 100-ąją dieną po transplantacijos</w:t>
      </w:r>
      <w:r>
        <w:rPr>
          <w:iCs/>
          <w:szCs w:val="22"/>
        </w:rPr>
        <w:t xml:space="preserve"> ir IBLP.</w:t>
      </w:r>
    </w:p>
    <w:p w14:paraId="4079B29B" w14:textId="77777777" w:rsidR="003C0EEA" w:rsidRDefault="003C0EEA">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1875"/>
        <w:gridCol w:w="1823"/>
        <w:gridCol w:w="1295"/>
      </w:tblGrid>
      <w:tr w:rsidR="003C0EEA" w14:paraId="15CF43FE" w14:textId="77777777">
        <w:trPr>
          <w:cantSplit/>
        </w:trPr>
        <w:tc>
          <w:tcPr>
            <w:tcW w:w="9287" w:type="dxa"/>
            <w:gridSpan w:val="4"/>
            <w:tcBorders>
              <w:top w:val="nil"/>
              <w:left w:val="nil"/>
              <w:bottom w:val="single" w:sz="4" w:space="0" w:color="auto"/>
              <w:right w:val="nil"/>
            </w:tcBorders>
          </w:tcPr>
          <w:p w14:paraId="17C5AECA" w14:textId="77777777" w:rsidR="003C0EEA" w:rsidRDefault="003C0EEA">
            <w:pPr>
              <w:keepNext/>
              <w:ind w:left="1134" w:hanging="1134"/>
              <w:rPr>
                <w:b/>
                <w:bCs/>
                <w:iCs/>
                <w:szCs w:val="22"/>
              </w:rPr>
            </w:pPr>
            <w:r>
              <w:rPr>
                <w:b/>
                <w:bCs/>
                <w:iCs/>
                <w:szCs w:val="22"/>
              </w:rPr>
              <w:t>9 lentelė:</w:t>
            </w:r>
            <w:r>
              <w:rPr>
                <w:b/>
                <w:bCs/>
                <w:iCs/>
                <w:szCs w:val="22"/>
              </w:rPr>
              <w:tab/>
              <w:t>Tyrimo MMY3006 veiksmingumo rezultatai</w:t>
            </w:r>
            <w:r>
              <w:rPr>
                <w:b/>
                <w:bCs/>
                <w:iCs/>
                <w:szCs w:val="22"/>
                <w:vertAlign w:val="superscript"/>
              </w:rPr>
              <w:t>a</w:t>
            </w:r>
            <w:r>
              <w:rPr>
                <w:b/>
                <w:bCs/>
                <w:iCs/>
                <w:szCs w:val="22"/>
              </w:rPr>
              <w:t xml:space="preserve"> </w:t>
            </w:r>
          </w:p>
        </w:tc>
      </w:tr>
      <w:tr w:rsidR="003C0EEA" w14:paraId="2AC19A4B" w14:textId="77777777">
        <w:trPr>
          <w:cantSplit/>
        </w:trPr>
        <w:tc>
          <w:tcPr>
            <w:tcW w:w="4294" w:type="dxa"/>
            <w:tcBorders>
              <w:bottom w:val="single" w:sz="4" w:space="0" w:color="auto"/>
            </w:tcBorders>
          </w:tcPr>
          <w:p w14:paraId="4B701B20" w14:textId="77777777" w:rsidR="003C0EEA" w:rsidRDefault="003C0EEA">
            <w:pPr>
              <w:keepNext/>
              <w:rPr>
                <w:iCs/>
                <w:szCs w:val="22"/>
              </w:rPr>
            </w:pPr>
          </w:p>
        </w:tc>
        <w:tc>
          <w:tcPr>
            <w:tcW w:w="1875" w:type="dxa"/>
            <w:tcBorders>
              <w:bottom w:val="single" w:sz="4" w:space="0" w:color="auto"/>
            </w:tcBorders>
          </w:tcPr>
          <w:p w14:paraId="26CD68C7" w14:textId="77777777" w:rsidR="003C0EEA" w:rsidRDefault="003C0EEA">
            <w:pPr>
              <w:keepNext/>
              <w:rPr>
                <w:b/>
                <w:iCs/>
                <w:szCs w:val="22"/>
              </w:rPr>
            </w:pPr>
            <w:r>
              <w:rPr>
                <w:b/>
                <w:iCs/>
                <w:szCs w:val="22"/>
              </w:rPr>
              <w:t>D-VTd (n=543)</w:t>
            </w:r>
          </w:p>
        </w:tc>
        <w:tc>
          <w:tcPr>
            <w:tcW w:w="1823" w:type="dxa"/>
            <w:tcBorders>
              <w:bottom w:val="single" w:sz="4" w:space="0" w:color="auto"/>
            </w:tcBorders>
          </w:tcPr>
          <w:p w14:paraId="31395F14" w14:textId="77777777" w:rsidR="003C0EEA" w:rsidRDefault="003C0EEA">
            <w:pPr>
              <w:keepNext/>
              <w:rPr>
                <w:b/>
                <w:iCs/>
                <w:szCs w:val="22"/>
              </w:rPr>
            </w:pPr>
            <w:r>
              <w:rPr>
                <w:b/>
                <w:iCs/>
                <w:szCs w:val="22"/>
              </w:rPr>
              <w:t>VTd (n=542)</w:t>
            </w:r>
          </w:p>
        </w:tc>
        <w:tc>
          <w:tcPr>
            <w:tcW w:w="1295" w:type="dxa"/>
            <w:tcBorders>
              <w:bottom w:val="single" w:sz="4" w:space="0" w:color="auto"/>
            </w:tcBorders>
          </w:tcPr>
          <w:p w14:paraId="0101525E" w14:textId="77777777" w:rsidR="003C0EEA" w:rsidRDefault="003C0EEA">
            <w:pPr>
              <w:keepNext/>
              <w:rPr>
                <w:b/>
                <w:iCs/>
                <w:szCs w:val="22"/>
              </w:rPr>
            </w:pPr>
            <w:r>
              <w:rPr>
                <w:b/>
                <w:iCs/>
                <w:szCs w:val="22"/>
              </w:rPr>
              <w:t>P reikšmė</w:t>
            </w:r>
            <w:r>
              <w:rPr>
                <w:b/>
                <w:iCs/>
                <w:szCs w:val="22"/>
                <w:vertAlign w:val="superscript"/>
              </w:rPr>
              <w:t>b</w:t>
            </w:r>
          </w:p>
        </w:tc>
      </w:tr>
      <w:tr w:rsidR="003C0EEA" w14:paraId="406744FC" w14:textId="77777777">
        <w:trPr>
          <w:cantSplit/>
        </w:trPr>
        <w:tc>
          <w:tcPr>
            <w:tcW w:w="4294" w:type="dxa"/>
            <w:tcBorders>
              <w:top w:val="nil"/>
              <w:left w:val="single" w:sz="4" w:space="0" w:color="auto"/>
              <w:bottom w:val="single" w:sz="4" w:space="0" w:color="auto"/>
              <w:right w:val="single" w:sz="4" w:space="0" w:color="auto"/>
            </w:tcBorders>
          </w:tcPr>
          <w:p w14:paraId="60490749" w14:textId="77777777" w:rsidR="003C0EEA" w:rsidRDefault="003C0EEA">
            <w:pPr>
              <w:keepNext/>
              <w:rPr>
                <w:iCs/>
                <w:szCs w:val="22"/>
              </w:rPr>
            </w:pPr>
            <w:r>
              <w:rPr>
                <w:iCs/>
                <w:szCs w:val="22"/>
              </w:rPr>
              <w:t>Atsako vertinimas 100-ąją dieną po transplantacijos</w:t>
            </w:r>
          </w:p>
        </w:tc>
        <w:tc>
          <w:tcPr>
            <w:tcW w:w="1875" w:type="dxa"/>
            <w:tcBorders>
              <w:bottom w:val="single" w:sz="4" w:space="0" w:color="auto"/>
            </w:tcBorders>
            <w:vAlign w:val="bottom"/>
          </w:tcPr>
          <w:p w14:paraId="6CA97144" w14:textId="77777777" w:rsidR="003C0EEA" w:rsidRDefault="003C0EEA">
            <w:pPr>
              <w:keepNext/>
              <w:rPr>
                <w:iCs/>
                <w:szCs w:val="22"/>
              </w:rPr>
            </w:pPr>
          </w:p>
        </w:tc>
        <w:tc>
          <w:tcPr>
            <w:tcW w:w="1823" w:type="dxa"/>
            <w:tcBorders>
              <w:bottom w:val="single" w:sz="4" w:space="0" w:color="auto"/>
            </w:tcBorders>
            <w:vAlign w:val="bottom"/>
          </w:tcPr>
          <w:p w14:paraId="3B6B3BE2" w14:textId="77777777" w:rsidR="003C0EEA" w:rsidRDefault="003C0EEA">
            <w:pPr>
              <w:keepNext/>
              <w:rPr>
                <w:iCs/>
                <w:szCs w:val="22"/>
              </w:rPr>
            </w:pPr>
          </w:p>
        </w:tc>
        <w:tc>
          <w:tcPr>
            <w:tcW w:w="1295" w:type="dxa"/>
            <w:tcBorders>
              <w:bottom w:val="single" w:sz="4" w:space="0" w:color="auto"/>
            </w:tcBorders>
            <w:vAlign w:val="bottom"/>
          </w:tcPr>
          <w:p w14:paraId="1BE52273" w14:textId="77777777" w:rsidR="003C0EEA" w:rsidRDefault="003C0EEA">
            <w:pPr>
              <w:keepNext/>
              <w:rPr>
                <w:iCs/>
                <w:szCs w:val="22"/>
              </w:rPr>
            </w:pPr>
          </w:p>
        </w:tc>
      </w:tr>
      <w:tr w:rsidR="003C0EEA" w14:paraId="032F9CAB" w14:textId="77777777">
        <w:trPr>
          <w:cantSplit/>
        </w:trPr>
        <w:tc>
          <w:tcPr>
            <w:tcW w:w="4294" w:type="dxa"/>
            <w:tcBorders>
              <w:top w:val="single" w:sz="4" w:space="0" w:color="auto"/>
              <w:left w:val="single" w:sz="4" w:space="0" w:color="auto"/>
              <w:bottom w:val="single" w:sz="4" w:space="0" w:color="auto"/>
              <w:right w:val="single" w:sz="4" w:space="0" w:color="auto"/>
            </w:tcBorders>
          </w:tcPr>
          <w:p w14:paraId="54CE3BA8" w14:textId="77777777" w:rsidR="003C0EEA" w:rsidRDefault="003C0EEA">
            <w:pPr>
              <w:ind w:left="567"/>
              <w:rPr>
                <w:iCs/>
                <w:szCs w:val="22"/>
              </w:rPr>
            </w:pPr>
            <w:r>
              <w:t>Įtikinamas visiškas atsakas (įVA)</w:t>
            </w:r>
          </w:p>
        </w:tc>
        <w:tc>
          <w:tcPr>
            <w:tcW w:w="1875" w:type="dxa"/>
            <w:tcBorders>
              <w:top w:val="single" w:sz="4" w:space="0" w:color="auto"/>
              <w:left w:val="nil"/>
              <w:bottom w:val="single" w:sz="4" w:space="0" w:color="auto"/>
              <w:right w:val="nil"/>
            </w:tcBorders>
            <w:shd w:val="clear" w:color="auto" w:fill="FFFFFF"/>
            <w:vAlign w:val="bottom"/>
          </w:tcPr>
          <w:p w14:paraId="06D37A25" w14:textId="77777777" w:rsidR="003C0EEA" w:rsidRDefault="003C0EEA">
            <w:pPr>
              <w:rPr>
                <w:iCs/>
                <w:szCs w:val="22"/>
              </w:rPr>
            </w:pPr>
            <w:r>
              <w:rPr>
                <w:iCs/>
                <w:szCs w:val="22"/>
              </w:rPr>
              <w:t>157 (28,9 %)</w:t>
            </w:r>
          </w:p>
        </w:tc>
        <w:tc>
          <w:tcPr>
            <w:tcW w:w="1823" w:type="dxa"/>
            <w:tcBorders>
              <w:top w:val="single" w:sz="4" w:space="0" w:color="auto"/>
              <w:bottom w:val="single" w:sz="4" w:space="0" w:color="auto"/>
            </w:tcBorders>
            <w:vAlign w:val="bottom"/>
          </w:tcPr>
          <w:p w14:paraId="7A01964F" w14:textId="77777777" w:rsidR="003C0EEA" w:rsidRDefault="003C0EEA">
            <w:pPr>
              <w:rPr>
                <w:iCs/>
                <w:szCs w:val="22"/>
              </w:rPr>
            </w:pPr>
            <w:r>
              <w:rPr>
                <w:iCs/>
                <w:szCs w:val="22"/>
              </w:rPr>
              <w:t>110 (20,3 %)</w:t>
            </w:r>
          </w:p>
        </w:tc>
        <w:tc>
          <w:tcPr>
            <w:tcW w:w="1295" w:type="dxa"/>
            <w:tcBorders>
              <w:top w:val="single" w:sz="4" w:space="0" w:color="auto"/>
              <w:bottom w:val="single" w:sz="4" w:space="0" w:color="auto"/>
            </w:tcBorders>
            <w:vAlign w:val="bottom"/>
          </w:tcPr>
          <w:p w14:paraId="29F04FBC" w14:textId="77777777" w:rsidR="003C0EEA" w:rsidRDefault="003C0EEA">
            <w:pPr>
              <w:rPr>
                <w:iCs/>
                <w:szCs w:val="22"/>
              </w:rPr>
            </w:pPr>
            <w:r>
              <w:rPr>
                <w:iCs/>
                <w:szCs w:val="22"/>
              </w:rPr>
              <w:t>0,0010</w:t>
            </w:r>
          </w:p>
        </w:tc>
      </w:tr>
      <w:tr w:rsidR="003C0EEA" w14:paraId="5BEFBA64" w14:textId="77777777">
        <w:trPr>
          <w:cantSplit/>
        </w:trPr>
        <w:tc>
          <w:tcPr>
            <w:tcW w:w="4294" w:type="dxa"/>
            <w:tcBorders>
              <w:top w:val="single" w:sz="4" w:space="0" w:color="auto"/>
              <w:left w:val="single" w:sz="4" w:space="0" w:color="auto"/>
              <w:bottom w:val="single" w:sz="4" w:space="0" w:color="auto"/>
              <w:right w:val="single" w:sz="4" w:space="0" w:color="auto"/>
            </w:tcBorders>
          </w:tcPr>
          <w:p w14:paraId="5499F688" w14:textId="77777777" w:rsidR="003C0EEA" w:rsidRDefault="003C0EEA">
            <w:pPr>
              <w:ind w:left="567"/>
              <w:rPr>
                <w:iCs/>
                <w:szCs w:val="22"/>
              </w:rPr>
            </w:pPr>
            <w:r>
              <w:rPr>
                <w:iCs/>
                <w:szCs w:val="22"/>
              </w:rPr>
              <w:t>VA ar geriau (įVA+VA)</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bottom"/>
          </w:tcPr>
          <w:p w14:paraId="319391E8" w14:textId="77777777" w:rsidR="003C0EEA" w:rsidRDefault="003C0EEA">
            <w:pPr>
              <w:rPr>
                <w:iCs/>
                <w:szCs w:val="22"/>
              </w:rPr>
            </w:pPr>
            <w:r>
              <w:rPr>
                <w:iCs/>
                <w:szCs w:val="22"/>
              </w:rPr>
              <w:t>211 (38,9 %)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bottom"/>
          </w:tcPr>
          <w:p w14:paraId="05513B3D" w14:textId="77777777" w:rsidR="003C0EEA" w:rsidRDefault="003C0EEA">
            <w:pPr>
              <w:rPr>
                <w:iCs/>
                <w:szCs w:val="22"/>
              </w:rPr>
            </w:pPr>
            <w:r>
              <w:rPr>
                <w:iCs/>
                <w:szCs w:val="22"/>
              </w:rPr>
              <w:t>141 (26,0 %)</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bottom"/>
          </w:tcPr>
          <w:p w14:paraId="185A515A" w14:textId="77777777" w:rsidR="003C0EEA" w:rsidRDefault="003C0EEA">
            <w:pPr>
              <w:rPr>
                <w:iCs/>
                <w:szCs w:val="22"/>
              </w:rPr>
            </w:pPr>
            <w:r>
              <w:rPr>
                <w:iCs/>
                <w:szCs w:val="22"/>
              </w:rPr>
              <w:t>&lt; 0,0001</w:t>
            </w:r>
          </w:p>
        </w:tc>
      </w:tr>
      <w:tr w:rsidR="003C0EEA" w14:paraId="3D4EB454" w14:textId="77777777">
        <w:trPr>
          <w:cantSplit/>
        </w:trPr>
        <w:tc>
          <w:tcPr>
            <w:tcW w:w="4294" w:type="dxa"/>
            <w:tcBorders>
              <w:top w:val="single" w:sz="4" w:space="0" w:color="auto"/>
              <w:left w:val="single" w:sz="4" w:space="0" w:color="auto"/>
              <w:bottom w:val="single" w:sz="4" w:space="0" w:color="auto"/>
              <w:right w:val="single" w:sz="4" w:space="0" w:color="auto"/>
            </w:tcBorders>
          </w:tcPr>
          <w:p w14:paraId="16CE8039" w14:textId="77777777" w:rsidR="003C0EEA" w:rsidRDefault="003C0EEA">
            <w:pPr>
              <w:ind w:left="567"/>
              <w:rPr>
                <w:iCs/>
                <w:szCs w:val="22"/>
              </w:rPr>
            </w:pPr>
            <w:r>
              <w:lastRenderedPageBreak/>
              <w:t xml:space="preserve">Labai geras dalinis atsakas ar geriau </w:t>
            </w:r>
            <w:r>
              <w:rPr>
                <w:iCs/>
                <w:szCs w:val="22"/>
              </w:rPr>
              <w:t>(įVA+VA+LGDA)</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bottom"/>
          </w:tcPr>
          <w:p w14:paraId="0B19C1C8" w14:textId="77777777" w:rsidR="003C0EEA" w:rsidRDefault="003C0EEA">
            <w:pPr>
              <w:rPr>
                <w:iCs/>
                <w:szCs w:val="22"/>
              </w:rPr>
            </w:pPr>
            <w:r>
              <w:rPr>
                <w:iCs/>
                <w:szCs w:val="22"/>
              </w:rPr>
              <w:t>453 (83,4 %)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bottom"/>
          </w:tcPr>
          <w:p w14:paraId="762BDC89" w14:textId="77777777" w:rsidR="003C0EEA" w:rsidRDefault="003C0EEA">
            <w:pPr>
              <w:rPr>
                <w:iCs/>
                <w:szCs w:val="22"/>
              </w:rPr>
            </w:pPr>
            <w:r>
              <w:rPr>
                <w:iCs/>
                <w:szCs w:val="22"/>
              </w:rPr>
              <w:t>423 (78,0 %)</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bottom"/>
          </w:tcPr>
          <w:p w14:paraId="0BB86D88" w14:textId="77777777" w:rsidR="003C0EEA" w:rsidRDefault="003C0EEA">
            <w:pPr>
              <w:rPr>
                <w:iCs/>
                <w:szCs w:val="22"/>
              </w:rPr>
            </w:pPr>
          </w:p>
        </w:tc>
      </w:tr>
      <w:tr w:rsidR="003C0EEA" w14:paraId="4ADB612F" w14:textId="77777777">
        <w:trPr>
          <w:cantSplit/>
        </w:trPr>
        <w:tc>
          <w:tcPr>
            <w:tcW w:w="4294" w:type="dxa"/>
            <w:tcBorders>
              <w:top w:val="single" w:sz="4" w:space="0" w:color="auto"/>
              <w:left w:val="single" w:sz="4" w:space="0" w:color="auto"/>
              <w:bottom w:val="single" w:sz="4" w:space="0" w:color="auto"/>
              <w:right w:val="single" w:sz="4" w:space="0" w:color="auto"/>
            </w:tcBorders>
          </w:tcPr>
          <w:p w14:paraId="0F68BDA8" w14:textId="77777777" w:rsidR="003C0EEA" w:rsidRDefault="003C0EEA">
            <w:pPr>
              <w:keepNext/>
              <w:rPr>
                <w:iCs/>
                <w:szCs w:val="22"/>
              </w:rPr>
            </w:pPr>
            <w:r>
              <w:rPr>
                <w:szCs w:val="22"/>
                <w:lang w:eastAsia="en-GB"/>
              </w:rPr>
              <w:t>MLL neigiamas rodiklis</w:t>
            </w:r>
            <w:r>
              <w:rPr>
                <w:szCs w:val="22"/>
                <w:vertAlign w:val="superscript"/>
                <w:lang w:eastAsia="en-GB"/>
              </w:rPr>
              <w:t>c,d</w:t>
            </w:r>
            <w:r>
              <w:rPr>
                <w:szCs w:val="22"/>
                <w:lang w:eastAsia="en-GB"/>
              </w:rPr>
              <w:t xml:space="preserve"> n(%)</w:t>
            </w:r>
          </w:p>
        </w:tc>
        <w:tc>
          <w:tcPr>
            <w:tcW w:w="1875" w:type="dxa"/>
            <w:shd w:val="clear" w:color="auto" w:fill="FFFFFF"/>
            <w:vAlign w:val="bottom"/>
          </w:tcPr>
          <w:p w14:paraId="40407FEB" w14:textId="77777777" w:rsidR="003C0EEA" w:rsidRDefault="003C0EEA">
            <w:pPr>
              <w:keepNext/>
              <w:rPr>
                <w:szCs w:val="22"/>
              </w:rPr>
            </w:pPr>
            <w:r>
              <w:rPr>
                <w:szCs w:val="22"/>
              </w:rPr>
              <w:t>346 (63,7 %)</w:t>
            </w:r>
          </w:p>
        </w:tc>
        <w:tc>
          <w:tcPr>
            <w:tcW w:w="1823" w:type="dxa"/>
            <w:shd w:val="clear" w:color="auto" w:fill="FFFFFF"/>
            <w:vAlign w:val="bottom"/>
          </w:tcPr>
          <w:p w14:paraId="05782275" w14:textId="77777777" w:rsidR="003C0EEA" w:rsidRDefault="003C0EEA">
            <w:pPr>
              <w:keepNext/>
              <w:rPr>
                <w:szCs w:val="22"/>
              </w:rPr>
            </w:pPr>
            <w:r>
              <w:rPr>
                <w:szCs w:val="22"/>
              </w:rPr>
              <w:t>236 (43,5 %)</w:t>
            </w:r>
          </w:p>
        </w:tc>
        <w:tc>
          <w:tcPr>
            <w:tcW w:w="1295" w:type="dxa"/>
            <w:tcBorders>
              <w:top w:val="single" w:sz="4" w:space="0" w:color="auto"/>
            </w:tcBorders>
          </w:tcPr>
          <w:p w14:paraId="6CCE8BF0" w14:textId="77777777" w:rsidR="003C0EEA" w:rsidRDefault="003C0EEA">
            <w:pPr>
              <w:keepNext/>
              <w:rPr>
                <w:szCs w:val="22"/>
                <w:lang w:eastAsia="en-GB"/>
              </w:rPr>
            </w:pPr>
            <w:r>
              <w:rPr>
                <w:szCs w:val="22"/>
                <w:lang w:eastAsia="en-GB"/>
              </w:rPr>
              <w:t>&lt; 0,0001</w:t>
            </w:r>
          </w:p>
        </w:tc>
      </w:tr>
      <w:tr w:rsidR="003C0EEA" w14:paraId="28662011" w14:textId="77777777">
        <w:trPr>
          <w:cantSplit/>
        </w:trPr>
        <w:tc>
          <w:tcPr>
            <w:tcW w:w="4294" w:type="dxa"/>
            <w:tcBorders>
              <w:top w:val="single" w:sz="4" w:space="0" w:color="auto"/>
              <w:left w:val="single" w:sz="4" w:space="0" w:color="auto"/>
              <w:bottom w:val="single" w:sz="4" w:space="0" w:color="auto"/>
              <w:right w:val="single" w:sz="4" w:space="0" w:color="auto"/>
            </w:tcBorders>
          </w:tcPr>
          <w:p w14:paraId="5D2C3099" w14:textId="77777777" w:rsidR="003C0EEA" w:rsidRDefault="003C0EEA">
            <w:pPr>
              <w:ind w:left="567"/>
              <w:rPr>
                <w:iCs/>
                <w:szCs w:val="22"/>
              </w:rPr>
            </w:pPr>
            <w:r>
              <w:rPr>
                <w:szCs w:val="22"/>
                <w:lang w:eastAsia="en-GB"/>
              </w:rPr>
              <w:t>95 % PI (%)</w:t>
            </w:r>
          </w:p>
        </w:tc>
        <w:tc>
          <w:tcPr>
            <w:tcW w:w="1875" w:type="dxa"/>
            <w:shd w:val="clear" w:color="auto" w:fill="FFFFFF"/>
            <w:vAlign w:val="bottom"/>
          </w:tcPr>
          <w:p w14:paraId="03514656" w14:textId="77777777" w:rsidR="003C0EEA" w:rsidRDefault="003C0EEA">
            <w:pPr>
              <w:rPr>
                <w:szCs w:val="22"/>
              </w:rPr>
            </w:pPr>
            <w:r>
              <w:rPr>
                <w:szCs w:val="22"/>
              </w:rPr>
              <w:t>(59,5 %, 67,8 %)</w:t>
            </w:r>
          </w:p>
        </w:tc>
        <w:tc>
          <w:tcPr>
            <w:tcW w:w="1823" w:type="dxa"/>
            <w:shd w:val="clear" w:color="auto" w:fill="FFFFFF"/>
            <w:vAlign w:val="bottom"/>
          </w:tcPr>
          <w:p w14:paraId="6004022B" w14:textId="77777777" w:rsidR="003C0EEA" w:rsidRDefault="003C0EEA">
            <w:pPr>
              <w:rPr>
                <w:szCs w:val="22"/>
              </w:rPr>
            </w:pPr>
            <w:r>
              <w:rPr>
                <w:szCs w:val="22"/>
              </w:rPr>
              <w:t>(39,3 %, 47,8 %)</w:t>
            </w:r>
          </w:p>
        </w:tc>
        <w:tc>
          <w:tcPr>
            <w:tcW w:w="1295" w:type="dxa"/>
            <w:tcBorders>
              <w:top w:val="single" w:sz="4" w:space="0" w:color="auto"/>
            </w:tcBorders>
          </w:tcPr>
          <w:p w14:paraId="14D41CEB" w14:textId="77777777" w:rsidR="003C0EEA" w:rsidRDefault="003C0EEA">
            <w:pPr>
              <w:rPr>
                <w:szCs w:val="22"/>
                <w:lang w:eastAsia="en-GB"/>
              </w:rPr>
            </w:pPr>
          </w:p>
        </w:tc>
      </w:tr>
      <w:tr w:rsidR="003C0EEA" w14:paraId="7DC5BF3E" w14:textId="77777777">
        <w:trPr>
          <w:cantSplit/>
        </w:trPr>
        <w:tc>
          <w:tcPr>
            <w:tcW w:w="4294" w:type="dxa"/>
            <w:tcBorders>
              <w:top w:val="single" w:sz="4" w:space="0" w:color="auto"/>
              <w:left w:val="single" w:sz="4" w:space="0" w:color="auto"/>
              <w:bottom w:val="single" w:sz="4" w:space="0" w:color="auto"/>
              <w:right w:val="single" w:sz="4" w:space="0" w:color="auto"/>
            </w:tcBorders>
          </w:tcPr>
          <w:p w14:paraId="70E8E498" w14:textId="77777777" w:rsidR="003C0EEA" w:rsidRDefault="003C0EEA">
            <w:pPr>
              <w:ind w:left="567"/>
              <w:rPr>
                <w:iCs/>
                <w:szCs w:val="22"/>
              </w:rPr>
            </w:pPr>
            <w:r>
              <w:rPr>
                <w:szCs w:val="22"/>
                <w:lang w:eastAsia="en-GB"/>
              </w:rPr>
              <w:t>Šansų santykis su 95 % PI</w:t>
            </w:r>
            <w:r>
              <w:rPr>
                <w:szCs w:val="22"/>
                <w:vertAlign w:val="superscript"/>
                <w:lang w:eastAsia="en-GB"/>
              </w:rPr>
              <w:t>e</w:t>
            </w:r>
          </w:p>
        </w:tc>
        <w:tc>
          <w:tcPr>
            <w:tcW w:w="3698" w:type="dxa"/>
            <w:gridSpan w:val="2"/>
            <w:tcBorders>
              <w:top w:val="single" w:sz="4" w:space="0" w:color="auto"/>
              <w:left w:val="single" w:sz="4" w:space="0" w:color="auto"/>
              <w:bottom w:val="single" w:sz="4" w:space="0" w:color="auto"/>
              <w:right w:val="single" w:sz="4" w:space="0" w:color="auto"/>
            </w:tcBorders>
            <w:shd w:val="clear" w:color="auto" w:fill="FFFFFF"/>
          </w:tcPr>
          <w:p w14:paraId="319692CE" w14:textId="77777777" w:rsidR="003C0EEA" w:rsidRDefault="003C0EEA">
            <w:pPr>
              <w:rPr>
                <w:szCs w:val="22"/>
              </w:rPr>
            </w:pPr>
            <w:r>
              <w:rPr>
                <w:szCs w:val="22"/>
              </w:rPr>
              <w:t>2,27 (1,78, 2,90)</w:t>
            </w:r>
          </w:p>
        </w:tc>
        <w:tc>
          <w:tcPr>
            <w:tcW w:w="1295" w:type="dxa"/>
            <w:tcBorders>
              <w:top w:val="single" w:sz="4" w:space="0" w:color="auto"/>
            </w:tcBorders>
          </w:tcPr>
          <w:p w14:paraId="788ABEC7" w14:textId="77777777" w:rsidR="003C0EEA" w:rsidRDefault="003C0EEA">
            <w:pPr>
              <w:rPr>
                <w:szCs w:val="22"/>
                <w:lang w:eastAsia="en-GB"/>
              </w:rPr>
            </w:pPr>
          </w:p>
        </w:tc>
      </w:tr>
      <w:tr w:rsidR="003C0EEA" w14:paraId="3FCA51CA" w14:textId="77777777">
        <w:trPr>
          <w:cantSplit/>
        </w:trPr>
        <w:tc>
          <w:tcPr>
            <w:tcW w:w="4294" w:type="dxa"/>
            <w:tcBorders>
              <w:top w:val="single" w:sz="4" w:space="0" w:color="auto"/>
              <w:left w:val="single" w:sz="4" w:space="0" w:color="auto"/>
              <w:bottom w:val="single" w:sz="4" w:space="0" w:color="auto"/>
              <w:right w:val="single" w:sz="4" w:space="0" w:color="auto"/>
            </w:tcBorders>
          </w:tcPr>
          <w:p w14:paraId="26469D8B" w14:textId="77777777" w:rsidR="003C0EEA" w:rsidRDefault="003C0EEA">
            <w:pPr>
              <w:keepNext/>
              <w:rPr>
                <w:iCs/>
                <w:szCs w:val="22"/>
              </w:rPr>
            </w:pPr>
            <w:r>
              <w:rPr>
                <w:szCs w:val="22"/>
                <w:lang w:eastAsia="en-GB"/>
              </w:rPr>
              <w:t>MLL neigiamas rodiklis kartu su VR ar geriau</w:t>
            </w:r>
            <w:r>
              <w:rPr>
                <w:szCs w:val="22"/>
                <w:vertAlign w:val="superscript"/>
                <w:lang w:eastAsia="en-GB"/>
              </w:rPr>
              <w:t>c</w:t>
            </w:r>
            <w:r>
              <w:rPr>
                <w:iCs/>
                <w:szCs w:val="22"/>
              </w:rPr>
              <w:t xml:space="preserve"> n(%)</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14:paraId="7E16A63F" w14:textId="77777777" w:rsidR="003C0EEA" w:rsidRDefault="003C0EEA">
            <w:pPr>
              <w:keepNext/>
              <w:rPr>
                <w:iCs/>
                <w:szCs w:val="22"/>
              </w:rPr>
            </w:pPr>
            <w:r>
              <w:t>183 (33,7 %)</w:t>
            </w:r>
          </w:p>
        </w:tc>
        <w:tc>
          <w:tcPr>
            <w:tcW w:w="1823" w:type="dxa"/>
            <w:tcBorders>
              <w:top w:val="single" w:sz="4" w:space="0" w:color="auto"/>
              <w:left w:val="single" w:sz="4" w:space="0" w:color="auto"/>
              <w:bottom w:val="single" w:sz="4" w:space="0" w:color="auto"/>
              <w:right w:val="nil"/>
            </w:tcBorders>
            <w:shd w:val="clear" w:color="auto" w:fill="FFFFFF"/>
          </w:tcPr>
          <w:p w14:paraId="45F4CD66" w14:textId="77777777" w:rsidR="003C0EEA" w:rsidRDefault="003C0EEA">
            <w:pPr>
              <w:keepNext/>
              <w:rPr>
                <w:iCs/>
                <w:szCs w:val="22"/>
              </w:rPr>
            </w:pPr>
            <w:r>
              <w:t>108 (19,9 %)</w:t>
            </w:r>
          </w:p>
        </w:tc>
        <w:tc>
          <w:tcPr>
            <w:tcW w:w="1295" w:type="dxa"/>
            <w:tcBorders>
              <w:top w:val="single" w:sz="4" w:space="0" w:color="auto"/>
            </w:tcBorders>
          </w:tcPr>
          <w:p w14:paraId="5B78AE79" w14:textId="77777777" w:rsidR="003C0EEA" w:rsidRDefault="003C0EEA">
            <w:pPr>
              <w:keepNext/>
              <w:rPr>
                <w:iCs/>
                <w:szCs w:val="22"/>
              </w:rPr>
            </w:pPr>
            <w:r>
              <w:rPr>
                <w:szCs w:val="22"/>
                <w:lang w:eastAsia="en-GB"/>
              </w:rPr>
              <w:t>&lt; 0,0001</w:t>
            </w:r>
          </w:p>
        </w:tc>
      </w:tr>
      <w:tr w:rsidR="003C0EEA" w14:paraId="4F5777EA" w14:textId="77777777" w:rsidTr="0042786E">
        <w:trPr>
          <w:cantSplit/>
        </w:trPr>
        <w:tc>
          <w:tcPr>
            <w:tcW w:w="4294" w:type="dxa"/>
            <w:tcBorders>
              <w:top w:val="single" w:sz="4" w:space="0" w:color="auto"/>
              <w:left w:val="single" w:sz="4" w:space="0" w:color="auto"/>
              <w:bottom w:val="single" w:sz="4" w:space="0" w:color="auto"/>
              <w:right w:val="single" w:sz="4" w:space="0" w:color="auto"/>
            </w:tcBorders>
          </w:tcPr>
          <w:p w14:paraId="4FB0998F" w14:textId="77777777" w:rsidR="003C0EEA" w:rsidRDefault="003C0EEA">
            <w:pPr>
              <w:ind w:left="567"/>
              <w:rPr>
                <w:iCs/>
                <w:szCs w:val="22"/>
              </w:rPr>
            </w:pPr>
            <w:r>
              <w:rPr>
                <w:iCs/>
                <w:szCs w:val="22"/>
              </w:rPr>
              <w:t>95 % PI (%)</w:t>
            </w:r>
          </w:p>
        </w:tc>
        <w:tc>
          <w:tcPr>
            <w:tcW w:w="1875" w:type="dxa"/>
            <w:tcBorders>
              <w:top w:val="single" w:sz="4" w:space="0" w:color="auto"/>
              <w:left w:val="single" w:sz="4" w:space="0" w:color="auto"/>
              <w:bottom w:val="single" w:sz="4" w:space="0" w:color="auto"/>
              <w:right w:val="single" w:sz="4" w:space="0" w:color="auto"/>
            </w:tcBorders>
            <w:shd w:val="clear" w:color="auto" w:fill="FFFFFF"/>
          </w:tcPr>
          <w:p w14:paraId="44FFE15C" w14:textId="77777777" w:rsidR="003C0EEA" w:rsidRDefault="003C0EEA">
            <w:pPr>
              <w:rPr>
                <w:iCs/>
                <w:szCs w:val="22"/>
              </w:rPr>
            </w:pPr>
            <w:r>
              <w:t>(29,7 %, 37,9 %)</w:t>
            </w:r>
          </w:p>
        </w:tc>
        <w:tc>
          <w:tcPr>
            <w:tcW w:w="1823" w:type="dxa"/>
            <w:tcBorders>
              <w:top w:val="single" w:sz="4" w:space="0" w:color="auto"/>
              <w:left w:val="single" w:sz="4" w:space="0" w:color="auto"/>
              <w:bottom w:val="single" w:sz="4" w:space="0" w:color="auto"/>
              <w:right w:val="nil"/>
            </w:tcBorders>
            <w:shd w:val="clear" w:color="auto" w:fill="FFFFFF"/>
          </w:tcPr>
          <w:p w14:paraId="27755B2B" w14:textId="77777777" w:rsidR="003C0EEA" w:rsidRDefault="003C0EEA">
            <w:pPr>
              <w:rPr>
                <w:iCs/>
                <w:szCs w:val="22"/>
              </w:rPr>
            </w:pPr>
            <w:r>
              <w:t>(16,6 %, 23,5 %)</w:t>
            </w:r>
          </w:p>
        </w:tc>
        <w:tc>
          <w:tcPr>
            <w:tcW w:w="1295" w:type="dxa"/>
            <w:tcBorders>
              <w:bottom w:val="single" w:sz="4" w:space="0" w:color="auto"/>
            </w:tcBorders>
          </w:tcPr>
          <w:p w14:paraId="5C3744CE" w14:textId="77777777" w:rsidR="003C0EEA" w:rsidRDefault="003C0EEA">
            <w:pPr>
              <w:rPr>
                <w:iCs/>
                <w:szCs w:val="22"/>
              </w:rPr>
            </w:pPr>
          </w:p>
        </w:tc>
      </w:tr>
      <w:tr w:rsidR="003C0EEA" w14:paraId="19CBD44A" w14:textId="77777777" w:rsidTr="0042786E">
        <w:trPr>
          <w:cantSplit/>
        </w:trPr>
        <w:tc>
          <w:tcPr>
            <w:tcW w:w="4294" w:type="dxa"/>
            <w:tcBorders>
              <w:top w:val="single" w:sz="4" w:space="0" w:color="auto"/>
              <w:left w:val="single" w:sz="4" w:space="0" w:color="auto"/>
              <w:bottom w:val="single" w:sz="4" w:space="0" w:color="auto"/>
              <w:right w:val="single" w:sz="4" w:space="0" w:color="auto"/>
            </w:tcBorders>
          </w:tcPr>
          <w:p w14:paraId="69A0271E" w14:textId="77777777" w:rsidR="003C0EEA" w:rsidRDefault="003C0EEA">
            <w:pPr>
              <w:ind w:left="567"/>
              <w:rPr>
                <w:iCs/>
                <w:szCs w:val="22"/>
              </w:rPr>
            </w:pPr>
            <w:r>
              <w:rPr>
                <w:szCs w:val="22"/>
                <w:lang w:eastAsia="en-GB"/>
              </w:rPr>
              <w:t xml:space="preserve">Šansų santykis su </w:t>
            </w:r>
            <w:r>
              <w:rPr>
                <w:iCs/>
                <w:szCs w:val="22"/>
              </w:rPr>
              <w:t>95 % PI</w:t>
            </w:r>
            <w:r>
              <w:rPr>
                <w:iCs/>
                <w:szCs w:val="22"/>
                <w:vertAlign w:val="superscript"/>
              </w:rPr>
              <w:t>e</w:t>
            </w:r>
          </w:p>
        </w:tc>
        <w:tc>
          <w:tcPr>
            <w:tcW w:w="3698" w:type="dxa"/>
            <w:gridSpan w:val="2"/>
            <w:tcBorders>
              <w:top w:val="single" w:sz="4" w:space="0" w:color="auto"/>
              <w:left w:val="single" w:sz="4" w:space="0" w:color="auto"/>
              <w:bottom w:val="single" w:sz="4" w:space="0" w:color="auto"/>
              <w:right w:val="single" w:sz="4" w:space="0" w:color="auto"/>
            </w:tcBorders>
            <w:shd w:val="clear" w:color="auto" w:fill="FFFFFF"/>
          </w:tcPr>
          <w:p w14:paraId="4009A54E" w14:textId="77777777" w:rsidR="003C0EEA" w:rsidRDefault="003C0EEA">
            <w:pPr>
              <w:rPr>
                <w:iCs/>
                <w:szCs w:val="22"/>
              </w:rPr>
            </w:pPr>
            <w:r>
              <w:t>2,06 (1,56, 2,72)</w:t>
            </w:r>
          </w:p>
        </w:tc>
        <w:tc>
          <w:tcPr>
            <w:tcW w:w="1295" w:type="dxa"/>
            <w:tcBorders>
              <w:top w:val="single" w:sz="4" w:space="0" w:color="auto"/>
              <w:left w:val="single" w:sz="4" w:space="0" w:color="auto"/>
              <w:bottom w:val="single" w:sz="4" w:space="0" w:color="auto"/>
              <w:right w:val="single" w:sz="4" w:space="0" w:color="auto"/>
            </w:tcBorders>
          </w:tcPr>
          <w:p w14:paraId="4D178165" w14:textId="77777777" w:rsidR="003C0EEA" w:rsidRDefault="003C0EEA">
            <w:pPr>
              <w:rPr>
                <w:iCs/>
                <w:szCs w:val="22"/>
              </w:rPr>
            </w:pPr>
          </w:p>
        </w:tc>
      </w:tr>
      <w:tr w:rsidR="003C0EEA" w14:paraId="6580B4F1" w14:textId="77777777" w:rsidTr="0042786E">
        <w:trPr>
          <w:cantSplit/>
        </w:trPr>
        <w:tc>
          <w:tcPr>
            <w:tcW w:w="9287" w:type="dxa"/>
            <w:gridSpan w:val="4"/>
            <w:tcBorders>
              <w:top w:val="single" w:sz="4" w:space="0" w:color="auto"/>
              <w:left w:val="nil"/>
              <w:bottom w:val="nil"/>
              <w:right w:val="nil"/>
            </w:tcBorders>
          </w:tcPr>
          <w:p w14:paraId="3B9BD122" w14:textId="77777777" w:rsidR="003C0EEA" w:rsidRDefault="003C0EEA">
            <w:pPr>
              <w:rPr>
                <w:iCs/>
                <w:sz w:val="18"/>
                <w:szCs w:val="18"/>
              </w:rPr>
            </w:pPr>
            <w:r>
              <w:rPr>
                <w:iCs/>
                <w:sz w:val="18"/>
                <w:szCs w:val="18"/>
              </w:rPr>
              <w:t xml:space="preserve">D-VTd=daratumumabas-bortezomibas-talidomidas-deksametazonas; VTd=bortezomibas-talidomidas-deksametazonas; </w:t>
            </w:r>
            <w:r>
              <w:rPr>
                <w:sz w:val="18"/>
                <w:szCs w:val="18"/>
              </w:rPr>
              <w:t>MLL = minimalūs liekamieji ligos požymiai</w:t>
            </w:r>
            <w:r>
              <w:rPr>
                <w:iCs/>
                <w:sz w:val="18"/>
                <w:szCs w:val="18"/>
              </w:rPr>
              <w:t>; PI=pasikliautinasis intervalas</w:t>
            </w:r>
          </w:p>
          <w:p w14:paraId="63B2CC4F" w14:textId="77777777" w:rsidR="003C0EEA" w:rsidRDefault="003C0EEA">
            <w:pPr>
              <w:keepNext/>
              <w:tabs>
                <w:tab w:val="clear" w:pos="567"/>
                <w:tab w:val="left" w:pos="284"/>
              </w:tabs>
              <w:ind w:left="284" w:hanging="284"/>
              <w:rPr>
                <w:iCs/>
                <w:sz w:val="18"/>
                <w:szCs w:val="18"/>
              </w:rPr>
            </w:pPr>
            <w:r>
              <w:rPr>
                <w:iCs/>
                <w:szCs w:val="22"/>
                <w:vertAlign w:val="superscript"/>
              </w:rPr>
              <w:t>a</w:t>
            </w:r>
            <w:r>
              <w:rPr>
                <w:iCs/>
                <w:sz w:val="18"/>
                <w:szCs w:val="18"/>
              </w:rPr>
              <w:tab/>
              <w:t>Remiantis ketinama gydyti populiacija.</w:t>
            </w:r>
          </w:p>
          <w:p w14:paraId="5D54CD10" w14:textId="77777777" w:rsidR="003C0EEA" w:rsidRDefault="003C0EEA">
            <w:pPr>
              <w:keepNext/>
              <w:tabs>
                <w:tab w:val="clear" w:pos="567"/>
                <w:tab w:val="left" w:pos="284"/>
              </w:tabs>
              <w:ind w:left="284" w:hanging="284"/>
              <w:rPr>
                <w:iCs/>
                <w:sz w:val="18"/>
                <w:szCs w:val="18"/>
              </w:rPr>
            </w:pPr>
            <w:r>
              <w:rPr>
                <w:iCs/>
                <w:szCs w:val="22"/>
                <w:vertAlign w:val="superscript"/>
              </w:rPr>
              <w:t>b</w:t>
            </w:r>
            <w:r>
              <w:rPr>
                <w:iCs/>
                <w:sz w:val="18"/>
                <w:szCs w:val="18"/>
              </w:rPr>
              <w:tab/>
              <w:t>p-reikšmė</w:t>
            </w:r>
            <w:r>
              <w:rPr>
                <w:sz w:val="18"/>
                <w:szCs w:val="18"/>
              </w:rPr>
              <w:t xml:space="preserve"> apskaičiuota pagal Kokrano Mantelio ir Hencelio chi kvadrato kriterijų (angl. </w:t>
            </w:r>
            <w:r>
              <w:rPr>
                <w:i/>
                <w:sz w:val="18"/>
                <w:szCs w:val="18"/>
              </w:rPr>
              <w:t>Cochran Mantel-Haenszel Chi-Squared test</w:t>
            </w:r>
            <w:r>
              <w:rPr>
                <w:sz w:val="18"/>
                <w:szCs w:val="18"/>
              </w:rPr>
              <w:t>)</w:t>
            </w:r>
            <w:r>
              <w:rPr>
                <w:iCs/>
                <w:sz w:val="18"/>
                <w:szCs w:val="18"/>
              </w:rPr>
              <w:t>.</w:t>
            </w:r>
          </w:p>
          <w:p w14:paraId="194BBAE7" w14:textId="77777777" w:rsidR="003C0EEA" w:rsidRDefault="003C0EEA">
            <w:pPr>
              <w:keepNext/>
              <w:tabs>
                <w:tab w:val="clear" w:pos="567"/>
                <w:tab w:val="left" w:pos="284"/>
              </w:tabs>
              <w:ind w:left="284" w:hanging="284"/>
              <w:rPr>
                <w:iCs/>
                <w:sz w:val="18"/>
                <w:szCs w:val="18"/>
              </w:rPr>
            </w:pPr>
            <w:r>
              <w:rPr>
                <w:iCs/>
                <w:szCs w:val="22"/>
                <w:vertAlign w:val="superscript"/>
              </w:rPr>
              <w:t>c</w:t>
            </w:r>
            <w:r>
              <w:rPr>
                <w:iCs/>
                <w:sz w:val="18"/>
                <w:szCs w:val="18"/>
              </w:rPr>
              <w:tab/>
            </w:r>
            <w:r>
              <w:rPr>
                <w:sz w:val="18"/>
                <w:szCs w:val="18"/>
              </w:rPr>
              <w:t>Remiantis</w:t>
            </w:r>
            <w:r>
              <w:rPr>
                <w:iCs/>
                <w:sz w:val="18"/>
                <w:szCs w:val="18"/>
              </w:rPr>
              <w:t xml:space="preserve"> ribine verte 10</w:t>
            </w:r>
            <w:r>
              <w:rPr>
                <w:iCs/>
                <w:szCs w:val="22"/>
                <w:vertAlign w:val="superscript"/>
              </w:rPr>
              <w:t>-5</w:t>
            </w:r>
            <w:r>
              <w:rPr>
                <w:iCs/>
                <w:szCs w:val="22"/>
              </w:rPr>
              <w:t>.</w:t>
            </w:r>
          </w:p>
          <w:p w14:paraId="094DEC77" w14:textId="77777777" w:rsidR="003C0EEA" w:rsidRDefault="003C0EEA">
            <w:pPr>
              <w:keepNext/>
              <w:tabs>
                <w:tab w:val="clear" w:pos="567"/>
                <w:tab w:val="left" w:pos="284"/>
              </w:tabs>
              <w:ind w:left="284" w:hanging="284"/>
              <w:rPr>
                <w:sz w:val="18"/>
                <w:szCs w:val="18"/>
              </w:rPr>
            </w:pPr>
            <w:r>
              <w:rPr>
                <w:iCs/>
                <w:szCs w:val="22"/>
                <w:vertAlign w:val="superscript"/>
              </w:rPr>
              <w:t>d</w:t>
            </w:r>
            <w:r>
              <w:rPr>
                <w:iCs/>
                <w:szCs w:val="22"/>
                <w:vertAlign w:val="superscript"/>
              </w:rPr>
              <w:tab/>
            </w:r>
            <w:r>
              <w:rPr>
                <w:sz w:val="18"/>
                <w:szCs w:val="18"/>
              </w:rPr>
              <w:t>Nepaisant atsako pagal IMWG.</w:t>
            </w:r>
          </w:p>
          <w:p w14:paraId="0D753BB8" w14:textId="77777777" w:rsidR="003C0EEA" w:rsidRDefault="003C0EEA">
            <w:pPr>
              <w:keepNext/>
              <w:tabs>
                <w:tab w:val="clear" w:pos="567"/>
                <w:tab w:val="left" w:pos="284"/>
              </w:tabs>
              <w:ind w:left="284" w:hanging="284"/>
              <w:rPr>
                <w:iCs/>
                <w:szCs w:val="22"/>
              </w:rPr>
            </w:pPr>
            <w:r>
              <w:rPr>
                <w:szCs w:val="22"/>
                <w:vertAlign w:val="superscript"/>
              </w:rPr>
              <w:t>e</w:t>
            </w:r>
            <w:r>
              <w:rPr>
                <w:iCs/>
                <w:szCs w:val="22"/>
                <w:vertAlign w:val="superscript"/>
              </w:rPr>
              <w:tab/>
            </w:r>
            <w:r>
              <w:rPr>
                <w:sz w:val="18"/>
                <w:szCs w:val="18"/>
              </w:rPr>
              <w:t xml:space="preserve">Stratifikuotoms lentelėms naudojamas bendrojo šansų santykio Mantelio ir Hencelio (angl. </w:t>
            </w:r>
            <w:r>
              <w:rPr>
                <w:i/>
                <w:sz w:val="18"/>
                <w:szCs w:val="18"/>
              </w:rPr>
              <w:t>Mantel-Haenszel</w:t>
            </w:r>
            <w:r>
              <w:rPr>
                <w:sz w:val="18"/>
                <w:szCs w:val="18"/>
              </w:rPr>
              <w:t>) įvertis.</w:t>
            </w:r>
          </w:p>
        </w:tc>
      </w:tr>
    </w:tbl>
    <w:p w14:paraId="15AA7D1C" w14:textId="77777777" w:rsidR="003C0EEA" w:rsidRDefault="003C0EEA">
      <w:pPr>
        <w:rPr>
          <w:iCs/>
          <w:szCs w:val="22"/>
        </w:rPr>
      </w:pPr>
    </w:p>
    <w:p w14:paraId="488E62CE" w14:textId="77777777" w:rsidR="003C0EEA" w:rsidRDefault="003C0EEA">
      <w:pPr>
        <w:rPr>
          <w:iCs/>
          <w:szCs w:val="22"/>
        </w:rPr>
      </w:pPr>
      <w:r>
        <w:rPr>
          <w:iCs/>
          <w:szCs w:val="22"/>
        </w:rPr>
        <w:t>Stebėjimo medianai esant 18,8 mėnesio, pirminė IBLP analizė cenzūzuojant pacientus, kurie buvo paskirti gauti palaikomąjį gydymą daratumumabu antrosios randomizacijos metu, parodė RS</w:t>
      </w:r>
      <w:r>
        <w:rPr>
          <w:iCs/>
        </w:rPr>
        <w:t>=0,50; 95 % PI: 0,34, 0,75; p=0,0005. Atnaujintos IBLP analizės rezultatai, stebėjimo medianai esant 44,5 mėnesio, cenzūzuojant pacientus, kurie buvo paskirti gauti palaikomąjį gydymą daratumumabu antrosios randomizacijos metu, parodė RS=0,43; 95 % PI: 0,33, 0,55; p &lt; 0,0001. IBLP mediana D</w:t>
      </w:r>
      <w:r>
        <w:rPr>
          <w:iCs/>
        </w:rPr>
        <w:noBreakHyphen/>
        <w:t xml:space="preserve">VTd grupėje pasiekta nebuvo, o VTd grupėje buvo 37,8 mėnesio. </w:t>
      </w:r>
    </w:p>
    <w:bookmarkEnd w:id="13"/>
    <w:bookmarkEnd w:id="14"/>
    <w:p w14:paraId="19714531" w14:textId="77777777" w:rsidR="003C0EEA" w:rsidRDefault="003C0EEA">
      <w:pPr>
        <w:rPr>
          <w:szCs w:val="22"/>
        </w:rPr>
      </w:pPr>
    </w:p>
    <w:p w14:paraId="29781FCD" w14:textId="77777777" w:rsidR="003C0EEA" w:rsidRDefault="003C0EEA">
      <w:pPr>
        <w:keepNext/>
        <w:keepLines/>
        <w:ind w:left="1134" w:hanging="1134"/>
        <w:rPr>
          <w:b/>
          <w:bCs/>
          <w:szCs w:val="22"/>
        </w:rPr>
      </w:pPr>
      <w:r>
        <w:rPr>
          <w:b/>
          <w:bCs/>
        </w:rPr>
        <w:t>5 pav.:</w:t>
      </w:r>
      <w:r>
        <w:rPr>
          <w:b/>
          <w:bCs/>
        </w:rPr>
        <w:tab/>
      </w:r>
      <w:r>
        <w:rPr>
          <w:b/>
          <w:bCs/>
          <w:szCs w:val="22"/>
        </w:rPr>
        <w:t>MMY3006 tyrimo IBLP Kaplano-Mejerio kreivė</w:t>
      </w:r>
    </w:p>
    <w:p w14:paraId="0068BB64" w14:textId="77777777" w:rsidR="003C0EEA" w:rsidRDefault="003C0EEA">
      <w:pPr>
        <w:keepNext/>
      </w:pPr>
    </w:p>
    <w:p w14:paraId="4CE99C7B" w14:textId="77777777" w:rsidR="003C0EEA" w:rsidRDefault="00026156">
      <w:pPr>
        <w:rPr>
          <w:szCs w:val="22"/>
        </w:rPr>
      </w:pPr>
      <w:r>
        <w:rPr>
          <w:szCs w:val="22"/>
          <w:lang w:val="en-US" w:eastAsia="en-US" w:bidi="ar-SA"/>
        </w:rPr>
        <w:drawing>
          <wp:inline distT="0" distB="0" distL="0" distR="0" wp14:anchorId="1EA59D59" wp14:editId="529212CF">
            <wp:extent cx="5340350" cy="474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0350" cy="4743450"/>
                    </a:xfrm>
                    <a:prstGeom prst="rect">
                      <a:avLst/>
                    </a:prstGeom>
                    <a:noFill/>
                    <a:ln>
                      <a:noFill/>
                    </a:ln>
                  </pic:spPr>
                </pic:pic>
              </a:graphicData>
            </a:graphic>
          </wp:inline>
        </w:drawing>
      </w:r>
    </w:p>
    <w:p w14:paraId="3924FA85" w14:textId="77777777" w:rsidR="003C0EEA" w:rsidRDefault="003C0EEA">
      <w:pPr>
        <w:rPr>
          <w:szCs w:val="22"/>
        </w:rPr>
      </w:pPr>
    </w:p>
    <w:p w14:paraId="5AAB8E64" w14:textId="77777777" w:rsidR="003C0EEA" w:rsidRDefault="003C0EEA">
      <w:pPr>
        <w:keepNext/>
        <w:keepLines/>
        <w:rPr>
          <w:u w:val="single"/>
        </w:rPr>
      </w:pPr>
      <w:r>
        <w:rPr>
          <w:i/>
          <w:szCs w:val="22"/>
        </w:rPr>
        <w:lastRenderedPageBreak/>
        <w:t>Dauginės mielomos atkrytis arba atspari dauginė mieloma</w:t>
      </w:r>
    </w:p>
    <w:p w14:paraId="02827683" w14:textId="77777777" w:rsidR="003C0EEA" w:rsidRDefault="003C0EEA">
      <w:pPr>
        <w:keepNext/>
        <w:keepLines/>
      </w:pPr>
      <w:r>
        <w:t>Monoterapija:</w:t>
      </w:r>
    </w:p>
    <w:p w14:paraId="62092D72" w14:textId="77777777" w:rsidR="003C0EEA" w:rsidRDefault="003C0EEA">
      <w:r>
        <w:t xml:space="preserve">DARZALEX monoterapijos klinikinis veiksmingumas ir saugumas gydant dauginės mielomos atkrytį ir atsparią dauginę mielomą patyrusius suaugusius pacientus, prieš tai gydytus </w:t>
      </w:r>
      <w:r>
        <w:rPr>
          <w:bCs/>
          <w:iCs/>
          <w:szCs w:val="22"/>
        </w:rPr>
        <w:t>proteasomos inhibitoriais ir imunomoduliatoriais ir kuriems po paskutinio gydymo liga progresavo,</w:t>
      </w:r>
      <w:r>
        <w:t xml:space="preserve"> buvo įrodytas dviem atvirais tyrimais.</w:t>
      </w:r>
    </w:p>
    <w:p w14:paraId="15214E8D" w14:textId="77777777" w:rsidR="003C0EEA" w:rsidRDefault="003C0EEA"/>
    <w:p w14:paraId="39CF436D" w14:textId="77777777" w:rsidR="003C0EEA" w:rsidRDefault="003C0EEA">
      <w:r>
        <w:t xml:space="preserve">Remiantis tyrimo MMY2002 duomenimis, 106 pacientai, kuriems pasireiškė atkrytis arba atspari dauginė mieloma, vartojo 16 mg/kg DARZALEX iki tol, kol liga pradėjo progresuoti. Pacientų amžiaus mediana buvo 63,5 metų (kitimo sritis nuo 31 iki 84 metų), </w:t>
      </w:r>
      <w:r>
        <w:rPr>
          <w:bCs/>
          <w:iCs/>
          <w:szCs w:val="22"/>
        </w:rPr>
        <w:t>11</w:t>
      </w:r>
      <w:r>
        <w:rPr>
          <w:bCs/>
          <w:iCs/>
        </w:rPr>
        <w:t> % pacientų buvo</w:t>
      </w:r>
      <w:r>
        <w:rPr>
          <w:bCs/>
          <w:iCs/>
          <w:szCs w:val="22"/>
        </w:rPr>
        <w:t xml:space="preserve"> ≥ </w:t>
      </w:r>
      <w:r>
        <w:rPr>
          <w:bCs/>
          <w:iCs/>
        </w:rPr>
        <w:t>75 metų</w:t>
      </w:r>
      <w:r>
        <w:rPr>
          <w:bCs/>
          <w:iCs/>
          <w:szCs w:val="22"/>
        </w:rPr>
        <w:t xml:space="preserve">, </w:t>
      </w:r>
      <w:r>
        <w:t xml:space="preserve">49 % tiriamųjų buvo vyriškos lyties ir 79 % tiriamųjų buvo europidai. Pacientams pirmiau taikytų gydymo būdų mediana buvo 5. Aštuoniasdešimt procentų (80 %) pacientų pirmiau buvo persodintos autologinės kamieninės ląstelės </w:t>
      </w:r>
      <w:r>
        <w:rPr>
          <w:bCs/>
          <w:iCs/>
        </w:rPr>
        <w:t>(AKLT)</w:t>
      </w:r>
      <w:r>
        <w:t>. Pirmiau buvo gydyta bortezomibu (99 %), lenalidomidu (99 %), pomalidomidu (63 %) ir karfilzomibu (50 %). Pradedant gydymą šiuo vaistiniu preparatu, 97 % pacientų buvo pasireiškęs atsparumas paskutiniosios terapijos metu, 95 % pacientų buvo pasireiškęs atsparumas ir proteosomos inhibitoriui (PI), ir imunomoduliatoriui (IMiD), 77 % pacientų pasireiškė atsparumas alkilinantiems vaistiniams preparatams, 63 % pacientų pasireiškė atsparumas pomalidomidui ir 48 % pacientų pasireiškė atsparumas karfilzomibui.</w:t>
      </w:r>
    </w:p>
    <w:p w14:paraId="5F5A7C05" w14:textId="77777777" w:rsidR="003C0EEA" w:rsidRDefault="003C0EEA"/>
    <w:p w14:paraId="2D54BA56" w14:textId="77777777" w:rsidR="003C0EEA" w:rsidRDefault="003C0EEA">
      <w:r>
        <w:t>Prieš tyrimą numatytos tarpinės analizės, pagrįstos nepriklausomo peržiūros komiteto (NPK) įvertinimu, veiksmingumo duomenys pateikti toliau esančioje 10 lentelėje.</w:t>
      </w:r>
    </w:p>
    <w:p w14:paraId="267D4C03"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658"/>
      </w:tblGrid>
      <w:tr w:rsidR="003C0EEA" w14:paraId="51FE2FD8" w14:textId="77777777">
        <w:trPr>
          <w:cantSplit/>
        </w:trPr>
        <w:tc>
          <w:tcPr>
            <w:tcW w:w="9287" w:type="dxa"/>
            <w:gridSpan w:val="2"/>
            <w:tcBorders>
              <w:top w:val="nil"/>
              <w:left w:val="nil"/>
              <w:bottom w:val="single" w:sz="4" w:space="0" w:color="auto"/>
              <w:right w:val="nil"/>
            </w:tcBorders>
          </w:tcPr>
          <w:p w14:paraId="2FD9CF9B" w14:textId="77777777" w:rsidR="003C0EEA" w:rsidRDefault="003C0EEA">
            <w:pPr>
              <w:keepNext/>
              <w:ind w:left="1134" w:hanging="1134"/>
              <w:rPr>
                <w:b/>
                <w:bCs/>
              </w:rPr>
            </w:pPr>
            <w:r>
              <w:rPr>
                <w:b/>
                <w:bCs/>
              </w:rPr>
              <w:t>10 lentelė:</w:t>
            </w:r>
            <w:r>
              <w:rPr>
                <w:b/>
                <w:bCs/>
              </w:rPr>
              <w:tab/>
              <w:t>NPK įvertinti MMY2002 tyrimo veiksmingumo duomenys</w:t>
            </w:r>
          </w:p>
        </w:tc>
      </w:tr>
      <w:tr w:rsidR="003C0EEA" w14:paraId="59E70AF6" w14:textId="77777777">
        <w:trPr>
          <w:cantSplit/>
        </w:trPr>
        <w:tc>
          <w:tcPr>
            <w:tcW w:w="6629" w:type="dxa"/>
          </w:tcPr>
          <w:p w14:paraId="1F7E56B3" w14:textId="77777777" w:rsidR="003C0EEA" w:rsidRDefault="003C0EEA">
            <w:pPr>
              <w:keepNext/>
              <w:keepLines/>
              <w:rPr>
                <w:b/>
                <w:bCs/>
              </w:rPr>
            </w:pPr>
            <w:r>
              <w:rPr>
                <w:b/>
                <w:bCs/>
              </w:rPr>
              <w:t>Veiksmingumo vertinamoji baigtis</w:t>
            </w:r>
          </w:p>
        </w:tc>
        <w:tc>
          <w:tcPr>
            <w:tcW w:w="2658" w:type="dxa"/>
          </w:tcPr>
          <w:p w14:paraId="4CD0D3B7" w14:textId="77777777" w:rsidR="003C0EEA" w:rsidRDefault="003C0EEA">
            <w:pPr>
              <w:keepNext/>
              <w:keepLines/>
              <w:rPr>
                <w:b/>
                <w:bCs/>
              </w:rPr>
            </w:pPr>
            <w:r>
              <w:rPr>
                <w:b/>
                <w:bCs/>
              </w:rPr>
              <w:t>DARZALEX 16 mg/kg</w:t>
            </w:r>
          </w:p>
          <w:p w14:paraId="0256E049" w14:textId="77777777" w:rsidR="003C0EEA" w:rsidRDefault="003C0EEA">
            <w:pPr>
              <w:keepNext/>
              <w:keepLines/>
              <w:rPr>
                <w:b/>
                <w:bCs/>
              </w:rPr>
            </w:pPr>
            <w:r>
              <w:rPr>
                <w:b/>
                <w:bCs/>
              </w:rPr>
              <w:t>N = 106</w:t>
            </w:r>
          </w:p>
        </w:tc>
      </w:tr>
      <w:tr w:rsidR="003C0EEA" w14:paraId="082822BD" w14:textId="77777777">
        <w:trPr>
          <w:cantSplit/>
        </w:trPr>
        <w:tc>
          <w:tcPr>
            <w:tcW w:w="6629" w:type="dxa"/>
            <w:tcBorders>
              <w:bottom w:val="single" w:sz="4" w:space="0" w:color="auto"/>
            </w:tcBorders>
          </w:tcPr>
          <w:p w14:paraId="0F9C7349" w14:textId="77777777" w:rsidR="003C0EEA" w:rsidRDefault="003C0EEA">
            <w:pPr>
              <w:keepNext/>
              <w:keepLines/>
            </w:pPr>
            <w:r>
              <w:t>Bendras atsako dažnis</w:t>
            </w:r>
            <w:r>
              <w:rPr>
                <w:vertAlign w:val="superscript"/>
              </w:rPr>
              <w:t>1</w:t>
            </w:r>
            <w:r>
              <w:t xml:space="preserve"> (BAD: įVA + VA + LGDA + DA) [n (%)]</w:t>
            </w:r>
          </w:p>
        </w:tc>
        <w:tc>
          <w:tcPr>
            <w:tcW w:w="2658" w:type="dxa"/>
            <w:tcBorders>
              <w:bottom w:val="single" w:sz="4" w:space="0" w:color="auto"/>
            </w:tcBorders>
          </w:tcPr>
          <w:p w14:paraId="7FFF81EB" w14:textId="77777777" w:rsidR="003C0EEA" w:rsidRDefault="003C0EEA">
            <w:pPr>
              <w:keepNext/>
              <w:keepLines/>
            </w:pPr>
            <w:r>
              <w:t>31 (29,2)</w:t>
            </w:r>
          </w:p>
        </w:tc>
      </w:tr>
      <w:tr w:rsidR="003C0EEA" w14:paraId="1788B0CC" w14:textId="77777777">
        <w:trPr>
          <w:cantSplit/>
        </w:trPr>
        <w:tc>
          <w:tcPr>
            <w:tcW w:w="6629" w:type="dxa"/>
            <w:tcBorders>
              <w:top w:val="single" w:sz="4" w:space="0" w:color="auto"/>
            </w:tcBorders>
          </w:tcPr>
          <w:p w14:paraId="06C964A3" w14:textId="77777777" w:rsidR="003C0EEA" w:rsidRDefault="003C0EEA">
            <w:pPr>
              <w:keepNext/>
              <w:keepLines/>
            </w:pPr>
            <w:r>
              <w:t>95 % PI (%)</w:t>
            </w:r>
          </w:p>
        </w:tc>
        <w:tc>
          <w:tcPr>
            <w:tcW w:w="2658" w:type="dxa"/>
            <w:tcBorders>
              <w:top w:val="single" w:sz="4" w:space="0" w:color="auto"/>
            </w:tcBorders>
          </w:tcPr>
          <w:p w14:paraId="772668A0" w14:textId="77777777" w:rsidR="003C0EEA" w:rsidRDefault="003C0EEA">
            <w:pPr>
              <w:keepNext/>
              <w:keepLines/>
            </w:pPr>
            <w:r>
              <w:t>(20,8; 38,9)</w:t>
            </w:r>
          </w:p>
        </w:tc>
      </w:tr>
      <w:tr w:rsidR="003C0EEA" w14:paraId="296BC1B0" w14:textId="77777777">
        <w:trPr>
          <w:cantSplit/>
        </w:trPr>
        <w:tc>
          <w:tcPr>
            <w:tcW w:w="6629" w:type="dxa"/>
          </w:tcPr>
          <w:p w14:paraId="71F34086" w14:textId="77777777" w:rsidR="003C0EEA" w:rsidRDefault="003C0EEA">
            <w:pPr>
              <w:ind w:left="567"/>
            </w:pPr>
            <w:r>
              <w:t>Įtikinamas visiškas atsakas (įVA) [n (%)]</w:t>
            </w:r>
          </w:p>
        </w:tc>
        <w:tc>
          <w:tcPr>
            <w:tcW w:w="2658" w:type="dxa"/>
          </w:tcPr>
          <w:p w14:paraId="1BFF3A49" w14:textId="77777777" w:rsidR="003C0EEA" w:rsidRDefault="003C0EEA">
            <w:r>
              <w:t>3 (2,8)</w:t>
            </w:r>
          </w:p>
        </w:tc>
      </w:tr>
      <w:tr w:rsidR="003C0EEA" w14:paraId="4324E136" w14:textId="77777777">
        <w:trPr>
          <w:cantSplit/>
        </w:trPr>
        <w:tc>
          <w:tcPr>
            <w:tcW w:w="6629" w:type="dxa"/>
          </w:tcPr>
          <w:p w14:paraId="25F23523" w14:textId="77777777" w:rsidR="003C0EEA" w:rsidRDefault="003C0EEA">
            <w:pPr>
              <w:ind w:left="567"/>
            </w:pPr>
            <w:r>
              <w:t>Visiškas atsakas (VA) [n]</w:t>
            </w:r>
          </w:p>
        </w:tc>
        <w:tc>
          <w:tcPr>
            <w:tcW w:w="2658" w:type="dxa"/>
            <w:vAlign w:val="bottom"/>
          </w:tcPr>
          <w:p w14:paraId="57ED3C08" w14:textId="77777777" w:rsidR="003C0EEA" w:rsidRDefault="003C0EEA">
            <w:r>
              <w:t>0</w:t>
            </w:r>
          </w:p>
        </w:tc>
      </w:tr>
      <w:tr w:rsidR="003C0EEA" w14:paraId="7D571664" w14:textId="77777777">
        <w:trPr>
          <w:cantSplit/>
        </w:trPr>
        <w:tc>
          <w:tcPr>
            <w:tcW w:w="6629" w:type="dxa"/>
          </w:tcPr>
          <w:p w14:paraId="78E0BA71" w14:textId="77777777" w:rsidR="003C0EEA" w:rsidRDefault="003C0EEA">
            <w:pPr>
              <w:ind w:left="567"/>
            </w:pPr>
            <w:r>
              <w:t>Labai geras dalinis atsakas (LGDA) [n (%)]</w:t>
            </w:r>
          </w:p>
        </w:tc>
        <w:tc>
          <w:tcPr>
            <w:tcW w:w="2658" w:type="dxa"/>
            <w:vAlign w:val="bottom"/>
          </w:tcPr>
          <w:p w14:paraId="605D7B7B" w14:textId="77777777" w:rsidR="003C0EEA" w:rsidRDefault="003C0EEA">
            <w:r>
              <w:t>10 (9,4)</w:t>
            </w:r>
          </w:p>
        </w:tc>
      </w:tr>
      <w:tr w:rsidR="003C0EEA" w14:paraId="5489947F" w14:textId="77777777">
        <w:trPr>
          <w:cantSplit/>
        </w:trPr>
        <w:tc>
          <w:tcPr>
            <w:tcW w:w="6629" w:type="dxa"/>
          </w:tcPr>
          <w:p w14:paraId="1102EC13" w14:textId="77777777" w:rsidR="003C0EEA" w:rsidRDefault="003C0EEA">
            <w:pPr>
              <w:ind w:left="567"/>
            </w:pPr>
            <w:r>
              <w:t>Dalinis atsakas (DA) [n (%)]</w:t>
            </w:r>
          </w:p>
        </w:tc>
        <w:tc>
          <w:tcPr>
            <w:tcW w:w="2658" w:type="dxa"/>
            <w:vAlign w:val="bottom"/>
          </w:tcPr>
          <w:p w14:paraId="38273E30" w14:textId="77777777" w:rsidR="003C0EEA" w:rsidRDefault="003C0EEA">
            <w:r>
              <w:t>18 (17,0)</w:t>
            </w:r>
          </w:p>
        </w:tc>
      </w:tr>
      <w:tr w:rsidR="003C0EEA" w14:paraId="15B302B5" w14:textId="77777777">
        <w:trPr>
          <w:cantSplit/>
        </w:trPr>
        <w:tc>
          <w:tcPr>
            <w:tcW w:w="6629" w:type="dxa"/>
          </w:tcPr>
          <w:p w14:paraId="3D12BCE8" w14:textId="77777777" w:rsidR="003C0EEA" w:rsidRDefault="003C0EEA">
            <w:bookmarkStart w:id="16" w:name="_Toc398041727"/>
            <w:bookmarkStart w:id="17" w:name="_Toc412813136"/>
            <w:r>
              <w:t>Klinikinės naudos dažnis</w:t>
            </w:r>
            <w:bookmarkEnd w:id="16"/>
            <w:r>
              <w:t xml:space="preserve"> (BAD+MA)</w:t>
            </w:r>
            <w:bookmarkEnd w:id="17"/>
            <w:r>
              <w:t xml:space="preserve"> [n (%)]</w:t>
            </w:r>
          </w:p>
        </w:tc>
        <w:tc>
          <w:tcPr>
            <w:tcW w:w="2658" w:type="dxa"/>
          </w:tcPr>
          <w:p w14:paraId="12E5D1EC" w14:textId="77777777" w:rsidR="003C0EEA" w:rsidRDefault="003C0EEA">
            <w:r>
              <w:t>36 (34,0)</w:t>
            </w:r>
          </w:p>
        </w:tc>
      </w:tr>
      <w:tr w:rsidR="003C0EEA" w14:paraId="6DAB2ED1" w14:textId="77777777" w:rsidTr="0042786E">
        <w:trPr>
          <w:cantSplit/>
        </w:trPr>
        <w:tc>
          <w:tcPr>
            <w:tcW w:w="6629" w:type="dxa"/>
            <w:tcBorders>
              <w:bottom w:val="single" w:sz="4" w:space="0" w:color="auto"/>
            </w:tcBorders>
          </w:tcPr>
          <w:p w14:paraId="0F7BA788" w14:textId="77777777" w:rsidR="003C0EEA" w:rsidRDefault="003C0EEA">
            <w:r>
              <w:t>Atsako trukmės mediana [mėnesiais (95 % PI)]</w:t>
            </w:r>
          </w:p>
        </w:tc>
        <w:tc>
          <w:tcPr>
            <w:tcW w:w="2658" w:type="dxa"/>
            <w:tcBorders>
              <w:bottom w:val="single" w:sz="4" w:space="0" w:color="auto"/>
            </w:tcBorders>
          </w:tcPr>
          <w:p w14:paraId="15D6D4B7" w14:textId="77777777" w:rsidR="003C0EEA" w:rsidRDefault="003C0EEA">
            <w:r>
              <w:t>7,4 (5,5; NA)</w:t>
            </w:r>
          </w:p>
        </w:tc>
      </w:tr>
      <w:tr w:rsidR="003C0EEA" w14:paraId="2BC7A4A9" w14:textId="77777777" w:rsidTr="0042786E">
        <w:trPr>
          <w:cantSplit/>
        </w:trPr>
        <w:tc>
          <w:tcPr>
            <w:tcW w:w="6629" w:type="dxa"/>
            <w:tcBorders>
              <w:bottom w:val="single" w:sz="4" w:space="0" w:color="auto"/>
            </w:tcBorders>
          </w:tcPr>
          <w:p w14:paraId="5B300CEC" w14:textId="77777777" w:rsidR="003C0EEA" w:rsidRDefault="003C0EEA">
            <w:r>
              <w:t>Laikotarpio, po kurio pasireiškė atsakas, mediana [mėnesiais (kitimo sritis)]</w:t>
            </w:r>
          </w:p>
        </w:tc>
        <w:tc>
          <w:tcPr>
            <w:tcW w:w="2658" w:type="dxa"/>
            <w:tcBorders>
              <w:bottom w:val="single" w:sz="4" w:space="0" w:color="auto"/>
            </w:tcBorders>
          </w:tcPr>
          <w:p w14:paraId="5D6CA375" w14:textId="77777777" w:rsidR="003C0EEA" w:rsidRDefault="003C0EEA">
            <w:r>
              <w:t>1 (0,9; 5,6)</w:t>
            </w:r>
          </w:p>
        </w:tc>
      </w:tr>
      <w:tr w:rsidR="003C0EEA" w14:paraId="166B48F1" w14:textId="77777777" w:rsidTr="0042786E">
        <w:trPr>
          <w:cantSplit/>
        </w:trPr>
        <w:tc>
          <w:tcPr>
            <w:tcW w:w="9287" w:type="dxa"/>
            <w:gridSpan w:val="2"/>
            <w:tcBorders>
              <w:top w:val="single" w:sz="4" w:space="0" w:color="auto"/>
              <w:left w:val="nil"/>
              <w:bottom w:val="nil"/>
              <w:right w:val="nil"/>
            </w:tcBorders>
          </w:tcPr>
          <w:p w14:paraId="2504A31D" w14:textId="77777777" w:rsidR="003C0EEA" w:rsidRDefault="003C0EEA">
            <w:pPr>
              <w:ind w:left="284" w:hanging="284"/>
              <w:rPr>
                <w:sz w:val="18"/>
                <w:szCs w:val="18"/>
              </w:rPr>
            </w:pPr>
            <w:r>
              <w:rPr>
                <w:vertAlign w:val="superscript"/>
              </w:rPr>
              <w:t>1</w:t>
            </w:r>
            <w:r>
              <w:tab/>
            </w:r>
            <w:r>
              <w:rPr>
                <w:sz w:val="18"/>
                <w:szCs w:val="18"/>
              </w:rPr>
              <w:t>Svarbiausioji veiksmingumo vertinamoji baigtis (pagal Tarptautinės mielomos darbo grupės kriterijų).</w:t>
            </w:r>
          </w:p>
          <w:p w14:paraId="3DF26075" w14:textId="77777777" w:rsidR="003C0EEA" w:rsidRDefault="003C0EEA">
            <w:r>
              <w:rPr>
                <w:sz w:val="18"/>
                <w:szCs w:val="18"/>
              </w:rPr>
              <w:t>PI = pasikliautinasis intervalas; NA = negalima apskaičiuoti; MA = minimalus atsakas.</w:t>
            </w:r>
          </w:p>
        </w:tc>
      </w:tr>
    </w:tbl>
    <w:p w14:paraId="2CD9F043" w14:textId="77777777" w:rsidR="003C0EEA" w:rsidRDefault="003C0EEA"/>
    <w:p w14:paraId="3FE30259" w14:textId="77777777" w:rsidR="003C0EEA" w:rsidRDefault="003C0EEA">
      <w:r>
        <w:t>Remiantis MMY2002 tyrimo duomenimis, bendras atsako dažnis (BAD) buvo panašus, nepriklausomai nuo ankstesnio mielomos gydymo.</w:t>
      </w:r>
    </w:p>
    <w:p w14:paraId="02DDD92B" w14:textId="77777777" w:rsidR="003C0EEA" w:rsidRDefault="003C0EEA">
      <w:r>
        <w:t>Perskaičiavus išgyvenamumo trukmės medianą per 14,7 mėnesių stebėjimo laikotarpį, BI mediana buvo 17,5 mėnesių (95 % PI: 13,7, negalima apskaičiuoti).</w:t>
      </w:r>
    </w:p>
    <w:p w14:paraId="13E0E904" w14:textId="77777777" w:rsidR="003C0EEA" w:rsidRDefault="003C0EEA"/>
    <w:p w14:paraId="3658003E" w14:textId="77777777" w:rsidR="003C0EEA" w:rsidRDefault="003C0EEA">
      <w:r>
        <w:t>Remiantis GEN501 tyrimo duomenimis, 42 pacientai, kuriems pasireiškė atkrytis ir atspari dauginė mieloma, vartojo 16 mg/kg DARZALEX iki tol, kol liga pradėjo progresuoti. Pacientų amžiaus mediana buvo 64 metai (kitimo sritis nuo 44 iki 76 metų), 64 % tiriamųjų buvo vyriškos lyties ir 76 % tiriamųjų buvo europidai. Pacientams pirmiau taikytų gydymo būdų mediana buvo 4. Septyniasdešimt keturi procentai (74 %) pacientų pirmiau buvo persodintos autologinės kamieninės ląstelės. Pirmiau buvo gydyta bortezomibu (100 %), lenalidomidu (95 %), pomalidomidu (36 %) ir karfilzomibu (19 %). Pradedant gydymą šiuo vaistiniu preparatu, 76 % pacientų buvo pasireiškęs atsparumas paskutiniosios terapijos metu, 64 % pacientų buvo pasireiškęs atsparumas ir proteosomos inhibitoriui (PI), ir imunomoduliatoriui (IMiD), 60 % pacientų pasireiškė atsparumas alkilinantiems vaistiniams preparatams, 36 % pacientų pasireiškė atsparumas pomalidomidui ir 17 % pacientų pasireiškė atsparumas karfilzomibui.</w:t>
      </w:r>
    </w:p>
    <w:p w14:paraId="690E276F" w14:textId="77777777" w:rsidR="003C0EEA" w:rsidRDefault="003C0EEA"/>
    <w:p w14:paraId="5F0BB027" w14:textId="77777777" w:rsidR="003C0EEA" w:rsidRDefault="003C0EEA">
      <w:r>
        <w:t xml:space="preserve">Prieš tyrimą numatyta tarpinė analizė parodė, kad gydymas 16 mg/kg daratumumabo doze sukėlė 36 % BAD su 5 % VA ir 5 % LGDA. Laikotarpio, po kurio pasireiškė atsakas, mediana buvo 1 mėnuo </w:t>
      </w:r>
      <w:r>
        <w:lastRenderedPageBreak/>
        <w:t>(kitimo sritis nuo 0,5 iki 3,2 mėnesio). Atsako trukmės mediana nepasiekta (95 % PI: 5,6 mėnesiai, negalima apskaičiuoti).</w:t>
      </w:r>
    </w:p>
    <w:p w14:paraId="5E71B869" w14:textId="77777777" w:rsidR="003C0EEA" w:rsidRDefault="003C0EEA"/>
    <w:p w14:paraId="4BBC71BB" w14:textId="77777777" w:rsidR="003C0EEA" w:rsidRDefault="003C0EEA">
      <w:r>
        <w:t>Perskaičiavus išgyvenamumo trukmės medianą per 15,2 mėnesių stebėjimo laikotarpį, BI mediana nebuvo pasiekta (95 % PI: 19,9 mėnesio, negalima apskaičiuoti), nes 74 % tiriamųjų vis dar gyvi.</w:t>
      </w:r>
    </w:p>
    <w:p w14:paraId="1763E7C1" w14:textId="77777777" w:rsidR="003C0EEA" w:rsidRDefault="003C0EEA">
      <w:pPr>
        <w:rPr>
          <w:szCs w:val="22"/>
        </w:rPr>
      </w:pPr>
    </w:p>
    <w:p w14:paraId="6EBEA244" w14:textId="77777777" w:rsidR="003C0EEA" w:rsidRDefault="003C0EEA">
      <w:pPr>
        <w:keepNext/>
        <w:rPr>
          <w:i/>
          <w:szCs w:val="22"/>
        </w:rPr>
      </w:pPr>
      <w:r>
        <w:rPr>
          <w:i/>
          <w:szCs w:val="22"/>
        </w:rPr>
        <w:t>Gydymas derinant su lenalidomidu:</w:t>
      </w:r>
    </w:p>
    <w:p w14:paraId="2263EBAA" w14:textId="77777777" w:rsidR="003C0EEA" w:rsidRDefault="003C0EEA">
      <w:pPr>
        <w:rPr>
          <w:bCs/>
          <w:iCs/>
          <w:szCs w:val="22"/>
        </w:rPr>
      </w:pPr>
      <w:r>
        <w:rPr>
          <w:bCs/>
          <w:iCs/>
          <w:szCs w:val="22"/>
        </w:rPr>
        <w:t>Atvirame atsitiktinių imčių aktyviai kontroliuojamame III fazės tyrime MMY3003 palygintas gydymas DARZALEX 16 mg/kg derinant su lenalidomidu ir maža deksametazono doze (DRd) su gydymu lenalidomidu ir maža deksametazono doze (Rd) pacientams, kuriems pasireiškė atkrytis arba atspari dauginė mieloma ir kuriems anksčiau buvo taikytas bent vienas gydymas. Lenalidomidas (vartojant 25 mg per burną kartą per parą 1-21 kartotinio 28 dienų [4 savaičių] ciklo dienomis) buvo skiriamas su maža deksametazono doze</w:t>
      </w:r>
      <w:r>
        <w:t xml:space="preserve"> 40 mg/per savaitę (arba sumažinta 20 mg/per savaitę doze vyresniems, kaip </w:t>
      </w:r>
      <w:r>
        <w:rPr>
          <w:bCs/>
        </w:rPr>
        <w:t xml:space="preserve">75 metų </w:t>
      </w:r>
      <w:r>
        <w:t xml:space="preserve">pacientams arba kurių </w:t>
      </w:r>
      <w:r>
        <w:rPr>
          <w:bCs/>
        </w:rPr>
        <w:t>KMI &lt; 18,5).</w:t>
      </w:r>
      <w:r>
        <w:t xml:space="preserve"> DARZALEX infuzijos dienomis buvo skiriama 20 mg </w:t>
      </w:r>
      <w:r>
        <w:rPr>
          <w:bCs/>
          <w:iCs/>
          <w:szCs w:val="22"/>
        </w:rPr>
        <w:t>deksametazono</w:t>
      </w:r>
      <w:r>
        <w:t xml:space="preserve"> dozė, kaip vaistinis preparatas prieš infuziją, o likusi dozės dalis – kitą dieną po infuzijos. Abiejose grupėse gydymas buvo tęsiamas iki ligos progresavimo arba kol nepasireiškė nepageidautinas toksinis poveikis.</w:t>
      </w:r>
    </w:p>
    <w:p w14:paraId="6E548E08" w14:textId="77777777" w:rsidR="003C0EEA" w:rsidRDefault="003C0EEA">
      <w:pPr>
        <w:rPr>
          <w:bCs/>
          <w:iCs/>
          <w:szCs w:val="22"/>
        </w:rPr>
      </w:pPr>
    </w:p>
    <w:p w14:paraId="3CD9A85E" w14:textId="77777777" w:rsidR="003C0EEA" w:rsidRDefault="003C0EEA">
      <w:pPr>
        <w:rPr>
          <w:bCs/>
          <w:iCs/>
          <w:szCs w:val="22"/>
        </w:rPr>
      </w:pPr>
      <w:r>
        <w:rPr>
          <w:bCs/>
          <w:iCs/>
          <w:szCs w:val="22"/>
        </w:rPr>
        <w:t xml:space="preserve">Atsitiktiniu būdu iš viso buvo atrinkti 569 pacientai; 286 į DRd grupę ir 283 į Rd grupę. Pradinės demografinės ir ligos charakteristikos DARZALEX ir kontrolinėje grupėje buvo panašios. Pacientų amžiaus mediana buvo 65 metai (svyravo nuo 34 iki 89 metų) ir 11 % ≥ 75 metų. Dauguma pacientų (86 %) anksčiau vartojo </w:t>
      </w:r>
      <w:r>
        <w:t xml:space="preserve">proteosomos inhibitorius (PI), </w:t>
      </w:r>
      <w:r>
        <w:rPr>
          <w:bCs/>
          <w:iCs/>
          <w:szCs w:val="22"/>
        </w:rPr>
        <w:t xml:space="preserve">55 % pacientų anksčiau vartojo </w:t>
      </w:r>
      <w:r>
        <w:t>imunomoduliatorius (</w:t>
      </w:r>
      <w:r>
        <w:rPr>
          <w:bCs/>
          <w:iCs/>
          <w:szCs w:val="22"/>
        </w:rPr>
        <w:t xml:space="preserve">IMiD), įskaitant 18 % pacientų, kurie anksčiau vartojo lenalidomidą; ir 44 % pacientų anksčiau vartojo ir </w:t>
      </w:r>
      <w:r>
        <w:t>proteosomos inhibitorius (PI), ir imunomoduliatorius (</w:t>
      </w:r>
      <w:r>
        <w:rPr>
          <w:bCs/>
          <w:iCs/>
          <w:szCs w:val="22"/>
        </w:rPr>
        <w:t>IMiD).</w:t>
      </w:r>
    </w:p>
    <w:p w14:paraId="051CE183" w14:textId="77777777" w:rsidR="003C0EEA" w:rsidRDefault="003C0EEA">
      <w:r>
        <w:t xml:space="preserve">Pradedant gydymą šiuo vaistiniu preparatu, 27 % pacientų paskutiniosios terapijos metu buvo pasireiškęs atsparumas. Aštuoniolikai </w:t>
      </w:r>
      <w:r>
        <w:rPr>
          <w:bCs/>
          <w:iCs/>
          <w:szCs w:val="22"/>
        </w:rPr>
        <w:t>procentų (18 %)</w:t>
      </w:r>
      <w:r>
        <w:t xml:space="preserve"> pacientų buvo pasireiškęs atsparumas tik proteosomos inhibitoriui (PI) </w:t>
      </w:r>
      <w:r>
        <w:rPr>
          <w:bCs/>
          <w:iCs/>
          <w:szCs w:val="22"/>
        </w:rPr>
        <w:t xml:space="preserve">ir 21 % </w:t>
      </w:r>
      <w:r>
        <w:t>pacientų buvo pasireiškęs atsparumas</w:t>
      </w:r>
      <w:r>
        <w:rPr>
          <w:bCs/>
          <w:iCs/>
          <w:szCs w:val="22"/>
        </w:rPr>
        <w:t xml:space="preserve"> bortezomibui. Pacientai, kuriems pasireiškė atsparumas lenalidomidui, buvo pašalinti iš tyrimo.</w:t>
      </w:r>
    </w:p>
    <w:p w14:paraId="40041D61" w14:textId="77777777" w:rsidR="003C0EEA" w:rsidRDefault="003C0EEA">
      <w:pPr>
        <w:rPr>
          <w:bCs/>
          <w:iCs/>
          <w:szCs w:val="22"/>
        </w:rPr>
      </w:pPr>
    </w:p>
    <w:p w14:paraId="78E7F451" w14:textId="77777777" w:rsidR="003C0EEA" w:rsidRDefault="003C0EEA">
      <w:pPr>
        <w:rPr>
          <w:bCs/>
          <w:iCs/>
          <w:szCs w:val="22"/>
        </w:rPr>
      </w:pPr>
      <w:r>
        <w:rPr>
          <w:bCs/>
          <w:iCs/>
          <w:szCs w:val="22"/>
        </w:rPr>
        <w:t>Stebėjimo laiko medianai esant 13,5 mėnesio pirminė tyrimo MMY3003 IBLP analizė parodė pagerėjimą DRd grupėje, lyginant su Rd grupe; IBLP mediana nebuvo pasiekta DRd grupėje ir buvo 18,4 mėnesio Rd grupėje (SR = 0,37; 95 % PI: 0,27, 0,52; p &lt; 0,0001). Atnaujintos IBLP analizės rezultatai esant 55 mėnesių stebėjimo laiko medianai ir toliau rodė DRd grupės pacientų IBLP pagerėjimą, lyginant su Rd grupe. IBLP mediana buvo 45,0 mėnesio DRd grupėje ir 17,5 mėnesio Rd grupėje (SR=0,44; 95 % PI: 0,35, 0,54; p &lt; 0,0001), o tai reiškia ligos progresavimo ar mirties pacientams, gydomiems DRd, rizikos sumažėjimą 56 % (žr. 6 paveikslėlį).</w:t>
      </w:r>
    </w:p>
    <w:p w14:paraId="7594BEB5" w14:textId="77777777" w:rsidR="003C0EEA" w:rsidRDefault="003C0EEA">
      <w:pPr>
        <w:rPr>
          <w:bCs/>
          <w:iCs/>
          <w:szCs w:val="22"/>
        </w:rPr>
      </w:pPr>
    </w:p>
    <w:p w14:paraId="66652C8C" w14:textId="77777777" w:rsidR="003C0EEA" w:rsidRDefault="003C0EEA">
      <w:pPr>
        <w:keepNext/>
        <w:ind w:left="1134" w:hanging="1134"/>
        <w:rPr>
          <w:b/>
          <w:bCs/>
          <w:szCs w:val="22"/>
        </w:rPr>
      </w:pPr>
      <w:r>
        <w:rPr>
          <w:b/>
          <w:bCs/>
          <w:szCs w:val="22"/>
        </w:rPr>
        <w:lastRenderedPageBreak/>
        <w:t>6 pav.:</w:t>
      </w:r>
      <w:r>
        <w:rPr>
          <w:b/>
          <w:bCs/>
          <w:szCs w:val="22"/>
        </w:rPr>
        <w:tab/>
        <w:t>MMY3003 tyrimo išgyvenamumo be ligos progresavimo Kaplano-Mejerio kreivė</w:t>
      </w:r>
    </w:p>
    <w:p w14:paraId="526AEE5F" w14:textId="77777777" w:rsidR="003C0EEA" w:rsidRDefault="003C0EEA">
      <w:pPr>
        <w:keepNext/>
      </w:pPr>
    </w:p>
    <w:p w14:paraId="6B47817C" w14:textId="77777777" w:rsidR="003C0EEA" w:rsidRDefault="00026156">
      <w:pPr>
        <w:rPr>
          <w:szCs w:val="22"/>
        </w:rPr>
      </w:pPr>
      <w:r>
        <w:rPr>
          <w:szCs w:val="22"/>
          <w:lang w:val="en-US" w:eastAsia="en-US" w:bidi="ar-SA"/>
        </w:rPr>
        <w:drawing>
          <wp:inline distT="0" distB="0" distL="0" distR="0" wp14:anchorId="48E860DF" wp14:editId="15D92467">
            <wp:extent cx="5734050" cy="520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5200650"/>
                    </a:xfrm>
                    <a:prstGeom prst="rect">
                      <a:avLst/>
                    </a:prstGeom>
                    <a:noFill/>
                    <a:ln>
                      <a:noFill/>
                    </a:ln>
                  </pic:spPr>
                </pic:pic>
              </a:graphicData>
            </a:graphic>
          </wp:inline>
        </w:drawing>
      </w:r>
    </w:p>
    <w:p w14:paraId="313F5D1F" w14:textId="77777777" w:rsidR="003C0EEA" w:rsidRDefault="003C0EEA">
      <w:pPr>
        <w:rPr>
          <w:bCs/>
          <w:iCs/>
          <w:szCs w:val="22"/>
        </w:rPr>
      </w:pPr>
    </w:p>
    <w:p w14:paraId="66E43777" w14:textId="77777777" w:rsidR="003C0EEA" w:rsidRDefault="003C0EEA">
      <w:pPr>
        <w:rPr>
          <w:bCs/>
          <w:iCs/>
          <w:szCs w:val="22"/>
        </w:rPr>
      </w:pPr>
      <w:r>
        <w:rPr>
          <w:bCs/>
          <w:iCs/>
          <w:szCs w:val="22"/>
        </w:rPr>
        <w:t>Stebėjimo laiko medianai esant 80 mėnesių, BI pranašumas buvo stebėtas DRd grupėje, lyginant su Rd grupe (SR=0,73; 95 % PI: 0,58, 0,91; p</w:t>
      </w:r>
      <w:r>
        <w:t>=</w:t>
      </w:r>
      <w:r>
        <w:rPr>
          <w:bCs/>
          <w:iCs/>
          <w:szCs w:val="22"/>
        </w:rPr>
        <w:t>0,0044). BI mediana buvo 67,6 mėnesio DRd grupėje ir 51,8 mėnesio Rd grupėje.</w:t>
      </w:r>
    </w:p>
    <w:p w14:paraId="5C30BBD3" w14:textId="77777777" w:rsidR="003C0EEA" w:rsidRDefault="003C0EEA">
      <w:pPr>
        <w:rPr>
          <w:bCs/>
          <w:iCs/>
          <w:szCs w:val="22"/>
        </w:rPr>
      </w:pPr>
    </w:p>
    <w:p w14:paraId="54A2878F" w14:textId="77777777" w:rsidR="003C0EEA" w:rsidRDefault="003C0EEA">
      <w:pPr>
        <w:keepNext/>
        <w:widowControl w:val="0"/>
        <w:rPr>
          <w:b/>
          <w:bCs/>
          <w:szCs w:val="22"/>
        </w:rPr>
      </w:pPr>
      <w:r>
        <w:rPr>
          <w:b/>
          <w:bCs/>
          <w:iCs/>
          <w:szCs w:val="22"/>
        </w:rPr>
        <w:lastRenderedPageBreak/>
        <w:t>7 pav.:</w:t>
      </w:r>
      <w:r>
        <w:rPr>
          <w:bCs/>
          <w:iCs/>
          <w:szCs w:val="22"/>
        </w:rPr>
        <w:t xml:space="preserve"> </w:t>
      </w:r>
      <w:r>
        <w:rPr>
          <w:b/>
          <w:bCs/>
          <w:szCs w:val="22"/>
        </w:rPr>
        <w:t>MMY3003 tyrimo BI Kaplano-Mejerio kreivė</w:t>
      </w:r>
    </w:p>
    <w:p w14:paraId="7A376717" w14:textId="77777777" w:rsidR="003C0EEA" w:rsidRDefault="003C0EEA">
      <w:pPr>
        <w:keepNext/>
        <w:widowControl w:val="0"/>
        <w:rPr>
          <w:szCs w:val="22"/>
        </w:rPr>
      </w:pPr>
    </w:p>
    <w:p w14:paraId="3A7ADE02" w14:textId="77777777" w:rsidR="003C0EEA" w:rsidRDefault="00026156">
      <w:pPr>
        <w:widowControl w:val="0"/>
        <w:rPr>
          <w:bCs/>
          <w:iCs/>
          <w:szCs w:val="22"/>
        </w:rPr>
      </w:pPr>
      <w:r>
        <w:rPr>
          <w:bCs/>
          <w:iCs/>
          <w:szCs w:val="22"/>
          <w:lang w:val="en-US" w:eastAsia="en-US" w:bidi="ar-SA"/>
        </w:rPr>
        <w:drawing>
          <wp:inline distT="0" distB="0" distL="0" distR="0" wp14:anchorId="465651A5" wp14:editId="7886F2B1">
            <wp:extent cx="5753100" cy="3956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956050"/>
                    </a:xfrm>
                    <a:prstGeom prst="rect">
                      <a:avLst/>
                    </a:prstGeom>
                    <a:noFill/>
                    <a:ln>
                      <a:noFill/>
                    </a:ln>
                  </pic:spPr>
                </pic:pic>
              </a:graphicData>
            </a:graphic>
          </wp:inline>
        </w:drawing>
      </w:r>
    </w:p>
    <w:p w14:paraId="16A3C7EC" w14:textId="77777777" w:rsidR="003C0EEA" w:rsidRDefault="003C0EEA">
      <w:pPr>
        <w:rPr>
          <w:bCs/>
          <w:iCs/>
          <w:szCs w:val="22"/>
        </w:rPr>
      </w:pPr>
    </w:p>
    <w:p w14:paraId="2439705E" w14:textId="77777777" w:rsidR="003C0EEA" w:rsidRDefault="003C0EEA">
      <w:pPr>
        <w:rPr>
          <w:bCs/>
          <w:iCs/>
          <w:szCs w:val="22"/>
        </w:rPr>
      </w:pPr>
      <w:r>
        <w:rPr>
          <w:bCs/>
          <w:iCs/>
          <w:szCs w:val="22"/>
        </w:rPr>
        <w:t>Papildomi tyrimo MMY3003 veiksmingumo rezultatai yra pateikiame žemiau 11 lentelėje.</w:t>
      </w:r>
    </w:p>
    <w:p w14:paraId="4A989280"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2077"/>
        <w:gridCol w:w="2021"/>
      </w:tblGrid>
      <w:tr w:rsidR="003C0EEA" w14:paraId="5B087F33" w14:textId="77777777">
        <w:trPr>
          <w:cantSplit/>
        </w:trPr>
        <w:tc>
          <w:tcPr>
            <w:tcW w:w="9072" w:type="dxa"/>
            <w:gridSpan w:val="3"/>
            <w:tcBorders>
              <w:top w:val="nil"/>
              <w:left w:val="nil"/>
              <w:bottom w:val="single" w:sz="4" w:space="0" w:color="auto"/>
              <w:right w:val="nil"/>
            </w:tcBorders>
          </w:tcPr>
          <w:p w14:paraId="5A3915DC" w14:textId="77777777" w:rsidR="003C0EEA" w:rsidRDefault="003C0EEA">
            <w:pPr>
              <w:keepNext/>
              <w:ind w:left="1134" w:hanging="1134"/>
              <w:rPr>
                <w:b/>
                <w:bCs/>
                <w:szCs w:val="22"/>
              </w:rPr>
            </w:pPr>
            <w:r>
              <w:rPr>
                <w:b/>
                <w:bCs/>
                <w:szCs w:val="22"/>
              </w:rPr>
              <w:t>11 lentelė:</w:t>
            </w:r>
            <w:r>
              <w:rPr>
                <w:b/>
                <w:bCs/>
                <w:szCs w:val="22"/>
              </w:rPr>
              <w:tab/>
              <w:t>Papildomi tyrimo</w:t>
            </w:r>
            <w:r>
              <w:rPr>
                <w:b/>
                <w:bCs/>
                <w:iCs/>
                <w:szCs w:val="22"/>
              </w:rPr>
              <w:t xml:space="preserve"> MMY3003 veiksmingumo rezultatai</w:t>
            </w:r>
          </w:p>
        </w:tc>
      </w:tr>
      <w:tr w:rsidR="003C0EEA" w14:paraId="2694FC19" w14:textId="77777777">
        <w:trPr>
          <w:cantSplit/>
        </w:trPr>
        <w:tc>
          <w:tcPr>
            <w:tcW w:w="5069" w:type="dxa"/>
            <w:tcBorders>
              <w:bottom w:val="single" w:sz="4" w:space="0" w:color="auto"/>
            </w:tcBorders>
          </w:tcPr>
          <w:p w14:paraId="70049F0A" w14:textId="77777777" w:rsidR="003C0EEA" w:rsidRDefault="003C0EEA">
            <w:pPr>
              <w:keepNext/>
              <w:rPr>
                <w:b/>
                <w:szCs w:val="22"/>
              </w:rPr>
            </w:pPr>
            <w:r>
              <w:rPr>
                <w:b/>
                <w:szCs w:val="22"/>
              </w:rPr>
              <w:t>Pacientų, kuriems vertintas atsakas, skaičius</w:t>
            </w:r>
          </w:p>
        </w:tc>
        <w:tc>
          <w:tcPr>
            <w:tcW w:w="2029" w:type="dxa"/>
            <w:tcBorders>
              <w:bottom w:val="single" w:sz="4" w:space="0" w:color="auto"/>
            </w:tcBorders>
          </w:tcPr>
          <w:p w14:paraId="7C5648D3" w14:textId="77777777" w:rsidR="003C0EEA" w:rsidRDefault="003C0EEA">
            <w:pPr>
              <w:rPr>
                <w:b/>
                <w:szCs w:val="22"/>
              </w:rPr>
            </w:pPr>
            <w:r>
              <w:rPr>
                <w:b/>
                <w:szCs w:val="22"/>
              </w:rPr>
              <w:t>DRd (n = 281)</w:t>
            </w:r>
          </w:p>
        </w:tc>
        <w:tc>
          <w:tcPr>
            <w:tcW w:w="1974" w:type="dxa"/>
            <w:tcBorders>
              <w:bottom w:val="single" w:sz="4" w:space="0" w:color="auto"/>
            </w:tcBorders>
          </w:tcPr>
          <w:p w14:paraId="1534D325" w14:textId="77777777" w:rsidR="003C0EEA" w:rsidRDefault="003C0EEA">
            <w:pPr>
              <w:rPr>
                <w:b/>
                <w:szCs w:val="22"/>
              </w:rPr>
            </w:pPr>
            <w:r>
              <w:rPr>
                <w:b/>
                <w:szCs w:val="22"/>
              </w:rPr>
              <w:t xml:space="preserve">Rd (n = 276) </w:t>
            </w:r>
          </w:p>
        </w:tc>
      </w:tr>
      <w:tr w:rsidR="003C0EEA" w14:paraId="6D3E95C6" w14:textId="77777777">
        <w:trPr>
          <w:cantSplit/>
        </w:trPr>
        <w:tc>
          <w:tcPr>
            <w:tcW w:w="5069" w:type="dxa"/>
            <w:tcBorders>
              <w:top w:val="single" w:sz="4" w:space="0" w:color="auto"/>
              <w:left w:val="single" w:sz="4" w:space="0" w:color="auto"/>
              <w:bottom w:val="nil"/>
              <w:right w:val="single" w:sz="4" w:space="0" w:color="auto"/>
            </w:tcBorders>
          </w:tcPr>
          <w:p w14:paraId="3C9813C3" w14:textId="77777777" w:rsidR="003C0EEA" w:rsidRDefault="003C0EEA">
            <w:pPr>
              <w:keepNext/>
              <w:rPr>
                <w:szCs w:val="22"/>
              </w:rPr>
            </w:pPr>
            <w:r>
              <w:t>Bendras atsakas</w:t>
            </w:r>
            <w:r>
              <w:rPr>
                <w:szCs w:val="22"/>
              </w:rPr>
              <w:t xml:space="preserve"> (įVA+VA+LGDA+DA) n(%)</w:t>
            </w:r>
          </w:p>
        </w:tc>
        <w:tc>
          <w:tcPr>
            <w:tcW w:w="2029" w:type="dxa"/>
            <w:tcBorders>
              <w:top w:val="single" w:sz="4" w:space="0" w:color="auto"/>
              <w:left w:val="single" w:sz="4" w:space="0" w:color="auto"/>
              <w:bottom w:val="nil"/>
              <w:right w:val="single" w:sz="4" w:space="0" w:color="auto"/>
            </w:tcBorders>
            <w:vAlign w:val="bottom"/>
          </w:tcPr>
          <w:p w14:paraId="313B0106" w14:textId="77777777" w:rsidR="003C0EEA" w:rsidRDefault="003C0EEA">
            <w:pPr>
              <w:keepNext/>
              <w:rPr>
                <w:szCs w:val="22"/>
              </w:rPr>
            </w:pPr>
            <w:r>
              <w:rPr>
                <w:szCs w:val="22"/>
              </w:rPr>
              <w:t>261 (92,9)</w:t>
            </w:r>
          </w:p>
        </w:tc>
        <w:tc>
          <w:tcPr>
            <w:tcW w:w="1974" w:type="dxa"/>
            <w:tcBorders>
              <w:top w:val="single" w:sz="4" w:space="0" w:color="auto"/>
              <w:left w:val="single" w:sz="4" w:space="0" w:color="auto"/>
              <w:bottom w:val="nil"/>
              <w:right w:val="single" w:sz="4" w:space="0" w:color="auto"/>
            </w:tcBorders>
            <w:vAlign w:val="bottom"/>
          </w:tcPr>
          <w:p w14:paraId="3FA30D36" w14:textId="77777777" w:rsidR="003C0EEA" w:rsidRDefault="003C0EEA">
            <w:pPr>
              <w:keepNext/>
              <w:rPr>
                <w:szCs w:val="22"/>
              </w:rPr>
            </w:pPr>
            <w:r>
              <w:rPr>
                <w:szCs w:val="22"/>
              </w:rPr>
              <w:t>211 (76,4)</w:t>
            </w:r>
          </w:p>
        </w:tc>
      </w:tr>
      <w:tr w:rsidR="003C0EEA" w14:paraId="3F572D4E" w14:textId="77777777">
        <w:trPr>
          <w:cantSplit/>
        </w:trPr>
        <w:tc>
          <w:tcPr>
            <w:tcW w:w="5069" w:type="dxa"/>
            <w:tcBorders>
              <w:top w:val="nil"/>
              <w:left w:val="single" w:sz="4" w:space="0" w:color="auto"/>
              <w:bottom w:val="nil"/>
              <w:right w:val="single" w:sz="4" w:space="0" w:color="auto"/>
            </w:tcBorders>
          </w:tcPr>
          <w:p w14:paraId="1504BFDF" w14:textId="77777777" w:rsidR="003C0EEA" w:rsidRDefault="003C0EEA">
            <w:pPr>
              <w:ind w:left="567"/>
              <w:rPr>
                <w:szCs w:val="22"/>
              </w:rPr>
            </w:pPr>
            <w:r>
              <w:rPr>
                <w:szCs w:val="22"/>
              </w:rPr>
              <w:t>p reikšmė</w:t>
            </w:r>
            <w:r>
              <w:rPr>
                <w:szCs w:val="22"/>
                <w:vertAlign w:val="superscript"/>
              </w:rPr>
              <w:t>a</w:t>
            </w:r>
          </w:p>
        </w:tc>
        <w:tc>
          <w:tcPr>
            <w:tcW w:w="2029" w:type="dxa"/>
            <w:tcBorders>
              <w:top w:val="nil"/>
              <w:left w:val="single" w:sz="4" w:space="0" w:color="auto"/>
              <w:bottom w:val="nil"/>
              <w:right w:val="single" w:sz="4" w:space="0" w:color="auto"/>
            </w:tcBorders>
            <w:vAlign w:val="bottom"/>
          </w:tcPr>
          <w:p w14:paraId="72419A10" w14:textId="77777777" w:rsidR="003C0EEA" w:rsidRDefault="003C0EEA">
            <w:pPr>
              <w:rPr>
                <w:szCs w:val="22"/>
              </w:rPr>
            </w:pPr>
            <w:r>
              <w:rPr>
                <w:szCs w:val="22"/>
              </w:rPr>
              <w:t>&lt; 0,0001</w:t>
            </w:r>
          </w:p>
        </w:tc>
        <w:tc>
          <w:tcPr>
            <w:tcW w:w="1974" w:type="dxa"/>
            <w:tcBorders>
              <w:top w:val="nil"/>
              <w:left w:val="single" w:sz="4" w:space="0" w:color="auto"/>
              <w:bottom w:val="nil"/>
              <w:right w:val="single" w:sz="4" w:space="0" w:color="auto"/>
            </w:tcBorders>
            <w:vAlign w:val="bottom"/>
          </w:tcPr>
          <w:p w14:paraId="59C03FA9" w14:textId="77777777" w:rsidR="003C0EEA" w:rsidRDefault="003C0EEA">
            <w:pPr>
              <w:rPr>
                <w:szCs w:val="22"/>
              </w:rPr>
            </w:pPr>
          </w:p>
        </w:tc>
      </w:tr>
      <w:tr w:rsidR="003C0EEA" w14:paraId="2F371EDB" w14:textId="77777777">
        <w:trPr>
          <w:cantSplit/>
        </w:trPr>
        <w:tc>
          <w:tcPr>
            <w:tcW w:w="5069" w:type="dxa"/>
            <w:tcBorders>
              <w:top w:val="nil"/>
              <w:left w:val="single" w:sz="4" w:space="0" w:color="auto"/>
              <w:bottom w:val="nil"/>
              <w:right w:val="single" w:sz="4" w:space="0" w:color="auto"/>
            </w:tcBorders>
          </w:tcPr>
          <w:p w14:paraId="0E71ED4B" w14:textId="77777777" w:rsidR="003C0EEA" w:rsidRDefault="003C0EEA">
            <w:pPr>
              <w:ind w:left="567"/>
              <w:rPr>
                <w:szCs w:val="22"/>
              </w:rPr>
            </w:pPr>
            <w:r>
              <w:t>Įtikinamas visiškas atsakas (įVA)</w:t>
            </w:r>
            <w:r>
              <w:rPr>
                <w:szCs w:val="22"/>
              </w:rPr>
              <w:t xml:space="preserve"> </w:t>
            </w:r>
          </w:p>
        </w:tc>
        <w:tc>
          <w:tcPr>
            <w:tcW w:w="2029" w:type="dxa"/>
            <w:tcBorders>
              <w:top w:val="nil"/>
              <w:left w:val="single" w:sz="4" w:space="0" w:color="auto"/>
              <w:bottom w:val="nil"/>
              <w:right w:val="single" w:sz="4" w:space="0" w:color="auto"/>
            </w:tcBorders>
            <w:vAlign w:val="bottom"/>
          </w:tcPr>
          <w:p w14:paraId="43A91590" w14:textId="77777777" w:rsidR="003C0EEA" w:rsidRDefault="003C0EEA">
            <w:pPr>
              <w:rPr>
                <w:szCs w:val="22"/>
              </w:rPr>
            </w:pPr>
            <w:r>
              <w:rPr>
                <w:szCs w:val="22"/>
              </w:rPr>
              <w:t>51 (18,1)</w:t>
            </w:r>
          </w:p>
        </w:tc>
        <w:tc>
          <w:tcPr>
            <w:tcW w:w="1974" w:type="dxa"/>
            <w:tcBorders>
              <w:top w:val="nil"/>
              <w:left w:val="single" w:sz="4" w:space="0" w:color="auto"/>
              <w:bottom w:val="nil"/>
              <w:right w:val="single" w:sz="4" w:space="0" w:color="auto"/>
            </w:tcBorders>
            <w:vAlign w:val="bottom"/>
          </w:tcPr>
          <w:p w14:paraId="48ACFB72" w14:textId="77777777" w:rsidR="003C0EEA" w:rsidRDefault="003C0EEA">
            <w:pPr>
              <w:rPr>
                <w:szCs w:val="22"/>
              </w:rPr>
            </w:pPr>
            <w:r>
              <w:rPr>
                <w:szCs w:val="22"/>
              </w:rPr>
              <w:t>20 (7,2)</w:t>
            </w:r>
          </w:p>
        </w:tc>
      </w:tr>
      <w:tr w:rsidR="003C0EEA" w14:paraId="0F29C397" w14:textId="77777777">
        <w:trPr>
          <w:cantSplit/>
        </w:trPr>
        <w:tc>
          <w:tcPr>
            <w:tcW w:w="5069" w:type="dxa"/>
            <w:tcBorders>
              <w:top w:val="nil"/>
              <w:left w:val="single" w:sz="4" w:space="0" w:color="auto"/>
              <w:bottom w:val="nil"/>
              <w:right w:val="single" w:sz="4" w:space="0" w:color="auto"/>
            </w:tcBorders>
          </w:tcPr>
          <w:p w14:paraId="70A7743F" w14:textId="77777777" w:rsidR="003C0EEA" w:rsidRDefault="003C0EEA">
            <w:pPr>
              <w:ind w:left="567"/>
              <w:rPr>
                <w:szCs w:val="22"/>
              </w:rPr>
            </w:pPr>
            <w:r>
              <w:rPr>
                <w:szCs w:val="22"/>
              </w:rPr>
              <w:t>Visiškas atsakas (VA)</w:t>
            </w:r>
          </w:p>
        </w:tc>
        <w:tc>
          <w:tcPr>
            <w:tcW w:w="2029" w:type="dxa"/>
            <w:tcBorders>
              <w:top w:val="nil"/>
              <w:left w:val="single" w:sz="4" w:space="0" w:color="auto"/>
              <w:bottom w:val="nil"/>
              <w:right w:val="single" w:sz="4" w:space="0" w:color="auto"/>
            </w:tcBorders>
            <w:vAlign w:val="bottom"/>
          </w:tcPr>
          <w:p w14:paraId="63239A08" w14:textId="77777777" w:rsidR="003C0EEA" w:rsidRDefault="003C0EEA">
            <w:pPr>
              <w:rPr>
                <w:szCs w:val="22"/>
              </w:rPr>
            </w:pPr>
            <w:r>
              <w:rPr>
                <w:szCs w:val="22"/>
              </w:rPr>
              <w:t>70 (24,9)</w:t>
            </w:r>
          </w:p>
        </w:tc>
        <w:tc>
          <w:tcPr>
            <w:tcW w:w="1974" w:type="dxa"/>
            <w:tcBorders>
              <w:top w:val="nil"/>
              <w:left w:val="single" w:sz="4" w:space="0" w:color="auto"/>
              <w:bottom w:val="nil"/>
              <w:right w:val="single" w:sz="4" w:space="0" w:color="auto"/>
            </w:tcBorders>
            <w:vAlign w:val="bottom"/>
          </w:tcPr>
          <w:p w14:paraId="67D91C91" w14:textId="77777777" w:rsidR="003C0EEA" w:rsidRDefault="003C0EEA">
            <w:pPr>
              <w:rPr>
                <w:szCs w:val="22"/>
              </w:rPr>
            </w:pPr>
            <w:r>
              <w:rPr>
                <w:szCs w:val="22"/>
              </w:rPr>
              <w:t>33 (12,0)</w:t>
            </w:r>
          </w:p>
        </w:tc>
      </w:tr>
      <w:tr w:rsidR="003C0EEA" w14:paraId="102214AC" w14:textId="77777777">
        <w:trPr>
          <w:cantSplit/>
        </w:trPr>
        <w:tc>
          <w:tcPr>
            <w:tcW w:w="5069" w:type="dxa"/>
            <w:tcBorders>
              <w:top w:val="nil"/>
              <w:left w:val="single" w:sz="4" w:space="0" w:color="auto"/>
              <w:bottom w:val="nil"/>
              <w:right w:val="single" w:sz="4" w:space="0" w:color="auto"/>
            </w:tcBorders>
          </w:tcPr>
          <w:p w14:paraId="50413452" w14:textId="77777777" w:rsidR="003C0EEA" w:rsidRDefault="003C0EEA">
            <w:pPr>
              <w:ind w:left="567"/>
              <w:rPr>
                <w:szCs w:val="22"/>
              </w:rPr>
            </w:pPr>
            <w:r>
              <w:rPr>
                <w:szCs w:val="22"/>
              </w:rPr>
              <w:t>Labai geras dalinis atsakas (LGDA)</w:t>
            </w:r>
          </w:p>
        </w:tc>
        <w:tc>
          <w:tcPr>
            <w:tcW w:w="2029" w:type="dxa"/>
            <w:tcBorders>
              <w:top w:val="nil"/>
              <w:left w:val="single" w:sz="4" w:space="0" w:color="auto"/>
              <w:bottom w:val="nil"/>
              <w:right w:val="single" w:sz="4" w:space="0" w:color="auto"/>
            </w:tcBorders>
            <w:vAlign w:val="bottom"/>
          </w:tcPr>
          <w:p w14:paraId="70811E07" w14:textId="77777777" w:rsidR="003C0EEA" w:rsidRDefault="003C0EEA">
            <w:pPr>
              <w:rPr>
                <w:szCs w:val="22"/>
              </w:rPr>
            </w:pPr>
            <w:r>
              <w:rPr>
                <w:szCs w:val="22"/>
              </w:rPr>
              <w:t>92 (32,7)</w:t>
            </w:r>
          </w:p>
        </w:tc>
        <w:tc>
          <w:tcPr>
            <w:tcW w:w="1974" w:type="dxa"/>
            <w:tcBorders>
              <w:top w:val="nil"/>
              <w:left w:val="single" w:sz="4" w:space="0" w:color="auto"/>
              <w:bottom w:val="nil"/>
              <w:right w:val="single" w:sz="4" w:space="0" w:color="auto"/>
            </w:tcBorders>
            <w:vAlign w:val="bottom"/>
          </w:tcPr>
          <w:p w14:paraId="2469F67E" w14:textId="77777777" w:rsidR="003C0EEA" w:rsidRDefault="003C0EEA">
            <w:pPr>
              <w:rPr>
                <w:szCs w:val="22"/>
              </w:rPr>
            </w:pPr>
            <w:r>
              <w:rPr>
                <w:szCs w:val="22"/>
              </w:rPr>
              <w:t>69 (25,0)</w:t>
            </w:r>
          </w:p>
        </w:tc>
      </w:tr>
      <w:tr w:rsidR="003C0EEA" w14:paraId="0921DCAC" w14:textId="77777777">
        <w:trPr>
          <w:cantSplit/>
        </w:trPr>
        <w:tc>
          <w:tcPr>
            <w:tcW w:w="5069" w:type="dxa"/>
            <w:tcBorders>
              <w:top w:val="nil"/>
              <w:left w:val="single" w:sz="4" w:space="0" w:color="auto"/>
              <w:bottom w:val="single" w:sz="4" w:space="0" w:color="auto"/>
              <w:right w:val="single" w:sz="4" w:space="0" w:color="auto"/>
            </w:tcBorders>
          </w:tcPr>
          <w:p w14:paraId="067FB63F" w14:textId="77777777" w:rsidR="003C0EEA" w:rsidRDefault="003C0EEA">
            <w:pPr>
              <w:ind w:left="567"/>
              <w:rPr>
                <w:szCs w:val="22"/>
              </w:rPr>
            </w:pPr>
            <w:r>
              <w:rPr>
                <w:szCs w:val="22"/>
              </w:rPr>
              <w:t>Dalinis atsakas (DA)</w:t>
            </w:r>
          </w:p>
        </w:tc>
        <w:tc>
          <w:tcPr>
            <w:tcW w:w="2029" w:type="dxa"/>
            <w:tcBorders>
              <w:top w:val="nil"/>
              <w:left w:val="single" w:sz="4" w:space="0" w:color="auto"/>
              <w:bottom w:val="single" w:sz="4" w:space="0" w:color="auto"/>
              <w:right w:val="single" w:sz="4" w:space="0" w:color="auto"/>
            </w:tcBorders>
            <w:vAlign w:val="bottom"/>
          </w:tcPr>
          <w:p w14:paraId="6C7F455B" w14:textId="77777777" w:rsidR="003C0EEA" w:rsidRDefault="003C0EEA">
            <w:pPr>
              <w:rPr>
                <w:szCs w:val="22"/>
              </w:rPr>
            </w:pPr>
            <w:r>
              <w:rPr>
                <w:szCs w:val="22"/>
              </w:rPr>
              <w:t>48 (17,1)</w:t>
            </w:r>
          </w:p>
        </w:tc>
        <w:tc>
          <w:tcPr>
            <w:tcW w:w="1974" w:type="dxa"/>
            <w:tcBorders>
              <w:top w:val="nil"/>
              <w:left w:val="single" w:sz="4" w:space="0" w:color="auto"/>
              <w:bottom w:val="single" w:sz="4" w:space="0" w:color="auto"/>
              <w:right w:val="single" w:sz="4" w:space="0" w:color="auto"/>
            </w:tcBorders>
            <w:vAlign w:val="bottom"/>
          </w:tcPr>
          <w:p w14:paraId="6994B648" w14:textId="77777777" w:rsidR="003C0EEA" w:rsidRDefault="003C0EEA">
            <w:pPr>
              <w:rPr>
                <w:szCs w:val="22"/>
              </w:rPr>
            </w:pPr>
            <w:r>
              <w:rPr>
                <w:szCs w:val="22"/>
              </w:rPr>
              <w:t>89 (32,2)</w:t>
            </w:r>
          </w:p>
        </w:tc>
      </w:tr>
      <w:tr w:rsidR="003C0EEA" w14:paraId="08FFA831" w14:textId="77777777">
        <w:trPr>
          <w:cantSplit/>
        </w:trPr>
        <w:tc>
          <w:tcPr>
            <w:tcW w:w="5069" w:type="dxa"/>
            <w:tcBorders>
              <w:top w:val="nil"/>
              <w:left w:val="single" w:sz="4" w:space="0" w:color="auto"/>
              <w:bottom w:val="single" w:sz="4" w:space="0" w:color="auto"/>
              <w:right w:val="single" w:sz="4" w:space="0" w:color="auto"/>
            </w:tcBorders>
          </w:tcPr>
          <w:p w14:paraId="731B7744" w14:textId="77777777" w:rsidR="003C0EEA" w:rsidRDefault="003C0EEA">
            <w:pPr>
              <w:rPr>
                <w:szCs w:val="22"/>
              </w:rPr>
            </w:pPr>
            <w:r>
              <w:t xml:space="preserve">Laikotarpio, po kurio pasireiškė atsakas, mediana </w:t>
            </w:r>
            <w:r>
              <w:rPr>
                <w:szCs w:val="22"/>
              </w:rPr>
              <w:t xml:space="preserve">[mėnesiais </w:t>
            </w:r>
            <w:r>
              <w:rPr>
                <w:iCs/>
                <w:szCs w:val="22"/>
              </w:rPr>
              <w:t>(95 % PI)]</w:t>
            </w:r>
          </w:p>
        </w:tc>
        <w:tc>
          <w:tcPr>
            <w:tcW w:w="2029" w:type="dxa"/>
            <w:tcBorders>
              <w:top w:val="nil"/>
              <w:left w:val="single" w:sz="4" w:space="0" w:color="auto"/>
              <w:bottom w:val="single" w:sz="4" w:space="0" w:color="auto"/>
              <w:right w:val="single" w:sz="4" w:space="0" w:color="auto"/>
            </w:tcBorders>
          </w:tcPr>
          <w:p w14:paraId="7FBB6229" w14:textId="77777777" w:rsidR="003C0EEA" w:rsidRDefault="003C0EEA">
            <w:pPr>
              <w:rPr>
                <w:szCs w:val="22"/>
              </w:rPr>
            </w:pPr>
            <w:r>
              <w:rPr>
                <w:iCs/>
                <w:szCs w:val="22"/>
              </w:rPr>
              <w:t>1,0 (1,0, 1,1)</w:t>
            </w:r>
          </w:p>
        </w:tc>
        <w:tc>
          <w:tcPr>
            <w:tcW w:w="1974" w:type="dxa"/>
            <w:tcBorders>
              <w:top w:val="nil"/>
              <w:left w:val="single" w:sz="4" w:space="0" w:color="auto"/>
              <w:bottom w:val="single" w:sz="4" w:space="0" w:color="auto"/>
              <w:right w:val="single" w:sz="4" w:space="0" w:color="auto"/>
            </w:tcBorders>
          </w:tcPr>
          <w:p w14:paraId="52B1C5D7" w14:textId="77777777" w:rsidR="003C0EEA" w:rsidRDefault="003C0EEA">
            <w:pPr>
              <w:rPr>
                <w:szCs w:val="22"/>
              </w:rPr>
            </w:pPr>
            <w:r>
              <w:rPr>
                <w:szCs w:val="22"/>
              </w:rPr>
              <w:t>1,3 (1,1, 1,9)</w:t>
            </w:r>
          </w:p>
        </w:tc>
      </w:tr>
      <w:tr w:rsidR="003C0EEA" w14:paraId="2AD29819" w14:textId="77777777" w:rsidTr="0042786E">
        <w:trPr>
          <w:cantSplit/>
        </w:trPr>
        <w:tc>
          <w:tcPr>
            <w:tcW w:w="5069" w:type="dxa"/>
            <w:tcBorders>
              <w:top w:val="nil"/>
              <w:left w:val="single" w:sz="4" w:space="0" w:color="auto"/>
              <w:bottom w:val="single" w:sz="4" w:space="0" w:color="auto"/>
              <w:right w:val="single" w:sz="4" w:space="0" w:color="auto"/>
            </w:tcBorders>
          </w:tcPr>
          <w:p w14:paraId="52E42688" w14:textId="77777777" w:rsidR="003C0EEA" w:rsidRDefault="003C0EEA">
            <w:pPr>
              <w:rPr>
                <w:szCs w:val="22"/>
              </w:rPr>
            </w:pPr>
            <w:r>
              <w:rPr>
                <w:szCs w:val="22"/>
              </w:rPr>
              <w:t xml:space="preserve">Atsako trukmės mediana </w:t>
            </w:r>
            <w:r>
              <w:rPr>
                <w:bCs/>
                <w:iCs/>
                <w:szCs w:val="22"/>
              </w:rPr>
              <w:t>[mėnesiais (95 % PI)]</w:t>
            </w:r>
          </w:p>
        </w:tc>
        <w:tc>
          <w:tcPr>
            <w:tcW w:w="2029" w:type="dxa"/>
            <w:tcBorders>
              <w:top w:val="nil"/>
              <w:left w:val="single" w:sz="4" w:space="0" w:color="auto"/>
              <w:bottom w:val="single" w:sz="4" w:space="0" w:color="auto"/>
              <w:right w:val="single" w:sz="4" w:space="0" w:color="auto"/>
            </w:tcBorders>
          </w:tcPr>
          <w:p w14:paraId="15A71B3B" w14:textId="77777777" w:rsidR="003C0EEA" w:rsidRDefault="003C0EEA">
            <w:pPr>
              <w:rPr>
                <w:iCs/>
                <w:szCs w:val="22"/>
              </w:rPr>
            </w:pPr>
            <w:r>
              <w:rPr>
                <w:bCs/>
                <w:iCs/>
                <w:szCs w:val="22"/>
              </w:rPr>
              <w:t>NA (NA, NA)</w:t>
            </w:r>
          </w:p>
        </w:tc>
        <w:tc>
          <w:tcPr>
            <w:tcW w:w="1974" w:type="dxa"/>
            <w:tcBorders>
              <w:top w:val="nil"/>
              <w:left w:val="single" w:sz="4" w:space="0" w:color="auto"/>
              <w:bottom w:val="single" w:sz="4" w:space="0" w:color="auto"/>
              <w:right w:val="single" w:sz="4" w:space="0" w:color="auto"/>
            </w:tcBorders>
          </w:tcPr>
          <w:p w14:paraId="46CC6885" w14:textId="77777777" w:rsidR="003C0EEA" w:rsidRDefault="003C0EEA">
            <w:pPr>
              <w:rPr>
                <w:szCs w:val="22"/>
              </w:rPr>
            </w:pPr>
            <w:r>
              <w:rPr>
                <w:szCs w:val="22"/>
              </w:rPr>
              <w:t>17,4 (17,4, NA)</w:t>
            </w:r>
          </w:p>
        </w:tc>
      </w:tr>
      <w:tr w:rsidR="003C0EEA" w14:paraId="65D82456" w14:textId="77777777" w:rsidTr="0042786E">
        <w:trPr>
          <w:cantSplit/>
        </w:trPr>
        <w:tc>
          <w:tcPr>
            <w:tcW w:w="5069" w:type="dxa"/>
            <w:tcBorders>
              <w:top w:val="single" w:sz="4" w:space="0" w:color="auto"/>
              <w:left w:val="single" w:sz="4" w:space="0" w:color="auto"/>
              <w:bottom w:val="single" w:sz="4" w:space="0" w:color="auto"/>
              <w:right w:val="single" w:sz="4" w:space="0" w:color="auto"/>
            </w:tcBorders>
          </w:tcPr>
          <w:p w14:paraId="6C21D27E" w14:textId="77777777" w:rsidR="003C0EEA" w:rsidRDefault="003C0EEA">
            <w:pPr>
              <w:keepNext/>
              <w:rPr>
                <w:szCs w:val="22"/>
              </w:rPr>
            </w:pPr>
            <w:r>
              <w:rPr>
                <w:szCs w:val="22"/>
              </w:rPr>
              <w:t>MLL neigiamas rodiklis (95 % PI)</w:t>
            </w:r>
            <w:r>
              <w:rPr>
                <w:szCs w:val="22"/>
                <w:vertAlign w:val="superscript"/>
              </w:rPr>
              <w:t xml:space="preserve"> b </w:t>
            </w:r>
            <w:r>
              <w:rPr>
                <w:szCs w:val="22"/>
              </w:rPr>
              <w:t>(%)</w:t>
            </w:r>
          </w:p>
        </w:tc>
        <w:tc>
          <w:tcPr>
            <w:tcW w:w="2029" w:type="dxa"/>
            <w:tcBorders>
              <w:top w:val="single" w:sz="4" w:space="0" w:color="auto"/>
              <w:left w:val="single" w:sz="4" w:space="0" w:color="auto"/>
              <w:bottom w:val="single" w:sz="4" w:space="0" w:color="auto"/>
              <w:right w:val="single" w:sz="4" w:space="0" w:color="auto"/>
            </w:tcBorders>
            <w:vAlign w:val="bottom"/>
          </w:tcPr>
          <w:p w14:paraId="68951CB0" w14:textId="77777777" w:rsidR="003C0EEA" w:rsidRDefault="003C0EEA">
            <w:pPr>
              <w:keepNext/>
              <w:rPr>
                <w:szCs w:val="22"/>
              </w:rPr>
            </w:pPr>
            <w:r>
              <w:rPr>
                <w:szCs w:val="22"/>
              </w:rPr>
              <w:t>21,0 (16,4, 26,2)</w:t>
            </w:r>
          </w:p>
        </w:tc>
        <w:tc>
          <w:tcPr>
            <w:tcW w:w="1974" w:type="dxa"/>
            <w:tcBorders>
              <w:top w:val="single" w:sz="4" w:space="0" w:color="auto"/>
              <w:left w:val="single" w:sz="4" w:space="0" w:color="auto"/>
              <w:bottom w:val="single" w:sz="4" w:space="0" w:color="auto"/>
              <w:right w:val="single" w:sz="4" w:space="0" w:color="auto"/>
            </w:tcBorders>
            <w:vAlign w:val="bottom"/>
          </w:tcPr>
          <w:p w14:paraId="3B7A81F3" w14:textId="77777777" w:rsidR="003C0EEA" w:rsidRDefault="003C0EEA">
            <w:pPr>
              <w:keepNext/>
              <w:rPr>
                <w:szCs w:val="22"/>
              </w:rPr>
            </w:pPr>
            <w:r>
              <w:rPr>
                <w:szCs w:val="22"/>
              </w:rPr>
              <w:t>2,8 (1,2, 5,5)</w:t>
            </w:r>
          </w:p>
        </w:tc>
      </w:tr>
      <w:tr w:rsidR="003C0EEA" w14:paraId="5ADE970E" w14:textId="77777777" w:rsidTr="0042786E">
        <w:trPr>
          <w:cantSplit/>
        </w:trPr>
        <w:tc>
          <w:tcPr>
            <w:tcW w:w="5069" w:type="dxa"/>
            <w:tcBorders>
              <w:top w:val="single" w:sz="4" w:space="0" w:color="auto"/>
              <w:left w:val="single" w:sz="4" w:space="0" w:color="auto"/>
              <w:bottom w:val="single" w:sz="4" w:space="0" w:color="auto"/>
              <w:right w:val="single" w:sz="4" w:space="0" w:color="auto"/>
            </w:tcBorders>
          </w:tcPr>
          <w:p w14:paraId="2FF6E803" w14:textId="77777777" w:rsidR="003C0EEA" w:rsidRDefault="003C0EEA">
            <w:pPr>
              <w:keepNext/>
              <w:ind w:left="567"/>
              <w:rPr>
                <w:szCs w:val="22"/>
              </w:rPr>
            </w:pPr>
            <w:r>
              <w:rPr>
                <w:szCs w:val="22"/>
              </w:rPr>
              <w:t>Šansų santykis su 95 % PI</w:t>
            </w:r>
            <w:r>
              <w:rPr>
                <w:szCs w:val="22"/>
                <w:vertAlign w:val="superscript"/>
              </w:rPr>
              <w:t>c</w:t>
            </w:r>
          </w:p>
        </w:tc>
        <w:tc>
          <w:tcPr>
            <w:tcW w:w="2029" w:type="dxa"/>
            <w:tcBorders>
              <w:top w:val="single" w:sz="4" w:space="0" w:color="auto"/>
              <w:left w:val="single" w:sz="4" w:space="0" w:color="auto"/>
              <w:bottom w:val="single" w:sz="4" w:space="0" w:color="auto"/>
              <w:right w:val="single" w:sz="4" w:space="0" w:color="auto"/>
            </w:tcBorders>
            <w:vAlign w:val="bottom"/>
          </w:tcPr>
          <w:p w14:paraId="2E2F7CBA" w14:textId="77777777" w:rsidR="003C0EEA" w:rsidRDefault="003C0EEA">
            <w:pPr>
              <w:keepNext/>
              <w:rPr>
                <w:szCs w:val="22"/>
              </w:rPr>
            </w:pPr>
            <w:r>
              <w:rPr>
                <w:szCs w:val="22"/>
              </w:rPr>
              <w:t>9,31 (4,31, 20,09)</w:t>
            </w:r>
          </w:p>
        </w:tc>
        <w:tc>
          <w:tcPr>
            <w:tcW w:w="1974" w:type="dxa"/>
            <w:tcBorders>
              <w:top w:val="single" w:sz="4" w:space="0" w:color="auto"/>
              <w:left w:val="single" w:sz="4" w:space="0" w:color="auto"/>
              <w:bottom w:val="single" w:sz="4" w:space="0" w:color="auto"/>
              <w:right w:val="single" w:sz="4" w:space="0" w:color="auto"/>
            </w:tcBorders>
            <w:vAlign w:val="bottom"/>
          </w:tcPr>
          <w:p w14:paraId="6ED0C9E7" w14:textId="77777777" w:rsidR="003C0EEA" w:rsidRDefault="003C0EEA">
            <w:pPr>
              <w:keepNext/>
              <w:rPr>
                <w:szCs w:val="22"/>
              </w:rPr>
            </w:pPr>
          </w:p>
        </w:tc>
      </w:tr>
      <w:tr w:rsidR="003C0EEA" w14:paraId="1A8A2202" w14:textId="77777777" w:rsidTr="0042786E">
        <w:trPr>
          <w:cantSplit/>
        </w:trPr>
        <w:tc>
          <w:tcPr>
            <w:tcW w:w="5069" w:type="dxa"/>
            <w:tcBorders>
              <w:top w:val="single" w:sz="4" w:space="0" w:color="auto"/>
              <w:left w:val="single" w:sz="4" w:space="0" w:color="auto"/>
              <w:bottom w:val="single" w:sz="4" w:space="0" w:color="auto"/>
              <w:right w:val="single" w:sz="4" w:space="0" w:color="auto"/>
            </w:tcBorders>
          </w:tcPr>
          <w:p w14:paraId="2855E2E8" w14:textId="77777777" w:rsidR="003C0EEA" w:rsidRDefault="003C0EEA">
            <w:pPr>
              <w:ind w:left="567"/>
              <w:rPr>
                <w:szCs w:val="22"/>
              </w:rPr>
            </w:pPr>
            <w:r>
              <w:rPr>
                <w:szCs w:val="22"/>
              </w:rPr>
              <w:t>p reikšmė</w:t>
            </w:r>
            <w:r>
              <w:rPr>
                <w:szCs w:val="22"/>
                <w:vertAlign w:val="superscript"/>
              </w:rPr>
              <w:t>d</w:t>
            </w:r>
          </w:p>
        </w:tc>
        <w:tc>
          <w:tcPr>
            <w:tcW w:w="2029" w:type="dxa"/>
            <w:tcBorders>
              <w:top w:val="single" w:sz="4" w:space="0" w:color="auto"/>
              <w:left w:val="single" w:sz="4" w:space="0" w:color="auto"/>
              <w:bottom w:val="single" w:sz="4" w:space="0" w:color="auto"/>
              <w:right w:val="single" w:sz="4" w:space="0" w:color="auto"/>
            </w:tcBorders>
            <w:vAlign w:val="bottom"/>
          </w:tcPr>
          <w:p w14:paraId="01EEAA90" w14:textId="77777777" w:rsidR="003C0EEA" w:rsidRDefault="003C0EEA">
            <w:pPr>
              <w:keepNext/>
              <w:rPr>
                <w:szCs w:val="22"/>
              </w:rPr>
            </w:pPr>
            <w:r>
              <w:rPr>
                <w:szCs w:val="22"/>
              </w:rPr>
              <w:t>&lt; 0,0001</w:t>
            </w:r>
          </w:p>
        </w:tc>
        <w:tc>
          <w:tcPr>
            <w:tcW w:w="1974" w:type="dxa"/>
            <w:tcBorders>
              <w:top w:val="single" w:sz="4" w:space="0" w:color="auto"/>
              <w:left w:val="single" w:sz="4" w:space="0" w:color="auto"/>
              <w:bottom w:val="single" w:sz="4" w:space="0" w:color="auto"/>
              <w:right w:val="single" w:sz="4" w:space="0" w:color="auto"/>
            </w:tcBorders>
          </w:tcPr>
          <w:p w14:paraId="3C120658" w14:textId="77777777" w:rsidR="003C0EEA" w:rsidRDefault="003C0EEA">
            <w:pPr>
              <w:keepNext/>
              <w:rPr>
                <w:szCs w:val="22"/>
              </w:rPr>
            </w:pPr>
          </w:p>
        </w:tc>
      </w:tr>
      <w:tr w:rsidR="003C0EEA" w14:paraId="6D417ACA" w14:textId="77777777" w:rsidTr="0042786E">
        <w:trPr>
          <w:cantSplit/>
        </w:trPr>
        <w:tc>
          <w:tcPr>
            <w:tcW w:w="9072" w:type="dxa"/>
            <w:gridSpan w:val="3"/>
            <w:tcBorders>
              <w:top w:val="single" w:sz="4" w:space="0" w:color="auto"/>
              <w:left w:val="nil"/>
              <w:bottom w:val="nil"/>
              <w:right w:val="nil"/>
            </w:tcBorders>
          </w:tcPr>
          <w:p w14:paraId="40476E82" w14:textId="77777777" w:rsidR="003C0EEA" w:rsidRDefault="003C0EEA">
            <w:pPr>
              <w:rPr>
                <w:sz w:val="18"/>
                <w:szCs w:val="18"/>
              </w:rPr>
            </w:pPr>
            <w:r>
              <w:rPr>
                <w:sz w:val="18"/>
                <w:szCs w:val="18"/>
              </w:rPr>
              <w:t>DRd = daratumumabas-lenalidomidas-deksametazonas; Rd = lenalidomidas-deksametazonas; MLL = minimalūs liekamieji ligos požymiai; PI = pasikliautinasis intervalas; NA = neapskaičiuojamas.</w:t>
            </w:r>
          </w:p>
          <w:p w14:paraId="0F674B85" w14:textId="77777777" w:rsidR="003C0EEA" w:rsidRDefault="003C0EEA">
            <w:pPr>
              <w:tabs>
                <w:tab w:val="clear" w:pos="567"/>
                <w:tab w:val="left" w:pos="284"/>
              </w:tabs>
              <w:ind w:left="284" w:hanging="284"/>
              <w:rPr>
                <w:sz w:val="18"/>
                <w:szCs w:val="18"/>
              </w:rPr>
            </w:pPr>
            <w:r>
              <w:rPr>
                <w:vertAlign w:val="superscript"/>
              </w:rPr>
              <w:t>a</w:t>
            </w:r>
            <w:r>
              <w:rPr>
                <w:sz w:val="18"/>
              </w:rPr>
              <w:tab/>
            </w:r>
            <w:r>
              <w:rPr>
                <w:sz w:val="18"/>
                <w:szCs w:val="18"/>
              </w:rPr>
              <w:t xml:space="preserve">p reikšmė apskaičiuota pagal Kokrano Mantelio ir Hencelio chi kvadrato kriterijų (angl. </w:t>
            </w:r>
            <w:r>
              <w:rPr>
                <w:i/>
                <w:sz w:val="18"/>
                <w:szCs w:val="18"/>
              </w:rPr>
              <w:t>Cochran Mantel-Haenszel Chi-Squared test</w:t>
            </w:r>
            <w:r>
              <w:rPr>
                <w:sz w:val="18"/>
                <w:szCs w:val="18"/>
              </w:rPr>
              <w:t>).</w:t>
            </w:r>
          </w:p>
          <w:p w14:paraId="08C8DC13" w14:textId="77777777" w:rsidR="003C0EEA" w:rsidRDefault="003C0EEA">
            <w:pPr>
              <w:tabs>
                <w:tab w:val="clear" w:pos="567"/>
                <w:tab w:val="left" w:pos="284"/>
              </w:tabs>
              <w:ind w:left="284" w:hanging="284"/>
              <w:rPr>
                <w:sz w:val="18"/>
                <w:szCs w:val="18"/>
              </w:rPr>
            </w:pPr>
            <w:r>
              <w:rPr>
                <w:szCs w:val="22"/>
                <w:vertAlign w:val="superscript"/>
              </w:rPr>
              <w:t>b</w:t>
            </w:r>
            <w:r>
              <w:rPr>
                <w:szCs w:val="22"/>
                <w:vertAlign w:val="superscript"/>
              </w:rPr>
              <w:tab/>
            </w:r>
            <w:r>
              <w:rPr>
                <w:sz w:val="18"/>
                <w:szCs w:val="18"/>
              </w:rPr>
              <w:t xml:space="preserve">Remiantis numatytų gydyti pacientų (angl. </w:t>
            </w:r>
            <w:r>
              <w:rPr>
                <w:i/>
                <w:sz w:val="18"/>
                <w:szCs w:val="18"/>
              </w:rPr>
              <w:t>Intent-to-treat</w:t>
            </w:r>
            <w:r>
              <w:rPr>
                <w:sz w:val="18"/>
                <w:szCs w:val="18"/>
              </w:rPr>
              <w:t>) populiacijos duomenimis ir ribine verte 10</w:t>
            </w:r>
            <w:r>
              <w:rPr>
                <w:szCs w:val="22"/>
                <w:vertAlign w:val="superscript"/>
              </w:rPr>
              <w:t>-5</w:t>
            </w:r>
            <w:r>
              <w:rPr>
                <w:sz w:val="18"/>
                <w:szCs w:val="18"/>
              </w:rPr>
              <w:t>.</w:t>
            </w:r>
          </w:p>
          <w:p w14:paraId="1CAF8591" w14:textId="77777777" w:rsidR="003C0EEA" w:rsidRDefault="003C0EEA">
            <w:pPr>
              <w:tabs>
                <w:tab w:val="clear" w:pos="567"/>
                <w:tab w:val="left" w:pos="284"/>
              </w:tabs>
              <w:ind w:left="284" w:hanging="284"/>
              <w:rPr>
                <w:sz w:val="18"/>
                <w:szCs w:val="18"/>
              </w:rPr>
            </w:pPr>
            <w:r>
              <w:rPr>
                <w:szCs w:val="22"/>
                <w:vertAlign w:val="superscript"/>
              </w:rPr>
              <w:t>c</w:t>
            </w:r>
            <w:r>
              <w:rPr>
                <w:szCs w:val="22"/>
              </w:rPr>
              <w:tab/>
            </w:r>
            <w:r>
              <w:rPr>
                <w:sz w:val="18"/>
                <w:szCs w:val="18"/>
              </w:rPr>
              <w:t>Naudojamas bendrojo šansų santykio Mantelio ir Hencelio įvertis. Didesnis kaip 1 šansų santykis yra palankus DRd.</w:t>
            </w:r>
          </w:p>
          <w:p w14:paraId="14A3DC27" w14:textId="77777777" w:rsidR="003C0EEA" w:rsidRDefault="003C0EEA">
            <w:pPr>
              <w:tabs>
                <w:tab w:val="clear" w:pos="567"/>
                <w:tab w:val="left" w:pos="284"/>
              </w:tabs>
              <w:ind w:left="284" w:hanging="284"/>
              <w:rPr>
                <w:sz w:val="18"/>
                <w:szCs w:val="18"/>
              </w:rPr>
            </w:pPr>
            <w:r>
              <w:rPr>
                <w:szCs w:val="22"/>
                <w:vertAlign w:val="superscript"/>
              </w:rPr>
              <w:t>d</w:t>
            </w:r>
            <w:r>
              <w:rPr>
                <w:szCs w:val="22"/>
              </w:rPr>
              <w:tab/>
            </w:r>
            <w:r>
              <w:rPr>
                <w:sz w:val="18"/>
                <w:szCs w:val="18"/>
              </w:rPr>
              <w:t xml:space="preserve">p reikšmė apskaičiuota pagal tikslųjį Fišerio (angl. </w:t>
            </w:r>
            <w:r>
              <w:rPr>
                <w:i/>
                <w:sz w:val="18"/>
                <w:szCs w:val="18"/>
              </w:rPr>
              <w:t>Fisher’s exact</w:t>
            </w:r>
            <w:r>
              <w:rPr>
                <w:sz w:val="18"/>
                <w:szCs w:val="18"/>
              </w:rPr>
              <w:t>) kriterijų.</w:t>
            </w:r>
          </w:p>
        </w:tc>
      </w:tr>
    </w:tbl>
    <w:p w14:paraId="0410812F" w14:textId="77777777" w:rsidR="003C0EEA" w:rsidRDefault="003C0EEA">
      <w:pPr>
        <w:rPr>
          <w:szCs w:val="22"/>
        </w:rPr>
      </w:pPr>
    </w:p>
    <w:p w14:paraId="0838ADD6" w14:textId="77777777" w:rsidR="003C0EEA" w:rsidRDefault="003C0EEA">
      <w:pPr>
        <w:keepNext/>
        <w:rPr>
          <w:i/>
          <w:szCs w:val="22"/>
        </w:rPr>
      </w:pPr>
      <w:r>
        <w:rPr>
          <w:i/>
          <w:szCs w:val="22"/>
        </w:rPr>
        <w:t>Gydymas derinant su bortezomibu:</w:t>
      </w:r>
    </w:p>
    <w:p w14:paraId="0171A258" w14:textId="77777777" w:rsidR="003C0EEA" w:rsidRDefault="003C0EEA">
      <w:pPr>
        <w:rPr>
          <w:bCs/>
          <w:iCs/>
          <w:szCs w:val="22"/>
        </w:rPr>
      </w:pPr>
      <w:r>
        <w:rPr>
          <w:bCs/>
          <w:iCs/>
          <w:szCs w:val="22"/>
        </w:rPr>
        <w:t>Atvirame atsitiktinių imčių aktyviai kontroliuojamame III fazės tyrime MMY3004 palygintas gydymas DARZALEX 16 mg/kg derinant su bortezomibu ir deksametazonu (DVd) su gydymu bortezomibu ir deksametazonu (Vd) pacientams, kuriems pasireiškė atkrytis arba atspari dauginė mieloma ir kuriems anksčiau buvo taikytas bent vienas gydymas. Bortezomibas buvo vartojamas kaip poodinė injekcija arba injekcija į veną, skiriant 1,3 mg/m</w:t>
      </w:r>
      <w:r>
        <w:rPr>
          <w:bCs/>
          <w:iCs/>
          <w:szCs w:val="22"/>
          <w:vertAlign w:val="superscript"/>
        </w:rPr>
        <w:t>2</w:t>
      </w:r>
      <w:r>
        <w:rPr>
          <w:bCs/>
          <w:iCs/>
          <w:szCs w:val="22"/>
        </w:rPr>
        <w:t xml:space="preserve"> kūno paviršiaus ploto dozę du kartus per </w:t>
      </w:r>
      <w:r>
        <w:rPr>
          <w:bCs/>
          <w:iCs/>
          <w:szCs w:val="22"/>
        </w:rPr>
        <w:lastRenderedPageBreak/>
        <w:t xml:space="preserve">savaitę dvi savaites (1, 4, 8 ir 11 dienomis) kartotinio 21 dienos (3 savaičių) gydymo ciklo metu, iš viso 8 ciklus. Buvo skiriama per burną </w:t>
      </w:r>
      <w:r>
        <w:t>20 mg deksametazono dozė kiekvieno iš 8 bortezomibo ciklų 1, 2, 4, 5, 8, 9, 11 ir 12 dieną</w:t>
      </w:r>
      <w:r>
        <w:rPr>
          <w:bCs/>
        </w:rPr>
        <w:t xml:space="preserve"> (80 mg/per savaitę dvi iš trijų botrezomibo ciklo savaičių) arba sumažinta 20 mg/per savaitę dozė vyresniems, kaip 75 metų pacientams, pacientams, kurių KMI &lt; 18,5, kai blogai kontroliuojamas cukrinis diabetas ar anksčiau netoleravo gydymo steroidais.</w:t>
      </w:r>
      <w:r>
        <w:t xml:space="preserve"> DARZALEX infuzijos dienomis, kaip vaistinis preparatas prieš infuziją, buvo skiriama 20 mg </w:t>
      </w:r>
      <w:r>
        <w:rPr>
          <w:bCs/>
          <w:iCs/>
          <w:szCs w:val="22"/>
        </w:rPr>
        <w:t>deksametazono</w:t>
      </w:r>
      <w:r>
        <w:t xml:space="preserve"> dozė. Gydymas DARZALEX buvo tęsiamas iki ligos progresavimo arba kol nepasireiškė nepageidautinas toksinis poveikis.</w:t>
      </w:r>
    </w:p>
    <w:p w14:paraId="7F6DB4E6" w14:textId="77777777" w:rsidR="003C0EEA" w:rsidRDefault="003C0EEA">
      <w:pPr>
        <w:rPr>
          <w:bCs/>
          <w:iCs/>
          <w:szCs w:val="22"/>
        </w:rPr>
      </w:pPr>
    </w:p>
    <w:p w14:paraId="2EC1DED5" w14:textId="77777777" w:rsidR="003C0EEA" w:rsidRDefault="003C0EEA">
      <w:r>
        <w:rPr>
          <w:bCs/>
          <w:iCs/>
          <w:szCs w:val="22"/>
        </w:rPr>
        <w:t xml:space="preserve">Iš viso atsitiktiniu būdu buvo atrinkti 498 pacientai; 251 į DVd grupę ir 247 į Vd grupę. Pradinės demografinės ir ligos charakteristikos DARZALEX ir kontrolinėje grupėje buvo panašios. Pacientų amžiaus mediana buvo 64 metai (svyravo nuo 30 iki 88 metų) ir 12 % ≥ 75 metų. Šešiasdešimt devyni procentai (69 %) pacientų anksčiau vartojo </w:t>
      </w:r>
      <w:r>
        <w:t>proteosomos inhibitorius (PI)</w:t>
      </w:r>
      <w:r>
        <w:rPr>
          <w:bCs/>
          <w:iCs/>
          <w:szCs w:val="22"/>
        </w:rPr>
        <w:t xml:space="preserve"> (66 % vartojo bortezomibą) ir 76</w:t>
      </w:r>
      <w:r>
        <w:t> </w:t>
      </w:r>
      <w:r>
        <w:rPr>
          <w:bCs/>
          <w:iCs/>
          <w:szCs w:val="22"/>
        </w:rPr>
        <w:t xml:space="preserve">% pacientų vartojo </w:t>
      </w:r>
      <w:r>
        <w:t>imunomoduliatorius (</w:t>
      </w:r>
      <w:r>
        <w:rPr>
          <w:bCs/>
          <w:iCs/>
          <w:szCs w:val="22"/>
        </w:rPr>
        <w:t xml:space="preserve">IMiD) (42 % vartojo lenalidomidą). </w:t>
      </w:r>
      <w:r>
        <w:t xml:space="preserve">Pradedant gydymą šiuo vaistiniu preparatu, 32 % pacientų paskutiniosios terapijos metu buvo pasireiškęs atsparumas. </w:t>
      </w:r>
      <w:r>
        <w:rPr>
          <w:bCs/>
          <w:iCs/>
          <w:szCs w:val="22"/>
        </w:rPr>
        <w:t>Trisdešimt trims procentams (33 %)</w:t>
      </w:r>
      <w:r>
        <w:t xml:space="preserve"> pacientų buvo pasireiškęs atsparumas tik imunomoduliatoriui (IMiD) </w:t>
      </w:r>
      <w:r>
        <w:rPr>
          <w:bCs/>
          <w:iCs/>
          <w:szCs w:val="22"/>
        </w:rPr>
        <w:t xml:space="preserve">ir 28 % </w:t>
      </w:r>
      <w:r>
        <w:t>pacientų buvo pasireiškęs atsparumas</w:t>
      </w:r>
      <w:r>
        <w:rPr>
          <w:bCs/>
          <w:iCs/>
          <w:szCs w:val="22"/>
        </w:rPr>
        <w:t xml:space="preserve"> lenalidomidui. Pacientai, kuriems pasireiškė atsparumas bortezomibui, buvo pašalinti iš tyrimo.</w:t>
      </w:r>
    </w:p>
    <w:p w14:paraId="5E8E5962" w14:textId="77777777" w:rsidR="003C0EEA" w:rsidRDefault="003C0EEA">
      <w:pPr>
        <w:rPr>
          <w:bCs/>
          <w:iCs/>
          <w:szCs w:val="22"/>
        </w:rPr>
      </w:pPr>
    </w:p>
    <w:p w14:paraId="1607F3CC" w14:textId="77777777" w:rsidR="003C0EEA" w:rsidRDefault="003C0EEA">
      <w:pPr>
        <w:rPr>
          <w:bCs/>
          <w:iCs/>
          <w:szCs w:val="22"/>
        </w:rPr>
      </w:pPr>
      <w:r>
        <w:rPr>
          <w:bCs/>
          <w:iCs/>
          <w:szCs w:val="22"/>
        </w:rPr>
        <w:t xml:space="preserve">Stebėjimo laiko medianai esant 7,4 mėnesio pirminė tyrimo MMY3004 IBLP analizė parodė pagerėjimą DVd grupėje, lyginant su Vd grupe; IBLP mediana nebuvo pasiekta DVd grupėje ir buvo 7,2 mėnesio Vd grupėje (SR [95 % PI]: 0,39 [0,28, 0,53], p reikšmė &lt; 0,0001). Atnaujintos IBLP analizės rezultatai esant 50 mėnesių stebėjimo laiko medianai ir toliau rodė DVd grupės pacientų IBLP pagerėjimą, lyginant su Vd grupe. IBLP mediana buvo 16,7 mėnesio DVd grupėje ir 7,1 mėnesio Vd grupėje (SR </w:t>
      </w:r>
      <w:r>
        <w:t>[95 % PI]: </w:t>
      </w:r>
      <w:r>
        <w:rPr>
          <w:bCs/>
          <w:iCs/>
          <w:szCs w:val="22"/>
        </w:rPr>
        <w:t>0,31 </w:t>
      </w:r>
      <w:r>
        <w:t>[0,24, 0,39]</w:t>
      </w:r>
      <w:r>
        <w:rPr>
          <w:bCs/>
          <w:iCs/>
          <w:szCs w:val="22"/>
        </w:rPr>
        <w:t>; p reikšmė &lt; 0,0001), o tai reiškia ligos progresavimo ar mirties pacientams, gydomiems DVd, rizikos sumažėjimą 69 %, lyginant su Vd grupe (žr. 8 paveikslėlį).</w:t>
      </w:r>
    </w:p>
    <w:p w14:paraId="4A20A1DD" w14:textId="77777777" w:rsidR="003C0EEA" w:rsidRDefault="003C0EEA">
      <w:pPr>
        <w:rPr>
          <w:szCs w:val="22"/>
        </w:rPr>
      </w:pPr>
    </w:p>
    <w:p w14:paraId="60EE836F" w14:textId="77777777" w:rsidR="003C0EEA" w:rsidRDefault="003C0EEA">
      <w:pPr>
        <w:keepNext/>
        <w:tabs>
          <w:tab w:val="clear" w:pos="567"/>
          <w:tab w:val="left" w:pos="1134"/>
        </w:tabs>
        <w:ind w:left="1134" w:hanging="1134"/>
        <w:rPr>
          <w:b/>
          <w:bCs/>
          <w:szCs w:val="22"/>
        </w:rPr>
      </w:pPr>
      <w:r>
        <w:rPr>
          <w:b/>
          <w:bCs/>
          <w:szCs w:val="22"/>
        </w:rPr>
        <w:t>8 pav.:</w:t>
      </w:r>
      <w:r>
        <w:rPr>
          <w:b/>
          <w:bCs/>
          <w:szCs w:val="22"/>
        </w:rPr>
        <w:tab/>
        <w:t>MMY3004 </w:t>
      </w:r>
      <w:r>
        <w:rPr>
          <w:b/>
          <w:szCs w:val="22"/>
        </w:rPr>
        <w:t>tyrimo IBLP Kaplano-Mejerio kreivė</w:t>
      </w:r>
    </w:p>
    <w:p w14:paraId="39352599" w14:textId="77777777" w:rsidR="003C0EEA" w:rsidRDefault="003C0EEA">
      <w:pPr>
        <w:keepNext/>
        <w:rPr>
          <w:szCs w:val="22"/>
        </w:rPr>
      </w:pPr>
    </w:p>
    <w:p w14:paraId="46F0241E" w14:textId="77777777" w:rsidR="003C0EEA" w:rsidRDefault="00026156">
      <w:pPr>
        <w:rPr>
          <w:bCs/>
          <w:szCs w:val="22"/>
        </w:rPr>
      </w:pPr>
      <w:r>
        <w:rPr>
          <w:lang w:val="en-US" w:eastAsia="en-US" w:bidi="ar-SA"/>
        </w:rPr>
        <w:drawing>
          <wp:inline distT="0" distB="0" distL="0" distR="0" wp14:anchorId="6C1962A4" wp14:editId="24EA0E9D">
            <wp:extent cx="5232400" cy="4337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2400" cy="4337050"/>
                    </a:xfrm>
                    <a:prstGeom prst="rect">
                      <a:avLst/>
                    </a:prstGeom>
                    <a:noFill/>
                    <a:ln>
                      <a:noFill/>
                    </a:ln>
                  </pic:spPr>
                </pic:pic>
              </a:graphicData>
            </a:graphic>
          </wp:inline>
        </w:drawing>
      </w:r>
    </w:p>
    <w:p w14:paraId="05A65BF5" w14:textId="77777777" w:rsidR="003C0EEA" w:rsidRDefault="003C0EEA">
      <w:pPr>
        <w:rPr>
          <w:bCs/>
          <w:iCs/>
          <w:szCs w:val="22"/>
        </w:rPr>
      </w:pPr>
    </w:p>
    <w:p w14:paraId="5A227D4D" w14:textId="77777777" w:rsidR="003C0EEA" w:rsidRDefault="003C0EEA">
      <w:pPr>
        <w:rPr>
          <w:bCs/>
          <w:iCs/>
          <w:szCs w:val="22"/>
        </w:rPr>
      </w:pPr>
      <w:r>
        <w:rPr>
          <w:bCs/>
          <w:iCs/>
          <w:szCs w:val="22"/>
        </w:rPr>
        <w:t>Stebėjimo laiko medianai esant 73 mėnesiams, BI pranašumas buvo stebėtas DVd grupėje, lyginant su Vd grupe (SR=0,74; 95 % PI: 0,59, 0,92; p</w:t>
      </w:r>
      <w:bookmarkStart w:id="18" w:name="_Hlk106215705"/>
      <w:r>
        <w:t>=</w:t>
      </w:r>
      <w:bookmarkEnd w:id="18"/>
      <w:r>
        <w:rPr>
          <w:bCs/>
          <w:iCs/>
          <w:szCs w:val="22"/>
        </w:rPr>
        <w:t>0,0075). BI mediana buvo 49,6 mėnesio DVd grupėje ir 38,5 mėnesio Vd grupėje.</w:t>
      </w:r>
    </w:p>
    <w:p w14:paraId="782DCEC2" w14:textId="77777777" w:rsidR="003C0EEA" w:rsidRDefault="003C0EEA">
      <w:pPr>
        <w:rPr>
          <w:bCs/>
          <w:iCs/>
          <w:szCs w:val="22"/>
        </w:rPr>
      </w:pPr>
    </w:p>
    <w:p w14:paraId="1061D5E0" w14:textId="77777777" w:rsidR="003C0EEA" w:rsidRDefault="003C0EEA">
      <w:pPr>
        <w:keepNext/>
        <w:widowControl w:val="0"/>
        <w:rPr>
          <w:b/>
          <w:bCs/>
          <w:szCs w:val="22"/>
        </w:rPr>
      </w:pPr>
      <w:r>
        <w:rPr>
          <w:b/>
          <w:bCs/>
          <w:iCs/>
          <w:szCs w:val="22"/>
        </w:rPr>
        <w:t>9 pav.:</w:t>
      </w:r>
      <w:r>
        <w:rPr>
          <w:bCs/>
          <w:iCs/>
          <w:szCs w:val="22"/>
        </w:rPr>
        <w:t xml:space="preserve"> </w:t>
      </w:r>
      <w:r>
        <w:rPr>
          <w:b/>
          <w:bCs/>
          <w:szCs w:val="22"/>
        </w:rPr>
        <w:t>MMY3004 tyrimo BI Kaplano-Mejerio kreivė</w:t>
      </w:r>
    </w:p>
    <w:p w14:paraId="1456AD59" w14:textId="77777777" w:rsidR="003C0EEA" w:rsidRDefault="003C0EEA">
      <w:pPr>
        <w:keepNext/>
        <w:widowControl w:val="0"/>
        <w:rPr>
          <w:szCs w:val="22"/>
        </w:rPr>
      </w:pPr>
    </w:p>
    <w:p w14:paraId="5C44E0EF" w14:textId="77777777" w:rsidR="003C0EEA" w:rsidRDefault="00026156">
      <w:pPr>
        <w:widowControl w:val="0"/>
        <w:rPr>
          <w:bCs/>
          <w:iCs/>
          <w:szCs w:val="22"/>
        </w:rPr>
      </w:pPr>
      <w:bookmarkStart w:id="19" w:name="_Hlk106296771"/>
      <w:r>
        <w:rPr>
          <w:szCs w:val="22"/>
          <w:lang w:val="en-US" w:eastAsia="en-US" w:bidi="ar-SA"/>
        </w:rPr>
        <w:drawing>
          <wp:inline distT="0" distB="0" distL="0" distR="0" wp14:anchorId="423F5934" wp14:editId="134DF443">
            <wp:extent cx="5784850" cy="4000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850" cy="4000500"/>
                    </a:xfrm>
                    <a:prstGeom prst="rect">
                      <a:avLst/>
                    </a:prstGeom>
                    <a:noFill/>
                    <a:ln>
                      <a:noFill/>
                    </a:ln>
                  </pic:spPr>
                </pic:pic>
              </a:graphicData>
            </a:graphic>
          </wp:inline>
        </w:drawing>
      </w:r>
      <w:bookmarkEnd w:id="19"/>
    </w:p>
    <w:p w14:paraId="5976141A" w14:textId="77777777" w:rsidR="003C0EEA" w:rsidRDefault="003C0EEA">
      <w:pPr>
        <w:rPr>
          <w:bCs/>
          <w:iCs/>
          <w:szCs w:val="22"/>
        </w:rPr>
      </w:pPr>
    </w:p>
    <w:p w14:paraId="21EE1D23" w14:textId="77777777" w:rsidR="003C0EEA" w:rsidRDefault="003C0EEA">
      <w:pPr>
        <w:rPr>
          <w:bCs/>
          <w:szCs w:val="22"/>
        </w:rPr>
      </w:pPr>
      <w:r>
        <w:rPr>
          <w:bCs/>
          <w:iCs/>
          <w:szCs w:val="22"/>
        </w:rPr>
        <w:t>Papildomi tyrimo MMY3004 veiksmingumo rezultatai yra pateikiame žemiau 12 lentelėje.</w:t>
      </w:r>
    </w:p>
    <w:p w14:paraId="46E08C93"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2316"/>
        <w:gridCol w:w="2321"/>
      </w:tblGrid>
      <w:tr w:rsidR="003C0EEA" w14:paraId="056769FC" w14:textId="77777777">
        <w:trPr>
          <w:cantSplit/>
        </w:trPr>
        <w:tc>
          <w:tcPr>
            <w:tcW w:w="9072" w:type="dxa"/>
            <w:gridSpan w:val="3"/>
            <w:tcBorders>
              <w:top w:val="nil"/>
              <w:left w:val="nil"/>
              <w:bottom w:val="single" w:sz="4" w:space="0" w:color="auto"/>
              <w:right w:val="nil"/>
            </w:tcBorders>
          </w:tcPr>
          <w:p w14:paraId="2F7DBA78" w14:textId="77777777" w:rsidR="003C0EEA" w:rsidRDefault="003C0EEA">
            <w:pPr>
              <w:keepNext/>
              <w:ind w:left="1134" w:hanging="1134"/>
              <w:rPr>
                <w:b/>
                <w:bCs/>
                <w:szCs w:val="22"/>
              </w:rPr>
            </w:pPr>
            <w:r>
              <w:rPr>
                <w:b/>
                <w:bCs/>
                <w:szCs w:val="22"/>
              </w:rPr>
              <w:t>12 lentelė:</w:t>
            </w:r>
            <w:r>
              <w:rPr>
                <w:b/>
                <w:bCs/>
                <w:szCs w:val="22"/>
              </w:rPr>
              <w:tab/>
              <w:t>Papildomi tyrimo</w:t>
            </w:r>
            <w:r>
              <w:rPr>
                <w:b/>
                <w:bCs/>
                <w:iCs/>
                <w:szCs w:val="22"/>
              </w:rPr>
              <w:t xml:space="preserve"> MMY3004 veiksmingumo rezultatai</w:t>
            </w:r>
          </w:p>
        </w:tc>
      </w:tr>
      <w:tr w:rsidR="003C0EEA" w14:paraId="131CE3BD" w14:textId="77777777">
        <w:trPr>
          <w:cantSplit/>
        </w:trPr>
        <w:tc>
          <w:tcPr>
            <w:tcW w:w="4543" w:type="dxa"/>
            <w:tcBorders>
              <w:bottom w:val="single" w:sz="4" w:space="0" w:color="auto"/>
            </w:tcBorders>
          </w:tcPr>
          <w:p w14:paraId="6B599A99" w14:textId="77777777" w:rsidR="003C0EEA" w:rsidRDefault="003C0EEA">
            <w:pPr>
              <w:rPr>
                <w:szCs w:val="22"/>
              </w:rPr>
            </w:pPr>
            <w:r>
              <w:rPr>
                <w:szCs w:val="22"/>
              </w:rPr>
              <w:t>Pacientų, kuriems vertintas atsakas, skaičius</w:t>
            </w:r>
          </w:p>
        </w:tc>
        <w:tc>
          <w:tcPr>
            <w:tcW w:w="2262" w:type="dxa"/>
            <w:tcBorders>
              <w:bottom w:val="single" w:sz="4" w:space="0" w:color="auto"/>
            </w:tcBorders>
          </w:tcPr>
          <w:p w14:paraId="678CC64E" w14:textId="77777777" w:rsidR="003C0EEA" w:rsidRDefault="003C0EEA">
            <w:pPr>
              <w:rPr>
                <w:szCs w:val="22"/>
              </w:rPr>
            </w:pPr>
            <w:r>
              <w:rPr>
                <w:szCs w:val="22"/>
              </w:rPr>
              <w:t>DVd (n = 240)</w:t>
            </w:r>
          </w:p>
        </w:tc>
        <w:tc>
          <w:tcPr>
            <w:tcW w:w="2267" w:type="dxa"/>
            <w:tcBorders>
              <w:bottom w:val="single" w:sz="4" w:space="0" w:color="auto"/>
            </w:tcBorders>
          </w:tcPr>
          <w:p w14:paraId="1EA09FBD" w14:textId="77777777" w:rsidR="003C0EEA" w:rsidRDefault="003C0EEA">
            <w:pPr>
              <w:rPr>
                <w:szCs w:val="22"/>
              </w:rPr>
            </w:pPr>
            <w:r>
              <w:rPr>
                <w:szCs w:val="22"/>
              </w:rPr>
              <w:t xml:space="preserve">Vd (n = 234) </w:t>
            </w:r>
          </w:p>
        </w:tc>
      </w:tr>
      <w:tr w:rsidR="003C0EEA" w14:paraId="7EAC4143" w14:textId="77777777">
        <w:trPr>
          <w:cantSplit/>
        </w:trPr>
        <w:tc>
          <w:tcPr>
            <w:tcW w:w="4543" w:type="dxa"/>
            <w:tcBorders>
              <w:top w:val="single" w:sz="4" w:space="0" w:color="auto"/>
              <w:left w:val="single" w:sz="4" w:space="0" w:color="auto"/>
              <w:bottom w:val="nil"/>
              <w:right w:val="single" w:sz="4" w:space="0" w:color="auto"/>
            </w:tcBorders>
          </w:tcPr>
          <w:p w14:paraId="5659877A" w14:textId="77777777" w:rsidR="003C0EEA" w:rsidRDefault="003C0EEA">
            <w:pPr>
              <w:rPr>
                <w:szCs w:val="22"/>
              </w:rPr>
            </w:pPr>
            <w:r>
              <w:rPr>
                <w:szCs w:val="22"/>
              </w:rPr>
              <w:t>Bendras atsakas (įVA+VA+LGDA+DA) n(%)</w:t>
            </w:r>
          </w:p>
        </w:tc>
        <w:tc>
          <w:tcPr>
            <w:tcW w:w="2262" w:type="dxa"/>
            <w:tcBorders>
              <w:top w:val="single" w:sz="4" w:space="0" w:color="auto"/>
              <w:left w:val="single" w:sz="4" w:space="0" w:color="auto"/>
              <w:bottom w:val="nil"/>
              <w:right w:val="single" w:sz="4" w:space="0" w:color="auto"/>
            </w:tcBorders>
            <w:vAlign w:val="bottom"/>
          </w:tcPr>
          <w:p w14:paraId="43AF278A" w14:textId="77777777" w:rsidR="003C0EEA" w:rsidRDefault="003C0EEA">
            <w:pPr>
              <w:rPr>
                <w:szCs w:val="22"/>
              </w:rPr>
            </w:pPr>
            <w:r>
              <w:rPr>
                <w:szCs w:val="22"/>
              </w:rPr>
              <w:t>199 (82,9)</w:t>
            </w:r>
          </w:p>
        </w:tc>
        <w:tc>
          <w:tcPr>
            <w:tcW w:w="2267" w:type="dxa"/>
            <w:tcBorders>
              <w:top w:val="single" w:sz="4" w:space="0" w:color="auto"/>
              <w:left w:val="single" w:sz="4" w:space="0" w:color="auto"/>
              <w:bottom w:val="nil"/>
              <w:right w:val="single" w:sz="4" w:space="0" w:color="auto"/>
            </w:tcBorders>
            <w:vAlign w:val="bottom"/>
          </w:tcPr>
          <w:p w14:paraId="318CB944" w14:textId="77777777" w:rsidR="003C0EEA" w:rsidRDefault="003C0EEA">
            <w:pPr>
              <w:rPr>
                <w:szCs w:val="22"/>
              </w:rPr>
            </w:pPr>
            <w:r>
              <w:rPr>
                <w:szCs w:val="22"/>
              </w:rPr>
              <w:t>148 (63,2)</w:t>
            </w:r>
          </w:p>
        </w:tc>
      </w:tr>
      <w:tr w:rsidR="003C0EEA" w14:paraId="1E1EDF8F" w14:textId="77777777">
        <w:trPr>
          <w:cantSplit/>
        </w:trPr>
        <w:tc>
          <w:tcPr>
            <w:tcW w:w="4543" w:type="dxa"/>
            <w:tcBorders>
              <w:top w:val="nil"/>
              <w:left w:val="single" w:sz="4" w:space="0" w:color="auto"/>
              <w:bottom w:val="nil"/>
              <w:right w:val="single" w:sz="4" w:space="0" w:color="auto"/>
            </w:tcBorders>
          </w:tcPr>
          <w:p w14:paraId="3150A632" w14:textId="77777777" w:rsidR="003C0EEA" w:rsidRDefault="003C0EEA">
            <w:pPr>
              <w:ind w:left="567"/>
              <w:rPr>
                <w:szCs w:val="22"/>
              </w:rPr>
            </w:pPr>
            <w:r>
              <w:rPr>
                <w:szCs w:val="22"/>
              </w:rPr>
              <w:t>p reikšmė</w:t>
            </w:r>
            <w:r>
              <w:rPr>
                <w:szCs w:val="22"/>
                <w:vertAlign w:val="superscript"/>
              </w:rPr>
              <w:t>a</w:t>
            </w:r>
          </w:p>
        </w:tc>
        <w:tc>
          <w:tcPr>
            <w:tcW w:w="2262" w:type="dxa"/>
            <w:tcBorders>
              <w:top w:val="nil"/>
              <w:left w:val="single" w:sz="4" w:space="0" w:color="auto"/>
              <w:bottom w:val="nil"/>
              <w:right w:val="single" w:sz="4" w:space="0" w:color="auto"/>
            </w:tcBorders>
            <w:vAlign w:val="bottom"/>
          </w:tcPr>
          <w:p w14:paraId="7E049391" w14:textId="77777777" w:rsidR="003C0EEA" w:rsidRDefault="003C0EEA">
            <w:pPr>
              <w:rPr>
                <w:szCs w:val="22"/>
              </w:rPr>
            </w:pPr>
            <w:r>
              <w:rPr>
                <w:szCs w:val="22"/>
              </w:rPr>
              <w:t>&lt; 0,0001</w:t>
            </w:r>
          </w:p>
        </w:tc>
        <w:tc>
          <w:tcPr>
            <w:tcW w:w="2267" w:type="dxa"/>
            <w:tcBorders>
              <w:top w:val="nil"/>
              <w:left w:val="single" w:sz="4" w:space="0" w:color="auto"/>
              <w:bottom w:val="nil"/>
              <w:right w:val="single" w:sz="4" w:space="0" w:color="auto"/>
            </w:tcBorders>
            <w:vAlign w:val="bottom"/>
          </w:tcPr>
          <w:p w14:paraId="109E25DA" w14:textId="77777777" w:rsidR="003C0EEA" w:rsidRDefault="003C0EEA">
            <w:pPr>
              <w:rPr>
                <w:szCs w:val="22"/>
              </w:rPr>
            </w:pPr>
          </w:p>
        </w:tc>
      </w:tr>
      <w:tr w:rsidR="003C0EEA" w14:paraId="05BC685A" w14:textId="77777777">
        <w:trPr>
          <w:cantSplit/>
        </w:trPr>
        <w:tc>
          <w:tcPr>
            <w:tcW w:w="4543" w:type="dxa"/>
            <w:tcBorders>
              <w:top w:val="nil"/>
              <w:left w:val="single" w:sz="4" w:space="0" w:color="auto"/>
              <w:bottom w:val="nil"/>
              <w:right w:val="single" w:sz="4" w:space="0" w:color="auto"/>
            </w:tcBorders>
          </w:tcPr>
          <w:p w14:paraId="21732FBE" w14:textId="77777777" w:rsidR="003C0EEA" w:rsidRDefault="003C0EEA">
            <w:pPr>
              <w:ind w:left="567"/>
              <w:rPr>
                <w:szCs w:val="22"/>
              </w:rPr>
            </w:pPr>
            <w:r>
              <w:t>Įtikinamas visiškas atsakas (įVA)</w:t>
            </w:r>
            <w:r>
              <w:rPr>
                <w:szCs w:val="22"/>
              </w:rPr>
              <w:t xml:space="preserve"> </w:t>
            </w:r>
          </w:p>
        </w:tc>
        <w:tc>
          <w:tcPr>
            <w:tcW w:w="2262" w:type="dxa"/>
            <w:tcBorders>
              <w:top w:val="nil"/>
              <w:left w:val="single" w:sz="4" w:space="0" w:color="auto"/>
              <w:bottom w:val="nil"/>
              <w:right w:val="single" w:sz="4" w:space="0" w:color="auto"/>
            </w:tcBorders>
            <w:vAlign w:val="bottom"/>
          </w:tcPr>
          <w:p w14:paraId="5AFB47BD" w14:textId="77777777" w:rsidR="003C0EEA" w:rsidRDefault="003C0EEA">
            <w:pPr>
              <w:rPr>
                <w:szCs w:val="22"/>
              </w:rPr>
            </w:pPr>
            <w:r>
              <w:rPr>
                <w:szCs w:val="22"/>
              </w:rPr>
              <w:t>11 (4,6)</w:t>
            </w:r>
          </w:p>
        </w:tc>
        <w:tc>
          <w:tcPr>
            <w:tcW w:w="2267" w:type="dxa"/>
            <w:tcBorders>
              <w:top w:val="nil"/>
              <w:left w:val="single" w:sz="4" w:space="0" w:color="auto"/>
              <w:bottom w:val="nil"/>
              <w:right w:val="single" w:sz="4" w:space="0" w:color="auto"/>
            </w:tcBorders>
            <w:vAlign w:val="bottom"/>
          </w:tcPr>
          <w:p w14:paraId="74FC14F1" w14:textId="77777777" w:rsidR="003C0EEA" w:rsidRDefault="003C0EEA">
            <w:pPr>
              <w:rPr>
                <w:szCs w:val="22"/>
              </w:rPr>
            </w:pPr>
            <w:r>
              <w:rPr>
                <w:szCs w:val="22"/>
              </w:rPr>
              <w:t>5 (2,1)</w:t>
            </w:r>
          </w:p>
        </w:tc>
      </w:tr>
      <w:tr w:rsidR="003C0EEA" w14:paraId="15AB1CF1" w14:textId="77777777">
        <w:trPr>
          <w:cantSplit/>
        </w:trPr>
        <w:tc>
          <w:tcPr>
            <w:tcW w:w="4543" w:type="dxa"/>
            <w:tcBorders>
              <w:top w:val="nil"/>
              <w:left w:val="single" w:sz="4" w:space="0" w:color="auto"/>
              <w:bottom w:val="nil"/>
              <w:right w:val="single" w:sz="4" w:space="0" w:color="auto"/>
            </w:tcBorders>
          </w:tcPr>
          <w:p w14:paraId="27FBEF7B" w14:textId="77777777" w:rsidR="003C0EEA" w:rsidRDefault="003C0EEA">
            <w:pPr>
              <w:ind w:left="567"/>
              <w:rPr>
                <w:szCs w:val="22"/>
              </w:rPr>
            </w:pPr>
            <w:r>
              <w:rPr>
                <w:szCs w:val="22"/>
              </w:rPr>
              <w:t>Visiškas atsakas (VA)</w:t>
            </w:r>
          </w:p>
        </w:tc>
        <w:tc>
          <w:tcPr>
            <w:tcW w:w="2262" w:type="dxa"/>
            <w:tcBorders>
              <w:top w:val="nil"/>
              <w:left w:val="single" w:sz="4" w:space="0" w:color="auto"/>
              <w:bottom w:val="nil"/>
              <w:right w:val="single" w:sz="4" w:space="0" w:color="auto"/>
            </w:tcBorders>
            <w:vAlign w:val="bottom"/>
          </w:tcPr>
          <w:p w14:paraId="071F10A9" w14:textId="77777777" w:rsidR="003C0EEA" w:rsidRDefault="003C0EEA">
            <w:pPr>
              <w:rPr>
                <w:szCs w:val="22"/>
              </w:rPr>
            </w:pPr>
            <w:r>
              <w:rPr>
                <w:szCs w:val="22"/>
              </w:rPr>
              <w:t>35 (14,6)</w:t>
            </w:r>
          </w:p>
        </w:tc>
        <w:tc>
          <w:tcPr>
            <w:tcW w:w="2267" w:type="dxa"/>
            <w:tcBorders>
              <w:top w:val="nil"/>
              <w:left w:val="single" w:sz="4" w:space="0" w:color="auto"/>
              <w:bottom w:val="nil"/>
              <w:right w:val="single" w:sz="4" w:space="0" w:color="auto"/>
            </w:tcBorders>
            <w:vAlign w:val="bottom"/>
          </w:tcPr>
          <w:p w14:paraId="4DCEE81A" w14:textId="77777777" w:rsidR="003C0EEA" w:rsidRDefault="003C0EEA">
            <w:pPr>
              <w:rPr>
                <w:szCs w:val="22"/>
              </w:rPr>
            </w:pPr>
            <w:r>
              <w:rPr>
                <w:szCs w:val="22"/>
              </w:rPr>
              <w:t>16 (6,8)</w:t>
            </w:r>
          </w:p>
        </w:tc>
      </w:tr>
      <w:tr w:rsidR="003C0EEA" w14:paraId="0216C204" w14:textId="77777777">
        <w:trPr>
          <w:cantSplit/>
        </w:trPr>
        <w:tc>
          <w:tcPr>
            <w:tcW w:w="4543" w:type="dxa"/>
            <w:tcBorders>
              <w:top w:val="nil"/>
              <w:left w:val="single" w:sz="4" w:space="0" w:color="auto"/>
              <w:bottom w:val="nil"/>
              <w:right w:val="single" w:sz="4" w:space="0" w:color="auto"/>
            </w:tcBorders>
          </w:tcPr>
          <w:p w14:paraId="608207D1" w14:textId="77777777" w:rsidR="003C0EEA" w:rsidRDefault="003C0EEA">
            <w:pPr>
              <w:ind w:left="567"/>
              <w:rPr>
                <w:szCs w:val="22"/>
              </w:rPr>
            </w:pPr>
            <w:r>
              <w:rPr>
                <w:szCs w:val="22"/>
              </w:rPr>
              <w:t>Labai geras dalinis atsakas (LGDA)</w:t>
            </w:r>
          </w:p>
        </w:tc>
        <w:tc>
          <w:tcPr>
            <w:tcW w:w="2262" w:type="dxa"/>
            <w:tcBorders>
              <w:top w:val="nil"/>
              <w:left w:val="single" w:sz="4" w:space="0" w:color="auto"/>
              <w:bottom w:val="nil"/>
              <w:right w:val="single" w:sz="4" w:space="0" w:color="auto"/>
            </w:tcBorders>
            <w:vAlign w:val="bottom"/>
          </w:tcPr>
          <w:p w14:paraId="7772B497" w14:textId="77777777" w:rsidR="003C0EEA" w:rsidRDefault="003C0EEA">
            <w:pPr>
              <w:rPr>
                <w:szCs w:val="22"/>
              </w:rPr>
            </w:pPr>
            <w:r>
              <w:rPr>
                <w:szCs w:val="22"/>
              </w:rPr>
              <w:t>96 (40,0)</w:t>
            </w:r>
          </w:p>
        </w:tc>
        <w:tc>
          <w:tcPr>
            <w:tcW w:w="2267" w:type="dxa"/>
            <w:tcBorders>
              <w:top w:val="nil"/>
              <w:left w:val="single" w:sz="4" w:space="0" w:color="auto"/>
              <w:bottom w:val="nil"/>
              <w:right w:val="single" w:sz="4" w:space="0" w:color="auto"/>
            </w:tcBorders>
            <w:vAlign w:val="bottom"/>
          </w:tcPr>
          <w:p w14:paraId="0686F2A1" w14:textId="77777777" w:rsidR="003C0EEA" w:rsidRDefault="003C0EEA">
            <w:pPr>
              <w:rPr>
                <w:szCs w:val="22"/>
              </w:rPr>
            </w:pPr>
            <w:r>
              <w:rPr>
                <w:szCs w:val="22"/>
              </w:rPr>
              <w:t>47 (20,1)</w:t>
            </w:r>
          </w:p>
        </w:tc>
      </w:tr>
      <w:tr w:rsidR="003C0EEA" w14:paraId="4713AC93" w14:textId="77777777">
        <w:trPr>
          <w:cantSplit/>
        </w:trPr>
        <w:tc>
          <w:tcPr>
            <w:tcW w:w="4543" w:type="dxa"/>
            <w:tcBorders>
              <w:top w:val="nil"/>
              <w:left w:val="single" w:sz="4" w:space="0" w:color="auto"/>
              <w:bottom w:val="single" w:sz="4" w:space="0" w:color="auto"/>
              <w:right w:val="single" w:sz="4" w:space="0" w:color="auto"/>
            </w:tcBorders>
          </w:tcPr>
          <w:p w14:paraId="3E1DB76B" w14:textId="77777777" w:rsidR="003C0EEA" w:rsidRDefault="003C0EEA">
            <w:pPr>
              <w:ind w:left="567"/>
              <w:rPr>
                <w:szCs w:val="22"/>
              </w:rPr>
            </w:pPr>
            <w:r>
              <w:rPr>
                <w:szCs w:val="22"/>
              </w:rPr>
              <w:t>Dalinis atsakas (DA)</w:t>
            </w:r>
          </w:p>
        </w:tc>
        <w:tc>
          <w:tcPr>
            <w:tcW w:w="2262" w:type="dxa"/>
            <w:tcBorders>
              <w:top w:val="nil"/>
              <w:left w:val="single" w:sz="4" w:space="0" w:color="auto"/>
              <w:bottom w:val="single" w:sz="4" w:space="0" w:color="auto"/>
              <w:right w:val="single" w:sz="4" w:space="0" w:color="auto"/>
            </w:tcBorders>
            <w:vAlign w:val="bottom"/>
          </w:tcPr>
          <w:p w14:paraId="151264E9" w14:textId="77777777" w:rsidR="003C0EEA" w:rsidRDefault="003C0EEA">
            <w:pPr>
              <w:rPr>
                <w:szCs w:val="22"/>
              </w:rPr>
            </w:pPr>
            <w:r>
              <w:rPr>
                <w:szCs w:val="22"/>
              </w:rPr>
              <w:t>57 (23,8)</w:t>
            </w:r>
          </w:p>
        </w:tc>
        <w:tc>
          <w:tcPr>
            <w:tcW w:w="2267" w:type="dxa"/>
            <w:tcBorders>
              <w:top w:val="nil"/>
              <w:left w:val="single" w:sz="4" w:space="0" w:color="auto"/>
              <w:bottom w:val="single" w:sz="4" w:space="0" w:color="auto"/>
              <w:right w:val="single" w:sz="4" w:space="0" w:color="auto"/>
            </w:tcBorders>
            <w:vAlign w:val="bottom"/>
          </w:tcPr>
          <w:p w14:paraId="7DB5EB60" w14:textId="77777777" w:rsidR="003C0EEA" w:rsidRDefault="003C0EEA">
            <w:pPr>
              <w:rPr>
                <w:szCs w:val="22"/>
              </w:rPr>
            </w:pPr>
            <w:r>
              <w:rPr>
                <w:szCs w:val="22"/>
              </w:rPr>
              <w:t>80 (34,2)</w:t>
            </w:r>
          </w:p>
        </w:tc>
      </w:tr>
      <w:tr w:rsidR="003C0EEA" w14:paraId="58BA5A1F" w14:textId="77777777">
        <w:trPr>
          <w:cantSplit/>
        </w:trPr>
        <w:tc>
          <w:tcPr>
            <w:tcW w:w="4543" w:type="dxa"/>
            <w:tcBorders>
              <w:top w:val="nil"/>
              <w:left w:val="single" w:sz="4" w:space="0" w:color="auto"/>
              <w:bottom w:val="single" w:sz="4" w:space="0" w:color="auto"/>
              <w:right w:val="single" w:sz="4" w:space="0" w:color="auto"/>
            </w:tcBorders>
          </w:tcPr>
          <w:p w14:paraId="58D0500E" w14:textId="77777777" w:rsidR="003C0EEA" w:rsidRDefault="003C0EEA">
            <w:pPr>
              <w:rPr>
                <w:szCs w:val="22"/>
              </w:rPr>
            </w:pPr>
            <w:r>
              <w:t xml:space="preserve">Laikotarpio, po kurio pasireiškė atsakas, mediana </w:t>
            </w:r>
            <w:r>
              <w:rPr>
                <w:szCs w:val="22"/>
              </w:rPr>
              <w:t>[</w:t>
            </w:r>
            <w:r>
              <w:t>mėnesiais (kitimo sritis)</w:t>
            </w:r>
            <w:r>
              <w:rPr>
                <w:szCs w:val="22"/>
              </w:rPr>
              <w:t>]</w:t>
            </w:r>
          </w:p>
        </w:tc>
        <w:tc>
          <w:tcPr>
            <w:tcW w:w="2262" w:type="dxa"/>
            <w:tcBorders>
              <w:top w:val="nil"/>
              <w:left w:val="single" w:sz="4" w:space="0" w:color="auto"/>
              <w:bottom w:val="single" w:sz="4" w:space="0" w:color="auto"/>
              <w:right w:val="single" w:sz="4" w:space="0" w:color="auto"/>
            </w:tcBorders>
          </w:tcPr>
          <w:p w14:paraId="4A9BFBF5" w14:textId="77777777" w:rsidR="003C0EEA" w:rsidRDefault="003C0EEA">
            <w:pPr>
              <w:rPr>
                <w:szCs w:val="22"/>
              </w:rPr>
            </w:pPr>
            <w:r>
              <w:rPr>
                <w:szCs w:val="22"/>
              </w:rPr>
              <w:t>0,9 (0,8, 1,4)</w:t>
            </w:r>
          </w:p>
        </w:tc>
        <w:tc>
          <w:tcPr>
            <w:tcW w:w="2267" w:type="dxa"/>
            <w:tcBorders>
              <w:top w:val="nil"/>
              <w:left w:val="single" w:sz="4" w:space="0" w:color="auto"/>
              <w:bottom w:val="single" w:sz="4" w:space="0" w:color="auto"/>
              <w:right w:val="single" w:sz="4" w:space="0" w:color="auto"/>
            </w:tcBorders>
          </w:tcPr>
          <w:p w14:paraId="5D1DBBCC" w14:textId="77777777" w:rsidR="003C0EEA" w:rsidRDefault="003C0EEA">
            <w:pPr>
              <w:rPr>
                <w:szCs w:val="22"/>
              </w:rPr>
            </w:pPr>
            <w:r>
              <w:rPr>
                <w:szCs w:val="22"/>
              </w:rPr>
              <w:t xml:space="preserve">1,6 (1,5, 2,1) </w:t>
            </w:r>
          </w:p>
        </w:tc>
      </w:tr>
      <w:tr w:rsidR="003C0EEA" w14:paraId="6207217C" w14:textId="77777777" w:rsidTr="0042786E">
        <w:trPr>
          <w:cantSplit/>
        </w:trPr>
        <w:tc>
          <w:tcPr>
            <w:tcW w:w="4543" w:type="dxa"/>
            <w:tcBorders>
              <w:top w:val="nil"/>
              <w:left w:val="single" w:sz="4" w:space="0" w:color="auto"/>
              <w:bottom w:val="single" w:sz="4" w:space="0" w:color="auto"/>
              <w:right w:val="single" w:sz="4" w:space="0" w:color="auto"/>
            </w:tcBorders>
          </w:tcPr>
          <w:p w14:paraId="00204F60" w14:textId="77777777" w:rsidR="003C0EEA" w:rsidRDefault="003C0EEA">
            <w:pPr>
              <w:rPr>
                <w:szCs w:val="22"/>
              </w:rPr>
            </w:pPr>
            <w:r>
              <w:rPr>
                <w:szCs w:val="22"/>
              </w:rPr>
              <w:t>Atsako trukmės mediana</w:t>
            </w:r>
            <w:r>
              <w:rPr>
                <w:bCs/>
                <w:iCs/>
                <w:szCs w:val="22"/>
              </w:rPr>
              <w:t xml:space="preserve"> [mėnesiais (95 % PI)]</w:t>
            </w:r>
          </w:p>
        </w:tc>
        <w:tc>
          <w:tcPr>
            <w:tcW w:w="2262" w:type="dxa"/>
            <w:tcBorders>
              <w:top w:val="nil"/>
              <w:left w:val="single" w:sz="4" w:space="0" w:color="auto"/>
              <w:bottom w:val="single" w:sz="4" w:space="0" w:color="auto"/>
              <w:right w:val="single" w:sz="4" w:space="0" w:color="auto"/>
            </w:tcBorders>
          </w:tcPr>
          <w:p w14:paraId="7291CFDE" w14:textId="77777777" w:rsidR="003C0EEA" w:rsidRDefault="003C0EEA">
            <w:pPr>
              <w:rPr>
                <w:szCs w:val="22"/>
              </w:rPr>
            </w:pPr>
            <w:r>
              <w:rPr>
                <w:bCs/>
                <w:iCs/>
                <w:szCs w:val="22"/>
              </w:rPr>
              <w:t>NA (11,5, NA)</w:t>
            </w:r>
          </w:p>
        </w:tc>
        <w:tc>
          <w:tcPr>
            <w:tcW w:w="2267" w:type="dxa"/>
            <w:tcBorders>
              <w:top w:val="nil"/>
              <w:left w:val="single" w:sz="4" w:space="0" w:color="auto"/>
              <w:bottom w:val="single" w:sz="4" w:space="0" w:color="auto"/>
              <w:right w:val="single" w:sz="4" w:space="0" w:color="auto"/>
            </w:tcBorders>
          </w:tcPr>
          <w:p w14:paraId="5EE0681E" w14:textId="77777777" w:rsidR="003C0EEA" w:rsidRDefault="003C0EEA">
            <w:pPr>
              <w:rPr>
                <w:szCs w:val="22"/>
              </w:rPr>
            </w:pPr>
            <w:r>
              <w:rPr>
                <w:szCs w:val="22"/>
              </w:rPr>
              <w:t>7,9 (6,7, 11,3)</w:t>
            </w:r>
          </w:p>
        </w:tc>
      </w:tr>
      <w:tr w:rsidR="003C0EEA" w14:paraId="76BA7DD6"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469C830A" w14:textId="77777777" w:rsidR="003C0EEA" w:rsidRDefault="003C0EEA">
            <w:pPr>
              <w:keepNext/>
              <w:rPr>
                <w:szCs w:val="22"/>
              </w:rPr>
            </w:pPr>
            <w:r>
              <w:rPr>
                <w:szCs w:val="22"/>
              </w:rPr>
              <w:t>MLL neigiamas rodiklis (95 % PI)</w:t>
            </w:r>
            <w:r>
              <w:rPr>
                <w:szCs w:val="22"/>
                <w:vertAlign w:val="superscript"/>
              </w:rPr>
              <w:t>b</w:t>
            </w:r>
          </w:p>
        </w:tc>
        <w:tc>
          <w:tcPr>
            <w:tcW w:w="2262" w:type="dxa"/>
            <w:tcBorders>
              <w:top w:val="single" w:sz="4" w:space="0" w:color="auto"/>
              <w:left w:val="single" w:sz="4" w:space="0" w:color="auto"/>
              <w:bottom w:val="single" w:sz="4" w:space="0" w:color="auto"/>
              <w:right w:val="single" w:sz="4" w:space="0" w:color="auto"/>
            </w:tcBorders>
            <w:vAlign w:val="bottom"/>
          </w:tcPr>
          <w:p w14:paraId="7D5BED2C" w14:textId="77777777" w:rsidR="003C0EEA" w:rsidRDefault="003C0EEA">
            <w:pPr>
              <w:keepNext/>
              <w:rPr>
                <w:szCs w:val="22"/>
              </w:rPr>
            </w:pPr>
            <w:r>
              <w:rPr>
                <w:szCs w:val="22"/>
              </w:rPr>
              <w:t>8,8 % (5,6 %, 13,0 %)</w:t>
            </w:r>
          </w:p>
        </w:tc>
        <w:tc>
          <w:tcPr>
            <w:tcW w:w="2267" w:type="dxa"/>
            <w:tcBorders>
              <w:top w:val="single" w:sz="4" w:space="0" w:color="auto"/>
              <w:left w:val="single" w:sz="4" w:space="0" w:color="auto"/>
              <w:bottom w:val="single" w:sz="4" w:space="0" w:color="auto"/>
              <w:right w:val="single" w:sz="4" w:space="0" w:color="auto"/>
            </w:tcBorders>
            <w:vAlign w:val="bottom"/>
          </w:tcPr>
          <w:p w14:paraId="4AA6A952" w14:textId="77777777" w:rsidR="003C0EEA" w:rsidRDefault="003C0EEA">
            <w:pPr>
              <w:keepNext/>
              <w:rPr>
                <w:szCs w:val="22"/>
              </w:rPr>
            </w:pPr>
            <w:r>
              <w:rPr>
                <w:szCs w:val="22"/>
              </w:rPr>
              <w:t>1,2 % (0,3 %, 3,5 %)</w:t>
            </w:r>
          </w:p>
        </w:tc>
      </w:tr>
      <w:tr w:rsidR="003C0EEA" w14:paraId="3A4D2FA8"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6B7A6CC8" w14:textId="77777777" w:rsidR="003C0EEA" w:rsidRDefault="003C0EEA">
            <w:pPr>
              <w:ind w:left="567"/>
              <w:rPr>
                <w:szCs w:val="22"/>
              </w:rPr>
            </w:pPr>
            <w:r>
              <w:rPr>
                <w:szCs w:val="22"/>
              </w:rPr>
              <w:t>Šansų santykis su 95 % PI</w:t>
            </w:r>
            <w:r>
              <w:rPr>
                <w:szCs w:val="22"/>
                <w:vertAlign w:val="superscript"/>
              </w:rPr>
              <w:t>c</w:t>
            </w:r>
          </w:p>
        </w:tc>
        <w:tc>
          <w:tcPr>
            <w:tcW w:w="2262" w:type="dxa"/>
            <w:tcBorders>
              <w:top w:val="single" w:sz="4" w:space="0" w:color="auto"/>
              <w:left w:val="single" w:sz="4" w:space="0" w:color="auto"/>
              <w:bottom w:val="single" w:sz="4" w:space="0" w:color="auto"/>
              <w:right w:val="single" w:sz="4" w:space="0" w:color="auto"/>
            </w:tcBorders>
            <w:vAlign w:val="bottom"/>
          </w:tcPr>
          <w:p w14:paraId="52AC202D" w14:textId="77777777" w:rsidR="003C0EEA" w:rsidRDefault="003C0EEA">
            <w:pPr>
              <w:rPr>
                <w:szCs w:val="22"/>
              </w:rPr>
            </w:pPr>
            <w:r>
              <w:rPr>
                <w:szCs w:val="22"/>
              </w:rPr>
              <w:t>9,04 (2,53, 32,21)</w:t>
            </w:r>
          </w:p>
        </w:tc>
        <w:tc>
          <w:tcPr>
            <w:tcW w:w="2267" w:type="dxa"/>
            <w:tcBorders>
              <w:top w:val="single" w:sz="4" w:space="0" w:color="auto"/>
              <w:left w:val="single" w:sz="4" w:space="0" w:color="auto"/>
              <w:bottom w:val="single" w:sz="4" w:space="0" w:color="auto"/>
              <w:right w:val="single" w:sz="4" w:space="0" w:color="auto"/>
            </w:tcBorders>
            <w:vAlign w:val="bottom"/>
          </w:tcPr>
          <w:p w14:paraId="305B515D" w14:textId="77777777" w:rsidR="003C0EEA" w:rsidRDefault="003C0EEA">
            <w:pPr>
              <w:rPr>
                <w:szCs w:val="22"/>
              </w:rPr>
            </w:pPr>
          </w:p>
        </w:tc>
      </w:tr>
      <w:tr w:rsidR="003C0EEA" w14:paraId="05EA0A16"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3E2A15D3" w14:textId="77777777" w:rsidR="003C0EEA" w:rsidRDefault="003C0EEA">
            <w:pPr>
              <w:ind w:left="567"/>
              <w:rPr>
                <w:szCs w:val="22"/>
              </w:rPr>
            </w:pPr>
            <w:r>
              <w:rPr>
                <w:szCs w:val="22"/>
              </w:rPr>
              <w:t>p reikšmė</w:t>
            </w:r>
            <w:r>
              <w:rPr>
                <w:szCs w:val="22"/>
                <w:vertAlign w:val="superscript"/>
              </w:rPr>
              <w:t>d</w:t>
            </w:r>
          </w:p>
        </w:tc>
        <w:tc>
          <w:tcPr>
            <w:tcW w:w="2262" w:type="dxa"/>
            <w:tcBorders>
              <w:top w:val="single" w:sz="4" w:space="0" w:color="auto"/>
              <w:left w:val="single" w:sz="4" w:space="0" w:color="auto"/>
              <w:bottom w:val="single" w:sz="4" w:space="0" w:color="auto"/>
              <w:right w:val="single" w:sz="4" w:space="0" w:color="auto"/>
            </w:tcBorders>
            <w:vAlign w:val="bottom"/>
          </w:tcPr>
          <w:p w14:paraId="6F9418AA" w14:textId="77777777" w:rsidR="003C0EEA" w:rsidRDefault="003C0EEA">
            <w:pPr>
              <w:rPr>
                <w:szCs w:val="22"/>
              </w:rPr>
            </w:pPr>
            <w:r>
              <w:rPr>
                <w:szCs w:val="22"/>
              </w:rPr>
              <w:t>0,0001</w:t>
            </w:r>
          </w:p>
        </w:tc>
        <w:tc>
          <w:tcPr>
            <w:tcW w:w="2267" w:type="dxa"/>
            <w:tcBorders>
              <w:top w:val="single" w:sz="4" w:space="0" w:color="auto"/>
              <w:left w:val="single" w:sz="4" w:space="0" w:color="auto"/>
              <w:bottom w:val="single" w:sz="4" w:space="0" w:color="auto"/>
              <w:right w:val="single" w:sz="4" w:space="0" w:color="auto"/>
            </w:tcBorders>
            <w:vAlign w:val="bottom"/>
          </w:tcPr>
          <w:p w14:paraId="1F8329DF" w14:textId="77777777" w:rsidR="003C0EEA" w:rsidRDefault="003C0EEA">
            <w:pPr>
              <w:rPr>
                <w:szCs w:val="22"/>
              </w:rPr>
            </w:pPr>
          </w:p>
        </w:tc>
      </w:tr>
      <w:tr w:rsidR="003C0EEA" w14:paraId="20E24D40" w14:textId="77777777" w:rsidTr="0042786E">
        <w:trPr>
          <w:cantSplit/>
        </w:trPr>
        <w:tc>
          <w:tcPr>
            <w:tcW w:w="9072" w:type="dxa"/>
            <w:gridSpan w:val="3"/>
            <w:tcBorders>
              <w:top w:val="single" w:sz="4" w:space="0" w:color="auto"/>
              <w:left w:val="nil"/>
              <w:bottom w:val="nil"/>
              <w:right w:val="nil"/>
            </w:tcBorders>
          </w:tcPr>
          <w:p w14:paraId="7E9198B3" w14:textId="77777777" w:rsidR="003C0EEA" w:rsidRDefault="003C0EEA">
            <w:pPr>
              <w:rPr>
                <w:sz w:val="18"/>
                <w:szCs w:val="18"/>
              </w:rPr>
            </w:pPr>
            <w:r>
              <w:rPr>
                <w:sz w:val="18"/>
                <w:szCs w:val="18"/>
              </w:rPr>
              <w:t>DVd = daratumumabas-bortezomibas-deksametazonas; Vd = bortezomibas-deksametazonas; MLL = minimalūs liekamieji ligos požymiai; PI = pasikliautinasis intervalas; NA = neapskaičiuojamas.</w:t>
            </w:r>
          </w:p>
          <w:p w14:paraId="329BF966" w14:textId="77777777" w:rsidR="003C0EEA" w:rsidRDefault="003C0EEA">
            <w:pPr>
              <w:tabs>
                <w:tab w:val="clear" w:pos="567"/>
                <w:tab w:val="left" w:pos="284"/>
              </w:tabs>
              <w:ind w:left="284" w:hanging="284"/>
              <w:rPr>
                <w:sz w:val="18"/>
                <w:szCs w:val="18"/>
              </w:rPr>
            </w:pPr>
            <w:r>
              <w:rPr>
                <w:szCs w:val="22"/>
                <w:vertAlign w:val="superscript"/>
              </w:rPr>
              <w:t>a</w:t>
            </w:r>
            <w:r>
              <w:rPr>
                <w:szCs w:val="22"/>
              </w:rPr>
              <w:tab/>
            </w:r>
            <w:r>
              <w:rPr>
                <w:sz w:val="18"/>
                <w:szCs w:val="18"/>
              </w:rPr>
              <w:t xml:space="preserve">p reikšmė apskaičiuota pagal Kokrano Mantelio ir Hencelio chi kvadrato kriterijų (angl. </w:t>
            </w:r>
            <w:r>
              <w:rPr>
                <w:i/>
                <w:sz w:val="18"/>
                <w:szCs w:val="18"/>
              </w:rPr>
              <w:t>Cochran Mantel-Haenszel Chi-Squared test</w:t>
            </w:r>
            <w:r>
              <w:rPr>
                <w:sz w:val="18"/>
                <w:szCs w:val="18"/>
              </w:rPr>
              <w:t>).</w:t>
            </w:r>
          </w:p>
          <w:p w14:paraId="24BB86F6" w14:textId="77777777" w:rsidR="003C0EEA" w:rsidRDefault="003C0EEA">
            <w:pPr>
              <w:tabs>
                <w:tab w:val="clear" w:pos="567"/>
                <w:tab w:val="left" w:pos="284"/>
              </w:tabs>
              <w:ind w:left="284" w:hanging="284"/>
              <w:rPr>
                <w:sz w:val="18"/>
                <w:szCs w:val="18"/>
              </w:rPr>
            </w:pPr>
            <w:r>
              <w:rPr>
                <w:szCs w:val="22"/>
                <w:vertAlign w:val="superscript"/>
              </w:rPr>
              <w:t>b</w:t>
            </w:r>
            <w:r>
              <w:rPr>
                <w:szCs w:val="22"/>
                <w:vertAlign w:val="superscript"/>
              </w:rPr>
              <w:tab/>
            </w:r>
            <w:r>
              <w:rPr>
                <w:sz w:val="18"/>
                <w:szCs w:val="18"/>
              </w:rPr>
              <w:t xml:space="preserve">Remiantis numatytų gydyti pacientų (angl. </w:t>
            </w:r>
            <w:r>
              <w:rPr>
                <w:i/>
                <w:sz w:val="18"/>
                <w:szCs w:val="18"/>
              </w:rPr>
              <w:t>Intent-to-treat</w:t>
            </w:r>
            <w:r>
              <w:rPr>
                <w:sz w:val="18"/>
                <w:szCs w:val="18"/>
              </w:rPr>
              <w:t>) populiacijos duomenimis ir ribine verte 10</w:t>
            </w:r>
            <w:r>
              <w:rPr>
                <w:szCs w:val="22"/>
                <w:vertAlign w:val="superscript"/>
              </w:rPr>
              <w:t>-5</w:t>
            </w:r>
            <w:r>
              <w:rPr>
                <w:sz w:val="18"/>
                <w:szCs w:val="18"/>
              </w:rPr>
              <w:t>.</w:t>
            </w:r>
          </w:p>
          <w:p w14:paraId="49355B17" w14:textId="77777777" w:rsidR="003C0EEA" w:rsidRDefault="003C0EEA">
            <w:pPr>
              <w:tabs>
                <w:tab w:val="clear" w:pos="567"/>
                <w:tab w:val="left" w:pos="284"/>
              </w:tabs>
              <w:ind w:left="284" w:hanging="284"/>
              <w:rPr>
                <w:sz w:val="18"/>
                <w:szCs w:val="18"/>
              </w:rPr>
            </w:pPr>
            <w:r>
              <w:rPr>
                <w:szCs w:val="22"/>
                <w:vertAlign w:val="superscript"/>
              </w:rPr>
              <w:t>c</w:t>
            </w:r>
            <w:r>
              <w:rPr>
                <w:szCs w:val="22"/>
              </w:rPr>
              <w:tab/>
            </w:r>
            <w:r>
              <w:rPr>
                <w:sz w:val="18"/>
                <w:szCs w:val="18"/>
              </w:rPr>
              <w:t>Naudojamas bendrojo šansų santykio Mantelio ir Hencelio įvertis. Didesnis kaip 1 šansų santykis yra palankus DVd.</w:t>
            </w:r>
          </w:p>
          <w:p w14:paraId="1EF46563" w14:textId="77777777" w:rsidR="003C0EEA" w:rsidRDefault="003C0EEA">
            <w:pPr>
              <w:tabs>
                <w:tab w:val="clear" w:pos="567"/>
                <w:tab w:val="left" w:pos="284"/>
              </w:tabs>
              <w:rPr>
                <w:szCs w:val="22"/>
              </w:rPr>
            </w:pPr>
            <w:r>
              <w:rPr>
                <w:szCs w:val="22"/>
                <w:vertAlign w:val="superscript"/>
              </w:rPr>
              <w:t>d</w:t>
            </w:r>
            <w:r>
              <w:rPr>
                <w:szCs w:val="22"/>
              </w:rPr>
              <w:tab/>
            </w:r>
            <w:r>
              <w:rPr>
                <w:sz w:val="18"/>
                <w:szCs w:val="18"/>
              </w:rPr>
              <w:t xml:space="preserve">p reikšmė apskaičiuota pagal Fišerio tikslųjį (angl. </w:t>
            </w:r>
            <w:r>
              <w:rPr>
                <w:i/>
                <w:sz w:val="18"/>
                <w:szCs w:val="18"/>
              </w:rPr>
              <w:t>Fisher’s exact</w:t>
            </w:r>
            <w:r>
              <w:rPr>
                <w:sz w:val="18"/>
                <w:szCs w:val="18"/>
              </w:rPr>
              <w:t>) kriterijų</w:t>
            </w:r>
            <w:r>
              <w:rPr>
                <w:szCs w:val="22"/>
              </w:rPr>
              <w:t>.</w:t>
            </w:r>
          </w:p>
        </w:tc>
      </w:tr>
    </w:tbl>
    <w:p w14:paraId="24BA5244" w14:textId="77777777" w:rsidR="003C0EEA" w:rsidRDefault="003C0EEA">
      <w:pPr>
        <w:rPr>
          <w:szCs w:val="22"/>
        </w:rPr>
      </w:pPr>
    </w:p>
    <w:p w14:paraId="1AF2AF28" w14:textId="77777777" w:rsidR="003C0EEA" w:rsidRDefault="003C0EEA">
      <w:pPr>
        <w:keepNext/>
        <w:rPr>
          <w:iCs/>
          <w:u w:val="single"/>
        </w:rPr>
      </w:pPr>
      <w:r>
        <w:rPr>
          <w:iCs/>
          <w:u w:val="single"/>
        </w:rPr>
        <w:lastRenderedPageBreak/>
        <w:t>Širdies elektrofiziologija</w:t>
      </w:r>
    </w:p>
    <w:p w14:paraId="6B364AB3" w14:textId="77777777" w:rsidR="003C0EEA" w:rsidRDefault="003C0EEA">
      <w:pPr>
        <w:keepNext/>
        <w:rPr>
          <w:u w:val="single"/>
        </w:rPr>
      </w:pPr>
    </w:p>
    <w:p w14:paraId="1CDCA592" w14:textId="77777777" w:rsidR="003C0EEA" w:rsidRDefault="003C0EEA">
      <w:r>
        <w:t xml:space="preserve">Daratumumabas yra didelis baltymas, todėl tiesioginės sąveikos su jonų kanalais tikimybė yra maža. Daratumumabo poveikis QTc intervalui buvo įvertintas atviru tyrimu, kuriame dalyvavo 83 pacientai (GEN501 tyrimas), kuriems pasireiškė atkrytis arba atspari dauginė mieloma po daratumumabo infuzijų (4 po 24 mg/kg). Linijinė mišri FK ir FD analizė neparodė didelio vidutinio QTcF intervalo pailgėjimo (t. y. didesnio kaip 20 msek.), esant daratumumabo </w:t>
      </w:r>
      <w:r>
        <w:rPr>
          <w:i/>
        </w:rPr>
        <w:t>C</w:t>
      </w:r>
      <w:r>
        <w:rPr>
          <w:vertAlign w:val="subscript"/>
        </w:rPr>
        <w:t>max</w:t>
      </w:r>
      <w:r>
        <w:t>.</w:t>
      </w:r>
    </w:p>
    <w:p w14:paraId="57C8A549" w14:textId="77777777" w:rsidR="003C0EEA" w:rsidRDefault="003C0EEA"/>
    <w:p w14:paraId="4779B3CA" w14:textId="77777777" w:rsidR="003C0EEA" w:rsidRDefault="003C0EEA">
      <w:pPr>
        <w:keepNext/>
        <w:rPr>
          <w:u w:val="single"/>
        </w:rPr>
      </w:pPr>
      <w:r>
        <w:rPr>
          <w:u w:val="single"/>
        </w:rPr>
        <w:t>Vaikų populiacija</w:t>
      </w:r>
    </w:p>
    <w:p w14:paraId="22F33728" w14:textId="77777777" w:rsidR="003C0EEA" w:rsidRDefault="003C0EEA">
      <w:pPr>
        <w:keepNext/>
      </w:pPr>
    </w:p>
    <w:p w14:paraId="6797CD26" w14:textId="77777777" w:rsidR="003C0EEA" w:rsidRDefault="003C0EEA">
      <w:pPr>
        <w:tabs>
          <w:tab w:val="clear" w:pos="567"/>
        </w:tabs>
      </w:pPr>
      <w:r>
        <w:t>Europos vaistų agentūra atleido nuo įpareigojimo pateikti DARZALEX tyrimų su visais vaikų, sergančių daugine mieloma, populiacijos pogrupiais duomenis (vartojimo vaikams informacija pateikiama 4.2 skyriuje).</w:t>
      </w:r>
    </w:p>
    <w:p w14:paraId="45A61FEB" w14:textId="77777777" w:rsidR="003C0EEA" w:rsidRDefault="003C0EEA">
      <w:pPr>
        <w:tabs>
          <w:tab w:val="clear" w:pos="567"/>
        </w:tabs>
      </w:pPr>
    </w:p>
    <w:p w14:paraId="1123508B" w14:textId="77777777" w:rsidR="003C0EEA" w:rsidRDefault="003C0EEA">
      <w:pPr>
        <w:keepNext/>
        <w:ind w:left="567" w:hanging="567"/>
        <w:outlineLvl w:val="2"/>
        <w:rPr>
          <w:b/>
          <w:bCs/>
        </w:rPr>
      </w:pPr>
      <w:r>
        <w:rPr>
          <w:b/>
          <w:bCs/>
        </w:rPr>
        <w:t>5.2</w:t>
      </w:r>
      <w:r>
        <w:rPr>
          <w:b/>
          <w:bCs/>
        </w:rPr>
        <w:tab/>
        <w:t>Farmakokinetinės savybės</w:t>
      </w:r>
    </w:p>
    <w:p w14:paraId="12D593A1" w14:textId="77777777" w:rsidR="003C0EEA" w:rsidRDefault="003C0EEA">
      <w:pPr>
        <w:keepNext/>
        <w:tabs>
          <w:tab w:val="clear" w:pos="567"/>
        </w:tabs>
      </w:pPr>
    </w:p>
    <w:p w14:paraId="268D44A2" w14:textId="77777777" w:rsidR="003C0EEA" w:rsidRDefault="003C0EEA">
      <w:r>
        <w:t>Daratumumabo monoterapijos metu buvo tirta į veną suleisto daratumumabo farmakokinetika (FK) pacientų, kuriems pasireiškė atkrytis ir atspari dauginė mieloma, organizme, vartojant nuo 0,1 mg/kg iki 24 mg/kg vaistinio preparato dozes.</w:t>
      </w:r>
    </w:p>
    <w:p w14:paraId="148EB6B9" w14:textId="77777777" w:rsidR="003C0EEA" w:rsidRDefault="003C0EEA"/>
    <w:p w14:paraId="42048FB4" w14:textId="77777777" w:rsidR="003C0EEA" w:rsidRDefault="003C0EEA">
      <w:r>
        <w:t>Remiantis nuo 1 iki 24 mg/kg kohortų duomenimis, didžiausios koncentracijos serume (</w:t>
      </w:r>
      <w:r>
        <w:rPr>
          <w:i/>
        </w:rPr>
        <w:t>C</w:t>
      </w:r>
      <w:r>
        <w:rPr>
          <w:vertAlign w:val="subscript"/>
        </w:rPr>
        <w:t>max</w:t>
      </w:r>
      <w:r>
        <w:t xml:space="preserve">) po pirmosios dozės didėjo maždaug proporcingai vaistinio preparato dozei, o pasiskirstymo tūris atitiko pradinį pasiskirstymą plazmos kompartamente. </w:t>
      </w:r>
      <w:r>
        <w:rPr>
          <w:i/>
        </w:rPr>
        <w:t>C</w:t>
      </w:r>
      <w:r>
        <w:rPr>
          <w:vertAlign w:val="subscript"/>
        </w:rPr>
        <w:t>max</w:t>
      </w:r>
      <w:r>
        <w:t xml:space="preserve"> po paskutiniosios kassavaitinės vaistinio preparato infuzijos padidėjo daugiau nei proporcingai dozei (būdinga taikinį veikiančių vaistinių preparatų pasiskirstymui). </w:t>
      </w:r>
      <w:r>
        <w:rPr>
          <w:i/>
        </w:rPr>
        <w:t>AUC</w:t>
      </w:r>
      <w:r>
        <w:t xml:space="preserve"> padidėjo daugiau nei proporcingai dozei, o klirensas (KL) didėjant dozei mažėjo. Šie pastebėjimai rodo, kad gali pasireikšti CD38 įsotinamumas vartojant dideles vaistinio preparato dozes, kuriam pasireiškus, minimizuojasi su prisijungimu prie taikinių susijęs klirensas ir daratumumabo klirensas tampa artimu tiesiniam endogeninio IgG1 klirensui. Be to, klirensas mažėja vartojant kartotines dozes, o tai gali būti susiję su naviko apimties mažėjimu.</w:t>
      </w:r>
    </w:p>
    <w:p w14:paraId="4409C495" w14:textId="77777777" w:rsidR="003C0EEA" w:rsidRDefault="003C0EEA"/>
    <w:p w14:paraId="45C759F3" w14:textId="77777777" w:rsidR="003C0EEA" w:rsidRDefault="003C0EEA">
      <w:r>
        <w:t>Didėjant dozei ir vartojant kartotines vaistinio preparato dozes, galutinis pusinis periodas ilgėja. Apskaičiuotojo galutinio daratumumabo pusinio periodo vidurkis (standartinis nuokrypis [SN]) po pirmosios 16 mg/kg dozės buvo 9 (4,3) paros. Apskaičiuotasis galutinis daratumumabo pusinis periodas po ne mažesnės kaip 16 mg/kg dozės pailgėjo, bet duomenų patikimam įvertinimui nepakanka. Remiantis FK populiacijoje analize, vidutinis pusinis periodas (SN), susijęs su nespeficine tiesine eliminacija, truko maždaug 18 (9) parų. Tai yra galutinis pusinis periodas, kurio galima tikėtis klirenso, kuris būna užėmus visus taikinius, atveju ir vartojant kartotines daratumumabo dozes.</w:t>
      </w:r>
    </w:p>
    <w:p w14:paraId="0BD2A69B" w14:textId="77777777" w:rsidR="003C0EEA" w:rsidRDefault="003C0EEA"/>
    <w:p w14:paraId="2B4E4E4B" w14:textId="77777777" w:rsidR="003C0EEA" w:rsidRDefault="003C0EEA">
      <w:r>
        <w:t xml:space="preserve">Baigiant kassavaitinį 16 mg/kg dozės vartojimą pagal rekomenduojamą monoterapijos planą, </w:t>
      </w:r>
      <w:r>
        <w:rPr>
          <w:i/>
        </w:rPr>
        <w:t>C</w:t>
      </w:r>
      <w:r>
        <w:rPr>
          <w:vertAlign w:val="subscript"/>
        </w:rPr>
        <w:t>max</w:t>
      </w:r>
      <w:r>
        <w:t xml:space="preserve"> serume vidurkis (SN) buvo 915 (410,3) mikrogramų/ml (maždaug 2,9 karto didesnis už apskaičiuotąjį po pirmosios infuzijos). Prieš dozės vartojimą išmatuotos (mažiausios) koncentracijos serume vidurkis (SN) baigiant kassavaitinį dozės vartojimą buvo 573 (331,5) mikrogramų/ml.</w:t>
      </w:r>
    </w:p>
    <w:p w14:paraId="761E5FBF" w14:textId="77777777" w:rsidR="003C0EEA" w:rsidRDefault="003C0EEA"/>
    <w:p w14:paraId="064C0DB0" w14:textId="77777777" w:rsidR="003C0EEA" w:rsidRDefault="003C0EEA">
      <w:r>
        <w:t>Buvo atliktos keturios populiacijos FK analizės, siekiant aprašyti daratumumabo FK savybes ir įvertinti kovariančių įtaką daratumumabo dispozicijai pacientams, sergantiems daugine mieloma: 1-oji analizė (n = 223) buvo atlikta su pacientais, vartojančiais DARZALEX monoterpiją, kai tuo tarpu 2-oji analizė (n = 694), 3-oji analizė (n = 352) ir 4-oji analizė (n = 355) buvo atliktos su pacientais, sergančiais daugine mieloma ir vartojusiais gydymo derinius su daratumumabu. Į 2-ąją analizę buvo įtraukti 694 pacientai (n = 326 vartojo lenalidomidą ir deksametazoną; n = 246 vartojo bortezomibą ir deksametazoną; n = 99 vartojo pomalidomidą ir deksametazoną; n = 11 vartojo bortezomibą, melfalaną ir prednizoną ir n = 12 vartojo bortezomibą, talidomidą ir deksametazoną), 3-oji analizė apėmė 352 pacientus (jie vartojo bortezomibą, melfalaną ir prednizoną) ir 4-oji analizė apėmė 355 pacientus (jie vartojo lenalidomidą ir deksametazoną).</w:t>
      </w:r>
    </w:p>
    <w:p w14:paraId="2EB5D09C" w14:textId="77777777" w:rsidR="003C0EEA" w:rsidRDefault="003C0EEA"/>
    <w:p w14:paraId="1010C8F1" w14:textId="77777777" w:rsidR="003C0EEA" w:rsidRDefault="003C0EEA">
      <w:r>
        <w:t>Remiantis daratumumabo monoterapijos populiacijos FK analize (1-oji analizė), daratumumabo apykaitos pusiausvyra buvo pasiekta maždaug per 5 mėnesius vaistinio preparato dozės leidimo kas 4 savaites laikotarpiu (leidžiant 21-ąją infuziją), apykaitos pusiausvyros C</w:t>
      </w:r>
      <w:r>
        <w:rPr>
          <w:vertAlign w:val="subscript"/>
        </w:rPr>
        <w:t>max</w:t>
      </w:r>
      <w:r>
        <w:t xml:space="preserve"> ir C</w:t>
      </w:r>
      <w:r>
        <w:rPr>
          <w:vertAlign w:val="subscript"/>
        </w:rPr>
        <w:t>max</w:t>
      </w:r>
      <w:r>
        <w:t xml:space="preserve"> po pirmosios </w:t>
      </w:r>
      <w:r>
        <w:lastRenderedPageBreak/>
        <w:t>dozės santykio vidurkis (SN) buvo 1,6 (0,5). Centrinio pasiskirstymo tūrio vidurkis (SN) yra 56,98 (18,07) ml/kg.</w:t>
      </w:r>
    </w:p>
    <w:p w14:paraId="6EF977FA" w14:textId="77777777" w:rsidR="003C0EEA" w:rsidRDefault="003C0EEA"/>
    <w:p w14:paraId="737C9506" w14:textId="77777777" w:rsidR="003C0EEA" w:rsidRDefault="003C0EEA">
      <w:r>
        <w:t xml:space="preserve">Papildomai buvo atliktos trys populiacijos FK analizės (2-oji analizė, 3-oji analizė ir 4-oji analizė) pacientams, sergantiems daugine mieloma, kurie vartojo daratumumabą kombinuotose terapijose. Monoterapijos ir kombinuoto gydymo metu daratumumabo koncentracijos - laiko profiliai buvo panašūs. </w:t>
      </w:r>
      <w:r>
        <w:rPr>
          <w:szCs w:val="22"/>
        </w:rPr>
        <w:t>Vidutinė apskaičiuotojo galutinio pusinio periodo, susijusio su tiesiniu klirensu taikant kombinuotą gydymą, trukmė buvo maždaug 15-23 paros</w:t>
      </w:r>
      <w:r>
        <w:t>.</w:t>
      </w:r>
    </w:p>
    <w:p w14:paraId="0D6DF3E7" w14:textId="77777777" w:rsidR="003C0EEA" w:rsidRDefault="003C0EEA"/>
    <w:p w14:paraId="4E32ADF9" w14:textId="77777777" w:rsidR="003C0EEA" w:rsidRDefault="003C0EEA">
      <w:r>
        <w:t>Remiantis keturiomis populiacijos FK analizėmis (1-4-oji analizė), buvo nustatyta, kad kūno svoris yra statistiškai reikšmingas daratumumabo klirensą veikiantis lydintysis kintamasis. Todėl dozavimas atsižvelgiant į kūno svorį yra tinkama dozavimo strategija gydant daugine mieloma sergančius pacientus.</w:t>
      </w:r>
    </w:p>
    <w:p w14:paraId="0949071F" w14:textId="77777777" w:rsidR="003C0EEA" w:rsidRDefault="003C0EEA">
      <w:pPr>
        <w:tabs>
          <w:tab w:val="clear" w:pos="567"/>
        </w:tabs>
      </w:pPr>
    </w:p>
    <w:p w14:paraId="51A2E5AF" w14:textId="77777777" w:rsidR="003C0EEA" w:rsidRDefault="003C0EEA">
      <w:bookmarkStart w:id="20" w:name="_Hlk527366132"/>
      <w:r>
        <w:t>1309 pacientams, sergantiems daugine mieloma, buvo atlikta daratumumabo farmakokinetikos simuliacija su visais rekomeduojamais dozavimo režimais.</w:t>
      </w:r>
      <w:bookmarkEnd w:id="20"/>
      <w:r>
        <w:t xml:space="preserve"> Simuliacijos rezultatai patvirtino, kad pirmąją dozę ir padalijant, ir iš karto suvartojant visą, FK yra panaši, išskyrus pirmosios gydymo dienos FK profilį.</w:t>
      </w:r>
    </w:p>
    <w:p w14:paraId="715257F8" w14:textId="77777777" w:rsidR="003C0EEA" w:rsidRDefault="003C0EEA">
      <w:pPr>
        <w:tabs>
          <w:tab w:val="clear" w:pos="567"/>
        </w:tabs>
      </w:pPr>
    </w:p>
    <w:p w14:paraId="7F05A66C" w14:textId="77777777" w:rsidR="003C0EEA" w:rsidRDefault="003C0EEA">
      <w:pPr>
        <w:keepNext/>
        <w:rPr>
          <w:u w:val="single"/>
        </w:rPr>
      </w:pPr>
      <w:r>
        <w:rPr>
          <w:u w:val="single"/>
        </w:rPr>
        <w:t>Ypatingos populiacijos</w:t>
      </w:r>
    </w:p>
    <w:p w14:paraId="16CE7BA4" w14:textId="77777777" w:rsidR="003C0EEA" w:rsidRDefault="003C0EEA">
      <w:pPr>
        <w:keepNext/>
        <w:rPr>
          <w:u w:val="single"/>
        </w:rPr>
      </w:pPr>
    </w:p>
    <w:p w14:paraId="0A6A068B" w14:textId="77777777" w:rsidR="003C0EEA" w:rsidRDefault="003C0EEA">
      <w:pPr>
        <w:keepNext/>
        <w:rPr>
          <w:i/>
          <w:iCs/>
        </w:rPr>
      </w:pPr>
      <w:r>
        <w:rPr>
          <w:i/>
          <w:iCs/>
        </w:rPr>
        <w:t>Amžius ir lytis</w:t>
      </w:r>
    </w:p>
    <w:p w14:paraId="2089AC4F" w14:textId="77777777" w:rsidR="003C0EEA" w:rsidRDefault="003C0EEA">
      <w:r>
        <w:t>Remiantis keturiomis atskiromis pacientų, kuriems taikoma daratumumabo monoterapija ar taikant įvairų kombinuotą gydymą (1-4-oji analizė), populiacijos FK analizėmis (1-4-oji analizė), amžius (kitimo sritis 31</w:t>
      </w:r>
      <w:r>
        <w:noBreakHyphen/>
        <w:t>93 metai) neturėjo kliniškai reikšmingo poveikio daratumumabo FK, o daratumumabo ekspozicija jaunesnių (&lt; 65 metų, n = 518) ir vyresnių (≥ 65–&lt; 75 metų n = 761; ≥ 75 metų, n = 334) pacientų organizme buvo panaši.</w:t>
      </w:r>
    </w:p>
    <w:p w14:paraId="5CA413CF" w14:textId="77777777" w:rsidR="003C0EEA" w:rsidRDefault="003C0EEA"/>
    <w:p w14:paraId="1D98E67C" w14:textId="77777777" w:rsidR="003C0EEA" w:rsidRDefault="003C0EEA">
      <w:r>
        <w:t>Populiacijos FK analizėse lytis neturėjo kliniškai reikšmingos įtakos daratumumabo ekspozicijai.</w:t>
      </w:r>
    </w:p>
    <w:p w14:paraId="0DCEE74F" w14:textId="77777777" w:rsidR="003C0EEA" w:rsidRDefault="003C0EEA"/>
    <w:p w14:paraId="558C8762" w14:textId="77777777" w:rsidR="003C0EEA" w:rsidRDefault="003C0EEA">
      <w:pPr>
        <w:keepNext/>
        <w:rPr>
          <w:i/>
          <w:iCs/>
        </w:rPr>
      </w:pPr>
      <w:r>
        <w:rPr>
          <w:i/>
          <w:iCs/>
        </w:rPr>
        <w:t>Sutrikusi inkstų funkcija</w:t>
      </w:r>
    </w:p>
    <w:p w14:paraId="0B329199" w14:textId="77777777" w:rsidR="003C0EEA" w:rsidRDefault="003C0EEA">
      <w:r>
        <w:t>Oficialių daratumumabo tyrimų su pacientais, kuriems yra inkstų funkcijos sutrikimas, neatlikta. Buvo atliktos keturios atskiros populiacijos FK analizės, atsižvelgiant į prieš tyrimą buvusius inkstų funkcijos duomenis pacientų, gydytų daratumumabo monoterapija ar taikant įvairų kombinuotą gydymą (1-4-oji analizė), ir į jas buvo įtrauktas 441 pacientas, kurio inkstų funkcija buvo normali (kreatinino klirensas [KrKl] ≥ 90 ml/min.), 621 pacientas, kuriam buvo lengvas inkstų funkcijos sutrikimas (KrKl &lt; 90 ir ≥ 60 ml/min.), 523 pacientai, kuriems buvo vidutinio sunkumo inkstų funkcijos sutrikimas (KrKl &lt; 60 ir ≥ 30 ml/min.), ir 27 pacientai, kuriems buvo sunkus inkstų funkcijos sutrikimas arba sirgo galutinės stadijos inkstų liga (KrKl &lt; 30 ml/min.). Kliniškai reikšmingų daratumumabo ekspozicijos skirtumų tarp pacientų, kuriems yra inkstų funkcijos sutrikimas, ir pacientų, kurių inkstų funkcija yra normali, nepastebėta.</w:t>
      </w:r>
    </w:p>
    <w:p w14:paraId="2E0849A3" w14:textId="77777777" w:rsidR="003C0EEA" w:rsidRDefault="003C0EEA"/>
    <w:p w14:paraId="0EFDCEC1" w14:textId="77777777" w:rsidR="003C0EEA" w:rsidRDefault="003C0EEA">
      <w:pPr>
        <w:keepNext/>
        <w:rPr>
          <w:i/>
          <w:iCs/>
        </w:rPr>
      </w:pPr>
      <w:r>
        <w:rPr>
          <w:i/>
          <w:iCs/>
        </w:rPr>
        <w:t>Sutrikusi kepenų funkcija</w:t>
      </w:r>
    </w:p>
    <w:p w14:paraId="39F1821A" w14:textId="77777777" w:rsidR="003C0EEA" w:rsidRDefault="003C0EEA">
      <w:pPr>
        <w:autoSpaceDE w:val="0"/>
        <w:autoSpaceDN w:val="0"/>
        <w:adjustRightInd w:val="0"/>
      </w:pPr>
      <w:r>
        <w:t>Oficialių daratumumabo tyrimų su pacientais, kuriems yra kepenų funkcijos sutrikimas, neatlikta. Nesitikima, kad kepenų funkcijos pokyčiai kaip nors paveiktų daratumumabo eliminaciją, nes IgG1 molekulės, tokios kaip daratumumabas, nėra metabolizuojamos kepenyse.</w:t>
      </w:r>
    </w:p>
    <w:p w14:paraId="0118FDEF" w14:textId="77777777" w:rsidR="003C0EEA" w:rsidRDefault="003C0EEA">
      <w:pPr>
        <w:autoSpaceDE w:val="0"/>
        <w:autoSpaceDN w:val="0"/>
        <w:adjustRightInd w:val="0"/>
        <w:rPr>
          <w:i/>
          <w:iCs/>
          <w:szCs w:val="22"/>
        </w:rPr>
      </w:pPr>
      <w:r>
        <w:t>Buvo atliktos keturios atskiros populiacijos FK analizės pacientams, gydomiems monoterapija daratumumabu arba taikant įvairų kombinuotą gydymą (1-4-oji analizė), kur buvo įtraukti 1 404 </w:t>
      </w:r>
      <w:r>
        <w:rPr>
          <w:iCs/>
        </w:rPr>
        <w:t xml:space="preserve">pacientai, kurių kepenų funkcija buvo normali (bendras bilirubinas [BB] ir </w:t>
      </w:r>
      <w:r>
        <w:t>aspartataminotransferazė</w:t>
      </w:r>
      <w:r>
        <w:rPr>
          <w:iCs/>
        </w:rPr>
        <w:t xml:space="preserve"> [AST] ≤ viršutinė normos riba [VNR]), 189 pacientai, kuriems buvo lengvas kepenų funkcijos sutrikimas (BB 1,0 x iki 1,5 x VNR arba AST &gt; VNR) ir 8 pacientai, kuriems buvo vidutinio sunkumo (BB &gt; 1,5 x iki 3,0 x VNR; n = 7) ar sunkus (BB &gt; 3,0 x VNR; n = 1) kepenų funkcijos sutrikimas. Nebuvo pastebėta kliniškai svarbaus daratumumabo ekspozicijos skirtumo tarp pacientų, kuriems kepenų funkcija sutrikusi ir tų, kurių kepenų funkcija normali.</w:t>
      </w:r>
    </w:p>
    <w:p w14:paraId="36D26F2D" w14:textId="77777777" w:rsidR="003C0EEA" w:rsidRDefault="003C0EEA"/>
    <w:p w14:paraId="41FFD16A" w14:textId="77777777" w:rsidR="003C0EEA" w:rsidRDefault="003C0EEA">
      <w:pPr>
        <w:keepNext/>
        <w:rPr>
          <w:i/>
          <w:iCs/>
        </w:rPr>
      </w:pPr>
      <w:r>
        <w:rPr>
          <w:i/>
          <w:iCs/>
        </w:rPr>
        <w:lastRenderedPageBreak/>
        <w:t>Rasė</w:t>
      </w:r>
    </w:p>
    <w:p w14:paraId="0E119A11" w14:textId="77777777" w:rsidR="003C0EEA" w:rsidRDefault="003C0EEA">
      <w:r>
        <w:t>Remiantis keturiomis atskiromis populiacijos FK analizėmis pacientų, kurie vartojo daratumumabo monoterapiją arba įvairų kombinuotą gydymą su daratumumabu (1-4-oji analizė), daratumumabo ekspozicija tarp baltaodžių (n = 1 371) ir nebaltaodžių (n = 242) buvo panaši.</w:t>
      </w:r>
    </w:p>
    <w:p w14:paraId="54502763" w14:textId="77777777" w:rsidR="003C0EEA" w:rsidRDefault="003C0EEA">
      <w:pPr>
        <w:tabs>
          <w:tab w:val="clear" w:pos="567"/>
        </w:tabs>
      </w:pPr>
    </w:p>
    <w:p w14:paraId="2203D70F" w14:textId="77777777" w:rsidR="003C0EEA" w:rsidRDefault="003C0EEA">
      <w:pPr>
        <w:keepNext/>
        <w:ind w:left="567" w:hanging="567"/>
        <w:outlineLvl w:val="2"/>
        <w:rPr>
          <w:b/>
          <w:bCs/>
        </w:rPr>
      </w:pPr>
      <w:r>
        <w:rPr>
          <w:b/>
          <w:bCs/>
        </w:rPr>
        <w:t>5.3</w:t>
      </w:r>
      <w:r>
        <w:rPr>
          <w:b/>
          <w:bCs/>
        </w:rPr>
        <w:tab/>
        <w:t>Ikiklinikinių saugumo tyrimų duomenys</w:t>
      </w:r>
    </w:p>
    <w:p w14:paraId="085E28FA" w14:textId="77777777" w:rsidR="003C0EEA" w:rsidRDefault="003C0EEA">
      <w:pPr>
        <w:keepNext/>
      </w:pPr>
    </w:p>
    <w:p w14:paraId="1F56C016" w14:textId="77777777" w:rsidR="003C0EEA" w:rsidRDefault="003C0EEA">
      <w:r>
        <w:t xml:space="preserve">Toksikologijos duomenys gauti daratumumabo tyrimų su šimpanzėmis ir surogatinių antikūnų prieš CD38 tyrimų su </w:t>
      </w:r>
      <w:r>
        <w:rPr>
          <w:i/>
        </w:rPr>
        <w:t>cynomolgus</w:t>
      </w:r>
      <w:r>
        <w:t xml:space="preserve"> beždžionėmis metu. Jokių lėtinio toksiškumo tyrimų neatlikta.</w:t>
      </w:r>
    </w:p>
    <w:p w14:paraId="5E13C77C" w14:textId="77777777" w:rsidR="003C0EEA" w:rsidRDefault="003C0EEA"/>
    <w:p w14:paraId="37D8C26E" w14:textId="77777777" w:rsidR="003C0EEA" w:rsidRDefault="003C0EEA">
      <w:pPr>
        <w:keepNext/>
        <w:rPr>
          <w:u w:val="single"/>
        </w:rPr>
      </w:pPr>
      <w:r>
        <w:rPr>
          <w:u w:val="single"/>
        </w:rPr>
        <w:t>Kancerogeniškumas ir mutageniškumas</w:t>
      </w:r>
    </w:p>
    <w:p w14:paraId="11A7BC66" w14:textId="77777777" w:rsidR="003C0EEA" w:rsidRDefault="003C0EEA">
      <w:pPr>
        <w:keepNext/>
        <w:rPr>
          <w:u w:val="single"/>
        </w:rPr>
      </w:pPr>
    </w:p>
    <w:p w14:paraId="6AF33EA3" w14:textId="77777777" w:rsidR="003C0EEA" w:rsidRDefault="003C0EEA">
      <w:r>
        <w:t>Tyrimų su gyvūnais, siekiant įvertinti galimą kancerogeninį daratumumabo poveikį, neatlikta.</w:t>
      </w:r>
    </w:p>
    <w:p w14:paraId="10B6EC27" w14:textId="77777777" w:rsidR="003C0EEA" w:rsidRDefault="003C0EEA"/>
    <w:p w14:paraId="548E4E3D" w14:textId="77777777" w:rsidR="003C0EEA" w:rsidRDefault="003C0EEA">
      <w:pPr>
        <w:keepNext/>
        <w:rPr>
          <w:u w:val="single"/>
        </w:rPr>
      </w:pPr>
      <w:r>
        <w:rPr>
          <w:u w:val="single"/>
        </w:rPr>
        <w:t>Toksinis poveikis reprodukcijai</w:t>
      </w:r>
    </w:p>
    <w:p w14:paraId="725C4B3B" w14:textId="77777777" w:rsidR="003C0EEA" w:rsidRDefault="003C0EEA">
      <w:pPr>
        <w:keepNext/>
        <w:rPr>
          <w:u w:val="single"/>
        </w:rPr>
      </w:pPr>
    </w:p>
    <w:p w14:paraId="59BF04CD" w14:textId="77777777" w:rsidR="003C0EEA" w:rsidRDefault="003C0EEA">
      <w:r>
        <w:t>Jokių tyrimų su gyvūnais, siekiant įvertinti galimą daratumumabo poveikį reprodukcijai ar vystymuisi, neatlikta.</w:t>
      </w:r>
    </w:p>
    <w:p w14:paraId="10281BBF" w14:textId="77777777" w:rsidR="003C0EEA" w:rsidRDefault="003C0EEA"/>
    <w:p w14:paraId="6DBD17BF" w14:textId="77777777" w:rsidR="003C0EEA" w:rsidRDefault="003C0EEA">
      <w:pPr>
        <w:keepNext/>
        <w:rPr>
          <w:u w:val="single"/>
        </w:rPr>
      </w:pPr>
      <w:r>
        <w:rPr>
          <w:u w:val="single"/>
        </w:rPr>
        <w:t>Vaisingumas</w:t>
      </w:r>
    </w:p>
    <w:p w14:paraId="0A44DE6B" w14:textId="77777777" w:rsidR="003C0EEA" w:rsidRDefault="003C0EEA">
      <w:pPr>
        <w:keepNext/>
        <w:rPr>
          <w:u w:val="single"/>
        </w:rPr>
      </w:pPr>
    </w:p>
    <w:p w14:paraId="0F15753B" w14:textId="77777777" w:rsidR="003C0EEA" w:rsidRDefault="003C0EEA">
      <w:r>
        <w:t>Jokių tyrimų su gyvūnais, siekiant nustatyti galimą poveikį vyrų ir moterų vaisingumui, neatlikta.</w:t>
      </w:r>
    </w:p>
    <w:p w14:paraId="453F216A" w14:textId="77777777" w:rsidR="003C0EEA" w:rsidRDefault="003C0EEA">
      <w:pPr>
        <w:tabs>
          <w:tab w:val="clear" w:pos="567"/>
        </w:tabs>
      </w:pPr>
    </w:p>
    <w:p w14:paraId="21F1B634" w14:textId="77777777" w:rsidR="003C0EEA" w:rsidRDefault="003C0EEA">
      <w:pPr>
        <w:tabs>
          <w:tab w:val="clear" w:pos="567"/>
        </w:tabs>
      </w:pPr>
    </w:p>
    <w:p w14:paraId="50E7A26F" w14:textId="77777777" w:rsidR="003C0EEA" w:rsidRDefault="003C0EEA">
      <w:pPr>
        <w:keepNext/>
        <w:ind w:left="567" w:hanging="567"/>
        <w:outlineLvl w:val="1"/>
        <w:rPr>
          <w:b/>
          <w:bCs/>
        </w:rPr>
      </w:pPr>
      <w:r>
        <w:rPr>
          <w:b/>
          <w:bCs/>
        </w:rPr>
        <w:t>6.</w:t>
      </w:r>
      <w:r>
        <w:rPr>
          <w:b/>
          <w:bCs/>
        </w:rPr>
        <w:tab/>
        <w:t>FARMACINĖ INFORMACIJA</w:t>
      </w:r>
    </w:p>
    <w:p w14:paraId="614F6958" w14:textId="77777777" w:rsidR="003C0EEA" w:rsidRDefault="003C0EEA">
      <w:pPr>
        <w:keepNext/>
        <w:tabs>
          <w:tab w:val="clear" w:pos="567"/>
        </w:tabs>
      </w:pPr>
    </w:p>
    <w:p w14:paraId="3E8939D3" w14:textId="77777777" w:rsidR="003C0EEA" w:rsidRDefault="003C0EEA">
      <w:pPr>
        <w:keepNext/>
        <w:ind w:left="567" w:hanging="567"/>
        <w:outlineLvl w:val="2"/>
        <w:rPr>
          <w:b/>
          <w:bCs/>
        </w:rPr>
      </w:pPr>
      <w:r>
        <w:rPr>
          <w:b/>
          <w:bCs/>
        </w:rPr>
        <w:t>6.1</w:t>
      </w:r>
      <w:r>
        <w:rPr>
          <w:b/>
          <w:bCs/>
        </w:rPr>
        <w:tab/>
        <w:t>Pagalbinių medžiagų sąrašas</w:t>
      </w:r>
    </w:p>
    <w:p w14:paraId="317C19DD" w14:textId="77777777" w:rsidR="003C0EEA" w:rsidRDefault="003C0EEA">
      <w:pPr>
        <w:keepNext/>
        <w:tabs>
          <w:tab w:val="clear" w:pos="567"/>
        </w:tabs>
      </w:pPr>
    </w:p>
    <w:p w14:paraId="00F8EE55" w14:textId="77777777" w:rsidR="003C0EEA" w:rsidRDefault="003C0EEA">
      <w:r>
        <w:t>L-histidinas</w:t>
      </w:r>
    </w:p>
    <w:p w14:paraId="68DBEB73" w14:textId="77777777" w:rsidR="003C0EEA" w:rsidRDefault="003C0EEA">
      <w:r>
        <w:t>L-histidino hidrochloridas monohidratas</w:t>
      </w:r>
    </w:p>
    <w:p w14:paraId="57E479F0" w14:textId="77777777" w:rsidR="003C0EEA" w:rsidRDefault="003C0EEA">
      <w:r>
        <w:t>L-metioninas</w:t>
      </w:r>
    </w:p>
    <w:p w14:paraId="7326C559" w14:textId="77777777" w:rsidR="003C0EEA" w:rsidRDefault="003C0EEA">
      <w:r>
        <w:t>Polisorbatas 20</w:t>
      </w:r>
      <w:r w:rsidR="002F6B03">
        <w:t xml:space="preserve"> (E4</w:t>
      </w:r>
      <w:r w:rsidR="00536874">
        <w:t>3</w:t>
      </w:r>
      <w:r w:rsidR="002F6B03">
        <w:t>2)</w:t>
      </w:r>
    </w:p>
    <w:p w14:paraId="316DED61" w14:textId="77777777" w:rsidR="003C0EEA" w:rsidRDefault="003C0EEA">
      <w:pPr>
        <w:tabs>
          <w:tab w:val="clear" w:pos="567"/>
        </w:tabs>
      </w:pPr>
      <w:r>
        <w:t>Sorbitolis (E420)</w:t>
      </w:r>
    </w:p>
    <w:p w14:paraId="61387A6D" w14:textId="77777777" w:rsidR="003C0EEA" w:rsidRDefault="003C0EEA">
      <w:r>
        <w:t>Injekcinis vanduo</w:t>
      </w:r>
    </w:p>
    <w:p w14:paraId="4EBD9FC8" w14:textId="77777777" w:rsidR="003C0EEA" w:rsidRDefault="003C0EEA">
      <w:pPr>
        <w:tabs>
          <w:tab w:val="clear" w:pos="567"/>
        </w:tabs>
      </w:pPr>
    </w:p>
    <w:p w14:paraId="5BA7A2FB" w14:textId="77777777" w:rsidR="003C0EEA" w:rsidRDefault="003C0EEA">
      <w:pPr>
        <w:keepNext/>
        <w:ind w:left="567" w:hanging="567"/>
        <w:outlineLvl w:val="2"/>
        <w:rPr>
          <w:b/>
          <w:bCs/>
        </w:rPr>
      </w:pPr>
      <w:r>
        <w:rPr>
          <w:b/>
          <w:bCs/>
        </w:rPr>
        <w:t>6.2</w:t>
      </w:r>
      <w:r>
        <w:rPr>
          <w:b/>
          <w:bCs/>
        </w:rPr>
        <w:tab/>
        <w:t>Nesuderinamumas</w:t>
      </w:r>
    </w:p>
    <w:p w14:paraId="49246388" w14:textId="77777777" w:rsidR="003C0EEA" w:rsidRDefault="003C0EEA">
      <w:pPr>
        <w:keepNext/>
        <w:tabs>
          <w:tab w:val="clear" w:pos="567"/>
        </w:tabs>
      </w:pPr>
    </w:p>
    <w:p w14:paraId="140B24E9" w14:textId="77777777" w:rsidR="003C0EEA" w:rsidRDefault="003C0EEA">
      <w:pPr>
        <w:tabs>
          <w:tab w:val="clear" w:pos="567"/>
        </w:tabs>
      </w:pPr>
      <w:r>
        <w:t>Šio vaistinio preparato negalima maišyti su kitais, išskyrus nurodytus 6.6 skyriuje.</w:t>
      </w:r>
    </w:p>
    <w:p w14:paraId="0A93C395" w14:textId="77777777" w:rsidR="003C0EEA" w:rsidRDefault="003C0EEA">
      <w:pPr>
        <w:tabs>
          <w:tab w:val="clear" w:pos="567"/>
        </w:tabs>
      </w:pPr>
    </w:p>
    <w:p w14:paraId="61C2E2CD" w14:textId="77777777" w:rsidR="003C0EEA" w:rsidRDefault="003C0EEA">
      <w:pPr>
        <w:keepNext/>
        <w:ind w:left="567" w:hanging="567"/>
        <w:outlineLvl w:val="2"/>
        <w:rPr>
          <w:b/>
          <w:bCs/>
        </w:rPr>
      </w:pPr>
      <w:r>
        <w:rPr>
          <w:b/>
          <w:bCs/>
        </w:rPr>
        <w:t>6.3</w:t>
      </w:r>
      <w:r>
        <w:rPr>
          <w:b/>
          <w:bCs/>
        </w:rPr>
        <w:tab/>
        <w:t>Tinkamumo laikas</w:t>
      </w:r>
    </w:p>
    <w:p w14:paraId="0C83AABE" w14:textId="77777777" w:rsidR="003C0EEA" w:rsidRDefault="003C0EEA">
      <w:pPr>
        <w:keepNext/>
        <w:tabs>
          <w:tab w:val="clear" w:pos="567"/>
        </w:tabs>
      </w:pPr>
    </w:p>
    <w:p w14:paraId="3239ED74" w14:textId="77777777" w:rsidR="003C0EEA" w:rsidRDefault="003C0EEA">
      <w:pPr>
        <w:keepNext/>
        <w:rPr>
          <w:u w:val="single"/>
        </w:rPr>
      </w:pPr>
      <w:r>
        <w:rPr>
          <w:u w:val="single"/>
        </w:rPr>
        <w:t>Neatidaryti flakonai</w:t>
      </w:r>
    </w:p>
    <w:p w14:paraId="735737FB" w14:textId="77777777" w:rsidR="003C0EEA" w:rsidRDefault="003C0EEA">
      <w:pPr>
        <w:tabs>
          <w:tab w:val="clear" w:pos="567"/>
        </w:tabs>
      </w:pPr>
    </w:p>
    <w:p w14:paraId="740B84E7" w14:textId="77777777" w:rsidR="003C0EEA" w:rsidRDefault="0093322A">
      <w:pPr>
        <w:tabs>
          <w:tab w:val="clear" w:pos="567"/>
        </w:tabs>
      </w:pPr>
      <w:r>
        <w:t>3</w:t>
      </w:r>
      <w:r w:rsidR="003C0EEA">
        <w:t> metai.</w:t>
      </w:r>
    </w:p>
    <w:p w14:paraId="78F68155" w14:textId="77777777" w:rsidR="003C0EEA" w:rsidRDefault="003C0EEA">
      <w:pPr>
        <w:tabs>
          <w:tab w:val="clear" w:pos="567"/>
        </w:tabs>
      </w:pPr>
    </w:p>
    <w:p w14:paraId="23CC9DFB" w14:textId="77777777" w:rsidR="003C0EEA" w:rsidRDefault="003C0EEA">
      <w:pPr>
        <w:keepNext/>
        <w:rPr>
          <w:u w:val="single"/>
        </w:rPr>
      </w:pPr>
      <w:r>
        <w:rPr>
          <w:u w:val="single"/>
        </w:rPr>
        <w:t>Praskiedus</w:t>
      </w:r>
    </w:p>
    <w:p w14:paraId="7BD562A6" w14:textId="77777777" w:rsidR="003C0EEA" w:rsidRDefault="003C0EEA">
      <w:pPr>
        <w:keepNext/>
        <w:rPr>
          <w:u w:val="single"/>
        </w:rPr>
      </w:pPr>
    </w:p>
    <w:p w14:paraId="44366A8C" w14:textId="77777777" w:rsidR="003C0EEA" w:rsidRDefault="003C0EEA">
      <w:r>
        <w:t>Mikrobiologiniu požiūriu, nebent atidarymo / praskiedimo metodas neleidžia atsirasti mikrobiologinės taršos rizikai, vaistinį preparatą reikia suvartoti nedelsiant. Jeigu iš karto nevartojamas, atsakomybė už laikymo laiką ir sąlygas tenka vartotojui, ir laikyti galima ne ilgiau kaip 24 valandas šaldytuve (2 °C – 8 °C), apsaugotoje nuo šviesos vietoje, bei po to 15 valandų (įskaitant infuzijos laiką) kambario temperatūroje (15 °C – 25 °C) kambario šviesoje. Jei vaistinis preparatas laikomas šaldytuve, prieš vartojimą reikia leisti tirpalui sušilti iki kambario temperatūros.</w:t>
      </w:r>
    </w:p>
    <w:p w14:paraId="76A25A97" w14:textId="77777777" w:rsidR="003C0EEA" w:rsidRDefault="003C0EEA">
      <w:pPr>
        <w:tabs>
          <w:tab w:val="clear" w:pos="567"/>
        </w:tabs>
      </w:pPr>
    </w:p>
    <w:p w14:paraId="4D7A5BF9" w14:textId="77777777" w:rsidR="003C0EEA" w:rsidRDefault="003C0EEA" w:rsidP="00F728C7">
      <w:pPr>
        <w:keepNext/>
        <w:ind w:left="567" w:hanging="567"/>
        <w:outlineLvl w:val="2"/>
        <w:rPr>
          <w:b/>
          <w:bCs/>
        </w:rPr>
      </w:pPr>
      <w:r>
        <w:rPr>
          <w:b/>
          <w:bCs/>
        </w:rPr>
        <w:lastRenderedPageBreak/>
        <w:t>6.4</w:t>
      </w:r>
      <w:r>
        <w:rPr>
          <w:b/>
          <w:bCs/>
        </w:rPr>
        <w:tab/>
        <w:t>Specialios laikymo sąlygos</w:t>
      </w:r>
    </w:p>
    <w:p w14:paraId="6A2748E1" w14:textId="77777777" w:rsidR="003C0EEA" w:rsidRDefault="003C0EEA" w:rsidP="00F728C7">
      <w:pPr>
        <w:keepNext/>
        <w:tabs>
          <w:tab w:val="clear" w:pos="567"/>
        </w:tabs>
      </w:pPr>
    </w:p>
    <w:p w14:paraId="0023CF63" w14:textId="77777777" w:rsidR="003C0EEA" w:rsidRDefault="003C0EEA" w:rsidP="0042786E">
      <w:pPr>
        <w:keepNext/>
      </w:pPr>
      <w:r>
        <w:t>Laikyti šaldytuve (2 °C – 8 °C).</w:t>
      </w:r>
    </w:p>
    <w:p w14:paraId="78D7AECD" w14:textId="77777777" w:rsidR="003C0EEA" w:rsidRDefault="003C0EEA" w:rsidP="0042786E">
      <w:pPr>
        <w:keepNext/>
      </w:pPr>
      <w:r>
        <w:t>Negalima užšaldyti.</w:t>
      </w:r>
    </w:p>
    <w:p w14:paraId="0559E444" w14:textId="77777777" w:rsidR="003C0EEA" w:rsidRDefault="003C0EEA">
      <w:r>
        <w:t>Laikyti gamintojo pakuotėje, kad vaistinis preparatas būtų apsaugotas nuo šviesos.</w:t>
      </w:r>
    </w:p>
    <w:p w14:paraId="6496B4E1" w14:textId="77777777" w:rsidR="003C0EEA" w:rsidRDefault="003C0EEA"/>
    <w:p w14:paraId="04A61414" w14:textId="77777777" w:rsidR="003C0EEA" w:rsidRDefault="003C0EEA">
      <w:pPr>
        <w:tabs>
          <w:tab w:val="clear" w:pos="567"/>
        </w:tabs>
      </w:pPr>
      <w:r>
        <w:t>Praskiesto vaistinio preparato laikymo sąlygos pateikiamos 6.3 skyriuje.</w:t>
      </w:r>
    </w:p>
    <w:p w14:paraId="725CEBCD" w14:textId="77777777" w:rsidR="003C0EEA" w:rsidRDefault="003C0EEA">
      <w:pPr>
        <w:tabs>
          <w:tab w:val="clear" w:pos="567"/>
        </w:tabs>
      </w:pPr>
    </w:p>
    <w:p w14:paraId="71CEFB93" w14:textId="77777777" w:rsidR="003C0EEA" w:rsidRDefault="003C0EEA">
      <w:pPr>
        <w:keepNext/>
        <w:ind w:left="567" w:hanging="567"/>
        <w:outlineLvl w:val="2"/>
        <w:rPr>
          <w:b/>
          <w:bCs/>
        </w:rPr>
      </w:pPr>
      <w:r>
        <w:rPr>
          <w:b/>
          <w:bCs/>
        </w:rPr>
        <w:t>6.5</w:t>
      </w:r>
      <w:r>
        <w:rPr>
          <w:b/>
          <w:bCs/>
        </w:rPr>
        <w:tab/>
        <w:t>Talpyklės pobūdis ir jos turinys</w:t>
      </w:r>
    </w:p>
    <w:p w14:paraId="2C962A05" w14:textId="77777777" w:rsidR="003C0EEA" w:rsidRDefault="003C0EEA">
      <w:pPr>
        <w:keepNext/>
        <w:tabs>
          <w:tab w:val="clear" w:pos="567"/>
        </w:tabs>
      </w:pPr>
    </w:p>
    <w:p w14:paraId="17D6BFC9" w14:textId="77777777" w:rsidR="003C0EEA" w:rsidRDefault="003C0EEA">
      <w:r>
        <w:t>5 ml koncentrato yra I tipo stiklo flakone su elastomeriniu uždoriu ir aluminio gaubteliu su nuimamu dangteliu. Flakone yra 100 mg daratumumabo. Pakuotėje yra 1 flakonas.</w:t>
      </w:r>
    </w:p>
    <w:p w14:paraId="24883DD0" w14:textId="77777777" w:rsidR="003C0EEA" w:rsidRDefault="003C0EEA"/>
    <w:p w14:paraId="19B82C75" w14:textId="77777777" w:rsidR="003C0EEA" w:rsidRDefault="003C0EEA">
      <w:r>
        <w:t>20 ml koncentrato yra I tipo stiklo flakone su elastomeriniu uždoriu ir aluminio gaubteliu su nuimamu dangteliu. Flakone yra 400 mg daratumumabo. Pakuotėje yra 1 flakonas.</w:t>
      </w:r>
    </w:p>
    <w:p w14:paraId="498E3A74" w14:textId="77777777" w:rsidR="003C0EEA" w:rsidRDefault="003C0EEA"/>
    <w:p w14:paraId="70654596" w14:textId="77777777" w:rsidR="003C0EEA" w:rsidRDefault="003C0EEA">
      <w:r>
        <w:t>DARZALEX taip pat tiekiamas pradinėje pakuotėje, kurioje yra 11 flakonų: (6 x 5 ml flakonai + 5 x 20 ml flakonai).</w:t>
      </w:r>
    </w:p>
    <w:p w14:paraId="782B7656" w14:textId="77777777" w:rsidR="003C0EEA" w:rsidRDefault="003C0EEA"/>
    <w:p w14:paraId="3667C258" w14:textId="77777777" w:rsidR="003C0EEA" w:rsidRDefault="003C0EEA">
      <w:pPr>
        <w:keepNext/>
        <w:ind w:left="567" w:hanging="567"/>
        <w:outlineLvl w:val="2"/>
        <w:rPr>
          <w:b/>
          <w:bCs/>
        </w:rPr>
      </w:pPr>
      <w:r>
        <w:rPr>
          <w:b/>
          <w:bCs/>
        </w:rPr>
        <w:t>6.6</w:t>
      </w:r>
      <w:r>
        <w:rPr>
          <w:b/>
          <w:bCs/>
        </w:rPr>
        <w:tab/>
        <w:t>Specialūs reikalavimai atliekoms tvarkyti ir vaistiniam preparatui ruošti</w:t>
      </w:r>
    </w:p>
    <w:p w14:paraId="4597829C" w14:textId="77777777" w:rsidR="003C0EEA" w:rsidRDefault="003C0EEA">
      <w:pPr>
        <w:keepNext/>
      </w:pPr>
    </w:p>
    <w:p w14:paraId="607A6FF0" w14:textId="77777777" w:rsidR="003C0EEA" w:rsidRDefault="003C0EEA">
      <w:r>
        <w:t>Šis vaistinis preparatas yra tik vienkartiniam vartojimui.</w:t>
      </w:r>
    </w:p>
    <w:p w14:paraId="54253F26" w14:textId="77777777" w:rsidR="003C0EEA" w:rsidRDefault="003C0EEA">
      <w:r>
        <w:t>Ruoškite infuzinį tirpalą aseptinėmis sąlygomis, kaip nurodyta toliau:</w:t>
      </w:r>
    </w:p>
    <w:p w14:paraId="33F48366" w14:textId="77777777" w:rsidR="003C0EEA" w:rsidRDefault="003C0EEA"/>
    <w:p w14:paraId="4661BDCA" w14:textId="77777777" w:rsidR="003C0EEA" w:rsidRDefault="003C0EEA">
      <w:pPr>
        <w:numPr>
          <w:ilvl w:val="0"/>
          <w:numId w:val="37"/>
        </w:numPr>
        <w:ind w:left="567" w:hanging="567"/>
      </w:pPr>
      <w:r>
        <w:t>Apskaičiuokite reikiamą DARZALEX tirpalo dozę (mg) ir bendrą tūrį (ml) bei kiek DARZALEX flakonų reikės atsižvelgiant į paciento svorį.</w:t>
      </w:r>
    </w:p>
    <w:p w14:paraId="2EBAD124" w14:textId="77777777" w:rsidR="003C0EEA" w:rsidRDefault="003C0EEA">
      <w:pPr>
        <w:numPr>
          <w:ilvl w:val="0"/>
          <w:numId w:val="37"/>
        </w:numPr>
        <w:ind w:left="567" w:hanging="567"/>
      </w:pPr>
      <w:r>
        <w:t>Patikrinkite, kad DARZALEX tirpalas yra bespalvis ar geltonas. Nenaudokite, jei yra matomų dalelių, pakitusi spalva ar yra kokių nors svetimkūnių.</w:t>
      </w:r>
    </w:p>
    <w:p w14:paraId="4FF614FD" w14:textId="77777777" w:rsidR="003C0EEA" w:rsidRDefault="003C0EEA">
      <w:pPr>
        <w:numPr>
          <w:ilvl w:val="0"/>
          <w:numId w:val="37"/>
        </w:numPr>
        <w:ind w:left="567" w:hanging="567"/>
      </w:pPr>
      <w:r>
        <w:t>Naudodami aseptinę techniką ištraukite iš natrio chlorido 9 mg/ml (0,9 %) injekcinio tirpalo infuzijų maišo / talpyklės tiek tirpalo, koks bus reikalingas DARZALEX tirpalo tūris.</w:t>
      </w:r>
    </w:p>
    <w:p w14:paraId="2E900F9E" w14:textId="77777777" w:rsidR="003C0EEA" w:rsidRDefault="003C0EEA">
      <w:pPr>
        <w:numPr>
          <w:ilvl w:val="0"/>
          <w:numId w:val="37"/>
        </w:numPr>
        <w:ind w:left="567" w:hanging="567"/>
      </w:pPr>
      <w:r>
        <w:t>Ištraukite reikiamą kiekį DARZALEX tirpalo ir praskieskite atitinkamame tūryje pridėję DARZALEX į infuzijų maišą / talpyklę, kurioje yra natrio chlorido 9 mg/ml (0,9 %) injekcinio tirpalo (žr. 4.2 skyrių). Infuzijų maišai / talpyklės turi būti pagamintos iš polivinilchlorido (PVC), polipropileno (PP), polietileno (PE) ar poliolefino mišinio (PP+PE). Praskiedimą atlikite tinkamomis aseptinėmis sąlygomis. Bet kokį nesuvartoto likusio flakone vaistinio preparato kiekį išmeskite.</w:t>
      </w:r>
    </w:p>
    <w:p w14:paraId="67B3F4D7" w14:textId="77777777" w:rsidR="003C0EEA" w:rsidRDefault="003C0EEA">
      <w:pPr>
        <w:numPr>
          <w:ilvl w:val="0"/>
          <w:numId w:val="37"/>
        </w:numPr>
        <w:ind w:left="567" w:hanging="567"/>
      </w:pPr>
      <w:r>
        <w:t>Švelniai apverskite maišą / talpyklę, kad tirpalas susimaišytų. Nepurtyti.</w:t>
      </w:r>
    </w:p>
    <w:p w14:paraId="7DC4D124" w14:textId="77777777" w:rsidR="003C0EEA" w:rsidRDefault="003C0EEA">
      <w:pPr>
        <w:numPr>
          <w:ilvl w:val="0"/>
          <w:numId w:val="37"/>
        </w:numPr>
        <w:ind w:left="567" w:hanging="567"/>
      </w:pPr>
      <w:r>
        <w:t>Prieš vartojant parenterinius vaistinius preparatus reikia vizualiai patikrinti dėl kietųjų dalelių ir spalvos pakitimų. Kadangi daratumumabas yra baltymas, praskiestame tirpale gali susidaryti labai mažų, permatomų ar baltų baltyminių dalelių. Nevartoti, jei yra neperšviečiamų dalelių, pakitusi spalva arba yra pašalinių dalelių.</w:t>
      </w:r>
    </w:p>
    <w:p w14:paraId="029847A5" w14:textId="77777777" w:rsidR="003C0EEA" w:rsidRDefault="003C0EEA">
      <w:pPr>
        <w:numPr>
          <w:ilvl w:val="0"/>
          <w:numId w:val="37"/>
        </w:numPr>
        <w:ind w:left="567" w:hanging="567"/>
      </w:pPr>
      <w:r>
        <w:t>Kadangi DARZALEX sudėtyje nėra konservantų, praskiestas tirpalas turi būti suvartotas per 15 valandų (įskaitant infuzijos laiką) kambario temperatūroje (15 °C – 25 °C) ir kambario šviesoje.</w:t>
      </w:r>
    </w:p>
    <w:p w14:paraId="27013845" w14:textId="77777777" w:rsidR="003C0EEA" w:rsidRDefault="003C0EEA">
      <w:pPr>
        <w:numPr>
          <w:ilvl w:val="0"/>
          <w:numId w:val="37"/>
        </w:numPr>
        <w:ind w:left="567" w:hanging="567"/>
      </w:pPr>
      <w:r>
        <w:t>Jei nesuvartojamas iškart, atskiestas tirpalas prieš vartojimą iki 24 valandų gali būti laikomas šaldytuve (2 °C – 8 °C), jį saugant nuo šviesos. Negalima užšaldyti. Jei vaistinis preparatas laikomas šaldytuve, prieš vartojimą reikia leisti tirpalui sušilti iki kambario temperatūros.</w:t>
      </w:r>
    </w:p>
    <w:p w14:paraId="74D872CD" w14:textId="77777777" w:rsidR="003C0EEA" w:rsidRDefault="003C0EEA">
      <w:pPr>
        <w:numPr>
          <w:ilvl w:val="0"/>
          <w:numId w:val="37"/>
        </w:numPr>
        <w:ind w:left="567" w:hanging="567"/>
      </w:pPr>
      <w:r>
        <w:t>Praskiestą tirpalą reikia suleisti infuzijos į veną būdu, naudojant infuzijų rinkinį su įtaisytu srovės reguliatoriumi ir sistemoje esančiu steriliu, nepirogenišku, mažai baltymų prisijungiančiu polietersulfono (PES) filtru (porų dydis 0,22 arba 0,2 mikrometro). Reikia naudoti poliuretano (PU), polibutadieno (PBD), PVC, PP ar PE vartojimo rinkinius.</w:t>
      </w:r>
    </w:p>
    <w:p w14:paraId="2EB91B1C" w14:textId="77777777" w:rsidR="003C0EEA" w:rsidRDefault="003C0EEA">
      <w:pPr>
        <w:numPr>
          <w:ilvl w:val="0"/>
          <w:numId w:val="37"/>
        </w:numPr>
        <w:ind w:left="567" w:hanging="567"/>
      </w:pPr>
      <w:r>
        <w:t>Negalima DARZALEX infuzuoti kartu su kitais vaistiniais preparatais per tą pačią intraveninę sistemą.</w:t>
      </w:r>
    </w:p>
    <w:p w14:paraId="0E51C5BC" w14:textId="77777777" w:rsidR="003C0EEA" w:rsidRDefault="003C0EEA">
      <w:pPr>
        <w:numPr>
          <w:ilvl w:val="0"/>
          <w:numId w:val="37"/>
        </w:numPr>
        <w:ind w:left="567" w:hanging="567"/>
      </w:pPr>
      <w:r>
        <w:t xml:space="preserve">Nelaikykite jokios nesuvartotos infuzinio tirpalo dalies kartotinei infuzijai. </w:t>
      </w:r>
      <w:r>
        <w:rPr>
          <w:szCs w:val="24"/>
        </w:rPr>
        <w:t>Nesuvartotą vaistinį preparatą ar atliekas reikia tvarkyti laikantis vietinių reikalavimų</w:t>
      </w:r>
      <w:r>
        <w:t>.</w:t>
      </w:r>
    </w:p>
    <w:p w14:paraId="721B787D" w14:textId="77777777" w:rsidR="003C0EEA" w:rsidRDefault="003C0EEA">
      <w:pPr>
        <w:tabs>
          <w:tab w:val="clear" w:pos="567"/>
        </w:tabs>
      </w:pPr>
    </w:p>
    <w:p w14:paraId="22EA4048" w14:textId="77777777" w:rsidR="003C0EEA" w:rsidRDefault="003C0EEA">
      <w:pPr>
        <w:tabs>
          <w:tab w:val="clear" w:pos="567"/>
        </w:tabs>
      </w:pPr>
    </w:p>
    <w:p w14:paraId="0FB0E127" w14:textId="77777777" w:rsidR="003C0EEA" w:rsidRDefault="003C0EEA" w:rsidP="00B93AC8">
      <w:pPr>
        <w:keepNext/>
        <w:ind w:left="567" w:hanging="567"/>
        <w:outlineLvl w:val="1"/>
        <w:rPr>
          <w:b/>
          <w:bCs/>
        </w:rPr>
      </w:pPr>
      <w:r>
        <w:rPr>
          <w:b/>
          <w:bCs/>
        </w:rPr>
        <w:lastRenderedPageBreak/>
        <w:t>7.</w:t>
      </w:r>
      <w:r>
        <w:rPr>
          <w:b/>
          <w:bCs/>
        </w:rPr>
        <w:tab/>
        <w:t>REGISTRUOTOJAS</w:t>
      </w:r>
    </w:p>
    <w:p w14:paraId="0FBA443A" w14:textId="77777777" w:rsidR="003C0EEA" w:rsidRDefault="003C0EEA" w:rsidP="00B93AC8">
      <w:pPr>
        <w:keepNext/>
        <w:tabs>
          <w:tab w:val="clear" w:pos="567"/>
        </w:tabs>
      </w:pPr>
    </w:p>
    <w:p w14:paraId="77D81B3E" w14:textId="77777777" w:rsidR="003C0EEA" w:rsidRDefault="003C0EEA" w:rsidP="00C04139">
      <w:pPr>
        <w:keepNext/>
        <w:tabs>
          <w:tab w:val="clear" w:pos="567"/>
        </w:tabs>
      </w:pPr>
      <w:r>
        <w:t>Janssen</w:t>
      </w:r>
      <w:r>
        <w:noBreakHyphen/>
        <w:t>Cilag International NV</w:t>
      </w:r>
    </w:p>
    <w:p w14:paraId="3899FFE0" w14:textId="77777777" w:rsidR="003C0EEA" w:rsidRDefault="003C0EEA">
      <w:pPr>
        <w:tabs>
          <w:tab w:val="clear" w:pos="567"/>
        </w:tabs>
      </w:pPr>
      <w:r>
        <w:t>Turnhoutseweg 30</w:t>
      </w:r>
    </w:p>
    <w:p w14:paraId="06FA1303" w14:textId="77777777" w:rsidR="003C0EEA" w:rsidRDefault="003C0EEA">
      <w:pPr>
        <w:tabs>
          <w:tab w:val="clear" w:pos="567"/>
        </w:tabs>
      </w:pPr>
      <w:r>
        <w:t>B</w:t>
      </w:r>
      <w:r>
        <w:noBreakHyphen/>
        <w:t>2340 Beerse</w:t>
      </w:r>
    </w:p>
    <w:p w14:paraId="42B81D60" w14:textId="77777777" w:rsidR="003C0EEA" w:rsidRDefault="003C0EEA">
      <w:pPr>
        <w:tabs>
          <w:tab w:val="clear" w:pos="567"/>
        </w:tabs>
      </w:pPr>
      <w:r>
        <w:t>Belgija</w:t>
      </w:r>
    </w:p>
    <w:p w14:paraId="2C4BCA10" w14:textId="77777777" w:rsidR="003C0EEA" w:rsidRDefault="003C0EEA">
      <w:pPr>
        <w:tabs>
          <w:tab w:val="clear" w:pos="567"/>
        </w:tabs>
      </w:pPr>
    </w:p>
    <w:p w14:paraId="729387A6" w14:textId="77777777" w:rsidR="003C0EEA" w:rsidRDefault="003C0EEA">
      <w:pPr>
        <w:tabs>
          <w:tab w:val="clear" w:pos="567"/>
        </w:tabs>
      </w:pPr>
    </w:p>
    <w:p w14:paraId="20C7E238" w14:textId="77777777" w:rsidR="003C0EEA" w:rsidRDefault="003C0EEA">
      <w:pPr>
        <w:keepNext/>
        <w:ind w:left="567" w:hanging="567"/>
        <w:outlineLvl w:val="1"/>
        <w:rPr>
          <w:b/>
          <w:bCs/>
        </w:rPr>
      </w:pPr>
      <w:r>
        <w:rPr>
          <w:b/>
          <w:bCs/>
        </w:rPr>
        <w:t>8.</w:t>
      </w:r>
      <w:r>
        <w:rPr>
          <w:b/>
          <w:bCs/>
        </w:rPr>
        <w:tab/>
        <w:t>REGISTRACIJOS PAŽYMĖJIMO NUMERIS (-IAI)</w:t>
      </w:r>
    </w:p>
    <w:p w14:paraId="2F3E3C03" w14:textId="77777777" w:rsidR="003C0EEA" w:rsidRDefault="003C0EEA">
      <w:pPr>
        <w:keepNext/>
        <w:tabs>
          <w:tab w:val="clear" w:pos="567"/>
        </w:tabs>
      </w:pPr>
    </w:p>
    <w:p w14:paraId="01910560" w14:textId="77777777" w:rsidR="003C0EEA" w:rsidRDefault="003C0EEA">
      <w:r>
        <w:t>EU/1/16/1101/001</w:t>
      </w:r>
    </w:p>
    <w:p w14:paraId="3387F5E3" w14:textId="77777777" w:rsidR="003C0EEA" w:rsidRDefault="003C0EEA">
      <w:pPr>
        <w:tabs>
          <w:tab w:val="clear" w:pos="567"/>
        </w:tabs>
      </w:pPr>
      <w:r>
        <w:t>EU/1/16/1101/002</w:t>
      </w:r>
    </w:p>
    <w:p w14:paraId="01F0E049" w14:textId="77777777" w:rsidR="003C0EEA" w:rsidRDefault="003C0EEA">
      <w:pPr>
        <w:tabs>
          <w:tab w:val="clear" w:pos="567"/>
        </w:tabs>
      </w:pPr>
      <w:r>
        <w:rPr>
          <w:szCs w:val="22"/>
        </w:rPr>
        <w:t>EU/1/16/1101/003</w:t>
      </w:r>
    </w:p>
    <w:p w14:paraId="10D8EED5" w14:textId="77777777" w:rsidR="003C0EEA" w:rsidRDefault="003C0EEA">
      <w:pPr>
        <w:tabs>
          <w:tab w:val="clear" w:pos="567"/>
        </w:tabs>
      </w:pPr>
    </w:p>
    <w:p w14:paraId="6D4F13D8" w14:textId="77777777" w:rsidR="003C0EEA" w:rsidRDefault="003C0EEA">
      <w:pPr>
        <w:tabs>
          <w:tab w:val="clear" w:pos="567"/>
        </w:tabs>
      </w:pPr>
    </w:p>
    <w:p w14:paraId="0DB92FFC" w14:textId="77777777" w:rsidR="003C0EEA" w:rsidRDefault="003C0EEA">
      <w:pPr>
        <w:keepNext/>
        <w:ind w:left="567" w:hanging="567"/>
        <w:outlineLvl w:val="1"/>
        <w:rPr>
          <w:b/>
          <w:bCs/>
        </w:rPr>
      </w:pPr>
      <w:r>
        <w:rPr>
          <w:b/>
          <w:bCs/>
        </w:rPr>
        <w:t>9.</w:t>
      </w:r>
      <w:r>
        <w:rPr>
          <w:b/>
          <w:bCs/>
        </w:rPr>
        <w:tab/>
        <w:t>REGISTRAVIMO / PERREGISTRAVIMO DATA</w:t>
      </w:r>
    </w:p>
    <w:p w14:paraId="14727EA3" w14:textId="77777777" w:rsidR="003C0EEA" w:rsidRDefault="003C0EEA">
      <w:pPr>
        <w:keepNext/>
        <w:tabs>
          <w:tab w:val="clear" w:pos="567"/>
        </w:tabs>
      </w:pPr>
    </w:p>
    <w:p w14:paraId="0770ED83" w14:textId="77777777" w:rsidR="003C0EEA" w:rsidRDefault="003C0EEA">
      <w:pPr>
        <w:tabs>
          <w:tab w:val="clear" w:pos="567"/>
        </w:tabs>
      </w:pPr>
      <w:r>
        <w:t>Registravimo data: 2016 m. gegužės 20 d.</w:t>
      </w:r>
    </w:p>
    <w:p w14:paraId="12547A35" w14:textId="77777777" w:rsidR="003C0EEA" w:rsidRDefault="003C0EEA">
      <w:pPr>
        <w:tabs>
          <w:tab w:val="clear" w:pos="567"/>
        </w:tabs>
      </w:pPr>
      <w:r>
        <w:t>Paskutinio perregistravimo data: 2022 m. sausio 6 d.</w:t>
      </w:r>
    </w:p>
    <w:p w14:paraId="4DE0FEE5" w14:textId="77777777" w:rsidR="003C0EEA" w:rsidRDefault="003C0EEA">
      <w:pPr>
        <w:tabs>
          <w:tab w:val="clear" w:pos="567"/>
        </w:tabs>
      </w:pPr>
    </w:p>
    <w:p w14:paraId="4B9F8782" w14:textId="77777777" w:rsidR="003C0EEA" w:rsidRDefault="003C0EEA">
      <w:pPr>
        <w:tabs>
          <w:tab w:val="clear" w:pos="567"/>
        </w:tabs>
      </w:pPr>
    </w:p>
    <w:p w14:paraId="421E6AC8" w14:textId="77777777" w:rsidR="003C0EEA" w:rsidRDefault="003C0EEA">
      <w:pPr>
        <w:keepNext/>
        <w:ind w:left="567" w:hanging="567"/>
        <w:outlineLvl w:val="1"/>
        <w:rPr>
          <w:b/>
          <w:bCs/>
        </w:rPr>
      </w:pPr>
      <w:r>
        <w:rPr>
          <w:b/>
          <w:bCs/>
        </w:rPr>
        <w:t>10.</w:t>
      </w:r>
      <w:r>
        <w:rPr>
          <w:b/>
          <w:bCs/>
        </w:rPr>
        <w:tab/>
        <w:t>TEKSTO PERŽIŪROS DATA</w:t>
      </w:r>
    </w:p>
    <w:p w14:paraId="23F34B5B" w14:textId="77777777" w:rsidR="003C0EEA" w:rsidRDefault="003C0EEA">
      <w:pPr>
        <w:keepNext/>
        <w:tabs>
          <w:tab w:val="clear" w:pos="567"/>
        </w:tabs>
      </w:pPr>
    </w:p>
    <w:p w14:paraId="479EAD96" w14:textId="77777777" w:rsidR="003C0EEA" w:rsidRDefault="003C0EEA">
      <w:pPr>
        <w:tabs>
          <w:tab w:val="clear" w:pos="567"/>
        </w:tabs>
      </w:pPr>
    </w:p>
    <w:p w14:paraId="2D7630EE" w14:textId="77777777" w:rsidR="003C0EEA" w:rsidRDefault="003C0EEA"/>
    <w:p w14:paraId="2A3FE158" w14:textId="77777777" w:rsidR="003C0EEA" w:rsidRDefault="003C0EEA">
      <w:r>
        <w:t>Išsami informacija apie šį vaistinį preparatą pateikiama Europos vaistų agentūros tinklalapyje</w:t>
      </w:r>
      <w:r>
        <w:rPr>
          <w:i/>
          <w:iCs/>
        </w:rPr>
        <w:t xml:space="preserve"> </w:t>
      </w:r>
      <w:hyperlink r:id="rId22" w:history="1">
        <w:r w:rsidR="007D08B3" w:rsidRPr="007D08B3">
          <w:rPr>
            <w:rStyle w:val="Hyperlink"/>
          </w:rPr>
          <w:t>https</w:t>
        </w:r>
        <w:r w:rsidR="007D08B3" w:rsidRPr="00C946BF">
          <w:rPr>
            <w:rStyle w:val="Hyperlink"/>
          </w:rPr>
          <w:t>:</w:t>
        </w:r>
        <w:r w:rsidR="007D08B3" w:rsidRPr="00DE16DC">
          <w:rPr>
            <w:rStyle w:val="Hyperlink"/>
          </w:rPr>
          <w:t>//www.ema.europa.eu</w:t>
        </w:r>
      </w:hyperlink>
      <w:r>
        <w:t>.</w:t>
      </w:r>
    </w:p>
    <w:p w14:paraId="6FB4C05D" w14:textId="77777777" w:rsidR="003C0EEA" w:rsidRDefault="003C0EEA">
      <w:pPr>
        <w:keepNext/>
        <w:ind w:left="567" w:hanging="567"/>
        <w:outlineLvl w:val="1"/>
        <w:rPr>
          <w:b/>
          <w:bCs/>
        </w:rPr>
      </w:pPr>
      <w:r>
        <w:rPr>
          <w:b/>
          <w:bCs/>
        </w:rPr>
        <w:br w:type="page"/>
      </w:r>
      <w:r>
        <w:rPr>
          <w:b/>
          <w:bCs/>
        </w:rPr>
        <w:lastRenderedPageBreak/>
        <w:t>1.</w:t>
      </w:r>
      <w:r>
        <w:rPr>
          <w:b/>
          <w:bCs/>
        </w:rPr>
        <w:tab/>
        <w:t>VAISTINIO PREPARATO PAVADINIMAS</w:t>
      </w:r>
    </w:p>
    <w:p w14:paraId="04448FFF" w14:textId="77777777" w:rsidR="003C0EEA" w:rsidRDefault="003C0EEA">
      <w:pPr>
        <w:keepNext/>
      </w:pPr>
    </w:p>
    <w:p w14:paraId="5554E5CE" w14:textId="77777777" w:rsidR="003C0EEA" w:rsidRDefault="003C0EEA">
      <w:r>
        <w:t>DARZALEX 1800 mg injekcinis tirpalas</w:t>
      </w:r>
    </w:p>
    <w:p w14:paraId="3500E435" w14:textId="77777777" w:rsidR="003C0EEA" w:rsidRDefault="003C0EEA"/>
    <w:p w14:paraId="7E3F8CF5" w14:textId="77777777" w:rsidR="003C0EEA" w:rsidRDefault="003C0EEA"/>
    <w:p w14:paraId="670F8CAF" w14:textId="77777777" w:rsidR="003C0EEA" w:rsidRDefault="003C0EEA">
      <w:pPr>
        <w:keepNext/>
        <w:ind w:left="567" w:hanging="567"/>
        <w:outlineLvl w:val="1"/>
        <w:rPr>
          <w:b/>
          <w:bCs/>
        </w:rPr>
      </w:pPr>
      <w:r>
        <w:rPr>
          <w:b/>
          <w:bCs/>
        </w:rPr>
        <w:t>2.</w:t>
      </w:r>
      <w:r>
        <w:rPr>
          <w:b/>
          <w:bCs/>
        </w:rPr>
        <w:tab/>
        <w:t>KOKYBINĖ IR KIEKYBINĖ SUDĖTIS</w:t>
      </w:r>
    </w:p>
    <w:p w14:paraId="5A95152D" w14:textId="77777777" w:rsidR="003C0EEA" w:rsidRDefault="003C0EEA">
      <w:pPr>
        <w:keepNext/>
      </w:pPr>
    </w:p>
    <w:p w14:paraId="245A4600" w14:textId="77777777" w:rsidR="003C0EEA" w:rsidRDefault="003C0EEA">
      <w:pPr>
        <w:widowControl w:val="0"/>
      </w:pPr>
      <w:r>
        <w:t>Kiekviename 15 ml flakone yra 1800 mg daratumumabo (</w:t>
      </w:r>
      <w:r>
        <w:rPr>
          <w:i/>
          <w:iCs/>
        </w:rPr>
        <w:t>daratumumabum</w:t>
      </w:r>
      <w:r>
        <w:t>) injekcinio tirpalo (1 ml yra 120 mg daratumumabo).</w:t>
      </w:r>
    </w:p>
    <w:p w14:paraId="363C41FF" w14:textId="77777777" w:rsidR="003C0EEA" w:rsidRDefault="003C0EEA"/>
    <w:p w14:paraId="40BC9EDD" w14:textId="77777777" w:rsidR="003C0EEA" w:rsidRDefault="003C0EEA">
      <w:r>
        <w:t xml:space="preserve">Daratumumabas yra žmogaus monokloninis IgG1κ antikūnas prieš CD38 antigeną, gaminamas žinduolių ląstelių linijoje (angl. </w:t>
      </w:r>
      <w:r>
        <w:rPr>
          <w:i/>
        </w:rPr>
        <w:t>Chinese hamster ovary</w:t>
      </w:r>
      <w:r>
        <w:t>), naudojant rekombinantinę DNR technologiją.</w:t>
      </w:r>
    </w:p>
    <w:p w14:paraId="1F276C37" w14:textId="77777777" w:rsidR="003C0EEA" w:rsidRDefault="003C0EEA"/>
    <w:p w14:paraId="466F2AFC" w14:textId="77777777" w:rsidR="003C0EEA" w:rsidRDefault="003C0EEA">
      <w:pPr>
        <w:keepNext/>
        <w:rPr>
          <w:u w:val="single"/>
        </w:rPr>
      </w:pPr>
      <w:r>
        <w:rPr>
          <w:u w:val="single"/>
        </w:rPr>
        <w:t>Pagalbinė medžiaga, kurios poveikis žinomas</w:t>
      </w:r>
    </w:p>
    <w:p w14:paraId="31D0D772" w14:textId="77777777" w:rsidR="003C0EEA" w:rsidRDefault="003C0EEA">
      <w:pPr>
        <w:keepNext/>
      </w:pPr>
    </w:p>
    <w:p w14:paraId="33E5F859" w14:textId="77777777" w:rsidR="003C0EEA" w:rsidRDefault="003C0EEA">
      <w:r>
        <w:t>Kiekviename 15 ml injekcinio tirpalo flakone yra 735,1 mg sorbitolio (E420).</w:t>
      </w:r>
    </w:p>
    <w:p w14:paraId="18753032" w14:textId="77777777" w:rsidR="003C0EEA" w:rsidRDefault="003C0EEA"/>
    <w:p w14:paraId="62C6BB0A" w14:textId="77777777" w:rsidR="003C0EEA" w:rsidRDefault="003C0EEA">
      <w:r>
        <w:t>Visos pagalbinės medžiagos išvardytos 6.1 skyriuje.</w:t>
      </w:r>
    </w:p>
    <w:p w14:paraId="7D025668" w14:textId="77777777" w:rsidR="003C0EEA" w:rsidRDefault="003C0EEA"/>
    <w:p w14:paraId="5DB9C393" w14:textId="77777777" w:rsidR="003C0EEA" w:rsidRDefault="003C0EEA"/>
    <w:p w14:paraId="3A90B88B" w14:textId="77777777" w:rsidR="003C0EEA" w:rsidRDefault="003C0EEA">
      <w:pPr>
        <w:keepNext/>
        <w:ind w:left="567" w:hanging="567"/>
        <w:outlineLvl w:val="1"/>
        <w:rPr>
          <w:b/>
          <w:bCs/>
        </w:rPr>
      </w:pPr>
      <w:r>
        <w:rPr>
          <w:b/>
          <w:bCs/>
        </w:rPr>
        <w:t>3.</w:t>
      </w:r>
      <w:r>
        <w:rPr>
          <w:b/>
          <w:bCs/>
        </w:rPr>
        <w:tab/>
        <w:t>FARMACINĖ FORMA</w:t>
      </w:r>
    </w:p>
    <w:p w14:paraId="5D0473AD" w14:textId="77777777" w:rsidR="003C0EEA" w:rsidRDefault="003C0EEA">
      <w:pPr>
        <w:keepNext/>
      </w:pPr>
    </w:p>
    <w:p w14:paraId="0ED6A31F" w14:textId="77777777" w:rsidR="003C0EEA" w:rsidRDefault="003C0EEA">
      <w:r>
        <w:t>Injekcinis tirpalas.</w:t>
      </w:r>
    </w:p>
    <w:p w14:paraId="5B3C859F" w14:textId="77777777" w:rsidR="003C0EEA" w:rsidRDefault="003C0EEA">
      <w:r>
        <w:t>Tirpalas yra skaidrus arba balkšvas, bespalvis arba geltonas</w:t>
      </w:r>
      <w:r w:rsidR="002F6B03">
        <w:t xml:space="preserve">, pH </w:t>
      </w:r>
      <w:r w:rsidR="00536874">
        <w:t xml:space="preserve">yra </w:t>
      </w:r>
      <w:r w:rsidR="002F6B03">
        <w:t xml:space="preserve">5,6 ir osmoliališkumas </w:t>
      </w:r>
      <w:r w:rsidR="00536874">
        <w:t xml:space="preserve">yra </w:t>
      </w:r>
      <w:r w:rsidR="002F6B03">
        <w:t>343–395 mOsm/kg</w:t>
      </w:r>
      <w:r>
        <w:t>.</w:t>
      </w:r>
    </w:p>
    <w:p w14:paraId="3BDF08CB" w14:textId="77777777" w:rsidR="003C0EEA" w:rsidRDefault="003C0EEA"/>
    <w:p w14:paraId="76611A07" w14:textId="77777777" w:rsidR="003C0EEA" w:rsidRDefault="003C0EEA"/>
    <w:p w14:paraId="063066EC" w14:textId="77777777" w:rsidR="003C0EEA" w:rsidRDefault="003C0EEA">
      <w:pPr>
        <w:keepNext/>
        <w:ind w:left="567" w:hanging="567"/>
        <w:outlineLvl w:val="1"/>
        <w:rPr>
          <w:b/>
          <w:bCs/>
        </w:rPr>
      </w:pPr>
      <w:r>
        <w:rPr>
          <w:b/>
          <w:bCs/>
        </w:rPr>
        <w:t>4.</w:t>
      </w:r>
      <w:r>
        <w:rPr>
          <w:b/>
          <w:bCs/>
        </w:rPr>
        <w:tab/>
        <w:t>KLINIKINĖ INFORMACIJA</w:t>
      </w:r>
    </w:p>
    <w:p w14:paraId="09E92043" w14:textId="77777777" w:rsidR="003C0EEA" w:rsidRDefault="003C0EEA">
      <w:pPr>
        <w:keepNext/>
      </w:pPr>
    </w:p>
    <w:p w14:paraId="4F876A7A" w14:textId="77777777" w:rsidR="003C0EEA" w:rsidRDefault="003C0EEA">
      <w:pPr>
        <w:keepNext/>
        <w:ind w:left="567" w:hanging="567"/>
        <w:outlineLvl w:val="2"/>
        <w:rPr>
          <w:b/>
          <w:bCs/>
        </w:rPr>
      </w:pPr>
      <w:r>
        <w:rPr>
          <w:b/>
          <w:bCs/>
        </w:rPr>
        <w:t>4.1</w:t>
      </w:r>
      <w:r>
        <w:rPr>
          <w:b/>
          <w:bCs/>
        </w:rPr>
        <w:tab/>
        <w:t>Terapinės indikacijos</w:t>
      </w:r>
    </w:p>
    <w:p w14:paraId="190CB6BF" w14:textId="77777777" w:rsidR="003C0EEA" w:rsidRDefault="003C0EEA">
      <w:pPr>
        <w:keepNext/>
      </w:pPr>
    </w:p>
    <w:p w14:paraId="17CB6A7F" w14:textId="77777777" w:rsidR="003C0EEA" w:rsidRDefault="003C0EEA">
      <w:pPr>
        <w:keepNext/>
        <w:rPr>
          <w:u w:val="single"/>
        </w:rPr>
      </w:pPr>
      <w:r>
        <w:rPr>
          <w:u w:val="single"/>
        </w:rPr>
        <w:t>Dauginė mieloma</w:t>
      </w:r>
    </w:p>
    <w:p w14:paraId="71C14AF2" w14:textId="77777777" w:rsidR="003C0EEA" w:rsidRDefault="003C0EEA">
      <w:pPr>
        <w:keepNext/>
        <w:rPr>
          <w:u w:val="single"/>
        </w:rPr>
      </w:pPr>
    </w:p>
    <w:p w14:paraId="1F652AB0" w14:textId="77777777" w:rsidR="003C0EEA" w:rsidRDefault="003C0EEA">
      <w:pPr>
        <w:keepNext/>
      </w:pPr>
      <w:r>
        <w:t>DARZALEX yra skirtas:</w:t>
      </w:r>
    </w:p>
    <w:p w14:paraId="072376AF" w14:textId="77777777" w:rsidR="003C0EEA" w:rsidRDefault="003C0EEA">
      <w:pPr>
        <w:numPr>
          <w:ilvl w:val="0"/>
          <w:numId w:val="37"/>
        </w:numPr>
        <w:ind w:left="567" w:hanging="567"/>
      </w:pPr>
      <w:r>
        <w:t>derinant su lenalidomidu ir deksametazonu arba su bortezomibu, melfalanu ir prednizonu gydymui suaugusiems pacientams, kuriems naujai buvo diagnozuota dauginė mieloma ir kuriems netinka autologinė kamieninių ląstelių transplantacija;</w:t>
      </w:r>
    </w:p>
    <w:p w14:paraId="768CDBC2" w14:textId="77777777" w:rsidR="007D08B3" w:rsidRPr="007D08B3" w:rsidRDefault="007D08B3">
      <w:pPr>
        <w:numPr>
          <w:ilvl w:val="0"/>
          <w:numId w:val="37"/>
        </w:numPr>
        <w:ind w:left="567" w:hanging="567"/>
      </w:pPr>
      <w:r>
        <w:t>derinant su bortezomibu, lenalidomidu ir deksametazonu gydymui suaugusiems pacientams, kuriems naujai buvo diagnozuota dauginė mieloma;</w:t>
      </w:r>
    </w:p>
    <w:p w14:paraId="14D7868F" w14:textId="77777777" w:rsidR="003C0EEA" w:rsidRDefault="003C0EEA">
      <w:pPr>
        <w:numPr>
          <w:ilvl w:val="0"/>
          <w:numId w:val="37"/>
        </w:numPr>
        <w:ind w:left="567" w:hanging="567"/>
      </w:pPr>
      <w:r>
        <w:rPr>
          <w:szCs w:val="22"/>
        </w:rPr>
        <w:t xml:space="preserve">derinant su bortezomibu, talidomidu ir deksametazonu gydymui suaugusiems pacientams, kuriems naujai buvo diagnozuota </w:t>
      </w:r>
      <w:r>
        <w:t>dauginė mieloma ir kuriems tinka autologinė kamieninių ląstelių transplantacija;</w:t>
      </w:r>
    </w:p>
    <w:p w14:paraId="2B51D0C6" w14:textId="77777777" w:rsidR="003C0EEA" w:rsidRDefault="003C0EEA">
      <w:pPr>
        <w:numPr>
          <w:ilvl w:val="0"/>
          <w:numId w:val="37"/>
        </w:numPr>
        <w:ind w:left="567" w:hanging="567"/>
      </w:pPr>
      <w:r>
        <w:rPr>
          <w:szCs w:val="22"/>
        </w:rPr>
        <w:t>derinant su lenalidomidu ir deksametazonu arba su bortezomibu ir deksametazonu gydymui daugine mieloma sergantiems suaugusiems pacientams, kuriems anksčiau buvo taikyta bent viena terapija;</w:t>
      </w:r>
    </w:p>
    <w:p w14:paraId="7CC317F0" w14:textId="77777777" w:rsidR="003C0EEA" w:rsidRDefault="003C0EEA">
      <w:pPr>
        <w:numPr>
          <w:ilvl w:val="0"/>
          <w:numId w:val="37"/>
        </w:numPr>
        <w:ind w:left="567" w:hanging="567"/>
      </w:pPr>
      <w:r>
        <w:rPr>
          <w:szCs w:val="22"/>
        </w:rPr>
        <w:t>derinant su pomalidomidu ir deksametazonu gydymui daugine mieloma sergantiems suaugusiems pacientams, kuriems anksčiau buvo taikyta viena terapija, kurios sudėtyje buvo proteosomos inhibitorius bei lenalidomidas, ir kuriems pasireiškė atsparumas lenalidomidui, arba kuriems anksčiau buvo taikytos bent dvi terapijos, kurių sudėtyje buvo lenalidomidas bei proteasomos inhibitorius, ir kuriems paskutiniojo gydymo metu arba po jo pasireiškė ligos progresavimas (žr. 5.1 skyrių);</w:t>
      </w:r>
    </w:p>
    <w:p w14:paraId="637A547C" w14:textId="77777777" w:rsidR="003C0EEA" w:rsidRDefault="003C0EEA">
      <w:pPr>
        <w:numPr>
          <w:ilvl w:val="0"/>
          <w:numId w:val="37"/>
        </w:numPr>
        <w:ind w:left="567" w:hanging="567"/>
      </w:pPr>
      <w:r>
        <w:t xml:space="preserve">kaip monoterapija gydymui suaugusiems pacientams, kuriems pasireiškė dauginės mielomos atkrytis arba yra atspari dauginė mieloma, </w:t>
      </w:r>
      <w:r>
        <w:rPr>
          <w:szCs w:val="22"/>
        </w:rPr>
        <w:t>kurie anksčiau buvo gydyti proteasomos inhibitoriumi ir imunomoduliatoriumi</w:t>
      </w:r>
      <w:r>
        <w:t xml:space="preserve">, </w:t>
      </w:r>
      <w:r>
        <w:rPr>
          <w:szCs w:val="22"/>
        </w:rPr>
        <w:t xml:space="preserve">ir kuriems </w:t>
      </w:r>
      <w:r>
        <w:t>buvo stebėtas ligos progresavimas paskutiniosios terapijos metu.</w:t>
      </w:r>
    </w:p>
    <w:p w14:paraId="67081474" w14:textId="77777777" w:rsidR="003C0EEA" w:rsidRDefault="003C0EEA"/>
    <w:p w14:paraId="3C058633" w14:textId="77777777" w:rsidR="00345EE9" w:rsidRDefault="00345EE9" w:rsidP="00345EE9">
      <w:pPr>
        <w:keepNext/>
        <w:tabs>
          <w:tab w:val="clear" w:pos="567"/>
        </w:tabs>
        <w:rPr>
          <w:szCs w:val="22"/>
        </w:rPr>
      </w:pPr>
      <w:r>
        <w:rPr>
          <w:szCs w:val="22"/>
          <w:u w:val="single"/>
        </w:rPr>
        <w:lastRenderedPageBreak/>
        <w:t>Rusenanti dauginė mieloma</w:t>
      </w:r>
    </w:p>
    <w:p w14:paraId="3AFA271F" w14:textId="77777777" w:rsidR="00345EE9" w:rsidRPr="002B3B22" w:rsidRDefault="00345EE9" w:rsidP="00345EE9">
      <w:pPr>
        <w:keepNext/>
        <w:rPr>
          <w:szCs w:val="22"/>
        </w:rPr>
      </w:pPr>
    </w:p>
    <w:p w14:paraId="29BBACE0" w14:textId="77777777" w:rsidR="00345EE9" w:rsidRPr="00BD125C" w:rsidRDefault="00345EE9" w:rsidP="00345EE9">
      <w:pPr>
        <w:rPr>
          <w:szCs w:val="22"/>
        </w:rPr>
      </w:pPr>
      <w:r w:rsidRPr="002B3B22">
        <w:rPr>
          <w:szCs w:val="22"/>
        </w:rPr>
        <w:t>DARZALEX</w:t>
      </w:r>
      <w:r>
        <w:rPr>
          <w:szCs w:val="22"/>
        </w:rPr>
        <w:t xml:space="preserve"> kaip monoterapija yra skir</w:t>
      </w:r>
      <w:r w:rsidR="00E5603F">
        <w:rPr>
          <w:szCs w:val="22"/>
        </w:rPr>
        <w:t>t</w:t>
      </w:r>
      <w:r>
        <w:rPr>
          <w:szCs w:val="22"/>
        </w:rPr>
        <w:t xml:space="preserve">as </w:t>
      </w:r>
      <w:r w:rsidR="00E5603F" w:rsidRPr="00E5603F">
        <w:rPr>
          <w:szCs w:val="22"/>
        </w:rPr>
        <w:t xml:space="preserve">gydymui </w:t>
      </w:r>
      <w:r w:rsidR="00E5603F">
        <w:rPr>
          <w:szCs w:val="22"/>
        </w:rPr>
        <w:t>rusenančia</w:t>
      </w:r>
      <w:r w:rsidR="00E5603F" w:rsidRPr="00E5603F">
        <w:rPr>
          <w:szCs w:val="22"/>
        </w:rPr>
        <w:t xml:space="preserve"> daugine mieloma sergantiems </w:t>
      </w:r>
      <w:r w:rsidR="00E5603F" w:rsidRPr="00BD125C">
        <w:rPr>
          <w:szCs w:val="22"/>
        </w:rPr>
        <w:t>suaugusiems pacientams</w:t>
      </w:r>
      <w:r w:rsidRPr="0042786E">
        <w:rPr>
          <w:szCs w:val="22"/>
        </w:rPr>
        <w:t xml:space="preserve">, kuriems </w:t>
      </w:r>
      <w:r w:rsidR="004D2517" w:rsidRPr="0042786E">
        <w:rPr>
          <w:szCs w:val="22"/>
        </w:rPr>
        <w:t>y</w:t>
      </w:r>
      <w:r w:rsidRPr="0042786E">
        <w:rPr>
          <w:szCs w:val="22"/>
        </w:rPr>
        <w:t>ra didelė dauginės mielomos išsivystymo rizika</w:t>
      </w:r>
      <w:r w:rsidRPr="00BD125C">
        <w:rPr>
          <w:szCs w:val="22"/>
        </w:rPr>
        <w:t xml:space="preserve"> (žr. 5.1 skyrių).</w:t>
      </w:r>
    </w:p>
    <w:p w14:paraId="1FE3D456" w14:textId="77777777" w:rsidR="00345EE9" w:rsidRDefault="00345EE9"/>
    <w:p w14:paraId="02559B3F" w14:textId="77777777" w:rsidR="003C0EEA" w:rsidRDefault="003C0EEA">
      <w:pPr>
        <w:keepNext/>
        <w:rPr>
          <w:u w:val="single"/>
        </w:rPr>
      </w:pPr>
      <w:r>
        <w:rPr>
          <w:u w:val="single"/>
        </w:rPr>
        <w:t>Lengvųjų grandinių (AL) amiloidozė</w:t>
      </w:r>
    </w:p>
    <w:p w14:paraId="2931759D" w14:textId="77777777" w:rsidR="003C0EEA" w:rsidRDefault="003C0EEA">
      <w:pPr>
        <w:keepNext/>
        <w:rPr>
          <w:u w:val="single"/>
        </w:rPr>
      </w:pPr>
    </w:p>
    <w:p w14:paraId="6979C494" w14:textId="77777777" w:rsidR="003C0EEA" w:rsidRDefault="003C0EEA">
      <w:r>
        <w:t>DARZALEX yra skirtas derinant su ciklofosfamidu, bortezomibu ir deksametazonu suaugusiųjų pacientų, kuriems naujai buvo diagnozuota sisteminė AL amiloidozė, gydymui.</w:t>
      </w:r>
    </w:p>
    <w:p w14:paraId="7F77499D" w14:textId="77777777" w:rsidR="003C0EEA" w:rsidRDefault="003C0EEA">
      <w:pPr>
        <w:rPr>
          <w:u w:val="single"/>
        </w:rPr>
      </w:pPr>
    </w:p>
    <w:p w14:paraId="1E5002CD" w14:textId="77777777" w:rsidR="003C0EEA" w:rsidRDefault="003C0EEA">
      <w:pPr>
        <w:keepNext/>
        <w:ind w:left="567" w:hanging="567"/>
        <w:outlineLvl w:val="2"/>
        <w:rPr>
          <w:b/>
          <w:bCs/>
        </w:rPr>
      </w:pPr>
      <w:r>
        <w:rPr>
          <w:b/>
          <w:bCs/>
        </w:rPr>
        <w:t>4.2</w:t>
      </w:r>
      <w:r>
        <w:rPr>
          <w:b/>
          <w:bCs/>
        </w:rPr>
        <w:tab/>
        <w:t>Dozavimas ir vartojimo metodas</w:t>
      </w:r>
    </w:p>
    <w:p w14:paraId="7E882233" w14:textId="77777777" w:rsidR="003C0EEA" w:rsidRDefault="003C0EEA">
      <w:pPr>
        <w:keepNext/>
      </w:pPr>
    </w:p>
    <w:p w14:paraId="4794F36A" w14:textId="77777777" w:rsidR="003C0EEA" w:rsidRDefault="003C0EEA">
      <w:r>
        <w:t>Po oda leisti skirto DARZALEX formos negalima leisti į veną, jis turi būti leidžiamas tik po oda nurodytomis dozėmis.</w:t>
      </w:r>
    </w:p>
    <w:p w14:paraId="384B1122" w14:textId="77777777" w:rsidR="003C0EEA" w:rsidRDefault="003C0EEA"/>
    <w:p w14:paraId="32DD2736" w14:textId="77777777" w:rsidR="003C0EEA" w:rsidRDefault="003C0EEA">
      <w:r>
        <w:t>DARZALEX suleisti turi sveikatos priežiūros specialistas, ir pirmąją dozę reikia suleisti tokioje aplinkoje, kur yra gaivinimo įranga.</w:t>
      </w:r>
    </w:p>
    <w:p w14:paraId="6935FEA2" w14:textId="77777777" w:rsidR="003C0EEA" w:rsidRDefault="003C0EEA"/>
    <w:p w14:paraId="577679A5" w14:textId="77777777" w:rsidR="003C0EEA" w:rsidRDefault="003C0EEA">
      <w:pPr>
        <w:rPr>
          <w:szCs w:val="22"/>
        </w:rPr>
      </w:pPr>
      <w:r>
        <w:rPr>
          <w:szCs w:val="22"/>
        </w:rPr>
        <w:t>Svarbu patikrinti flakono etiketę, siekiant įsitikinti, kad naudojama tinkama pacientui skirta vaistinio preparato forma (leidžiamo į veną arba po oda) ir dozė.</w:t>
      </w:r>
    </w:p>
    <w:p w14:paraId="7725A540" w14:textId="77777777" w:rsidR="003C0EEA" w:rsidRDefault="003C0EEA">
      <w:pPr>
        <w:rPr>
          <w:szCs w:val="22"/>
        </w:rPr>
      </w:pPr>
    </w:p>
    <w:p w14:paraId="7A41812E" w14:textId="77777777" w:rsidR="003C0EEA" w:rsidRDefault="003C0EEA">
      <w:pPr>
        <w:rPr>
          <w:szCs w:val="22"/>
        </w:rPr>
      </w:pPr>
      <w:r>
        <w:rPr>
          <w:szCs w:val="22"/>
        </w:rPr>
        <w:t>Pacientams šiuo metu vartojantiems į veną leidžiamo daratumumabo formą, po oda leidžiamą DARZALEX injekcinį tirpalą galima skirti kaip alternatyvą į veną leidžiamai daratumumabo formai, pradedant nuo kitos suplanuotos dozės.</w:t>
      </w:r>
    </w:p>
    <w:p w14:paraId="3E05C882" w14:textId="77777777" w:rsidR="003C0EEA" w:rsidRDefault="003C0EEA">
      <w:pPr>
        <w:rPr>
          <w:szCs w:val="22"/>
        </w:rPr>
      </w:pPr>
    </w:p>
    <w:p w14:paraId="7EE9F45F" w14:textId="77777777" w:rsidR="003C0EEA" w:rsidRDefault="003C0EEA">
      <w:r>
        <w:t>Prieš injekciją ir po injekcijos reikia vartoti vaistinius preparatus, kurie mažintų su daratumumabo infuzija susijusių reakcijų (ISR) riziką. Žiūrėti žemiau „Rekomenduojami kartu vartoti vaistiniai preparatai“ ir 4.4 skyrių.</w:t>
      </w:r>
    </w:p>
    <w:p w14:paraId="7050D5D9" w14:textId="77777777" w:rsidR="003C0EEA" w:rsidRDefault="003C0EEA">
      <w:pPr>
        <w:rPr>
          <w:iCs/>
        </w:rPr>
      </w:pPr>
    </w:p>
    <w:p w14:paraId="6828D10D" w14:textId="77777777" w:rsidR="003C0EEA" w:rsidRDefault="003C0EEA">
      <w:pPr>
        <w:keepNext/>
        <w:rPr>
          <w:u w:val="single"/>
        </w:rPr>
      </w:pPr>
      <w:r>
        <w:rPr>
          <w:u w:val="single"/>
        </w:rPr>
        <w:t>Dozavimas</w:t>
      </w:r>
    </w:p>
    <w:p w14:paraId="00E8DD3B" w14:textId="77777777" w:rsidR="003C0EEA" w:rsidRDefault="003C0EEA">
      <w:pPr>
        <w:keepNext/>
        <w:rPr>
          <w:u w:val="single"/>
        </w:rPr>
      </w:pPr>
    </w:p>
    <w:p w14:paraId="007BDD6E" w14:textId="77777777" w:rsidR="003C0EEA" w:rsidRDefault="003C0EEA">
      <w:pPr>
        <w:keepNext/>
        <w:rPr>
          <w:i/>
        </w:rPr>
      </w:pPr>
      <w:r>
        <w:rPr>
          <w:i/>
        </w:rPr>
        <w:t>Dauginė mieloma</w:t>
      </w:r>
    </w:p>
    <w:p w14:paraId="2AEA72E5" w14:textId="77777777" w:rsidR="003C0EEA" w:rsidRDefault="003C0EEA">
      <w:pPr>
        <w:keepNext/>
        <w:rPr>
          <w:i/>
          <w:szCs w:val="22"/>
          <w:u w:val="single"/>
        </w:rPr>
      </w:pPr>
      <w:r>
        <w:rPr>
          <w:i/>
          <w:szCs w:val="22"/>
          <w:u w:val="single"/>
        </w:rPr>
        <w:t>Dozavimo planas derinant su lenalidomidu ir deksametazonu ar pomalidomidu ir deksametazonu (4 savaičių trukmės ciklo dozavimo režimas) ir gydymui monoterapija</w:t>
      </w:r>
    </w:p>
    <w:p w14:paraId="7F46876D" w14:textId="77777777" w:rsidR="003C0EEA" w:rsidRDefault="003C0EEA">
      <w:pPr>
        <w:keepNext/>
        <w:rPr>
          <w:i/>
          <w:szCs w:val="22"/>
          <w:u w:val="single"/>
        </w:rPr>
      </w:pPr>
    </w:p>
    <w:p w14:paraId="4FC6560C" w14:textId="77777777" w:rsidR="003C0EEA" w:rsidRDefault="003C0EEA">
      <w:pPr>
        <w:rPr>
          <w:szCs w:val="22"/>
        </w:rPr>
      </w:pPr>
      <w:r>
        <w:rPr>
          <w:szCs w:val="22"/>
        </w:rPr>
        <w:t>Rekomenduojama DARZALEX dozė yra 1800 mg injekcinio tirpalo, leidžiamo po oda maždaug 3</w:t>
      </w:r>
      <w:r>
        <w:rPr>
          <w:szCs w:val="22"/>
        </w:rPr>
        <w:noBreakHyphen/>
        <w:t>5 min., vadovaujantis toliau 1 lentelėje pateiktu dozavimu planu.</w:t>
      </w:r>
    </w:p>
    <w:p w14:paraId="06DFECBE"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8"/>
      </w:tblGrid>
      <w:tr w:rsidR="003C0EEA" w14:paraId="63808773" w14:textId="77777777">
        <w:trPr>
          <w:cantSplit/>
        </w:trPr>
        <w:tc>
          <w:tcPr>
            <w:tcW w:w="9287" w:type="dxa"/>
            <w:gridSpan w:val="2"/>
            <w:tcBorders>
              <w:top w:val="nil"/>
              <w:left w:val="nil"/>
              <w:right w:val="nil"/>
            </w:tcBorders>
          </w:tcPr>
          <w:p w14:paraId="5789FB74" w14:textId="77777777" w:rsidR="003C0EEA" w:rsidRDefault="003C0EEA">
            <w:pPr>
              <w:keepNext/>
              <w:tabs>
                <w:tab w:val="clear" w:pos="567"/>
                <w:tab w:val="left" w:pos="5800"/>
              </w:tabs>
              <w:ind w:left="1134" w:hanging="1134"/>
              <w:rPr>
                <w:b/>
                <w:bCs/>
                <w:szCs w:val="22"/>
              </w:rPr>
            </w:pPr>
            <w:r>
              <w:rPr>
                <w:b/>
                <w:bCs/>
                <w:szCs w:val="22"/>
              </w:rPr>
              <w:t>1 lentelė:</w:t>
            </w:r>
            <w:r>
              <w:rPr>
                <w:b/>
                <w:bCs/>
                <w:szCs w:val="22"/>
              </w:rPr>
              <w:tab/>
              <w:t xml:space="preserve">DARZALEX </w:t>
            </w:r>
            <w:r>
              <w:rPr>
                <w:b/>
                <w:szCs w:val="22"/>
              </w:rPr>
              <w:t>dozavimo planas derinant su</w:t>
            </w:r>
            <w:r>
              <w:rPr>
                <w:b/>
                <w:bCs/>
                <w:szCs w:val="22"/>
              </w:rPr>
              <w:t xml:space="preserve"> lenalidomidu ir deksametazonu (Rd), pomalidomidu ir deksametazonu (Pd) (4 savaičių ciklo dozavimo režimas) ir gydant monoterapija</w:t>
            </w:r>
          </w:p>
        </w:tc>
      </w:tr>
      <w:tr w:rsidR="003C0EEA" w14:paraId="716B778D" w14:textId="77777777">
        <w:trPr>
          <w:cantSplit/>
        </w:trPr>
        <w:tc>
          <w:tcPr>
            <w:tcW w:w="4219" w:type="dxa"/>
            <w:tcBorders>
              <w:top w:val="single" w:sz="4" w:space="0" w:color="auto"/>
            </w:tcBorders>
          </w:tcPr>
          <w:p w14:paraId="54D93FB6" w14:textId="77777777" w:rsidR="003C0EEA" w:rsidRDefault="003C0EEA">
            <w:pPr>
              <w:keepNext/>
              <w:rPr>
                <w:b/>
                <w:szCs w:val="22"/>
              </w:rPr>
            </w:pPr>
            <w:r>
              <w:rPr>
                <w:b/>
                <w:szCs w:val="22"/>
              </w:rPr>
              <w:t>Savaitės</w:t>
            </w:r>
          </w:p>
        </w:tc>
        <w:tc>
          <w:tcPr>
            <w:tcW w:w="5068" w:type="dxa"/>
            <w:tcBorders>
              <w:top w:val="single" w:sz="4" w:space="0" w:color="auto"/>
            </w:tcBorders>
          </w:tcPr>
          <w:p w14:paraId="2D6E0967" w14:textId="77777777" w:rsidR="003C0EEA" w:rsidRDefault="003C0EEA">
            <w:pPr>
              <w:keepNext/>
              <w:rPr>
                <w:b/>
                <w:szCs w:val="22"/>
              </w:rPr>
            </w:pPr>
            <w:r>
              <w:rPr>
                <w:b/>
                <w:szCs w:val="22"/>
              </w:rPr>
              <w:t>Planas</w:t>
            </w:r>
          </w:p>
        </w:tc>
      </w:tr>
      <w:tr w:rsidR="003C0EEA" w14:paraId="05808553" w14:textId="77777777">
        <w:trPr>
          <w:cantSplit/>
        </w:trPr>
        <w:tc>
          <w:tcPr>
            <w:tcW w:w="4219" w:type="dxa"/>
          </w:tcPr>
          <w:p w14:paraId="42D652D6" w14:textId="77777777" w:rsidR="003C0EEA" w:rsidRDefault="003C0EEA">
            <w:pPr>
              <w:rPr>
                <w:szCs w:val="22"/>
              </w:rPr>
            </w:pPr>
            <w:r>
              <w:rPr>
                <w:szCs w:val="22"/>
              </w:rPr>
              <w:t>1-8 savaitės</w:t>
            </w:r>
          </w:p>
        </w:tc>
        <w:tc>
          <w:tcPr>
            <w:tcW w:w="5068" w:type="dxa"/>
          </w:tcPr>
          <w:p w14:paraId="3334A3E6" w14:textId="77777777" w:rsidR="003C0EEA" w:rsidRDefault="003C0EEA">
            <w:pPr>
              <w:rPr>
                <w:szCs w:val="22"/>
              </w:rPr>
            </w:pPr>
            <w:r>
              <w:rPr>
                <w:szCs w:val="22"/>
              </w:rPr>
              <w:t>kartą per savaitę (iš viso 8 dozės)</w:t>
            </w:r>
          </w:p>
        </w:tc>
      </w:tr>
      <w:tr w:rsidR="003C0EEA" w14:paraId="7C44F542" w14:textId="77777777" w:rsidTr="0042786E">
        <w:trPr>
          <w:cantSplit/>
        </w:trPr>
        <w:tc>
          <w:tcPr>
            <w:tcW w:w="4219" w:type="dxa"/>
            <w:tcBorders>
              <w:bottom w:val="single" w:sz="4" w:space="0" w:color="auto"/>
            </w:tcBorders>
          </w:tcPr>
          <w:p w14:paraId="2E8781AB" w14:textId="77777777" w:rsidR="003C0EEA" w:rsidRDefault="003C0EEA">
            <w:pPr>
              <w:rPr>
                <w:szCs w:val="22"/>
              </w:rPr>
            </w:pPr>
            <w:r>
              <w:rPr>
                <w:szCs w:val="22"/>
              </w:rPr>
              <w:t>9-24</w:t>
            </w:r>
            <w:r>
              <w:rPr>
                <w:szCs w:val="22"/>
                <w:vertAlign w:val="superscript"/>
              </w:rPr>
              <w:t>a</w:t>
            </w:r>
            <w:r>
              <w:rPr>
                <w:szCs w:val="22"/>
              </w:rPr>
              <w:t> savaitės</w:t>
            </w:r>
          </w:p>
        </w:tc>
        <w:tc>
          <w:tcPr>
            <w:tcW w:w="5068" w:type="dxa"/>
            <w:tcBorders>
              <w:bottom w:val="single" w:sz="4" w:space="0" w:color="auto"/>
            </w:tcBorders>
          </w:tcPr>
          <w:p w14:paraId="1F863FA9" w14:textId="77777777" w:rsidR="003C0EEA" w:rsidRDefault="003C0EEA">
            <w:pPr>
              <w:rPr>
                <w:szCs w:val="22"/>
              </w:rPr>
            </w:pPr>
            <w:r>
              <w:rPr>
                <w:szCs w:val="22"/>
              </w:rPr>
              <w:t>kas dvi savaites (iš viso 8 dozės)</w:t>
            </w:r>
          </w:p>
        </w:tc>
      </w:tr>
      <w:tr w:rsidR="003C0EEA" w14:paraId="465E6398" w14:textId="77777777" w:rsidTr="0042786E">
        <w:trPr>
          <w:cantSplit/>
        </w:trPr>
        <w:tc>
          <w:tcPr>
            <w:tcW w:w="4219" w:type="dxa"/>
            <w:tcBorders>
              <w:bottom w:val="single" w:sz="4" w:space="0" w:color="auto"/>
            </w:tcBorders>
          </w:tcPr>
          <w:p w14:paraId="7C81CE06" w14:textId="77777777" w:rsidR="003C0EEA" w:rsidRDefault="003C0EEA">
            <w:pPr>
              <w:rPr>
                <w:szCs w:val="22"/>
              </w:rPr>
            </w:pPr>
            <w:r>
              <w:rPr>
                <w:szCs w:val="22"/>
              </w:rPr>
              <w:t>Nuo 25 savaitės iki ligos progresavimo</w:t>
            </w:r>
            <w:r>
              <w:rPr>
                <w:szCs w:val="22"/>
                <w:vertAlign w:val="superscript"/>
              </w:rPr>
              <w:t>b</w:t>
            </w:r>
          </w:p>
        </w:tc>
        <w:tc>
          <w:tcPr>
            <w:tcW w:w="5068" w:type="dxa"/>
            <w:tcBorders>
              <w:bottom w:val="single" w:sz="4" w:space="0" w:color="auto"/>
            </w:tcBorders>
          </w:tcPr>
          <w:p w14:paraId="1AC9AF7F" w14:textId="77777777" w:rsidR="003C0EEA" w:rsidRDefault="003C0EEA">
            <w:pPr>
              <w:rPr>
                <w:szCs w:val="22"/>
              </w:rPr>
            </w:pPr>
            <w:r>
              <w:rPr>
                <w:szCs w:val="22"/>
              </w:rPr>
              <w:t>kas keturias savaites</w:t>
            </w:r>
          </w:p>
        </w:tc>
      </w:tr>
      <w:tr w:rsidR="003C0EEA" w14:paraId="264E2571" w14:textId="77777777" w:rsidTr="0042786E">
        <w:trPr>
          <w:cantSplit/>
        </w:trPr>
        <w:tc>
          <w:tcPr>
            <w:tcW w:w="9287" w:type="dxa"/>
            <w:gridSpan w:val="2"/>
            <w:tcBorders>
              <w:top w:val="single" w:sz="4" w:space="0" w:color="auto"/>
              <w:left w:val="nil"/>
              <w:bottom w:val="nil"/>
              <w:right w:val="nil"/>
            </w:tcBorders>
          </w:tcPr>
          <w:p w14:paraId="2E1F8A7F" w14:textId="77777777" w:rsidR="003C0EEA" w:rsidRDefault="003C0EEA">
            <w:pPr>
              <w:tabs>
                <w:tab w:val="clear" w:pos="567"/>
                <w:tab w:val="left" w:pos="284"/>
              </w:tabs>
              <w:ind w:left="284" w:hanging="284"/>
              <w:rPr>
                <w:sz w:val="18"/>
                <w:szCs w:val="18"/>
              </w:rPr>
            </w:pPr>
            <w:r>
              <w:rPr>
                <w:szCs w:val="22"/>
                <w:vertAlign w:val="superscript"/>
              </w:rPr>
              <w:t>a</w:t>
            </w:r>
            <w:r>
              <w:rPr>
                <w:szCs w:val="22"/>
              </w:rPr>
              <w:tab/>
            </w:r>
            <w:r>
              <w:rPr>
                <w:sz w:val="18"/>
                <w:szCs w:val="18"/>
              </w:rPr>
              <w:t>Pirmoji dozė, taikant dozavimo kas 2 savaites planą, yra skiriama 9 savaitę.</w:t>
            </w:r>
          </w:p>
          <w:p w14:paraId="0B110088" w14:textId="77777777" w:rsidR="003C0EEA" w:rsidRDefault="003C0EEA">
            <w:pPr>
              <w:tabs>
                <w:tab w:val="clear" w:pos="567"/>
                <w:tab w:val="left" w:pos="284"/>
              </w:tabs>
              <w:ind w:left="284" w:hanging="284"/>
            </w:pPr>
            <w:r>
              <w:rPr>
                <w:szCs w:val="22"/>
                <w:vertAlign w:val="superscript"/>
              </w:rPr>
              <w:t>b</w:t>
            </w:r>
            <w:r>
              <w:rPr>
                <w:szCs w:val="22"/>
              </w:rPr>
              <w:tab/>
            </w:r>
            <w:r>
              <w:rPr>
                <w:sz w:val="18"/>
                <w:szCs w:val="18"/>
              </w:rPr>
              <w:t>Pirmoji dozė, taikant dozavimo kas 4 savaites planą, yra skiriama 25 savaitę.</w:t>
            </w:r>
          </w:p>
        </w:tc>
      </w:tr>
    </w:tbl>
    <w:p w14:paraId="1EFF3732" w14:textId="77777777" w:rsidR="003C0EEA" w:rsidRDefault="003C0EEA">
      <w:pPr>
        <w:rPr>
          <w:szCs w:val="22"/>
        </w:rPr>
      </w:pPr>
    </w:p>
    <w:p w14:paraId="3FF53628" w14:textId="77777777" w:rsidR="003C0EEA" w:rsidRDefault="003C0EEA">
      <w:pPr>
        <w:rPr>
          <w:szCs w:val="22"/>
        </w:rPr>
      </w:pPr>
      <w:r>
        <w:rPr>
          <w:szCs w:val="22"/>
        </w:rPr>
        <w:t>Per savaitę reikia vartoti po 40 mg deksametazono (arba sumažintą 20 mg dozę per savaitę</w:t>
      </w:r>
      <w:r>
        <w:rPr>
          <w:bCs/>
          <w:szCs w:val="22"/>
        </w:rPr>
        <w:t xml:space="preserve"> &gt; 75 metų</w:t>
      </w:r>
      <w:r>
        <w:rPr>
          <w:szCs w:val="22"/>
        </w:rPr>
        <w:t xml:space="preserve"> pacientams).</w:t>
      </w:r>
    </w:p>
    <w:p w14:paraId="3D2B70D3" w14:textId="77777777" w:rsidR="003C0EEA" w:rsidRDefault="003C0EEA">
      <w:pPr>
        <w:rPr>
          <w:szCs w:val="22"/>
        </w:rPr>
      </w:pPr>
    </w:p>
    <w:p w14:paraId="469435C1" w14:textId="77777777" w:rsidR="003C0EEA" w:rsidRDefault="003C0EEA">
      <w:pPr>
        <w:rPr>
          <w:szCs w:val="22"/>
        </w:rPr>
      </w:pPr>
      <w:r>
        <w:rPr>
          <w:szCs w:val="22"/>
        </w:rPr>
        <w:t>Kartu su DARZALEX po oda leidžiamu injekciniu tirpalu vartojamų vaistinių preparatų dozavimo ir vartojimo planą žr. 5.1 skyriuje ir atitinkamoje preparato charakteristikų santraukoje.</w:t>
      </w:r>
    </w:p>
    <w:p w14:paraId="3EDF048E" w14:textId="77777777" w:rsidR="003C0EEA" w:rsidRDefault="003C0EEA">
      <w:pPr>
        <w:rPr>
          <w:u w:val="single"/>
        </w:rPr>
      </w:pPr>
    </w:p>
    <w:p w14:paraId="0CBE9474" w14:textId="77777777" w:rsidR="003C0EEA" w:rsidRDefault="003C0EEA">
      <w:pPr>
        <w:keepNext/>
        <w:rPr>
          <w:i/>
          <w:szCs w:val="22"/>
          <w:u w:val="single"/>
        </w:rPr>
      </w:pPr>
      <w:r>
        <w:rPr>
          <w:i/>
          <w:szCs w:val="22"/>
          <w:u w:val="single"/>
        </w:rPr>
        <w:lastRenderedPageBreak/>
        <w:t>Dozavimo planas derinant su bortezomibu, melfalanu ir prednizonu (6 savaičių ciklo režimas)</w:t>
      </w:r>
    </w:p>
    <w:p w14:paraId="0651E9F4" w14:textId="77777777" w:rsidR="003C0EEA" w:rsidRDefault="003C0EEA">
      <w:pPr>
        <w:keepNext/>
        <w:rPr>
          <w:i/>
          <w:szCs w:val="22"/>
          <w:u w:val="single"/>
        </w:rPr>
      </w:pPr>
    </w:p>
    <w:p w14:paraId="0F88F7E1" w14:textId="77777777" w:rsidR="003C0EEA" w:rsidRDefault="003C0EEA">
      <w:pPr>
        <w:rPr>
          <w:szCs w:val="22"/>
        </w:rPr>
      </w:pPr>
      <w:r>
        <w:rPr>
          <w:szCs w:val="22"/>
        </w:rPr>
        <w:t>Rekomenduojama DARZALEX dozė yra 1800 mg injekcinio tirpalo, leidžiamo po oda maždaug 3-5 min., vadovaujantis toliau 2 lentelėje pateiktu dozavimu planu.</w:t>
      </w:r>
    </w:p>
    <w:p w14:paraId="149A3C19"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5060"/>
      </w:tblGrid>
      <w:tr w:rsidR="003C0EEA" w14:paraId="2F6CF122" w14:textId="77777777">
        <w:trPr>
          <w:cantSplit/>
        </w:trPr>
        <w:tc>
          <w:tcPr>
            <w:tcW w:w="9072" w:type="dxa"/>
            <w:gridSpan w:val="2"/>
            <w:tcBorders>
              <w:top w:val="nil"/>
              <w:left w:val="nil"/>
              <w:right w:val="nil"/>
            </w:tcBorders>
          </w:tcPr>
          <w:p w14:paraId="7C0037E3" w14:textId="77777777" w:rsidR="003C0EEA" w:rsidRDefault="003C0EEA" w:rsidP="00EE0EFA">
            <w:pPr>
              <w:keepNext/>
              <w:ind w:left="1134" w:hanging="1134"/>
              <w:rPr>
                <w:b/>
                <w:bCs/>
              </w:rPr>
            </w:pPr>
            <w:r>
              <w:rPr>
                <w:b/>
                <w:bCs/>
              </w:rPr>
              <w:t>2 lentelė:</w:t>
            </w:r>
            <w:r>
              <w:rPr>
                <w:b/>
                <w:bCs/>
              </w:rPr>
              <w:tab/>
              <w:t>DARZALEX dozavimo derinant su bortezomibu, melfalanu ir prednizonu planas ([VMP]; 6 savaičių ciklo dozavimo režimas)</w:t>
            </w:r>
          </w:p>
        </w:tc>
      </w:tr>
      <w:tr w:rsidR="003C0EEA" w14:paraId="176E747F" w14:textId="77777777">
        <w:trPr>
          <w:cantSplit/>
        </w:trPr>
        <w:tc>
          <w:tcPr>
            <w:tcW w:w="4129" w:type="dxa"/>
            <w:tcBorders>
              <w:top w:val="single" w:sz="4" w:space="0" w:color="auto"/>
            </w:tcBorders>
          </w:tcPr>
          <w:p w14:paraId="016B6DF6" w14:textId="77777777" w:rsidR="003C0EEA" w:rsidRDefault="003C0EEA" w:rsidP="00953EBE">
            <w:pPr>
              <w:keepNext/>
              <w:rPr>
                <w:b/>
                <w:szCs w:val="22"/>
              </w:rPr>
            </w:pPr>
            <w:r>
              <w:rPr>
                <w:b/>
                <w:szCs w:val="22"/>
              </w:rPr>
              <w:t>Savaitės</w:t>
            </w:r>
          </w:p>
        </w:tc>
        <w:tc>
          <w:tcPr>
            <w:tcW w:w="4943" w:type="dxa"/>
            <w:tcBorders>
              <w:top w:val="single" w:sz="4" w:space="0" w:color="auto"/>
            </w:tcBorders>
          </w:tcPr>
          <w:p w14:paraId="11662A39" w14:textId="77777777" w:rsidR="003C0EEA" w:rsidRDefault="003C0EEA" w:rsidP="00953EBE">
            <w:pPr>
              <w:keepNext/>
              <w:rPr>
                <w:b/>
                <w:szCs w:val="22"/>
              </w:rPr>
            </w:pPr>
            <w:r>
              <w:rPr>
                <w:b/>
                <w:szCs w:val="22"/>
              </w:rPr>
              <w:t>Planas</w:t>
            </w:r>
          </w:p>
        </w:tc>
      </w:tr>
      <w:tr w:rsidR="003C0EEA" w14:paraId="16EF131B" w14:textId="77777777">
        <w:trPr>
          <w:cantSplit/>
        </w:trPr>
        <w:tc>
          <w:tcPr>
            <w:tcW w:w="4129" w:type="dxa"/>
          </w:tcPr>
          <w:p w14:paraId="0377FC6D" w14:textId="77777777" w:rsidR="003C0EEA" w:rsidRDefault="003C0EEA">
            <w:pPr>
              <w:rPr>
                <w:szCs w:val="22"/>
              </w:rPr>
            </w:pPr>
            <w:r>
              <w:rPr>
                <w:szCs w:val="22"/>
              </w:rPr>
              <w:t>1-6 savaites</w:t>
            </w:r>
          </w:p>
        </w:tc>
        <w:tc>
          <w:tcPr>
            <w:tcW w:w="4943" w:type="dxa"/>
          </w:tcPr>
          <w:p w14:paraId="2D1B99FC" w14:textId="77777777" w:rsidR="003C0EEA" w:rsidRDefault="003C0EEA">
            <w:pPr>
              <w:rPr>
                <w:szCs w:val="22"/>
              </w:rPr>
            </w:pPr>
            <w:r>
              <w:rPr>
                <w:szCs w:val="22"/>
              </w:rPr>
              <w:t>kartą per savaitę (iš viso 6 dozės)</w:t>
            </w:r>
          </w:p>
        </w:tc>
      </w:tr>
      <w:tr w:rsidR="003C0EEA" w14:paraId="32DAC2EB" w14:textId="77777777" w:rsidTr="0042786E">
        <w:trPr>
          <w:cantSplit/>
        </w:trPr>
        <w:tc>
          <w:tcPr>
            <w:tcW w:w="4129" w:type="dxa"/>
            <w:tcBorders>
              <w:bottom w:val="single" w:sz="4" w:space="0" w:color="auto"/>
            </w:tcBorders>
          </w:tcPr>
          <w:p w14:paraId="6CBCB7A1" w14:textId="77777777" w:rsidR="003C0EEA" w:rsidRDefault="003C0EEA">
            <w:pPr>
              <w:rPr>
                <w:szCs w:val="22"/>
              </w:rPr>
            </w:pPr>
            <w:r>
              <w:rPr>
                <w:szCs w:val="22"/>
              </w:rPr>
              <w:t>7-54</w:t>
            </w:r>
            <w:r>
              <w:rPr>
                <w:szCs w:val="22"/>
                <w:vertAlign w:val="superscript"/>
              </w:rPr>
              <w:t>a</w:t>
            </w:r>
            <w:r>
              <w:rPr>
                <w:szCs w:val="22"/>
              </w:rPr>
              <w:t> savaitės</w:t>
            </w:r>
          </w:p>
        </w:tc>
        <w:tc>
          <w:tcPr>
            <w:tcW w:w="4943" w:type="dxa"/>
            <w:tcBorders>
              <w:bottom w:val="single" w:sz="4" w:space="0" w:color="auto"/>
            </w:tcBorders>
          </w:tcPr>
          <w:p w14:paraId="1EDD8241" w14:textId="77777777" w:rsidR="003C0EEA" w:rsidRDefault="003C0EEA">
            <w:pPr>
              <w:rPr>
                <w:szCs w:val="22"/>
              </w:rPr>
            </w:pPr>
            <w:r>
              <w:rPr>
                <w:szCs w:val="22"/>
              </w:rPr>
              <w:t>kas tris savaites (iš viso 16 dozių)</w:t>
            </w:r>
          </w:p>
        </w:tc>
      </w:tr>
      <w:tr w:rsidR="003C0EEA" w14:paraId="5ADD2B87" w14:textId="77777777" w:rsidTr="0042786E">
        <w:trPr>
          <w:cantSplit/>
        </w:trPr>
        <w:tc>
          <w:tcPr>
            <w:tcW w:w="4129" w:type="dxa"/>
            <w:tcBorders>
              <w:bottom w:val="single" w:sz="4" w:space="0" w:color="auto"/>
            </w:tcBorders>
          </w:tcPr>
          <w:p w14:paraId="0D7479E8" w14:textId="77777777" w:rsidR="003C0EEA" w:rsidRDefault="003C0EEA">
            <w:pPr>
              <w:rPr>
                <w:szCs w:val="22"/>
              </w:rPr>
            </w:pPr>
            <w:r>
              <w:rPr>
                <w:szCs w:val="22"/>
              </w:rPr>
              <w:t>Nuo 55 savaitės iki ligos progresavimo</w:t>
            </w:r>
            <w:r>
              <w:rPr>
                <w:szCs w:val="22"/>
                <w:vertAlign w:val="superscript"/>
              </w:rPr>
              <w:t>b</w:t>
            </w:r>
          </w:p>
        </w:tc>
        <w:tc>
          <w:tcPr>
            <w:tcW w:w="4943" w:type="dxa"/>
            <w:tcBorders>
              <w:bottom w:val="single" w:sz="4" w:space="0" w:color="auto"/>
            </w:tcBorders>
          </w:tcPr>
          <w:p w14:paraId="4875662A" w14:textId="77777777" w:rsidR="003C0EEA" w:rsidRDefault="003C0EEA">
            <w:pPr>
              <w:rPr>
                <w:szCs w:val="22"/>
              </w:rPr>
            </w:pPr>
            <w:r>
              <w:rPr>
                <w:szCs w:val="22"/>
              </w:rPr>
              <w:t>kas keturias savaites</w:t>
            </w:r>
          </w:p>
        </w:tc>
      </w:tr>
      <w:tr w:rsidR="003C0EEA" w14:paraId="68EA1E9B" w14:textId="77777777" w:rsidTr="0042786E">
        <w:trPr>
          <w:cantSplit/>
        </w:trPr>
        <w:tc>
          <w:tcPr>
            <w:tcW w:w="9072" w:type="dxa"/>
            <w:gridSpan w:val="2"/>
            <w:tcBorders>
              <w:top w:val="single" w:sz="4" w:space="0" w:color="auto"/>
              <w:left w:val="nil"/>
              <w:bottom w:val="nil"/>
              <w:right w:val="nil"/>
            </w:tcBorders>
          </w:tcPr>
          <w:p w14:paraId="71DBC4D0" w14:textId="77777777" w:rsidR="003C0EEA" w:rsidRDefault="003C0EEA">
            <w:pPr>
              <w:ind w:left="284" w:hanging="284"/>
              <w:rPr>
                <w:sz w:val="18"/>
                <w:szCs w:val="18"/>
              </w:rPr>
            </w:pPr>
            <w:r>
              <w:rPr>
                <w:szCs w:val="18"/>
                <w:vertAlign w:val="superscript"/>
              </w:rPr>
              <w:t>a</w:t>
            </w:r>
            <w:r>
              <w:rPr>
                <w:sz w:val="18"/>
                <w:szCs w:val="18"/>
              </w:rPr>
              <w:tab/>
              <w:t>Pirmoji dozė, taikant dozavimo kas 3 savaites planą, yra skiriama 7 savaitę.</w:t>
            </w:r>
          </w:p>
          <w:p w14:paraId="171A598C" w14:textId="77777777" w:rsidR="003C0EEA" w:rsidRDefault="003C0EEA">
            <w:pPr>
              <w:ind w:left="284" w:hanging="284"/>
              <w:rPr>
                <w:szCs w:val="22"/>
              </w:rPr>
            </w:pPr>
            <w:r>
              <w:rPr>
                <w:szCs w:val="18"/>
                <w:vertAlign w:val="superscript"/>
              </w:rPr>
              <w:t>b</w:t>
            </w:r>
            <w:r>
              <w:rPr>
                <w:sz w:val="18"/>
                <w:szCs w:val="18"/>
              </w:rPr>
              <w:tab/>
              <w:t>Pirmoji dozė, taikant dozavimo kas 4 savaites planą, yra skiriama 55 savaitę.</w:t>
            </w:r>
          </w:p>
        </w:tc>
      </w:tr>
    </w:tbl>
    <w:p w14:paraId="78A51CD6" w14:textId="77777777" w:rsidR="003C0EEA" w:rsidRDefault="003C0EEA">
      <w:pPr>
        <w:rPr>
          <w:szCs w:val="22"/>
        </w:rPr>
      </w:pPr>
    </w:p>
    <w:p w14:paraId="71503999" w14:textId="77777777" w:rsidR="003C0EEA" w:rsidRDefault="003C0EEA">
      <w:pPr>
        <w:rPr>
          <w:bCs/>
          <w:iCs/>
          <w:szCs w:val="22"/>
        </w:rPr>
      </w:pPr>
      <w:r>
        <w:rPr>
          <w:bCs/>
          <w:iCs/>
          <w:szCs w:val="22"/>
        </w:rPr>
        <w:t xml:space="preserve">Bortezomibas skiriamas du kartus per savaitę 1, 2, 4 ir 5 pirmojo 6-ių savaičių ciklo savaitę, paskui kitų aštuonių 6-ių savaičių ciklų metu skiriant </w:t>
      </w:r>
      <w:r>
        <w:rPr>
          <w:b/>
          <w:bCs/>
          <w:iCs/>
          <w:szCs w:val="22"/>
        </w:rPr>
        <w:t>vieną</w:t>
      </w:r>
      <w:r>
        <w:rPr>
          <w:bCs/>
          <w:iCs/>
          <w:szCs w:val="22"/>
        </w:rPr>
        <w:t xml:space="preserve"> kartą per savaitę 1, 2, 4 ir 5 savaitę. Informacija apie VMP dozę ir dozavimo planą vartojant kartu su DARZALEX injekciniu tirpalu, </w:t>
      </w:r>
      <w:r>
        <w:rPr>
          <w:szCs w:val="22"/>
        </w:rPr>
        <w:t>leidžiamu po oda,</w:t>
      </w:r>
      <w:r>
        <w:rPr>
          <w:bCs/>
          <w:iCs/>
          <w:szCs w:val="22"/>
        </w:rPr>
        <w:t xml:space="preserve"> pateikiama 5.1 skyriuje.</w:t>
      </w:r>
    </w:p>
    <w:p w14:paraId="2DBE862A" w14:textId="77777777" w:rsidR="003C0EEA" w:rsidRDefault="003C0EEA">
      <w:pPr>
        <w:rPr>
          <w:u w:val="single"/>
        </w:rPr>
      </w:pPr>
    </w:p>
    <w:p w14:paraId="012DBC2C" w14:textId="77777777" w:rsidR="003C0EEA" w:rsidRDefault="003C0EEA">
      <w:pPr>
        <w:keepNext/>
        <w:rPr>
          <w:i/>
          <w:u w:val="single"/>
        </w:rPr>
      </w:pPr>
      <w:r>
        <w:rPr>
          <w:i/>
          <w:szCs w:val="22"/>
          <w:u w:val="single"/>
        </w:rPr>
        <w:t xml:space="preserve">Dozavimo planas derinant su bortezomibu, talidomidu ir deksametazonu (4 savaičių trukmės ciklo dozavimo režimas) gydyti naujai diagnozuotiems pacientams, </w:t>
      </w:r>
      <w:r>
        <w:rPr>
          <w:i/>
          <w:u w:val="single"/>
        </w:rPr>
        <w:t>kuriems tinka autologinė kamieninių ląstelių transplantacija (AKLT)</w:t>
      </w:r>
    </w:p>
    <w:p w14:paraId="52989F54" w14:textId="77777777" w:rsidR="003C0EEA" w:rsidRDefault="003C0EEA">
      <w:pPr>
        <w:keepNext/>
        <w:rPr>
          <w:i/>
          <w:szCs w:val="22"/>
          <w:u w:val="single"/>
        </w:rPr>
      </w:pPr>
    </w:p>
    <w:p w14:paraId="44252DF6" w14:textId="77777777" w:rsidR="003C0EEA" w:rsidRDefault="003C0EEA">
      <w:pPr>
        <w:rPr>
          <w:szCs w:val="22"/>
        </w:rPr>
      </w:pPr>
      <w:r>
        <w:rPr>
          <w:szCs w:val="22"/>
        </w:rPr>
        <w:t>Rekomenduojama DARZALEX dozė yra 1800 mg injekcinio tirpalo, leidžiamo po oda maždaug 3-5 min., vadovaujantis toliau 3 lentelėje pateiktu dozavimu planu.</w:t>
      </w:r>
    </w:p>
    <w:p w14:paraId="61611081" w14:textId="77777777" w:rsidR="003C0EEA" w:rsidRDefault="003C0EEA">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972"/>
        <w:gridCol w:w="3911"/>
      </w:tblGrid>
      <w:tr w:rsidR="003C0EEA" w14:paraId="4DA60F0D" w14:textId="77777777">
        <w:trPr>
          <w:cantSplit/>
        </w:trPr>
        <w:tc>
          <w:tcPr>
            <w:tcW w:w="8416" w:type="dxa"/>
            <w:gridSpan w:val="3"/>
            <w:tcBorders>
              <w:top w:val="nil"/>
              <w:left w:val="nil"/>
              <w:right w:val="nil"/>
            </w:tcBorders>
          </w:tcPr>
          <w:p w14:paraId="63C31268" w14:textId="77777777" w:rsidR="003C0EEA" w:rsidRDefault="003C0EEA">
            <w:pPr>
              <w:keepNext/>
              <w:ind w:left="1134" w:hanging="1134"/>
              <w:rPr>
                <w:b/>
                <w:szCs w:val="22"/>
              </w:rPr>
            </w:pPr>
            <w:r>
              <w:rPr>
                <w:b/>
                <w:szCs w:val="22"/>
              </w:rPr>
              <w:t>3 lentelė:</w:t>
            </w:r>
            <w:r>
              <w:rPr>
                <w:b/>
                <w:szCs w:val="22"/>
              </w:rPr>
              <w:tab/>
            </w:r>
            <w:r>
              <w:rPr>
                <w:b/>
                <w:bCs/>
              </w:rPr>
              <w:t>DARZALEX</w:t>
            </w:r>
            <w:r>
              <w:rPr>
                <w:b/>
                <w:bCs/>
                <w:szCs w:val="22"/>
              </w:rPr>
              <w:t xml:space="preserve"> dozavimo derinant su bortezomibu, talidomidu ir deksametazonu planas ([VTd]; 4 savaičių ciklo dozavimo režimas)</w:t>
            </w:r>
          </w:p>
        </w:tc>
      </w:tr>
      <w:tr w:rsidR="003C0EEA" w14:paraId="1F578DEA" w14:textId="77777777">
        <w:trPr>
          <w:cantSplit/>
        </w:trPr>
        <w:tc>
          <w:tcPr>
            <w:tcW w:w="2179" w:type="dxa"/>
            <w:tcBorders>
              <w:top w:val="single" w:sz="4" w:space="0" w:color="auto"/>
            </w:tcBorders>
          </w:tcPr>
          <w:p w14:paraId="769C3571" w14:textId="77777777" w:rsidR="003C0EEA" w:rsidRDefault="003C0EEA">
            <w:pPr>
              <w:keepNext/>
              <w:rPr>
                <w:b/>
                <w:szCs w:val="22"/>
              </w:rPr>
            </w:pPr>
            <w:r>
              <w:rPr>
                <w:b/>
                <w:szCs w:val="22"/>
              </w:rPr>
              <w:t>Gydymo fazė</w:t>
            </w:r>
          </w:p>
        </w:tc>
        <w:tc>
          <w:tcPr>
            <w:tcW w:w="2693" w:type="dxa"/>
            <w:tcBorders>
              <w:top w:val="single" w:sz="4" w:space="0" w:color="auto"/>
            </w:tcBorders>
          </w:tcPr>
          <w:p w14:paraId="61BB3A71" w14:textId="77777777" w:rsidR="003C0EEA" w:rsidRDefault="003C0EEA">
            <w:pPr>
              <w:keepNext/>
              <w:rPr>
                <w:b/>
                <w:szCs w:val="22"/>
              </w:rPr>
            </w:pPr>
            <w:r>
              <w:rPr>
                <w:b/>
                <w:szCs w:val="22"/>
              </w:rPr>
              <w:t>Savaitės</w:t>
            </w:r>
          </w:p>
        </w:tc>
        <w:tc>
          <w:tcPr>
            <w:tcW w:w="3544" w:type="dxa"/>
            <w:tcBorders>
              <w:top w:val="single" w:sz="4" w:space="0" w:color="auto"/>
            </w:tcBorders>
          </w:tcPr>
          <w:p w14:paraId="66BDEDC5" w14:textId="77777777" w:rsidR="003C0EEA" w:rsidRDefault="003C0EEA">
            <w:pPr>
              <w:keepNext/>
              <w:rPr>
                <w:b/>
                <w:szCs w:val="22"/>
              </w:rPr>
            </w:pPr>
            <w:r>
              <w:rPr>
                <w:b/>
                <w:szCs w:val="22"/>
              </w:rPr>
              <w:t>Planas</w:t>
            </w:r>
          </w:p>
        </w:tc>
      </w:tr>
      <w:tr w:rsidR="003C0EEA" w14:paraId="5780E681" w14:textId="77777777">
        <w:trPr>
          <w:cantSplit/>
        </w:trPr>
        <w:tc>
          <w:tcPr>
            <w:tcW w:w="2179" w:type="dxa"/>
            <w:vMerge w:val="restart"/>
          </w:tcPr>
          <w:p w14:paraId="7CEBFA55" w14:textId="77777777" w:rsidR="003C0EEA" w:rsidRDefault="003C0EEA">
            <w:pPr>
              <w:keepNext/>
              <w:rPr>
                <w:szCs w:val="22"/>
              </w:rPr>
            </w:pPr>
            <w:r>
              <w:rPr>
                <w:szCs w:val="22"/>
              </w:rPr>
              <w:t>Indukcija</w:t>
            </w:r>
          </w:p>
        </w:tc>
        <w:tc>
          <w:tcPr>
            <w:tcW w:w="2693" w:type="dxa"/>
          </w:tcPr>
          <w:p w14:paraId="03EF9528" w14:textId="77777777" w:rsidR="003C0EEA" w:rsidRDefault="003C0EEA">
            <w:pPr>
              <w:keepNext/>
              <w:rPr>
                <w:szCs w:val="22"/>
              </w:rPr>
            </w:pPr>
            <w:r>
              <w:rPr>
                <w:szCs w:val="22"/>
              </w:rPr>
              <w:t>1-8 savaitės</w:t>
            </w:r>
          </w:p>
        </w:tc>
        <w:tc>
          <w:tcPr>
            <w:tcW w:w="3544" w:type="dxa"/>
          </w:tcPr>
          <w:p w14:paraId="1939BFD4" w14:textId="77777777" w:rsidR="003C0EEA" w:rsidRDefault="003C0EEA">
            <w:pPr>
              <w:keepNext/>
              <w:rPr>
                <w:szCs w:val="22"/>
              </w:rPr>
            </w:pPr>
            <w:r>
              <w:rPr>
                <w:szCs w:val="22"/>
              </w:rPr>
              <w:t>kartą per savaitę (iš viso 8 dozės)</w:t>
            </w:r>
          </w:p>
        </w:tc>
      </w:tr>
      <w:tr w:rsidR="003C0EEA" w14:paraId="35F2DDCF" w14:textId="77777777">
        <w:trPr>
          <w:cantSplit/>
        </w:trPr>
        <w:tc>
          <w:tcPr>
            <w:tcW w:w="2179" w:type="dxa"/>
            <w:vMerge/>
          </w:tcPr>
          <w:p w14:paraId="0717CF70" w14:textId="77777777" w:rsidR="003C0EEA" w:rsidRDefault="003C0EEA">
            <w:pPr>
              <w:keepNext/>
              <w:rPr>
                <w:szCs w:val="22"/>
              </w:rPr>
            </w:pPr>
          </w:p>
        </w:tc>
        <w:tc>
          <w:tcPr>
            <w:tcW w:w="2693" w:type="dxa"/>
          </w:tcPr>
          <w:p w14:paraId="377DB6BB" w14:textId="77777777" w:rsidR="003C0EEA" w:rsidRDefault="003C0EEA">
            <w:pPr>
              <w:keepNext/>
              <w:rPr>
                <w:szCs w:val="22"/>
              </w:rPr>
            </w:pPr>
            <w:r>
              <w:rPr>
                <w:szCs w:val="22"/>
              </w:rPr>
              <w:t>9-16</w:t>
            </w:r>
            <w:r>
              <w:rPr>
                <w:szCs w:val="22"/>
                <w:vertAlign w:val="superscript"/>
              </w:rPr>
              <w:t>a</w:t>
            </w:r>
            <w:r>
              <w:rPr>
                <w:szCs w:val="22"/>
              </w:rPr>
              <w:t xml:space="preserve"> savaitės</w:t>
            </w:r>
          </w:p>
        </w:tc>
        <w:tc>
          <w:tcPr>
            <w:tcW w:w="3544" w:type="dxa"/>
          </w:tcPr>
          <w:p w14:paraId="6CD802DE" w14:textId="77777777" w:rsidR="003C0EEA" w:rsidRDefault="003C0EEA">
            <w:pPr>
              <w:keepNext/>
              <w:rPr>
                <w:szCs w:val="22"/>
              </w:rPr>
            </w:pPr>
            <w:r>
              <w:rPr>
                <w:szCs w:val="22"/>
              </w:rPr>
              <w:t xml:space="preserve">kas dvi savaites (iš viso 4 dozės) </w:t>
            </w:r>
          </w:p>
        </w:tc>
      </w:tr>
      <w:tr w:rsidR="003C0EEA" w14:paraId="0724EE00" w14:textId="77777777" w:rsidTr="0042786E">
        <w:trPr>
          <w:cantSplit/>
        </w:trPr>
        <w:tc>
          <w:tcPr>
            <w:tcW w:w="8416" w:type="dxa"/>
            <w:gridSpan w:val="3"/>
            <w:tcBorders>
              <w:bottom w:val="single" w:sz="4" w:space="0" w:color="auto"/>
            </w:tcBorders>
          </w:tcPr>
          <w:p w14:paraId="41341C0D" w14:textId="77777777" w:rsidR="003C0EEA" w:rsidRDefault="003C0EEA">
            <w:pPr>
              <w:keepNext/>
              <w:jc w:val="center"/>
              <w:rPr>
                <w:szCs w:val="22"/>
              </w:rPr>
            </w:pPr>
            <w:r>
              <w:rPr>
                <w:szCs w:val="22"/>
              </w:rPr>
              <w:t>Didelių dozių chemoterapijos ir AKLT sustabdymas</w:t>
            </w:r>
          </w:p>
        </w:tc>
      </w:tr>
      <w:tr w:rsidR="003C0EEA" w14:paraId="08EE8D3C" w14:textId="77777777" w:rsidTr="0042786E">
        <w:trPr>
          <w:cantSplit/>
        </w:trPr>
        <w:tc>
          <w:tcPr>
            <w:tcW w:w="2179" w:type="dxa"/>
            <w:tcBorders>
              <w:bottom w:val="single" w:sz="4" w:space="0" w:color="auto"/>
            </w:tcBorders>
          </w:tcPr>
          <w:p w14:paraId="2ECB3038" w14:textId="77777777" w:rsidR="003C0EEA" w:rsidRDefault="003C0EEA">
            <w:pPr>
              <w:keepNext/>
              <w:rPr>
                <w:szCs w:val="22"/>
              </w:rPr>
            </w:pPr>
            <w:r>
              <w:rPr>
                <w:szCs w:val="22"/>
              </w:rPr>
              <w:t>Konsolidavimas</w:t>
            </w:r>
          </w:p>
        </w:tc>
        <w:tc>
          <w:tcPr>
            <w:tcW w:w="2693" w:type="dxa"/>
            <w:tcBorders>
              <w:bottom w:val="single" w:sz="4" w:space="0" w:color="auto"/>
            </w:tcBorders>
          </w:tcPr>
          <w:p w14:paraId="4405B35A" w14:textId="77777777" w:rsidR="003C0EEA" w:rsidRDefault="003C0EEA">
            <w:pPr>
              <w:keepNext/>
              <w:rPr>
                <w:szCs w:val="22"/>
              </w:rPr>
            </w:pPr>
            <w:r>
              <w:rPr>
                <w:szCs w:val="22"/>
              </w:rPr>
              <w:t>1-8</w:t>
            </w:r>
            <w:r>
              <w:rPr>
                <w:szCs w:val="22"/>
                <w:vertAlign w:val="superscript"/>
              </w:rPr>
              <w:t>b</w:t>
            </w:r>
            <w:r>
              <w:rPr>
                <w:szCs w:val="22"/>
              </w:rPr>
              <w:t xml:space="preserve"> savaites</w:t>
            </w:r>
          </w:p>
        </w:tc>
        <w:tc>
          <w:tcPr>
            <w:tcW w:w="3544" w:type="dxa"/>
            <w:tcBorders>
              <w:bottom w:val="single" w:sz="4" w:space="0" w:color="auto"/>
            </w:tcBorders>
          </w:tcPr>
          <w:p w14:paraId="29BE69D3" w14:textId="77777777" w:rsidR="003C0EEA" w:rsidRDefault="003C0EEA">
            <w:pPr>
              <w:keepNext/>
              <w:rPr>
                <w:szCs w:val="22"/>
              </w:rPr>
            </w:pPr>
            <w:r>
              <w:rPr>
                <w:szCs w:val="22"/>
              </w:rPr>
              <w:t>kas dvi savaites (iš viso 4 dozės)</w:t>
            </w:r>
          </w:p>
        </w:tc>
      </w:tr>
      <w:tr w:rsidR="003C0EEA" w14:paraId="590AC30F" w14:textId="77777777" w:rsidTr="0042786E">
        <w:trPr>
          <w:cantSplit/>
        </w:trPr>
        <w:tc>
          <w:tcPr>
            <w:tcW w:w="8416" w:type="dxa"/>
            <w:gridSpan w:val="3"/>
            <w:tcBorders>
              <w:top w:val="single" w:sz="4" w:space="0" w:color="auto"/>
              <w:left w:val="nil"/>
              <w:bottom w:val="nil"/>
              <w:right w:val="nil"/>
            </w:tcBorders>
          </w:tcPr>
          <w:p w14:paraId="42ACF882" w14:textId="77777777" w:rsidR="003C0EEA" w:rsidRDefault="003C0EEA">
            <w:pPr>
              <w:keepNext/>
              <w:tabs>
                <w:tab w:val="clear" w:pos="567"/>
                <w:tab w:val="left" w:pos="284"/>
              </w:tabs>
              <w:ind w:left="284" w:hanging="284"/>
              <w:rPr>
                <w:sz w:val="18"/>
                <w:szCs w:val="18"/>
              </w:rPr>
            </w:pPr>
            <w:r>
              <w:rPr>
                <w:szCs w:val="22"/>
                <w:vertAlign w:val="superscript"/>
              </w:rPr>
              <w:t>a</w:t>
            </w:r>
            <w:r>
              <w:rPr>
                <w:sz w:val="18"/>
                <w:szCs w:val="18"/>
              </w:rPr>
              <w:tab/>
              <w:t>Pirmoji dozavimo plano kas dvi savaites dozė yra vartojama 9-ąją savaitę.</w:t>
            </w:r>
          </w:p>
          <w:p w14:paraId="00C67889" w14:textId="77777777" w:rsidR="003C0EEA" w:rsidRDefault="003C0EEA">
            <w:pPr>
              <w:keepNext/>
              <w:tabs>
                <w:tab w:val="clear" w:pos="567"/>
                <w:tab w:val="left" w:pos="284"/>
              </w:tabs>
              <w:ind w:left="284" w:hanging="284"/>
              <w:rPr>
                <w:szCs w:val="22"/>
                <w:u w:val="single"/>
              </w:rPr>
            </w:pPr>
            <w:r>
              <w:rPr>
                <w:szCs w:val="22"/>
                <w:vertAlign w:val="superscript"/>
              </w:rPr>
              <w:t>b</w:t>
            </w:r>
            <w:r>
              <w:rPr>
                <w:sz w:val="18"/>
                <w:szCs w:val="18"/>
              </w:rPr>
              <w:tab/>
              <w:t>Pirmoji dozavimo plano kas dvi savaites dozė yra vartojama 1-ąją savaitę vėl pradėjus gydymą po AKLT.</w:t>
            </w:r>
          </w:p>
        </w:tc>
      </w:tr>
    </w:tbl>
    <w:p w14:paraId="0CEA057F" w14:textId="77777777" w:rsidR="003C0EEA" w:rsidRDefault="003C0EEA">
      <w:pPr>
        <w:rPr>
          <w:szCs w:val="22"/>
          <w:u w:val="single"/>
        </w:rPr>
      </w:pPr>
    </w:p>
    <w:p w14:paraId="08E19F6C" w14:textId="77777777" w:rsidR="003C0EEA" w:rsidRDefault="003C0EEA">
      <w:pPr>
        <w:rPr>
          <w:bCs/>
          <w:iCs/>
          <w:szCs w:val="22"/>
          <w:lang w:eastAsia="en-GB"/>
        </w:rPr>
      </w:pPr>
      <w:r>
        <w:t xml:space="preserve">Reikia vartoti po 40 mg deksametazono 1-ojo ir 2-ojo ciklų 1-ąją, 2-ąją, 8-ąją, 9-ąją, 15-ąją, 16-ąją, </w:t>
      </w:r>
      <w:r>
        <w:rPr>
          <w:bCs/>
        </w:rPr>
        <w:t>22-ąją bei 23-ąją dienomis</w:t>
      </w:r>
      <w:r>
        <w:t xml:space="preserve"> ir po 40 mg vartoti 3–4 ciklų 1–2 dienomis bei po 20 mg vėlesnėmis dozavimo dienomis (8-ąją, 9-ąją, 15-ąją, 16-ąją dienomis). 20 mg deksametazono reikia vartoti 5 ir 6-ojo ciklų</w:t>
      </w:r>
      <w:r>
        <w:rPr>
          <w:bCs/>
          <w:iCs/>
          <w:szCs w:val="22"/>
          <w:lang w:eastAsia="en-GB"/>
        </w:rPr>
        <w:t> 1-ąją, 2-ąją, 8-ąją, 9-ąją, 15-ąją, 16-ąją dienomis.</w:t>
      </w:r>
    </w:p>
    <w:p w14:paraId="52ADB43F" w14:textId="77777777" w:rsidR="003C0EEA" w:rsidRDefault="003C0EEA">
      <w:pPr>
        <w:rPr>
          <w:szCs w:val="22"/>
          <w:u w:val="single"/>
        </w:rPr>
      </w:pPr>
    </w:p>
    <w:p w14:paraId="6CE8AFB3" w14:textId="77777777" w:rsidR="003C0EEA" w:rsidRDefault="003C0EEA">
      <w:pPr>
        <w:rPr>
          <w:szCs w:val="22"/>
        </w:rPr>
      </w:pPr>
      <w:r>
        <w:rPr>
          <w:szCs w:val="22"/>
        </w:rPr>
        <w:t>Kartu su DARZALEX injekciniu tirpalu, leidžiamu po oda, vartojamų vaistinių preparatų dozavimo ir vartojimo planą žr. 5.1 skyriuje ir atitinkamoje preparato charakteristikų santraukoje.</w:t>
      </w:r>
    </w:p>
    <w:p w14:paraId="35A94590" w14:textId="77777777" w:rsidR="00C946BF" w:rsidRDefault="00C946BF" w:rsidP="00C946BF">
      <w:pPr>
        <w:rPr>
          <w:szCs w:val="22"/>
        </w:rPr>
      </w:pPr>
    </w:p>
    <w:p w14:paraId="39DE6F91" w14:textId="77777777" w:rsidR="00C946BF" w:rsidRDefault="00C946BF" w:rsidP="00C946BF">
      <w:pPr>
        <w:keepNext/>
        <w:rPr>
          <w:i/>
          <w:szCs w:val="22"/>
          <w:u w:val="single"/>
        </w:rPr>
      </w:pPr>
      <w:r>
        <w:rPr>
          <w:i/>
          <w:szCs w:val="22"/>
          <w:u w:val="single"/>
        </w:rPr>
        <w:t>Dozavimo planas derinant su bortezomibu, lenalidomidu ir deksametazonu (4 savaičių ciklo dozavimo režima</w:t>
      </w:r>
      <w:r w:rsidR="001107B4">
        <w:rPr>
          <w:i/>
          <w:szCs w:val="22"/>
          <w:u w:val="single"/>
        </w:rPr>
        <w:t>i</w:t>
      </w:r>
      <w:r>
        <w:rPr>
          <w:i/>
          <w:szCs w:val="22"/>
          <w:u w:val="single"/>
        </w:rPr>
        <w:t xml:space="preserve">) gydyti naujai diagnozuotiems pacientams, </w:t>
      </w:r>
      <w:r>
        <w:rPr>
          <w:i/>
          <w:u w:val="single"/>
        </w:rPr>
        <w:t>kuriems tinka autologinė kamieninių ląstelių transplantacija (AKLT)</w:t>
      </w:r>
    </w:p>
    <w:p w14:paraId="256AE7BE" w14:textId="77777777" w:rsidR="00C946BF" w:rsidRPr="009A05FF" w:rsidRDefault="00C946BF" w:rsidP="00C946BF">
      <w:pPr>
        <w:rPr>
          <w:i/>
          <w:szCs w:val="22"/>
          <w:u w:val="single"/>
        </w:rPr>
      </w:pPr>
    </w:p>
    <w:p w14:paraId="1149243D" w14:textId="77777777" w:rsidR="00C946BF" w:rsidRDefault="00C946BF" w:rsidP="00C946BF">
      <w:pPr>
        <w:rPr>
          <w:szCs w:val="22"/>
        </w:rPr>
      </w:pPr>
      <w:r>
        <w:rPr>
          <w:szCs w:val="22"/>
        </w:rPr>
        <w:t xml:space="preserve">Rekomenduojama DARZALEX dozė yra 1800 mg injekcinio tirpalo, leidžiamo po oda maždaug </w:t>
      </w:r>
      <w:r w:rsidR="001107B4">
        <w:rPr>
          <w:szCs w:val="22"/>
        </w:rPr>
        <w:t xml:space="preserve">per </w:t>
      </w:r>
      <w:r>
        <w:rPr>
          <w:szCs w:val="22"/>
        </w:rPr>
        <w:t>3-5 min., vadovaujantis toliau 4 lentelėje pateiktu dozavimu planu.</w:t>
      </w:r>
    </w:p>
    <w:p w14:paraId="3E000530" w14:textId="77777777" w:rsidR="00C946BF" w:rsidRDefault="00C946BF" w:rsidP="00C946BF">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140"/>
        <w:gridCol w:w="3239"/>
      </w:tblGrid>
      <w:tr w:rsidR="00C946BF" w14:paraId="5623F392" w14:textId="77777777" w:rsidTr="0097313F">
        <w:trPr>
          <w:cantSplit/>
        </w:trPr>
        <w:tc>
          <w:tcPr>
            <w:tcW w:w="9287" w:type="dxa"/>
            <w:gridSpan w:val="3"/>
            <w:tcBorders>
              <w:top w:val="nil"/>
              <w:left w:val="nil"/>
              <w:right w:val="nil"/>
            </w:tcBorders>
          </w:tcPr>
          <w:p w14:paraId="21D3D1CA" w14:textId="77777777" w:rsidR="00C946BF" w:rsidRDefault="00C946BF" w:rsidP="00953EBE">
            <w:pPr>
              <w:ind w:left="1134" w:hanging="1134"/>
              <w:rPr>
                <w:b/>
                <w:bCs/>
                <w:szCs w:val="22"/>
              </w:rPr>
            </w:pPr>
            <w:r>
              <w:rPr>
                <w:b/>
                <w:bCs/>
                <w:szCs w:val="22"/>
              </w:rPr>
              <w:t>4 lentelė:</w:t>
            </w:r>
            <w:r>
              <w:rPr>
                <w:b/>
                <w:bCs/>
                <w:szCs w:val="22"/>
              </w:rPr>
              <w:tab/>
            </w:r>
            <w:r>
              <w:rPr>
                <w:b/>
                <w:bCs/>
              </w:rPr>
              <w:t>DARZALEX</w:t>
            </w:r>
            <w:r>
              <w:rPr>
                <w:b/>
                <w:bCs/>
                <w:szCs w:val="22"/>
              </w:rPr>
              <w:t xml:space="preserve"> dozavimo derinant su bortezomibu, lenalidomidu ir deksametazonu planas ([VRd]; 4 savaičių ciklo dozavimo režimas)</w:t>
            </w:r>
          </w:p>
        </w:tc>
      </w:tr>
      <w:tr w:rsidR="00C946BF" w14:paraId="6B986FD5" w14:textId="77777777" w:rsidTr="0097313F">
        <w:trPr>
          <w:cantSplit/>
        </w:trPr>
        <w:tc>
          <w:tcPr>
            <w:tcW w:w="1908" w:type="dxa"/>
            <w:tcBorders>
              <w:top w:val="single" w:sz="4" w:space="0" w:color="auto"/>
            </w:tcBorders>
          </w:tcPr>
          <w:p w14:paraId="3C4402ED" w14:textId="77777777" w:rsidR="00C946BF" w:rsidRDefault="00C946BF" w:rsidP="00953EBE">
            <w:pPr>
              <w:rPr>
                <w:b/>
                <w:bCs/>
              </w:rPr>
            </w:pPr>
            <w:r>
              <w:rPr>
                <w:b/>
                <w:szCs w:val="22"/>
              </w:rPr>
              <w:t>Gydymo fazė</w:t>
            </w:r>
          </w:p>
        </w:tc>
        <w:tc>
          <w:tcPr>
            <w:tcW w:w="4140" w:type="dxa"/>
            <w:tcBorders>
              <w:top w:val="single" w:sz="4" w:space="0" w:color="auto"/>
            </w:tcBorders>
          </w:tcPr>
          <w:p w14:paraId="1831249A" w14:textId="77777777" w:rsidR="00C946BF" w:rsidRDefault="00C946BF" w:rsidP="00EE0EFA">
            <w:pPr>
              <w:rPr>
                <w:b/>
                <w:bCs/>
              </w:rPr>
            </w:pPr>
            <w:r>
              <w:rPr>
                <w:b/>
                <w:szCs w:val="22"/>
              </w:rPr>
              <w:t>Savaitės</w:t>
            </w:r>
          </w:p>
        </w:tc>
        <w:tc>
          <w:tcPr>
            <w:tcW w:w="3239" w:type="dxa"/>
            <w:tcBorders>
              <w:top w:val="single" w:sz="4" w:space="0" w:color="auto"/>
            </w:tcBorders>
          </w:tcPr>
          <w:p w14:paraId="3055EE01" w14:textId="77777777" w:rsidR="00C946BF" w:rsidRDefault="00C946BF" w:rsidP="00EE0EFA">
            <w:pPr>
              <w:rPr>
                <w:b/>
                <w:bCs/>
              </w:rPr>
            </w:pPr>
            <w:r>
              <w:rPr>
                <w:b/>
                <w:szCs w:val="22"/>
              </w:rPr>
              <w:t>Planas</w:t>
            </w:r>
          </w:p>
        </w:tc>
      </w:tr>
      <w:tr w:rsidR="00C946BF" w14:paraId="4ABAA2AD" w14:textId="77777777" w:rsidTr="0097313F">
        <w:trPr>
          <w:cantSplit/>
        </w:trPr>
        <w:tc>
          <w:tcPr>
            <w:tcW w:w="1908" w:type="dxa"/>
            <w:vMerge w:val="restart"/>
          </w:tcPr>
          <w:p w14:paraId="5207258E" w14:textId="77777777" w:rsidR="00C946BF" w:rsidRDefault="00C946BF" w:rsidP="00953EBE">
            <w:pPr>
              <w:rPr>
                <w:szCs w:val="22"/>
              </w:rPr>
            </w:pPr>
            <w:r>
              <w:rPr>
                <w:szCs w:val="22"/>
              </w:rPr>
              <w:t>Indukcija</w:t>
            </w:r>
          </w:p>
        </w:tc>
        <w:tc>
          <w:tcPr>
            <w:tcW w:w="4140" w:type="dxa"/>
          </w:tcPr>
          <w:p w14:paraId="77389711" w14:textId="77777777" w:rsidR="00C946BF" w:rsidRDefault="00C946BF" w:rsidP="00953EBE">
            <w:pPr>
              <w:rPr>
                <w:szCs w:val="22"/>
              </w:rPr>
            </w:pPr>
            <w:r>
              <w:rPr>
                <w:szCs w:val="22"/>
              </w:rPr>
              <w:t>1–8 savaitė</w:t>
            </w:r>
          </w:p>
        </w:tc>
        <w:tc>
          <w:tcPr>
            <w:tcW w:w="3239" w:type="dxa"/>
          </w:tcPr>
          <w:p w14:paraId="51086940" w14:textId="77777777" w:rsidR="00C946BF" w:rsidRDefault="00C946BF" w:rsidP="00953EBE">
            <w:pPr>
              <w:rPr>
                <w:szCs w:val="22"/>
              </w:rPr>
            </w:pPr>
            <w:r>
              <w:rPr>
                <w:szCs w:val="22"/>
              </w:rPr>
              <w:t>kartą per savaitę (iš viso 8 dozės)</w:t>
            </w:r>
          </w:p>
        </w:tc>
      </w:tr>
      <w:tr w:rsidR="00C946BF" w14:paraId="04FC4E57" w14:textId="77777777" w:rsidTr="0097313F">
        <w:trPr>
          <w:cantSplit/>
        </w:trPr>
        <w:tc>
          <w:tcPr>
            <w:tcW w:w="1908" w:type="dxa"/>
            <w:vMerge/>
          </w:tcPr>
          <w:p w14:paraId="74FFAC4C" w14:textId="77777777" w:rsidR="00C946BF" w:rsidRDefault="00C946BF" w:rsidP="00953EBE">
            <w:pPr>
              <w:rPr>
                <w:szCs w:val="22"/>
              </w:rPr>
            </w:pPr>
          </w:p>
        </w:tc>
        <w:tc>
          <w:tcPr>
            <w:tcW w:w="4140" w:type="dxa"/>
          </w:tcPr>
          <w:p w14:paraId="0F81DD91" w14:textId="77777777" w:rsidR="00C946BF" w:rsidRDefault="00C946BF" w:rsidP="00953EBE">
            <w:pPr>
              <w:rPr>
                <w:szCs w:val="22"/>
              </w:rPr>
            </w:pPr>
            <w:r>
              <w:rPr>
                <w:szCs w:val="22"/>
              </w:rPr>
              <w:t>9–16 savaitė</w:t>
            </w:r>
            <w:r w:rsidR="001107B4">
              <w:rPr>
                <w:szCs w:val="22"/>
                <w:vertAlign w:val="superscript"/>
              </w:rPr>
              <w:t>a</w:t>
            </w:r>
          </w:p>
        </w:tc>
        <w:tc>
          <w:tcPr>
            <w:tcW w:w="3239" w:type="dxa"/>
          </w:tcPr>
          <w:p w14:paraId="041DC431" w14:textId="77777777" w:rsidR="00C946BF" w:rsidRDefault="00C946BF" w:rsidP="00953EBE">
            <w:pPr>
              <w:rPr>
                <w:szCs w:val="22"/>
              </w:rPr>
            </w:pPr>
            <w:r>
              <w:rPr>
                <w:szCs w:val="22"/>
              </w:rPr>
              <w:t>kas dvi savaites (iš viso 4 dozės)</w:t>
            </w:r>
          </w:p>
        </w:tc>
      </w:tr>
      <w:tr w:rsidR="00C946BF" w14:paraId="28DBCAA5" w14:textId="77777777" w:rsidTr="0097313F">
        <w:trPr>
          <w:cantSplit/>
        </w:trPr>
        <w:tc>
          <w:tcPr>
            <w:tcW w:w="9287" w:type="dxa"/>
            <w:gridSpan w:val="3"/>
          </w:tcPr>
          <w:p w14:paraId="5E561E78" w14:textId="77777777" w:rsidR="00C946BF" w:rsidRDefault="00C946BF" w:rsidP="00953EBE">
            <w:pPr>
              <w:jc w:val="center"/>
              <w:rPr>
                <w:szCs w:val="22"/>
              </w:rPr>
            </w:pPr>
            <w:r>
              <w:rPr>
                <w:szCs w:val="22"/>
              </w:rPr>
              <w:lastRenderedPageBreak/>
              <w:t>Sustabdyti dėl didelių dozių chemoterapijos ir AKLT</w:t>
            </w:r>
          </w:p>
        </w:tc>
      </w:tr>
      <w:tr w:rsidR="00F94249" w14:paraId="330CC53A" w14:textId="77777777" w:rsidTr="0042786E">
        <w:trPr>
          <w:cantSplit/>
        </w:trPr>
        <w:tc>
          <w:tcPr>
            <w:tcW w:w="1908" w:type="dxa"/>
            <w:tcBorders>
              <w:bottom w:val="single" w:sz="4" w:space="0" w:color="auto"/>
            </w:tcBorders>
          </w:tcPr>
          <w:p w14:paraId="12F9E8BF" w14:textId="77777777" w:rsidR="00F94249" w:rsidRDefault="00F94249" w:rsidP="00953EBE">
            <w:pPr>
              <w:rPr>
                <w:szCs w:val="22"/>
              </w:rPr>
            </w:pPr>
            <w:r>
              <w:rPr>
                <w:szCs w:val="22"/>
              </w:rPr>
              <w:t>Konsolidavimas</w:t>
            </w:r>
          </w:p>
        </w:tc>
        <w:tc>
          <w:tcPr>
            <w:tcW w:w="4140" w:type="dxa"/>
            <w:tcBorders>
              <w:bottom w:val="single" w:sz="4" w:space="0" w:color="auto"/>
            </w:tcBorders>
          </w:tcPr>
          <w:p w14:paraId="1862A1D5" w14:textId="77777777" w:rsidR="00F94249" w:rsidRDefault="00F94249" w:rsidP="00953EBE">
            <w:pPr>
              <w:rPr>
                <w:szCs w:val="22"/>
              </w:rPr>
            </w:pPr>
            <w:r>
              <w:rPr>
                <w:szCs w:val="22"/>
              </w:rPr>
              <w:t>17–24 savaitė</w:t>
            </w:r>
            <w:r w:rsidR="001107B4">
              <w:rPr>
                <w:szCs w:val="22"/>
                <w:vertAlign w:val="superscript"/>
              </w:rPr>
              <w:t>b</w:t>
            </w:r>
          </w:p>
        </w:tc>
        <w:tc>
          <w:tcPr>
            <w:tcW w:w="3239" w:type="dxa"/>
            <w:tcBorders>
              <w:bottom w:val="single" w:sz="4" w:space="0" w:color="auto"/>
            </w:tcBorders>
          </w:tcPr>
          <w:p w14:paraId="1AE735EF" w14:textId="77777777" w:rsidR="00F94249" w:rsidRDefault="00F94249" w:rsidP="00953EBE">
            <w:pPr>
              <w:rPr>
                <w:szCs w:val="22"/>
              </w:rPr>
            </w:pPr>
            <w:r>
              <w:rPr>
                <w:szCs w:val="22"/>
              </w:rPr>
              <w:t>kas dvi savaites (iš viso 4 dozės)</w:t>
            </w:r>
          </w:p>
        </w:tc>
      </w:tr>
      <w:tr w:rsidR="00C946BF" w14:paraId="72A28630" w14:textId="77777777" w:rsidTr="0042786E">
        <w:trPr>
          <w:cantSplit/>
        </w:trPr>
        <w:tc>
          <w:tcPr>
            <w:tcW w:w="1908" w:type="dxa"/>
            <w:tcBorders>
              <w:bottom w:val="single" w:sz="4" w:space="0" w:color="auto"/>
            </w:tcBorders>
          </w:tcPr>
          <w:p w14:paraId="0BF70CC7" w14:textId="77777777" w:rsidR="00C946BF" w:rsidRDefault="00C946BF" w:rsidP="00953EBE">
            <w:pPr>
              <w:rPr>
                <w:szCs w:val="22"/>
              </w:rPr>
            </w:pPr>
            <w:r>
              <w:rPr>
                <w:szCs w:val="22"/>
              </w:rPr>
              <w:t>Palaikymas</w:t>
            </w:r>
          </w:p>
        </w:tc>
        <w:tc>
          <w:tcPr>
            <w:tcW w:w="4140" w:type="dxa"/>
            <w:tcBorders>
              <w:bottom w:val="single" w:sz="4" w:space="0" w:color="auto"/>
            </w:tcBorders>
          </w:tcPr>
          <w:p w14:paraId="1FB1E571" w14:textId="77777777" w:rsidR="00C946BF" w:rsidRDefault="00C946BF" w:rsidP="00EE0EFA">
            <w:pPr>
              <w:rPr>
                <w:szCs w:val="22"/>
              </w:rPr>
            </w:pPr>
            <w:r>
              <w:rPr>
                <w:szCs w:val="22"/>
              </w:rPr>
              <w:t xml:space="preserve">25 </w:t>
            </w:r>
            <w:r w:rsidR="00F94249">
              <w:rPr>
                <w:szCs w:val="22"/>
              </w:rPr>
              <w:t>savaitė ir toliau iki ligos progresavimo</w:t>
            </w:r>
            <w:r>
              <w:rPr>
                <w:szCs w:val="22"/>
                <w:vertAlign w:val="superscript"/>
              </w:rPr>
              <w:t>c</w:t>
            </w:r>
          </w:p>
        </w:tc>
        <w:tc>
          <w:tcPr>
            <w:tcW w:w="3239" w:type="dxa"/>
            <w:tcBorders>
              <w:bottom w:val="single" w:sz="4" w:space="0" w:color="auto"/>
            </w:tcBorders>
          </w:tcPr>
          <w:p w14:paraId="06BBEDE8" w14:textId="77777777" w:rsidR="00C946BF" w:rsidRDefault="00F94249" w:rsidP="00EE0EFA">
            <w:pPr>
              <w:rPr>
                <w:szCs w:val="22"/>
              </w:rPr>
            </w:pPr>
            <w:r>
              <w:rPr>
                <w:szCs w:val="22"/>
              </w:rPr>
              <w:t>kas keturias savaites</w:t>
            </w:r>
          </w:p>
        </w:tc>
      </w:tr>
      <w:tr w:rsidR="00C946BF" w14:paraId="103A55F2" w14:textId="77777777" w:rsidTr="0042786E">
        <w:trPr>
          <w:cantSplit/>
        </w:trPr>
        <w:tc>
          <w:tcPr>
            <w:tcW w:w="9287" w:type="dxa"/>
            <w:gridSpan w:val="3"/>
            <w:tcBorders>
              <w:top w:val="single" w:sz="4" w:space="0" w:color="auto"/>
              <w:left w:val="nil"/>
              <w:bottom w:val="nil"/>
              <w:right w:val="nil"/>
            </w:tcBorders>
          </w:tcPr>
          <w:p w14:paraId="6002E662" w14:textId="77777777" w:rsidR="00C946BF" w:rsidRDefault="00C946BF" w:rsidP="00EE0EFA">
            <w:pPr>
              <w:ind w:left="284" w:hanging="284"/>
              <w:rPr>
                <w:sz w:val="18"/>
                <w:szCs w:val="18"/>
              </w:rPr>
            </w:pPr>
            <w:r>
              <w:rPr>
                <w:szCs w:val="18"/>
                <w:vertAlign w:val="superscript"/>
              </w:rPr>
              <w:t>a</w:t>
            </w:r>
            <w:r>
              <w:rPr>
                <w:sz w:val="18"/>
                <w:szCs w:val="18"/>
              </w:rPr>
              <w:tab/>
            </w:r>
            <w:r w:rsidR="00500853">
              <w:rPr>
                <w:sz w:val="18"/>
                <w:szCs w:val="18"/>
              </w:rPr>
              <w:t xml:space="preserve">Pirmoji dozavimo plano kas </w:t>
            </w:r>
            <w:r w:rsidR="0011465A">
              <w:rPr>
                <w:sz w:val="18"/>
                <w:szCs w:val="18"/>
              </w:rPr>
              <w:t>2 </w:t>
            </w:r>
            <w:r w:rsidR="00500853">
              <w:rPr>
                <w:sz w:val="18"/>
                <w:szCs w:val="18"/>
              </w:rPr>
              <w:t>savaites dozė yra vartojama 9-ąją savaitę.</w:t>
            </w:r>
          </w:p>
          <w:p w14:paraId="6A4D1CAF" w14:textId="77777777" w:rsidR="00C946BF" w:rsidRDefault="00C946BF" w:rsidP="00EE0EFA">
            <w:pPr>
              <w:ind w:left="284" w:hanging="284"/>
              <w:rPr>
                <w:sz w:val="18"/>
                <w:szCs w:val="18"/>
              </w:rPr>
            </w:pPr>
            <w:r>
              <w:rPr>
                <w:szCs w:val="18"/>
                <w:vertAlign w:val="superscript"/>
              </w:rPr>
              <w:t>b</w:t>
            </w:r>
            <w:r>
              <w:rPr>
                <w:sz w:val="18"/>
                <w:szCs w:val="18"/>
              </w:rPr>
              <w:tab/>
            </w:r>
            <w:r w:rsidR="008A7416">
              <w:rPr>
                <w:sz w:val="18"/>
                <w:szCs w:val="18"/>
              </w:rPr>
              <w:t>17 savaitė atitinka gydymo atnaujinimą atsigavus po AK</w:t>
            </w:r>
            <w:r w:rsidR="00A96F08">
              <w:rPr>
                <w:sz w:val="18"/>
                <w:szCs w:val="18"/>
              </w:rPr>
              <w:t>L</w:t>
            </w:r>
            <w:r w:rsidR="008A7416">
              <w:rPr>
                <w:sz w:val="18"/>
                <w:szCs w:val="18"/>
              </w:rPr>
              <w:t>T</w:t>
            </w:r>
            <w:r>
              <w:rPr>
                <w:sz w:val="18"/>
                <w:szCs w:val="18"/>
              </w:rPr>
              <w:t>.</w:t>
            </w:r>
          </w:p>
          <w:p w14:paraId="2B5252AC" w14:textId="77777777" w:rsidR="00C946BF" w:rsidRDefault="00C946BF" w:rsidP="00EE0EFA">
            <w:pPr>
              <w:ind w:left="284" w:hanging="284"/>
              <w:rPr>
                <w:szCs w:val="22"/>
              </w:rPr>
            </w:pPr>
            <w:r>
              <w:rPr>
                <w:szCs w:val="18"/>
                <w:vertAlign w:val="superscript"/>
              </w:rPr>
              <w:t>c</w:t>
            </w:r>
            <w:r>
              <w:rPr>
                <w:sz w:val="18"/>
                <w:szCs w:val="18"/>
              </w:rPr>
              <w:tab/>
            </w:r>
            <w:r w:rsidR="008A7416">
              <w:rPr>
                <w:sz w:val="18"/>
                <w:szCs w:val="18"/>
              </w:rPr>
              <w:t xml:space="preserve">Gydymą </w:t>
            </w:r>
            <w:r>
              <w:rPr>
                <w:sz w:val="18"/>
                <w:szCs w:val="18"/>
              </w:rPr>
              <w:t xml:space="preserve">DARZALEX </w:t>
            </w:r>
            <w:r w:rsidR="008A7416">
              <w:rPr>
                <w:sz w:val="18"/>
                <w:szCs w:val="18"/>
              </w:rPr>
              <w:t>galima nutraukti pacientams, kuriems yra neigiama MLL ir ji išsilaikė 12 mėnesių bei mažiausiai 24 mėnesius buvo taikomas palaikomasis gydymas</w:t>
            </w:r>
            <w:r>
              <w:rPr>
                <w:sz w:val="18"/>
                <w:szCs w:val="18"/>
              </w:rPr>
              <w:t>.</w:t>
            </w:r>
          </w:p>
        </w:tc>
      </w:tr>
    </w:tbl>
    <w:p w14:paraId="28FFE701" w14:textId="77777777" w:rsidR="00C946BF" w:rsidRPr="00A17962" w:rsidRDefault="00C946BF" w:rsidP="00C946BF">
      <w:pPr>
        <w:rPr>
          <w:iCs/>
          <w:szCs w:val="22"/>
        </w:rPr>
      </w:pPr>
    </w:p>
    <w:p w14:paraId="7C4DCCC7" w14:textId="77777777" w:rsidR="00DE0C20" w:rsidRDefault="00DE0C20" w:rsidP="00DE0C20">
      <w:pPr>
        <w:rPr>
          <w:bCs/>
          <w:iCs/>
          <w:szCs w:val="22"/>
          <w:lang w:eastAsia="en-GB"/>
        </w:rPr>
      </w:pPr>
      <w:r>
        <w:t>Reikia vartoti po 40 mg deksametazono 1–4 ir 9–12 kiekvieno 28 dienų ciklo dieną indukcijos ir konsolidacijos fazėje (1–6 ciklą).</w:t>
      </w:r>
    </w:p>
    <w:p w14:paraId="4FB5F011" w14:textId="77777777" w:rsidR="00DE0C20" w:rsidRDefault="00DE0C20" w:rsidP="00C946BF">
      <w:pPr>
        <w:rPr>
          <w:szCs w:val="22"/>
          <w:u w:val="single"/>
        </w:rPr>
      </w:pPr>
    </w:p>
    <w:p w14:paraId="11C7AD19" w14:textId="77777777" w:rsidR="00DE0C20" w:rsidRDefault="00DE0C20" w:rsidP="00DE0C20">
      <w:pPr>
        <w:rPr>
          <w:szCs w:val="22"/>
        </w:rPr>
      </w:pPr>
      <w:r>
        <w:rPr>
          <w:szCs w:val="22"/>
        </w:rPr>
        <w:t xml:space="preserve">Kartu su </w:t>
      </w:r>
      <w:r w:rsidR="00B01825">
        <w:rPr>
          <w:szCs w:val="22"/>
        </w:rPr>
        <w:t xml:space="preserve">po oda leidžiamu </w:t>
      </w:r>
      <w:r>
        <w:rPr>
          <w:szCs w:val="22"/>
        </w:rPr>
        <w:t>DARZALEX injekciniu tirpalu vartojamų vaistinių preparatų dozavimo ir vartojimo planą žr. 5.1 skyriuje ir atitinkamoje preparato charakteristikų santraukoje.</w:t>
      </w:r>
    </w:p>
    <w:p w14:paraId="3448414B" w14:textId="77777777" w:rsidR="003C0EEA" w:rsidRDefault="003C0EEA">
      <w:pPr>
        <w:rPr>
          <w:szCs w:val="22"/>
        </w:rPr>
      </w:pPr>
    </w:p>
    <w:p w14:paraId="52FDB056" w14:textId="77777777" w:rsidR="00CE4A67" w:rsidRDefault="00CE4A67" w:rsidP="00CE4A67">
      <w:pPr>
        <w:keepNext/>
        <w:tabs>
          <w:tab w:val="clear" w:pos="567"/>
        </w:tabs>
        <w:rPr>
          <w:i/>
          <w:szCs w:val="22"/>
          <w:u w:val="single"/>
        </w:rPr>
      </w:pPr>
      <w:r>
        <w:rPr>
          <w:i/>
          <w:szCs w:val="22"/>
          <w:u w:val="single"/>
        </w:rPr>
        <w:t xml:space="preserve">Derinio su bortezomibu, lenalidomidu ir deksametazonu dozavimo planas (3 savaičių ciklo </w:t>
      </w:r>
      <w:r w:rsidR="008E6C42">
        <w:rPr>
          <w:i/>
          <w:szCs w:val="22"/>
          <w:u w:val="single"/>
        </w:rPr>
        <w:t xml:space="preserve">dozavimo </w:t>
      </w:r>
      <w:r>
        <w:rPr>
          <w:i/>
          <w:szCs w:val="22"/>
          <w:u w:val="single"/>
        </w:rPr>
        <w:t>režima</w:t>
      </w:r>
      <w:r w:rsidR="00AC31B4">
        <w:rPr>
          <w:i/>
          <w:szCs w:val="22"/>
          <w:u w:val="single"/>
        </w:rPr>
        <w:t>i</w:t>
      </w:r>
      <w:r>
        <w:rPr>
          <w:i/>
          <w:szCs w:val="22"/>
          <w:u w:val="single"/>
        </w:rPr>
        <w:t>)</w:t>
      </w:r>
      <w:r w:rsidRPr="00CE4A67">
        <w:rPr>
          <w:i/>
          <w:szCs w:val="22"/>
          <w:u w:val="single"/>
        </w:rPr>
        <w:t xml:space="preserve"> </w:t>
      </w:r>
      <w:r>
        <w:rPr>
          <w:i/>
          <w:szCs w:val="22"/>
          <w:u w:val="single"/>
        </w:rPr>
        <w:t xml:space="preserve">gydyti naujai diagnozuotiems pacientams, </w:t>
      </w:r>
      <w:r>
        <w:rPr>
          <w:i/>
          <w:u w:val="single"/>
        </w:rPr>
        <w:t>kuriems netinka AKLT</w:t>
      </w:r>
    </w:p>
    <w:p w14:paraId="6962C821" w14:textId="77777777" w:rsidR="00CE4A67" w:rsidRPr="009A05FF" w:rsidRDefault="00CE4A67" w:rsidP="00CE4A67">
      <w:pPr>
        <w:keepNext/>
        <w:tabs>
          <w:tab w:val="clear" w:pos="567"/>
        </w:tabs>
      </w:pPr>
    </w:p>
    <w:p w14:paraId="0DA4819E" w14:textId="77777777" w:rsidR="00CE4A67" w:rsidRDefault="00CE4A67" w:rsidP="00CE4A67">
      <w:pPr>
        <w:rPr>
          <w:szCs w:val="22"/>
        </w:rPr>
      </w:pPr>
      <w:r>
        <w:rPr>
          <w:szCs w:val="22"/>
        </w:rPr>
        <w:t>Rekomenduojama DARZALEX dozė yra 1</w:t>
      </w:r>
      <w:r w:rsidR="00376016">
        <w:rPr>
          <w:szCs w:val="22"/>
        </w:rPr>
        <w:t> </w:t>
      </w:r>
      <w:r>
        <w:rPr>
          <w:szCs w:val="22"/>
        </w:rPr>
        <w:t>800 mg injekcinio tirpalo, leidžiamo po oda maždaug per 3–5 min., vadovaujantis toliau 5 lentelėje pateiktu dozavimu planu.</w:t>
      </w:r>
    </w:p>
    <w:p w14:paraId="7B0D45E3" w14:textId="77777777" w:rsidR="00CE4A67" w:rsidRDefault="00CE4A67" w:rsidP="00CE4A67">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CE4A67" w14:paraId="5B76C420" w14:textId="77777777" w:rsidTr="00492A15">
        <w:trPr>
          <w:cantSplit/>
        </w:trPr>
        <w:tc>
          <w:tcPr>
            <w:tcW w:w="9287" w:type="dxa"/>
            <w:gridSpan w:val="2"/>
            <w:tcBorders>
              <w:top w:val="nil"/>
              <w:left w:val="nil"/>
              <w:right w:val="nil"/>
            </w:tcBorders>
          </w:tcPr>
          <w:p w14:paraId="473F1E35" w14:textId="77777777" w:rsidR="00CE4A67" w:rsidRDefault="00CE4A67" w:rsidP="00CE4A67">
            <w:pPr>
              <w:keepNext/>
              <w:keepLines/>
              <w:tabs>
                <w:tab w:val="clear" w:pos="567"/>
              </w:tabs>
              <w:ind w:left="1134" w:hanging="1134"/>
              <w:rPr>
                <w:b/>
                <w:bCs/>
                <w:szCs w:val="22"/>
              </w:rPr>
            </w:pPr>
            <w:r>
              <w:rPr>
                <w:b/>
                <w:bCs/>
                <w:szCs w:val="22"/>
              </w:rPr>
              <w:t>5 lentelė:</w:t>
            </w:r>
            <w:r>
              <w:rPr>
                <w:b/>
                <w:bCs/>
                <w:szCs w:val="22"/>
              </w:rPr>
              <w:tab/>
            </w:r>
            <w:r>
              <w:rPr>
                <w:b/>
                <w:bCs/>
              </w:rPr>
              <w:t>DARZALEX</w:t>
            </w:r>
            <w:r>
              <w:rPr>
                <w:b/>
                <w:bCs/>
                <w:szCs w:val="22"/>
              </w:rPr>
              <w:t xml:space="preserve"> dozavimo derinant su bortezomibu, lenalidomidu ir deksametazonu planas ([VRd]; 3 savaičių ciklo dozavimo režimas)</w:t>
            </w:r>
          </w:p>
        </w:tc>
      </w:tr>
      <w:tr w:rsidR="00CE4A67" w14:paraId="365904A6" w14:textId="77777777" w:rsidTr="00492A15">
        <w:trPr>
          <w:cantSplit/>
        </w:trPr>
        <w:tc>
          <w:tcPr>
            <w:tcW w:w="4643" w:type="dxa"/>
            <w:tcBorders>
              <w:top w:val="single" w:sz="4" w:space="0" w:color="auto"/>
            </w:tcBorders>
          </w:tcPr>
          <w:p w14:paraId="764ED68A" w14:textId="77777777" w:rsidR="00CE4A67" w:rsidRDefault="00CE4A67" w:rsidP="00492A15">
            <w:pPr>
              <w:keepNext/>
              <w:keepLines/>
              <w:tabs>
                <w:tab w:val="clear" w:pos="567"/>
              </w:tabs>
              <w:rPr>
                <w:b/>
                <w:szCs w:val="22"/>
              </w:rPr>
            </w:pPr>
            <w:r>
              <w:rPr>
                <w:b/>
                <w:szCs w:val="22"/>
                <w:lang w:eastAsia="en-GB"/>
              </w:rPr>
              <w:t>Savaitės</w:t>
            </w:r>
          </w:p>
        </w:tc>
        <w:tc>
          <w:tcPr>
            <w:tcW w:w="4644" w:type="dxa"/>
            <w:tcBorders>
              <w:top w:val="single" w:sz="4" w:space="0" w:color="auto"/>
            </w:tcBorders>
          </w:tcPr>
          <w:p w14:paraId="498960F2" w14:textId="77777777" w:rsidR="00CE4A67" w:rsidRDefault="00CE4A67" w:rsidP="00492A15">
            <w:pPr>
              <w:keepNext/>
              <w:keepLines/>
              <w:tabs>
                <w:tab w:val="clear" w:pos="567"/>
              </w:tabs>
              <w:rPr>
                <w:b/>
                <w:szCs w:val="22"/>
              </w:rPr>
            </w:pPr>
            <w:r>
              <w:rPr>
                <w:b/>
                <w:szCs w:val="22"/>
                <w:lang w:eastAsia="en-GB"/>
              </w:rPr>
              <w:t>Planas</w:t>
            </w:r>
          </w:p>
        </w:tc>
      </w:tr>
      <w:tr w:rsidR="00CE4A67" w14:paraId="4DA8CB06" w14:textId="77777777" w:rsidTr="00492A15">
        <w:trPr>
          <w:cantSplit/>
        </w:trPr>
        <w:tc>
          <w:tcPr>
            <w:tcW w:w="4643" w:type="dxa"/>
          </w:tcPr>
          <w:p w14:paraId="10141AE4" w14:textId="77777777" w:rsidR="00CE4A67" w:rsidRDefault="00CE4A67" w:rsidP="00CE4A67">
            <w:pPr>
              <w:tabs>
                <w:tab w:val="clear" w:pos="567"/>
              </w:tabs>
              <w:rPr>
                <w:szCs w:val="22"/>
              </w:rPr>
            </w:pPr>
            <w:r>
              <w:rPr>
                <w:szCs w:val="22"/>
                <w:lang w:eastAsia="en-GB"/>
              </w:rPr>
              <w:t>1–6 savaitė</w:t>
            </w:r>
          </w:p>
        </w:tc>
        <w:tc>
          <w:tcPr>
            <w:tcW w:w="4644" w:type="dxa"/>
          </w:tcPr>
          <w:p w14:paraId="6E585459" w14:textId="77777777" w:rsidR="00CE4A67" w:rsidRDefault="00CE4A67" w:rsidP="00CE4A67">
            <w:pPr>
              <w:tabs>
                <w:tab w:val="clear" w:pos="567"/>
              </w:tabs>
              <w:rPr>
                <w:szCs w:val="22"/>
              </w:rPr>
            </w:pPr>
            <w:r>
              <w:rPr>
                <w:szCs w:val="22"/>
                <w:lang w:eastAsia="en-GB"/>
              </w:rPr>
              <w:t>kartą per savaitę (viso 6 dozės)</w:t>
            </w:r>
          </w:p>
        </w:tc>
      </w:tr>
      <w:tr w:rsidR="00CE4A67" w14:paraId="256AAE4E" w14:textId="77777777" w:rsidTr="0042786E">
        <w:trPr>
          <w:cantSplit/>
        </w:trPr>
        <w:tc>
          <w:tcPr>
            <w:tcW w:w="4643" w:type="dxa"/>
            <w:tcBorders>
              <w:bottom w:val="single" w:sz="4" w:space="0" w:color="auto"/>
            </w:tcBorders>
          </w:tcPr>
          <w:p w14:paraId="5F818636" w14:textId="77777777" w:rsidR="00CE4A67" w:rsidRPr="00CE4A67" w:rsidRDefault="00CE4A67" w:rsidP="00CE4A67">
            <w:pPr>
              <w:tabs>
                <w:tab w:val="clear" w:pos="567"/>
              </w:tabs>
              <w:rPr>
                <w:szCs w:val="22"/>
              </w:rPr>
            </w:pPr>
            <w:r>
              <w:rPr>
                <w:szCs w:val="22"/>
                <w:lang w:eastAsia="en-GB"/>
              </w:rPr>
              <w:t>7–24</w:t>
            </w:r>
            <w:r>
              <w:rPr>
                <w:szCs w:val="22"/>
                <w:vertAlign w:val="superscript"/>
                <w:lang w:eastAsia="en-GB"/>
              </w:rPr>
              <w:t>a</w:t>
            </w:r>
            <w:r>
              <w:rPr>
                <w:szCs w:val="22"/>
                <w:lang w:eastAsia="en-GB"/>
              </w:rPr>
              <w:t xml:space="preserve"> savaitė</w:t>
            </w:r>
          </w:p>
        </w:tc>
        <w:tc>
          <w:tcPr>
            <w:tcW w:w="4644" w:type="dxa"/>
            <w:tcBorders>
              <w:bottom w:val="single" w:sz="4" w:space="0" w:color="auto"/>
            </w:tcBorders>
          </w:tcPr>
          <w:p w14:paraId="0706A814" w14:textId="77777777" w:rsidR="00CE4A67" w:rsidRDefault="00CE4A67" w:rsidP="00CE4A67">
            <w:pPr>
              <w:tabs>
                <w:tab w:val="clear" w:pos="567"/>
              </w:tabs>
              <w:rPr>
                <w:szCs w:val="22"/>
              </w:rPr>
            </w:pPr>
            <w:r>
              <w:rPr>
                <w:szCs w:val="22"/>
                <w:lang w:eastAsia="en-GB"/>
              </w:rPr>
              <w:t>kas tris savaites (viso 6 dozės)</w:t>
            </w:r>
          </w:p>
        </w:tc>
      </w:tr>
      <w:tr w:rsidR="00CE4A67" w14:paraId="22454FA7" w14:textId="77777777" w:rsidTr="0042786E">
        <w:trPr>
          <w:cantSplit/>
        </w:trPr>
        <w:tc>
          <w:tcPr>
            <w:tcW w:w="4643" w:type="dxa"/>
            <w:tcBorders>
              <w:bottom w:val="single" w:sz="4" w:space="0" w:color="auto"/>
            </w:tcBorders>
          </w:tcPr>
          <w:p w14:paraId="08ADB22B" w14:textId="77777777" w:rsidR="00CE4A67" w:rsidRDefault="003607DA" w:rsidP="00CE4A67">
            <w:pPr>
              <w:tabs>
                <w:tab w:val="clear" w:pos="567"/>
              </w:tabs>
              <w:rPr>
                <w:szCs w:val="22"/>
              </w:rPr>
            </w:pPr>
            <w:r w:rsidRPr="008E6C42">
              <w:rPr>
                <w:szCs w:val="22"/>
              </w:rPr>
              <w:t>25</w:t>
            </w:r>
            <w:r>
              <w:rPr>
                <w:szCs w:val="22"/>
              </w:rPr>
              <w:t> </w:t>
            </w:r>
            <w:r w:rsidR="00CE4A67">
              <w:rPr>
                <w:szCs w:val="22"/>
              </w:rPr>
              <w:t>savaitė ir toliau iki ligos progresavimo</w:t>
            </w:r>
            <w:r w:rsidR="00CE4A67">
              <w:rPr>
                <w:szCs w:val="22"/>
                <w:vertAlign w:val="superscript"/>
                <w:lang w:eastAsia="en-GB"/>
              </w:rPr>
              <w:t>b</w:t>
            </w:r>
          </w:p>
        </w:tc>
        <w:tc>
          <w:tcPr>
            <w:tcW w:w="4644" w:type="dxa"/>
            <w:tcBorders>
              <w:bottom w:val="single" w:sz="4" w:space="0" w:color="auto"/>
            </w:tcBorders>
          </w:tcPr>
          <w:p w14:paraId="0A98C835" w14:textId="77777777" w:rsidR="00CE4A67" w:rsidRDefault="00CE4A67" w:rsidP="00492A15">
            <w:pPr>
              <w:tabs>
                <w:tab w:val="clear" w:pos="567"/>
              </w:tabs>
              <w:rPr>
                <w:szCs w:val="22"/>
              </w:rPr>
            </w:pPr>
            <w:r>
              <w:rPr>
                <w:szCs w:val="22"/>
                <w:lang w:eastAsia="en-GB"/>
              </w:rPr>
              <w:t>kas 4 savaites</w:t>
            </w:r>
          </w:p>
        </w:tc>
      </w:tr>
      <w:tr w:rsidR="00CE4A67" w14:paraId="283B0B2A" w14:textId="77777777" w:rsidTr="0042786E">
        <w:trPr>
          <w:cantSplit/>
        </w:trPr>
        <w:tc>
          <w:tcPr>
            <w:tcW w:w="9287" w:type="dxa"/>
            <w:gridSpan w:val="2"/>
            <w:tcBorders>
              <w:top w:val="single" w:sz="4" w:space="0" w:color="auto"/>
              <w:left w:val="nil"/>
              <w:bottom w:val="nil"/>
              <w:right w:val="nil"/>
            </w:tcBorders>
          </w:tcPr>
          <w:p w14:paraId="580D8E90" w14:textId="77777777" w:rsidR="00CE4A67" w:rsidRDefault="00CE4A67" w:rsidP="00492A15">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Pr>
                <w:sz w:val="18"/>
                <w:szCs w:val="18"/>
              </w:rPr>
              <w:t>Pirmoji dozavimo plano kas 3 savaites dozė yra vartojama 7-ąją savaitę</w:t>
            </w:r>
            <w:r>
              <w:rPr>
                <w:sz w:val="18"/>
                <w:szCs w:val="18"/>
                <w:lang w:eastAsia="en-GB"/>
              </w:rPr>
              <w:t>.</w:t>
            </w:r>
          </w:p>
          <w:p w14:paraId="1B22FC70" w14:textId="77777777" w:rsidR="00CE4A67" w:rsidRDefault="00CE4A67" w:rsidP="00CE4A67">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Pr>
                <w:sz w:val="18"/>
                <w:szCs w:val="18"/>
              </w:rPr>
              <w:t>Pirmoji dozavimo plano kas 4 savaites dozė yra vartojama 25-ąją savaitę</w:t>
            </w:r>
            <w:r>
              <w:rPr>
                <w:sz w:val="18"/>
                <w:szCs w:val="18"/>
                <w:lang w:eastAsia="en-GB"/>
              </w:rPr>
              <w:t>.</w:t>
            </w:r>
          </w:p>
        </w:tc>
      </w:tr>
    </w:tbl>
    <w:p w14:paraId="7C27FFC1" w14:textId="77777777" w:rsidR="00CE4A67" w:rsidRDefault="00CE4A67" w:rsidP="00CE4A67">
      <w:pPr>
        <w:tabs>
          <w:tab w:val="clear" w:pos="567"/>
        </w:tabs>
        <w:rPr>
          <w:szCs w:val="22"/>
        </w:rPr>
      </w:pPr>
    </w:p>
    <w:p w14:paraId="258B837B" w14:textId="77777777" w:rsidR="002306E9" w:rsidRDefault="002306E9" w:rsidP="002306E9">
      <w:r>
        <w:t>Reikia vartoti po 20 mg deksametazono 1–8-ojo</w:t>
      </w:r>
      <w:r w:rsidR="008E6C42">
        <w:t xml:space="preserve"> 21 </w:t>
      </w:r>
      <w:r>
        <w:t>dienos ciklo 1-ąją, 2-ąją, 4-ąją, 5-ąją, 8-ąją, 9-ąją, 11-ąją ir 12-ąją</w:t>
      </w:r>
      <w:r>
        <w:rPr>
          <w:bCs/>
        </w:rPr>
        <w:t xml:space="preserve"> dienomis. </w:t>
      </w:r>
      <w:r>
        <w:rPr>
          <w:bCs/>
          <w:szCs w:val="22"/>
        </w:rPr>
        <w:t>&gt; 75 metų</w:t>
      </w:r>
      <w:r>
        <w:rPr>
          <w:szCs w:val="22"/>
        </w:rPr>
        <w:t xml:space="preserve"> pacientams</w:t>
      </w:r>
      <w:r>
        <w:t xml:space="preserve"> ar</w:t>
      </w:r>
      <w:r>
        <w:rPr>
          <w:szCs w:val="22"/>
        </w:rPr>
        <w:t xml:space="preserve"> pacientams, kurių nepakankamas svoris (KMI </w:t>
      </w:r>
      <w:r>
        <w:t>&lt; 18,5), 20 mg deksametazono galima skirti 1-ąją, 4-ąją, 8-ąją ir 11-ąją dieną.</w:t>
      </w:r>
    </w:p>
    <w:p w14:paraId="743FBC9A" w14:textId="77777777" w:rsidR="002306E9" w:rsidRDefault="002306E9" w:rsidP="002306E9">
      <w:pPr>
        <w:rPr>
          <w:bCs/>
          <w:iCs/>
          <w:szCs w:val="22"/>
          <w:lang w:eastAsia="en-GB"/>
        </w:rPr>
      </w:pPr>
    </w:p>
    <w:p w14:paraId="4C33659E" w14:textId="77777777" w:rsidR="002306E9" w:rsidRDefault="002306E9" w:rsidP="00D63982">
      <w:pPr>
        <w:rPr>
          <w:szCs w:val="22"/>
        </w:rPr>
      </w:pPr>
      <w:r>
        <w:rPr>
          <w:szCs w:val="22"/>
        </w:rPr>
        <w:t>Kartu su po oda leidžiamu DARZALEX injekciniu tirpalu vartojamų vaistinių preparatų dozavimo ir vartojimo planą žr. 5.1 skyriuje ir atitinkamoje preparato charakteristikų santraukoje.</w:t>
      </w:r>
    </w:p>
    <w:p w14:paraId="6ACE3A09" w14:textId="77777777" w:rsidR="00CE4A67" w:rsidRDefault="00CE4A67">
      <w:pPr>
        <w:rPr>
          <w:szCs w:val="22"/>
        </w:rPr>
      </w:pPr>
    </w:p>
    <w:p w14:paraId="04954ABB" w14:textId="77777777" w:rsidR="003C0EEA" w:rsidRDefault="003C0EEA">
      <w:pPr>
        <w:keepNext/>
        <w:rPr>
          <w:i/>
          <w:szCs w:val="22"/>
          <w:u w:val="single"/>
        </w:rPr>
      </w:pPr>
      <w:r>
        <w:rPr>
          <w:i/>
          <w:szCs w:val="22"/>
          <w:u w:val="single"/>
        </w:rPr>
        <w:t>Derinio su bortezomibu ir deksametazonu dozavimo planas (3 savaičių ciklo režimas)</w:t>
      </w:r>
    </w:p>
    <w:p w14:paraId="6E60AB4B" w14:textId="77777777" w:rsidR="003C0EEA" w:rsidRDefault="003C0EEA">
      <w:pPr>
        <w:keepNext/>
        <w:rPr>
          <w:i/>
          <w:szCs w:val="22"/>
          <w:u w:val="single"/>
        </w:rPr>
      </w:pPr>
    </w:p>
    <w:p w14:paraId="0D984167" w14:textId="77777777" w:rsidR="003C0EEA" w:rsidRDefault="003C0EEA">
      <w:pPr>
        <w:rPr>
          <w:szCs w:val="22"/>
        </w:rPr>
      </w:pPr>
      <w:r>
        <w:rPr>
          <w:szCs w:val="22"/>
        </w:rPr>
        <w:t>Rekome</w:t>
      </w:r>
      <w:r w:rsidR="00FE68A1">
        <w:rPr>
          <w:szCs w:val="22"/>
        </w:rPr>
        <w:t>n</w:t>
      </w:r>
      <w:r>
        <w:rPr>
          <w:szCs w:val="22"/>
        </w:rPr>
        <w:t xml:space="preserve">duojama DARZALEX dozė yra 1800 mg injekcinio tirpalo, leidžiamo po oda maždaug 3-5 min., pagal toliau </w:t>
      </w:r>
      <w:r w:rsidR="00BC1319">
        <w:rPr>
          <w:szCs w:val="22"/>
        </w:rPr>
        <w:t>6</w:t>
      </w:r>
      <w:r>
        <w:rPr>
          <w:szCs w:val="22"/>
        </w:rPr>
        <w:t> lentelėje pateiktą dozavimo planą.</w:t>
      </w:r>
    </w:p>
    <w:p w14:paraId="2511C84A"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5056"/>
      </w:tblGrid>
      <w:tr w:rsidR="003C0EEA" w14:paraId="6F199C6D" w14:textId="77777777">
        <w:trPr>
          <w:cantSplit/>
        </w:trPr>
        <w:tc>
          <w:tcPr>
            <w:tcW w:w="9072" w:type="dxa"/>
            <w:gridSpan w:val="2"/>
            <w:tcBorders>
              <w:top w:val="nil"/>
              <w:left w:val="nil"/>
              <w:right w:val="nil"/>
            </w:tcBorders>
          </w:tcPr>
          <w:p w14:paraId="363D7761" w14:textId="77777777" w:rsidR="003C0EEA" w:rsidRDefault="00BC1319" w:rsidP="00186388">
            <w:pPr>
              <w:keepNext/>
              <w:ind w:left="1134" w:hanging="1134"/>
              <w:rPr>
                <w:b/>
                <w:bCs/>
                <w:szCs w:val="22"/>
              </w:rPr>
            </w:pPr>
            <w:r>
              <w:rPr>
                <w:b/>
                <w:bCs/>
                <w:szCs w:val="22"/>
              </w:rPr>
              <w:t>6</w:t>
            </w:r>
            <w:r w:rsidR="003C0EEA">
              <w:rPr>
                <w:b/>
                <w:bCs/>
                <w:szCs w:val="22"/>
              </w:rPr>
              <w:t> lentelė:</w:t>
            </w:r>
            <w:r w:rsidR="003C0EEA">
              <w:rPr>
                <w:b/>
                <w:bCs/>
                <w:szCs w:val="22"/>
              </w:rPr>
              <w:tab/>
              <w:t>DARZALEX dozavimo derinant su bortezomibu ir deksametazonu (Vd) planas (3 savaičių ciklo dozavimo režimas)</w:t>
            </w:r>
          </w:p>
        </w:tc>
      </w:tr>
      <w:tr w:rsidR="003C0EEA" w14:paraId="771A0D87" w14:textId="77777777">
        <w:trPr>
          <w:cantSplit/>
        </w:trPr>
        <w:tc>
          <w:tcPr>
            <w:tcW w:w="4133" w:type="dxa"/>
            <w:tcBorders>
              <w:top w:val="single" w:sz="4" w:space="0" w:color="auto"/>
            </w:tcBorders>
          </w:tcPr>
          <w:p w14:paraId="4492F9C8" w14:textId="77777777" w:rsidR="003C0EEA" w:rsidRDefault="003C0EEA">
            <w:pPr>
              <w:rPr>
                <w:b/>
                <w:szCs w:val="22"/>
              </w:rPr>
            </w:pPr>
            <w:r>
              <w:rPr>
                <w:b/>
                <w:szCs w:val="22"/>
              </w:rPr>
              <w:t>Savaitės</w:t>
            </w:r>
          </w:p>
        </w:tc>
        <w:tc>
          <w:tcPr>
            <w:tcW w:w="4939" w:type="dxa"/>
            <w:tcBorders>
              <w:top w:val="single" w:sz="4" w:space="0" w:color="auto"/>
            </w:tcBorders>
          </w:tcPr>
          <w:p w14:paraId="558554FB" w14:textId="77777777" w:rsidR="003C0EEA" w:rsidRDefault="003C0EEA">
            <w:pPr>
              <w:rPr>
                <w:b/>
                <w:szCs w:val="22"/>
              </w:rPr>
            </w:pPr>
            <w:r>
              <w:rPr>
                <w:b/>
                <w:szCs w:val="22"/>
              </w:rPr>
              <w:t>Planas</w:t>
            </w:r>
          </w:p>
        </w:tc>
      </w:tr>
      <w:tr w:rsidR="003C0EEA" w14:paraId="526214AC" w14:textId="77777777">
        <w:trPr>
          <w:cantSplit/>
        </w:trPr>
        <w:tc>
          <w:tcPr>
            <w:tcW w:w="4133" w:type="dxa"/>
          </w:tcPr>
          <w:p w14:paraId="3D85E6E9" w14:textId="77777777" w:rsidR="003C0EEA" w:rsidRDefault="003C0EEA">
            <w:pPr>
              <w:rPr>
                <w:szCs w:val="22"/>
              </w:rPr>
            </w:pPr>
            <w:r>
              <w:rPr>
                <w:szCs w:val="22"/>
                <w:lang w:eastAsia="en-GB"/>
              </w:rPr>
              <w:t>1</w:t>
            </w:r>
            <w:r>
              <w:t>–</w:t>
            </w:r>
            <w:r>
              <w:rPr>
                <w:szCs w:val="22"/>
                <w:lang w:eastAsia="en-GB"/>
              </w:rPr>
              <w:t>9 savaitės</w:t>
            </w:r>
          </w:p>
        </w:tc>
        <w:tc>
          <w:tcPr>
            <w:tcW w:w="4939" w:type="dxa"/>
          </w:tcPr>
          <w:p w14:paraId="54F83DA7" w14:textId="77777777" w:rsidR="003C0EEA" w:rsidRDefault="003C0EEA">
            <w:pPr>
              <w:rPr>
                <w:szCs w:val="22"/>
              </w:rPr>
            </w:pPr>
            <w:r>
              <w:rPr>
                <w:szCs w:val="22"/>
              </w:rPr>
              <w:t>kartą per savaitę (iš viso 9 dozės)</w:t>
            </w:r>
          </w:p>
        </w:tc>
      </w:tr>
      <w:tr w:rsidR="003C0EEA" w14:paraId="6315A959" w14:textId="77777777" w:rsidTr="0042786E">
        <w:trPr>
          <w:cantSplit/>
        </w:trPr>
        <w:tc>
          <w:tcPr>
            <w:tcW w:w="4133" w:type="dxa"/>
            <w:tcBorders>
              <w:bottom w:val="single" w:sz="4" w:space="0" w:color="auto"/>
            </w:tcBorders>
          </w:tcPr>
          <w:p w14:paraId="17BFDEA2" w14:textId="77777777" w:rsidR="003C0EEA" w:rsidRDefault="003C0EEA">
            <w:pPr>
              <w:rPr>
                <w:szCs w:val="22"/>
              </w:rPr>
            </w:pPr>
            <w:r>
              <w:rPr>
                <w:szCs w:val="22"/>
                <w:lang w:eastAsia="en-GB"/>
              </w:rPr>
              <w:t>10</w:t>
            </w:r>
            <w:r>
              <w:t>–</w:t>
            </w:r>
            <w:r>
              <w:rPr>
                <w:szCs w:val="22"/>
                <w:lang w:eastAsia="en-GB"/>
              </w:rPr>
              <w:t>24 savaitės</w:t>
            </w:r>
            <w:r>
              <w:rPr>
                <w:szCs w:val="22"/>
                <w:vertAlign w:val="superscript"/>
                <w:lang w:eastAsia="en-GB"/>
              </w:rPr>
              <w:t>a</w:t>
            </w:r>
          </w:p>
        </w:tc>
        <w:tc>
          <w:tcPr>
            <w:tcW w:w="4939" w:type="dxa"/>
            <w:tcBorders>
              <w:bottom w:val="single" w:sz="4" w:space="0" w:color="auto"/>
            </w:tcBorders>
          </w:tcPr>
          <w:p w14:paraId="36CC9FA7" w14:textId="77777777" w:rsidR="003C0EEA" w:rsidRDefault="003C0EEA">
            <w:pPr>
              <w:rPr>
                <w:szCs w:val="22"/>
              </w:rPr>
            </w:pPr>
            <w:r>
              <w:rPr>
                <w:szCs w:val="22"/>
              </w:rPr>
              <w:t>kas tris savaites</w:t>
            </w:r>
            <w:r>
              <w:rPr>
                <w:szCs w:val="22"/>
                <w:vertAlign w:val="superscript"/>
              </w:rPr>
              <w:t xml:space="preserve"> </w:t>
            </w:r>
            <w:r>
              <w:rPr>
                <w:szCs w:val="22"/>
              </w:rPr>
              <w:t>(iš viso 5 dozės)</w:t>
            </w:r>
          </w:p>
        </w:tc>
      </w:tr>
      <w:tr w:rsidR="003C0EEA" w14:paraId="0ABD6CF5" w14:textId="77777777" w:rsidTr="0042786E">
        <w:trPr>
          <w:cantSplit/>
        </w:trPr>
        <w:tc>
          <w:tcPr>
            <w:tcW w:w="4133" w:type="dxa"/>
            <w:tcBorders>
              <w:bottom w:val="single" w:sz="4" w:space="0" w:color="auto"/>
            </w:tcBorders>
          </w:tcPr>
          <w:p w14:paraId="510EB9CF" w14:textId="77777777" w:rsidR="003C0EEA" w:rsidRDefault="003C0EEA">
            <w:pPr>
              <w:rPr>
                <w:szCs w:val="22"/>
              </w:rPr>
            </w:pPr>
            <w:r>
              <w:rPr>
                <w:szCs w:val="22"/>
              </w:rPr>
              <w:t>Nuo 25 savaitės iki ligos progresavimo</w:t>
            </w:r>
            <w:r>
              <w:rPr>
                <w:szCs w:val="22"/>
                <w:vertAlign w:val="superscript"/>
                <w:lang w:eastAsia="en-GB"/>
              </w:rPr>
              <w:t>b</w:t>
            </w:r>
          </w:p>
        </w:tc>
        <w:tc>
          <w:tcPr>
            <w:tcW w:w="4939" w:type="dxa"/>
            <w:tcBorders>
              <w:bottom w:val="single" w:sz="4" w:space="0" w:color="auto"/>
            </w:tcBorders>
          </w:tcPr>
          <w:p w14:paraId="3CFB2B6B" w14:textId="77777777" w:rsidR="003C0EEA" w:rsidRDefault="003C0EEA">
            <w:pPr>
              <w:rPr>
                <w:szCs w:val="22"/>
              </w:rPr>
            </w:pPr>
            <w:r>
              <w:rPr>
                <w:szCs w:val="22"/>
              </w:rPr>
              <w:t>kas keturias savaites</w:t>
            </w:r>
          </w:p>
        </w:tc>
      </w:tr>
      <w:tr w:rsidR="003C0EEA" w14:paraId="78A62BFC" w14:textId="77777777" w:rsidTr="0042786E">
        <w:trPr>
          <w:cantSplit/>
        </w:trPr>
        <w:tc>
          <w:tcPr>
            <w:tcW w:w="9072" w:type="dxa"/>
            <w:gridSpan w:val="2"/>
            <w:tcBorders>
              <w:top w:val="single" w:sz="4" w:space="0" w:color="auto"/>
              <w:left w:val="nil"/>
              <w:bottom w:val="nil"/>
              <w:right w:val="nil"/>
            </w:tcBorders>
          </w:tcPr>
          <w:p w14:paraId="2009B89D" w14:textId="77777777" w:rsidR="003C0EEA" w:rsidRDefault="003C0EEA">
            <w:pPr>
              <w:tabs>
                <w:tab w:val="clear" w:pos="567"/>
                <w:tab w:val="left" w:pos="284"/>
              </w:tabs>
              <w:ind w:left="284" w:hanging="284"/>
              <w:rPr>
                <w:sz w:val="18"/>
                <w:szCs w:val="18"/>
                <w:lang w:eastAsia="en-GB"/>
              </w:rPr>
            </w:pPr>
            <w:r>
              <w:rPr>
                <w:szCs w:val="22"/>
                <w:vertAlign w:val="superscript"/>
                <w:lang w:eastAsia="en-GB"/>
              </w:rPr>
              <w:t>a</w:t>
            </w:r>
            <w:r>
              <w:rPr>
                <w:sz w:val="18"/>
                <w:szCs w:val="22"/>
                <w:lang w:eastAsia="en-GB"/>
              </w:rPr>
              <w:tab/>
            </w:r>
            <w:r>
              <w:rPr>
                <w:sz w:val="18"/>
                <w:szCs w:val="18"/>
              </w:rPr>
              <w:t>Pirmoji dozė, taikant dozavimo planą kas 3 savaites, yra skiriama 10 savaitę.</w:t>
            </w:r>
          </w:p>
          <w:p w14:paraId="2FFC2F0F" w14:textId="77777777" w:rsidR="003C0EEA" w:rsidRDefault="003C0EEA">
            <w:pPr>
              <w:tabs>
                <w:tab w:val="clear" w:pos="567"/>
                <w:tab w:val="left" w:pos="284"/>
              </w:tabs>
              <w:ind w:left="284" w:hanging="284"/>
              <w:rPr>
                <w:szCs w:val="22"/>
              </w:rPr>
            </w:pPr>
            <w:r>
              <w:rPr>
                <w:szCs w:val="22"/>
                <w:vertAlign w:val="superscript"/>
                <w:lang w:eastAsia="en-GB"/>
              </w:rPr>
              <w:t>b</w:t>
            </w:r>
            <w:r>
              <w:rPr>
                <w:sz w:val="18"/>
                <w:szCs w:val="22"/>
                <w:lang w:eastAsia="en-GB"/>
              </w:rPr>
              <w:tab/>
            </w:r>
            <w:r>
              <w:rPr>
                <w:sz w:val="18"/>
                <w:szCs w:val="18"/>
              </w:rPr>
              <w:t>Pirmoji dozė, taikant dozavimo planą kas 4 savaites, yra skiriama 25 savaitę</w:t>
            </w:r>
            <w:r>
              <w:rPr>
                <w:sz w:val="18"/>
                <w:szCs w:val="18"/>
                <w:lang w:eastAsia="en-GB"/>
              </w:rPr>
              <w:t>.</w:t>
            </w:r>
          </w:p>
        </w:tc>
      </w:tr>
    </w:tbl>
    <w:p w14:paraId="19F26513" w14:textId="77777777" w:rsidR="003C0EEA" w:rsidRDefault="003C0EEA">
      <w:pPr>
        <w:rPr>
          <w:szCs w:val="22"/>
        </w:rPr>
      </w:pPr>
    </w:p>
    <w:p w14:paraId="031C4D91" w14:textId="77777777" w:rsidR="003C0EEA" w:rsidRDefault="003C0EEA">
      <w:r>
        <w:t xml:space="preserve">Reikia vartoti po 20 mg deksametazono pirmųjų 8 gydymo bortezomibu ciklų 1-ąją, 2-ąją, 4-ąją, 5-ąją, 8-ąją, 9-ąją, 11-ąją ir 12-ąją dieną arba sumažintą </w:t>
      </w:r>
      <w:r>
        <w:rPr>
          <w:szCs w:val="22"/>
        </w:rPr>
        <w:t>20 mg dozę per savaitę</w:t>
      </w:r>
      <w:r>
        <w:t xml:space="preserve"> </w:t>
      </w:r>
      <w:r>
        <w:rPr>
          <w:bCs/>
          <w:szCs w:val="22"/>
        </w:rPr>
        <w:t>&gt; 75 metų</w:t>
      </w:r>
      <w:r>
        <w:rPr>
          <w:szCs w:val="22"/>
        </w:rPr>
        <w:t xml:space="preserve"> pacientams</w:t>
      </w:r>
      <w:r>
        <w:t xml:space="preserve">, </w:t>
      </w:r>
    </w:p>
    <w:p w14:paraId="6FD867F9" w14:textId="77777777" w:rsidR="003C0EEA" w:rsidRDefault="003C0EEA">
      <w:r>
        <w:rPr>
          <w:szCs w:val="22"/>
        </w:rPr>
        <w:t>taip pat pacientams, kurių nepakankamas svoris (KMI </w:t>
      </w:r>
      <w:r>
        <w:t>&lt; 18,5), blogai kontroliuojamas cukrinis diabetas arba jie anksčiau netoleravo gydymo steroidais.</w:t>
      </w:r>
    </w:p>
    <w:p w14:paraId="5C19B36B" w14:textId="77777777" w:rsidR="003C0EEA" w:rsidRDefault="003C0EEA">
      <w:pPr>
        <w:rPr>
          <w:szCs w:val="22"/>
        </w:rPr>
      </w:pPr>
    </w:p>
    <w:p w14:paraId="6104F94B" w14:textId="77777777" w:rsidR="003C0EEA" w:rsidRDefault="003C0EEA">
      <w:pPr>
        <w:rPr>
          <w:szCs w:val="22"/>
        </w:rPr>
      </w:pPr>
      <w:r>
        <w:rPr>
          <w:szCs w:val="22"/>
        </w:rPr>
        <w:t>Dozavimo ir vaistinio preparato vartojimo kartu su DARZALEX injekciniu tirpalu, leidžiamu po oda, planą žr. 5.1 skyriuje ir atitinkamoje preparato charakteristikų santraukoje.</w:t>
      </w:r>
    </w:p>
    <w:p w14:paraId="16DCA1E4" w14:textId="77777777" w:rsidR="003C0EEA" w:rsidRDefault="003C0EEA">
      <w:pPr>
        <w:rPr>
          <w:szCs w:val="22"/>
        </w:rPr>
      </w:pPr>
    </w:p>
    <w:p w14:paraId="293B7408" w14:textId="77777777" w:rsidR="008C1D5F" w:rsidRDefault="008C1D5F" w:rsidP="008C1D5F">
      <w:pPr>
        <w:keepNext/>
        <w:rPr>
          <w:i/>
          <w:szCs w:val="22"/>
        </w:rPr>
      </w:pPr>
      <w:r>
        <w:rPr>
          <w:i/>
          <w:szCs w:val="22"/>
        </w:rPr>
        <w:t>Rusenanti dauginė mieloma</w:t>
      </w:r>
    </w:p>
    <w:p w14:paraId="68DF2654" w14:textId="77777777" w:rsidR="008C1D5F" w:rsidRDefault="008C1D5F" w:rsidP="008C1D5F">
      <w:pPr>
        <w:keepNext/>
        <w:rPr>
          <w:i/>
          <w:szCs w:val="22"/>
          <w:u w:val="single"/>
        </w:rPr>
      </w:pPr>
      <w:r>
        <w:rPr>
          <w:i/>
          <w:szCs w:val="22"/>
          <w:u w:val="single"/>
        </w:rPr>
        <w:t xml:space="preserve">Monoterapijos dozavimo planas (4 savaičių </w:t>
      </w:r>
      <w:r w:rsidR="003D080B" w:rsidRPr="003D080B">
        <w:rPr>
          <w:i/>
          <w:szCs w:val="22"/>
          <w:u w:val="single"/>
        </w:rPr>
        <w:t xml:space="preserve">ciklo </w:t>
      </w:r>
      <w:r>
        <w:rPr>
          <w:i/>
          <w:szCs w:val="22"/>
          <w:u w:val="single"/>
        </w:rPr>
        <w:t>dozavimo režimas)</w:t>
      </w:r>
    </w:p>
    <w:p w14:paraId="53CE5309" w14:textId="77777777" w:rsidR="008C1D5F" w:rsidRDefault="008C1D5F" w:rsidP="008C1D5F">
      <w:pPr>
        <w:keepNext/>
        <w:rPr>
          <w:i/>
          <w:szCs w:val="22"/>
          <w:u w:val="single"/>
        </w:rPr>
      </w:pPr>
    </w:p>
    <w:p w14:paraId="2D54570A" w14:textId="77777777" w:rsidR="008C1D5F" w:rsidRDefault="008C1D5F" w:rsidP="008C1D5F">
      <w:pPr>
        <w:rPr>
          <w:szCs w:val="22"/>
        </w:rPr>
      </w:pPr>
      <w:r>
        <w:rPr>
          <w:szCs w:val="22"/>
        </w:rPr>
        <w:t>Rekome</w:t>
      </w:r>
      <w:r w:rsidR="000468DD">
        <w:rPr>
          <w:szCs w:val="22"/>
        </w:rPr>
        <w:t>n</w:t>
      </w:r>
      <w:r>
        <w:rPr>
          <w:szCs w:val="22"/>
        </w:rPr>
        <w:t>duojama DARZALEX dozė yra 1</w:t>
      </w:r>
      <w:r w:rsidR="007C0D34">
        <w:rPr>
          <w:szCs w:val="22"/>
        </w:rPr>
        <w:t> </w:t>
      </w:r>
      <w:r>
        <w:rPr>
          <w:szCs w:val="22"/>
        </w:rPr>
        <w:t>800 mg injekcinio tirpalo, suleidžiamo po oda per maždaug 3–5 min. pagal toliau 7 lentelėje pateiktą dozavimo planą.</w:t>
      </w:r>
    </w:p>
    <w:p w14:paraId="179BDB26"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8C1D5F" w:rsidRPr="002B3B22" w14:paraId="2D1405D6" w14:textId="77777777" w:rsidTr="008C1D5F">
        <w:trPr>
          <w:cantSplit/>
        </w:trPr>
        <w:tc>
          <w:tcPr>
            <w:tcW w:w="9287" w:type="dxa"/>
            <w:gridSpan w:val="2"/>
            <w:tcBorders>
              <w:top w:val="nil"/>
              <w:left w:val="nil"/>
              <w:right w:val="nil"/>
            </w:tcBorders>
          </w:tcPr>
          <w:p w14:paraId="51330357" w14:textId="77777777" w:rsidR="008C1D5F" w:rsidRPr="002B3B22" w:rsidRDefault="003D080B" w:rsidP="008C1D5F">
            <w:pPr>
              <w:keepNext/>
              <w:ind w:left="1134" w:hanging="1134"/>
              <w:rPr>
                <w:b/>
                <w:szCs w:val="22"/>
              </w:rPr>
            </w:pPr>
            <w:r>
              <w:rPr>
                <w:b/>
                <w:bCs/>
                <w:szCs w:val="22"/>
              </w:rPr>
              <w:t>7 lentelė:</w:t>
            </w:r>
            <w:r>
              <w:rPr>
                <w:b/>
                <w:bCs/>
                <w:szCs w:val="22"/>
              </w:rPr>
              <w:tab/>
              <w:t>DARZALEX dozavimo planas rusenančiai dauginei mielomai gydyti monoterapija (4 savaičių ciklo dozavimo režimas)</w:t>
            </w:r>
            <w:r>
              <w:rPr>
                <w:b/>
                <w:bCs/>
                <w:szCs w:val="22"/>
                <w:vertAlign w:val="superscript"/>
                <w:lang w:eastAsia="en-GB"/>
              </w:rPr>
              <w:t>a</w:t>
            </w:r>
          </w:p>
        </w:tc>
      </w:tr>
      <w:tr w:rsidR="008C1D5F" w:rsidRPr="002B3B22" w14:paraId="0C7FCEBA" w14:textId="77777777" w:rsidTr="00D56FCE">
        <w:trPr>
          <w:cantSplit/>
        </w:trPr>
        <w:tc>
          <w:tcPr>
            <w:tcW w:w="4643" w:type="dxa"/>
            <w:tcBorders>
              <w:top w:val="single" w:sz="4" w:space="0" w:color="auto"/>
            </w:tcBorders>
          </w:tcPr>
          <w:p w14:paraId="7430A56D" w14:textId="77777777" w:rsidR="008C1D5F" w:rsidRPr="002B3B22" w:rsidRDefault="008C1D5F" w:rsidP="00D56FCE">
            <w:pPr>
              <w:keepNext/>
              <w:keepLines/>
              <w:rPr>
                <w:b/>
                <w:szCs w:val="22"/>
              </w:rPr>
            </w:pPr>
            <w:r>
              <w:rPr>
                <w:b/>
                <w:szCs w:val="22"/>
              </w:rPr>
              <w:t>Savaitės</w:t>
            </w:r>
          </w:p>
        </w:tc>
        <w:tc>
          <w:tcPr>
            <w:tcW w:w="4644" w:type="dxa"/>
            <w:tcBorders>
              <w:top w:val="single" w:sz="4" w:space="0" w:color="auto"/>
            </w:tcBorders>
          </w:tcPr>
          <w:p w14:paraId="094739C4" w14:textId="77777777" w:rsidR="008C1D5F" w:rsidRPr="002B3B22" w:rsidRDefault="008C1D5F" w:rsidP="00D56FCE">
            <w:pPr>
              <w:keepNext/>
              <w:keepLines/>
              <w:rPr>
                <w:b/>
                <w:szCs w:val="22"/>
              </w:rPr>
            </w:pPr>
            <w:r>
              <w:rPr>
                <w:b/>
                <w:szCs w:val="22"/>
              </w:rPr>
              <w:t>Planas</w:t>
            </w:r>
          </w:p>
        </w:tc>
      </w:tr>
      <w:tr w:rsidR="008C1D5F" w:rsidRPr="002B3B22" w14:paraId="5B1B850F" w14:textId="77777777" w:rsidTr="00D56FCE">
        <w:trPr>
          <w:cantSplit/>
        </w:trPr>
        <w:tc>
          <w:tcPr>
            <w:tcW w:w="4643" w:type="dxa"/>
          </w:tcPr>
          <w:p w14:paraId="1E2A63BB" w14:textId="77777777" w:rsidR="008C1D5F" w:rsidRPr="002B3B22" w:rsidRDefault="008C1D5F" w:rsidP="00D56FCE">
            <w:pPr>
              <w:keepNext/>
              <w:rPr>
                <w:szCs w:val="22"/>
              </w:rPr>
            </w:pPr>
            <w:r>
              <w:rPr>
                <w:szCs w:val="22"/>
                <w:lang w:eastAsia="en-GB"/>
              </w:rPr>
              <w:t>1</w:t>
            </w:r>
            <w:r>
              <w:t>–</w:t>
            </w:r>
            <w:r>
              <w:rPr>
                <w:szCs w:val="22"/>
                <w:lang w:eastAsia="en-GB"/>
              </w:rPr>
              <w:t>8 savaitės</w:t>
            </w:r>
          </w:p>
        </w:tc>
        <w:tc>
          <w:tcPr>
            <w:tcW w:w="4644" w:type="dxa"/>
          </w:tcPr>
          <w:p w14:paraId="5B40AC36" w14:textId="77777777" w:rsidR="008C1D5F" w:rsidRPr="002B3B22" w:rsidRDefault="008C1D5F" w:rsidP="00D56FCE">
            <w:pPr>
              <w:keepNext/>
              <w:rPr>
                <w:szCs w:val="22"/>
              </w:rPr>
            </w:pPr>
            <w:r>
              <w:rPr>
                <w:szCs w:val="22"/>
              </w:rPr>
              <w:t>kartą per savaitę (iš viso 8 dozės)</w:t>
            </w:r>
          </w:p>
        </w:tc>
      </w:tr>
      <w:tr w:rsidR="008C1D5F" w:rsidRPr="002B3B22" w14:paraId="4D8F76C2" w14:textId="77777777" w:rsidTr="0042786E">
        <w:trPr>
          <w:cantSplit/>
        </w:trPr>
        <w:tc>
          <w:tcPr>
            <w:tcW w:w="4643" w:type="dxa"/>
            <w:tcBorders>
              <w:bottom w:val="single" w:sz="4" w:space="0" w:color="auto"/>
            </w:tcBorders>
          </w:tcPr>
          <w:p w14:paraId="49CC6A70" w14:textId="77777777" w:rsidR="008C1D5F" w:rsidRPr="002B3B22" w:rsidRDefault="008C1D5F" w:rsidP="00D56FCE">
            <w:pPr>
              <w:keepNext/>
              <w:rPr>
                <w:szCs w:val="22"/>
              </w:rPr>
            </w:pPr>
            <w:r>
              <w:rPr>
                <w:szCs w:val="22"/>
                <w:lang w:eastAsia="en-GB"/>
              </w:rPr>
              <w:t>9</w:t>
            </w:r>
            <w:r>
              <w:t>–</w:t>
            </w:r>
            <w:r>
              <w:rPr>
                <w:szCs w:val="22"/>
                <w:lang w:eastAsia="en-GB"/>
              </w:rPr>
              <w:t>24 savaitės</w:t>
            </w:r>
            <w:r>
              <w:rPr>
                <w:szCs w:val="22"/>
                <w:vertAlign w:val="superscript"/>
                <w:lang w:eastAsia="en-GB"/>
              </w:rPr>
              <w:t>a</w:t>
            </w:r>
          </w:p>
        </w:tc>
        <w:tc>
          <w:tcPr>
            <w:tcW w:w="4644" w:type="dxa"/>
            <w:tcBorders>
              <w:bottom w:val="single" w:sz="4" w:space="0" w:color="auto"/>
            </w:tcBorders>
          </w:tcPr>
          <w:p w14:paraId="421C2A4C" w14:textId="77777777" w:rsidR="008C1D5F" w:rsidRPr="002B3B22" w:rsidRDefault="008C1D5F" w:rsidP="00D56FCE">
            <w:pPr>
              <w:keepNext/>
              <w:rPr>
                <w:szCs w:val="22"/>
              </w:rPr>
            </w:pPr>
            <w:r>
              <w:rPr>
                <w:szCs w:val="22"/>
              </w:rPr>
              <w:t>kas dvi savaites</w:t>
            </w:r>
            <w:r>
              <w:rPr>
                <w:szCs w:val="22"/>
                <w:vertAlign w:val="superscript"/>
              </w:rPr>
              <w:t xml:space="preserve"> </w:t>
            </w:r>
            <w:r>
              <w:rPr>
                <w:szCs w:val="22"/>
              </w:rPr>
              <w:t>(iš viso 8 dozės)</w:t>
            </w:r>
          </w:p>
        </w:tc>
      </w:tr>
      <w:tr w:rsidR="008C1D5F" w:rsidRPr="002B3B22" w14:paraId="66C13953" w14:textId="77777777" w:rsidTr="0042786E">
        <w:trPr>
          <w:cantSplit/>
        </w:trPr>
        <w:tc>
          <w:tcPr>
            <w:tcW w:w="4643" w:type="dxa"/>
            <w:tcBorders>
              <w:bottom w:val="single" w:sz="4" w:space="0" w:color="auto"/>
            </w:tcBorders>
          </w:tcPr>
          <w:p w14:paraId="13CBBF74" w14:textId="77777777" w:rsidR="008C1D5F" w:rsidRPr="002B3B22" w:rsidRDefault="008C1D5F" w:rsidP="00D56FCE">
            <w:pPr>
              <w:keepNext/>
              <w:rPr>
                <w:szCs w:val="22"/>
              </w:rPr>
            </w:pPr>
            <w:r>
              <w:rPr>
                <w:szCs w:val="22"/>
              </w:rPr>
              <w:t>Nuo 25 savaitės iki ligos progresavimo arba ilgiausiai 3 metus</w:t>
            </w:r>
            <w:r>
              <w:rPr>
                <w:szCs w:val="22"/>
                <w:vertAlign w:val="superscript"/>
                <w:lang w:eastAsia="en-GB"/>
              </w:rPr>
              <w:t>b</w:t>
            </w:r>
          </w:p>
        </w:tc>
        <w:tc>
          <w:tcPr>
            <w:tcW w:w="4644" w:type="dxa"/>
            <w:tcBorders>
              <w:bottom w:val="single" w:sz="4" w:space="0" w:color="auto"/>
            </w:tcBorders>
          </w:tcPr>
          <w:p w14:paraId="0A7C89DA" w14:textId="77777777" w:rsidR="008C1D5F" w:rsidRPr="002B3B22" w:rsidRDefault="008C1D5F" w:rsidP="00D56FCE">
            <w:pPr>
              <w:keepNext/>
              <w:rPr>
                <w:szCs w:val="22"/>
              </w:rPr>
            </w:pPr>
            <w:r>
              <w:rPr>
                <w:szCs w:val="22"/>
              </w:rPr>
              <w:t>kas keturias savaites</w:t>
            </w:r>
          </w:p>
        </w:tc>
      </w:tr>
      <w:tr w:rsidR="008C1D5F" w:rsidRPr="009A05FF" w14:paraId="6BBBD88F" w14:textId="77777777" w:rsidTr="0042786E">
        <w:trPr>
          <w:cantSplit/>
        </w:trPr>
        <w:tc>
          <w:tcPr>
            <w:tcW w:w="9287" w:type="dxa"/>
            <w:gridSpan w:val="2"/>
            <w:tcBorders>
              <w:top w:val="single" w:sz="4" w:space="0" w:color="auto"/>
              <w:left w:val="nil"/>
              <w:bottom w:val="nil"/>
              <w:right w:val="nil"/>
            </w:tcBorders>
          </w:tcPr>
          <w:p w14:paraId="1DC109C9" w14:textId="77777777" w:rsidR="008C1D5F" w:rsidRDefault="008C1D5F" w:rsidP="008C1D5F">
            <w:pPr>
              <w:tabs>
                <w:tab w:val="clear" w:pos="567"/>
                <w:tab w:val="left" w:pos="284"/>
              </w:tabs>
              <w:ind w:left="284" w:hanging="284"/>
              <w:rPr>
                <w:sz w:val="18"/>
                <w:szCs w:val="18"/>
                <w:lang w:eastAsia="en-GB"/>
              </w:rPr>
            </w:pPr>
            <w:r>
              <w:rPr>
                <w:szCs w:val="22"/>
                <w:vertAlign w:val="superscript"/>
                <w:lang w:eastAsia="en-GB"/>
              </w:rPr>
              <w:t>a</w:t>
            </w:r>
            <w:r>
              <w:rPr>
                <w:sz w:val="18"/>
                <w:szCs w:val="22"/>
                <w:lang w:eastAsia="en-GB"/>
              </w:rPr>
              <w:tab/>
            </w:r>
            <w:r>
              <w:rPr>
                <w:sz w:val="18"/>
                <w:szCs w:val="18"/>
              </w:rPr>
              <w:t xml:space="preserve">Pirmoji </w:t>
            </w:r>
            <w:r w:rsidR="003D080B">
              <w:rPr>
                <w:sz w:val="18"/>
                <w:szCs w:val="18"/>
              </w:rPr>
              <w:t xml:space="preserve">kiekvieno dozavimo kas 2 savaites plano </w:t>
            </w:r>
            <w:r>
              <w:rPr>
                <w:sz w:val="18"/>
                <w:szCs w:val="18"/>
              </w:rPr>
              <w:t>dozė</w:t>
            </w:r>
            <w:r w:rsidR="003D080B">
              <w:rPr>
                <w:sz w:val="18"/>
                <w:szCs w:val="18"/>
              </w:rPr>
              <w:t xml:space="preserve"> </w:t>
            </w:r>
            <w:r>
              <w:rPr>
                <w:sz w:val="18"/>
                <w:szCs w:val="18"/>
              </w:rPr>
              <w:t>yra skiriama 9 savaitę.</w:t>
            </w:r>
          </w:p>
          <w:p w14:paraId="11A11553" w14:textId="77777777" w:rsidR="008C1D5F" w:rsidRPr="009A05FF" w:rsidRDefault="008C1D5F" w:rsidP="008C1D5F">
            <w:pPr>
              <w:tabs>
                <w:tab w:val="clear" w:pos="567"/>
                <w:tab w:val="left" w:pos="284"/>
              </w:tabs>
              <w:ind w:left="284" w:hanging="284"/>
            </w:pPr>
            <w:r>
              <w:rPr>
                <w:szCs w:val="22"/>
                <w:vertAlign w:val="superscript"/>
                <w:lang w:eastAsia="en-GB"/>
              </w:rPr>
              <w:t>b</w:t>
            </w:r>
            <w:r>
              <w:rPr>
                <w:sz w:val="18"/>
                <w:szCs w:val="22"/>
                <w:lang w:eastAsia="en-GB"/>
              </w:rPr>
              <w:tab/>
            </w:r>
            <w:r w:rsidR="003D080B" w:rsidRPr="003D080B">
              <w:rPr>
                <w:sz w:val="18"/>
                <w:szCs w:val="18"/>
              </w:rPr>
              <w:t xml:space="preserve">Pirmoji kiekvieno dozavimo kas </w:t>
            </w:r>
            <w:r w:rsidR="003D080B">
              <w:rPr>
                <w:sz w:val="18"/>
                <w:szCs w:val="18"/>
              </w:rPr>
              <w:t>4</w:t>
            </w:r>
            <w:r w:rsidR="003D080B" w:rsidRPr="003D080B">
              <w:rPr>
                <w:sz w:val="18"/>
                <w:szCs w:val="18"/>
              </w:rPr>
              <w:t> savaites plano dozė yra skiriama</w:t>
            </w:r>
            <w:r>
              <w:rPr>
                <w:sz w:val="18"/>
                <w:szCs w:val="18"/>
              </w:rPr>
              <w:t xml:space="preserve"> 25 savaitę</w:t>
            </w:r>
            <w:r>
              <w:rPr>
                <w:sz w:val="18"/>
                <w:szCs w:val="18"/>
                <w:lang w:eastAsia="en-GB"/>
              </w:rPr>
              <w:t>.</w:t>
            </w:r>
          </w:p>
        </w:tc>
      </w:tr>
    </w:tbl>
    <w:p w14:paraId="206FC3C3" w14:textId="77777777" w:rsidR="008C1D5F" w:rsidRDefault="008C1D5F">
      <w:pPr>
        <w:rPr>
          <w:szCs w:val="22"/>
        </w:rPr>
      </w:pPr>
    </w:p>
    <w:p w14:paraId="7AB5D332" w14:textId="77777777" w:rsidR="008C1D5F" w:rsidRDefault="008C1D5F" w:rsidP="008C1D5F">
      <w:pPr>
        <w:keepNext/>
        <w:rPr>
          <w:i/>
          <w:szCs w:val="22"/>
        </w:rPr>
      </w:pPr>
      <w:r>
        <w:rPr>
          <w:i/>
          <w:szCs w:val="22"/>
        </w:rPr>
        <w:t>AL amiloidozė</w:t>
      </w:r>
    </w:p>
    <w:p w14:paraId="2C7430AF" w14:textId="77777777" w:rsidR="008C1D5F" w:rsidRDefault="008C1D5F" w:rsidP="008C1D5F">
      <w:pPr>
        <w:keepNext/>
        <w:rPr>
          <w:i/>
          <w:szCs w:val="22"/>
          <w:u w:val="single"/>
        </w:rPr>
      </w:pPr>
      <w:r>
        <w:rPr>
          <w:i/>
          <w:szCs w:val="22"/>
          <w:u w:val="single"/>
        </w:rPr>
        <w:t>Derinio su bortezomibu, ciklofosfamidu ir deksametazonu dozavimo planas (4 savaičių ciklo režimas)</w:t>
      </w:r>
    </w:p>
    <w:p w14:paraId="007C6572" w14:textId="77777777" w:rsidR="008C1D5F" w:rsidRDefault="008C1D5F" w:rsidP="008C1D5F">
      <w:pPr>
        <w:keepNext/>
        <w:rPr>
          <w:i/>
          <w:szCs w:val="22"/>
          <w:u w:val="single"/>
        </w:rPr>
      </w:pPr>
    </w:p>
    <w:p w14:paraId="3F4C7EE9" w14:textId="77777777" w:rsidR="008C1D5F" w:rsidRDefault="008C1D5F" w:rsidP="008C1D5F">
      <w:pPr>
        <w:rPr>
          <w:szCs w:val="22"/>
        </w:rPr>
      </w:pPr>
      <w:r>
        <w:rPr>
          <w:szCs w:val="22"/>
        </w:rPr>
        <w:t>Rekome</w:t>
      </w:r>
      <w:r w:rsidR="000468DD">
        <w:rPr>
          <w:szCs w:val="22"/>
        </w:rPr>
        <w:t>n</w:t>
      </w:r>
      <w:r>
        <w:rPr>
          <w:szCs w:val="22"/>
        </w:rPr>
        <w:t xml:space="preserve">duojama DARZALEX dozė yra 1800 mg injekcinio tirpalo, suleidžiamo po oda per maždaug 3–5 min., pagal toliau </w:t>
      </w:r>
      <w:r w:rsidR="00D56FCE">
        <w:rPr>
          <w:szCs w:val="22"/>
        </w:rPr>
        <w:t>8</w:t>
      </w:r>
      <w:r>
        <w:rPr>
          <w:szCs w:val="22"/>
        </w:rPr>
        <w:t> lentelėje pateiktą dozavimo planą.</w:t>
      </w:r>
    </w:p>
    <w:p w14:paraId="74AD88D5" w14:textId="77777777" w:rsidR="008C1D5F" w:rsidRDefault="008C1D5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5056"/>
      </w:tblGrid>
      <w:tr w:rsidR="003C0EEA" w14:paraId="578286ED" w14:textId="77777777">
        <w:trPr>
          <w:cantSplit/>
        </w:trPr>
        <w:tc>
          <w:tcPr>
            <w:tcW w:w="9072" w:type="dxa"/>
            <w:gridSpan w:val="2"/>
            <w:tcBorders>
              <w:top w:val="nil"/>
              <w:left w:val="nil"/>
              <w:right w:val="nil"/>
            </w:tcBorders>
          </w:tcPr>
          <w:p w14:paraId="40675707" w14:textId="77777777" w:rsidR="008C1D5F" w:rsidRDefault="00D56FCE" w:rsidP="00D56FCE">
            <w:pPr>
              <w:keepNext/>
              <w:ind w:left="1134" w:hanging="1134"/>
              <w:rPr>
                <w:b/>
                <w:bCs/>
                <w:szCs w:val="22"/>
              </w:rPr>
            </w:pPr>
            <w:r>
              <w:rPr>
                <w:b/>
                <w:bCs/>
                <w:szCs w:val="22"/>
              </w:rPr>
              <w:t>8 lentelė:</w:t>
            </w:r>
            <w:r>
              <w:rPr>
                <w:b/>
                <w:bCs/>
                <w:szCs w:val="22"/>
              </w:rPr>
              <w:tab/>
              <w:t>DARZALEX dozavimo, sergant AL amiloidoze, derinant su bortezomibu, ciklofosfamidu ir deksametazonu (VCd) planas (4 savaičių ciklo dozavimo režimas)</w:t>
            </w:r>
            <w:r>
              <w:rPr>
                <w:b/>
                <w:bCs/>
                <w:szCs w:val="22"/>
                <w:vertAlign w:val="superscript"/>
                <w:lang w:eastAsia="en-GB"/>
              </w:rPr>
              <w:t>a</w:t>
            </w:r>
          </w:p>
        </w:tc>
      </w:tr>
      <w:tr w:rsidR="003C0EEA" w14:paraId="30A38185" w14:textId="77777777">
        <w:trPr>
          <w:cantSplit/>
        </w:trPr>
        <w:tc>
          <w:tcPr>
            <w:tcW w:w="4133" w:type="dxa"/>
            <w:tcBorders>
              <w:top w:val="single" w:sz="4" w:space="0" w:color="auto"/>
            </w:tcBorders>
          </w:tcPr>
          <w:p w14:paraId="457F14B4" w14:textId="77777777" w:rsidR="003C0EEA" w:rsidRDefault="003C0EEA">
            <w:pPr>
              <w:keepNext/>
              <w:rPr>
                <w:b/>
                <w:szCs w:val="22"/>
              </w:rPr>
            </w:pPr>
            <w:r>
              <w:rPr>
                <w:b/>
                <w:szCs w:val="22"/>
              </w:rPr>
              <w:t>Savaitės</w:t>
            </w:r>
          </w:p>
        </w:tc>
        <w:tc>
          <w:tcPr>
            <w:tcW w:w="4939" w:type="dxa"/>
            <w:tcBorders>
              <w:top w:val="single" w:sz="4" w:space="0" w:color="auto"/>
            </w:tcBorders>
          </w:tcPr>
          <w:p w14:paraId="374A18BB" w14:textId="77777777" w:rsidR="003C0EEA" w:rsidRDefault="003C0EEA">
            <w:pPr>
              <w:keepNext/>
              <w:rPr>
                <w:b/>
                <w:szCs w:val="22"/>
              </w:rPr>
            </w:pPr>
            <w:r>
              <w:rPr>
                <w:b/>
                <w:szCs w:val="22"/>
              </w:rPr>
              <w:t>Planas</w:t>
            </w:r>
          </w:p>
        </w:tc>
      </w:tr>
      <w:tr w:rsidR="003C0EEA" w14:paraId="249AD63F" w14:textId="77777777">
        <w:trPr>
          <w:cantSplit/>
        </w:trPr>
        <w:tc>
          <w:tcPr>
            <w:tcW w:w="4133" w:type="dxa"/>
          </w:tcPr>
          <w:p w14:paraId="0BAC9F04" w14:textId="77777777" w:rsidR="003C0EEA" w:rsidRDefault="003C0EEA">
            <w:pPr>
              <w:rPr>
                <w:szCs w:val="22"/>
              </w:rPr>
            </w:pPr>
            <w:r>
              <w:rPr>
                <w:szCs w:val="22"/>
                <w:lang w:eastAsia="en-GB"/>
              </w:rPr>
              <w:t>1</w:t>
            </w:r>
            <w:r>
              <w:t>–</w:t>
            </w:r>
            <w:r>
              <w:rPr>
                <w:szCs w:val="22"/>
                <w:lang w:eastAsia="en-GB"/>
              </w:rPr>
              <w:t>8 savaitės</w:t>
            </w:r>
          </w:p>
        </w:tc>
        <w:tc>
          <w:tcPr>
            <w:tcW w:w="4939" w:type="dxa"/>
          </w:tcPr>
          <w:p w14:paraId="785D0BCE" w14:textId="77777777" w:rsidR="003C0EEA" w:rsidRDefault="003C0EEA">
            <w:pPr>
              <w:rPr>
                <w:szCs w:val="22"/>
              </w:rPr>
            </w:pPr>
            <w:r>
              <w:rPr>
                <w:szCs w:val="22"/>
              </w:rPr>
              <w:t>kartą per savaitę (iš viso 8 dozės)</w:t>
            </w:r>
          </w:p>
        </w:tc>
      </w:tr>
      <w:tr w:rsidR="003C0EEA" w14:paraId="1C2F369A" w14:textId="77777777" w:rsidTr="0042786E">
        <w:trPr>
          <w:cantSplit/>
        </w:trPr>
        <w:tc>
          <w:tcPr>
            <w:tcW w:w="4133" w:type="dxa"/>
            <w:tcBorders>
              <w:bottom w:val="single" w:sz="4" w:space="0" w:color="auto"/>
            </w:tcBorders>
          </w:tcPr>
          <w:p w14:paraId="631A04D4" w14:textId="77777777" w:rsidR="003C0EEA" w:rsidRDefault="003C0EEA">
            <w:pPr>
              <w:rPr>
                <w:szCs w:val="22"/>
              </w:rPr>
            </w:pPr>
            <w:r>
              <w:t>9–</w:t>
            </w:r>
            <w:r>
              <w:rPr>
                <w:szCs w:val="22"/>
                <w:lang w:eastAsia="en-GB"/>
              </w:rPr>
              <w:t>24 savaitės</w:t>
            </w:r>
            <w:r>
              <w:rPr>
                <w:szCs w:val="22"/>
                <w:vertAlign w:val="superscript"/>
                <w:lang w:eastAsia="en-GB"/>
              </w:rPr>
              <w:t>b</w:t>
            </w:r>
          </w:p>
        </w:tc>
        <w:tc>
          <w:tcPr>
            <w:tcW w:w="4939" w:type="dxa"/>
            <w:tcBorders>
              <w:bottom w:val="single" w:sz="4" w:space="0" w:color="auto"/>
            </w:tcBorders>
          </w:tcPr>
          <w:p w14:paraId="78381FF7" w14:textId="77777777" w:rsidR="003C0EEA" w:rsidRDefault="003C0EEA">
            <w:pPr>
              <w:rPr>
                <w:szCs w:val="22"/>
              </w:rPr>
            </w:pPr>
            <w:r>
              <w:rPr>
                <w:szCs w:val="22"/>
              </w:rPr>
              <w:t>kas dvi savaites</w:t>
            </w:r>
            <w:r>
              <w:rPr>
                <w:szCs w:val="22"/>
                <w:vertAlign w:val="superscript"/>
              </w:rPr>
              <w:t xml:space="preserve"> </w:t>
            </w:r>
            <w:r>
              <w:rPr>
                <w:szCs w:val="22"/>
              </w:rPr>
              <w:t>(iš viso 8 dozės)</w:t>
            </w:r>
          </w:p>
        </w:tc>
      </w:tr>
      <w:tr w:rsidR="003C0EEA" w14:paraId="1CCB73F5" w14:textId="77777777" w:rsidTr="0042786E">
        <w:trPr>
          <w:cantSplit/>
        </w:trPr>
        <w:tc>
          <w:tcPr>
            <w:tcW w:w="4133" w:type="dxa"/>
            <w:tcBorders>
              <w:bottom w:val="single" w:sz="4" w:space="0" w:color="auto"/>
            </w:tcBorders>
          </w:tcPr>
          <w:p w14:paraId="5A4E6CC3" w14:textId="77777777" w:rsidR="003C0EEA" w:rsidRDefault="003C0EEA">
            <w:pPr>
              <w:rPr>
                <w:szCs w:val="22"/>
              </w:rPr>
            </w:pPr>
            <w:r>
              <w:rPr>
                <w:szCs w:val="22"/>
              </w:rPr>
              <w:t>Nuo 25 savaitės iki ligos progresavimo</w:t>
            </w:r>
            <w:r>
              <w:rPr>
                <w:szCs w:val="22"/>
                <w:vertAlign w:val="superscript"/>
                <w:lang w:eastAsia="en-GB"/>
              </w:rPr>
              <w:t>c</w:t>
            </w:r>
          </w:p>
        </w:tc>
        <w:tc>
          <w:tcPr>
            <w:tcW w:w="4939" w:type="dxa"/>
            <w:tcBorders>
              <w:bottom w:val="single" w:sz="4" w:space="0" w:color="auto"/>
            </w:tcBorders>
          </w:tcPr>
          <w:p w14:paraId="0DAF653C" w14:textId="77777777" w:rsidR="003C0EEA" w:rsidRDefault="003C0EEA">
            <w:pPr>
              <w:rPr>
                <w:szCs w:val="22"/>
              </w:rPr>
            </w:pPr>
            <w:r>
              <w:rPr>
                <w:szCs w:val="22"/>
              </w:rPr>
              <w:t>kas keturias savaites</w:t>
            </w:r>
          </w:p>
        </w:tc>
      </w:tr>
      <w:tr w:rsidR="003C0EEA" w14:paraId="0EF03EEF" w14:textId="77777777" w:rsidTr="0042786E">
        <w:trPr>
          <w:cantSplit/>
        </w:trPr>
        <w:tc>
          <w:tcPr>
            <w:tcW w:w="9072" w:type="dxa"/>
            <w:gridSpan w:val="2"/>
            <w:tcBorders>
              <w:top w:val="single" w:sz="4" w:space="0" w:color="auto"/>
              <w:left w:val="nil"/>
              <w:bottom w:val="nil"/>
              <w:right w:val="nil"/>
            </w:tcBorders>
          </w:tcPr>
          <w:p w14:paraId="442C4A95" w14:textId="77777777" w:rsidR="003C0EEA" w:rsidRDefault="003C0EEA">
            <w:pPr>
              <w:tabs>
                <w:tab w:val="clear" w:pos="567"/>
                <w:tab w:val="left" w:pos="284"/>
              </w:tabs>
              <w:ind w:left="284" w:hanging="284"/>
              <w:rPr>
                <w:szCs w:val="22"/>
                <w:vertAlign w:val="superscript"/>
                <w:lang w:eastAsia="en-GB"/>
              </w:rPr>
            </w:pPr>
            <w:r>
              <w:rPr>
                <w:szCs w:val="22"/>
                <w:vertAlign w:val="superscript"/>
              </w:rPr>
              <w:t>a</w:t>
            </w:r>
            <w:r>
              <w:rPr>
                <w:szCs w:val="22"/>
              </w:rPr>
              <w:tab/>
            </w:r>
            <w:r>
              <w:rPr>
                <w:sz w:val="18"/>
                <w:szCs w:val="18"/>
              </w:rPr>
              <w:t>Klinikinio tyrimo metu DARZALEX buvo skiriamas iki ligos progresavimo arba ilgiausiai 24 ciklus (~2 metus) nuo pirmosios tiriamojo vaistinio preparato dozės.</w:t>
            </w:r>
            <w:r>
              <w:rPr>
                <w:szCs w:val="22"/>
                <w:vertAlign w:val="superscript"/>
                <w:lang w:eastAsia="en-GB"/>
              </w:rPr>
              <w:t xml:space="preserve"> </w:t>
            </w:r>
          </w:p>
          <w:p w14:paraId="72360207" w14:textId="77777777" w:rsidR="003C0EEA" w:rsidRDefault="003C0EEA">
            <w:pPr>
              <w:tabs>
                <w:tab w:val="clear" w:pos="567"/>
                <w:tab w:val="left" w:pos="284"/>
              </w:tabs>
              <w:ind w:left="284" w:hanging="284"/>
              <w:rPr>
                <w:sz w:val="18"/>
                <w:szCs w:val="18"/>
                <w:lang w:eastAsia="en-GB"/>
              </w:rPr>
            </w:pPr>
            <w:r>
              <w:rPr>
                <w:szCs w:val="22"/>
                <w:vertAlign w:val="superscript"/>
                <w:lang w:eastAsia="en-GB"/>
              </w:rPr>
              <w:t>b</w:t>
            </w:r>
            <w:r>
              <w:rPr>
                <w:sz w:val="18"/>
                <w:szCs w:val="22"/>
                <w:lang w:eastAsia="en-GB"/>
              </w:rPr>
              <w:tab/>
            </w:r>
            <w:r>
              <w:rPr>
                <w:sz w:val="18"/>
                <w:szCs w:val="18"/>
              </w:rPr>
              <w:t>Pirmoji dozė, taikant dozavimo planą kas 2 savaites, yra skiriama 9 savaitę.</w:t>
            </w:r>
          </w:p>
          <w:p w14:paraId="1CF8C6D3" w14:textId="77777777" w:rsidR="003C0EEA" w:rsidRDefault="003C0EEA">
            <w:pPr>
              <w:tabs>
                <w:tab w:val="clear" w:pos="567"/>
                <w:tab w:val="left" w:pos="284"/>
              </w:tabs>
              <w:ind w:left="284" w:hanging="284"/>
              <w:rPr>
                <w:szCs w:val="22"/>
              </w:rPr>
            </w:pPr>
            <w:r>
              <w:rPr>
                <w:szCs w:val="22"/>
                <w:vertAlign w:val="superscript"/>
                <w:lang w:eastAsia="en-GB"/>
              </w:rPr>
              <w:t>c</w:t>
            </w:r>
            <w:r>
              <w:rPr>
                <w:sz w:val="18"/>
                <w:szCs w:val="22"/>
                <w:lang w:eastAsia="en-GB"/>
              </w:rPr>
              <w:tab/>
            </w:r>
            <w:r>
              <w:rPr>
                <w:sz w:val="18"/>
                <w:szCs w:val="18"/>
              </w:rPr>
              <w:t>Pirmoji dozė, taikant dozavimo planą kas 4 savaites, yra skiriama 25 savaitę.</w:t>
            </w:r>
            <w:r>
              <w:rPr>
                <w:sz w:val="18"/>
                <w:szCs w:val="18"/>
                <w:lang w:eastAsia="en-GB"/>
              </w:rPr>
              <w:t xml:space="preserve"> </w:t>
            </w:r>
          </w:p>
        </w:tc>
      </w:tr>
    </w:tbl>
    <w:p w14:paraId="31AB05BB" w14:textId="77777777" w:rsidR="003C0EEA" w:rsidRDefault="003C0EEA">
      <w:pPr>
        <w:rPr>
          <w:szCs w:val="22"/>
        </w:rPr>
      </w:pPr>
    </w:p>
    <w:p w14:paraId="0907A589" w14:textId="77777777" w:rsidR="003C0EEA" w:rsidRDefault="003C0EEA">
      <w:pPr>
        <w:rPr>
          <w:szCs w:val="22"/>
        </w:rPr>
      </w:pPr>
      <w:r>
        <w:rPr>
          <w:szCs w:val="22"/>
        </w:rPr>
        <w:t>Dozavimo ir vaistinio preparato vartojimo kartu su DARZALEX injekciniu tirpalu, leidžiamu po oda, planą žr. 5.1 skyriuje ir atitinkamoje preparato charakteristikų santraukoje.</w:t>
      </w:r>
    </w:p>
    <w:p w14:paraId="05664101" w14:textId="77777777" w:rsidR="003C0EEA" w:rsidRDefault="003C0EEA">
      <w:pPr>
        <w:rPr>
          <w:szCs w:val="22"/>
        </w:rPr>
      </w:pPr>
    </w:p>
    <w:p w14:paraId="3ED87ABC" w14:textId="77777777" w:rsidR="003C0EEA" w:rsidRDefault="003C0EEA">
      <w:pPr>
        <w:keepNext/>
        <w:rPr>
          <w:i/>
          <w:iCs/>
        </w:rPr>
      </w:pPr>
      <w:r>
        <w:rPr>
          <w:i/>
          <w:iCs/>
        </w:rPr>
        <w:t>Praleista dozė</w:t>
      </w:r>
    </w:p>
    <w:p w14:paraId="11E9610E" w14:textId="77777777" w:rsidR="003C0EEA" w:rsidRDefault="003C0EEA">
      <w:r>
        <w:t>Jei suplanuota DARZALEX dozė praleidžiama, ji turi būti suvartojama nedelsiant ir pagal tai pakoreguotas dozavimo planas, kad būtų išlaikytas gydymo intervalas.</w:t>
      </w:r>
    </w:p>
    <w:p w14:paraId="413D18FF" w14:textId="77777777" w:rsidR="003C0EEA" w:rsidRDefault="003C0EEA"/>
    <w:p w14:paraId="5FF4D057" w14:textId="77777777" w:rsidR="003C0EEA" w:rsidRDefault="003C0EEA">
      <w:pPr>
        <w:keepNext/>
        <w:rPr>
          <w:i/>
        </w:rPr>
      </w:pPr>
      <w:r>
        <w:rPr>
          <w:i/>
        </w:rPr>
        <w:t>Dozės modifikavimas</w:t>
      </w:r>
    </w:p>
    <w:p w14:paraId="4DE9946A" w14:textId="77777777" w:rsidR="003C0EEA" w:rsidRDefault="003C0EEA">
      <w:r>
        <w:t>Nerekomenduojama mažinti DARZALEX dozės. Hematologinio toksiškumo atveju gali reikėti dozę atidėti, kol atsistatys kraujo ląstelių skaičius</w:t>
      </w:r>
      <w:r>
        <w:rPr>
          <w:i/>
          <w:iCs/>
        </w:rPr>
        <w:t xml:space="preserve"> </w:t>
      </w:r>
      <w:r>
        <w:rPr>
          <w:iCs/>
        </w:rPr>
        <w:t>(žr. 4.4 skyrių).</w:t>
      </w:r>
      <w:r>
        <w:t xml:space="preserve"> Informaciją apie vaistinius preparatus, skiriamus derinant su DARZALEX, žr. atitinkamoje preparato charakteristikų santraukoje.</w:t>
      </w:r>
    </w:p>
    <w:p w14:paraId="14EF752F" w14:textId="77777777" w:rsidR="003C0EEA" w:rsidRDefault="003C0EEA"/>
    <w:p w14:paraId="416F5B46" w14:textId="77777777" w:rsidR="003C0EEA" w:rsidRDefault="003C0EEA">
      <w:pPr>
        <w:rPr>
          <w:szCs w:val="22"/>
        </w:rPr>
      </w:pPr>
      <w:r>
        <w:rPr>
          <w:szCs w:val="22"/>
        </w:rPr>
        <w:t>Klinikinių tyrimų metu nereikėjo koreguoti po oda leidžiamo DARZALEX injekcinio tirpalo leidimo greičio ar dozės, siekiant suvaldyti ISR.</w:t>
      </w:r>
    </w:p>
    <w:p w14:paraId="680D660B" w14:textId="77777777" w:rsidR="003C0EEA" w:rsidRDefault="003C0EEA"/>
    <w:p w14:paraId="65109720" w14:textId="77777777" w:rsidR="003C0EEA" w:rsidRDefault="003C0EEA">
      <w:pPr>
        <w:keepNext/>
        <w:rPr>
          <w:u w:val="single"/>
        </w:rPr>
      </w:pPr>
      <w:r>
        <w:rPr>
          <w:u w:val="single"/>
        </w:rPr>
        <w:t>Rekomenduojami kartu vartoti vaistiniai preparatai</w:t>
      </w:r>
    </w:p>
    <w:p w14:paraId="48828C61" w14:textId="77777777" w:rsidR="003C0EEA" w:rsidRDefault="003C0EEA">
      <w:pPr>
        <w:keepNext/>
        <w:rPr>
          <w:u w:val="single"/>
        </w:rPr>
      </w:pPr>
    </w:p>
    <w:p w14:paraId="53503257" w14:textId="77777777" w:rsidR="003C0EEA" w:rsidRDefault="003C0EEA">
      <w:pPr>
        <w:keepNext/>
        <w:rPr>
          <w:i/>
          <w:iCs/>
        </w:rPr>
      </w:pPr>
      <w:r>
        <w:rPr>
          <w:i/>
          <w:iCs/>
        </w:rPr>
        <w:t>Vaistiniai preparatai prieš injekciją</w:t>
      </w:r>
    </w:p>
    <w:p w14:paraId="46A809EC" w14:textId="77777777" w:rsidR="003C0EEA" w:rsidRDefault="003C0EEA">
      <w:r>
        <w:t>Prieš injekciją (likus maždaug 1 – 3 valandoms iki kiekvieno po oda leidžiamo DARZALEX injekcinio tirpalo suleidimo) visiems pacientams reikia vartoti vaistinių preparatų (vartojamų per burną ar leidžiamų į veną), kurie sumažina su infuzija susijusių reakcijų riziką, pagal tokį planą:</w:t>
      </w:r>
    </w:p>
    <w:p w14:paraId="3791862A" w14:textId="77777777" w:rsidR="003C0EEA" w:rsidRDefault="003C0EEA"/>
    <w:p w14:paraId="64D4D485" w14:textId="77777777" w:rsidR="003C0EEA" w:rsidRDefault="003C0EEA">
      <w:pPr>
        <w:keepNext/>
        <w:numPr>
          <w:ilvl w:val="0"/>
          <w:numId w:val="37"/>
        </w:numPr>
        <w:ind w:left="567" w:hanging="567"/>
      </w:pPr>
      <w:r>
        <w:lastRenderedPageBreak/>
        <w:t>Kortikosteroidai (ilgai veikiantys arba vidutinės trukmės)</w:t>
      </w:r>
    </w:p>
    <w:p w14:paraId="53E9D54C" w14:textId="77777777" w:rsidR="003C0EEA" w:rsidRDefault="003C0EEA">
      <w:pPr>
        <w:keepNext/>
        <w:numPr>
          <w:ilvl w:val="0"/>
          <w:numId w:val="52"/>
        </w:numPr>
        <w:ind w:left="1134" w:hanging="567"/>
      </w:pPr>
      <w:r>
        <w:t>Monoterapija:</w:t>
      </w:r>
    </w:p>
    <w:p w14:paraId="4CA89C6D" w14:textId="77777777" w:rsidR="003C0EEA" w:rsidRDefault="003C0EEA">
      <w:pPr>
        <w:ind w:left="1134"/>
      </w:pPr>
      <w:r>
        <w:t>metilprednizolono 100 mg ar lygiavertė dozė. Po antrosios injekcijos kortikosteroidų dozė gali būti sumažinta iki 60 mg metilprednizolono.</w:t>
      </w:r>
    </w:p>
    <w:p w14:paraId="7B85D6F0" w14:textId="77777777" w:rsidR="003C0EEA" w:rsidRDefault="003C0EEA">
      <w:pPr>
        <w:keepNext/>
        <w:numPr>
          <w:ilvl w:val="0"/>
          <w:numId w:val="52"/>
        </w:numPr>
        <w:ind w:left="1134" w:hanging="567"/>
      </w:pPr>
      <w:r>
        <w:t>Kombinuotas gydymas:</w:t>
      </w:r>
    </w:p>
    <w:p w14:paraId="5893B11E" w14:textId="77777777" w:rsidR="003C0EEA" w:rsidRDefault="003C0EEA">
      <w:pPr>
        <w:ind w:left="1134"/>
      </w:pPr>
      <w:r>
        <w:t>20 mg deksametazono (ar ekvivalento), vartojant prieš kiekvieną po oda leidžiamą DARZALEX injekcinį tirpalą. Kai pagrindinį gydymą specifiniu kortikosteroidu sudaro gydymas deksametazonu, deksametazono gydomoji dozė bus vartojama kaip vaistinis preparatas prieš injekciją, duodamas tomis dienomis, kai leidžiama DARZALEX injekcija (žr. 5.1 skyrių).</w:t>
      </w:r>
    </w:p>
    <w:p w14:paraId="34FEB686" w14:textId="77777777" w:rsidR="003C0EEA" w:rsidRDefault="003C0EEA">
      <w:pPr>
        <w:ind w:left="1134"/>
        <w:rPr>
          <w:i/>
        </w:rPr>
      </w:pPr>
      <w:r>
        <w:t>Papildomo pagrindinio gydymo specifiniais kortikosteroidais (pvz., prednizonu) nereikia vartoti DARZALEX injekcijos dienomis, kai pacientams prieš tai buvo duota deksametazono (ar ekvivalento).</w:t>
      </w:r>
    </w:p>
    <w:p w14:paraId="2AACF85D" w14:textId="77777777" w:rsidR="003C0EEA" w:rsidRDefault="003C0EEA">
      <w:pPr>
        <w:numPr>
          <w:ilvl w:val="0"/>
          <w:numId w:val="37"/>
        </w:numPr>
        <w:ind w:left="567" w:hanging="567"/>
      </w:pPr>
      <w:r>
        <w:t>Antipiretikai (paracetamolis nuo 650 iki 1000 mg).</w:t>
      </w:r>
    </w:p>
    <w:p w14:paraId="48C0DEC7" w14:textId="77777777" w:rsidR="003C0EEA" w:rsidRDefault="003C0EEA">
      <w:pPr>
        <w:numPr>
          <w:ilvl w:val="0"/>
          <w:numId w:val="37"/>
        </w:numPr>
        <w:ind w:left="567" w:hanging="567"/>
      </w:pPr>
      <w:r>
        <w:t>Antihistamininiai vaistiniai preparatai (25–50 mg vartojamo per burną ar leidžiamo į veną difenhidramino ar lygiavertė dozė).</w:t>
      </w:r>
    </w:p>
    <w:p w14:paraId="2A2F4DB6" w14:textId="77777777" w:rsidR="00D56FCE" w:rsidRDefault="00D56FCE">
      <w:pPr>
        <w:numPr>
          <w:ilvl w:val="0"/>
          <w:numId w:val="37"/>
        </w:numPr>
        <w:ind w:left="567" w:hanging="567"/>
      </w:pPr>
      <w:r>
        <w:t>Leukotrienų inhibitoriai (10 mg per burną vartojamo montelukasto ar ekvivalento)</w:t>
      </w:r>
      <w:r w:rsidR="00963044">
        <w:t xml:space="preserve"> yra</w:t>
      </w:r>
      <w:r>
        <w:t xml:space="preserve"> rekomenduojami rusenančia daugine mieloma sergantiems pacientams 1-ojo ciklo 1-ąją dieną.</w:t>
      </w:r>
    </w:p>
    <w:p w14:paraId="73C51BA7" w14:textId="77777777" w:rsidR="003C0EEA" w:rsidRDefault="003C0EEA"/>
    <w:p w14:paraId="6BC2BC05" w14:textId="77777777" w:rsidR="003C0EEA" w:rsidRDefault="003C0EEA">
      <w:pPr>
        <w:keepNext/>
        <w:rPr>
          <w:i/>
          <w:iCs/>
        </w:rPr>
      </w:pPr>
      <w:r>
        <w:rPr>
          <w:i/>
          <w:iCs/>
        </w:rPr>
        <w:t>Vaistiniai preparatai po injekcijos</w:t>
      </w:r>
    </w:p>
    <w:p w14:paraId="28B3EA74" w14:textId="77777777" w:rsidR="003C0EEA" w:rsidRDefault="003C0EEA">
      <w:pPr>
        <w:rPr>
          <w:szCs w:val="22"/>
        </w:rPr>
      </w:pPr>
      <w:r>
        <w:rPr>
          <w:szCs w:val="22"/>
        </w:rPr>
        <w:t>Siekiant sumažinti uždelstų ISR riziką, po injekcijos reikia vartoti šiuos vaistinius preparatus:</w:t>
      </w:r>
    </w:p>
    <w:p w14:paraId="19362781" w14:textId="77777777" w:rsidR="003C0EEA" w:rsidRDefault="003C0EEA">
      <w:pPr>
        <w:keepNext/>
        <w:rPr>
          <w:szCs w:val="22"/>
        </w:rPr>
      </w:pPr>
    </w:p>
    <w:p w14:paraId="4D963EA7" w14:textId="77777777" w:rsidR="003C0EEA" w:rsidRDefault="003C0EEA">
      <w:pPr>
        <w:keepNext/>
        <w:numPr>
          <w:ilvl w:val="0"/>
          <w:numId w:val="34"/>
        </w:numPr>
        <w:ind w:left="567" w:hanging="567"/>
        <w:rPr>
          <w:iCs/>
        </w:rPr>
      </w:pPr>
      <w:r>
        <w:rPr>
          <w:iCs/>
        </w:rPr>
        <w:t>Monoterapija:</w:t>
      </w:r>
    </w:p>
    <w:p w14:paraId="17EE6EC0" w14:textId="77777777" w:rsidR="003C0EEA" w:rsidRDefault="003C0EEA">
      <w:pPr>
        <w:tabs>
          <w:tab w:val="clear" w:pos="567"/>
          <w:tab w:val="left" w:pos="1134"/>
        </w:tabs>
        <w:ind w:left="567"/>
      </w:pPr>
      <w:r>
        <w:t>po visų injekcijų kitas dvi dienas iš eilės (pradedant kitą dieną po injekcijos) reikia vartoti geriamuosius kortikosteroidus (20 mg metilprednizolono arba lygiavertę vidutinės trukmės ar ilgai veikiančių kortikosteroidų dozę, atsižvelgiant į vietinius reikalavimus).</w:t>
      </w:r>
    </w:p>
    <w:p w14:paraId="311B8CAC" w14:textId="77777777" w:rsidR="003C0EEA" w:rsidRDefault="003C0EEA">
      <w:pPr>
        <w:keepNext/>
        <w:numPr>
          <w:ilvl w:val="0"/>
          <w:numId w:val="34"/>
        </w:numPr>
        <w:ind w:left="567" w:hanging="567"/>
      </w:pPr>
      <w:r>
        <w:rPr>
          <w:iCs/>
        </w:rPr>
        <w:t>Kombinuotas gydymas:</w:t>
      </w:r>
    </w:p>
    <w:p w14:paraId="08F082EC" w14:textId="77777777" w:rsidR="003C0EEA" w:rsidRDefault="003C0EEA">
      <w:pPr>
        <w:tabs>
          <w:tab w:val="clear" w:pos="567"/>
          <w:tab w:val="left" w:pos="1134"/>
        </w:tabs>
        <w:ind w:left="567"/>
      </w:pPr>
      <w:r>
        <w:t>kitą dieną po DARZALEX injekcijos, apsvarsčius, skirti mažos dozės geriamojo metilprednizolono (≤ 20 mg) ar lygiavertę dozę. Tačiau, jeigu po DARZALEX injekcijos yra skiriamas pagrindinis gydymas - specifinis kortikosteroidas (pvz., deksametazonas, prednizonas), papildomai skirti vaistinių preparatų po injekcijos gali nereikėti (žr. 5.1 skyrių).</w:t>
      </w:r>
    </w:p>
    <w:p w14:paraId="0DDB4272" w14:textId="77777777" w:rsidR="003C0EEA" w:rsidRDefault="003C0EEA"/>
    <w:p w14:paraId="2F90D76C" w14:textId="77777777" w:rsidR="003C0EEA" w:rsidRDefault="003C0EEA">
      <w:pPr>
        <w:tabs>
          <w:tab w:val="left" w:pos="0"/>
          <w:tab w:val="left" w:pos="426"/>
        </w:tabs>
      </w:pPr>
      <w:r>
        <w:t>Jeigu po pirmųjų trijų injekcijų pacientui nepasireiškia sunkių ISR, po injekcijos galima nutraukti kostikosteroidų (išskyrus bet kokių pagrindiniam gydymui skiriamų kortikosteroidų) vartojimą.</w:t>
      </w:r>
    </w:p>
    <w:p w14:paraId="62A51310" w14:textId="77777777" w:rsidR="003C0EEA" w:rsidRDefault="003C0EEA">
      <w:pPr>
        <w:tabs>
          <w:tab w:val="left" w:pos="0"/>
          <w:tab w:val="left" w:pos="426"/>
        </w:tabs>
      </w:pPr>
    </w:p>
    <w:p w14:paraId="71D93BEE" w14:textId="77777777" w:rsidR="003C0EEA" w:rsidRDefault="003C0EEA">
      <w:pPr>
        <w:tabs>
          <w:tab w:val="left" w:pos="0"/>
          <w:tab w:val="left" w:pos="426"/>
        </w:tabs>
      </w:pPr>
      <w:r>
        <w:t>Be to, pacientams, kuriems buvo diagnozuota lėtinė obstrukcinė plaučių liga, reikia apsvarstyti skirti vartoti vaistinių preparatų po injekcijos, įskaitant trumpai ir ilgai veikiančius bronchų plečiamuosius vaistinius preparatus bei inhaliuojamuosius kortikosteroidus. Po pirmųjų keturių injekcijų, jeigu pacientas nepatiria sunkių su infuzija susijusių reakcijų, šių inhaliuojamųjų vaistinių preparatų vartojimą po injekcijos galima nutraukti gydytojo nuožiūra.</w:t>
      </w:r>
    </w:p>
    <w:p w14:paraId="35DD019D" w14:textId="77777777" w:rsidR="003C0EEA" w:rsidRDefault="003C0EEA"/>
    <w:p w14:paraId="7A93AA17" w14:textId="77777777" w:rsidR="003C0EEA" w:rsidRDefault="003C0EEA">
      <w:pPr>
        <w:keepNext/>
        <w:rPr>
          <w:i/>
          <w:iCs/>
        </w:rPr>
      </w:pPr>
      <w:r>
        <w:rPr>
          <w:i/>
          <w:iCs/>
        </w:rPr>
        <w:t>Herpes zoster viruso reaktyvacijos profilaktika</w:t>
      </w:r>
    </w:p>
    <w:p w14:paraId="0DF12E31" w14:textId="77777777" w:rsidR="003C0EEA" w:rsidRDefault="003C0EEA">
      <w:r>
        <w:t xml:space="preserve">Reikia apsvarstyti priešvirusines profilaktikos priemones, kad būtų išvengta </w:t>
      </w:r>
      <w:r>
        <w:rPr>
          <w:i/>
        </w:rPr>
        <w:t>herpes zoster</w:t>
      </w:r>
      <w:r>
        <w:t xml:space="preserve"> viruso reaktyvacijos.</w:t>
      </w:r>
    </w:p>
    <w:p w14:paraId="7885CEC3" w14:textId="77777777" w:rsidR="003C0EEA" w:rsidRDefault="003C0EEA"/>
    <w:p w14:paraId="4059FB30" w14:textId="77777777" w:rsidR="003C0EEA" w:rsidRDefault="003C0EEA">
      <w:pPr>
        <w:keepNext/>
        <w:rPr>
          <w:u w:val="single"/>
        </w:rPr>
      </w:pPr>
      <w:r>
        <w:rPr>
          <w:u w:val="single"/>
        </w:rPr>
        <w:t>Ypatingos populiacijos</w:t>
      </w:r>
    </w:p>
    <w:p w14:paraId="57062D17" w14:textId="77777777" w:rsidR="003C0EEA" w:rsidRDefault="003C0EEA">
      <w:pPr>
        <w:keepNext/>
        <w:autoSpaceDE w:val="0"/>
        <w:autoSpaceDN w:val="0"/>
        <w:adjustRightInd w:val="0"/>
        <w:rPr>
          <w:i/>
          <w:iCs/>
        </w:rPr>
      </w:pPr>
    </w:p>
    <w:p w14:paraId="22FC9E3A" w14:textId="77777777" w:rsidR="003C0EEA" w:rsidRDefault="003C0EEA">
      <w:pPr>
        <w:keepNext/>
        <w:autoSpaceDE w:val="0"/>
        <w:autoSpaceDN w:val="0"/>
        <w:adjustRightInd w:val="0"/>
      </w:pPr>
      <w:r>
        <w:rPr>
          <w:i/>
          <w:iCs/>
        </w:rPr>
        <w:t>Sutrikusi inkstų funkcija</w:t>
      </w:r>
    </w:p>
    <w:p w14:paraId="504EECDD" w14:textId="77777777" w:rsidR="003C0EEA" w:rsidRDefault="003C0EEA">
      <w:pPr>
        <w:autoSpaceDE w:val="0"/>
        <w:autoSpaceDN w:val="0"/>
        <w:adjustRightInd w:val="0"/>
      </w:pPr>
      <w:r>
        <w:t>Jokių oficialių daratumumabo tyrimų su pacientais, kuriems inkstų funkcija sutrikusi, neatlikta. Remiantis populiacijos farmakokinetikos (FK) analizių duomenimis, pacientams, kuriems yra inkstų funkcijos sutrikimas, dozės koreguoti nereikia (žr. 5.2 skyrių).</w:t>
      </w:r>
    </w:p>
    <w:p w14:paraId="7EE1B34C" w14:textId="77777777" w:rsidR="003C0EEA" w:rsidRDefault="003C0EEA"/>
    <w:p w14:paraId="33A862B8" w14:textId="77777777" w:rsidR="003C0EEA" w:rsidRDefault="003C0EEA">
      <w:pPr>
        <w:keepNext/>
        <w:autoSpaceDE w:val="0"/>
        <w:autoSpaceDN w:val="0"/>
        <w:adjustRightInd w:val="0"/>
      </w:pPr>
      <w:r>
        <w:rPr>
          <w:i/>
          <w:iCs/>
        </w:rPr>
        <w:t>Sutrikusi kepenų funkcija</w:t>
      </w:r>
    </w:p>
    <w:p w14:paraId="5DE00D46" w14:textId="77777777" w:rsidR="003C0EEA" w:rsidRDefault="003C0EEA">
      <w:pPr>
        <w:autoSpaceDE w:val="0"/>
        <w:autoSpaceDN w:val="0"/>
        <w:adjustRightInd w:val="0"/>
        <w:rPr>
          <w:iCs/>
        </w:rPr>
      </w:pPr>
      <w:r>
        <w:t>Jokių oficialių daratumumabo tyrimų su pacientais, kuriems kepenų funkcija sutrikusi, neatlikta. Pacientams, kuriems yra kepenų funkcijos sutrikimas, dozės koreguoti nereikia (žr. 5.2 skyrių).</w:t>
      </w:r>
    </w:p>
    <w:p w14:paraId="776A2DDD" w14:textId="77777777" w:rsidR="003C0EEA" w:rsidRDefault="003C0EEA">
      <w:pPr>
        <w:autoSpaceDE w:val="0"/>
        <w:autoSpaceDN w:val="0"/>
        <w:adjustRightInd w:val="0"/>
      </w:pPr>
    </w:p>
    <w:p w14:paraId="3F6E65A8" w14:textId="77777777" w:rsidR="003C0EEA" w:rsidRDefault="003C0EEA">
      <w:pPr>
        <w:keepNext/>
        <w:autoSpaceDE w:val="0"/>
        <w:autoSpaceDN w:val="0"/>
        <w:adjustRightInd w:val="0"/>
        <w:rPr>
          <w:i/>
          <w:iCs/>
        </w:rPr>
      </w:pPr>
      <w:r>
        <w:rPr>
          <w:i/>
          <w:iCs/>
        </w:rPr>
        <w:lastRenderedPageBreak/>
        <w:t>Senyviems pacientams</w:t>
      </w:r>
    </w:p>
    <w:p w14:paraId="093EA6F1" w14:textId="77777777" w:rsidR="003C0EEA" w:rsidRDefault="003C0EEA">
      <w:pPr>
        <w:autoSpaceDE w:val="0"/>
        <w:autoSpaceDN w:val="0"/>
        <w:adjustRightInd w:val="0"/>
      </w:pPr>
      <w:r>
        <w:t>Dozės koreguoti nebūtina (žr. 5.2 skyrių).</w:t>
      </w:r>
    </w:p>
    <w:p w14:paraId="439714E9" w14:textId="77777777" w:rsidR="003C0EEA" w:rsidRDefault="003C0EEA"/>
    <w:p w14:paraId="160A12AD" w14:textId="77777777" w:rsidR="003C0EEA" w:rsidRDefault="003C0EEA">
      <w:pPr>
        <w:keepNext/>
        <w:rPr>
          <w:i/>
          <w:iCs/>
        </w:rPr>
      </w:pPr>
      <w:r>
        <w:rPr>
          <w:i/>
          <w:iCs/>
        </w:rPr>
        <w:t>Vaikų populiacija</w:t>
      </w:r>
    </w:p>
    <w:p w14:paraId="1B7B3D22" w14:textId="77777777" w:rsidR="003C0EEA" w:rsidRDefault="003C0EEA">
      <w:pPr>
        <w:autoSpaceDE w:val="0"/>
        <w:autoSpaceDN w:val="0"/>
        <w:adjustRightInd w:val="0"/>
      </w:pPr>
      <w:r>
        <w:t>DARZALEX saugumas ir veiksmingumas jaunesniems kaip 18 metų vaikams dar neištirti.</w:t>
      </w:r>
    </w:p>
    <w:p w14:paraId="61E5035D" w14:textId="77777777" w:rsidR="003C0EEA" w:rsidRDefault="003C0EEA">
      <w:r>
        <w:t>Duomenų nėra.</w:t>
      </w:r>
    </w:p>
    <w:p w14:paraId="29BEE19A" w14:textId="77777777" w:rsidR="003C0EEA" w:rsidRDefault="003C0EEA"/>
    <w:p w14:paraId="1AE18A1E" w14:textId="77777777" w:rsidR="003C0EEA" w:rsidRDefault="003C0EEA">
      <w:pPr>
        <w:keepNext/>
        <w:rPr>
          <w:bCs/>
          <w:i/>
          <w:iCs/>
          <w:szCs w:val="22"/>
        </w:rPr>
      </w:pPr>
      <w:r>
        <w:rPr>
          <w:i/>
        </w:rPr>
        <w:t>Kūno svoris (</w:t>
      </w:r>
      <w:r>
        <w:rPr>
          <w:bCs/>
          <w:i/>
          <w:iCs/>
          <w:szCs w:val="22"/>
        </w:rPr>
        <w:t>&gt; 120 kg)</w:t>
      </w:r>
    </w:p>
    <w:p w14:paraId="597C6B14" w14:textId="77777777" w:rsidR="003C0EEA" w:rsidRDefault="003C0EEA">
      <w:r>
        <w:t>Buvo tirtas ribotas skaičius pacientų, sveriančių &gt; 120 kg, kuriems buvo skiriama vienodo stiprumo po oda leidžiamo DARZALEX injekcinio tirpalo dozė (1800 mg), ir veiksmingumas šiems pacientams nustatytas nebuvo. Dozės koregavimo rekomendacijų atsižvelgiant į kūno svorį šiuo metu pateikti negalima (žr. 4.4 ir 5.2 skyrių).</w:t>
      </w:r>
    </w:p>
    <w:p w14:paraId="1524B15D" w14:textId="77777777" w:rsidR="003C0EEA" w:rsidRDefault="003C0EEA"/>
    <w:p w14:paraId="3BB5011F" w14:textId="77777777" w:rsidR="003C0EEA" w:rsidRDefault="003C0EEA">
      <w:pPr>
        <w:keepNext/>
        <w:rPr>
          <w:szCs w:val="22"/>
          <w:u w:val="single"/>
        </w:rPr>
      </w:pPr>
      <w:r>
        <w:rPr>
          <w:szCs w:val="22"/>
          <w:u w:val="single"/>
        </w:rPr>
        <w:t>Vartojimo metodas</w:t>
      </w:r>
    </w:p>
    <w:p w14:paraId="29F8CEEA" w14:textId="77777777" w:rsidR="003C0EEA" w:rsidRDefault="003C0EEA">
      <w:pPr>
        <w:keepNext/>
      </w:pPr>
    </w:p>
    <w:p w14:paraId="4926B9E1" w14:textId="77777777" w:rsidR="003C0EEA" w:rsidRDefault="003C0EEA">
      <w:pPr>
        <w:rPr>
          <w:iCs/>
          <w:szCs w:val="22"/>
        </w:rPr>
      </w:pPr>
      <w:r>
        <w:t>Po oda skirto leisti DARZALEX negalima leisti į veną, jis turi būti leidžiamas tik po oda, remiantis dozavimo rekomendacijomis</w:t>
      </w:r>
      <w:r>
        <w:rPr>
          <w:szCs w:val="22"/>
        </w:rPr>
        <w:t>.</w:t>
      </w:r>
      <w:ins w:id="21" w:author="User 1" w:date="2025-09-15T18:15:00Z">
        <w:r w:rsidR="003D71EE">
          <w:rPr>
            <w:szCs w:val="22"/>
          </w:rPr>
          <w:t>DARZALEX</w:t>
        </w:r>
      </w:ins>
      <w:ins w:id="22" w:author="User 1" w:date="2025-09-15T18:16:00Z">
        <w:r w:rsidR="003D71EE">
          <w:rPr>
            <w:szCs w:val="22"/>
          </w:rPr>
          <w:t xml:space="preserve"> ištraukiant iš flakono reikia naudoti tinkamą techniką. </w:t>
        </w:r>
      </w:ins>
      <w:ins w:id="23" w:author="User 1" w:date="2025-09-15T18:18:00Z">
        <w:r w:rsidR="003D71EE">
          <w:rPr>
            <w:szCs w:val="22"/>
          </w:rPr>
          <w:t xml:space="preserve">Siekiant sumažinti </w:t>
        </w:r>
      </w:ins>
      <w:ins w:id="24" w:author="User 1" w:date="2025-09-15T18:50:00Z">
        <w:r w:rsidR="002227E1">
          <w:rPr>
            <w:szCs w:val="22"/>
          </w:rPr>
          <w:t>kamš</w:t>
        </w:r>
      </w:ins>
      <w:ins w:id="25" w:author="User 1" w:date="2025-09-15T18:57:00Z">
        <w:r w:rsidR="002227E1">
          <w:rPr>
            <w:szCs w:val="22"/>
          </w:rPr>
          <w:t>čio trupėjimo</w:t>
        </w:r>
      </w:ins>
      <w:ins w:id="26" w:author="User 1" w:date="2025-09-15T18:58:00Z">
        <w:r w:rsidR="002227E1">
          <w:rPr>
            <w:szCs w:val="22"/>
          </w:rPr>
          <w:t xml:space="preserve"> dažnį</w:t>
        </w:r>
      </w:ins>
      <w:ins w:id="27" w:author="User" w:date="2025-09-16T09:31:00Z">
        <w:r w:rsidR="0028326F" w:rsidRPr="006F3057">
          <w:rPr>
            <w:szCs w:val="22"/>
          </w:rPr>
          <w:t>,</w:t>
        </w:r>
      </w:ins>
      <w:ins w:id="28" w:author="User 1" w:date="2025-09-15T18:58:00Z">
        <w:r w:rsidR="002227E1">
          <w:rPr>
            <w:szCs w:val="22"/>
          </w:rPr>
          <w:t xml:space="preserve"> reikia vengti didelio skersmens per</w:t>
        </w:r>
      </w:ins>
      <w:ins w:id="29" w:author="User 1" w:date="2025-09-15T19:00:00Z">
        <w:r w:rsidR="0018583A">
          <w:rPr>
            <w:szCs w:val="22"/>
          </w:rPr>
          <w:t>nešimo</w:t>
        </w:r>
      </w:ins>
      <w:ins w:id="30" w:author="User 1" w:date="2025-09-15T18:58:00Z">
        <w:r w:rsidR="002227E1">
          <w:rPr>
            <w:szCs w:val="22"/>
          </w:rPr>
          <w:t xml:space="preserve"> adatų ar adatų buku galu </w:t>
        </w:r>
      </w:ins>
      <w:ins w:id="31" w:author="User 1" w:date="2025-09-15T18:59:00Z">
        <w:r w:rsidR="002227E1">
          <w:rPr>
            <w:szCs w:val="22"/>
          </w:rPr>
          <w:t>bei vengti kelis kartus durti į kamštį.</w:t>
        </w:r>
      </w:ins>
      <w:r>
        <w:rPr>
          <w:szCs w:val="22"/>
        </w:rPr>
        <w:t xml:space="preserve"> Specialios atsargumo priemonės prieš vartojimą pateikiamos </w:t>
      </w:r>
      <w:r>
        <w:rPr>
          <w:iCs/>
          <w:szCs w:val="22"/>
        </w:rPr>
        <w:t>6.6 skyriuje.</w:t>
      </w:r>
    </w:p>
    <w:p w14:paraId="6DB5C287" w14:textId="77777777" w:rsidR="003C0EEA" w:rsidRDefault="003C0EEA">
      <w:pPr>
        <w:rPr>
          <w:iCs/>
          <w:szCs w:val="22"/>
        </w:rPr>
      </w:pPr>
    </w:p>
    <w:p w14:paraId="70F4B46B" w14:textId="77777777" w:rsidR="003C0EEA" w:rsidRDefault="003C0EEA">
      <w:pPr>
        <w:tabs>
          <w:tab w:val="clear" w:pos="567"/>
        </w:tabs>
      </w:pPr>
      <w:r>
        <w:t>Siekiant išvengti adatos užsikimšimo, hipoderminę injekcinę adatą arba poodinės infuzijos rinkinį prie švirkšto prijunkite prieš pat injekciją.</w:t>
      </w:r>
    </w:p>
    <w:p w14:paraId="76BA64FA" w14:textId="77777777" w:rsidR="003C0EEA" w:rsidRDefault="003C0EEA">
      <w:pPr>
        <w:tabs>
          <w:tab w:val="clear" w:pos="567"/>
        </w:tabs>
        <w:rPr>
          <w:lang w:eastAsia="en-GB"/>
        </w:rPr>
      </w:pPr>
    </w:p>
    <w:p w14:paraId="67C0D19D" w14:textId="77777777" w:rsidR="003C0EEA" w:rsidRDefault="003C0EEA">
      <w:pPr>
        <w:tabs>
          <w:tab w:val="clear" w:pos="567"/>
        </w:tabs>
        <w:rPr>
          <w:szCs w:val="22"/>
        </w:rPr>
      </w:pPr>
      <w:r>
        <w:rPr>
          <w:b/>
          <w:szCs w:val="22"/>
        </w:rPr>
        <w:t xml:space="preserve">15 ml po oda leidžiamo DARZALEX injekcinio tirpalo reikia suleisti į </w:t>
      </w:r>
      <w:r>
        <w:rPr>
          <w:b/>
          <w:szCs w:val="22"/>
          <w:u w:val="single"/>
        </w:rPr>
        <w:t>pilvo</w:t>
      </w:r>
      <w:r>
        <w:rPr>
          <w:b/>
          <w:szCs w:val="22"/>
        </w:rPr>
        <w:t xml:space="preserve"> poodinį audinį maždaug 7,5 cm atstumu nuo bambos į dešinę arba kairę, injekcijos trukmė yra maždaug 3</w:t>
      </w:r>
      <w:r>
        <w:rPr>
          <w:b/>
          <w:szCs w:val="22"/>
        </w:rPr>
        <w:noBreakHyphen/>
        <w:t>5 min.</w:t>
      </w:r>
      <w:r>
        <w:rPr>
          <w:szCs w:val="22"/>
        </w:rPr>
        <w:t xml:space="preserve"> Po oda leidžiamo DARZALEX injekcinio tirpalo negalima leisti į kitas kūno vietas, nes nėra duomenų.</w:t>
      </w:r>
    </w:p>
    <w:p w14:paraId="6B366B8B" w14:textId="77777777" w:rsidR="003C0EEA" w:rsidRDefault="003C0EEA">
      <w:pPr>
        <w:rPr>
          <w:szCs w:val="22"/>
        </w:rPr>
      </w:pPr>
      <w:r>
        <w:rPr>
          <w:szCs w:val="22"/>
        </w:rPr>
        <w:t>Injekcijas leidžiant vieną po kitos, vietas injekcijai reikia keisti.</w:t>
      </w:r>
    </w:p>
    <w:p w14:paraId="21C8A8D6" w14:textId="77777777" w:rsidR="003C0EEA" w:rsidRDefault="003C0EEA">
      <w:pPr>
        <w:rPr>
          <w:szCs w:val="22"/>
        </w:rPr>
      </w:pPr>
    </w:p>
    <w:p w14:paraId="2A01DE9A" w14:textId="77777777" w:rsidR="003C0EEA" w:rsidRDefault="003C0EEA">
      <w:pPr>
        <w:rPr>
          <w:szCs w:val="22"/>
        </w:rPr>
      </w:pPr>
      <w:bookmarkStart w:id="32" w:name="_Hlk528316701"/>
      <w:r>
        <w:rPr>
          <w:szCs w:val="22"/>
        </w:rPr>
        <w:t>Po oda leidžiamo DARZALEX injekcinio tirpalo negalima leisti į vietas, kur oda paraudusi, yra mėlynių, oda skausminga, sukietėjusi ar yra randų.</w:t>
      </w:r>
    </w:p>
    <w:p w14:paraId="24C59104" w14:textId="77777777" w:rsidR="003C0EEA" w:rsidRDefault="003C0EEA">
      <w:pPr>
        <w:rPr>
          <w:szCs w:val="22"/>
        </w:rPr>
      </w:pPr>
    </w:p>
    <w:bookmarkEnd w:id="32"/>
    <w:p w14:paraId="4A58FC7A" w14:textId="77777777" w:rsidR="003C0EEA" w:rsidRDefault="003C0EEA">
      <w:pPr>
        <w:rPr>
          <w:szCs w:val="22"/>
        </w:rPr>
      </w:pPr>
      <w:r>
        <w:rPr>
          <w:szCs w:val="22"/>
        </w:rPr>
        <w:t>Jeigu pacientas jaučia skausmą, reikia sustabdyti injekciją arba sulėtinti jos greitį. Jeigu sulėtinus injekcijos greitį skausmas nesumažėja, likusią dozę galima suleisti kitoje pilvo pusėje pasirinktoje vietoje.</w:t>
      </w:r>
    </w:p>
    <w:p w14:paraId="52DAACBC" w14:textId="77777777" w:rsidR="003C0EEA" w:rsidRDefault="003C0EEA">
      <w:pPr>
        <w:rPr>
          <w:szCs w:val="22"/>
        </w:rPr>
      </w:pPr>
    </w:p>
    <w:p w14:paraId="2A218F06" w14:textId="77777777" w:rsidR="003C0EEA" w:rsidRDefault="003C0EEA">
      <w:r>
        <w:rPr>
          <w:szCs w:val="22"/>
        </w:rPr>
        <w:t>Gydymo DARZALEX injekciniu tirpalu, leidžiamu po oda, metu kitų vaistinių preparatų, skirtų leisti po oda, negalima leisti į tą pačią vietą, į kurią leidžiamas DARZALEX.</w:t>
      </w:r>
    </w:p>
    <w:p w14:paraId="6478B424" w14:textId="77777777" w:rsidR="003C0EEA" w:rsidRDefault="003C0EEA"/>
    <w:p w14:paraId="05A3B68D" w14:textId="77777777" w:rsidR="003C0EEA" w:rsidRDefault="003C0EEA">
      <w:pPr>
        <w:keepNext/>
        <w:ind w:left="567" w:hanging="567"/>
        <w:outlineLvl w:val="2"/>
        <w:rPr>
          <w:b/>
          <w:bCs/>
        </w:rPr>
      </w:pPr>
      <w:r>
        <w:rPr>
          <w:b/>
          <w:bCs/>
        </w:rPr>
        <w:t>4.3</w:t>
      </w:r>
      <w:r>
        <w:rPr>
          <w:b/>
          <w:bCs/>
        </w:rPr>
        <w:tab/>
        <w:t>Kontraindikacijos</w:t>
      </w:r>
    </w:p>
    <w:p w14:paraId="749F0128" w14:textId="77777777" w:rsidR="003C0EEA" w:rsidRDefault="003C0EEA">
      <w:pPr>
        <w:keepNext/>
      </w:pPr>
    </w:p>
    <w:p w14:paraId="12FC55BE" w14:textId="77777777" w:rsidR="003C0EEA" w:rsidRDefault="003C0EEA">
      <w:r>
        <w:t>Padidėjęs jautrumas veikliajai arba bet kuriai 6.1 skyriuje nurodytai pagalbinei medžiagai.</w:t>
      </w:r>
    </w:p>
    <w:p w14:paraId="75721763" w14:textId="77777777" w:rsidR="003C0EEA" w:rsidRDefault="003C0EEA"/>
    <w:p w14:paraId="34F8281A" w14:textId="77777777" w:rsidR="003C0EEA" w:rsidRDefault="003C0EEA">
      <w:pPr>
        <w:keepNext/>
        <w:ind w:left="567" w:hanging="567"/>
        <w:outlineLvl w:val="2"/>
        <w:rPr>
          <w:b/>
          <w:bCs/>
        </w:rPr>
      </w:pPr>
      <w:r>
        <w:rPr>
          <w:b/>
          <w:bCs/>
        </w:rPr>
        <w:t>4.4</w:t>
      </w:r>
      <w:r>
        <w:rPr>
          <w:b/>
          <w:bCs/>
        </w:rPr>
        <w:tab/>
        <w:t>Specialūs įspėjimai ir atsargumo priemonės</w:t>
      </w:r>
    </w:p>
    <w:p w14:paraId="2F274018" w14:textId="77777777" w:rsidR="003C0EEA" w:rsidRDefault="003C0EEA">
      <w:pPr>
        <w:keepNext/>
      </w:pPr>
    </w:p>
    <w:p w14:paraId="0FD2999C" w14:textId="77777777" w:rsidR="003C0EEA" w:rsidRDefault="003C0EEA">
      <w:pPr>
        <w:keepNext/>
        <w:rPr>
          <w:u w:val="single"/>
        </w:rPr>
      </w:pPr>
      <w:r>
        <w:rPr>
          <w:u w:val="single"/>
        </w:rPr>
        <w:t>Atsekamumas</w:t>
      </w:r>
    </w:p>
    <w:p w14:paraId="1D5BB4B0" w14:textId="77777777" w:rsidR="003C0EEA" w:rsidRDefault="003C0EEA">
      <w:pPr>
        <w:keepNext/>
        <w:rPr>
          <w:u w:val="single"/>
        </w:rPr>
      </w:pPr>
    </w:p>
    <w:p w14:paraId="622F948F" w14:textId="77777777" w:rsidR="003C0EEA" w:rsidRDefault="003C0EEA">
      <w:r>
        <w:t>Siekiant pagerinti biologinių vaistinių preparatų atsekamumą, reikia aiškiai užrašyti paskirto vaistinio preparato pavadinimą ir serijos numerį.</w:t>
      </w:r>
    </w:p>
    <w:p w14:paraId="56631CDF" w14:textId="77777777" w:rsidR="003C0EEA" w:rsidRDefault="003C0EEA"/>
    <w:p w14:paraId="33577892" w14:textId="77777777" w:rsidR="003C0EEA" w:rsidRDefault="003C0EEA">
      <w:pPr>
        <w:keepNext/>
        <w:rPr>
          <w:u w:val="single"/>
        </w:rPr>
      </w:pPr>
      <w:r>
        <w:rPr>
          <w:u w:val="single"/>
        </w:rPr>
        <w:t>Su infuzija susijusios reakcijos</w:t>
      </w:r>
    </w:p>
    <w:p w14:paraId="3DB93F8C" w14:textId="77777777" w:rsidR="003C0EEA" w:rsidRDefault="003C0EEA">
      <w:pPr>
        <w:keepNext/>
        <w:rPr>
          <w:u w:val="single"/>
        </w:rPr>
      </w:pPr>
    </w:p>
    <w:p w14:paraId="06C7B4C8" w14:textId="77777777" w:rsidR="003C0EEA" w:rsidRDefault="003C0EEA">
      <w:r>
        <w:rPr>
          <w:szCs w:val="22"/>
        </w:rPr>
        <w:t xml:space="preserve">Po oda leidžiamas DARZALEX injekcinis tirpalas gali sukelti sunkias ir (arba) rimtas ISR, įskaitant anafilaksines reakcijas. </w:t>
      </w:r>
      <w:r>
        <w:t xml:space="preserve">Klinikinių tyrimų metu maždaug </w:t>
      </w:r>
      <w:r w:rsidR="00AE5437">
        <w:t>8,5</w:t>
      </w:r>
      <w:r>
        <w:t> % (</w:t>
      </w:r>
      <w:r w:rsidR="00BC1319">
        <w:t>1</w:t>
      </w:r>
      <w:r w:rsidR="00AE5437">
        <w:t>34</w:t>
      </w:r>
      <w:r>
        <w:t xml:space="preserve"> iš </w:t>
      </w:r>
      <w:r w:rsidR="00AE5437">
        <w:t>1</w:t>
      </w:r>
      <w:r w:rsidR="007C0D34">
        <w:t> </w:t>
      </w:r>
      <w:r w:rsidR="00AE5437">
        <w:t>573</w:t>
      </w:r>
      <w:r>
        <w:t>) pacientų pasireiškė ISR. Dauguma ISR pasireiškė po pirmosios injekcijos ir buvo 1-2 sunkumo laipsnio. Sekančių injekcijų metu ISR pasireiškė 1 % pacientų (žr. 4.8 skyrių).</w:t>
      </w:r>
    </w:p>
    <w:p w14:paraId="366F04BE" w14:textId="77777777" w:rsidR="003C0EEA" w:rsidRDefault="003C0EEA"/>
    <w:p w14:paraId="5C15CDAE" w14:textId="77777777" w:rsidR="003C0EEA" w:rsidRDefault="003C0EEA">
      <w:r>
        <w:t xml:space="preserve">Laiko iki ISR pasireiškimo suleidus DARZALEX injekciją mediana buvo </w:t>
      </w:r>
      <w:r w:rsidR="00AE5437">
        <w:t>3</w:t>
      </w:r>
      <w:r w:rsidR="00BC1319">
        <w:t>,</w:t>
      </w:r>
      <w:r w:rsidR="00AE5437">
        <w:t>3</w:t>
      </w:r>
      <w:r>
        <w:t> val. (intervalas 0,</w:t>
      </w:r>
      <w:r w:rsidR="00BC1319">
        <w:t>08</w:t>
      </w:r>
      <w:r>
        <w:t>-83 val.). Dauguma ISR pasireiškė gydymo dieną. Uždelstos ISR pasireiškė 1 % pacientų.</w:t>
      </w:r>
    </w:p>
    <w:p w14:paraId="4B807230" w14:textId="77777777" w:rsidR="003C0EEA" w:rsidRDefault="003C0EEA"/>
    <w:p w14:paraId="19A97D72" w14:textId="77777777" w:rsidR="003C0EEA" w:rsidRDefault="003C0EEA">
      <w:r w:rsidRPr="00E146AB">
        <w:t>ISR požymiai ir simptomai gali apimti kvėpavimo sistemos simptomus, tokius kaip nosies užgulimas, kosulys, gerklės sudirginimas, alerginis rinitas, švokštimas, taip pat karščiavimas, skausmas krūtinėje, niež</w:t>
      </w:r>
      <w:r w:rsidR="00562945" w:rsidRPr="00E146AB">
        <w:t>ėjimas</w:t>
      </w:r>
      <w:r w:rsidRPr="00E146AB">
        <w:t>, šaltkrėtis, vėmimas, pykinimas</w:t>
      </w:r>
      <w:r w:rsidR="00113ABF" w:rsidRPr="00E146AB">
        <w:t>,</w:t>
      </w:r>
      <w:r w:rsidRPr="00E146AB">
        <w:t xml:space="preserve"> hipotenzija</w:t>
      </w:r>
      <w:r w:rsidR="00113ABF" w:rsidRPr="00E146AB">
        <w:t xml:space="preserve"> ir </w:t>
      </w:r>
      <w:r w:rsidR="00562945" w:rsidRPr="00E146AB">
        <w:t>neryškus</w:t>
      </w:r>
      <w:r w:rsidR="00113ABF" w:rsidRPr="00E146AB">
        <w:t xml:space="preserve"> matymas</w:t>
      </w:r>
      <w:r w:rsidRPr="00E146AB">
        <w:t>. Pasireiškė sunkios reakcijos</w:t>
      </w:r>
      <w:r w:rsidRPr="00E146AB">
        <w:rPr>
          <w:szCs w:val="22"/>
        </w:rPr>
        <w:t>, įskaitant bronchų spazmą, hipoksiją, dusulį, hipertenziją</w:t>
      </w:r>
      <w:r w:rsidR="00113ABF" w:rsidRPr="00E146AB">
        <w:rPr>
          <w:szCs w:val="22"/>
        </w:rPr>
        <w:t>,</w:t>
      </w:r>
      <w:r w:rsidRPr="00E146AB">
        <w:rPr>
          <w:szCs w:val="22"/>
        </w:rPr>
        <w:t xml:space="preserve"> tachikardiją </w:t>
      </w:r>
      <w:r w:rsidR="00113ABF" w:rsidRPr="00E146AB">
        <w:rPr>
          <w:szCs w:val="22"/>
        </w:rPr>
        <w:t xml:space="preserve">ir akių nepageidaujamas reakcijas (įskaitant </w:t>
      </w:r>
      <w:r w:rsidR="0052311D" w:rsidRPr="00E146AB">
        <w:rPr>
          <w:szCs w:val="22"/>
        </w:rPr>
        <w:t>chorioidinę efuziją</w:t>
      </w:r>
      <w:r w:rsidR="00113ABF" w:rsidRPr="00E146AB">
        <w:rPr>
          <w:szCs w:val="22"/>
        </w:rPr>
        <w:t xml:space="preserve">, ūminę trumparegystę ir ūminę uždarojo kampo glaukomą) </w:t>
      </w:r>
      <w:r w:rsidRPr="00E146AB">
        <w:rPr>
          <w:szCs w:val="22"/>
        </w:rPr>
        <w:t>(žr. 4.8 skyrių).</w:t>
      </w:r>
    </w:p>
    <w:p w14:paraId="163E485F" w14:textId="77777777" w:rsidR="003C0EEA" w:rsidRDefault="003C0EEA"/>
    <w:p w14:paraId="6E6B22B3" w14:textId="77777777" w:rsidR="003C0EEA" w:rsidRDefault="003C0EEA">
      <w:r>
        <w:t>Pacientams reikia skirti išankstinį gydymą antihistamininiais ir antipiretiniais vaistiniais preparatais bei kortikosteroidais prieš gydymą ir taip pat stebėti, ar nepasireiškia ISR, ir konsultuoti joms pasireiškus, ypač pirmosios ir antrosios injekcijos metu bei suleidus injekcijas.</w:t>
      </w:r>
      <w:r w:rsidR="00AE5437">
        <w:t xml:space="preserve"> Rusenančia daugine mieloma sergantiems pacientams reikia apsvarstyti 1-ojo ciklo 1-ąją dieną skirti išankstinį gydymą leukotrienų inh</w:t>
      </w:r>
      <w:r w:rsidR="004D2517" w:rsidRPr="000468DD">
        <w:t>ibi</w:t>
      </w:r>
      <w:r w:rsidR="00AE5437">
        <w:t>toriais.</w:t>
      </w:r>
      <w:r>
        <w:t xml:space="preserve"> Jeigu pasireiškė anafilaksinė reakcija ar gyvybei pavojinga (4 laipsnio) reakcija, reikia nedelsiant suteikti tinkamą skubią </w:t>
      </w:r>
      <w:r>
        <w:rPr>
          <w:szCs w:val="22"/>
        </w:rPr>
        <w:t xml:space="preserve">pagalbą. </w:t>
      </w:r>
      <w:r>
        <w:t>Gydymą DARZALEX reikia nedelsiant ir visam laikui nutraukti (žr. 4.2 ir 4.3 skyrius).</w:t>
      </w:r>
    </w:p>
    <w:p w14:paraId="1F1F2417" w14:textId="77777777" w:rsidR="003C0EEA" w:rsidRDefault="003C0EEA"/>
    <w:p w14:paraId="08B851F6" w14:textId="77777777" w:rsidR="003C0EEA" w:rsidRDefault="003C0EEA">
      <w:r>
        <w:t xml:space="preserve">Siekiant sumažinti uždelstų ISR riziką, visiems pacientams po DARZALEX injekcijos reikia vartoti geriamuosius kortikosteroidus (žr. 4.2 skyrių). Pacientams, kuriems anksčiau buvo pasireiškusi lėtinė obstrukcinė plaučių liga, po injekcijos gali reikėti papildomų vaistinių preparatų kvėpavimo sistemos </w:t>
      </w:r>
      <w:r w:rsidRPr="00E146AB">
        <w:t>komplikacijoms gydyti. Be to, pacientams, kuriems yra lėtinė obstrukcinė plaučių liga, reikia apsvarstyti skirti vaistinius preparatus po injekcijos (pvz., trumpai ir ilgai veikiančius bronchų plečiamuosius vaistinius preparatus ir inhaliuojamuosius kortikosteroidus)</w:t>
      </w:r>
      <w:r w:rsidR="00113ABF" w:rsidRPr="00E146AB">
        <w:t xml:space="preserve">. Jei atsiranda akių simptomų, reikia nutraukti DARZALEX vartojimą ir, prieš atnaujinant </w:t>
      </w:r>
      <w:r w:rsidR="007850FC" w:rsidRPr="00E146AB">
        <w:t>DARZALEX</w:t>
      </w:r>
      <w:r w:rsidR="00113ABF" w:rsidRPr="00E146AB">
        <w:t xml:space="preserve"> vartojimą, nedelsiant kreiptis į </w:t>
      </w:r>
      <w:r w:rsidR="00562945" w:rsidRPr="00E146AB">
        <w:t xml:space="preserve">gydytoją </w:t>
      </w:r>
      <w:r w:rsidR="00113ABF" w:rsidRPr="00E146AB">
        <w:t>oftalmologą</w:t>
      </w:r>
      <w:r w:rsidRPr="00E146AB">
        <w:t xml:space="preserve"> (žr. 4.2 skyrių).</w:t>
      </w:r>
    </w:p>
    <w:p w14:paraId="222D0869" w14:textId="77777777" w:rsidR="003C0EEA" w:rsidRDefault="003C0EEA"/>
    <w:p w14:paraId="34A866E8" w14:textId="77777777" w:rsidR="003C0EEA" w:rsidRDefault="003C0EEA">
      <w:pPr>
        <w:keepNext/>
        <w:rPr>
          <w:szCs w:val="22"/>
          <w:u w:val="single"/>
        </w:rPr>
      </w:pPr>
      <w:r>
        <w:rPr>
          <w:szCs w:val="22"/>
          <w:u w:val="single"/>
        </w:rPr>
        <w:t>Neutropenija / trombocitopenija</w:t>
      </w:r>
    </w:p>
    <w:p w14:paraId="3B80A60D" w14:textId="77777777" w:rsidR="003C0EEA" w:rsidRDefault="003C0EEA">
      <w:pPr>
        <w:keepNext/>
        <w:rPr>
          <w:szCs w:val="22"/>
          <w:u w:val="single"/>
        </w:rPr>
      </w:pPr>
    </w:p>
    <w:p w14:paraId="516F1D69" w14:textId="77777777" w:rsidR="003C0EEA" w:rsidRDefault="003C0EEA">
      <w:pPr>
        <w:rPr>
          <w:szCs w:val="22"/>
        </w:rPr>
      </w:pPr>
      <w:r>
        <w:rPr>
          <w:szCs w:val="22"/>
        </w:rPr>
        <w:t xml:space="preserve">DARZALEX gali sustiprinti neutropeniją ir trombocitopeniją, kurią sukėlė pagrindinis gydymas </w:t>
      </w:r>
      <w:r>
        <w:rPr>
          <w:iCs/>
          <w:szCs w:val="22"/>
        </w:rPr>
        <w:t>(žr. 4.8 skyrių).</w:t>
      </w:r>
    </w:p>
    <w:p w14:paraId="2EC81312" w14:textId="77777777" w:rsidR="003C0EEA" w:rsidRDefault="003C0EEA">
      <w:pPr>
        <w:rPr>
          <w:szCs w:val="22"/>
        </w:rPr>
      </w:pPr>
      <w:r>
        <w:rPr>
          <w:szCs w:val="22"/>
        </w:rPr>
        <w:t>Gydymo metu, vadovaujantis gamintojo pateikiama pagrindinio gydymo skyrimo informacija, reikia periodiškai stebėti kraujo ląstelių skaičių. Reikia stebėti pacientus, kuriems yra neutropenija, ar nepasireiškia infekcijos simptomų. Gali tekti atidėti DARZALEX vartojimą, kol atsistatys kraujo ląstelių skaičius. Mažesnio kūno svorio pacientams, kuriems po oda buvo leidžiamas DARZALEX, dažniau buvo stebėtas neutropenijos pasireiškimas; tačiau tai nebuvo susiję su dažnesniu sunkių infekcijų pasireiškimu. Nerekomeduojama mažinti DARZALEX dozę. Reikia apsvarstyti pagalbines priemones: transfuziją ar augimo faktorius.</w:t>
      </w:r>
    </w:p>
    <w:p w14:paraId="4C906FC8" w14:textId="77777777" w:rsidR="003C0EEA" w:rsidRDefault="003C0EEA"/>
    <w:p w14:paraId="5C1D281E" w14:textId="77777777" w:rsidR="003C0EEA" w:rsidRDefault="003C0EEA">
      <w:pPr>
        <w:keepNext/>
        <w:rPr>
          <w:u w:val="single"/>
        </w:rPr>
      </w:pPr>
      <w:r>
        <w:rPr>
          <w:u w:val="single"/>
        </w:rPr>
        <w:t>Sąveika su netiesiogine antiglobulino reakcija (netiesioginis Kumbso mėginys)</w:t>
      </w:r>
    </w:p>
    <w:p w14:paraId="6598E648" w14:textId="77777777" w:rsidR="003C0EEA" w:rsidRDefault="003C0EEA">
      <w:pPr>
        <w:keepNext/>
      </w:pPr>
    </w:p>
    <w:p w14:paraId="35C73AC3" w14:textId="77777777" w:rsidR="003C0EEA" w:rsidRDefault="003C0EEA">
      <w:r>
        <w:t>Daratumumabas prisijungia prie CD38, kurio nedideli kiekiai yra aptinkami ir ant raudonųjų kraujo ląstelių (eritrocitų), todėl gali būti teigiami netiesioginio Kumbso mėginio duomenys. Daratumumabo poveikis teigiamiems netiesioginio Kumbso mėginio duomenims gali išsilaikyti iki 6 mėnesių po paskutiniosios daratumumabo injekcijos. Reikia pripažinti, kad prie eritrocitų prisijungęs daratumumabas gali trukdyti antikūnų prieš antraeilius antigenus aptikimą pacientų serume. Poveikio pacientų ABO ir Rh kraujo grupių nustatymui nebūna.</w:t>
      </w:r>
    </w:p>
    <w:p w14:paraId="3726262E" w14:textId="77777777" w:rsidR="003C0EEA" w:rsidRDefault="003C0EEA"/>
    <w:p w14:paraId="4D93764C" w14:textId="77777777" w:rsidR="003C0EEA" w:rsidRDefault="003C0EEA">
      <w:r>
        <w:t>Prieš pradedant gydymą daratumumabu, pacientams turi būti nustatyta kraujo grupė ir atlikta patikra. Prieš pradedant gydymą daratumumabu, galima apsvarstyti atlikti fenotipavimą, atsižvelgiant į vietinę praktiką. Daratumumabas neveikia raudonųjų kraujo ląstelių genotipavimo duomenų ir genotipą galima tirti bet kuriuo laiku.</w:t>
      </w:r>
    </w:p>
    <w:p w14:paraId="2D2E154E" w14:textId="77777777" w:rsidR="003C0EEA" w:rsidRDefault="003C0EEA"/>
    <w:p w14:paraId="5BF4270D" w14:textId="77777777" w:rsidR="003C0EEA" w:rsidRDefault="003C0EEA">
      <w:r>
        <w:t xml:space="preserve">Jeigu planuojama perpilti kraujo, reikia perspėti kraujo perpylimo centrus apie šią sąveiką su netiesioginiais antiglobulino testais (žr. 4.5 skyrių). Jeigu reikia skubiai perpilti kraują, atsižvelgiant į </w:t>
      </w:r>
      <w:r>
        <w:lastRenderedPageBreak/>
        <w:t>vietinio kraujo banko patirtį, galima perpilti kryžmiškai netapačią pagal ABO / RhD tapačią eritrocitų masę.</w:t>
      </w:r>
    </w:p>
    <w:p w14:paraId="408B1622" w14:textId="77777777" w:rsidR="003C0EEA" w:rsidRDefault="003C0EEA"/>
    <w:p w14:paraId="32DCEC38" w14:textId="77777777" w:rsidR="003C0EEA" w:rsidRDefault="003C0EEA">
      <w:pPr>
        <w:keepNext/>
        <w:rPr>
          <w:u w:val="single"/>
        </w:rPr>
      </w:pPr>
      <w:r>
        <w:rPr>
          <w:u w:val="single"/>
        </w:rPr>
        <w:t>Sąveika su visiško atsako nustatymu</w:t>
      </w:r>
    </w:p>
    <w:p w14:paraId="605F0053" w14:textId="77777777" w:rsidR="003C0EEA" w:rsidRDefault="003C0EEA">
      <w:pPr>
        <w:keepNext/>
        <w:rPr>
          <w:u w:val="single"/>
        </w:rPr>
      </w:pPr>
    </w:p>
    <w:p w14:paraId="379C6424" w14:textId="77777777" w:rsidR="003C0EEA" w:rsidRDefault="003C0EEA">
      <w:r>
        <w:t xml:space="preserve">Daratumumabas yra žmogaus </w:t>
      </w:r>
      <w:r>
        <w:rPr>
          <w:i/>
        </w:rPr>
        <w:t>IgG kappa</w:t>
      </w:r>
      <w:r>
        <w:t xml:space="preserve"> monokloninis antikūnas, kurį galima aptikti, atliekant ir serumo baltymo elektroforezės (SBE), ir imuninės fiksacijos (IFE) mėginius, kurie naudojami endogeninio M baltymo klinikiniam stebėjimui (žr. 4.5 skyrių). Dėl šios sąveikos kai kuriems pacientams, turintiems </w:t>
      </w:r>
      <w:r>
        <w:rPr>
          <w:i/>
        </w:rPr>
        <w:t>IgG kappa</w:t>
      </w:r>
      <w:r>
        <w:t xml:space="preserve"> mielomos baltymą, gali pakisti visiško atsako ir ligos progresavimo nustatymo duomenys.</w:t>
      </w:r>
    </w:p>
    <w:p w14:paraId="05BA99D0" w14:textId="77777777" w:rsidR="003C0EEA" w:rsidRDefault="003C0EEA"/>
    <w:p w14:paraId="62AB8725" w14:textId="77777777" w:rsidR="003C0EEA" w:rsidRDefault="003C0EEA">
      <w:pPr>
        <w:keepNext/>
        <w:rPr>
          <w:szCs w:val="22"/>
          <w:u w:val="single"/>
        </w:rPr>
      </w:pPr>
      <w:r>
        <w:rPr>
          <w:szCs w:val="22"/>
          <w:u w:val="single"/>
        </w:rPr>
        <w:t>Hepatito B viruso (HBV) reaktyvacija</w:t>
      </w:r>
    </w:p>
    <w:p w14:paraId="696C7453" w14:textId="77777777" w:rsidR="003C0EEA" w:rsidRDefault="003C0EEA">
      <w:pPr>
        <w:keepNext/>
        <w:rPr>
          <w:szCs w:val="22"/>
          <w:u w:val="single"/>
        </w:rPr>
      </w:pPr>
    </w:p>
    <w:p w14:paraId="00B784D9" w14:textId="77777777" w:rsidR="003C0EEA" w:rsidRDefault="003C0EEA">
      <w:pPr>
        <w:rPr>
          <w:szCs w:val="22"/>
        </w:rPr>
      </w:pPr>
      <w:r>
        <w:rPr>
          <w:szCs w:val="22"/>
        </w:rPr>
        <w:t>Buvo pranešimų, kad pacientams, gydytiems DARZALEX, pasireiškė hepatito B viruso reaktyvacija, kai kuriais atvejais ji buvo mirtina. Prieš pradedant gydymą DARZALEX visus pacientus reikia patikrinti dėl HBV.</w:t>
      </w:r>
    </w:p>
    <w:p w14:paraId="1B703381" w14:textId="77777777" w:rsidR="003C0EEA" w:rsidRDefault="003C0EEA">
      <w:pPr>
        <w:rPr>
          <w:szCs w:val="22"/>
        </w:rPr>
      </w:pPr>
      <w:r>
        <w:rPr>
          <w:szCs w:val="22"/>
        </w:rPr>
        <w:t>Gydymo DARZALEX metu ir mažiausiai šešis mėnesius po gydymo pabaigos stebėkite, ar pacientams, kurių HBV serologinis tyrimas yra teigiamas, nepasireiškia klinikiniai ir laboratoriniai HBV reaktyvacijos požymiai. Pacientus gydykite vadovaudamiesi galiojančiomis klinikinėmis gairėmis. Jei kliniškai tikslinga, apsvarstykite konsultacijos su hepatito specialistu galimybę.</w:t>
      </w:r>
    </w:p>
    <w:p w14:paraId="3A7497F5" w14:textId="77777777" w:rsidR="003C0EEA" w:rsidRDefault="003C0EEA">
      <w:pPr>
        <w:rPr>
          <w:szCs w:val="22"/>
        </w:rPr>
      </w:pPr>
      <w:r>
        <w:rPr>
          <w:szCs w:val="22"/>
        </w:rPr>
        <w:t>Pacientams, kuriems gydymo DARZALEX metu pasireiškė HBV reaktyvacija, gydymą DARZALEX laikinai nutraukite ir pradėkite tinkamą gydymą. Gydymo DARZALEX atnaujinimas pacientams, kuriems HBV reaktyvacija yra tinkamai kontroliuojama, turi būti aptartas su HBV gydymo patirties turinčiais gydytojais.</w:t>
      </w:r>
    </w:p>
    <w:p w14:paraId="25F66AE9" w14:textId="77777777" w:rsidR="003C0EEA" w:rsidRDefault="003C0EEA"/>
    <w:p w14:paraId="797020CB" w14:textId="77777777" w:rsidR="003C0EEA" w:rsidRDefault="003C0EEA">
      <w:pPr>
        <w:keepNext/>
        <w:rPr>
          <w:u w:val="single"/>
        </w:rPr>
      </w:pPr>
      <w:r>
        <w:rPr>
          <w:u w:val="single"/>
        </w:rPr>
        <w:t>Kūno masė (&gt; 120 kg)</w:t>
      </w:r>
    </w:p>
    <w:p w14:paraId="5DA6F5C5" w14:textId="77777777" w:rsidR="003C0EEA" w:rsidRDefault="003C0EEA">
      <w:pPr>
        <w:keepNext/>
        <w:rPr>
          <w:u w:val="single"/>
        </w:rPr>
      </w:pPr>
    </w:p>
    <w:p w14:paraId="692F614D" w14:textId="77777777" w:rsidR="003C0EEA" w:rsidRDefault="003C0EEA">
      <w:r>
        <w:t>Pacientams, sveriantiems &gt; 120 kg, DARZALEX tirpalo poodinei injekcijai veiksmingumas gali būti sumažėjęs (žr. 4.2 ir 5.2 skyriuje).</w:t>
      </w:r>
    </w:p>
    <w:p w14:paraId="59B4C5E6" w14:textId="77777777" w:rsidR="003C0EEA" w:rsidRDefault="003C0EEA"/>
    <w:p w14:paraId="0718FD39" w14:textId="77777777" w:rsidR="003C0EEA" w:rsidRDefault="003C0EEA">
      <w:pPr>
        <w:keepNext/>
        <w:rPr>
          <w:u w:val="single"/>
        </w:rPr>
      </w:pPr>
      <w:r>
        <w:rPr>
          <w:u w:val="single"/>
        </w:rPr>
        <w:t>Pagalbinės medžiagos</w:t>
      </w:r>
    </w:p>
    <w:p w14:paraId="64B72010" w14:textId="77777777" w:rsidR="003C0EEA" w:rsidRDefault="003C0EEA">
      <w:pPr>
        <w:keepNext/>
        <w:rPr>
          <w:u w:val="single"/>
        </w:rPr>
      </w:pPr>
    </w:p>
    <w:p w14:paraId="6055F408" w14:textId="77777777" w:rsidR="003C0EEA" w:rsidRDefault="003C0EEA">
      <w:pPr>
        <w:rPr>
          <w:szCs w:val="22"/>
        </w:rPr>
      </w:pPr>
      <w:r>
        <w:t xml:space="preserve">Šio vaistinio preparato sudėtyje yra sorbitolio (E420). </w:t>
      </w:r>
      <w:r>
        <w:rPr>
          <w:szCs w:val="22"/>
        </w:rPr>
        <w:t>Šio vaistinio preparato negalima skirti pacientams, kuriems nustatytas paveldimas sutrikimas fruktozės netoleravimas (PFN).</w:t>
      </w:r>
    </w:p>
    <w:p w14:paraId="5C7FB829" w14:textId="77777777" w:rsidR="003C0EEA" w:rsidRDefault="003C0EEA">
      <w:pPr>
        <w:rPr>
          <w:szCs w:val="22"/>
        </w:rPr>
      </w:pPr>
    </w:p>
    <w:p w14:paraId="2AC8F442" w14:textId="77777777" w:rsidR="003C0EEA" w:rsidRDefault="003C0EEA">
      <w:pPr>
        <w:rPr>
          <w:szCs w:val="24"/>
        </w:rPr>
      </w:pPr>
      <w:r>
        <w:rPr>
          <w:szCs w:val="24"/>
        </w:rPr>
        <w:t>Šio vaistinio preparato dozėje taip pat yra mažiau kaip 1 mmol (23 mg) natrio, t.y. jis beveik neturi reikšmės.</w:t>
      </w:r>
    </w:p>
    <w:p w14:paraId="7A4F4903" w14:textId="77777777" w:rsidR="003C0EEA" w:rsidRDefault="003C0EEA"/>
    <w:p w14:paraId="4EB0EB67" w14:textId="77777777" w:rsidR="003C0EEA" w:rsidRDefault="003C0EEA">
      <w:pPr>
        <w:keepNext/>
        <w:ind w:left="567" w:hanging="567"/>
        <w:outlineLvl w:val="2"/>
        <w:rPr>
          <w:b/>
          <w:bCs/>
        </w:rPr>
      </w:pPr>
      <w:r>
        <w:rPr>
          <w:b/>
          <w:bCs/>
        </w:rPr>
        <w:t>4.5</w:t>
      </w:r>
      <w:r>
        <w:rPr>
          <w:b/>
          <w:bCs/>
        </w:rPr>
        <w:tab/>
        <w:t>Sąveika su kitais vaistiniais preparatais ir kitokia sąveika</w:t>
      </w:r>
    </w:p>
    <w:p w14:paraId="7443BD3C" w14:textId="77777777" w:rsidR="003C0EEA" w:rsidRDefault="003C0EEA">
      <w:pPr>
        <w:keepNext/>
      </w:pPr>
    </w:p>
    <w:p w14:paraId="65BF996F" w14:textId="77777777" w:rsidR="003C0EEA" w:rsidRDefault="003C0EEA">
      <w:r>
        <w:t>Sąveikos tyrimų neatlikta.</w:t>
      </w:r>
    </w:p>
    <w:p w14:paraId="026E343C" w14:textId="77777777" w:rsidR="003C0EEA" w:rsidRDefault="003C0EEA"/>
    <w:p w14:paraId="58D68D67" w14:textId="77777777" w:rsidR="003C0EEA" w:rsidRDefault="003C0EEA">
      <w:r>
        <w:t>Kadangi daratumumabas yra IgG1қ monokloninis antikūnas, nenumatoma, kad ekskrecija per inkstus ir kepenų fermentų veikiamas metabolizmas galėtų būti pagrindiniais eliminacijos keliais. Taip pat nenumatoma, kad vaistinius preparatus metabolizuojančių fermentų pokyčiai galėtų paveikti daratumumabo eliminaciją. Dėl didelio giminingumo unikaliam CD38 epitopui nesitikima, kad daratumumabas paveiktų vaistinius preparatus metabolizuojančius fermentus.</w:t>
      </w:r>
    </w:p>
    <w:p w14:paraId="39FB9DAF" w14:textId="77777777" w:rsidR="003C0EEA" w:rsidRDefault="003C0EEA"/>
    <w:p w14:paraId="04DD1752" w14:textId="77777777" w:rsidR="003C0EEA" w:rsidRDefault="003C0EEA">
      <w:pPr>
        <w:rPr>
          <w:szCs w:val="22"/>
        </w:rPr>
      </w:pPr>
      <w:r>
        <w:rPr>
          <w:szCs w:val="22"/>
        </w:rPr>
        <w:t>Klinikinis į veną ar po oda leidžiamo daratumumabo ir lenalidomido, pomalidomido, talidomido, bortezomibo, melfalano, prednizono, karfilzomibo, ciklofosfamido ir deksametazono farmakokinetikos įvertinimas neatskleidė kliniškai reikšmingos daratumumabo ir šių mažos molekulinės masės vaistinių preparatų sąveikos.</w:t>
      </w:r>
    </w:p>
    <w:p w14:paraId="30D468FA" w14:textId="77777777" w:rsidR="003C0EEA" w:rsidRDefault="003C0EEA"/>
    <w:p w14:paraId="5FCBFD89" w14:textId="77777777" w:rsidR="003C0EEA" w:rsidRDefault="003C0EEA">
      <w:pPr>
        <w:keepNext/>
        <w:rPr>
          <w:u w:val="single"/>
        </w:rPr>
      </w:pPr>
      <w:r>
        <w:rPr>
          <w:u w:val="single"/>
        </w:rPr>
        <w:t>Sąveika su netiesiogine antiglobulino reakcija (netiesioginis Kumbso mėginys)</w:t>
      </w:r>
    </w:p>
    <w:p w14:paraId="2FCA4BE2" w14:textId="77777777" w:rsidR="003C0EEA" w:rsidRDefault="003C0EEA">
      <w:pPr>
        <w:keepNext/>
        <w:rPr>
          <w:u w:val="single"/>
        </w:rPr>
      </w:pPr>
    </w:p>
    <w:p w14:paraId="7ECDF224" w14:textId="77777777" w:rsidR="003C0EEA" w:rsidRDefault="003C0EEA">
      <w:r>
        <w:t xml:space="preserve">Daratumumabas prisijungia prie eritrocitų CD38 ir sąveikauja su kraujo suderinamumo mėginiais, įskaitant antikūnų nustatymo atrankinės patikros ir kryžminio suderinamumo duomenis </w:t>
      </w:r>
      <w:r>
        <w:lastRenderedPageBreak/>
        <w:t xml:space="preserve">(žr. 4.4 skyrių). Daratumumabo sąveiką galima sumažinti, įskaitant eritrocitų paruošimo ditiotreitolio (DTT) reagentu, kuriuo daratumumabas išstumiamas iš jungties, arba kitais šalyje patvirtintais metodais. Kadangi </w:t>
      </w:r>
      <w:r>
        <w:rPr>
          <w:i/>
        </w:rPr>
        <w:t>Kell</w:t>
      </w:r>
      <w:r>
        <w:t xml:space="preserve"> kraujo grupių sistema taip pat yra jautri DTT poveikiui, </w:t>
      </w:r>
      <w:r>
        <w:rPr>
          <w:i/>
        </w:rPr>
        <w:t>Kell</w:t>
      </w:r>
      <w:r>
        <w:t xml:space="preserve"> neigiami vienetai po atmetimo turėtų būti pateikti ar patikrinti dėl alogeninių antikūnų, naudojant DTT paveiktus eritrocitus. Arba taip pat galima apsvarstyti atlikti fenotipavimą ar genotipavimą (žr. 4.4 skyrių).</w:t>
      </w:r>
    </w:p>
    <w:p w14:paraId="3DCF5580" w14:textId="77777777" w:rsidR="003C0EEA" w:rsidRDefault="003C0EEA"/>
    <w:p w14:paraId="560FE43E" w14:textId="77777777" w:rsidR="003C0EEA" w:rsidRDefault="003C0EEA">
      <w:pPr>
        <w:keepNext/>
        <w:rPr>
          <w:u w:val="single"/>
        </w:rPr>
      </w:pPr>
      <w:r>
        <w:rPr>
          <w:u w:val="single"/>
        </w:rPr>
        <w:t>Sąveika su serumo baltymo elektroforezės ir imuninės fiksacijos mėginiais</w:t>
      </w:r>
    </w:p>
    <w:p w14:paraId="3AB40912" w14:textId="77777777" w:rsidR="003C0EEA" w:rsidRDefault="003C0EEA">
      <w:pPr>
        <w:keepNext/>
        <w:rPr>
          <w:u w:val="single"/>
        </w:rPr>
      </w:pPr>
    </w:p>
    <w:p w14:paraId="27CCDC9E" w14:textId="77777777" w:rsidR="003C0EEA" w:rsidRDefault="003C0EEA">
      <w:r>
        <w:t xml:space="preserve">Daratumumabą galima aptikti serumo baltymo elektroforezės (SBE) ir imuninės fiksacijos (IFE) mėginiais, kurie atliekami stebint monokloninių imunoglobulinų (M baltymo) ligas. Tai gali lemti klaidingai teigiamus SBE ir IFE mėginių duomenis pacientams, turintiems </w:t>
      </w:r>
      <w:r>
        <w:rPr>
          <w:i/>
        </w:rPr>
        <w:t>IgG kappa</w:t>
      </w:r>
      <w:r>
        <w:t xml:space="preserve"> mielomos baltymą, ir daryti įtaką visiško atsako pagal tarptautinės mielomos darbo grupės (angl., </w:t>
      </w:r>
      <w:r>
        <w:rPr>
          <w:i/>
        </w:rPr>
        <w:t>the International Myeloma Working Group [IMWG]</w:t>
      </w:r>
      <w:r>
        <w:t>) kriterijus įvertinimui. Pacientams, kuriems nuolat stebimas labai geras dalinis atsakas, esant įtarimui, kad daratumumabas trukdo tyrimo vertinimui, apsvarstykite galimybę atlikti patvirtintą daratumumabui specifinį IFE mėginį, kad atskirtumėte daratumumabą nuo bet kokio paciento kraujo serume likusio endogeninio M baltymo, siekiant palengvinti visiško atsako nustatymą.</w:t>
      </w:r>
    </w:p>
    <w:p w14:paraId="79387482" w14:textId="77777777" w:rsidR="003C0EEA" w:rsidRDefault="003C0EEA"/>
    <w:p w14:paraId="05DA9AA3" w14:textId="77777777" w:rsidR="003C0EEA" w:rsidRDefault="003C0EEA">
      <w:pPr>
        <w:keepNext/>
        <w:ind w:left="567" w:hanging="567"/>
        <w:outlineLvl w:val="2"/>
        <w:rPr>
          <w:b/>
          <w:bCs/>
        </w:rPr>
      </w:pPr>
      <w:r>
        <w:rPr>
          <w:b/>
          <w:bCs/>
        </w:rPr>
        <w:t>4.6</w:t>
      </w:r>
      <w:r>
        <w:rPr>
          <w:b/>
          <w:bCs/>
        </w:rPr>
        <w:tab/>
        <w:t>Vaisingumas, nėštumo ir žindymo laikotarpis</w:t>
      </w:r>
    </w:p>
    <w:p w14:paraId="2E6B18FC" w14:textId="77777777" w:rsidR="003C0EEA" w:rsidRDefault="003C0EEA">
      <w:pPr>
        <w:keepNext/>
      </w:pPr>
    </w:p>
    <w:p w14:paraId="5DAA571C" w14:textId="77777777" w:rsidR="003C0EEA" w:rsidRDefault="003C0EEA">
      <w:pPr>
        <w:keepNext/>
        <w:rPr>
          <w:u w:val="single"/>
        </w:rPr>
      </w:pPr>
      <w:r>
        <w:rPr>
          <w:u w:val="single"/>
        </w:rPr>
        <w:t>Vaisingos moterys / kontracepcija</w:t>
      </w:r>
    </w:p>
    <w:p w14:paraId="6ADCA5A9" w14:textId="77777777" w:rsidR="003C0EEA" w:rsidRDefault="003C0EEA">
      <w:pPr>
        <w:keepNext/>
        <w:rPr>
          <w:u w:val="single"/>
        </w:rPr>
      </w:pPr>
    </w:p>
    <w:p w14:paraId="2DCC3217" w14:textId="77777777" w:rsidR="003C0EEA" w:rsidRDefault="003C0EEA">
      <w:r>
        <w:t>Vaisingos moterys turi naudoti veiksmingą kontracepciją gydymo daratumumabu metu ir 3 mėnesius po gydymo nutraukimo.</w:t>
      </w:r>
    </w:p>
    <w:p w14:paraId="0DAA7333" w14:textId="77777777" w:rsidR="003C0EEA" w:rsidRDefault="003C0EEA"/>
    <w:p w14:paraId="5F123302" w14:textId="77777777" w:rsidR="003C0EEA" w:rsidRDefault="003C0EEA">
      <w:pPr>
        <w:keepNext/>
        <w:rPr>
          <w:u w:val="single"/>
        </w:rPr>
      </w:pPr>
      <w:r>
        <w:rPr>
          <w:u w:val="single"/>
        </w:rPr>
        <w:t>Nėštumas</w:t>
      </w:r>
    </w:p>
    <w:p w14:paraId="583BB881" w14:textId="77777777" w:rsidR="003C0EEA" w:rsidRDefault="003C0EEA">
      <w:pPr>
        <w:keepNext/>
        <w:rPr>
          <w:u w:val="single"/>
        </w:rPr>
      </w:pPr>
    </w:p>
    <w:p w14:paraId="06221278" w14:textId="77777777" w:rsidR="003C0EEA" w:rsidRDefault="003C0EEA">
      <w:r>
        <w:rPr>
          <w:szCs w:val="22"/>
        </w:rPr>
        <w:t>Duomenų apie daratumumabo vartojimą nėštumo metu nėra arba jų nepakanka. Tyrimų su gyvūnais nepakanka, kad būtų galima nustatyti toksinį poveikį reprodukcijai (žr. 5.3 skyrių). DARZALEX nerekomenduojama vartoti nėštumo metu ir vaisingoms moterims, nevartojančioms kontracepcijos.</w:t>
      </w:r>
    </w:p>
    <w:p w14:paraId="642B44C2" w14:textId="77777777" w:rsidR="003C0EEA" w:rsidRDefault="003C0EEA"/>
    <w:p w14:paraId="6AF9A509" w14:textId="77777777" w:rsidR="003C0EEA" w:rsidRDefault="003C0EEA">
      <w:pPr>
        <w:keepNext/>
        <w:rPr>
          <w:u w:val="single"/>
        </w:rPr>
      </w:pPr>
      <w:r>
        <w:rPr>
          <w:u w:val="single"/>
        </w:rPr>
        <w:t>Žindymas</w:t>
      </w:r>
    </w:p>
    <w:p w14:paraId="063D2CF4" w14:textId="77777777" w:rsidR="003C0EEA" w:rsidRDefault="003C0EEA">
      <w:pPr>
        <w:keepNext/>
        <w:rPr>
          <w:u w:val="single"/>
        </w:rPr>
      </w:pPr>
    </w:p>
    <w:p w14:paraId="73F248A8" w14:textId="77777777" w:rsidR="003C0EEA" w:rsidRDefault="003C0EEA">
      <w:r>
        <w:t>Nėra žinoma, ar daratumumabas išsiskiria į žmogaus pieną.</w:t>
      </w:r>
    </w:p>
    <w:p w14:paraId="30DA41D4" w14:textId="77777777" w:rsidR="003C0EEA" w:rsidRDefault="003C0EEA">
      <w:r>
        <w:t>Rizikos naujagimiams ir (ar) kūdikiams atmesti negalima. Atsižvelgiant į žindymo naudą kūdikiui ir gydymo naudą motinai, reikia nuspręsti, ar nutraukti/ susilaikyti nuo žindymo ar nutraukti gydymą DARZALEX.</w:t>
      </w:r>
    </w:p>
    <w:p w14:paraId="401C31F7" w14:textId="77777777" w:rsidR="003C0EEA" w:rsidRDefault="003C0EEA"/>
    <w:p w14:paraId="14B5A34E" w14:textId="77777777" w:rsidR="003C0EEA" w:rsidRDefault="003C0EEA">
      <w:pPr>
        <w:keepNext/>
        <w:rPr>
          <w:u w:val="single"/>
        </w:rPr>
      </w:pPr>
      <w:r>
        <w:rPr>
          <w:u w:val="single"/>
        </w:rPr>
        <w:t>Vaisingumas</w:t>
      </w:r>
    </w:p>
    <w:p w14:paraId="1746A142" w14:textId="77777777" w:rsidR="003C0EEA" w:rsidRDefault="003C0EEA">
      <w:pPr>
        <w:keepNext/>
      </w:pPr>
    </w:p>
    <w:p w14:paraId="0BA5241E" w14:textId="77777777" w:rsidR="003C0EEA" w:rsidRDefault="003C0EEA">
      <w:r>
        <w:t>Duomenų leidžiančių nustatyti galimą daratumumabo poveikį moterų ar vyrų vaisingumui nėra (žr. 5.3 skyrių).</w:t>
      </w:r>
    </w:p>
    <w:p w14:paraId="59673CC8" w14:textId="77777777" w:rsidR="003C0EEA" w:rsidRDefault="003C0EEA"/>
    <w:p w14:paraId="6893B319" w14:textId="77777777" w:rsidR="003C0EEA" w:rsidRDefault="003C0EEA">
      <w:pPr>
        <w:keepNext/>
        <w:ind w:left="567" w:hanging="567"/>
        <w:outlineLvl w:val="2"/>
        <w:rPr>
          <w:b/>
          <w:bCs/>
        </w:rPr>
      </w:pPr>
      <w:r>
        <w:rPr>
          <w:b/>
          <w:bCs/>
        </w:rPr>
        <w:t>4.7</w:t>
      </w:r>
      <w:r>
        <w:rPr>
          <w:b/>
          <w:bCs/>
        </w:rPr>
        <w:tab/>
        <w:t>Poveikis gebėjimui vairuoti ir valdyti mechanizmus</w:t>
      </w:r>
    </w:p>
    <w:p w14:paraId="054ABC3F" w14:textId="77777777" w:rsidR="003C0EEA" w:rsidRDefault="003C0EEA">
      <w:pPr>
        <w:keepNext/>
      </w:pPr>
    </w:p>
    <w:p w14:paraId="1F248186" w14:textId="77777777" w:rsidR="003C0EEA" w:rsidRDefault="003C0EEA">
      <w:r>
        <w:t>DARZALEX gebėjimo vairuoti ir valdyti mechanizmus neveikia arba veikia nereikšmingai. Tačiau buvo pranešimų apie nuovargį pacientams, vartojantiems daratumumabą, ir į tai reikia atsižvelgti, kai vairuojama ar dirbama su mechanizmais.</w:t>
      </w:r>
    </w:p>
    <w:p w14:paraId="5689B3D7" w14:textId="77777777" w:rsidR="003C0EEA" w:rsidRDefault="003C0EEA"/>
    <w:p w14:paraId="7BC527DA" w14:textId="77777777" w:rsidR="003C0EEA" w:rsidRDefault="003C0EEA">
      <w:pPr>
        <w:keepNext/>
        <w:ind w:left="567" w:hanging="567"/>
        <w:outlineLvl w:val="2"/>
        <w:rPr>
          <w:b/>
          <w:bCs/>
        </w:rPr>
      </w:pPr>
      <w:r>
        <w:rPr>
          <w:b/>
          <w:bCs/>
        </w:rPr>
        <w:t>4.8</w:t>
      </w:r>
      <w:r>
        <w:rPr>
          <w:b/>
          <w:bCs/>
        </w:rPr>
        <w:tab/>
        <w:t>Nepageidaujamas poveikis</w:t>
      </w:r>
    </w:p>
    <w:p w14:paraId="5596D3D9" w14:textId="77777777" w:rsidR="003C0EEA" w:rsidRDefault="003C0EEA">
      <w:pPr>
        <w:keepNext/>
      </w:pPr>
    </w:p>
    <w:p w14:paraId="164A1D34" w14:textId="77777777" w:rsidR="003C0EEA" w:rsidRDefault="003C0EEA">
      <w:pPr>
        <w:keepNext/>
        <w:tabs>
          <w:tab w:val="clear" w:pos="567"/>
        </w:tabs>
        <w:rPr>
          <w:u w:val="single"/>
        </w:rPr>
      </w:pPr>
      <w:r>
        <w:rPr>
          <w:u w:val="single"/>
        </w:rPr>
        <w:t>Saugumo duomenų santrauka</w:t>
      </w:r>
    </w:p>
    <w:p w14:paraId="344F008D" w14:textId="77777777" w:rsidR="003C0EEA" w:rsidRDefault="003C0EEA">
      <w:pPr>
        <w:keepNext/>
        <w:tabs>
          <w:tab w:val="clear" w:pos="567"/>
        </w:tabs>
        <w:rPr>
          <w:u w:val="single"/>
        </w:rPr>
      </w:pPr>
    </w:p>
    <w:p w14:paraId="55D4DE97" w14:textId="77777777" w:rsidR="003C0EEA" w:rsidRDefault="003C0EEA">
      <w:r>
        <w:t>Dažniausiai pasireiškusios bet kokio laipsnio (≥ 20 % pacientų) nepageidaujamos reakcijos leidžiant daratumumabo (tiek į veną, tiek po oda) monoterapiją arba derinant su kitu vaistiniu preparatu, buvo ISR, nuovargis</w:t>
      </w:r>
      <w:r>
        <w:rPr>
          <w:bCs/>
          <w:iCs/>
        </w:rPr>
        <w:t xml:space="preserve">, pykinimas, viduriavimas, vidurių užkietėjimas, karščiavimas, kosulys, neutropenija, trombocitopenija, anemija, periferinė edema, </w:t>
      </w:r>
      <w:r w:rsidRPr="008A483D">
        <w:rPr>
          <w:bCs/>
          <w:iCs/>
        </w:rPr>
        <w:t xml:space="preserve">periferinė </w:t>
      </w:r>
      <w:r w:rsidRPr="002E767F">
        <w:rPr>
          <w:bCs/>
          <w:iCs/>
        </w:rPr>
        <w:t>neuropatija</w:t>
      </w:r>
      <w:r w:rsidR="00BC1319" w:rsidRPr="002E767F">
        <w:rPr>
          <w:bCs/>
          <w:iCs/>
        </w:rPr>
        <w:t>,</w:t>
      </w:r>
      <w:r w:rsidRPr="002E767F">
        <w:rPr>
          <w:bCs/>
          <w:iCs/>
        </w:rPr>
        <w:t xml:space="preserve"> viršutinių kvėpavimo takų </w:t>
      </w:r>
      <w:r w:rsidRPr="002E767F">
        <w:rPr>
          <w:bCs/>
          <w:iCs/>
        </w:rPr>
        <w:lastRenderedPageBreak/>
        <w:t>infekcija</w:t>
      </w:r>
      <w:r w:rsidR="00D856AE" w:rsidRPr="002E767F">
        <w:rPr>
          <w:bCs/>
          <w:iCs/>
        </w:rPr>
        <w:t xml:space="preserve">, </w:t>
      </w:r>
      <w:r w:rsidR="00D856AE" w:rsidRPr="008A483D">
        <w:rPr>
          <w:bCs/>
          <w:iCs/>
        </w:rPr>
        <w:t>skeleto ir raumenų skausmas</w:t>
      </w:r>
      <w:r w:rsidR="00BC1319" w:rsidRPr="008A483D">
        <w:rPr>
          <w:bCs/>
          <w:iCs/>
        </w:rPr>
        <w:t xml:space="preserve"> ir COVI</w:t>
      </w:r>
      <w:r w:rsidR="00BC1319">
        <w:rPr>
          <w:bCs/>
          <w:iCs/>
        </w:rPr>
        <w:t>D-19</w:t>
      </w:r>
      <w:r>
        <w:t>. Sunkios nepageidaujamos reakcijos buvo pneumonija, bronchitas, viršutinių kvėpavimo takų infekcija, sepsis, plaučių edema, gripas, karščiavimas, dehidratacija, viduriavimas, prieširdžių virpėjimas ir sinkopė.</w:t>
      </w:r>
    </w:p>
    <w:p w14:paraId="626C17A0" w14:textId="77777777" w:rsidR="003C0EEA" w:rsidRDefault="003C0EEA"/>
    <w:p w14:paraId="67D34DFB" w14:textId="77777777" w:rsidR="003C0EEA" w:rsidRDefault="003C0EEA">
      <w:pPr>
        <w:rPr>
          <w:szCs w:val="22"/>
          <w:lang w:eastAsia="en-GB"/>
        </w:rPr>
      </w:pPr>
      <w:r>
        <w:rPr>
          <w:szCs w:val="22"/>
          <w:lang w:eastAsia="en-GB"/>
        </w:rPr>
        <w:t xml:space="preserve">Po oda leidžiamo </w:t>
      </w:r>
      <w:r>
        <w:rPr>
          <w:szCs w:val="22"/>
        </w:rPr>
        <w:t>DARZALEX saugumo profilis buvo panašus į leidžiamos į veną formos saugumo profilį, išskyrus mažesnį ISR dažnį.</w:t>
      </w:r>
      <w:r>
        <w:rPr>
          <w:szCs w:val="22"/>
          <w:lang w:eastAsia="en-GB"/>
        </w:rPr>
        <w:t xml:space="preserve"> </w:t>
      </w:r>
      <w:r>
        <w:rPr>
          <w:szCs w:val="22"/>
        </w:rPr>
        <w:t xml:space="preserve">III fazės tyrimo MMY3012 metu </w:t>
      </w:r>
      <w:r>
        <w:rPr>
          <w:szCs w:val="22"/>
          <w:lang w:eastAsia="en-GB"/>
        </w:rPr>
        <w:t xml:space="preserve">neutropenija buvo vienintelė nepageidaujama reakcija, apie kurią buvo pranešta ≥ 5 % dažniau, </w:t>
      </w:r>
      <w:r>
        <w:rPr>
          <w:szCs w:val="22"/>
        </w:rPr>
        <w:t xml:space="preserve">DARZALEX leidžiant po oda, lyginant su į veną leidžiamu daratumumabu </w:t>
      </w:r>
      <w:r>
        <w:rPr>
          <w:szCs w:val="22"/>
          <w:lang w:eastAsia="en-GB"/>
        </w:rPr>
        <w:t>(3 ar 4 laipsnio: atitinkamai, 13 %, lyginant su 8 %).</w:t>
      </w:r>
    </w:p>
    <w:p w14:paraId="306395DD" w14:textId="77777777" w:rsidR="003C0EEA" w:rsidRDefault="003C0EEA"/>
    <w:p w14:paraId="7779068A" w14:textId="77777777" w:rsidR="003C0EEA" w:rsidRDefault="003C0EEA">
      <w:pPr>
        <w:keepNext/>
        <w:rPr>
          <w:u w:val="single"/>
        </w:rPr>
      </w:pPr>
      <w:r>
        <w:rPr>
          <w:u w:val="single"/>
        </w:rPr>
        <w:t>Nepageidaujamų reakcijų santrauka lentelėje</w:t>
      </w:r>
    </w:p>
    <w:p w14:paraId="78FCD25E" w14:textId="77777777" w:rsidR="003C0EEA" w:rsidRDefault="003C0EEA">
      <w:pPr>
        <w:keepNext/>
        <w:rPr>
          <w:u w:val="single"/>
        </w:rPr>
      </w:pPr>
    </w:p>
    <w:p w14:paraId="161F5244" w14:textId="77777777" w:rsidR="003C0EEA" w:rsidRDefault="003C0EEA">
      <w:r>
        <w:t xml:space="preserve">Nepageidaujamų reakcijų, kurios pasireiškė pacientams, po oda leidžiant DARZALEX ar į veną leidžiant daratumumabą, suvestinė yra pateikta </w:t>
      </w:r>
      <w:r w:rsidR="007D1FAB">
        <w:t>9 </w:t>
      </w:r>
      <w:r>
        <w:t>lentelėje.</w:t>
      </w:r>
    </w:p>
    <w:p w14:paraId="4AA3C6C1" w14:textId="77777777" w:rsidR="003C0EEA" w:rsidRDefault="003C0EEA"/>
    <w:p w14:paraId="080CC1F8" w14:textId="77777777" w:rsidR="003C0EEA" w:rsidRDefault="003C0EEA">
      <w:r>
        <w:t xml:space="preserve">Duomenys parodo po oda leidžiamo DARZALEX poveikį (1800 mg) </w:t>
      </w:r>
      <w:r w:rsidR="00BC1319">
        <w:t>1</w:t>
      </w:r>
      <w:r w:rsidR="00376016">
        <w:t> </w:t>
      </w:r>
      <w:r w:rsidR="00BC1319">
        <w:t>187</w:t>
      </w:r>
      <w:r>
        <w:t xml:space="preserve"> pacientams, sergantiems daugine mieloma (DM). Duomenys apima 260 pacientų iš III fazės aktyviai kontroliuojamo tyrimo </w:t>
      </w:r>
      <w:r>
        <w:rPr>
          <w:szCs w:val="24"/>
        </w:rPr>
        <w:t>(MMY3012 tyrimo), kuri</w:t>
      </w:r>
      <w:r w:rsidR="00D7433A">
        <w:rPr>
          <w:szCs w:val="24"/>
        </w:rPr>
        <w:t>e</w:t>
      </w:r>
      <w:r>
        <w:rPr>
          <w:szCs w:val="24"/>
        </w:rPr>
        <w:t xml:space="preserve"> vartojo po oda leidžiamo DARZALEX injekcinio tirpalo monoterapiją</w:t>
      </w:r>
      <w:r w:rsidR="00690D9F">
        <w:rPr>
          <w:szCs w:val="24"/>
        </w:rPr>
        <w:t>,</w:t>
      </w:r>
      <w:r>
        <w:rPr>
          <w:szCs w:val="24"/>
        </w:rPr>
        <w:t xml:space="preserve"> 149 </w:t>
      </w:r>
      <w:r>
        <w:t xml:space="preserve">pacientus iš III fazės aktyviai kontroliuojamo tyrimo </w:t>
      </w:r>
      <w:r>
        <w:rPr>
          <w:szCs w:val="24"/>
        </w:rPr>
        <w:t>(MMY3013 tyrimo), kuri</w:t>
      </w:r>
      <w:r w:rsidR="00D7433A">
        <w:rPr>
          <w:szCs w:val="24"/>
        </w:rPr>
        <w:t>e</w:t>
      </w:r>
      <w:r>
        <w:rPr>
          <w:szCs w:val="24"/>
        </w:rPr>
        <w:t xml:space="preserve"> vartojo po oda leidžiamo DARZALEX kartu su pomalidomidu ir deksametazonu (D-Pd)</w:t>
      </w:r>
      <w:r w:rsidR="00690D9F">
        <w:rPr>
          <w:szCs w:val="24"/>
        </w:rPr>
        <w:t>, 351 pacien</w:t>
      </w:r>
      <w:r w:rsidR="00A41346">
        <w:rPr>
          <w:szCs w:val="24"/>
        </w:rPr>
        <w:t>t</w:t>
      </w:r>
      <w:r w:rsidR="00B01825">
        <w:rPr>
          <w:szCs w:val="24"/>
        </w:rPr>
        <w:t>ą</w:t>
      </w:r>
      <w:r w:rsidR="00A41346">
        <w:rPr>
          <w:szCs w:val="24"/>
        </w:rPr>
        <w:t xml:space="preserve"> iš III fazės aktyviai kontroliuojamo tyrimo </w:t>
      </w:r>
      <w:r w:rsidR="00A41346">
        <w:rPr>
          <w:szCs w:val="22"/>
        </w:rPr>
        <w:t>(MMY3014), kurie vartojo po oda leidžiamo DARZALEX kartu su bortezom</w:t>
      </w:r>
      <w:r w:rsidR="00D7433A">
        <w:rPr>
          <w:szCs w:val="22"/>
        </w:rPr>
        <w:t>i</w:t>
      </w:r>
      <w:r w:rsidR="00A41346">
        <w:rPr>
          <w:szCs w:val="22"/>
        </w:rPr>
        <w:t>bu, lenalidomidu ir deksametazonu (D-VRd)</w:t>
      </w:r>
      <w:r w:rsidR="00BC1319">
        <w:rPr>
          <w:szCs w:val="22"/>
        </w:rPr>
        <w:t>, ir 197  pacientus</w:t>
      </w:r>
      <w:r w:rsidR="00FF72F2" w:rsidRPr="00FF72F2">
        <w:rPr>
          <w:szCs w:val="22"/>
        </w:rPr>
        <w:t xml:space="preserve"> </w:t>
      </w:r>
      <w:r w:rsidR="00625086">
        <w:rPr>
          <w:szCs w:val="22"/>
        </w:rPr>
        <w:t xml:space="preserve">iš </w:t>
      </w:r>
      <w:r w:rsidR="00FF72F2">
        <w:rPr>
          <w:szCs w:val="22"/>
        </w:rPr>
        <w:t>III fazės aktyviai kontroliuojamo tyrimo (MMY3019)</w:t>
      </w:r>
      <w:r w:rsidR="00BC1319">
        <w:rPr>
          <w:szCs w:val="22"/>
        </w:rPr>
        <w:t xml:space="preserve">, kuriems buvo naujai diagnozuota dauginė mieloma ir kuriems kaip pradinis gydymas nebuvo planuojama transplantacija arba </w:t>
      </w:r>
      <w:r w:rsidR="00FF72F2">
        <w:rPr>
          <w:szCs w:val="22"/>
        </w:rPr>
        <w:t>transplantacija netiko,</w:t>
      </w:r>
      <w:r w:rsidR="00D41317">
        <w:rPr>
          <w:szCs w:val="22"/>
        </w:rPr>
        <w:t xml:space="preserve"> ir kurie vartojo po oda leidžiamą DARZALEX kartu su bortezomibu, lenalidomidu ir deksametazonu (D-VRd)</w:t>
      </w:r>
      <w:r>
        <w:rPr>
          <w:szCs w:val="24"/>
        </w:rPr>
        <w:t>. Duomenys taip pat apima ir tris atviruosius klinikinius tyrimus, kuriuose pacientai taip pat vartojo po oda leidžiamo DARZALEX injekcinio tirpalo monoterapiją</w:t>
      </w:r>
      <w:r>
        <w:t xml:space="preserve"> </w:t>
      </w:r>
      <w:r>
        <w:rPr>
          <w:szCs w:val="22"/>
        </w:rPr>
        <w:t>(N=31, MMY1004 ir MMY1008 tyrimai), ir MMY2040 tyrimo, kuriame pacientai vartojo</w:t>
      </w:r>
      <w:r>
        <w:rPr>
          <w:szCs w:val="24"/>
        </w:rPr>
        <w:t xml:space="preserve"> po oda leidžiamo DARZALEX injekcinio tirpalo derinį </w:t>
      </w:r>
      <w:r>
        <w:rPr>
          <w:szCs w:val="22"/>
        </w:rPr>
        <w:t xml:space="preserve">su arba bortezomibu, melfalanu ir prednizonu </w:t>
      </w:r>
      <w:r>
        <w:t>(D</w:t>
      </w:r>
      <w:r>
        <w:noBreakHyphen/>
        <w:t xml:space="preserve">VMP, n=67), </w:t>
      </w:r>
      <w:r>
        <w:rPr>
          <w:szCs w:val="22"/>
        </w:rPr>
        <w:t xml:space="preserve">lenalidomidu </w:t>
      </w:r>
      <w:bookmarkStart w:id="33" w:name="_Hlk495570853"/>
      <w:r>
        <w:rPr>
          <w:szCs w:val="22"/>
        </w:rPr>
        <w:t xml:space="preserve">ir </w:t>
      </w:r>
      <w:bookmarkEnd w:id="33"/>
      <w:r>
        <w:rPr>
          <w:szCs w:val="22"/>
        </w:rPr>
        <w:t xml:space="preserve">deksametazonu </w:t>
      </w:r>
      <w:r>
        <w:t>(D</w:t>
      </w:r>
      <w:r>
        <w:noBreakHyphen/>
        <w:t xml:space="preserve">Rd, n=65) arba </w:t>
      </w:r>
      <w:r>
        <w:rPr>
          <w:szCs w:val="22"/>
        </w:rPr>
        <w:t xml:space="preserve">bortezomibu, lenalidomidu ir deksametazonu </w:t>
      </w:r>
      <w:r>
        <w:t>(D</w:t>
      </w:r>
      <w:r>
        <w:noBreakHyphen/>
        <w:t xml:space="preserve">VRd, n=67). </w:t>
      </w:r>
      <w:r w:rsidR="007D1FAB">
        <w:t xml:space="preserve">Duomenys atspindi 193 rusenančia daugine mieloma sergančių pacientų, kuriems yra didelė dauginės mielomos išsivystymo rizika, ekspoziciją 3 fazės atsitiktinių imčių tyrime (SMM3001), kurio metu pacientai vartojo po oda leidžiamo DARZALEX monoterapiją. </w:t>
      </w:r>
      <w:r>
        <w:t xml:space="preserve">Be to, duomenys atspindi po oda leidžiamo DARZALEX kartu su bortezomibu, ciklofosfamidu ir deksametazonu (D-VCd) poveikį III fazės aktyviai kontroliuojamame tyrime </w:t>
      </w:r>
      <w:r>
        <w:rPr>
          <w:szCs w:val="24"/>
        </w:rPr>
        <w:t xml:space="preserve">(AMY3001) dalyvavusiems </w:t>
      </w:r>
      <w:r>
        <w:t>193 pacientams, kuriems buvo naujai diagnozuota AL amiloidozė</w:t>
      </w:r>
      <w:r>
        <w:rPr>
          <w:szCs w:val="24"/>
        </w:rPr>
        <w:t>.</w:t>
      </w:r>
    </w:p>
    <w:p w14:paraId="6C79F120" w14:textId="77777777" w:rsidR="003C0EEA" w:rsidRDefault="003C0EEA"/>
    <w:p w14:paraId="1D245502" w14:textId="77777777" w:rsidR="003C0EEA" w:rsidRDefault="003C0EEA">
      <w:r>
        <w:rPr>
          <w:szCs w:val="22"/>
        </w:rPr>
        <w:t xml:space="preserve">Saugumo duomenys taip pat parodo į veną leidžiamo daratumumabo </w:t>
      </w:r>
      <w:r>
        <w:t>(16 mg/kg) poveikį 2 324 pacientams, sergantiems daugine mieloma, įskaitant 1 910 pacientų, kurie vartojo į veną leidžiamą daratumumabą derinant su pagrindiniu gydymo planu, ir 414 pacientų, kurie vartojo į veną leidžiamo daratumumabo monoterapiją. Taip pat įtrauktos nepageidaujamos reakcijos, pasireiškusios vaistiniam preparatui patekus į rinką.</w:t>
      </w:r>
    </w:p>
    <w:p w14:paraId="15DDF549" w14:textId="77777777" w:rsidR="003C0EEA" w:rsidRDefault="003C0EEA">
      <w:pPr>
        <w:rPr>
          <w:szCs w:val="22"/>
          <w:lang w:eastAsia="en-US"/>
        </w:rPr>
      </w:pPr>
    </w:p>
    <w:p w14:paraId="7F17B6E6" w14:textId="77777777" w:rsidR="003C0EEA" w:rsidRDefault="003C0EEA">
      <w:r>
        <w:t>Naudojami tokie sutrikimų dažnio apibūdinimai: labai dažnas (≥ 1/10), dažnas (nuo ≥ 1/100 iki &lt; 1/10), nedažnas (nuo ≥ 1/1 000 iki &lt; 1/100), retas (nuo ≥ 1/10 000 iki &lt; 1/1 000) ir labai retas (&lt; 1/10 000).</w:t>
      </w:r>
    </w:p>
    <w:p w14:paraId="4BD09D66" w14:textId="77777777" w:rsidR="003C0EEA" w:rsidRDefault="003C0EEA"/>
    <w:tbl>
      <w:tblPr>
        <w:tblW w:w="5005"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46"/>
        <w:gridCol w:w="2533"/>
        <w:gridCol w:w="6"/>
        <w:gridCol w:w="2794"/>
        <w:gridCol w:w="1469"/>
        <w:gridCol w:w="14"/>
        <w:gridCol w:w="1143"/>
        <w:gridCol w:w="7"/>
        <w:gridCol w:w="1178"/>
        <w:gridCol w:w="10"/>
      </w:tblGrid>
      <w:tr w:rsidR="003C0EEA" w14:paraId="50F96CE9" w14:textId="77777777">
        <w:trPr>
          <w:gridBefore w:val="1"/>
          <w:gridAfter w:val="1"/>
          <w:wBefore w:w="46" w:type="dxa"/>
          <w:wAfter w:w="10" w:type="dxa"/>
          <w:cantSplit/>
        </w:trPr>
        <w:tc>
          <w:tcPr>
            <w:tcW w:w="9144" w:type="dxa"/>
            <w:gridSpan w:val="8"/>
            <w:tcBorders>
              <w:top w:val="nil"/>
              <w:left w:val="nil"/>
              <w:bottom w:val="single" w:sz="4" w:space="0" w:color="auto"/>
              <w:right w:val="nil"/>
            </w:tcBorders>
          </w:tcPr>
          <w:p w14:paraId="1D333809" w14:textId="77777777" w:rsidR="003C0EEA" w:rsidRDefault="007D3283" w:rsidP="007D3283">
            <w:pPr>
              <w:keepNext/>
              <w:ind w:left="1134" w:hanging="1134"/>
              <w:rPr>
                <w:b/>
                <w:bCs/>
                <w:szCs w:val="22"/>
              </w:rPr>
            </w:pPr>
            <w:r>
              <w:rPr>
                <w:b/>
                <w:bCs/>
                <w:szCs w:val="22"/>
              </w:rPr>
              <w:t>9</w:t>
            </w:r>
            <w:r w:rsidR="003C0EEA">
              <w:rPr>
                <w:b/>
                <w:bCs/>
                <w:szCs w:val="22"/>
              </w:rPr>
              <w:t> lentelė:</w:t>
            </w:r>
            <w:r w:rsidR="003C0EEA">
              <w:rPr>
                <w:b/>
                <w:bCs/>
                <w:szCs w:val="22"/>
              </w:rPr>
              <w:tab/>
              <w:t>Nepageidaujamos reakcijos, pasireiškusios daugine mieloma</w:t>
            </w:r>
            <w:r>
              <w:rPr>
                <w:b/>
                <w:bCs/>
                <w:szCs w:val="22"/>
              </w:rPr>
              <w:t>, įskaitant rusenančią dauginę mielomą, kai yra didelė rizika dauginei mielomai išsivystyti,</w:t>
            </w:r>
            <w:r w:rsidR="003C0EEA">
              <w:rPr>
                <w:b/>
                <w:bCs/>
                <w:szCs w:val="22"/>
              </w:rPr>
              <w:t xml:space="preserve"> ir AL amiloidoze sergantiems pacientams, gydytiems į veną leidžiamu daratumumabu arba po oda leidžiamu daratumumabu</w:t>
            </w:r>
          </w:p>
        </w:tc>
      </w:tr>
      <w:tr w:rsidR="003C0EEA" w14:paraId="4696FAA1" w14:textId="77777777">
        <w:trPr>
          <w:gridAfter w:val="1"/>
          <w:wAfter w:w="10" w:type="dxa"/>
          <w:cantSplit/>
        </w:trPr>
        <w:tc>
          <w:tcPr>
            <w:tcW w:w="2585" w:type="dxa"/>
            <w:gridSpan w:val="3"/>
            <w:vMerge w:val="restart"/>
            <w:tcBorders>
              <w:top w:val="single" w:sz="4" w:space="0" w:color="auto"/>
              <w:right w:val="single" w:sz="4" w:space="0" w:color="auto"/>
            </w:tcBorders>
          </w:tcPr>
          <w:p w14:paraId="0BD416F7" w14:textId="77777777" w:rsidR="003C0EEA" w:rsidRDefault="003C0EEA">
            <w:pPr>
              <w:keepNext/>
              <w:adjustRightInd w:val="0"/>
              <w:rPr>
                <w:b/>
                <w:bCs/>
              </w:rPr>
            </w:pPr>
            <w:r>
              <w:rPr>
                <w:b/>
                <w:bCs/>
              </w:rPr>
              <w:t>Organų sistemų klasė</w:t>
            </w:r>
          </w:p>
        </w:tc>
        <w:tc>
          <w:tcPr>
            <w:tcW w:w="2794" w:type="dxa"/>
            <w:vMerge w:val="restart"/>
            <w:tcBorders>
              <w:top w:val="single" w:sz="4" w:space="0" w:color="auto"/>
              <w:left w:val="single" w:sz="4" w:space="0" w:color="auto"/>
              <w:right w:val="single" w:sz="4" w:space="0" w:color="auto"/>
            </w:tcBorders>
          </w:tcPr>
          <w:p w14:paraId="6281BFEB" w14:textId="77777777" w:rsidR="003C0EEA" w:rsidRDefault="003C0EEA">
            <w:pPr>
              <w:keepNext/>
              <w:adjustRightInd w:val="0"/>
              <w:jc w:val="center"/>
              <w:rPr>
                <w:b/>
                <w:bCs/>
              </w:rPr>
            </w:pPr>
            <w:r>
              <w:rPr>
                <w:b/>
                <w:bCs/>
              </w:rPr>
              <w:t>Nepageidaujama reakcija</w:t>
            </w:r>
          </w:p>
        </w:tc>
        <w:tc>
          <w:tcPr>
            <w:tcW w:w="1469" w:type="dxa"/>
            <w:vMerge w:val="restart"/>
            <w:tcBorders>
              <w:top w:val="single" w:sz="4" w:space="0" w:color="auto"/>
              <w:left w:val="single" w:sz="4" w:space="0" w:color="auto"/>
              <w:right w:val="single" w:sz="4" w:space="0" w:color="auto"/>
            </w:tcBorders>
          </w:tcPr>
          <w:p w14:paraId="26AC916F" w14:textId="77777777" w:rsidR="003C0EEA" w:rsidRDefault="003C0EEA">
            <w:pPr>
              <w:keepNext/>
              <w:adjustRightInd w:val="0"/>
              <w:jc w:val="center"/>
              <w:rPr>
                <w:b/>
                <w:bCs/>
              </w:rPr>
            </w:pPr>
            <w:r>
              <w:rPr>
                <w:b/>
                <w:bCs/>
              </w:rPr>
              <w:t xml:space="preserve">Dažnis </w:t>
            </w:r>
          </w:p>
        </w:tc>
        <w:tc>
          <w:tcPr>
            <w:tcW w:w="2342" w:type="dxa"/>
            <w:gridSpan w:val="4"/>
            <w:tcBorders>
              <w:top w:val="single" w:sz="4" w:space="0" w:color="auto"/>
              <w:left w:val="single" w:sz="4" w:space="0" w:color="auto"/>
            </w:tcBorders>
          </w:tcPr>
          <w:p w14:paraId="45541ADA" w14:textId="77777777" w:rsidR="003C0EEA" w:rsidRDefault="003C0EEA">
            <w:pPr>
              <w:keepNext/>
              <w:adjustRightInd w:val="0"/>
              <w:jc w:val="center"/>
              <w:rPr>
                <w:b/>
                <w:bCs/>
              </w:rPr>
            </w:pPr>
            <w:r>
              <w:rPr>
                <w:b/>
                <w:bCs/>
              </w:rPr>
              <w:t>Dažnumas (%)</w:t>
            </w:r>
          </w:p>
        </w:tc>
      </w:tr>
      <w:tr w:rsidR="003C0EEA" w14:paraId="50D97FB0" w14:textId="77777777">
        <w:trPr>
          <w:gridAfter w:val="1"/>
          <w:wAfter w:w="10" w:type="dxa"/>
          <w:cantSplit/>
        </w:trPr>
        <w:tc>
          <w:tcPr>
            <w:tcW w:w="2585" w:type="dxa"/>
            <w:gridSpan w:val="3"/>
            <w:vMerge/>
            <w:tcBorders>
              <w:right w:val="single" w:sz="4" w:space="0" w:color="auto"/>
            </w:tcBorders>
          </w:tcPr>
          <w:p w14:paraId="2919DFBC" w14:textId="77777777" w:rsidR="003C0EEA" w:rsidRDefault="003C0EEA">
            <w:pPr>
              <w:keepNext/>
              <w:adjustRightInd w:val="0"/>
              <w:jc w:val="center"/>
              <w:rPr>
                <w:b/>
                <w:bCs/>
              </w:rPr>
            </w:pPr>
          </w:p>
        </w:tc>
        <w:tc>
          <w:tcPr>
            <w:tcW w:w="2794" w:type="dxa"/>
            <w:vMerge/>
            <w:tcBorders>
              <w:left w:val="single" w:sz="4" w:space="0" w:color="auto"/>
              <w:right w:val="single" w:sz="4" w:space="0" w:color="auto"/>
            </w:tcBorders>
          </w:tcPr>
          <w:p w14:paraId="60A902B1" w14:textId="77777777" w:rsidR="003C0EEA" w:rsidRDefault="003C0EEA">
            <w:pPr>
              <w:keepNext/>
              <w:adjustRightInd w:val="0"/>
              <w:jc w:val="center"/>
              <w:rPr>
                <w:b/>
                <w:bCs/>
              </w:rPr>
            </w:pPr>
          </w:p>
        </w:tc>
        <w:tc>
          <w:tcPr>
            <w:tcW w:w="1469" w:type="dxa"/>
            <w:vMerge/>
            <w:tcBorders>
              <w:left w:val="single" w:sz="4" w:space="0" w:color="auto"/>
              <w:right w:val="single" w:sz="4" w:space="0" w:color="auto"/>
            </w:tcBorders>
          </w:tcPr>
          <w:p w14:paraId="4ED92082" w14:textId="77777777" w:rsidR="003C0EEA" w:rsidRDefault="003C0EEA">
            <w:pPr>
              <w:keepNext/>
              <w:adjustRightInd w:val="0"/>
              <w:jc w:val="center"/>
              <w:rPr>
                <w:b/>
                <w:bCs/>
              </w:rPr>
            </w:pPr>
          </w:p>
        </w:tc>
        <w:tc>
          <w:tcPr>
            <w:tcW w:w="1164" w:type="dxa"/>
            <w:gridSpan w:val="3"/>
            <w:tcBorders>
              <w:left w:val="single" w:sz="4" w:space="0" w:color="auto"/>
              <w:right w:val="single" w:sz="4" w:space="0" w:color="auto"/>
            </w:tcBorders>
          </w:tcPr>
          <w:p w14:paraId="7AC0FDC1" w14:textId="77777777" w:rsidR="003C0EEA" w:rsidRDefault="003C0EEA">
            <w:pPr>
              <w:keepNext/>
              <w:adjustRightInd w:val="0"/>
              <w:jc w:val="center"/>
              <w:rPr>
                <w:b/>
                <w:bCs/>
              </w:rPr>
            </w:pPr>
            <w:r>
              <w:rPr>
                <w:b/>
                <w:bCs/>
              </w:rPr>
              <w:t>Visi laipsniai</w:t>
            </w:r>
          </w:p>
        </w:tc>
        <w:tc>
          <w:tcPr>
            <w:tcW w:w="1178" w:type="dxa"/>
            <w:tcBorders>
              <w:left w:val="single" w:sz="4" w:space="0" w:color="auto"/>
            </w:tcBorders>
          </w:tcPr>
          <w:p w14:paraId="58D3CFD8" w14:textId="77777777" w:rsidR="003C0EEA" w:rsidRDefault="003C0EEA">
            <w:pPr>
              <w:keepNext/>
              <w:adjustRightInd w:val="0"/>
              <w:jc w:val="center"/>
              <w:rPr>
                <w:b/>
                <w:bCs/>
              </w:rPr>
            </w:pPr>
            <w:r>
              <w:rPr>
                <w:b/>
                <w:bCs/>
              </w:rPr>
              <w:t>3-4 laipsnis</w:t>
            </w:r>
          </w:p>
        </w:tc>
      </w:tr>
      <w:tr w:rsidR="003C0EEA" w14:paraId="3258BCD8"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43046432" w14:textId="77777777" w:rsidR="003C0EEA" w:rsidRDefault="003C0EEA">
            <w:pPr>
              <w:adjustRightInd w:val="0"/>
              <w:rPr>
                <w:b/>
                <w:szCs w:val="22"/>
              </w:rPr>
            </w:pPr>
            <w:r>
              <w:rPr>
                <w:b/>
                <w:bCs/>
                <w:szCs w:val="22"/>
              </w:rPr>
              <w:t>Infekcijos ir infestacijos</w:t>
            </w:r>
          </w:p>
        </w:tc>
        <w:tc>
          <w:tcPr>
            <w:tcW w:w="2800" w:type="dxa"/>
            <w:gridSpan w:val="2"/>
            <w:tcBorders>
              <w:top w:val="single" w:sz="4" w:space="0" w:color="auto"/>
              <w:left w:val="single" w:sz="4" w:space="0" w:color="auto"/>
              <w:bottom w:val="single" w:sz="4" w:space="0" w:color="auto"/>
              <w:right w:val="single" w:sz="4" w:space="0" w:color="auto"/>
            </w:tcBorders>
            <w:hideMark/>
          </w:tcPr>
          <w:p w14:paraId="1A84A32A" w14:textId="77777777" w:rsidR="003C0EEA" w:rsidRDefault="003C0EEA">
            <w:pPr>
              <w:adjustRightInd w:val="0"/>
              <w:rPr>
                <w:szCs w:val="22"/>
              </w:rPr>
            </w:pPr>
            <w:r>
              <w:rPr>
                <w:szCs w:val="22"/>
              </w:rPr>
              <w:t>Viršutinių kvėpavimo takų infekcija</w:t>
            </w:r>
            <w:r>
              <w:rPr>
                <w:szCs w:val="22"/>
                <w:vertAlign w:val="superscript"/>
              </w:rPr>
              <w:t>a</w:t>
            </w:r>
          </w:p>
        </w:tc>
        <w:tc>
          <w:tcPr>
            <w:tcW w:w="1483" w:type="dxa"/>
            <w:gridSpan w:val="2"/>
            <w:vMerge w:val="restart"/>
            <w:tcBorders>
              <w:top w:val="single" w:sz="4" w:space="0" w:color="auto"/>
              <w:left w:val="single" w:sz="4" w:space="0" w:color="auto"/>
              <w:right w:val="single" w:sz="4" w:space="0" w:color="auto"/>
            </w:tcBorders>
            <w:hideMark/>
          </w:tcPr>
          <w:p w14:paraId="6D74434B" w14:textId="77777777" w:rsidR="003C0EEA" w:rsidRDefault="003C0EEA">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20468790" w14:textId="77777777" w:rsidR="003C0EEA" w:rsidRDefault="00D41317" w:rsidP="00D41317">
            <w:pPr>
              <w:adjustRightInd w:val="0"/>
              <w:rPr>
                <w:szCs w:val="22"/>
              </w:rPr>
            </w:pPr>
            <w:r>
              <w:rPr>
                <w:szCs w:val="22"/>
              </w:rPr>
              <w:t>4</w:t>
            </w:r>
            <w:r w:rsidR="007D3283">
              <w:rPr>
                <w:szCs w:val="22"/>
              </w:rPr>
              <w:t>6</w:t>
            </w:r>
          </w:p>
        </w:tc>
        <w:tc>
          <w:tcPr>
            <w:tcW w:w="1195" w:type="dxa"/>
            <w:gridSpan w:val="3"/>
            <w:tcBorders>
              <w:top w:val="single" w:sz="4" w:space="0" w:color="auto"/>
              <w:left w:val="single" w:sz="4" w:space="0" w:color="auto"/>
              <w:bottom w:val="single" w:sz="4" w:space="0" w:color="auto"/>
              <w:right w:val="single" w:sz="4" w:space="0" w:color="auto"/>
            </w:tcBorders>
            <w:hideMark/>
          </w:tcPr>
          <w:p w14:paraId="4CCB67C5" w14:textId="77777777" w:rsidR="003C0EEA" w:rsidRDefault="00D41317">
            <w:pPr>
              <w:adjustRightInd w:val="0"/>
              <w:rPr>
                <w:szCs w:val="22"/>
              </w:rPr>
            </w:pPr>
            <w:r>
              <w:rPr>
                <w:szCs w:val="22"/>
              </w:rPr>
              <w:t>3</w:t>
            </w:r>
          </w:p>
        </w:tc>
      </w:tr>
      <w:tr w:rsidR="00BF0267" w14:paraId="2B95DA56"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tcPr>
          <w:p w14:paraId="115180DD" w14:textId="77777777" w:rsidR="00BF0267" w:rsidRDefault="00BF0267">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7EC96251" w14:textId="77777777" w:rsidR="00BF0267" w:rsidRDefault="00BF0267">
            <w:pPr>
              <w:adjustRightInd w:val="0"/>
              <w:rPr>
                <w:szCs w:val="22"/>
              </w:rPr>
            </w:pPr>
            <w:r>
              <w:rPr>
                <w:szCs w:val="22"/>
              </w:rPr>
              <w:t>COVID-19</w:t>
            </w:r>
            <w:r w:rsidR="00D7433A" w:rsidRPr="00953EBE">
              <w:rPr>
                <w:szCs w:val="22"/>
                <w:vertAlign w:val="superscript"/>
              </w:rPr>
              <w:t>a</w:t>
            </w:r>
            <w:r w:rsidR="0043387D">
              <w:rPr>
                <w:szCs w:val="22"/>
                <w:vertAlign w:val="superscript"/>
              </w:rPr>
              <w:t>,</w:t>
            </w:r>
            <w:r>
              <w:rPr>
                <w:szCs w:val="22"/>
                <w:vertAlign w:val="superscript"/>
              </w:rPr>
              <w:t>g</w:t>
            </w:r>
          </w:p>
        </w:tc>
        <w:tc>
          <w:tcPr>
            <w:tcW w:w="1483" w:type="dxa"/>
            <w:gridSpan w:val="2"/>
            <w:vMerge/>
            <w:tcBorders>
              <w:left w:val="single" w:sz="4" w:space="0" w:color="auto"/>
              <w:right w:val="single" w:sz="4" w:space="0" w:color="auto"/>
            </w:tcBorders>
          </w:tcPr>
          <w:p w14:paraId="0ECDBAEF" w14:textId="77777777" w:rsidR="00BF0267" w:rsidRDefault="00BF0267">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tcPr>
          <w:p w14:paraId="05891FE5" w14:textId="77777777" w:rsidR="00BF0267" w:rsidRDefault="00D41317">
            <w:pPr>
              <w:adjustRightInd w:val="0"/>
              <w:rPr>
                <w:szCs w:val="22"/>
              </w:rPr>
            </w:pPr>
            <w:r>
              <w:rPr>
                <w:szCs w:val="22"/>
              </w:rPr>
              <w:t>2</w:t>
            </w:r>
            <w:r w:rsidR="007D3283">
              <w:rPr>
                <w:szCs w:val="22"/>
              </w:rPr>
              <w:t>3</w:t>
            </w:r>
          </w:p>
        </w:tc>
        <w:tc>
          <w:tcPr>
            <w:tcW w:w="1195" w:type="dxa"/>
            <w:gridSpan w:val="3"/>
            <w:tcBorders>
              <w:top w:val="single" w:sz="4" w:space="0" w:color="auto"/>
              <w:left w:val="single" w:sz="4" w:space="0" w:color="auto"/>
              <w:bottom w:val="single" w:sz="4" w:space="0" w:color="auto"/>
              <w:right w:val="single" w:sz="4" w:space="0" w:color="auto"/>
            </w:tcBorders>
          </w:tcPr>
          <w:p w14:paraId="78994916" w14:textId="77777777" w:rsidR="00BF0267" w:rsidRDefault="007D3283">
            <w:pPr>
              <w:adjustRightInd w:val="0"/>
              <w:rPr>
                <w:szCs w:val="22"/>
              </w:rPr>
            </w:pPr>
            <w:r>
              <w:rPr>
                <w:szCs w:val="22"/>
              </w:rPr>
              <w:t>6</w:t>
            </w:r>
          </w:p>
        </w:tc>
      </w:tr>
      <w:tr w:rsidR="003C0EEA" w14:paraId="1EB0FA40"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2EE5ED22"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45C70DAA" w14:textId="77777777" w:rsidR="003C0EEA" w:rsidRDefault="003C0EEA">
            <w:pPr>
              <w:adjustRightInd w:val="0"/>
              <w:rPr>
                <w:szCs w:val="22"/>
              </w:rPr>
            </w:pPr>
            <w:r>
              <w:rPr>
                <w:szCs w:val="22"/>
              </w:rPr>
              <w:t>Pneumonija</w:t>
            </w:r>
            <w:r>
              <w:rPr>
                <w:szCs w:val="22"/>
                <w:vertAlign w:val="superscript"/>
              </w:rPr>
              <w:t>a</w:t>
            </w:r>
          </w:p>
        </w:tc>
        <w:tc>
          <w:tcPr>
            <w:tcW w:w="1483" w:type="dxa"/>
            <w:gridSpan w:val="2"/>
            <w:vMerge/>
            <w:tcBorders>
              <w:left w:val="single" w:sz="4" w:space="0" w:color="auto"/>
              <w:right w:val="single" w:sz="4" w:space="0" w:color="auto"/>
            </w:tcBorders>
            <w:hideMark/>
          </w:tcPr>
          <w:p w14:paraId="00640436"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180229BE" w14:textId="77777777" w:rsidR="003C0EEA" w:rsidRDefault="00D41317">
            <w:pPr>
              <w:adjustRightInd w:val="0"/>
              <w:rPr>
                <w:szCs w:val="22"/>
              </w:rPr>
            </w:pPr>
            <w:r>
              <w:rPr>
                <w:szCs w:val="22"/>
              </w:rPr>
              <w:t>19</w:t>
            </w:r>
          </w:p>
        </w:tc>
        <w:tc>
          <w:tcPr>
            <w:tcW w:w="1195" w:type="dxa"/>
            <w:gridSpan w:val="3"/>
            <w:tcBorders>
              <w:top w:val="single" w:sz="4" w:space="0" w:color="auto"/>
              <w:left w:val="single" w:sz="4" w:space="0" w:color="auto"/>
              <w:bottom w:val="single" w:sz="4" w:space="0" w:color="auto"/>
              <w:right w:val="single" w:sz="4" w:space="0" w:color="auto"/>
            </w:tcBorders>
            <w:hideMark/>
          </w:tcPr>
          <w:p w14:paraId="26081240" w14:textId="77777777" w:rsidR="003C0EEA" w:rsidRDefault="003C0EEA">
            <w:pPr>
              <w:adjustRightInd w:val="0"/>
              <w:rPr>
                <w:szCs w:val="22"/>
              </w:rPr>
            </w:pPr>
            <w:r>
              <w:rPr>
                <w:szCs w:val="22"/>
              </w:rPr>
              <w:t>1</w:t>
            </w:r>
            <w:r w:rsidR="00BF0267">
              <w:rPr>
                <w:szCs w:val="22"/>
              </w:rPr>
              <w:t>1</w:t>
            </w:r>
          </w:p>
        </w:tc>
      </w:tr>
      <w:tr w:rsidR="003C0EEA" w14:paraId="27815C7C"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067D1C81"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08BB3DA2" w14:textId="77777777" w:rsidR="003C0EEA" w:rsidRDefault="003C0EEA">
            <w:pPr>
              <w:adjustRightInd w:val="0"/>
              <w:rPr>
                <w:szCs w:val="22"/>
              </w:rPr>
            </w:pPr>
            <w:r>
              <w:rPr>
                <w:szCs w:val="22"/>
              </w:rPr>
              <w:t>Bronchitas</w:t>
            </w:r>
            <w:r>
              <w:rPr>
                <w:szCs w:val="22"/>
                <w:vertAlign w:val="superscript"/>
              </w:rPr>
              <w:t>a</w:t>
            </w:r>
          </w:p>
        </w:tc>
        <w:tc>
          <w:tcPr>
            <w:tcW w:w="1483" w:type="dxa"/>
            <w:gridSpan w:val="2"/>
            <w:vMerge/>
            <w:tcBorders>
              <w:left w:val="single" w:sz="4" w:space="0" w:color="auto"/>
              <w:bottom w:val="single" w:sz="4" w:space="0" w:color="auto"/>
              <w:right w:val="single" w:sz="4" w:space="0" w:color="auto"/>
            </w:tcBorders>
            <w:hideMark/>
          </w:tcPr>
          <w:p w14:paraId="12382F3E"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10792AA1" w14:textId="77777777" w:rsidR="003C0EEA" w:rsidRDefault="003C0EEA">
            <w:pPr>
              <w:adjustRightInd w:val="0"/>
              <w:rPr>
                <w:szCs w:val="22"/>
              </w:rPr>
            </w:pPr>
            <w:r>
              <w:rPr>
                <w:szCs w:val="22"/>
              </w:rPr>
              <w:t>14 </w:t>
            </w:r>
          </w:p>
        </w:tc>
        <w:tc>
          <w:tcPr>
            <w:tcW w:w="1195" w:type="dxa"/>
            <w:gridSpan w:val="3"/>
            <w:tcBorders>
              <w:top w:val="single" w:sz="4" w:space="0" w:color="auto"/>
              <w:left w:val="single" w:sz="4" w:space="0" w:color="auto"/>
              <w:bottom w:val="single" w:sz="4" w:space="0" w:color="auto"/>
              <w:right w:val="single" w:sz="4" w:space="0" w:color="auto"/>
            </w:tcBorders>
            <w:hideMark/>
          </w:tcPr>
          <w:p w14:paraId="13651272" w14:textId="77777777" w:rsidR="003C0EEA" w:rsidRDefault="003C0EEA">
            <w:pPr>
              <w:adjustRightInd w:val="0"/>
              <w:rPr>
                <w:szCs w:val="22"/>
              </w:rPr>
            </w:pPr>
            <w:r>
              <w:rPr>
                <w:szCs w:val="22"/>
              </w:rPr>
              <w:t>1</w:t>
            </w:r>
          </w:p>
        </w:tc>
      </w:tr>
      <w:tr w:rsidR="00D41317" w14:paraId="65A17448" w14:textId="77777777" w:rsidTr="00C04139">
        <w:tblPrEx>
          <w:tblBorders>
            <w:insideV w:val="single" w:sz="4" w:space="0" w:color="auto"/>
          </w:tblBorders>
        </w:tblPrEx>
        <w:trPr>
          <w:cantSplit/>
          <w:trHeight w:val="176"/>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28C5B5F3" w14:textId="77777777" w:rsidR="00D41317" w:rsidRDefault="00D41317">
            <w:pPr>
              <w:tabs>
                <w:tab w:val="clear" w:pos="567"/>
              </w:tabs>
              <w:rPr>
                <w:b/>
                <w:szCs w:val="22"/>
              </w:rPr>
            </w:pPr>
          </w:p>
        </w:tc>
        <w:tc>
          <w:tcPr>
            <w:tcW w:w="2800" w:type="dxa"/>
            <w:gridSpan w:val="2"/>
            <w:tcBorders>
              <w:top w:val="single" w:sz="4" w:space="0" w:color="auto"/>
              <w:left w:val="single" w:sz="4" w:space="0" w:color="auto"/>
              <w:right w:val="single" w:sz="4" w:space="0" w:color="auto"/>
            </w:tcBorders>
            <w:hideMark/>
          </w:tcPr>
          <w:p w14:paraId="43E1E7E5" w14:textId="77777777" w:rsidR="00D41317" w:rsidRDefault="00D41317" w:rsidP="00D41317">
            <w:pPr>
              <w:adjustRightInd w:val="0"/>
              <w:rPr>
                <w:szCs w:val="22"/>
              </w:rPr>
            </w:pPr>
            <w:r>
              <w:rPr>
                <w:szCs w:val="22"/>
              </w:rPr>
              <w:t>Šlapimo takų infekcija</w:t>
            </w:r>
          </w:p>
        </w:tc>
        <w:tc>
          <w:tcPr>
            <w:tcW w:w="1483" w:type="dxa"/>
            <w:gridSpan w:val="2"/>
            <w:vMerge w:val="restart"/>
            <w:tcBorders>
              <w:top w:val="single" w:sz="4" w:space="0" w:color="auto"/>
              <w:left w:val="single" w:sz="4" w:space="0" w:color="auto"/>
              <w:right w:val="single" w:sz="4" w:space="0" w:color="auto"/>
            </w:tcBorders>
            <w:hideMark/>
          </w:tcPr>
          <w:p w14:paraId="4C8A1402" w14:textId="77777777" w:rsidR="00D41317" w:rsidRDefault="00D41317">
            <w:pPr>
              <w:adjustRightInd w:val="0"/>
              <w:rPr>
                <w:szCs w:val="22"/>
              </w:rPr>
            </w:pPr>
            <w:r>
              <w:rPr>
                <w:szCs w:val="22"/>
              </w:rPr>
              <w:t>Dažnas</w:t>
            </w:r>
          </w:p>
        </w:tc>
        <w:tc>
          <w:tcPr>
            <w:tcW w:w="1143" w:type="dxa"/>
            <w:tcBorders>
              <w:top w:val="single" w:sz="4" w:space="0" w:color="auto"/>
              <w:left w:val="single" w:sz="4" w:space="0" w:color="auto"/>
              <w:right w:val="single" w:sz="4" w:space="0" w:color="auto"/>
            </w:tcBorders>
            <w:hideMark/>
          </w:tcPr>
          <w:p w14:paraId="682E6611" w14:textId="77777777" w:rsidR="00D41317" w:rsidRDefault="007D3283" w:rsidP="00492A15">
            <w:pPr>
              <w:adjustRightInd w:val="0"/>
              <w:rPr>
                <w:szCs w:val="22"/>
              </w:rPr>
            </w:pPr>
            <w:r>
              <w:rPr>
                <w:szCs w:val="22"/>
              </w:rPr>
              <w:t>7</w:t>
            </w:r>
          </w:p>
        </w:tc>
        <w:tc>
          <w:tcPr>
            <w:tcW w:w="1195" w:type="dxa"/>
            <w:gridSpan w:val="3"/>
            <w:tcBorders>
              <w:top w:val="single" w:sz="4" w:space="0" w:color="auto"/>
              <w:left w:val="single" w:sz="4" w:space="0" w:color="auto"/>
              <w:right w:val="single" w:sz="4" w:space="0" w:color="auto"/>
            </w:tcBorders>
            <w:hideMark/>
          </w:tcPr>
          <w:p w14:paraId="570E961B" w14:textId="77777777" w:rsidR="00D41317" w:rsidRDefault="00D41317" w:rsidP="00D41317">
            <w:pPr>
              <w:adjustRightInd w:val="0"/>
              <w:rPr>
                <w:szCs w:val="22"/>
              </w:rPr>
            </w:pPr>
            <w:r>
              <w:rPr>
                <w:szCs w:val="22"/>
              </w:rPr>
              <w:t>1</w:t>
            </w:r>
          </w:p>
        </w:tc>
      </w:tr>
      <w:tr w:rsidR="00EE0EFA" w14:paraId="0820BE6A" w14:textId="77777777" w:rsidTr="00953EBE">
        <w:tblPrEx>
          <w:tblBorders>
            <w:insideV w:val="single" w:sz="4" w:space="0" w:color="auto"/>
          </w:tblBorders>
          <w:tblCellMar>
            <w:left w:w="108" w:type="dxa"/>
            <w:right w:w="108" w:type="dxa"/>
          </w:tblCellMar>
          <w:tblLook w:val="04A0" w:firstRow="1" w:lastRow="0" w:firstColumn="1" w:lastColumn="0" w:noHBand="0" w:noVBand="1"/>
        </w:tblPrEx>
        <w:trPr>
          <w:cantSplit/>
          <w:trHeight w:val="291"/>
        </w:trPr>
        <w:tc>
          <w:tcPr>
            <w:tcW w:w="2579" w:type="dxa"/>
            <w:gridSpan w:val="2"/>
            <w:vMerge/>
            <w:tcBorders>
              <w:top w:val="single" w:sz="4" w:space="0" w:color="auto"/>
              <w:left w:val="single" w:sz="4" w:space="0" w:color="auto"/>
              <w:bottom w:val="single" w:sz="4" w:space="0" w:color="auto"/>
              <w:right w:val="single" w:sz="4" w:space="0" w:color="auto"/>
            </w:tcBorders>
            <w:vAlign w:val="center"/>
          </w:tcPr>
          <w:p w14:paraId="7DF6CC43" w14:textId="77777777" w:rsidR="00EE0EFA" w:rsidRDefault="00EE0EFA">
            <w:pPr>
              <w:tabs>
                <w:tab w:val="clear" w:pos="567"/>
              </w:tabs>
              <w:rPr>
                <w:b/>
                <w:szCs w:val="22"/>
              </w:rPr>
            </w:pPr>
          </w:p>
        </w:tc>
        <w:tc>
          <w:tcPr>
            <w:tcW w:w="2800" w:type="dxa"/>
            <w:gridSpan w:val="2"/>
            <w:tcBorders>
              <w:top w:val="single" w:sz="4" w:space="0" w:color="auto"/>
              <w:left w:val="single" w:sz="4" w:space="0" w:color="auto"/>
              <w:right w:val="single" w:sz="4" w:space="0" w:color="auto"/>
            </w:tcBorders>
          </w:tcPr>
          <w:p w14:paraId="00072BF1" w14:textId="77777777" w:rsidR="00EE0EFA" w:rsidRDefault="00EE0EFA" w:rsidP="000E5F36">
            <w:pPr>
              <w:adjustRightInd w:val="0"/>
              <w:rPr>
                <w:szCs w:val="22"/>
              </w:rPr>
            </w:pPr>
            <w:r>
              <w:rPr>
                <w:szCs w:val="22"/>
              </w:rPr>
              <w:t>Sepsis</w:t>
            </w:r>
            <w:r>
              <w:rPr>
                <w:szCs w:val="22"/>
                <w:vertAlign w:val="superscript"/>
              </w:rPr>
              <w:t>a</w:t>
            </w:r>
          </w:p>
        </w:tc>
        <w:tc>
          <w:tcPr>
            <w:tcW w:w="1483" w:type="dxa"/>
            <w:gridSpan w:val="2"/>
            <w:vMerge/>
            <w:tcBorders>
              <w:left w:val="single" w:sz="4" w:space="0" w:color="auto"/>
              <w:right w:val="single" w:sz="4" w:space="0" w:color="auto"/>
            </w:tcBorders>
          </w:tcPr>
          <w:p w14:paraId="2E2D6AEF" w14:textId="77777777" w:rsidR="00EE0EFA" w:rsidRDefault="00EE0EFA">
            <w:pPr>
              <w:adjustRightInd w:val="0"/>
              <w:rPr>
                <w:szCs w:val="22"/>
              </w:rPr>
            </w:pPr>
          </w:p>
        </w:tc>
        <w:tc>
          <w:tcPr>
            <w:tcW w:w="1143" w:type="dxa"/>
            <w:tcBorders>
              <w:top w:val="single" w:sz="4" w:space="0" w:color="auto"/>
              <w:left w:val="single" w:sz="4" w:space="0" w:color="auto"/>
              <w:right w:val="single" w:sz="4" w:space="0" w:color="auto"/>
            </w:tcBorders>
          </w:tcPr>
          <w:p w14:paraId="1F6C1703" w14:textId="77777777" w:rsidR="00EE0EFA" w:rsidRDefault="00EE0EFA" w:rsidP="000E5F36">
            <w:pPr>
              <w:adjustRightInd w:val="0"/>
              <w:rPr>
                <w:szCs w:val="22"/>
              </w:rPr>
            </w:pPr>
            <w:r>
              <w:rPr>
                <w:szCs w:val="22"/>
              </w:rPr>
              <w:t>4 </w:t>
            </w:r>
          </w:p>
        </w:tc>
        <w:tc>
          <w:tcPr>
            <w:tcW w:w="1195" w:type="dxa"/>
            <w:gridSpan w:val="3"/>
            <w:tcBorders>
              <w:top w:val="single" w:sz="4" w:space="0" w:color="auto"/>
              <w:left w:val="single" w:sz="4" w:space="0" w:color="auto"/>
              <w:right w:val="single" w:sz="4" w:space="0" w:color="auto"/>
            </w:tcBorders>
          </w:tcPr>
          <w:p w14:paraId="10BB9A72" w14:textId="77777777" w:rsidR="00EE0EFA" w:rsidRDefault="00EE0EFA" w:rsidP="000E5F36">
            <w:pPr>
              <w:adjustRightInd w:val="0"/>
              <w:rPr>
                <w:szCs w:val="22"/>
              </w:rPr>
            </w:pPr>
            <w:r>
              <w:rPr>
                <w:szCs w:val="22"/>
              </w:rPr>
              <w:t>4 </w:t>
            </w:r>
          </w:p>
        </w:tc>
      </w:tr>
      <w:tr w:rsidR="003C0EEA" w14:paraId="7021CFC5"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tcPr>
          <w:p w14:paraId="6B35A86B"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048B0EC1" w14:textId="77777777" w:rsidR="003C0EEA" w:rsidRDefault="003C0EEA">
            <w:pPr>
              <w:adjustRightInd w:val="0"/>
              <w:rPr>
                <w:szCs w:val="22"/>
              </w:rPr>
            </w:pPr>
            <w:r>
              <w:rPr>
                <w:szCs w:val="22"/>
              </w:rPr>
              <w:t>Citomegalo viruso infekcija</w:t>
            </w:r>
            <w:r>
              <w:rPr>
                <w:szCs w:val="22"/>
                <w:vertAlign w:val="superscript"/>
              </w:rPr>
              <w:t>a</w:t>
            </w:r>
          </w:p>
        </w:tc>
        <w:tc>
          <w:tcPr>
            <w:tcW w:w="1483" w:type="dxa"/>
            <w:gridSpan w:val="2"/>
            <w:vMerge w:val="restart"/>
            <w:tcBorders>
              <w:top w:val="single" w:sz="4" w:space="0" w:color="auto"/>
              <w:left w:val="single" w:sz="4" w:space="0" w:color="auto"/>
              <w:right w:val="single" w:sz="4" w:space="0" w:color="auto"/>
            </w:tcBorders>
          </w:tcPr>
          <w:p w14:paraId="65C1BB95" w14:textId="77777777" w:rsidR="003C0EEA" w:rsidRDefault="003C0EEA">
            <w:pPr>
              <w:adjustRightInd w:val="0"/>
              <w:rPr>
                <w:szCs w:val="22"/>
              </w:rPr>
            </w:pPr>
            <w:r>
              <w:rPr>
                <w:szCs w:val="22"/>
              </w:rPr>
              <w:t>Nedažnas</w:t>
            </w:r>
          </w:p>
        </w:tc>
        <w:tc>
          <w:tcPr>
            <w:tcW w:w="1143" w:type="dxa"/>
            <w:tcBorders>
              <w:top w:val="single" w:sz="4" w:space="0" w:color="auto"/>
              <w:left w:val="single" w:sz="4" w:space="0" w:color="auto"/>
              <w:bottom w:val="single" w:sz="4" w:space="0" w:color="auto"/>
              <w:right w:val="single" w:sz="4" w:space="0" w:color="auto"/>
            </w:tcBorders>
          </w:tcPr>
          <w:p w14:paraId="5446292E" w14:textId="77777777" w:rsidR="003C0EEA" w:rsidRDefault="003C0EEA">
            <w:pPr>
              <w:adjustRightInd w:val="0"/>
              <w:rPr>
                <w:szCs w:val="22"/>
              </w:rPr>
            </w:pPr>
            <w:r>
              <w:rPr>
                <w:szCs w:val="22"/>
              </w:rPr>
              <w:t>&lt; 1</w:t>
            </w:r>
          </w:p>
        </w:tc>
        <w:tc>
          <w:tcPr>
            <w:tcW w:w="1195" w:type="dxa"/>
            <w:gridSpan w:val="3"/>
            <w:tcBorders>
              <w:top w:val="single" w:sz="4" w:space="0" w:color="auto"/>
              <w:left w:val="single" w:sz="4" w:space="0" w:color="auto"/>
              <w:bottom w:val="single" w:sz="4" w:space="0" w:color="auto"/>
              <w:right w:val="single" w:sz="4" w:space="0" w:color="auto"/>
            </w:tcBorders>
          </w:tcPr>
          <w:p w14:paraId="22A6B2B0" w14:textId="77777777" w:rsidR="003C0EEA" w:rsidRDefault="003C0EEA">
            <w:pPr>
              <w:adjustRightInd w:val="0"/>
              <w:rPr>
                <w:szCs w:val="22"/>
              </w:rPr>
            </w:pPr>
            <w:r>
              <w:rPr>
                <w:szCs w:val="22"/>
              </w:rPr>
              <w:t>&lt; 1</w:t>
            </w:r>
            <w:r>
              <w:rPr>
                <w:szCs w:val="22"/>
                <w:vertAlign w:val="superscript"/>
              </w:rPr>
              <w:t>#</w:t>
            </w:r>
          </w:p>
        </w:tc>
      </w:tr>
      <w:tr w:rsidR="003C0EEA" w14:paraId="3A9364CF"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5C2C9D7E"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6A2DE64" w14:textId="77777777" w:rsidR="003C0EEA" w:rsidRDefault="003C0EEA">
            <w:pPr>
              <w:adjustRightInd w:val="0"/>
              <w:rPr>
                <w:szCs w:val="22"/>
              </w:rPr>
            </w:pPr>
            <w:r>
              <w:rPr>
                <w:szCs w:val="22"/>
              </w:rPr>
              <w:t>Hepatito B viruso reaktyvacija</w:t>
            </w:r>
            <w:r>
              <w:rPr>
                <w:szCs w:val="22"/>
                <w:vertAlign w:val="superscript"/>
              </w:rPr>
              <w:t>a</w:t>
            </w:r>
          </w:p>
        </w:tc>
        <w:tc>
          <w:tcPr>
            <w:tcW w:w="1483" w:type="dxa"/>
            <w:gridSpan w:val="2"/>
            <w:vMerge/>
            <w:tcBorders>
              <w:left w:val="single" w:sz="4" w:space="0" w:color="auto"/>
              <w:bottom w:val="single" w:sz="4" w:space="0" w:color="auto"/>
              <w:right w:val="single" w:sz="4" w:space="0" w:color="auto"/>
            </w:tcBorders>
            <w:hideMark/>
          </w:tcPr>
          <w:p w14:paraId="213A6039"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578A1F88" w14:textId="77777777" w:rsidR="003C0EEA" w:rsidRDefault="003C0EEA">
            <w:pPr>
              <w:adjustRightInd w:val="0"/>
              <w:rPr>
                <w:szCs w:val="22"/>
              </w:rPr>
            </w:pPr>
            <w:r>
              <w:rPr>
                <w:szCs w:val="22"/>
              </w:rPr>
              <w:t>&lt; 1 </w:t>
            </w:r>
          </w:p>
        </w:tc>
        <w:tc>
          <w:tcPr>
            <w:tcW w:w="1195" w:type="dxa"/>
            <w:gridSpan w:val="3"/>
            <w:tcBorders>
              <w:top w:val="single" w:sz="4" w:space="0" w:color="auto"/>
              <w:left w:val="single" w:sz="4" w:space="0" w:color="auto"/>
              <w:bottom w:val="single" w:sz="4" w:space="0" w:color="auto"/>
              <w:right w:val="single" w:sz="4" w:space="0" w:color="auto"/>
            </w:tcBorders>
            <w:hideMark/>
          </w:tcPr>
          <w:p w14:paraId="68E8806B" w14:textId="77777777" w:rsidR="003C0EEA" w:rsidRDefault="003C0EEA">
            <w:pPr>
              <w:adjustRightInd w:val="0"/>
              <w:rPr>
                <w:szCs w:val="22"/>
              </w:rPr>
            </w:pPr>
            <w:r>
              <w:rPr>
                <w:szCs w:val="22"/>
              </w:rPr>
              <w:t>&lt; 1 </w:t>
            </w:r>
          </w:p>
        </w:tc>
      </w:tr>
      <w:tr w:rsidR="007D3283" w14:paraId="6B3E9057"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438F2E2B" w14:textId="77777777" w:rsidR="007D3283" w:rsidRDefault="007D3283">
            <w:pPr>
              <w:adjustRightInd w:val="0"/>
              <w:rPr>
                <w:b/>
                <w:szCs w:val="22"/>
              </w:rPr>
            </w:pPr>
            <w:r>
              <w:rPr>
                <w:b/>
                <w:bCs/>
                <w:szCs w:val="22"/>
              </w:rPr>
              <w:t>Kraujo ir limfinės sistemos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66EB00B5" w14:textId="77777777" w:rsidR="007D3283" w:rsidRDefault="007D3283">
            <w:pPr>
              <w:adjustRightInd w:val="0"/>
              <w:rPr>
                <w:szCs w:val="22"/>
              </w:rPr>
            </w:pPr>
            <w:r>
              <w:rPr>
                <w:szCs w:val="22"/>
              </w:rPr>
              <w:t>Neutropenija</w:t>
            </w:r>
            <w:r>
              <w:rPr>
                <w:szCs w:val="22"/>
                <w:vertAlign w:val="superscript"/>
              </w:rPr>
              <w:t>a</w:t>
            </w:r>
          </w:p>
        </w:tc>
        <w:tc>
          <w:tcPr>
            <w:tcW w:w="1483" w:type="dxa"/>
            <w:gridSpan w:val="2"/>
            <w:vMerge w:val="restart"/>
            <w:tcBorders>
              <w:top w:val="single" w:sz="4" w:space="0" w:color="auto"/>
              <w:left w:val="single" w:sz="4" w:space="0" w:color="auto"/>
              <w:right w:val="single" w:sz="4" w:space="0" w:color="auto"/>
            </w:tcBorders>
            <w:hideMark/>
          </w:tcPr>
          <w:p w14:paraId="60871ED5" w14:textId="77777777" w:rsidR="007D3283" w:rsidRDefault="007D3283">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3AB6AD9E" w14:textId="77777777" w:rsidR="007D3283" w:rsidRDefault="007D3283" w:rsidP="0097313F">
            <w:r>
              <w:t>42</w:t>
            </w:r>
          </w:p>
        </w:tc>
        <w:tc>
          <w:tcPr>
            <w:tcW w:w="1195" w:type="dxa"/>
            <w:gridSpan w:val="3"/>
            <w:tcBorders>
              <w:top w:val="single" w:sz="4" w:space="0" w:color="auto"/>
              <w:left w:val="single" w:sz="4" w:space="0" w:color="auto"/>
              <w:bottom w:val="single" w:sz="4" w:space="0" w:color="auto"/>
              <w:right w:val="single" w:sz="4" w:space="0" w:color="auto"/>
            </w:tcBorders>
            <w:hideMark/>
          </w:tcPr>
          <w:p w14:paraId="0D2F50E1" w14:textId="77777777" w:rsidR="007D3283" w:rsidRDefault="007D3283" w:rsidP="0097313F">
            <w:r>
              <w:t>36</w:t>
            </w:r>
          </w:p>
        </w:tc>
      </w:tr>
      <w:tr w:rsidR="007D3283" w14:paraId="5578832D"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5A345A2E"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25748B3A" w14:textId="77777777" w:rsidR="007D3283" w:rsidRDefault="007D3283">
            <w:pPr>
              <w:adjustRightInd w:val="0"/>
              <w:rPr>
                <w:szCs w:val="22"/>
              </w:rPr>
            </w:pPr>
            <w:r>
              <w:rPr>
                <w:szCs w:val="22"/>
              </w:rPr>
              <w:t>Trombocitopenija</w:t>
            </w:r>
            <w:r>
              <w:rPr>
                <w:szCs w:val="22"/>
                <w:vertAlign w:val="superscript"/>
              </w:rPr>
              <w:t>a</w:t>
            </w:r>
          </w:p>
        </w:tc>
        <w:tc>
          <w:tcPr>
            <w:tcW w:w="1483" w:type="dxa"/>
            <w:gridSpan w:val="2"/>
            <w:vMerge/>
            <w:tcBorders>
              <w:left w:val="single" w:sz="4" w:space="0" w:color="auto"/>
              <w:right w:val="single" w:sz="4" w:space="0" w:color="auto"/>
            </w:tcBorders>
          </w:tcPr>
          <w:p w14:paraId="030DF4DC"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497745A8" w14:textId="77777777" w:rsidR="007D3283" w:rsidRDefault="007D3283" w:rsidP="00D41317">
            <w:r>
              <w:t>30</w:t>
            </w:r>
          </w:p>
        </w:tc>
        <w:tc>
          <w:tcPr>
            <w:tcW w:w="1195" w:type="dxa"/>
            <w:gridSpan w:val="3"/>
            <w:tcBorders>
              <w:top w:val="single" w:sz="4" w:space="0" w:color="auto"/>
              <w:left w:val="single" w:sz="4" w:space="0" w:color="auto"/>
              <w:bottom w:val="single" w:sz="4" w:space="0" w:color="auto"/>
              <w:right w:val="single" w:sz="4" w:space="0" w:color="auto"/>
            </w:tcBorders>
            <w:hideMark/>
          </w:tcPr>
          <w:p w14:paraId="7FB81E8A" w14:textId="77777777" w:rsidR="007D3283" w:rsidRDefault="007D3283" w:rsidP="0097313F">
            <w:r>
              <w:t>18</w:t>
            </w:r>
          </w:p>
        </w:tc>
      </w:tr>
      <w:tr w:rsidR="007D3283" w14:paraId="0D0A0717"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0B4D36AF"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2C37892E" w14:textId="77777777" w:rsidR="007D3283" w:rsidRDefault="007D3283">
            <w:pPr>
              <w:adjustRightInd w:val="0"/>
              <w:rPr>
                <w:szCs w:val="22"/>
              </w:rPr>
            </w:pPr>
            <w:r>
              <w:rPr>
                <w:szCs w:val="22"/>
              </w:rPr>
              <w:t>Anemija</w:t>
            </w:r>
            <w:r>
              <w:rPr>
                <w:szCs w:val="22"/>
                <w:vertAlign w:val="superscript"/>
              </w:rPr>
              <w:t>a</w:t>
            </w:r>
          </w:p>
        </w:tc>
        <w:tc>
          <w:tcPr>
            <w:tcW w:w="1483" w:type="dxa"/>
            <w:gridSpan w:val="2"/>
            <w:vMerge/>
            <w:tcBorders>
              <w:left w:val="single" w:sz="4" w:space="0" w:color="auto"/>
              <w:right w:val="single" w:sz="4" w:space="0" w:color="auto"/>
            </w:tcBorders>
          </w:tcPr>
          <w:p w14:paraId="699666A0"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49EBFBD0" w14:textId="77777777" w:rsidR="007D3283" w:rsidRDefault="007D3283" w:rsidP="0097313F">
            <w:r>
              <w:t>26</w:t>
            </w:r>
          </w:p>
        </w:tc>
        <w:tc>
          <w:tcPr>
            <w:tcW w:w="1195" w:type="dxa"/>
            <w:gridSpan w:val="3"/>
            <w:tcBorders>
              <w:top w:val="single" w:sz="4" w:space="0" w:color="auto"/>
              <w:left w:val="single" w:sz="4" w:space="0" w:color="auto"/>
              <w:bottom w:val="single" w:sz="4" w:space="0" w:color="auto"/>
              <w:right w:val="single" w:sz="4" w:space="0" w:color="auto"/>
            </w:tcBorders>
            <w:hideMark/>
          </w:tcPr>
          <w:p w14:paraId="7D2845C8" w14:textId="77777777" w:rsidR="007D3283" w:rsidRDefault="007D3283" w:rsidP="0097313F">
            <w:r>
              <w:t>11</w:t>
            </w:r>
          </w:p>
        </w:tc>
      </w:tr>
      <w:tr w:rsidR="007D3283" w14:paraId="4FE97ED4"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54BEB387"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2FA2865" w14:textId="77777777" w:rsidR="007D3283" w:rsidRDefault="007D3283">
            <w:pPr>
              <w:adjustRightInd w:val="0"/>
              <w:rPr>
                <w:szCs w:val="22"/>
              </w:rPr>
            </w:pPr>
            <w:r>
              <w:rPr>
                <w:szCs w:val="22"/>
              </w:rPr>
              <w:t>Limfopenija</w:t>
            </w:r>
            <w:r>
              <w:rPr>
                <w:szCs w:val="22"/>
                <w:vertAlign w:val="superscript"/>
              </w:rPr>
              <w:t>a</w:t>
            </w:r>
          </w:p>
        </w:tc>
        <w:tc>
          <w:tcPr>
            <w:tcW w:w="1483" w:type="dxa"/>
            <w:gridSpan w:val="2"/>
            <w:vMerge/>
            <w:tcBorders>
              <w:left w:val="single" w:sz="4" w:space="0" w:color="auto"/>
              <w:right w:val="single" w:sz="4" w:space="0" w:color="auto"/>
            </w:tcBorders>
          </w:tcPr>
          <w:p w14:paraId="41EC892D"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2A575F10" w14:textId="77777777" w:rsidR="007D3283" w:rsidRDefault="007D3283" w:rsidP="0097313F">
            <w:r>
              <w:t>12</w:t>
            </w:r>
          </w:p>
        </w:tc>
        <w:tc>
          <w:tcPr>
            <w:tcW w:w="1195" w:type="dxa"/>
            <w:gridSpan w:val="3"/>
            <w:tcBorders>
              <w:top w:val="single" w:sz="4" w:space="0" w:color="auto"/>
              <w:left w:val="single" w:sz="4" w:space="0" w:color="auto"/>
              <w:bottom w:val="single" w:sz="4" w:space="0" w:color="auto"/>
              <w:right w:val="single" w:sz="4" w:space="0" w:color="auto"/>
            </w:tcBorders>
            <w:hideMark/>
          </w:tcPr>
          <w:p w14:paraId="74E6A8E0" w14:textId="77777777" w:rsidR="007D3283" w:rsidRDefault="007D3283" w:rsidP="0097313F">
            <w:r>
              <w:t>10</w:t>
            </w:r>
          </w:p>
        </w:tc>
      </w:tr>
      <w:tr w:rsidR="00BF0267" w14:paraId="6D2BD671"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4BB362C2" w14:textId="77777777" w:rsidR="00BF0267" w:rsidRDefault="00BF0267">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BE07ADA" w14:textId="77777777" w:rsidR="00BF0267" w:rsidRDefault="00BF0267">
            <w:pPr>
              <w:adjustRightInd w:val="0"/>
              <w:rPr>
                <w:szCs w:val="22"/>
              </w:rPr>
            </w:pPr>
            <w:r>
              <w:rPr>
                <w:szCs w:val="22"/>
              </w:rPr>
              <w:t>Leukopenija</w:t>
            </w:r>
            <w:r>
              <w:rPr>
                <w:szCs w:val="22"/>
                <w:vertAlign w:val="superscript"/>
              </w:rPr>
              <w:t>a</w:t>
            </w:r>
          </w:p>
        </w:tc>
        <w:tc>
          <w:tcPr>
            <w:tcW w:w="1483" w:type="dxa"/>
            <w:gridSpan w:val="2"/>
            <w:vMerge/>
            <w:tcBorders>
              <w:left w:val="single" w:sz="4" w:space="0" w:color="auto"/>
              <w:bottom w:val="single" w:sz="4" w:space="0" w:color="auto"/>
              <w:right w:val="single" w:sz="4" w:space="0" w:color="auto"/>
            </w:tcBorders>
          </w:tcPr>
          <w:p w14:paraId="2DD5D6E3" w14:textId="77777777" w:rsidR="00BF0267" w:rsidRDefault="00BF0267">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7FA18632" w14:textId="77777777" w:rsidR="00BF0267" w:rsidRDefault="00BF0267" w:rsidP="0097313F">
            <w:r>
              <w:t>11</w:t>
            </w:r>
          </w:p>
        </w:tc>
        <w:tc>
          <w:tcPr>
            <w:tcW w:w="1195" w:type="dxa"/>
            <w:gridSpan w:val="3"/>
            <w:tcBorders>
              <w:top w:val="single" w:sz="4" w:space="0" w:color="auto"/>
              <w:left w:val="single" w:sz="4" w:space="0" w:color="auto"/>
              <w:bottom w:val="single" w:sz="4" w:space="0" w:color="auto"/>
              <w:right w:val="single" w:sz="4" w:space="0" w:color="auto"/>
            </w:tcBorders>
            <w:hideMark/>
          </w:tcPr>
          <w:p w14:paraId="72A63428" w14:textId="77777777" w:rsidR="00BF0267" w:rsidRDefault="00BF0267" w:rsidP="0097313F">
            <w:r>
              <w:t>6</w:t>
            </w:r>
          </w:p>
        </w:tc>
      </w:tr>
      <w:tr w:rsidR="003C0EEA" w14:paraId="0EBCED8E"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right w:val="single" w:sz="4" w:space="0" w:color="auto"/>
            </w:tcBorders>
            <w:hideMark/>
          </w:tcPr>
          <w:p w14:paraId="45CEAD41" w14:textId="77777777" w:rsidR="003C0EEA" w:rsidRDefault="003C0EEA">
            <w:pPr>
              <w:adjustRightInd w:val="0"/>
              <w:rPr>
                <w:b/>
                <w:szCs w:val="22"/>
              </w:rPr>
            </w:pPr>
            <w:r>
              <w:rPr>
                <w:b/>
                <w:szCs w:val="22"/>
              </w:rPr>
              <w:t>Imuninės sistemos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24D9685D" w14:textId="77777777" w:rsidR="003C0EEA" w:rsidRDefault="003C0EEA">
            <w:pPr>
              <w:adjustRightInd w:val="0"/>
              <w:rPr>
                <w:szCs w:val="22"/>
              </w:rPr>
            </w:pPr>
            <w:r>
              <w:rPr>
                <w:szCs w:val="22"/>
              </w:rPr>
              <w:t>Hipogamaglobulinemija</w:t>
            </w:r>
            <w:r>
              <w:rPr>
                <w:vertAlign w:val="superscript"/>
              </w:rPr>
              <w:t>a</w:t>
            </w:r>
          </w:p>
        </w:tc>
        <w:tc>
          <w:tcPr>
            <w:tcW w:w="1483" w:type="dxa"/>
            <w:gridSpan w:val="2"/>
            <w:tcBorders>
              <w:top w:val="single" w:sz="4" w:space="0" w:color="auto"/>
              <w:left w:val="single" w:sz="4" w:space="0" w:color="auto"/>
              <w:bottom w:val="single" w:sz="4" w:space="0" w:color="auto"/>
              <w:right w:val="single" w:sz="4" w:space="0" w:color="auto"/>
            </w:tcBorders>
            <w:hideMark/>
          </w:tcPr>
          <w:p w14:paraId="438571C8"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716ACFC2" w14:textId="77777777" w:rsidR="003C0EEA" w:rsidRDefault="00BF0267">
            <w:pPr>
              <w:adjustRightInd w:val="0"/>
              <w:rPr>
                <w:szCs w:val="22"/>
              </w:rPr>
            </w:pPr>
            <w:r>
              <w:rPr>
                <w:szCs w:val="22"/>
              </w:rPr>
              <w:t>3</w:t>
            </w:r>
          </w:p>
        </w:tc>
        <w:tc>
          <w:tcPr>
            <w:tcW w:w="1195" w:type="dxa"/>
            <w:gridSpan w:val="3"/>
            <w:tcBorders>
              <w:top w:val="single" w:sz="4" w:space="0" w:color="auto"/>
              <w:left w:val="single" w:sz="4" w:space="0" w:color="auto"/>
              <w:bottom w:val="single" w:sz="4" w:space="0" w:color="auto"/>
              <w:right w:val="single" w:sz="4" w:space="0" w:color="auto"/>
            </w:tcBorders>
            <w:hideMark/>
          </w:tcPr>
          <w:p w14:paraId="29B137F8" w14:textId="77777777" w:rsidR="003C0EEA" w:rsidRDefault="003C0EEA">
            <w:pPr>
              <w:adjustRightInd w:val="0"/>
              <w:rPr>
                <w:szCs w:val="22"/>
              </w:rPr>
            </w:pPr>
            <w:r>
              <w:t>&lt; 1</w:t>
            </w:r>
            <w:r>
              <w:rPr>
                <w:vertAlign w:val="superscript"/>
              </w:rPr>
              <w:t>#</w:t>
            </w:r>
          </w:p>
        </w:tc>
      </w:tr>
      <w:tr w:rsidR="003C0EEA" w14:paraId="6EDC4318"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bottom w:val="single" w:sz="4" w:space="0" w:color="auto"/>
              <w:right w:val="single" w:sz="4" w:space="0" w:color="auto"/>
            </w:tcBorders>
            <w:hideMark/>
          </w:tcPr>
          <w:p w14:paraId="00F20681" w14:textId="77777777" w:rsidR="003C0EEA" w:rsidRDefault="003C0EEA">
            <w:pPr>
              <w:adjustRightInd w:val="0"/>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5FF032E4" w14:textId="77777777" w:rsidR="003C0EEA" w:rsidRDefault="003C0EEA">
            <w:pPr>
              <w:adjustRightInd w:val="0"/>
              <w:rPr>
                <w:szCs w:val="22"/>
              </w:rPr>
            </w:pPr>
            <w:r>
              <w:rPr>
                <w:szCs w:val="22"/>
              </w:rPr>
              <w:t>Anafilaksinė reakcija</w:t>
            </w:r>
            <w:r>
              <w:rPr>
                <w:szCs w:val="22"/>
                <w:vertAlign w:val="superscript"/>
              </w:rPr>
              <w:t>b</w:t>
            </w:r>
          </w:p>
        </w:tc>
        <w:tc>
          <w:tcPr>
            <w:tcW w:w="1483" w:type="dxa"/>
            <w:gridSpan w:val="2"/>
            <w:tcBorders>
              <w:top w:val="single" w:sz="4" w:space="0" w:color="auto"/>
              <w:left w:val="single" w:sz="4" w:space="0" w:color="auto"/>
              <w:bottom w:val="single" w:sz="4" w:space="0" w:color="auto"/>
              <w:right w:val="single" w:sz="4" w:space="0" w:color="auto"/>
            </w:tcBorders>
            <w:hideMark/>
          </w:tcPr>
          <w:p w14:paraId="1CDD3F3B" w14:textId="77777777" w:rsidR="003C0EEA" w:rsidRDefault="003C0EEA">
            <w:pPr>
              <w:adjustRightInd w:val="0"/>
              <w:rPr>
                <w:szCs w:val="22"/>
              </w:rPr>
            </w:pPr>
            <w:r>
              <w:rPr>
                <w:szCs w:val="22"/>
              </w:rPr>
              <w:t>Retas</w:t>
            </w:r>
          </w:p>
        </w:tc>
        <w:tc>
          <w:tcPr>
            <w:tcW w:w="1143" w:type="dxa"/>
            <w:tcBorders>
              <w:top w:val="single" w:sz="4" w:space="0" w:color="auto"/>
              <w:left w:val="single" w:sz="4" w:space="0" w:color="auto"/>
              <w:bottom w:val="single" w:sz="4" w:space="0" w:color="auto"/>
              <w:right w:val="single" w:sz="4" w:space="0" w:color="auto"/>
            </w:tcBorders>
            <w:hideMark/>
          </w:tcPr>
          <w:p w14:paraId="6ECF76AC" w14:textId="77777777" w:rsidR="003C0EEA" w:rsidRDefault="003C0EEA">
            <w:pPr>
              <w:adjustRightInd w:val="0"/>
              <w:rPr>
                <w:szCs w:val="22"/>
              </w:rPr>
            </w:pPr>
            <w:r>
              <w:rPr>
                <w:szCs w:val="22"/>
              </w:rPr>
              <w:t>-</w:t>
            </w:r>
          </w:p>
        </w:tc>
        <w:tc>
          <w:tcPr>
            <w:tcW w:w="1195" w:type="dxa"/>
            <w:gridSpan w:val="3"/>
            <w:tcBorders>
              <w:top w:val="single" w:sz="4" w:space="0" w:color="auto"/>
              <w:left w:val="single" w:sz="4" w:space="0" w:color="auto"/>
              <w:bottom w:val="single" w:sz="4" w:space="0" w:color="auto"/>
              <w:right w:val="single" w:sz="4" w:space="0" w:color="auto"/>
            </w:tcBorders>
            <w:hideMark/>
          </w:tcPr>
          <w:p w14:paraId="2808A630" w14:textId="77777777" w:rsidR="003C0EEA" w:rsidRDefault="003C0EEA">
            <w:pPr>
              <w:adjustRightInd w:val="0"/>
              <w:rPr>
                <w:szCs w:val="22"/>
              </w:rPr>
            </w:pPr>
            <w:r>
              <w:rPr>
                <w:szCs w:val="22"/>
              </w:rPr>
              <w:t>-</w:t>
            </w:r>
          </w:p>
        </w:tc>
      </w:tr>
      <w:tr w:rsidR="007D3283" w14:paraId="3B07F133" w14:textId="77777777" w:rsidTr="00492A15">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right w:val="single" w:sz="4" w:space="0" w:color="auto"/>
            </w:tcBorders>
          </w:tcPr>
          <w:p w14:paraId="1306F0C0" w14:textId="77777777" w:rsidR="007D3283" w:rsidRDefault="007D3283" w:rsidP="00492A15">
            <w:pPr>
              <w:adjustRightInd w:val="0"/>
              <w:rPr>
                <w:b/>
                <w:szCs w:val="22"/>
              </w:rPr>
            </w:pPr>
            <w:r>
              <w:rPr>
                <w:b/>
                <w:szCs w:val="22"/>
              </w:rPr>
              <w:t>Metabolizmo ir mitybos sutrikimai</w:t>
            </w:r>
          </w:p>
        </w:tc>
        <w:tc>
          <w:tcPr>
            <w:tcW w:w="2800" w:type="dxa"/>
            <w:gridSpan w:val="2"/>
            <w:tcBorders>
              <w:top w:val="single" w:sz="4" w:space="0" w:color="auto"/>
              <w:left w:val="single" w:sz="4" w:space="0" w:color="auto"/>
              <w:bottom w:val="single" w:sz="4" w:space="0" w:color="auto"/>
              <w:right w:val="single" w:sz="4" w:space="0" w:color="auto"/>
            </w:tcBorders>
          </w:tcPr>
          <w:p w14:paraId="0C4EA123" w14:textId="77777777" w:rsidR="007D3283" w:rsidRDefault="007D3283">
            <w:pPr>
              <w:adjustRightInd w:val="0"/>
              <w:rPr>
                <w:szCs w:val="22"/>
              </w:rPr>
            </w:pPr>
            <w:r>
              <w:rPr>
                <w:szCs w:val="22"/>
              </w:rPr>
              <w:t>Hipokalemija</w:t>
            </w:r>
            <w:r w:rsidRPr="00D41317">
              <w:rPr>
                <w:szCs w:val="22"/>
                <w:vertAlign w:val="superscript"/>
              </w:rPr>
              <w:t>a</w:t>
            </w:r>
          </w:p>
        </w:tc>
        <w:tc>
          <w:tcPr>
            <w:tcW w:w="1483" w:type="dxa"/>
            <w:gridSpan w:val="2"/>
            <w:vMerge w:val="restart"/>
            <w:tcBorders>
              <w:top w:val="single" w:sz="4" w:space="0" w:color="auto"/>
              <w:left w:val="single" w:sz="4" w:space="0" w:color="auto"/>
              <w:right w:val="single" w:sz="4" w:space="0" w:color="auto"/>
            </w:tcBorders>
          </w:tcPr>
          <w:p w14:paraId="3F8875B6" w14:textId="77777777" w:rsidR="007D3283" w:rsidRDefault="007D3283" w:rsidP="00492A15">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tcPr>
          <w:p w14:paraId="71189138" w14:textId="77777777" w:rsidR="007D3283" w:rsidRDefault="007D3283">
            <w:pPr>
              <w:adjustRightInd w:val="0"/>
              <w:rPr>
                <w:szCs w:val="22"/>
              </w:rPr>
            </w:pPr>
            <w:r>
              <w:rPr>
                <w:szCs w:val="22"/>
              </w:rPr>
              <w:t>10</w:t>
            </w:r>
          </w:p>
        </w:tc>
        <w:tc>
          <w:tcPr>
            <w:tcW w:w="1195" w:type="dxa"/>
            <w:gridSpan w:val="3"/>
            <w:tcBorders>
              <w:top w:val="single" w:sz="4" w:space="0" w:color="auto"/>
              <w:left w:val="single" w:sz="4" w:space="0" w:color="auto"/>
              <w:bottom w:val="single" w:sz="4" w:space="0" w:color="auto"/>
              <w:right w:val="single" w:sz="4" w:space="0" w:color="auto"/>
            </w:tcBorders>
          </w:tcPr>
          <w:p w14:paraId="568803D5" w14:textId="77777777" w:rsidR="007D3283" w:rsidRDefault="007D3283">
            <w:pPr>
              <w:adjustRightInd w:val="0"/>
              <w:rPr>
                <w:szCs w:val="22"/>
              </w:rPr>
            </w:pPr>
            <w:r>
              <w:rPr>
                <w:szCs w:val="22"/>
              </w:rPr>
              <w:t>3</w:t>
            </w:r>
          </w:p>
        </w:tc>
      </w:tr>
      <w:tr w:rsidR="007D3283" w14:paraId="7A4F34F6" w14:textId="77777777" w:rsidTr="00492A15">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hideMark/>
          </w:tcPr>
          <w:p w14:paraId="3ABCFDCE" w14:textId="77777777" w:rsidR="007D3283" w:rsidRDefault="007D3283">
            <w:pPr>
              <w:adjustRightInd w:val="0"/>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7F619E3A" w14:textId="77777777" w:rsidR="007D3283" w:rsidRDefault="007D3283">
            <w:pPr>
              <w:adjustRightInd w:val="0"/>
              <w:rPr>
                <w:szCs w:val="22"/>
              </w:rPr>
            </w:pPr>
            <w:r>
              <w:rPr>
                <w:szCs w:val="22"/>
              </w:rPr>
              <w:t>Sumažėjęs apetitas</w:t>
            </w:r>
          </w:p>
        </w:tc>
        <w:tc>
          <w:tcPr>
            <w:tcW w:w="1483" w:type="dxa"/>
            <w:gridSpan w:val="2"/>
            <w:vMerge/>
            <w:tcBorders>
              <w:left w:val="single" w:sz="4" w:space="0" w:color="auto"/>
              <w:bottom w:val="single" w:sz="4" w:space="0" w:color="auto"/>
              <w:right w:val="single" w:sz="4" w:space="0" w:color="auto"/>
            </w:tcBorders>
            <w:hideMark/>
          </w:tcPr>
          <w:p w14:paraId="5F000178"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1E452FBD" w14:textId="77777777" w:rsidR="007D3283" w:rsidRDefault="007D3283">
            <w:pPr>
              <w:adjustRightInd w:val="0"/>
              <w:rPr>
                <w:szCs w:val="22"/>
              </w:rPr>
            </w:pPr>
            <w:r>
              <w:rPr>
                <w:szCs w:val="22"/>
              </w:rPr>
              <w:t>10 </w:t>
            </w:r>
          </w:p>
        </w:tc>
        <w:tc>
          <w:tcPr>
            <w:tcW w:w="1195" w:type="dxa"/>
            <w:gridSpan w:val="3"/>
            <w:tcBorders>
              <w:top w:val="single" w:sz="4" w:space="0" w:color="auto"/>
              <w:left w:val="single" w:sz="4" w:space="0" w:color="auto"/>
              <w:bottom w:val="single" w:sz="4" w:space="0" w:color="auto"/>
              <w:right w:val="single" w:sz="4" w:space="0" w:color="auto"/>
            </w:tcBorders>
            <w:hideMark/>
          </w:tcPr>
          <w:p w14:paraId="5F4522A6" w14:textId="77777777" w:rsidR="007D3283" w:rsidRDefault="007D3283">
            <w:pPr>
              <w:adjustRightInd w:val="0"/>
              <w:rPr>
                <w:szCs w:val="22"/>
              </w:rPr>
            </w:pPr>
            <w:r>
              <w:rPr>
                <w:szCs w:val="22"/>
              </w:rPr>
              <w:t> </w:t>
            </w:r>
            <w:r w:rsidR="004D2517" w:rsidRPr="000468DD">
              <w:t>&lt;</w:t>
            </w:r>
            <w:r w:rsidR="006510E3">
              <w:t> </w:t>
            </w:r>
            <w:r>
              <w:rPr>
                <w:szCs w:val="22"/>
              </w:rPr>
              <w:t>1 </w:t>
            </w:r>
          </w:p>
        </w:tc>
      </w:tr>
      <w:tr w:rsidR="007D3283" w14:paraId="66A6B361" w14:textId="77777777" w:rsidTr="00492A15">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4BAFA878"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2CDEDB09" w14:textId="77777777" w:rsidR="007D3283" w:rsidRDefault="007D3283">
            <w:pPr>
              <w:adjustRightInd w:val="0"/>
              <w:rPr>
                <w:szCs w:val="22"/>
              </w:rPr>
            </w:pPr>
            <w:r>
              <w:rPr>
                <w:szCs w:val="22"/>
              </w:rPr>
              <w:t>Hiperglikemija</w:t>
            </w:r>
          </w:p>
        </w:tc>
        <w:tc>
          <w:tcPr>
            <w:tcW w:w="1483" w:type="dxa"/>
            <w:gridSpan w:val="2"/>
            <w:vMerge w:val="restart"/>
            <w:tcBorders>
              <w:top w:val="single" w:sz="4" w:space="0" w:color="auto"/>
              <w:left w:val="single" w:sz="4" w:space="0" w:color="auto"/>
              <w:right w:val="single" w:sz="4" w:space="0" w:color="auto"/>
            </w:tcBorders>
            <w:hideMark/>
          </w:tcPr>
          <w:p w14:paraId="7C85C122" w14:textId="77777777" w:rsidR="007D3283" w:rsidRDefault="007D3283">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324F1F87" w14:textId="77777777" w:rsidR="007D3283" w:rsidRDefault="007D3283">
            <w:pPr>
              <w:adjustRightInd w:val="0"/>
              <w:rPr>
                <w:szCs w:val="22"/>
              </w:rPr>
            </w:pPr>
            <w:r>
              <w:rPr>
                <w:szCs w:val="22"/>
              </w:rPr>
              <w:t>6</w:t>
            </w:r>
          </w:p>
        </w:tc>
        <w:tc>
          <w:tcPr>
            <w:tcW w:w="1195" w:type="dxa"/>
            <w:gridSpan w:val="3"/>
            <w:tcBorders>
              <w:top w:val="single" w:sz="4" w:space="0" w:color="auto"/>
              <w:left w:val="single" w:sz="4" w:space="0" w:color="auto"/>
              <w:bottom w:val="single" w:sz="4" w:space="0" w:color="auto"/>
              <w:right w:val="single" w:sz="4" w:space="0" w:color="auto"/>
            </w:tcBorders>
            <w:hideMark/>
          </w:tcPr>
          <w:p w14:paraId="2079405B" w14:textId="77777777" w:rsidR="007D3283" w:rsidRDefault="007D3283">
            <w:pPr>
              <w:adjustRightInd w:val="0"/>
              <w:rPr>
                <w:szCs w:val="22"/>
              </w:rPr>
            </w:pPr>
            <w:r>
              <w:rPr>
                <w:szCs w:val="22"/>
              </w:rPr>
              <w:t>3 </w:t>
            </w:r>
          </w:p>
        </w:tc>
      </w:tr>
      <w:tr w:rsidR="007D3283" w14:paraId="07C90718" w14:textId="77777777" w:rsidTr="00492A15">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243C85A7"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40E02359" w14:textId="77777777" w:rsidR="007D3283" w:rsidRDefault="007D3283">
            <w:pPr>
              <w:adjustRightInd w:val="0"/>
              <w:rPr>
                <w:szCs w:val="22"/>
              </w:rPr>
            </w:pPr>
            <w:r>
              <w:rPr>
                <w:szCs w:val="22"/>
              </w:rPr>
              <w:t>Hipokalcemija</w:t>
            </w:r>
          </w:p>
        </w:tc>
        <w:tc>
          <w:tcPr>
            <w:tcW w:w="1483" w:type="dxa"/>
            <w:gridSpan w:val="2"/>
            <w:vMerge/>
            <w:tcBorders>
              <w:left w:val="single" w:sz="4" w:space="0" w:color="auto"/>
              <w:right w:val="single" w:sz="4" w:space="0" w:color="auto"/>
            </w:tcBorders>
          </w:tcPr>
          <w:p w14:paraId="71B8D257"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5A6A389C" w14:textId="77777777" w:rsidR="007D3283" w:rsidRDefault="007D3283">
            <w:pPr>
              <w:adjustRightInd w:val="0"/>
              <w:rPr>
                <w:szCs w:val="22"/>
              </w:rPr>
            </w:pPr>
            <w:r>
              <w:rPr>
                <w:szCs w:val="22"/>
              </w:rPr>
              <w:t>6</w:t>
            </w:r>
          </w:p>
        </w:tc>
        <w:tc>
          <w:tcPr>
            <w:tcW w:w="1195" w:type="dxa"/>
            <w:gridSpan w:val="3"/>
            <w:tcBorders>
              <w:top w:val="single" w:sz="4" w:space="0" w:color="auto"/>
              <w:left w:val="single" w:sz="4" w:space="0" w:color="auto"/>
              <w:bottom w:val="single" w:sz="4" w:space="0" w:color="auto"/>
              <w:right w:val="single" w:sz="4" w:space="0" w:color="auto"/>
            </w:tcBorders>
            <w:hideMark/>
          </w:tcPr>
          <w:p w14:paraId="380A8CD1" w14:textId="77777777" w:rsidR="007D3283" w:rsidRDefault="007D3283">
            <w:pPr>
              <w:adjustRightInd w:val="0"/>
              <w:rPr>
                <w:szCs w:val="22"/>
              </w:rPr>
            </w:pPr>
            <w:r>
              <w:rPr>
                <w:szCs w:val="22"/>
              </w:rPr>
              <w:t>1 </w:t>
            </w:r>
          </w:p>
        </w:tc>
      </w:tr>
      <w:tr w:rsidR="007D3283" w14:paraId="29DD48FF" w14:textId="77777777" w:rsidTr="00492A15">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bottom w:val="single" w:sz="4" w:space="0" w:color="auto"/>
              <w:right w:val="single" w:sz="4" w:space="0" w:color="auto"/>
            </w:tcBorders>
            <w:vAlign w:val="center"/>
            <w:hideMark/>
          </w:tcPr>
          <w:p w14:paraId="4621DD0A"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1C29A0C0" w14:textId="77777777" w:rsidR="007D3283" w:rsidRDefault="007D3283">
            <w:pPr>
              <w:adjustRightInd w:val="0"/>
              <w:rPr>
                <w:szCs w:val="22"/>
              </w:rPr>
            </w:pPr>
            <w:r>
              <w:rPr>
                <w:szCs w:val="22"/>
              </w:rPr>
              <w:t>Dehidratacija</w:t>
            </w:r>
          </w:p>
        </w:tc>
        <w:tc>
          <w:tcPr>
            <w:tcW w:w="1483" w:type="dxa"/>
            <w:gridSpan w:val="2"/>
            <w:vMerge/>
            <w:tcBorders>
              <w:left w:val="single" w:sz="4" w:space="0" w:color="auto"/>
              <w:bottom w:val="single" w:sz="4" w:space="0" w:color="auto"/>
              <w:right w:val="single" w:sz="4" w:space="0" w:color="auto"/>
            </w:tcBorders>
          </w:tcPr>
          <w:p w14:paraId="0408B09B"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5C6BEF64" w14:textId="77777777" w:rsidR="007D3283" w:rsidRDefault="007D3283">
            <w:pPr>
              <w:adjustRightInd w:val="0"/>
              <w:rPr>
                <w:szCs w:val="22"/>
              </w:rPr>
            </w:pPr>
            <w:r>
              <w:rPr>
                <w:szCs w:val="22"/>
              </w:rPr>
              <w:t>2 </w:t>
            </w:r>
          </w:p>
        </w:tc>
        <w:tc>
          <w:tcPr>
            <w:tcW w:w="1195" w:type="dxa"/>
            <w:gridSpan w:val="3"/>
            <w:tcBorders>
              <w:top w:val="single" w:sz="4" w:space="0" w:color="auto"/>
              <w:left w:val="single" w:sz="4" w:space="0" w:color="auto"/>
              <w:bottom w:val="single" w:sz="4" w:space="0" w:color="auto"/>
              <w:right w:val="single" w:sz="4" w:space="0" w:color="auto"/>
            </w:tcBorders>
            <w:hideMark/>
          </w:tcPr>
          <w:p w14:paraId="33CBBB4D" w14:textId="77777777" w:rsidR="007D3283" w:rsidRDefault="007D3283">
            <w:pPr>
              <w:adjustRightInd w:val="0"/>
              <w:rPr>
                <w:szCs w:val="22"/>
              </w:rPr>
            </w:pPr>
            <w:r>
              <w:rPr>
                <w:szCs w:val="22"/>
              </w:rPr>
              <w:t>1</w:t>
            </w:r>
            <w:r>
              <w:rPr>
                <w:szCs w:val="22"/>
                <w:vertAlign w:val="superscript"/>
              </w:rPr>
              <w:t>#</w:t>
            </w:r>
          </w:p>
        </w:tc>
      </w:tr>
      <w:tr w:rsidR="007D3283" w14:paraId="602ACA53"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tcBorders>
              <w:top w:val="single" w:sz="4" w:space="0" w:color="auto"/>
              <w:left w:val="single" w:sz="4" w:space="0" w:color="auto"/>
              <w:bottom w:val="single" w:sz="4" w:space="0" w:color="auto"/>
              <w:right w:val="single" w:sz="4" w:space="0" w:color="auto"/>
            </w:tcBorders>
            <w:hideMark/>
          </w:tcPr>
          <w:p w14:paraId="2946382E" w14:textId="77777777" w:rsidR="007D3283" w:rsidRDefault="007D3283">
            <w:pPr>
              <w:adjustRightInd w:val="0"/>
              <w:rPr>
                <w:b/>
                <w:szCs w:val="22"/>
              </w:rPr>
            </w:pPr>
            <w:r>
              <w:rPr>
                <w:b/>
                <w:szCs w:val="22"/>
              </w:rPr>
              <w:t>Psichikos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05E5F283" w14:textId="77777777" w:rsidR="007D3283" w:rsidRDefault="007D3283">
            <w:pPr>
              <w:adjustRightInd w:val="0"/>
              <w:rPr>
                <w:szCs w:val="22"/>
              </w:rPr>
            </w:pPr>
            <w:r>
              <w:rPr>
                <w:szCs w:val="22"/>
              </w:rPr>
              <w:t>Nemiga</w:t>
            </w:r>
          </w:p>
        </w:tc>
        <w:tc>
          <w:tcPr>
            <w:tcW w:w="1483" w:type="dxa"/>
            <w:gridSpan w:val="2"/>
            <w:tcBorders>
              <w:top w:val="single" w:sz="4" w:space="0" w:color="auto"/>
              <w:left w:val="single" w:sz="4" w:space="0" w:color="auto"/>
              <w:bottom w:val="single" w:sz="4" w:space="0" w:color="auto"/>
              <w:right w:val="single" w:sz="4" w:space="0" w:color="auto"/>
            </w:tcBorders>
            <w:hideMark/>
          </w:tcPr>
          <w:p w14:paraId="61954F19" w14:textId="77777777" w:rsidR="007D3283" w:rsidRDefault="007D3283">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3808652C" w14:textId="77777777" w:rsidR="007D3283" w:rsidRDefault="007D3283">
            <w:pPr>
              <w:adjustRightInd w:val="0"/>
              <w:rPr>
                <w:szCs w:val="22"/>
              </w:rPr>
            </w:pPr>
            <w:r>
              <w:rPr>
                <w:szCs w:val="22"/>
              </w:rPr>
              <w:t>17</w:t>
            </w:r>
          </w:p>
        </w:tc>
        <w:tc>
          <w:tcPr>
            <w:tcW w:w="1195" w:type="dxa"/>
            <w:gridSpan w:val="3"/>
            <w:tcBorders>
              <w:top w:val="single" w:sz="4" w:space="0" w:color="auto"/>
              <w:left w:val="single" w:sz="4" w:space="0" w:color="auto"/>
              <w:bottom w:val="single" w:sz="4" w:space="0" w:color="auto"/>
              <w:right w:val="single" w:sz="4" w:space="0" w:color="auto"/>
            </w:tcBorders>
            <w:hideMark/>
          </w:tcPr>
          <w:p w14:paraId="351E22D3" w14:textId="77777777" w:rsidR="007D3283" w:rsidRDefault="007D3283">
            <w:pPr>
              <w:adjustRightInd w:val="0"/>
              <w:rPr>
                <w:szCs w:val="22"/>
              </w:rPr>
            </w:pPr>
            <w:r>
              <w:rPr>
                <w:szCs w:val="22"/>
              </w:rPr>
              <w:t>1</w:t>
            </w:r>
            <w:r>
              <w:rPr>
                <w:szCs w:val="22"/>
                <w:vertAlign w:val="superscript"/>
              </w:rPr>
              <w:t>#</w:t>
            </w:r>
          </w:p>
        </w:tc>
      </w:tr>
      <w:tr w:rsidR="007D3283" w14:paraId="3A1A9E03"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right w:val="single" w:sz="4" w:space="0" w:color="auto"/>
            </w:tcBorders>
            <w:hideMark/>
          </w:tcPr>
          <w:p w14:paraId="64A0AB8A" w14:textId="77777777" w:rsidR="007D3283" w:rsidRDefault="007D3283">
            <w:pPr>
              <w:adjustRightInd w:val="0"/>
              <w:rPr>
                <w:b/>
                <w:szCs w:val="22"/>
              </w:rPr>
            </w:pPr>
            <w:r>
              <w:rPr>
                <w:b/>
                <w:szCs w:val="22"/>
              </w:rPr>
              <w:t>Nervų sistemos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02E1C1BA" w14:textId="77777777" w:rsidR="007D3283" w:rsidRDefault="007D3283" w:rsidP="00D41317">
            <w:pPr>
              <w:adjustRightInd w:val="0"/>
              <w:rPr>
                <w:szCs w:val="22"/>
              </w:rPr>
            </w:pPr>
            <w:r>
              <w:rPr>
                <w:szCs w:val="22"/>
              </w:rPr>
              <w:t>Periferinė neuropatija</w:t>
            </w:r>
          </w:p>
        </w:tc>
        <w:tc>
          <w:tcPr>
            <w:tcW w:w="1483" w:type="dxa"/>
            <w:gridSpan w:val="2"/>
            <w:vMerge w:val="restart"/>
            <w:tcBorders>
              <w:top w:val="single" w:sz="4" w:space="0" w:color="auto"/>
              <w:left w:val="single" w:sz="4" w:space="0" w:color="auto"/>
              <w:right w:val="single" w:sz="4" w:space="0" w:color="auto"/>
            </w:tcBorders>
            <w:hideMark/>
          </w:tcPr>
          <w:p w14:paraId="29D1A1F6" w14:textId="77777777" w:rsidR="007D3283" w:rsidRDefault="007D3283">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6A3F2658" w14:textId="77777777" w:rsidR="007D3283" w:rsidRDefault="007D3283">
            <w:pPr>
              <w:adjustRightInd w:val="0"/>
              <w:rPr>
                <w:szCs w:val="22"/>
              </w:rPr>
            </w:pPr>
            <w:r>
              <w:rPr>
                <w:szCs w:val="22"/>
              </w:rPr>
              <w:t>31</w:t>
            </w:r>
          </w:p>
        </w:tc>
        <w:tc>
          <w:tcPr>
            <w:tcW w:w="1195" w:type="dxa"/>
            <w:gridSpan w:val="3"/>
            <w:tcBorders>
              <w:top w:val="single" w:sz="4" w:space="0" w:color="auto"/>
              <w:left w:val="single" w:sz="4" w:space="0" w:color="auto"/>
              <w:bottom w:val="single" w:sz="4" w:space="0" w:color="auto"/>
              <w:right w:val="single" w:sz="4" w:space="0" w:color="auto"/>
            </w:tcBorders>
            <w:hideMark/>
          </w:tcPr>
          <w:p w14:paraId="13AEF5DB" w14:textId="77777777" w:rsidR="007D3283" w:rsidRDefault="007D3283" w:rsidP="00D41317">
            <w:pPr>
              <w:adjustRightInd w:val="0"/>
              <w:rPr>
                <w:szCs w:val="22"/>
              </w:rPr>
            </w:pPr>
            <w:r>
              <w:rPr>
                <w:szCs w:val="22"/>
              </w:rPr>
              <w:t>4</w:t>
            </w:r>
          </w:p>
        </w:tc>
      </w:tr>
      <w:tr w:rsidR="007D3283" w14:paraId="0DEEA08E"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2A2CAF8F" w14:textId="77777777" w:rsidR="007D3283" w:rsidRDefault="007D3283">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0F57CBF5" w14:textId="77777777" w:rsidR="007D3283" w:rsidRDefault="007D3283">
            <w:pPr>
              <w:adjustRightInd w:val="0"/>
              <w:rPr>
                <w:szCs w:val="22"/>
              </w:rPr>
            </w:pPr>
            <w:r>
              <w:rPr>
                <w:szCs w:val="22"/>
              </w:rPr>
              <w:t>Galvos skausmas</w:t>
            </w:r>
          </w:p>
        </w:tc>
        <w:tc>
          <w:tcPr>
            <w:tcW w:w="1483" w:type="dxa"/>
            <w:gridSpan w:val="2"/>
            <w:vMerge/>
            <w:tcBorders>
              <w:left w:val="single" w:sz="4" w:space="0" w:color="auto"/>
              <w:bottom w:val="single" w:sz="4" w:space="0" w:color="auto"/>
              <w:right w:val="single" w:sz="4" w:space="0" w:color="auto"/>
            </w:tcBorders>
            <w:hideMark/>
          </w:tcPr>
          <w:p w14:paraId="363822A9" w14:textId="77777777" w:rsidR="007D3283" w:rsidRDefault="007D3283">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22969120" w14:textId="77777777" w:rsidR="007D3283" w:rsidRDefault="007D3283">
            <w:pPr>
              <w:adjustRightInd w:val="0"/>
              <w:rPr>
                <w:szCs w:val="22"/>
              </w:rPr>
            </w:pPr>
            <w:r>
              <w:rPr>
                <w:szCs w:val="22"/>
              </w:rPr>
              <w:t>11</w:t>
            </w:r>
          </w:p>
        </w:tc>
        <w:tc>
          <w:tcPr>
            <w:tcW w:w="1195" w:type="dxa"/>
            <w:gridSpan w:val="3"/>
            <w:tcBorders>
              <w:top w:val="single" w:sz="4" w:space="0" w:color="auto"/>
              <w:left w:val="single" w:sz="4" w:space="0" w:color="auto"/>
              <w:bottom w:val="single" w:sz="4" w:space="0" w:color="auto"/>
              <w:right w:val="single" w:sz="4" w:space="0" w:color="auto"/>
            </w:tcBorders>
            <w:hideMark/>
          </w:tcPr>
          <w:p w14:paraId="054A4967" w14:textId="77777777" w:rsidR="007D3283" w:rsidRDefault="007D3283">
            <w:pPr>
              <w:adjustRightInd w:val="0"/>
              <w:rPr>
                <w:szCs w:val="22"/>
              </w:rPr>
            </w:pPr>
            <w:r>
              <w:rPr>
                <w:szCs w:val="22"/>
              </w:rPr>
              <w:t>&lt; 1</w:t>
            </w:r>
            <w:r>
              <w:rPr>
                <w:szCs w:val="22"/>
                <w:vertAlign w:val="superscript"/>
              </w:rPr>
              <w:t>#</w:t>
            </w:r>
          </w:p>
        </w:tc>
      </w:tr>
      <w:tr w:rsidR="003C0EEA" w14:paraId="651FC240"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tcPr>
          <w:p w14:paraId="16921A8A"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7E10E763" w14:textId="77777777" w:rsidR="003C0EEA" w:rsidRPr="009950FF" w:rsidRDefault="00B70DA7">
            <w:pPr>
              <w:adjustRightInd w:val="0"/>
              <w:rPr>
                <w:szCs w:val="22"/>
              </w:rPr>
            </w:pPr>
            <w:r w:rsidRPr="009950FF">
              <w:rPr>
                <w:szCs w:val="22"/>
              </w:rPr>
              <w:t>Svaigulys</w:t>
            </w:r>
          </w:p>
        </w:tc>
        <w:tc>
          <w:tcPr>
            <w:tcW w:w="1483" w:type="dxa"/>
            <w:gridSpan w:val="2"/>
            <w:vMerge w:val="restart"/>
            <w:tcBorders>
              <w:top w:val="single" w:sz="4" w:space="0" w:color="auto"/>
              <w:left w:val="single" w:sz="4" w:space="0" w:color="auto"/>
              <w:right w:val="single" w:sz="4" w:space="0" w:color="auto"/>
            </w:tcBorders>
          </w:tcPr>
          <w:p w14:paraId="6989B733"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tcPr>
          <w:p w14:paraId="634611A4" w14:textId="77777777" w:rsidR="003C0EEA" w:rsidRDefault="003C0EEA">
            <w:pPr>
              <w:adjustRightInd w:val="0"/>
              <w:rPr>
                <w:szCs w:val="22"/>
              </w:rPr>
            </w:pPr>
            <w:r>
              <w:rPr>
                <w:szCs w:val="22"/>
              </w:rPr>
              <w:t>9 </w:t>
            </w:r>
          </w:p>
        </w:tc>
        <w:tc>
          <w:tcPr>
            <w:tcW w:w="1195" w:type="dxa"/>
            <w:gridSpan w:val="3"/>
            <w:tcBorders>
              <w:top w:val="single" w:sz="4" w:space="0" w:color="auto"/>
              <w:left w:val="single" w:sz="4" w:space="0" w:color="auto"/>
              <w:bottom w:val="single" w:sz="4" w:space="0" w:color="auto"/>
              <w:right w:val="single" w:sz="4" w:space="0" w:color="auto"/>
            </w:tcBorders>
          </w:tcPr>
          <w:p w14:paraId="121FB2EC" w14:textId="77777777" w:rsidR="003C0EEA" w:rsidRDefault="003C0EEA">
            <w:pPr>
              <w:adjustRightInd w:val="0"/>
              <w:rPr>
                <w:szCs w:val="22"/>
              </w:rPr>
            </w:pPr>
            <w:r>
              <w:rPr>
                <w:szCs w:val="22"/>
              </w:rPr>
              <w:t>&lt; 1</w:t>
            </w:r>
            <w:r>
              <w:rPr>
                <w:szCs w:val="22"/>
                <w:vertAlign w:val="superscript"/>
              </w:rPr>
              <w:t>#</w:t>
            </w:r>
          </w:p>
        </w:tc>
      </w:tr>
      <w:tr w:rsidR="003C0EEA" w14:paraId="50B4BF0A"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0E6C0C23"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621A49FE" w14:textId="77777777" w:rsidR="003C0EEA" w:rsidRDefault="003C0EEA">
            <w:pPr>
              <w:adjustRightInd w:val="0"/>
              <w:rPr>
                <w:szCs w:val="22"/>
              </w:rPr>
            </w:pPr>
            <w:r>
              <w:rPr>
                <w:szCs w:val="22"/>
              </w:rPr>
              <w:t>Parestezija</w:t>
            </w:r>
          </w:p>
        </w:tc>
        <w:tc>
          <w:tcPr>
            <w:tcW w:w="1483" w:type="dxa"/>
            <w:gridSpan w:val="2"/>
            <w:vMerge/>
            <w:tcBorders>
              <w:left w:val="single" w:sz="4" w:space="0" w:color="auto"/>
              <w:right w:val="single" w:sz="4" w:space="0" w:color="auto"/>
            </w:tcBorders>
            <w:hideMark/>
          </w:tcPr>
          <w:p w14:paraId="259586B8"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745DF477" w14:textId="77777777" w:rsidR="003C0EEA" w:rsidRDefault="003C0EEA">
            <w:pPr>
              <w:adjustRightInd w:val="0"/>
              <w:rPr>
                <w:szCs w:val="22"/>
              </w:rPr>
            </w:pPr>
            <w:r>
              <w:rPr>
                <w:szCs w:val="22"/>
              </w:rPr>
              <w:t>9 </w:t>
            </w:r>
          </w:p>
        </w:tc>
        <w:tc>
          <w:tcPr>
            <w:tcW w:w="1195" w:type="dxa"/>
            <w:gridSpan w:val="3"/>
            <w:tcBorders>
              <w:top w:val="single" w:sz="4" w:space="0" w:color="auto"/>
              <w:left w:val="single" w:sz="4" w:space="0" w:color="auto"/>
              <w:bottom w:val="single" w:sz="4" w:space="0" w:color="auto"/>
              <w:right w:val="single" w:sz="4" w:space="0" w:color="auto"/>
            </w:tcBorders>
            <w:hideMark/>
          </w:tcPr>
          <w:p w14:paraId="53787F34" w14:textId="77777777" w:rsidR="003C0EEA" w:rsidRDefault="003C0EEA">
            <w:pPr>
              <w:adjustRightInd w:val="0"/>
              <w:rPr>
                <w:szCs w:val="22"/>
              </w:rPr>
            </w:pPr>
            <w:r>
              <w:rPr>
                <w:szCs w:val="22"/>
              </w:rPr>
              <w:t>&lt; 1 </w:t>
            </w:r>
          </w:p>
        </w:tc>
      </w:tr>
      <w:tr w:rsidR="003C0EEA" w14:paraId="72826796"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bottom w:val="single" w:sz="4" w:space="0" w:color="auto"/>
              <w:right w:val="single" w:sz="4" w:space="0" w:color="auto"/>
            </w:tcBorders>
            <w:vAlign w:val="center"/>
          </w:tcPr>
          <w:p w14:paraId="4111B19C"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5ED77261" w14:textId="77777777" w:rsidR="003C0EEA" w:rsidRDefault="003C0EEA">
            <w:pPr>
              <w:adjustRightInd w:val="0"/>
              <w:rPr>
                <w:szCs w:val="22"/>
              </w:rPr>
            </w:pPr>
            <w:r>
              <w:rPr>
                <w:szCs w:val="22"/>
              </w:rPr>
              <w:t>Sinkopė</w:t>
            </w:r>
          </w:p>
        </w:tc>
        <w:tc>
          <w:tcPr>
            <w:tcW w:w="1483" w:type="dxa"/>
            <w:gridSpan w:val="2"/>
            <w:vMerge/>
            <w:tcBorders>
              <w:left w:val="single" w:sz="4" w:space="0" w:color="auto"/>
              <w:bottom w:val="single" w:sz="4" w:space="0" w:color="auto"/>
              <w:right w:val="single" w:sz="4" w:space="0" w:color="auto"/>
            </w:tcBorders>
          </w:tcPr>
          <w:p w14:paraId="0A4BE2BC"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tcPr>
          <w:p w14:paraId="1C460491" w14:textId="77777777" w:rsidR="003C0EEA" w:rsidRDefault="003C0EEA">
            <w:pPr>
              <w:adjustRightInd w:val="0"/>
              <w:rPr>
                <w:szCs w:val="22"/>
              </w:rPr>
            </w:pPr>
            <w:r>
              <w:rPr>
                <w:szCs w:val="22"/>
              </w:rPr>
              <w:t>3</w:t>
            </w:r>
          </w:p>
        </w:tc>
        <w:tc>
          <w:tcPr>
            <w:tcW w:w="1195" w:type="dxa"/>
            <w:gridSpan w:val="3"/>
            <w:tcBorders>
              <w:top w:val="single" w:sz="4" w:space="0" w:color="auto"/>
              <w:left w:val="single" w:sz="4" w:space="0" w:color="auto"/>
              <w:bottom w:val="single" w:sz="4" w:space="0" w:color="auto"/>
              <w:right w:val="single" w:sz="4" w:space="0" w:color="auto"/>
            </w:tcBorders>
          </w:tcPr>
          <w:p w14:paraId="4529DFFB" w14:textId="77777777" w:rsidR="003C0EEA" w:rsidRDefault="003C0EEA">
            <w:pPr>
              <w:adjustRightInd w:val="0"/>
              <w:rPr>
                <w:szCs w:val="22"/>
              </w:rPr>
            </w:pPr>
            <w:r>
              <w:rPr>
                <w:szCs w:val="22"/>
              </w:rPr>
              <w:t>2</w:t>
            </w:r>
            <w:r>
              <w:rPr>
                <w:szCs w:val="22"/>
                <w:vertAlign w:val="superscript"/>
              </w:rPr>
              <w:t>#</w:t>
            </w:r>
          </w:p>
        </w:tc>
      </w:tr>
      <w:tr w:rsidR="003C0EEA" w14:paraId="44E32CD6"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tcBorders>
              <w:top w:val="single" w:sz="4" w:space="0" w:color="auto"/>
              <w:left w:val="single" w:sz="4" w:space="0" w:color="auto"/>
              <w:bottom w:val="single" w:sz="4" w:space="0" w:color="auto"/>
              <w:right w:val="single" w:sz="4" w:space="0" w:color="auto"/>
            </w:tcBorders>
            <w:hideMark/>
          </w:tcPr>
          <w:p w14:paraId="0FCCE9AB" w14:textId="77777777" w:rsidR="003C0EEA" w:rsidRDefault="003C0EEA">
            <w:pPr>
              <w:adjustRightInd w:val="0"/>
              <w:rPr>
                <w:b/>
                <w:szCs w:val="22"/>
              </w:rPr>
            </w:pPr>
            <w:r>
              <w:rPr>
                <w:b/>
                <w:bCs/>
                <w:szCs w:val="22"/>
              </w:rPr>
              <w:t>Širdies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432D087B" w14:textId="77777777" w:rsidR="003C0EEA" w:rsidRDefault="003C0EEA">
            <w:pPr>
              <w:adjustRightInd w:val="0"/>
              <w:rPr>
                <w:szCs w:val="22"/>
              </w:rPr>
            </w:pPr>
            <w:r>
              <w:rPr>
                <w:szCs w:val="22"/>
              </w:rPr>
              <w:t>Prieširdžių virpėjimas</w:t>
            </w:r>
          </w:p>
        </w:tc>
        <w:tc>
          <w:tcPr>
            <w:tcW w:w="1483" w:type="dxa"/>
            <w:gridSpan w:val="2"/>
            <w:tcBorders>
              <w:top w:val="single" w:sz="4" w:space="0" w:color="auto"/>
              <w:left w:val="single" w:sz="4" w:space="0" w:color="auto"/>
              <w:bottom w:val="single" w:sz="4" w:space="0" w:color="auto"/>
              <w:right w:val="single" w:sz="4" w:space="0" w:color="auto"/>
            </w:tcBorders>
            <w:hideMark/>
          </w:tcPr>
          <w:p w14:paraId="31AB3BD7"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112362D4" w14:textId="77777777" w:rsidR="003C0EEA" w:rsidRDefault="00D41317">
            <w:pPr>
              <w:adjustRightInd w:val="0"/>
              <w:rPr>
                <w:szCs w:val="22"/>
              </w:rPr>
            </w:pPr>
            <w:r>
              <w:rPr>
                <w:szCs w:val="22"/>
              </w:rPr>
              <w:t>4</w:t>
            </w:r>
          </w:p>
        </w:tc>
        <w:tc>
          <w:tcPr>
            <w:tcW w:w="1195" w:type="dxa"/>
            <w:gridSpan w:val="3"/>
            <w:tcBorders>
              <w:top w:val="single" w:sz="4" w:space="0" w:color="auto"/>
              <w:left w:val="single" w:sz="4" w:space="0" w:color="auto"/>
              <w:bottom w:val="single" w:sz="4" w:space="0" w:color="auto"/>
              <w:right w:val="single" w:sz="4" w:space="0" w:color="auto"/>
            </w:tcBorders>
            <w:hideMark/>
          </w:tcPr>
          <w:p w14:paraId="15930994" w14:textId="77777777" w:rsidR="003C0EEA" w:rsidRDefault="003C0EEA">
            <w:pPr>
              <w:adjustRightInd w:val="0"/>
              <w:rPr>
                <w:szCs w:val="22"/>
              </w:rPr>
            </w:pPr>
            <w:r>
              <w:rPr>
                <w:szCs w:val="22"/>
              </w:rPr>
              <w:t>1 </w:t>
            </w:r>
          </w:p>
        </w:tc>
      </w:tr>
      <w:tr w:rsidR="003C0EEA" w14:paraId="0A6C31E5"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tcBorders>
              <w:top w:val="single" w:sz="4" w:space="0" w:color="auto"/>
              <w:left w:val="single" w:sz="4" w:space="0" w:color="auto"/>
              <w:bottom w:val="single" w:sz="4" w:space="0" w:color="auto"/>
              <w:right w:val="single" w:sz="4" w:space="0" w:color="auto"/>
            </w:tcBorders>
            <w:hideMark/>
          </w:tcPr>
          <w:p w14:paraId="5A3BDED0" w14:textId="77777777" w:rsidR="003C0EEA" w:rsidRDefault="003C0EEA">
            <w:pPr>
              <w:adjustRightInd w:val="0"/>
              <w:rPr>
                <w:b/>
                <w:szCs w:val="22"/>
              </w:rPr>
            </w:pPr>
            <w:r>
              <w:rPr>
                <w:b/>
                <w:bCs/>
                <w:szCs w:val="22"/>
              </w:rPr>
              <w:t>Kraujagyslių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45DFBFEF" w14:textId="77777777" w:rsidR="003C0EEA" w:rsidRDefault="003C0EEA">
            <w:pPr>
              <w:adjustRightInd w:val="0"/>
              <w:rPr>
                <w:szCs w:val="22"/>
              </w:rPr>
            </w:pPr>
            <w:r>
              <w:rPr>
                <w:szCs w:val="22"/>
              </w:rPr>
              <w:t>Hipertenzija</w:t>
            </w:r>
            <w:r>
              <w:rPr>
                <w:szCs w:val="22"/>
                <w:vertAlign w:val="superscript"/>
              </w:rPr>
              <w:t>a</w:t>
            </w:r>
          </w:p>
        </w:tc>
        <w:tc>
          <w:tcPr>
            <w:tcW w:w="1483" w:type="dxa"/>
            <w:gridSpan w:val="2"/>
            <w:tcBorders>
              <w:top w:val="single" w:sz="4" w:space="0" w:color="auto"/>
              <w:left w:val="single" w:sz="4" w:space="0" w:color="auto"/>
              <w:bottom w:val="single" w:sz="4" w:space="0" w:color="auto"/>
              <w:right w:val="single" w:sz="4" w:space="0" w:color="auto"/>
            </w:tcBorders>
            <w:hideMark/>
          </w:tcPr>
          <w:p w14:paraId="33D2FCA8"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403381C9" w14:textId="77777777" w:rsidR="003C0EEA" w:rsidRDefault="003C0EEA">
            <w:pPr>
              <w:adjustRightInd w:val="0"/>
              <w:rPr>
                <w:szCs w:val="22"/>
              </w:rPr>
            </w:pPr>
            <w:r>
              <w:rPr>
                <w:szCs w:val="22"/>
              </w:rPr>
              <w:t>9</w:t>
            </w:r>
          </w:p>
        </w:tc>
        <w:tc>
          <w:tcPr>
            <w:tcW w:w="1195" w:type="dxa"/>
            <w:gridSpan w:val="3"/>
            <w:tcBorders>
              <w:top w:val="single" w:sz="4" w:space="0" w:color="auto"/>
              <w:left w:val="single" w:sz="4" w:space="0" w:color="auto"/>
              <w:bottom w:val="single" w:sz="4" w:space="0" w:color="auto"/>
              <w:right w:val="single" w:sz="4" w:space="0" w:color="auto"/>
            </w:tcBorders>
            <w:hideMark/>
          </w:tcPr>
          <w:p w14:paraId="1306E42C" w14:textId="77777777" w:rsidR="003C0EEA" w:rsidRDefault="003C0EEA">
            <w:pPr>
              <w:adjustRightInd w:val="0"/>
              <w:rPr>
                <w:szCs w:val="22"/>
              </w:rPr>
            </w:pPr>
            <w:r>
              <w:rPr>
                <w:szCs w:val="22"/>
              </w:rPr>
              <w:t>4</w:t>
            </w:r>
          </w:p>
        </w:tc>
      </w:tr>
      <w:tr w:rsidR="003C0EEA" w14:paraId="337CF0F8"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73C2E3B9" w14:textId="77777777" w:rsidR="003C0EEA" w:rsidRDefault="003C0EEA">
            <w:pPr>
              <w:adjustRightInd w:val="0"/>
              <w:rPr>
                <w:b/>
                <w:szCs w:val="22"/>
              </w:rPr>
            </w:pPr>
            <w:r>
              <w:rPr>
                <w:b/>
                <w:bCs/>
                <w:szCs w:val="22"/>
              </w:rPr>
              <w:t>Kvėpavimo sistemos, krūtinės ląstos ir tarpuplaučio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16A71FA1" w14:textId="77777777" w:rsidR="003C0EEA" w:rsidRDefault="003C0EEA">
            <w:pPr>
              <w:adjustRightInd w:val="0"/>
              <w:rPr>
                <w:szCs w:val="22"/>
              </w:rPr>
            </w:pPr>
            <w:r>
              <w:rPr>
                <w:szCs w:val="22"/>
              </w:rPr>
              <w:t>Kosulys</w:t>
            </w:r>
            <w:r>
              <w:rPr>
                <w:szCs w:val="22"/>
                <w:vertAlign w:val="superscript"/>
              </w:rPr>
              <w:t>a</w:t>
            </w:r>
          </w:p>
        </w:tc>
        <w:tc>
          <w:tcPr>
            <w:tcW w:w="1483" w:type="dxa"/>
            <w:gridSpan w:val="2"/>
            <w:vMerge w:val="restart"/>
            <w:tcBorders>
              <w:top w:val="single" w:sz="4" w:space="0" w:color="auto"/>
              <w:left w:val="single" w:sz="4" w:space="0" w:color="auto"/>
              <w:right w:val="single" w:sz="4" w:space="0" w:color="auto"/>
            </w:tcBorders>
            <w:hideMark/>
          </w:tcPr>
          <w:p w14:paraId="24751ADD" w14:textId="77777777" w:rsidR="003C0EEA" w:rsidRDefault="003C0EEA">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3B944CAE" w14:textId="77777777" w:rsidR="003C0EEA" w:rsidRDefault="003C0EEA">
            <w:pPr>
              <w:adjustRightInd w:val="0"/>
              <w:rPr>
                <w:szCs w:val="22"/>
              </w:rPr>
            </w:pPr>
            <w:r>
              <w:rPr>
                <w:szCs w:val="22"/>
              </w:rPr>
              <w:t>2</w:t>
            </w:r>
            <w:r w:rsidR="00BF0267">
              <w:rPr>
                <w:szCs w:val="22"/>
              </w:rPr>
              <w:t>2</w:t>
            </w:r>
          </w:p>
        </w:tc>
        <w:tc>
          <w:tcPr>
            <w:tcW w:w="1195" w:type="dxa"/>
            <w:gridSpan w:val="3"/>
            <w:tcBorders>
              <w:top w:val="single" w:sz="4" w:space="0" w:color="auto"/>
              <w:left w:val="single" w:sz="4" w:space="0" w:color="auto"/>
              <w:bottom w:val="single" w:sz="4" w:space="0" w:color="auto"/>
              <w:right w:val="single" w:sz="4" w:space="0" w:color="auto"/>
            </w:tcBorders>
            <w:hideMark/>
          </w:tcPr>
          <w:p w14:paraId="434E721F" w14:textId="77777777" w:rsidR="003C0EEA" w:rsidRDefault="003C0EEA">
            <w:pPr>
              <w:adjustRightInd w:val="0"/>
              <w:rPr>
                <w:szCs w:val="22"/>
              </w:rPr>
            </w:pPr>
            <w:r>
              <w:rPr>
                <w:szCs w:val="22"/>
              </w:rPr>
              <w:t>&lt; 1</w:t>
            </w:r>
            <w:r>
              <w:rPr>
                <w:szCs w:val="22"/>
                <w:vertAlign w:val="superscript"/>
              </w:rPr>
              <w:t>#</w:t>
            </w:r>
          </w:p>
        </w:tc>
      </w:tr>
      <w:tr w:rsidR="003C0EEA" w14:paraId="7E6FBC00"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5B352E89"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224732CF" w14:textId="77777777" w:rsidR="003C0EEA" w:rsidRDefault="003C0EEA">
            <w:pPr>
              <w:adjustRightInd w:val="0"/>
              <w:rPr>
                <w:szCs w:val="22"/>
              </w:rPr>
            </w:pPr>
            <w:r>
              <w:rPr>
                <w:szCs w:val="22"/>
              </w:rPr>
              <w:t>Dusulys</w:t>
            </w:r>
            <w:r>
              <w:rPr>
                <w:szCs w:val="22"/>
                <w:vertAlign w:val="superscript"/>
              </w:rPr>
              <w:t>a</w:t>
            </w:r>
          </w:p>
        </w:tc>
        <w:tc>
          <w:tcPr>
            <w:tcW w:w="1483" w:type="dxa"/>
            <w:gridSpan w:val="2"/>
            <w:vMerge/>
            <w:tcBorders>
              <w:left w:val="single" w:sz="4" w:space="0" w:color="auto"/>
              <w:bottom w:val="single" w:sz="4" w:space="0" w:color="auto"/>
              <w:right w:val="single" w:sz="4" w:space="0" w:color="auto"/>
            </w:tcBorders>
            <w:hideMark/>
          </w:tcPr>
          <w:p w14:paraId="2074FE67"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435068AB" w14:textId="77777777" w:rsidR="003C0EEA" w:rsidRDefault="003C0EEA">
            <w:pPr>
              <w:adjustRightInd w:val="0"/>
              <w:rPr>
                <w:szCs w:val="22"/>
              </w:rPr>
            </w:pPr>
            <w:r>
              <w:rPr>
                <w:szCs w:val="22"/>
              </w:rPr>
              <w:t>18 </w:t>
            </w:r>
          </w:p>
        </w:tc>
        <w:tc>
          <w:tcPr>
            <w:tcW w:w="1195" w:type="dxa"/>
            <w:gridSpan w:val="3"/>
            <w:tcBorders>
              <w:top w:val="single" w:sz="4" w:space="0" w:color="auto"/>
              <w:left w:val="single" w:sz="4" w:space="0" w:color="auto"/>
              <w:bottom w:val="single" w:sz="4" w:space="0" w:color="auto"/>
              <w:right w:val="single" w:sz="4" w:space="0" w:color="auto"/>
            </w:tcBorders>
            <w:hideMark/>
          </w:tcPr>
          <w:p w14:paraId="7ECC4B3F" w14:textId="77777777" w:rsidR="003C0EEA" w:rsidRDefault="003C0EEA">
            <w:pPr>
              <w:adjustRightInd w:val="0"/>
              <w:rPr>
                <w:szCs w:val="22"/>
              </w:rPr>
            </w:pPr>
            <w:r>
              <w:rPr>
                <w:szCs w:val="22"/>
              </w:rPr>
              <w:t>2 </w:t>
            </w:r>
          </w:p>
        </w:tc>
      </w:tr>
      <w:tr w:rsidR="003C0EEA" w14:paraId="1D11A03C"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1F8C3F9E"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62714E5D" w14:textId="77777777" w:rsidR="003C0EEA" w:rsidRDefault="003C0EEA">
            <w:pPr>
              <w:adjustRightInd w:val="0"/>
              <w:rPr>
                <w:szCs w:val="22"/>
              </w:rPr>
            </w:pPr>
            <w:r>
              <w:rPr>
                <w:szCs w:val="22"/>
              </w:rPr>
              <w:t>Plaučių edema</w:t>
            </w:r>
            <w:r>
              <w:rPr>
                <w:szCs w:val="22"/>
                <w:vertAlign w:val="superscript"/>
              </w:rPr>
              <w:t>a</w:t>
            </w:r>
          </w:p>
        </w:tc>
        <w:tc>
          <w:tcPr>
            <w:tcW w:w="1483" w:type="dxa"/>
            <w:gridSpan w:val="2"/>
            <w:tcBorders>
              <w:top w:val="single" w:sz="4" w:space="0" w:color="auto"/>
              <w:left w:val="single" w:sz="4" w:space="0" w:color="auto"/>
              <w:bottom w:val="single" w:sz="4" w:space="0" w:color="auto"/>
              <w:right w:val="single" w:sz="4" w:space="0" w:color="auto"/>
            </w:tcBorders>
            <w:hideMark/>
          </w:tcPr>
          <w:p w14:paraId="2FD827F1"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12812072" w14:textId="77777777" w:rsidR="003C0EEA" w:rsidRDefault="003C0EEA">
            <w:pPr>
              <w:adjustRightInd w:val="0"/>
              <w:rPr>
                <w:szCs w:val="22"/>
              </w:rPr>
            </w:pPr>
            <w:r>
              <w:rPr>
                <w:szCs w:val="22"/>
              </w:rPr>
              <w:t>1 </w:t>
            </w:r>
          </w:p>
        </w:tc>
        <w:tc>
          <w:tcPr>
            <w:tcW w:w="1195" w:type="dxa"/>
            <w:gridSpan w:val="3"/>
            <w:tcBorders>
              <w:top w:val="single" w:sz="4" w:space="0" w:color="auto"/>
              <w:left w:val="single" w:sz="4" w:space="0" w:color="auto"/>
              <w:bottom w:val="single" w:sz="4" w:space="0" w:color="auto"/>
              <w:right w:val="single" w:sz="4" w:space="0" w:color="auto"/>
            </w:tcBorders>
            <w:hideMark/>
          </w:tcPr>
          <w:p w14:paraId="7EC66B5C" w14:textId="77777777" w:rsidR="003C0EEA" w:rsidRDefault="003C0EEA">
            <w:pPr>
              <w:adjustRightInd w:val="0"/>
              <w:rPr>
                <w:szCs w:val="22"/>
              </w:rPr>
            </w:pPr>
            <w:r>
              <w:rPr>
                <w:szCs w:val="22"/>
              </w:rPr>
              <w:t>&lt; 1 </w:t>
            </w:r>
          </w:p>
        </w:tc>
      </w:tr>
      <w:tr w:rsidR="003C0EEA" w14:paraId="6600B18D"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right w:val="single" w:sz="4" w:space="0" w:color="auto"/>
            </w:tcBorders>
            <w:hideMark/>
          </w:tcPr>
          <w:p w14:paraId="483CE25B" w14:textId="77777777" w:rsidR="003C0EEA" w:rsidRDefault="003C0EEA" w:rsidP="00164585">
            <w:pPr>
              <w:adjustRightInd w:val="0"/>
              <w:rPr>
                <w:b/>
                <w:szCs w:val="22"/>
              </w:rPr>
            </w:pPr>
            <w:r>
              <w:rPr>
                <w:b/>
                <w:bCs/>
                <w:szCs w:val="22"/>
              </w:rPr>
              <w:t>Virškinimo trakto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62C49E9D" w14:textId="77777777" w:rsidR="003C0EEA" w:rsidRDefault="003C0EEA">
            <w:pPr>
              <w:keepNext/>
              <w:adjustRightInd w:val="0"/>
              <w:rPr>
                <w:szCs w:val="22"/>
              </w:rPr>
            </w:pPr>
            <w:r>
              <w:rPr>
                <w:szCs w:val="22"/>
              </w:rPr>
              <w:t>Viduriavimas</w:t>
            </w:r>
          </w:p>
        </w:tc>
        <w:tc>
          <w:tcPr>
            <w:tcW w:w="1483" w:type="dxa"/>
            <w:gridSpan w:val="2"/>
            <w:vMerge w:val="restart"/>
            <w:tcBorders>
              <w:top w:val="single" w:sz="4" w:space="0" w:color="auto"/>
              <w:left w:val="single" w:sz="4" w:space="0" w:color="auto"/>
              <w:right w:val="single" w:sz="4" w:space="0" w:color="auto"/>
            </w:tcBorders>
            <w:hideMark/>
          </w:tcPr>
          <w:p w14:paraId="2C05D9E8" w14:textId="77777777" w:rsidR="003C0EEA" w:rsidRDefault="003C0EEA">
            <w:pPr>
              <w:keepNext/>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77857032" w14:textId="77777777" w:rsidR="003C0EEA" w:rsidRDefault="00BF0267">
            <w:pPr>
              <w:keepNext/>
              <w:adjustRightInd w:val="0"/>
              <w:rPr>
                <w:szCs w:val="22"/>
              </w:rPr>
            </w:pPr>
            <w:r>
              <w:rPr>
                <w:szCs w:val="22"/>
              </w:rPr>
              <w:t>3</w:t>
            </w:r>
            <w:r w:rsidR="00D41317">
              <w:rPr>
                <w:szCs w:val="22"/>
              </w:rPr>
              <w:t>3</w:t>
            </w:r>
          </w:p>
        </w:tc>
        <w:tc>
          <w:tcPr>
            <w:tcW w:w="1195" w:type="dxa"/>
            <w:gridSpan w:val="3"/>
            <w:tcBorders>
              <w:top w:val="single" w:sz="4" w:space="0" w:color="auto"/>
              <w:left w:val="single" w:sz="4" w:space="0" w:color="auto"/>
              <w:bottom w:val="single" w:sz="4" w:space="0" w:color="auto"/>
              <w:right w:val="single" w:sz="4" w:space="0" w:color="auto"/>
            </w:tcBorders>
            <w:hideMark/>
          </w:tcPr>
          <w:p w14:paraId="552E22FA" w14:textId="77777777" w:rsidR="003C0EEA" w:rsidRDefault="00D41317" w:rsidP="00D41317">
            <w:pPr>
              <w:keepNext/>
              <w:adjustRightInd w:val="0"/>
              <w:rPr>
                <w:szCs w:val="22"/>
              </w:rPr>
            </w:pPr>
            <w:r>
              <w:rPr>
                <w:szCs w:val="22"/>
              </w:rPr>
              <w:t>5</w:t>
            </w:r>
          </w:p>
        </w:tc>
      </w:tr>
      <w:tr w:rsidR="003C0EEA" w14:paraId="3DCF10F6"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43A85B2B" w14:textId="77777777" w:rsidR="003C0EEA" w:rsidRDefault="003C0EEA">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2CBE5E82" w14:textId="77777777" w:rsidR="003C0EEA" w:rsidRDefault="003C0EEA">
            <w:pPr>
              <w:keepNext/>
              <w:adjustRightInd w:val="0"/>
              <w:rPr>
                <w:szCs w:val="22"/>
              </w:rPr>
            </w:pPr>
            <w:r>
              <w:rPr>
                <w:szCs w:val="22"/>
              </w:rPr>
              <w:t>Vidurių užkietėjimas</w:t>
            </w:r>
          </w:p>
        </w:tc>
        <w:tc>
          <w:tcPr>
            <w:tcW w:w="1483" w:type="dxa"/>
            <w:gridSpan w:val="2"/>
            <w:vMerge/>
            <w:tcBorders>
              <w:left w:val="single" w:sz="4" w:space="0" w:color="auto"/>
              <w:right w:val="single" w:sz="4" w:space="0" w:color="auto"/>
            </w:tcBorders>
          </w:tcPr>
          <w:p w14:paraId="1E3C6B8F" w14:textId="77777777" w:rsidR="003C0EEA" w:rsidRDefault="003C0EEA">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0EF7079F" w14:textId="77777777" w:rsidR="003C0EEA" w:rsidRDefault="003C0EEA">
            <w:pPr>
              <w:keepNext/>
              <w:adjustRightInd w:val="0"/>
              <w:rPr>
                <w:szCs w:val="22"/>
              </w:rPr>
            </w:pPr>
            <w:r>
              <w:rPr>
                <w:szCs w:val="22"/>
              </w:rPr>
              <w:t>2</w:t>
            </w:r>
            <w:r w:rsidR="00167286">
              <w:rPr>
                <w:szCs w:val="22"/>
              </w:rPr>
              <w:t>8</w:t>
            </w:r>
          </w:p>
        </w:tc>
        <w:tc>
          <w:tcPr>
            <w:tcW w:w="1195" w:type="dxa"/>
            <w:gridSpan w:val="3"/>
            <w:tcBorders>
              <w:top w:val="single" w:sz="4" w:space="0" w:color="auto"/>
              <w:left w:val="single" w:sz="4" w:space="0" w:color="auto"/>
              <w:bottom w:val="single" w:sz="4" w:space="0" w:color="auto"/>
              <w:right w:val="single" w:sz="4" w:space="0" w:color="auto"/>
            </w:tcBorders>
            <w:hideMark/>
          </w:tcPr>
          <w:p w14:paraId="35EC1ADB" w14:textId="77777777" w:rsidR="003C0EEA" w:rsidRDefault="003C0EEA">
            <w:pPr>
              <w:keepNext/>
              <w:adjustRightInd w:val="0"/>
              <w:rPr>
                <w:szCs w:val="22"/>
              </w:rPr>
            </w:pPr>
            <w:r>
              <w:rPr>
                <w:szCs w:val="22"/>
              </w:rPr>
              <w:t>1 </w:t>
            </w:r>
          </w:p>
        </w:tc>
      </w:tr>
      <w:tr w:rsidR="003C0EEA" w14:paraId="3B792D91"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4BCA7932" w14:textId="77777777" w:rsidR="003C0EEA" w:rsidRDefault="003C0EEA">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198461C" w14:textId="77777777" w:rsidR="003C0EEA" w:rsidRDefault="003C0EEA">
            <w:pPr>
              <w:keepNext/>
              <w:adjustRightInd w:val="0"/>
              <w:rPr>
                <w:szCs w:val="22"/>
              </w:rPr>
            </w:pPr>
            <w:r>
              <w:rPr>
                <w:szCs w:val="22"/>
              </w:rPr>
              <w:t>Pykinimas</w:t>
            </w:r>
          </w:p>
        </w:tc>
        <w:tc>
          <w:tcPr>
            <w:tcW w:w="1483" w:type="dxa"/>
            <w:gridSpan w:val="2"/>
            <w:vMerge/>
            <w:tcBorders>
              <w:left w:val="single" w:sz="4" w:space="0" w:color="auto"/>
              <w:right w:val="single" w:sz="4" w:space="0" w:color="auto"/>
            </w:tcBorders>
          </w:tcPr>
          <w:p w14:paraId="39C67CEF" w14:textId="77777777" w:rsidR="003C0EEA" w:rsidRDefault="003C0EEA">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0EB3B1B9" w14:textId="77777777" w:rsidR="003C0EEA" w:rsidRDefault="003C0EEA">
            <w:pPr>
              <w:keepNext/>
              <w:adjustRightInd w:val="0"/>
              <w:rPr>
                <w:szCs w:val="22"/>
              </w:rPr>
            </w:pPr>
            <w:r>
              <w:rPr>
                <w:szCs w:val="22"/>
              </w:rPr>
              <w:t>22</w:t>
            </w:r>
          </w:p>
        </w:tc>
        <w:tc>
          <w:tcPr>
            <w:tcW w:w="1195" w:type="dxa"/>
            <w:gridSpan w:val="3"/>
            <w:tcBorders>
              <w:top w:val="single" w:sz="4" w:space="0" w:color="auto"/>
              <w:left w:val="single" w:sz="4" w:space="0" w:color="auto"/>
              <w:bottom w:val="single" w:sz="4" w:space="0" w:color="auto"/>
              <w:right w:val="single" w:sz="4" w:space="0" w:color="auto"/>
            </w:tcBorders>
            <w:hideMark/>
          </w:tcPr>
          <w:p w14:paraId="1EB5B1F8" w14:textId="77777777" w:rsidR="003C0EEA" w:rsidRDefault="003C0EEA">
            <w:pPr>
              <w:keepNext/>
              <w:adjustRightInd w:val="0"/>
              <w:rPr>
                <w:szCs w:val="22"/>
              </w:rPr>
            </w:pPr>
            <w:r>
              <w:rPr>
                <w:szCs w:val="22"/>
              </w:rPr>
              <w:t>1</w:t>
            </w:r>
            <w:r>
              <w:rPr>
                <w:szCs w:val="22"/>
                <w:vertAlign w:val="superscript"/>
              </w:rPr>
              <w:t>#</w:t>
            </w:r>
          </w:p>
        </w:tc>
      </w:tr>
      <w:tr w:rsidR="00D41317" w14:paraId="1E56D6AF"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tcPr>
          <w:p w14:paraId="32D5EF8A" w14:textId="77777777" w:rsidR="00D41317" w:rsidRDefault="00D41317">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54534F22" w14:textId="77777777" w:rsidR="00D41317" w:rsidRDefault="00D41317">
            <w:pPr>
              <w:keepNext/>
              <w:adjustRightInd w:val="0"/>
              <w:rPr>
                <w:szCs w:val="22"/>
              </w:rPr>
            </w:pPr>
            <w:r>
              <w:rPr>
                <w:szCs w:val="22"/>
              </w:rPr>
              <w:t>Pilvo skausmas</w:t>
            </w:r>
            <w:r w:rsidRPr="00D41317">
              <w:rPr>
                <w:szCs w:val="22"/>
                <w:vertAlign w:val="superscript"/>
              </w:rPr>
              <w:t>a</w:t>
            </w:r>
          </w:p>
        </w:tc>
        <w:tc>
          <w:tcPr>
            <w:tcW w:w="1483" w:type="dxa"/>
            <w:gridSpan w:val="2"/>
            <w:vMerge/>
            <w:tcBorders>
              <w:left w:val="single" w:sz="4" w:space="0" w:color="auto"/>
              <w:right w:val="single" w:sz="4" w:space="0" w:color="auto"/>
            </w:tcBorders>
          </w:tcPr>
          <w:p w14:paraId="1B0FA891" w14:textId="77777777" w:rsidR="00D41317" w:rsidRDefault="00D41317">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tcPr>
          <w:p w14:paraId="42C274A7" w14:textId="77777777" w:rsidR="00D41317" w:rsidRDefault="00D41317" w:rsidP="00167286">
            <w:pPr>
              <w:keepNext/>
              <w:adjustRightInd w:val="0"/>
              <w:rPr>
                <w:szCs w:val="22"/>
              </w:rPr>
            </w:pPr>
            <w:r>
              <w:rPr>
                <w:szCs w:val="22"/>
              </w:rPr>
              <w:t>1</w:t>
            </w:r>
            <w:r w:rsidR="00167286">
              <w:rPr>
                <w:szCs w:val="22"/>
              </w:rPr>
              <w:t>4</w:t>
            </w:r>
          </w:p>
        </w:tc>
        <w:tc>
          <w:tcPr>
            <w:tcW w:w="1195" w:type="dxa"/>
            <w:gridSpan w:val="3"/>
            <w:tcBorders>
              <w:top w:val="single" w:sz="4" w:space="0" w:color="auto"/>
              <w:left w:val="single" w:sz="4" w:space="0" w:color="auto"/>
              <w:bottom w:val="single" w:sz="4" w:space="0" w:color="auto"/>
              <w:right w:val="single" w:sz="4" w:space="0" w:color="auto"/>
            </w:tcBorders>
          </w:tcPr>
          <w:p w14:paraId="39020A6D" w14:textId="77777777" w:rsidR="00D41317" w:rsidRDefault="00D41317">
            <w:pPr>
              <w:keepNext/>
              <w:adjustRightInd w:val="0"/>
              <w:rPr>
                <w:szCs w:val="22"/>
              </w:rPr>
            </w:pPr>
            <w:r>
              <w:rPr>
                <w:szCs w:val="22"/>
              </w:rPr>
              <w:t>1</w:t>
            </w:r>
          </w:p>
        </w:tc>
      </w:tr>
      <w:tr w:rsidR="003C0EEA" w14:paraId="635506FE"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0476BE4F" w14:textId="77777777" w:rsidR="003C0EEA" w:rsidRDefault="003C0EEA">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5A6FA228" w14:textId="77777777" w:rsidR="003C0EEA" w:rsidRDefault="003C0EEA">
            <w:pPr>
              <w:keepNext/>
              <w:adjustRightInd w:val="0"/>
              <w:rPr>
                <w:szCs w:val="22"/>
              </w:rPr>
            </w:pPr>
            <w:r>
              <w:rPr>
                <w:szCs w:val="22"/>
              </w:rPr>
              <w:t>Vėmimas</w:t>
            </w:r>
          </w:p>
        </w:tc>
        <w:tc>
          <w:tcPr>
            <w:tcW w:w="1483" w:type="dxa"/>
            <w:gridSpan w:val="2"/>
            <w:vMerge/>
            <w:tcBorders>
              <w:left w:val="single" w:sz="4" w:space="0" w:color="auto"/>
              <w:bottom w:val="single" w:sz="4" w:space="0" w:color="auto"/>
              <w:right w:val="single" w:sz="4" w:space="0" w:color="auto"/>
            </w:tcBorders>
          </w:tcPr>
          <w:p w14:paraId="07ACC0FC" w14:textId="77777777" w:rsidR="003C0EEA" w:rsidRDefault="003C0EEA">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09743EF8" w14:textId="77777777" w:rsidR="003C0EEA" w:rsidRDefault="003C0EEA">
            <w:pPr>
              <w:keepNext/>
              <w:adjustRightInd w:val="0"/>
              <w:rPr>
                <w:szCs w:val="22"/>
              </w:rPr>
            </w:pPr>
            <w:r>
              <w:rPr>
                <w:szCs w:val="22"/>
              </w:rPr>
              <w:t>1</w:t>
            </w:r>
            <w:r w:rsidR="00BF0267">
              <w:rPr>
                <w:szCs w:val="22"/>
              </w:rPr>
              <w:t>3</w:t>
            </w:r>
          </w:p>
        </w:tc>
        <w:tc>
          <w:tcPr>
            <w:tcW w:w="1195" w:type="dxa"/>
            <w:gridSpan w:val="3"/>
            <w:tcBorders>
              <w:top w:val="single" w:sz="4" w:space="0" w:color="auto"/>
              <w:left w:val="single" w:sz="4" w:space="0" w:color="auto"/>
              <w:bottom w:val="single" w:sz="4" w:space="0" w:color="auto"/>
              <w:right w:val="single" w:sz="4" w:space="0" w:color="auto"/>
            </w:tcBorders>
            <w:hideMark/>
          </w:tcPr>
          <w:p w14:paraId="4BA06525" w14:textId="77777777" w:rsidR="003C0EEA" w:rsidRDefault="003C0EEA">
            <w:pPr>
              <w:keepNext/>
              <w:adjustRightInd w:val="0"/>
              <w:rPr>
                <w:szCs w:val="22"/>
              </w:rPr>
            </w:pPr>
            <w:r>
              <w:rPr>
                <w:szCs w:val="22"/>
              </w:rPr>
              <w:t>1</w:t>
            </w:r>
            <w:r>
              <w:rPr>
                <w:szCs w:val="22"/>
                <w:vertAlign w:val="superscript"/>
              </w:rPr>
              <w:t>#</w:t>
            </w:r>
          </w:p>
        </w:tc>
      </w:tr>
      <w:tr w:rsidR="003C0EEA" w14:paraId="601B95C4"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bottom w:val="single" w:sz="4" w:space="0" w:color="auto"/>
              <w:right w:val="single" w:sz="4" w:space="0" w:color="auto"/>
            </w:tcBorders>
            <w:vAlign w:val="center"/>
          </w:tcPr>
          <w:p w14:paraId="4FFA3436" w14:textId="77777777" w:rsidR="003C0EEA" w:rsidRDefault="003C0EEA">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tcPr>
          <w:p w14:paraId="4CB1D1B6" w14:textId="77777777" w:rsidR="003C0EEA" w:rsidRDefault="003C0EEA">
            <w:pPr>
              <w:keepNext/>
              <w:adjustRightInd w:val="0"/>
              <w:rPr>
                <w:szCs w:val="22"/>
              </w:rPr>
            </w:pPr>
            <w:r>
              <w:rPr>
                <w:szCs w:val="22"/>
              </w:rPr>
              <w:t>Pankreatitas</w:t>
            </w:r>
            <w:r>
              <w:rPr>
                <w:szCs w:val="22"/>
                <w:vertAlign w:val="superscript"/>
              </w:rPr>
              <w:t>a</w:t>
            </w:r>
          </w:p>
        </w:tc>
        <w:tc>
          <w:tcPr>
            <w:tcW w:w="1483" w:type="dxa"/>
            <w:gridSpan w:val="2"/>
            <w:tcBorders>
              <w:top w:val="single" w:sz="4" w:space="0" w:color="auto"/>
              <w:left w:val="single" w:sz="4" w:space="0" w:color="auto"/>
              <w:bottom w:val="single" w:sz="4" w:space="0" w:color="auto"/>
              <w:right w:val="single" w:sz="4" w:space="0" w:color="auto"/>
            </w:tcBorders>
          </w:tcPr>
          <w:p w14:paraId="5CC701A4" w14:textId="77777777" w:rsidR="003C0EEA" w:rsidRDefault="003C0EEA">
            <w:pPr>
              <w:keepNext/>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tcPr>
          <w:p w14:paraId="5996D834" w14:textId="77777777" w:rsidR="003C0EEA" w:rsidRDefault="003C0EEA">
            <w:pPr>
              <w:keepNext/>
              <w:adjustRightInd w:val="0"/>
              <w:rPr>
                <w:szCs w:val="22"/>
              </w:rPr>
            </w:pPr>
            <w:r>
              <w:rPr>
                <w:szCs w:val="22"/>
              </w:rPr>
              <w:t>1 </w:t>
            </w:r>
          </w:p>
        </w:tc>
        <w:tc>
          <w:tcPr>
            <w:tcW w:w="1195" w:type="dxa"/>
            <w:gridSpan w:val="3"/>
            <w:tcBorders>
              <w:top w:val="single" w:sz="4" w:space="0" w:color="auto"/>
              <w:left w:val="single" w:sz="4" w:space="0" w:color="auto"/>
              <w:bottom w:val="single" w:sz="4" w:space="0" w:color="auto"/>
              <w:right w:val="single" w:sz="4" w:space="0" w:color="auto"/>
            </w:tcBorders>
          </w:tcPr>
          <w:p w14:paraId="0AF124C0" w14:textId="77777777" w:rsidR="003C0EEA" w:rsidRDefault="004D2517">
            <w:pPr>
              <w:keepNext/>
              <w:adjustRightInd w:val="0"/>
              <w:rPr>
                <w:szCs w:val="22"/>
              </w:rPr>
            </w:pPr>
            <w:r w:rsidRPr="000468DD">
              <w:t>&lt;</w:t>
            </w:r>
            <w:r w:rsidR="006510E3">
              <w:t> </w:t>
            </w:r>
            <w:r w:rsidR="003C0EEA">
              <w:rPr>
                <w:szCs w:val="22"/>
              </w:rPr>
              <w:t>1</w:t>
            </w:r>
          </w:p>
        </w:tc>
      </w:tr>
      <w:tr w:rsidR="003C0EEA" w14:paraId="57A28484"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1D4D6D00" w14:textId="77777777" w:rsidR="003C0EEA" w:rsidRDefault="003C0EEA">
            <w:pPr>
              <w:adjustRightInd w:val="0"/>
              <w:rPr>
                <w:b/>
                <w:szCs w:val="22"/>
              </w:rPr>
            </w:pPr>
            <w:r>
              <w:rPr>
                <w:b/>
                <w:szCs w:val="22"/>
              </w:rPr>
              <w:t>Odos ir poodinio audinio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3E5B68F3" w14:textId="77777777" w:rsidR="003C0EEA" w:rsidRDefault="003C0EEA">
            <w:pPr>
              <w:adjustRightInd w:val="0"/>
              <w:rPr>
                <w:szCs w:val="22"/>
              </w:rPr>
            </w:pPr>
            <w:r>
              <w:rPr>
                <w:szCs w:val="22"/>
              </w:rPr>
              <w:t>Išbėrimas</w:t>
            </w:r>
          </w:p>
        </w:tc>
        <w:tc>
          <w:tcPr>
            <w:tcW w:w="1483" w:type="dxa"/>
            <w:gridSpan w:val="2"/>
            <w:tcBorders>
              <w:top w:val="single" w:sz="4" w:space="0" w:color="auto"/>
              <w:left w:val="single" w:sz="4" w:space="0" w:color="auto"/>
              <w:bottom w:val="single" w:sz="4" w:space="0" w:color="auto"/>
              <w:right w:val="single" w:sz="4" w:space="0" w:color="auto"/>
            </w:tcBorders>
            <w:hideMark/>
          </w:tcPr>
          <w:p w14:paraId="53D604D9" w14:textId="77777777" w:rsidR="003C0EEA" w:rsidRDefault="003C0EEA">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5484D91D" w14:textId="77777777" w:rsidR="003C0EEA" w:rsidRDefault="003C0EEA">
            <w:pPr>
              <w:adjustRightInd w:val="0"/>
              <w:rPr>
                <w:szCs w:val="22"/>
              </w:rPr>
            </w:pPr>
            <w:r>
              <w:rPr>
                <w:szCs w:val="22"/>
              </w:rPr>
              <w:t>1</w:t>
            </w:r>
            <w:r w:rsidR="00BF0267">
              <w:rPr>
                <w:szCs w:val="22"/>
              </w:rPr>
              <w:t>2</w:t>
            </w:r>
          </w:p>
        </w:tc>
        <w:tc>
          <w:tcPr>
            <w:tcW w:w="1195" w:type="dxa"/>
            <w:gridSpan w:val="3"/>
            <w:tcBorders>
              <w:top w:val="single" w:sz="4" w:space="0" w:color="auto"/>
              <w:left w:val="single" w:sz="4" w:space="0" w:color="auto"/>
              <w:bottom w:val="single" w:sz="4" w:space="0" w:color="auto"/>
              <w:right w:val="single" w:sz="4" w:space="0" w:color="auto"/>
            </w:tcBorders>
            <w:hideMark/>
          </w:tcPr>
          <w:p w14:paraId="078A170A" w14:textId="77777777" w:rsidR="003C0EEA" w:rsidRDefault="003C0EEA">
            <w:pPr>
              <w:adjustRightInd w:val="0"/>
              <w:rPr>
                <w:szCs w:val="22"/>
              </w:rPr>
            </w:pPr>
            <w:r>
              <w:rPr>
                <w:szCs w:val="22"/>
              </w:rPr>
              <w:t>1</w:t>
            </w:r>
            <w:r>
              <w:rPr>
                <w:szCs w:val="22"/>
                <w:vertAlign w:val="superscript"/>
              </w:rPr>
              <w:t>#</w:t>
            </w:r>
          </w:p>
        </w:tc>
      </w:tr>
      <w:tr w:rsidR="003C0EEA" w14:paraId="68559535"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10C2AA67"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170FDADB" w14:textId="77777777" w:rsidR="003C0EEA" w:rsidRDefault="003C0EEA">
            <w:pPr>
              <w:adjustRightInd w:val="0"/>
              <w:rPr>
                <w:szCs w:val="22"/>
              </w:rPr>
            </w:pPr>
            <w:r>
              <w:rPr>
                <w:szCs w:val="22"/>
              </w:rPr>
              <w:t>Niež</w:t>
            </w:r>
            <w:r w:rsidR="00562945">
              <w:rPr>
                <w:szCs w:val="22"/>
              </w:rPr>
              <w:t>ėjimas</w:t>
            </w:r>
          </w:p>
        </w:tc>
        <w:tc>
          <w:tcPr>
            <w:tcW w:w="1483" w:type="dxa"/>
            <w:gridSpan w:val="2"/>
            <w:tcBorders>
              <w:top w:val="single" w:sz="4" w:space="0" w:color="auto"/>
              <w:left w:val="single" w:sz="4" w:space="0" w:color="auto"/>
              <w:bottom w:val="single" w:sz="4" w:space="0" w:color="auto"/>
              <w:right w:val="single" w:sz="4" w:space="0" w:color="auto"/>
            </w:tcBorders>
            <w:hideMark/>
          </w:tcPr>
          <w:p w14:paraId="564BC831"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344BE854" w14:textId="77777777" w:rsidR="003C0EEA" w:rsidRDefault="003C0EEA">
            <w:pPr>
              <w:adjustRightInd w:val="0"/>
              <w:rPr>
                <w:szCs w:val="22"/>
              </w:rPr>
            </w:pPr>
            <w:r>
              <w:rPr>
                <w:szCs w:val="22"/>
              </w:rPr>
              <w:t>6</w:t>
            </w:r>
          </w:p>
        </w:tc>
        <w:tc>
          <w:tcPr>
            <w:tcW w:w="1195" w:type="dxa"/>
            <w:gridSpan w:val="3"/>
            <w:tcBorders>
              <w:top w:val="single" w:sz="4" w:space="0" w:color="auto"/>
              <w:left w:val="single" w:sz="4" w:space="0" w:color="auto"/>
              <w:bottom w:val="single" w:sz="4" w:space="0" w:color="auto"/>
              <w:right w:val="single" w:sz="4" w:space="0" w:color="auto"/>
            </w:tcBorders>
            <w:hideMark/>
          </w:tcPr>
          <w:p w14:paraId="5F1CA0E7" w14:textId="77777777" w:rsidR="003C0EEA" w:rsidRDefault="003C0EEA">
            <w:pPr>
              <w:adjustRightInd w:val="0"/>
              <w:rPr>
                <w:szCs w:val="22"/>
              </w:rPr>
            </w:pPr>
            <w:r>
              <w:rPr>
                <w:szCs w:val="22"/>
              </w:rPr>
              <w:t>&lt; 1</w:t>
            </w:r>
            <w:r>
              <w:rPr>
                <w:szCs w:val="22"/>
                <w:vertAlign w:val="superscript"/>
              </w:rPr>
              <w:t>#</w:t>
            </w:r>
          </w:p>
        </w:tc>
      </w:tr>
      <w:tr w:rsidR="00D41317" w14:paraId="7E87D4CE"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right w:val="single" w:sz="4" w:space="0" w:color="auto"/>
            </w:tcBorders>
            <w:hideMark/>
          </w:tcPr>
          <w:p w14:paraId="364A038C" w14:textId="77777777" w:rsidR="00D41317" w:rsidRDefault="00D41317">
            <w:pPr>
              <w:adjustRightInd w:val="0"/>
              <w:rPr>
                <w:b/>
                <w:szCs w:val="22"/>
              </w:rPr>
            </w:pPr>
            <w:r>
              <w:rPr>
                <w:b/>
                <w:bCs/>
                <w:szCs w:val="22"/>
              </w:rPr>
              <w:t>Skeleto, raumenų ir jungiamojo audinio sutrikimai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5076DDE9" w14:textId="77777777" w:rsidR="00D41317" w:rsidRPr="009950FF" w:rsidRDefault="00D41317">
            <w:pPr>
              <w:adjustRightInd w:val="0"/>
              <w:rPr>
                <w:szCs w:val="22"/>
              </w:rPr>
            </w:pPr>
            <w:r w:rsidRPr="009950FF">
              <w:rPr>
                <w:szCs w:val="22"/>
              </w:rPr>
              <w:t>Skeleto ir raumenų skausmas</w:t>
            </w:r>
            <w:r w:rsidR="00CB33C8" w:rsidRPr="009950FF">
              <w:rPr>
                <w:szCs w:val="22"/>
                <w:vertAlign w:val="superscript"/>
              </w:rPr>
              <w:t>a</w:t>
            </w:r>
            <w:r w:rsidR="00167286">
              <w:rPr>
                <w:szCs w:val="22"/>
                <w:vertAlign w:val="superscript"/>
              </w:rPr>
              <w:t>,h</w:t>
            </w:r>
          </w:p>
        </w:tc>
        <w:tc>
          <w:tcPr>
            <w:tcW w:w="1483" w:type="dxa"/>
            <w:gridSpan w:val="2"/>
            <w:vMerge w:val="restart"/>
            <w:tcBorders>
              <w:top w:val="single" w:sz="4" w:space="0" w:color="auto"/>
              <w:left w:val="single" w:sz="4" w:space="0" w:color="auto"/>
              <w:right w:val="single" w:sz="4" w:space="0" w:color="auto"/>
            </w:tcBorders>
            <w:hideMark/>
          </w:tcPr>
          <w:p w14:paraId="7B2C1B7E" w14:textId="77777777" w:rsidR="00D41317" w:rsidRDefault="00D41317" w:rsidP="00236441">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6627A788" w14:textId="77777777" w:rsidR="00D41317" w:rsidRDefault="00D41317">
            <w:pPr>
              <w:adjustRightInd w:val="0"/>
              <w:rPr>
                <w:szCs w:val="22"/>
              </w:rPr>
            </w:pPr>
            <w:r>
              <w:rPr>
                <w:szCs w:val="22"/>
              </w:rPr>
              <w:t>35</w:t>
            </w:r>
          </w:p>
        </w:tc>
        <w:tc>
          <w:tcPr>
            <w:tcW w:w="1195" w:type="dxa"/>
            <w:gridSpan w:val="3"/>
            <w:tcBorders>
              <w:top w:val="single" w:sz="4" w:space="0" w:color="auto"/>
              <w:left w:val="single" w:sz="4" w:space="0" w:color="auto"/>
              <w:bottom w:val="single" w:sz="4" w:space="0" w:color="auto"/>
              <w:right w:val="single" w:sz="4" w:space="0" w:color="auto"/>
            </w:tcBorders>
            <w:hideMark/>
          </w:tcPr>
          <w:p w14:paraId="1A5308DD" w14:textId="77777777" w:rsidR="00D41317" w:rsidRDefault="00D41317" w:rsidP="00D41317">
            <w:pPr>
              <w:adjustRightInd w:val="0"/>
              <w:rPr>
                <w:szCs w:val="22"/>
              </w:rPr>
            </w:pPr>
            <w:r>
              <w:rPr>
                <w:szCs w:val="22"/>
              </w:rPr>
              <w:t>3</w:t>
            </w:r>
          </w:p>
        </w:tc>
      </w:tr>
      <w:tr w:rsidR="00D41317" w14:paraId="4B356B6B"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left w:val="single" w:sz="4" w:space="0" w:color="auto"/>
              <w:right w:val="single" w:sz="4" w:space="0" w:color="auto"/>
            </w:tcBorders>
            <w:vAlign w:val="center"/>
            <w:hideMark/>
          </w:tcPr>
          <w:p w14:paraId="3BFBF0D3" w14:textId="77777777" w:rsidR="00D41317" w:rsidRDefault="00D41317">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4B52B095" w14:textId="77777777" w:rsidR="00D41317" w:rsidRDefault="00D41317">
            <w:pPr>
              <w:adjustRightInd w:val="0"/>
              <w:rPr>
                <w:szCs w:val="22"/>
              </w:rPr>
            </w:pPr>
            <w:r>
              <w:rPr>
                <w:szCs w:val="22"/>
              </w:rPr>
              <w:t>Artralgija</w:t>
            </w:r>
          </w:p>
        </w:tc>
        <w:tc>
          <w:tcPr>
            <w:tcW w:w="1483" w:type="dxa"/>
            <w:gridSpan w:val="2"/>
            <w:vMerge/>
            <w:tcBorders>
              <w:left w:val="single" w:sz="4" w:space="0" w:color="auto"/>
              <w:right w:val="single" w:sz="4" w:space="0" w:color="auto"/>
            </w:tcBorders>
          </w:tcPr>
          <w:p w14:paraId="3E4D2D7A" w14:textId="77777777" w:rsidR="00D41317" w:rsidRDefault="00D41317" w:rsidP="00492A15">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31D689FF" w14:textId="77777777" w:rsidR="00D41317" w:rsidRDefault="00D41317">
            <w:pPr>
              <w:adjustRightInd w:val="0"/>
              <w:rPr>
                <w:szCs w:val="22"/>
              </w:rPr>
            </w:pPr>
            <w:r>
              <w:rPr>
                <w:szCs w:val="22"/>
              </w:rPr>
              <w:t>14</w:t>
            </w:r>
          </w:p>
        </w:tc>
        <w:tc>
          <w:tcPr>
            <w:tcW w:w="1195" w:type="dxa"/>
            <w:gridSpan w:val="3"/>
            <w:tcBorders>
              <w:top w:val="single" w:sz="4" w:space="0" w:color="auto"/>
              <w:left w:val="single" w:sz="4" w:space="0" w:color="auto"/>
              <w:bottom w:val="single" w:sz="4" w:space="0" w:color="auto"/>
              <w:right w:val="single" w:sz="4" w:space="0" w:color="auto"/>
            </w:tcBorders>
            <w:hideMark/>
          </w:tcPr>
          <w:p w14:paraId="0E78CBF7" w14:textId="77777777" w:rsidR="00D41317" w:rsidRDefault="00D41317">
            <w:pPr>
              <w:adjustRightInd w:val="0"/>
              <w:rPr>
                <w:szCs w:val="22"/>
              </w:rPr>
            </w:pPr>
            <w:r>
              <w:rPr>
                <w:szCs w:val="22"/>
              </w:rPr>
              <w:t>1</w:t>
            </w:r>
          </w:p>
        </w:tc>
      </w:tr>
      <w:tr w:rsidR="00D41317" w14:paraId="5DF38D2E" w14:textId="77777777" w:rsidTr="00C04139">
        <w:tblPrEx>
          <w:tblBorders>
            <w:insideV w:val="single" w:sz="4" w:space="0" w:color="auto"/>
          </w:tblBorders>
        </w:tblPrEx>
        <w:trPr>
          <w:cantSplit/>
          <w:trHeight w:val="296"/>
        </w:trPr>
        <w:tc>
          <w:tcPr>
            <w:tcW w:w="2579" w:type="dxa"/>
            <w:gridSpan w:val="2"/>
            <w:vMerge/>
            <w:tcBorders>
              <w:left w:val="single" w:sz="4" w:space="0" w:color="auto"/>
              <w:right w:val="single" w:sz="4" w:space="0" w:color="auto"/>
            </w:tcBorders>
            <w:vAlign w:val="center"/>
          </w:tcPr>
          <w:p w14:paraId="5B66B38C" w14:textId="77777777" w:rsidR="00D41317" w:rsidRDefault="00D41317">
            <w:pPr>
              <w:tabs>
                <w:tab w:val="clear" w:pos="567"/>
              </w:tabs>
              <w:rPr>
                <w:b/>
                <w:szCs w:val="22"/>
              </w:rPr>
            </w:pPr>
          </w:p>
        </w:tc>
        <w:tc>
          <w:tcPr>
            <w:tcW w:w="2800" w:type="dxa"/>
            <w:gridSpan w:val="2"/>
            <w:tcBorders>
              <w:top w:val="single" w:sz="4" w:space="0" w:color="auto"/>
              <w:left w:val="single" w:sz="4" w:space="0" w:color="auto"/>
              <w:right w:val="single" w:sz="4" w:space="0" w:color="auto"/>
            </w:tcBorders>
          </w:tcPr>
          <w:p w14:paraId="0E02ED3C" w14:textId="77777777" w:rsidR="00D41317" w:rsidRDefault="00D41317" w:rsidP="00D41317">
            <w:pPr>
              <w:adjustRightInd w:val="0"/>
              <w:rPr>
                <w:szCs w:val="22"/>
              </w:rPr>
            </w:pPr>
            <w:r>
              <w:rPr>
                <w:szCs w:val="22"/>
              </w:rPr>
              <w:t>Raumenų spazmai</w:t>
            </w:r>
          </w:p>
        </w:tc>
        <w:tc>
          <w:tcPr>
            <w:tcW w:w="1483" w:type="dxa"/>
            <w:gridSpan w:val="2"/>
            <w:vMerge/>
            <w:tcBorders>
              <w:left w:val="single" w:sz="4" w:space="0" w:color="auto"/>
              <w:right w:val="single" w:sz="4" w:space="0" w:color="auto"/>
            </w:tcBorders>
          </w:tcPr>
          <w:p w14:paraId="2153D570" w14:textId="77777777" w:rsidR="00D41317" w:rsidRDefault="00D41317" w:rsidP="00492A15">
            <w:pPr>
              <w:adjustRightInd w:val="0"/>
              <w:rPr>
                <w:szCs w:val="22"/>
              </w:rPr>
            </w:pPr>
          </w:p>
        </w:tc>
        <w:tc>
          <w:tcPr>
            <w:tcW w:w="1143" w:type="dxa"/>
            <w:tcBorders>
              <w:top w:val="single" w:sz="4" w:space="0" w:color="auto"/>
              <w:left w:val="single" w:sz="4" w:space="0" w:color="auto"/>
              <w:right w:val="single" w:sz="4" w:space="0" w:color="auto"/>
            </w:tcBorders>
          </w:tcPr>
          <w:p w14:paraId="282FFDD5" w14:textId="77777777" w:rsidR="00D41317" w:rsidRDefault="00D41317" w:rsidP="00492A15">
            <w:pPr>
              <w:adjustRightInd w:val="0"/>
              <w:rPr>
                <w:szCs w:val="22"/>
              </w:rPr>
            </w:pPr>
            <w:r>
              <w:rPr>
                <w:szCs w:val="22"/>
              </w:rPr>
              <w:t>12</w:t>
            </w:r>
          </w:p>
        </w:tc>
        <w:tc>
          <w:tcPr>
            <w:tcW w:w="1195" w:type="dxa"/>
            <w:gridSpan w:val="3"/>
            <w:tcBorders>
              <w:top w:val="single" w:sz="4" w:space="0" w:color="auto"/>
              <w:left w:val="single" w:sz="4" w:space="0" w:color="auto"/>
              <w:right w:val="single" w:sz="4" w:space="0" w:color="auto"/>
            </w:tcBorders>
          </w:tcPr>
          <w:p w14:paraId="5429AD8B" w14:textId="77777777" w:rsidR="00D41317" w:rsidRDefault="00D41317" w:rsidP="00D41317">
            <w:pPr>
              <w:adjustRightInd w:val="0"/>
              <w:rPr>
                <w:szCs w:val="22"/>
              </w:rPr>
            </w:pPr>
            <w:r>
              <w:rPr>
                <w:szCs w:val="22"/>
              </w:rPr>
              <w:t>&lt; 1</w:t>
            </w:r>
            <w:r>
              <w:rPr>
                <w:szCs w:val="22"/>
                <w:vertAlign w:val="superscript"/>
              </w:rPr>
              <w:t>#</w:t>
            </w:r>
          </w:p>
        </w:tc>
      </w:tr>
      <w:tr w:rsidR="00167286" w14:paraId="0E91C2C6"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637BF5D3" w14:textId="77777777" w:rsidR="00167286" w:rsidRDefault="00167286" w:rsidP="00164585">
            <w:pPr>
              <w:keepNext/>
              <w:adjustRightInd w:val="0"/>
              <w:rPr>
                <w:b/>
                <w:szCs w:val="22"/>
              </w:rPr>
            </w:pPr>
            <w:r>
              <w:rPr>
                <w:b/>
                <w:bCs/>
                <w:szCs w:val="22"/>
              </w:rPr>
              <w:t>Bendrieji sutrikimai ir vartojimo vietos pažeidimai</w:t>
            </w:r>
          </w:p>
        </w:tc>
        <w:tc>
          <w:tcPr>
            <w:tcW w:w="2800" w:type="dxa"/>
            <w:gridSpan w:val="2"/>
            <w:tcBorders>
              <w:top w:val="single" w:sz="4" w:space="0" w:color="auto"/>
              <w:left w:val="single" w:sz="4" w:space="0" w:color="auto"/>
              <w:bottom w:val="single" w:sz="4" w:space="0" w:color="auto"/>
              <w:right w:val="single" w:sz="4" w:space="0" w:color="auto"/>
            </w:tcBorders>
            <w:hideMark/>
          </w:tcPr>
          <w:p w14:paraId="259290DF" w14:textId="77777777" w:rsidR="00167286" w:rsidRDefault="00167286" w:rsidP="00164585">
            <w:pPr>
              <w:keepNext/>
              <w:adjustRightInd w:val="0"/>
              <w:rPr>
                <w:szCs w:val="22"/>
              </w:rPr>
            </w:pPr>
            <w:r>
              <w:rPr>
                <w:szCs w:val="22"/>
              </w:rPr>
              <w:t>Nuovargis</w:t>
            </w:r>
          </w:p>
        </w:tc>
        <w:tc>
          <w:tcPr>
            <w:tcW w:w="1483" w:type="dxa"/>
            <w:gridSpan w:val="2"/>
            <w:vMerge w:val="restart"/>
            <w:tcBorders>
              <w:top w:val="single" w:sz="4" w:space="0" w:color="auto"/>
              <w:left w:val="single" w:sz="4" w:space="0" w:color="auto"/>
              <w:right w:val="single" w:sz="4" w:space="0" w:color="auto"/>
            </w:tcBorders>
            <w:hideMark/>
          </w:tcPr>
          <w:p w14:paraId="02CC801A" w14:textId="77777777" w:rsidR="00167286" w:rsidRDefault="00167286" w:rsidP="00164585">
            <w:pPr>
              <w:keepNext/>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7A5B04B0" w14:textId="77777777" w:rsidR="00167286" w:rsidRDefault="00167286" w:rsidP="00164585">
            <w:pPr>
              <w:keepNext/>
              <w:adjustRightInd w:val="0"/>
              <w:rPr>
                <w:szCs w:val="22"/>
              </w:rPr>
            </w:pPr>
            <w:r>
              <w:rPr>
                <w:szCs w:val="22"/>
              </w:rPr>
              <w:t>24</w:t>
            </w:r>
          </w:p>
        </w:tc>
        <w:tc>
          <w:tcPr>
            <w:tcW w:w="1195" w:type="dxa"/>
            <w:gridSpan w:val="3"/>
            <w:tcBorders>
              <w:top w:val="single" w:sz="4" w:space="0" w:color="auto"/>
              <w:left w:val="single" w:sz="4" w:space="0" w:color="auto"/>
              <w:bottom w:val="single" w:sz="4" w:space="0" w:color="auto"/>
              <w:right w:val="single" w:sz="4" w:space="0" w:color="auto"/>
            </w:tcBorders>
            <w:hideMark/>
          </w:tcPr>
          <w:p w14:paraId="10CFCA54" w14:textId="77777777" w:rsidR="00167286" w:rsidRDefault="00167286" w:rsidP="00164585">
            <w:pPr>
              <w:keepNext/>
              <w:adjustRightInd w:val="0"/>
              <w:rPr>
                <w:szCs w:val="22"/>
              </w:rPr>
            </w:pPr>
            <w:r>
              <w:rPr>
                <w:szCs w:val="22"/>
              </w:rPr>
              <w:t>4</w:t>
            </w:r>
          </w:p>
        </w:tc>
      </w:tr>
      <w:tr w:rsidR="00167286" w14:paraId="5F657A02"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08E9D9A2" w14:textId="77777777" w:rsidR="00167286" w:rsidRDefault="00167286" w:rsidP="00164585">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0E4EDC12" w14:textId="77777777" w:rsidR="00167286" w:rsidRDefault="00167286" w:rsidP="00164585">
            <w:pPr>
              <w:keepNext/>
              <w:adjustRightInd w:val="0"/>
              <w:rPr>
                <w:szCs w:val="22"/>
              </w:rPr>
            </w:pPr>
            <w:r>
              <w:rPr>
                <w:szCs w:val="22"/>
              </w:rPr>
              <w:t>Periferinė edema</w:t>
            </w:r>
            <w:r>
              <w:rPr>
                <w:szCs w:val="22"/>
                <w:vertAlign w:val="superscript"/>
              </w:rPr>
              <w:t>a</w:t>
            </w:r>
          </w:p>
        </w:tc>
        <w:tc>
          <w:tcPr>
            <w:tcW w:w="1483" w:type="dxa"/>
            <w:gridSpan w:val="2"/>
            <w:vMerge/>
            <w:tcBorders>
              <w:left w:val="single" w:sz="4" w:space="0" w:color="auto"/>
              <w:right w:val="single" w:sz="4" w:space="0" w:color="auto"/>
            </w:tcBorders>
          </w:tcPr>
          <w:p w14:paraId="025D4535" w14:textId="77777777" w:rsidR="00167286" w:rsidRDefault="00167286" w:rsidP="00164585">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4F34AB3D" w14:textId="77777777" w:rsidR="00167286" w:rsidRDefault="00167286" w:rsidP="00164585">
            <w:pPr>
              <w:keepNext/>
              <w:adjustRightInd w:val="0"/>
              <w:rPr>
                <w:szCs w:val="22"/>
              </w:rPr>
            </w:pPr>
            <w:r>
              <w:rPr>
                <w:szCs w:val="22"/>
              </w:rPr>
              <w:t>24</w:t>
            </w:r>
          </w:p>
        </w:tc>
        <w:tc>
          <w:tcPr>
            <w:tcW w:w="1195" w:type="dxa"/>
            <w:gridSpan w:val="3"/>
            <w:tcBorders>
              <w:top w:val="single" w:sz="4" w:space="0" w:color="auto"/>
              <w:left w:val="single" w:sz="4" w:space="0" w:color="auto"/>
              <w:bottom w:val="single" w:sz="4" w:space="0" w:color="auto"/>
              <w:right w:val="single" w:sz="4" w:space="0" w:color="auto"/>
            </w:tcBorders>
            <w:hideMark/>
          </w:tcPr>
          <w:p w14:paraId="329A2AB7" w14:textId="77777777" w:rsidR="00167286" w:rsidRDefault="00167286" w:rsidP="00164585">
            <w:pPr>
              <w:keepNext/>
              <w:adjustRightInd w:val="0"/>
              <w:rPr>
                <w:szCs w:val="22"/>
              </w:rPr>
            </w:pPr>
            <w:r>
              <w:rPr>
                <w:szCs w:val="22"/>
              </w:rPr>
              <w:t>1 </w:t>
            </w:r>
          </w:p>
        </w:tc>
      </w:tr>
      <w:tr w:rsidR="00167286" w14:paraId="519E9AC0"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53067C29" w14:textId="77777777" w:rsidR="00167286" w:rsidRDefault="00167286" w:rsidP="00164585">
            <w:pPr>
              <w:keepNext/>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AD61E24" w14:textId="77777777" w:rsidR="00167286" w:rsidRDefault="00167286" w:rsidP="00164585">
            <w:pPr>
              <w:keepNext/>
              <w:adjustRightInd w:val="0"/>
              <w:rPr>
                <w:szCs w:val="22"/>
              </w:rPr>
            </w:pPr>
            <w:r>
              <w:rPr>
                <w:szCs w:val="22"/>
              </w:rPr>
              <w:t>Karščiavimas</w:t>
            </w:r>
          </w:p>
        </w:tc>
        <w:tc>
          <w:tcPr>
            <w:tcW w:w="1483" w:type="dxa"/>
            <w:gridSpan w:val="2"/>
            <w:vMerge/>
            <w:tcBorders>
              <w:left w:val="single" w:sz="4" w:space="0" w:color="auto"/>
              <w:right w:val="single" w:sz="4" w:space="0" w:color="auto"/>
            </w:tcBorders>
          </w:tcPr>
          <w:p w14:paraId="434F1E79" w14:textId="77777777" w:rsidR="00167286" w:rsidRDefault="00167286" w:rsidP="00164585">
            <w:pPr>
              <w:keepNext/>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4D50E82A" w14:textId="77777777" w:rsidR="00167286" w:rsidRDefault="00167286" w:rsidP="00164585">
            <w:pPr>
              <w:keepNext/>
              <w:adjustRightInd w:val="0"/>
              <w:rPr>
                <w:szCs w:val="22"/>
              </w:rPr>
            </w:pPr>
            <w:r>
              <w:rPr>
                <w:szCs w:val="22"/>
              </w:rPr>
              <w:t>22 </w:t>
            </w:r>
          </w:p>
        </w:tc>
        <w:tc>
          <w:tcPr>
            <w:tcW w:w="1195" w:type="dxa"/>
            <w:gridSpan w:val="3"/>
            <w:tcBorders>
              <w:top w:val="single" w:sz="4" w:space="0" w:color="auto"/>
              <w:left w:val="single" w:sz="4" w:space="0" w:color="auto"/>
              <w:bottom w:val="single" w:sz="4" w:space="0" w:color="auto"/>
              <w:right w:val="single" w:sz="4" w:space="0" w:color="auto"/>
            </w:tcBorders>
            <w:hideMark/>
          </w:tcPr>
          <w:p w14:paraId="33E775CA" w14:textId="77777777" w:rsidR="00167286" w:rsidRDefault="00167286" w:rsidP="00164585">
            <w:pPr>
              <w:keepNext/>
              <w:adjustRightInd w:val="0"/>
              <w:rPr>
                <w:szCs w:val="22"/>
              </w:rPr>
            </w:pPr>
            <w:r>
              <w:rPr>
                <w:szCs w:val="22"/>
              </w:rPr>
              <w:t>1 </w:t>
            </w:r>
          </w:p>
        </w:tc>
      </w:tr>
      <w:tr w:rsidR="00167286" w14:paraId="1731328A" w14:textId="77777777" w:rsidTr="00C27CB6">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4CA3A5D2" w14:textId="77777777" w:rsidR="00167286" w:rsidRDefault="00167286">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3D1D3C9C" w14:textId="77777777" w:rsidR="00167286" w:rsidRDefault="00167286">
            <w:pPr>
              <w:adjustRightInd w:val="0"/>
              <w:rPr>
                <w:szCs w:val="22"/>
              </w:rPr>
            </w:pPr>
            <w:r>
              <w:rPr>
                <w:szCs w:val="22"/>
              </w:rPr>
              <w:t>Astenija</w:t>
            </w:r>
          </w:p>
        </w:tc>
        <w:tc>
          <w:tcPr>
            <w:tcW w:w="1483" w:type="dxa"/>
            <w:gridSpan w:val="2"/>
            <w:vMerge/>
            <w:tcBorders>
              <w:left w:val="single" w:sz="4" w:space="0" w:color="auto"/>
              <w:right w:val="single" w:sz="4" w:space="0" w:color="auto"/>
            </w:tcBorders>
          </w:tcPr>
          <w:p w14:paraId="25AB05EA" w14:textId="77777777" w:rsidR="00167286" w:rsidRDefault="00167286">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hideMark/>
          </w:tcPr>
          <w:p w14:paraId="2D0EA24C" w14:textId="77777777" w:rsidR="00167286" w:rsidRDefault="00167286">
            <w:pPr>
              <w:adjustRightInd w:val="0"/>
              <w:rPr>
                <w:szCs w:val="22"/>
              </w:rPr>
            </w:pPr>
            <w:r>
              <w:rPr>
                <w:szCs w:val="22"/>
              </w:rPr>
              <w:t>19 </w:t>
            </w:r>
          </w:p>
        </w:tc>
        <w:tc>
          <w:tcPr>
            <w:tcW w:w="1195" w:type="dxa"/>
            <w:gridSpan w:val="3"/>
            <w:tcBorders>
              <w:top w:val="single" w:sz="4" w:space="0" w:color="auto"/>
              <w:left w:val="single" w:sz="4" w:space="0" w:color="auto"/>
              <w:bottom w:val="single" w:sz="4" w:space="0" w:color="auto"/>
              <w:right w:val="single" w:sz="4" w:space="0" w:color="auto"/>
            </w:tcBorders>
            <w:hideMark/>
          </w:tcPr>
          <w:p w14:paraId="2575119B" w14:textId="77777777" w:rsidR="00167286" w:rsidRDefault="00167286">
            <w:pPr>
              <w:adjustRightInd w:val="0"/>
              <w:rPr>
                <w:szCs w:val="22"/>
              </w:rPr>
            </w:pPr>
            <w:r>
              <w:rPr>
                <w:szCs w:val="22"/>
              </w:rPr>
              <w:t>2 </w:t>
            </w:r>
          </w:p>
        </w:tc>
      </w:tr>
      <w:tr w:rsidR="00167286" w14:paraId="5480E6D6" w14:textId="77777777" w:rsidTr="00C27CB6">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tcPr>
          <w:p w14:paraId="556C99B2" w14:textId="77777777" w:rsidR="00167286" w:rsidRDefault="00167286">
            <w:pPr>
              <w:tabs>
                <w:tab w:val="clear" w:pos="567"/>
              </w:tabs>
              <w:rPr>
                <w:b/>
                <w:szCs w:val="22"/>
              </w:rPr>
            </w:pPr>
          </w:p>
        </w:tc>
        <w:tc>
          <w:tcPr>
            <w:tcW w:w="2800" w:type="dxa"/>
            <w:gridSpan w:val="2"/>
            <w:tcBorders>
              <w:top w:val="single" w:sz="4" w:space="0" w:color="auto"/>
              <w:left w:val="single" w:sz="4" w:space="0" w:color="auto"/>
              <w:right w:val="single" w:sz="4" w:space="0" w:color="auto"/>
            </w:tcBorders>
          </w:tcPr>
          <w:p w14:paraId="42511908" w14:textId="77777777" w:rsidR="00167286" w:rsidRDefault="00167286">
            <w:pPr>
              <w:adjustRightInd w:val="0"/>
              <w:rPr>
                <w:szCs w:val="22"/>
              </w:rPr>
            </w:pPr>
            <w:r>
              <w:rPr>
                <w:szCs w:val="22"/>
              </w:rPr>
              <w:t>Injekcijos vietos reakcijos</w:t>
            </w:r>
            <w:r>
              <w:rPr>
                <w:szCs w:val="22"/>
                <w:vertAlign w:val="superscript"/>
              </w:rPr>
              <w:t>d,e</w:t>
            </w:r>
          </w:p>
        </w:tc>
        <w:tc>
          <w:tcPr>
            <w:tcW w:w="1483" w:type="dxa"/>
            <w:gridSpan w:val="2"/>
            <w:vMerge/>
            <w:tcBorders>
              <w:left w:val="single" w:sz="4" w:space="0" w:color="auto"/>
              <w:right w:val="single" w:sz="4" w:space="0" w:color="auto"/>
            </w:tcBorders>
          </w:tcPr>
          <w:p w14:paraId="3C3A19CE" w14:textId="77777777" w:rsidR="00167286" w:rsidRDefault="00167286">
            <w:pPr>
              <w:adjustRightInd w:val="0"/>
              <w:rPr>
                <w:szCs w:val="22"/>
              </w:rPr>
            </w:pPr>
          </w:p>
        </w:tc>
        <w:tc>
          <w:tcPr>
            <w:tcW w:w="1143" w:type="dxa"/>
            <w:tcBorders>
              <w:top w:val="single" w:sz="4" w:space="0" w:color="auto"/>
              <w:left w:val="single" w:sz="4" w:space="0" w:color="auto"/>
              <w:right w:val="single" w:sz="4" w:space="0" w:color="auto"/>
            </w:tcBorders>
          </w:tcPr>
          <w:p w14:paraId="1BFCBBC5" w14:textId="77777777" w:rsidR="00167286" w:rsidRDefault="00167286">
            <w:pPr>
              <w:adjustRightInd w:val="0"/>
              <w:rPr>
                <w:szCs w:val="22"/>
              </w:rPr>
            </w:pPr>
            <w:r>
              <w:rPr>
                <w:szCs w:val="22"/>
              </w:rPr>
              <w:t>10</w:t>
            </w:r>
          </w:p>
        </w:tc>
        <w:tc>
          <w:tcPr>
            <w:tcW w:w="1195" w:type="dxa"/>
            <w:gridSpan w:val="3"/>
            <w:tcBorders>
              <w:top w:val="single" w:sz="4" w:space="0" w:color="auto"/>
              <w:left w:val="single" w:sz="4" w:space="0" w:color="auto"/>
              <w:right w:val="single" w:sz="4" w:space="0" w:color="auto"/>
            </w:tcBorders>
          </w:tcPr>
          <w:p w14:paraId="49BC366E" w14:textId="77777777" w:rsidR="00167286" w:rsidRDefault="00167286">
            <w:pPr>
              <w:adjustRightInd w:val="0"/>
              <w:rPr>
                <w:szCs w:val="22"/>
              </w:rPr>
            </w:pPr>
            <w:r>
              <w:rPr>
                <w:szCs w:val="22"/>
              </w:rPr>
              <w:t>0</w:t>
            </w:r>
          </w:p>
        </w:tc>
      </w:tr>
      <w:tr w:rsidR="009B6A75" w14:paraId="15A89487" w14:textId="77777777" w:rsidTr="0042786E">
        <w:tblPrEx>
          <w:tblBorders>
            <w:insideV w:val="single" w:sz="4" w:space="0" w:color="auto"/>
          </w:tblBorders>
        </w:tblPrEx>
        <w:trPr>
          <w:cantSplit/>
          <w:trHeight w:val="516"/>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70248784" w14:textId="77777777" w:rsidR="009B6A75" w:rsidRDefault="009B6A75">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446FC2BF" w14:textId="77777777" w:rsidR="009B6A75" w:rsidRDefault="009B6A75">
            <w:pPr>
              <w:adjustRightInd w:val="0"/>
              <w:rPr>
                <w:szCs w:val="22"/>
              </w:rPr>
            </w:pPr>
            <w:r>
              <w:rPr>
                <w:szCs w:val="22"/>
              </w:rPr>
              <w:t>Šaltkrėtis</w:t>
            </w:r>
          </w:p>
          <w:p w14:paraId="0E8EF387" w14:textId="77777777" w:rsidR="009B6A75" w:rsidRDefault="009B6A75" w:rsidP="003D71EE">
            <w:pPr>
              <w:adjustRightInd w:val="0"/>
              <w:rPr>
                <w:szCs w:val="22"/>
              </w:rPr>
            </w:pPr>
          </w:p>
        </w:tc>
        <w:tc>
          <w:tcPr>
            <w:tcW w:w="1483" w:type="dxa"/>
            <w:gridSpan w:val="2"/>
            <w:tcBorders>
              <w:top w:val="single" w:sz="4" w:space="0" w:color="auto"/>
              <w:left w:val="single" w:sz="4" w:space="0" w:color="auto"/>
              <w:bottom w:val="single" w:sz="4" w:space="0" w:color="auto"/>
              <w:right w:val="single" w:sz="4" w:space="0" w:color="auto"/>
            </w:tcBorders>
            <w:hideMark/>
          </w:tcPr>
          <w:p w14:paraId="1D21493A" w14:textId="77777777" w:rsidR="009B6A75" w:rsidRDefault="009B6A75">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2102FEFA" w14:textId="77777777" w:rsidR="009B6A75" w:rsidRDefault="009B6A75" w:rsidP="003D71EE">
            <w:pPr>
              <w:adjustRightInd w:val="0"/>
              <w:rPr>
                <w:szCs w:val="22"/>
              </w:rPr>
            </w:pPr>
            <w:r>
              <w:rPr>
                <w:szCs w:val="22"/>
              </w:rPr>
              <w:t>8</w:t>
            </w:r>
          </w:p>
        </w:tc>
        <w:tc>
          <w:tcPr>
            <w:tcW w:w="1195" w:type="dxa"/>
            <w:gridSpan w:val="3"/>
            <w:tcBorders>
              <w:top w:val="single" w:sz="4" w:space="0" w:color="auto"/>
              <w:left w:val="single" w:sz="4" w:space="0" w:color="auto"/>
              <w:bottom w:val="single" w:sz="4" w:space="0" w:color="auto"/>
              <w:right w:val="single" w:sz="4" w:space="0" w:color="auto"/>
            </w:tcBorders>
            <w:hideMark/>
          </w:tcPr>
          <w:p w14:paraId="0AFC8C8C" w14:textId="77777777" w:rsidR="009B6A75" w:rsidRDefault="009B6A75" w:rsidP="003D71EE">
            <w:pPr>
              <w:adjustRightInd w:val="0"/>
              <w:rPr>
                <w:szCs w:val="22"/>
              </w:rPr>
            </w:pPr>
            <w:r>
              <w:rPr>
                <w:szCs w:val="22"/>
              </w:rPr>
              <w:t>&lt; 1</w:t>
            </w:r>
            <w:r>
              <w:rPr>
                <w:szCs w:val="22"/>
                <w:vertAlign w:val="superscript"/>
              </w:rPr>
              <w:t>#</w:t>
            </w:r>
          </w:p>
        </w:tc>
      </w:tr>
      <w:tr w:rsidR="003C0EEA" w14:paraId="06AECFDB"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val="restart"/>
            <w:tcBorders>
              <w:top w:val="single" w:sz="4" w:space="0" w:color="auto"/>
              <w:left w:val="single" w:sz="4" w:space="0" w:color="auto"/>
              <w:bottom w:val="single" w:sz="4" w:space="0" w:color="auto"/>
              <w:right w:val="single" w:sz="4" w:space="0" w:color="auto"/>
            </w:tcBorders>
            <w:hideMark/>
          </w:tcPr>
          <w:p w14:paraId="7F56C552" w14:textId="77777777" w:rsidR="003C0EEA" w:rsidRDefault="003C0EEA">
            <w:pPr>
              <w:adjustRightInd w:val="0"/>
              <w:rPr>
                <w:b/>
                <w:szCs w:val="22"/>
              </w:rPr>
            </w:pPr>
            <w:r>
              <w:rPr>
                <w:b/>
                <w:bCs/>
                <w:szCs w:val="22"/>
              </w:rPr>
              <w:t>Sužalojimai, apsinuodijimai ir procedūrų komplikacijos</w:t>
            </w:r>
          </w:p>
        </w:tc>
        <w:tc>
          <w:tcPr>
            <w:tcW w:w="2800" w:type="dxa"/>
            <w:gridSpan w:val="2"/>
            <w:tcBorders>
              <w:top w:val="single" w:sz="4" w:space="0" w:color="auto"/>
              <w:left w:val="single" w:sz="4" w:space="0" w:color="auto"/>
              <w:bottom w:val="single" w:sz="4" w:space="0" w:color="auto"/>
              <w:right w:val="single" w:sz="4" w:space="0" w:color="auto"/>
            </w:tcBorders>
            <w:hideMark/>
          </w:tcPr>
          <w:p w14:paraId="3EDCE987" w14:textId="77777777" w:rsidR="003C0EEA" w:rsidRDefault="003C0EEA">
            <w:pPr>
              <w:adjustRightInd w:val="0"/>
              <w:rPr>
                <w:szCs w:val="22"/>
              </w:rPr>
            </w:pPr>
            <w:r>
              <w:rPr>
                <w:szCs w:val="22"/>
              </w:rPr>
              <w:t>Su infuzija susijusios reakcijos</w:t>
            </w:r>
            <w:r>
              <w:rPr>
                <w:szCs w:val="22"/>
                <w:vertAlign w:val="superscript"/>
              </w:rPr>
              <w:t>c</w:t>
            </w:r>
          </w:p>
        </w:tc>
        <w:tc>
          <w:tcPr>
            <w:tcW w:w="1483" w:type="dxa"/>
            <w:gridSpan w:val="2"/>
            <w:tcBorders>
              <w:top w:val="single" w:sz="4" w:space="0" w:color="auto"/>
              <w:left w:val="single" w:sz="4" w:space="0" w:color="auto"/>
              <w:bottom w:val="single" w:sz="4" w:space="0" w:color="auto"/>
              <w:right w:val="single" w:sz="4" w:space="0" w:color="auto"/>
            </w:tcBorders>
          </w:tcPr>
          <w:p w14:paraId="3BF7BAEE" w14:textId="77777777" w:rsidR="003C0EEA" w:rsidRDefault="003C0EEA">
            <w:pPr>
              <w:adjustRightInd w:val="0"/>
              <w:rPr>
                <w:szCs w:val="22"/>
              </w:rPr>
            </w:pPr>
          </w:p>
        </w:tc>
        <w:tc>
          <w:tcPr>
            <w:tcW w:w="1143" w:type="dxa"/>
            <w:tcBorders>
              <w:top w:val="single" w:sz="4" w:space="0" w:color="auto"/>
              <w:left w:val="single" w:sz="4" w:space="0" w:color="auto"/>
              <w:bottom w:val="single" w:sz="4" w:space="0" w:color="auto"/>
              <w:right w:val="single" w:sz="4" w:space="0" w:color="auto"/>
            </w:tcBorders>
          </w:tcPr>
          <w:p w14:paraId="29CB22F7" w14:textId="77777777" w:rsidR="003C0EEA" w:rsidRDefault="003C0EEA">
            <w:pPr>
              <w:adjustRightInd w:val="0"/>
              <w:rPr>
                <w:szCs w:val="22"/>
              </w:rPr>
            </w:pPr>
          </w:p>
        </w:tc>
        <w:tc>
          <w:tcPr>
            <w:tcW w:w="1195" w:type="dxa"/>
            <w:gridSpan w:val="3"/>
            <w:tcBorders>
              <w:top w:val="single" w:sz="4" w:space="0" w:color="auto"/>
              <w:left w:val="single" w:sz="4" w:space="0" w:color="auto"/>
              <w:bottom w:val="single" w:sz="4" w:space="0" w:color="auto"/>
              <w:right w:val="single" w:sz="4" w:space="0" w:color="auto"/>
            </w:tcBorders>
          </w:tcPr>
          <w:p w14:paraId="710923C9" w14:textId="77777777" w:rsidR="003C0EEA" w:rsidRDefault="003C0EEA">
            <w:pPr>
              <w:adjustRightInd w:val="0"/>
              <w:rPr>
                <w:szCs w:val="22"/>
              </w:rPr>
            </w:pPr>
          </w:p>
        </w:tc>
      </w:tr>
      <w:tr w:rsidR="003C0EEA" w14:paraId="405906F1" w14:textId="77777777">
        <w:tblPrEx>
          <w:tblBorders>
            <w:insideV w:val="single" w:sz="4" w:space="0" w:color="auto"/>
          </w:tblBorders>
          <w:tblCellMar>
            <w:left w:w="108" w:type="dxa"/>
            <w:right w:w="108" w:type="dxa"/>
          </w:tblCellMar>
          <w:tblLook w:val="04A0" w:firstRow="1" w:lastRow="0" w:firstColumn="1" w:lastColumn="0" w:noHBand="0" w:noVBand="1"/>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7B68C585"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7D6E6BA9" w14:textId="77777777" w:rsidR="003C0EEA" w:rsidRDefault="003C0EEA">
            <w:pPr>
              <w:adjustRightInd w:val="0"/>
              <w:ind w:left="170"/>
              <w:rPr>
                <w:szCs w:val="22"/>
              </w:rPr>
            </w:pPr>
            <w:r>
              <w:rPr>
                <w:szCs w:val="22"/>
              </w:rPr>
              <w:t>Į veną leidžiamas daratumumabas</w:t>
            </w:r>
            <w:r>
              <w:rPr>
                <w:szCs w:val="22"/>
                <w:vertAlign w:val="superscript"/>
              </w:rPr>
              <w:t>f</w:t>
            </w:r>
          </w:p>
        </w:tc>
        <w:tc>
          <w:tcPr>
            <w:tcW w:w="1483" w:type="dxa"/>
            <w:gridSpan w:val="2"/>
            <w:tcBorders>
              <w:top w:val="single" w:sz="4" w:space="0" w:color="auto"/>
              <w:left w:val="single" w:sz="4" w:space="0" w:color="auto"/>
              <w:bottom w:val="single" w:sz="4" w:space="0" w:color="auto"/>
              <w:right w:val="single" w:sz="4" w:space="0" w:color="auto"/>
            </w:tcBorders>
            <w:hideMark/>
          </w:tcPr>
          <w:p w14:paraId="1025256A" w14:textId="77777777" w:rsidR="003C0EEA" w:rsidRDefault="003C0EEA">
            <w:pPr>
              <w:adjustRightInd w:val="0"/>
              <w:rPr>
                <w:szCs w:val="22"/>
              </w:rPr>
            </w:pPr>
            <w:r>
              <w:rPr>
                <w:szCs w:val="22"/>
              </w:rPr>
              <w:t>Labai dažnas</w:t>
            </w:r>
          </w:p>
        </w:tc>
        <w:tc>
          <w:tcPr>
            <w:tcW w:w="1143" w:type="dxa"/>
            <w:tcBorders>
              <w:top w:val="single" w:sz="4" w:space="0" w:color="auto"/>
              <w:left w:val="single" w:sz="4" w:space="0" w:color="auto"/>
              <w:bottom w:val="single" w:sz="4" w:space="0" w:color="auto"/>
              <w:right w:val="single" w:sz="4" w:space="0" w:color="auto"/>
            </w:tcBorders>
            <w:hideMark/>
          </w:tcPr>
          <w:p w14:paraId="7C190016" w14:textId="77777777" w:rsidR="003C0EEA" w:rsidRDefault="003C0EEA">
            <w:pPr>
              <w:adjustRightInd w:val="0"/>
              <w:rPr>
                <w:szCs w:val="22"/>
              </w:rPr>
            </w:pPr>
            <w:r>
              <w:rPr>
                <w:szCs w:val="22"/>
              </w:rPr>
              <w:t>39</w:t>
            </w:r>
          </w:p>
        </w:tc>
        <w:tc>
          <w:tcPr>
            <w:tcW w:w="1195" w:type="dxa"/>
            <w:gridSpan w:val="3"/>
            <w:tcBorders>
              <w:top w:val="single" w:sz="4" w:space="0" w:color="auto"/>
              <w:left w:val="single" w:sz="4" w:space="0" w:color="auto"/>
              <w:bottom w:val="single" w:sz="4" w:space="0" w:color="auto"/>
              <w:right w:val="single" w:sz="4" w:space="0" w:color="auto"/>
            </w:tcBorders>
            <w:hideMark/>
          </w:tcPr>
          <w:p w14:paraId="66254F1D" w14:textId="77777777" w:rsidR="003C0EEA" w:rsidRDefault="003C0EEA">
            <w:pPr>
              <w:adjustRightInd w:val="0"/>
              <w:rPr>
                <w:szCs w:val="22"/>
              </w:rPr>
            </w:pPr>
            <w:r>
              <w:rPr>
                <w:szCs w:val="22"/>
              </w:rPr>
              <w:t>5</w:t>
            </w:r>
          </w:p>
        </w:tc>
      </w:tr>
      <w:tr w:rsidR="003C0EEA" w14:paraId="3E0FB3D1" w14:textId="77777777" w:rsidTr="0042786E">
        <w:tblPrEx>
          <w:tblBorders>
            <w:insideV w:val="single" w:sz="4" w:space="0" w:color="auto"/>
          </w:tblBorders>
        </w:tblPrEx>
        <w:trPr>
          <w:cantSplit/>
        </w:trPr>
        <w:tc>
          <w:tcPr>
            <w:tcW w:w="2579" w:type="dxa"/>
            <w:gridSpan w:val="2"/>
            <w:vMerge/>
            <w:tcBorders>
              <w:top w:val="single" w:sz="4" w:space="0" w:color="auto"/>
              <w:left w:val="single" w:sz="4" w:space="0" w:color="auto"/>
              <w:bottom w:val="single" w:sz="4" w:space="0" w:color="auto"/>
              <w:right w:val="single" w:sz="4" w:space="0" w:color="auto"/>
            </w:tcBorders>
            <w:vAlign w:val="center"/>
            <w:hideMark/>
          </w:tcPr>
          <w:p w14:paraId="326C2B9C" w14:textId="77777777" w:rsidR="003C0EEA" w:rsidRDefault="003C0EEA">
            <w:pPr>
              <w:tabs>
                <w:tab w:val="clear" w:pos="567"/>
              </w:tabs>
              <w:rPr>
                <w:b/>
                <w:szCs w:val="22"/>
              </w:rPr>
            </w:pPr>
          </w:p>
        </w:tc>
        <w:tc>
          <w:tcPr>
            <w:tcW w:w="2800" w:type="dxa"/>
            <w:gridSpan w:val="2"/>
            <w:tcBorders>
              <w:top w:val="single" w:sz="4" w:space="0" w:color="auto"/>
              <w:left w:val="single" w:sz="4" w:space="0" w:color="auto"/>
              <w:bottom w:val="single" w:sz="4" w:space="0" w:color="auto"/>
              <w:right w:val="single" w:sz="4" w:space="0" w:color="auto"/>
            </w:tcBorders>
            <w:hideMark/>
          </w:tcPr>
          <w:p w14:paraId="7AD1D443" w14:textId="77777777" w:rsidR="003C0EEA" w:rsidRDefault="003C0EEA">
            <w:pPr>
              <w:adjustRightInd w:val="0"/>
              <w:ind w:left="170"/>
              <w:rPr>
                <w:szCs w:val="22"/>
              </w:rPr>
            </w:pPr>
            <w:r>
              <w:rPr>
                <w:szCs w:val="22"/>
              </w:rPr>
              <w:t>Po oda leidžiamas daratumumabas</w:t>
            </w:r>
            <w:r>
              <w:rPr>
                <w:szCs w:val="22"/>
                <w:vertAlign w:val="superscript"/>
              </w:rPr>
              <w:t>e</w:t>
            </w:r>
          </w:p>
        </w:tc>
        <w:tc>
          <w:tcPr>
            <w:tcW w:w="1483" w:type="dxa"/>
            <w:gridSpan w:val="2"/>
            <w:tcBorders>
              <w:top w:val="single" w:sz="4" w:space="0" w:color="auto"/>
              <w:left w:val="single" w:sz="4" w:space="0" w:color="auto"/>
              <w:bottom w:val="single" w:sz="4" w:space="0" w:color="auto"/>
              <w:right w:val="single" w:sz="4" w:space="0" w:color="auto"/>
            </w:tcBorders>
            <w:hideMark/>
          </w:tcPr>
          <w:p w14:paraId="5EC91150" w14:textId="77777777" w:rsidR="003C0EEA" w:rsidRDefault="003C0EEA">
            <w:pPr>
              <w:adjustRightInd w:val="0"/>
              <w:rPr>
                <w:szCs w:val="22"/>
              </w:rPr>
            </w:pPr>
            <w:r>
              <w:rPr>
                <w:szCs w:val="22"/>
              </w:rPr>
              <w:t>Dažnas</w:t>
            </w:r>
          </w:p>
        </w:tc>
        <w:tc>
          <w:tcPr>
            <w:tcW w:w="1143" w:type="dxa"/>
            <w:tcBorders>
              <w:top w:val="single" w:sz="4" w:space="0" w:color="auto"/>
              <w:left w:val="single" w:sz="4" w:space="0" w:color="auto"/>
              <w:bottom w:val="single" w:sz="4" w:space="0" w:color="auto"/>
              <w:right w:val="single" w:sz="4" w:space="0" w:color="auto"/>
            </w:tcBorders>
            <w:hideMark/>
          </w:tcPr>
          <w:p w14:paraId="62AA1762" w14:textId="77777777" w:rsidR="003C0EEA" w:rsidRDefault="00167286">
            <w:pPr>
              <w:adjustRightInd w:val="0"/>
              <w:rPr>
                <w:szCs w:val="22"/>
              </w:rPr>
            </w:pPr>
            <w:r>
              <w:rPr>
                <w:szCs w:val="22"/>
              </w:rPr>
              <w:t>9</w:t>
            </w:r>
          </w:p>
        </w:tc>
        <w:tc>
          <w:tcPr>
            <w:tcW w:w="1195" w:type="dxa"/>
            <w:gridSpan w:val="3"/>
            <w:tcBorders>
              <w:top w:val="single" w:sz="4" w:space="0" w:color="auto"/>
              <w:left w:val="single" w:sz="4" w:space="0" w:color="auto"/>
              <w:bottom w:val="single" w:sz="4" w:space="0" w:color="auto"/>
              <w:right w:val="single" w:sz="4" w:space="0" w:color="auto"/>
            </w:tcBorders>
            <w:hideMark/>
          </w:tcPr>
          <w:p w14:paraId="324FE4F7" w14:textId="77777777" w:rsidR="003C0EEA" w:rsidRDefault="003C0EEA">
            <w:pPr>
              <w:adjustRightInd w:val="0"/>
              <w:rPr>
                <w:szCs w:val="22"/>
              </w:rPr>
            </w:pPr>
            <w:r>
              <w:rPr>
                <w:szCs w:val="22"/>
              </w:rPr>
              <w:t>1</w:t>
            </w:r>
          </w:p>
        </w:tc>
      </w:tr>
      <w:tr w:rsidR="003C0EEA" w14:paraId="44AC20C5" w14:textId="77777777" w:rsidTr="0042786E">
        <w:tblPrEx>
          <w:tblBorders>
            <w:insideV w:val="single" w:sz="4" w:space="0" w:color="auto"/>
          </w:tblBorders>
        </w:tblPrEx>
        <w:trPr>
          <w:cantSplit/>
        </w:trPr>
        <w:tc>
          <w:tcPr>
            <w:tcW w:w="9200" w:type="dxa"/>
            <w:gridSpan w:val="10"/>
            <w:tcBorders>
              <w:top w:val="single" w:sz="4" w:space="0" w:color="auto"/>
              <w:left w:val="nil"/>
              <w:bottom w:val="nil"/>
              <w:right w:val="nil"/>
            </w:tcBorders>
            <w:hideMark/>
          </w:tcPr>
          <w:p w14:paraId="7B723BD4" w14:textId="77777777" w:rsidR="003C0EEA" w:rsidRDefault="003C0EEA">
            <w:pPr>
              <w:adjustRightInd w:val="0"/>
              <w:ind w:left="284" w:hanging="284"/>
              <w:rPr>
                <w:szCs w:val="22"/>
                <w:vertAlign w:val="superscript"/>
              </w:rPr>
            </w:pPr>
            <w:r>
              <w:rPr>
                <w:szCs w:val="22"/>
                <w:vertAlign w:val="superscript"/>
              </w:rPr>
              <w:lastRenderedPageBreak/>
              <w:t>#</w:t>
            </w:r>
            <w:r>
              <w:rPr>
                <w:sz w:val="18"/>
                <w:szCs w:val="18"/>
              </w:rPr>
              <w:tab/>
              <w:t>4-ojo sunkumo laipsnio nebuvo.</w:t>
            </w:r>
          </w:p>
          <w:p w14:paraId="686E2B39" w14:textId="77777777" w:rsidR="003C0EEA" w:rsidRDefault="003C0EEA">
            <w:pPr>
              <w:keepNext/>
              <w:adjustRightInd w:val="0"/>
              <w:ind w:left="284" w:hanging="284"/>
              <w:rPr>
                <w:sz w:val="18"/>
                <w:szCs w:val="18"/>
              </w:rPr>
            </w:pPr>
            <w:r>
              <w:rPr>
                <w:szCs w:val="22"/>
                <w:vertAlign w:val="superscript"/>
              </w:rPr>
              <w:t>a</w:t>
            </w:r>
            <w:r>
              <w:rPr>
                <w:szCs w:val="22"/>
                <w:vertAlign w:val="superscript"/>
              </w:rPr>
              <w:tab/>
            </w:r>
            <w:r>
              <w:rPr>
                <w:sz w:val="18"/>
                <w:szCs w:val="18"/>
              </w:rPr>
              <w:t>Nurodo sugrupuotus terminus.</w:t>
            </w:r>
          </w:p>
          <w:p w14:paraId="657D299C" w14:textId="77777777" w:rsidR="003C0EEA" w:rsidRDefault="003C0EEA">
            <w:pPr>
              <w:keepNext/>
              <w:adjustRightInd w:val="0"/>
              <w:ind w:left="284" w:hanging="284"/>
              <w:rPr>
                <w:sz w:val="18"/>
                <w:szCs w:val="18"/>
              </w:rPr>
            </w:pPr>
            <w:r>
              <w:rPr>
                <w:szCs w:val="22"/>
                <w:vertAlign w:val="superscript"/>
              </w:rPr>
              <w:t>b</w:t>
            </w:r>
            <w:r>
              <w:rPr>
                <w:szCs w:val="22"/>
                <w:vertAlign w:val="superscript"/>
              </w:rPr>
              <w:tab/>
            </w:r>
            <w:r>
              <w:rPr>
                <w:sz w:val="18"/>
                <w:szCs w:val="18"/>
              </w:rPr>
              <w:t>Remiamasi nepageidaujamomis reakcijomis, pasireiškusiomis vaistiniam preparatui patekus į rinką.</w:t>
            </w:r>
          </w:p>
          <w:p w14:paraId="0DB221D6" w14:textId="77777777" w:rsidR="003C0EEA" w:rsidRDefault="003C0EEA">
            <w:pPr>
              <w:keepNext/>
              <w:adjustRightInd w:val="0"/>
              <w:ind w:left="284" w:hanging="284"/>
              <w:rPr>
                <w:sz w:val="18"/>
                <w:szCs w:val="18"/>
              </w:rPr>
            </w:pPr>
            <w:r>
              <w:rPr>
                <w:szCs w:val="22"/>
                <w:vertAlign w:val="superscript"/>
              </w:rPr>
              <w:t>c</w:t>
            </w:r>
            <w:r>
              <w:rPr>
                <w:szCs w:val="22"/>
                <w:vertAlign w:val="superscript"/>
              </w:rPr>
              <w:tab/>
            </w:r>
            <w:r>
              <w:rPr>
                <w:sz w:val="18"/>
                <w:szCs w:val="18"/>
              </w:rPr>
              <w:t>Su infuzija susijusios reakcijos apima tyrėjo apibrėžtus su daratumumabo infuzija arba injekcija susijusius reiškinius.</w:t>
            </w:r>
          </w:p>
          <w:p w14:paraId="05C8D242" w14:textId="77777777" w:rsidR="003C0EEA" w:rsidRDefault="003C0EEA">
            <w:pPr>
              <w:keepNext/>
              <w:adjustRightInd w:val="0"/>
              <w:ind w:left="284" w:hanging="284"/>
              <w:rPr>
                <w:sz w:val="18"/>
                <w:szCs w:val="18"/>
              </w:rPr>
            </w:pPr>
            <w:r>
              <w:rPr>
                <w:szCs w:val="22"/>
                <w:vertAlign w:val="superscript"/>
              </w:rPr>
              <w:t>d</w:t>
            </w:r>
            <w:r>
              <w:rPr>
                <w:szCs w:val="22"/>
                <w:vertAlign w:val="superscript"/>
              </w:rPr>
              <w:tab/>
            </w:r>
            <w:r>
              <w:rPr>
                <w:sz w:val="18"/>
                <w:szCs w:val="18"/>
              </w:rPr>
              <w:t>Reakcijos injekcijos vietoje apima tyrėjo apibrėžtus su daratumumabo injekcija susijusius reiškinius.</w:t>
            </w:r>
          </w:p>
          <w:p w14:paraId="0436D458" w14:textId="77777777" w:rsidR="003C0EEA" w:rsidRDefault="003C0EEA">
            <w:pPr>
              <w:keepNext/>
              <w:adjustRightInd w:val="0"/>
              <w:ind w:left="284" w:hanging="284"/>
              <w:rPr>
                <w:sz w:val="18"/>
                <w:szCs w:val="18"/>
              </w:rPr>
            </w:pPr>
            <w:r>
              <w:rPr>
                <w:szCs w:val="22"/>
                <w:vertAlign w:val="superscript"/>
              </w:rPr>
              <w:t>e</w:t>
            </w:r>
            <w:r>
              <w:rPr>
                <w:szCs w:val="22"/>
                <w:vertAlign w:val="superscript"/>
              </w:rPr>
              <w:tab/>
            </w:r>
            <w:r>
              <w:rPr>
                <w:sz w:val="18"/>
                <w:szCs w:val="18"/>
              </w:rPr>
              <w:t>Dažnis remiasi tik po oda leidžiamo daratumumabo tyrimais (N=</w:t>
            </w:r>
            <w:r w:rsidR="003A3DE5">
              <w:rPr>
                <w:sz w:val="18"/>
                <w:szCs w:val="18"/>
              </w:rPr>
              <w:t>1</w:t>
            </w:r>
            <w:r w:rsidR="00376016">
              <w:rPr>
                <w:sz w:val="18"/>
                <w:szCs w:val="18"/>
              </w:rPr>
              <w:t> </w:t>
            </w:r>
            <w:r w:rsidR="00167286">
              <w:rPr>
                <w:sz w:val="18"/>
                <w:szCs w:val="18"/>
              </w:rPr>
              <w:t>573</w:t>
            </w:r>
            <w:r>
              <w:rPr>
                <w:sz w:val="18"/>
                <w:szCs w:val="18"/>
              </w:rPr>
              <w:t>).</w:t>
            </w:r>
          </w:p>
          <w:p w14:paraId="467CE772" w14:textId="77777777" w:rsidR="003C0EEA" w:rsidRDefault="003C0EEA">
            <w:pPr>
              <w:keepNext/>
              <w:adjustRightInd w:val="0"/>
              <w:ind w:left="284" w:hanging="284"/>
              <w:rPr>
                <w:sz w:val="18"/>
                <w:szCs w:val="18"/>
              </w:rPr>
            </w:pPr>
            <w:r>
              <w:rPr>
                <w:szCs w:val="22"/>
                <w:vertAlign w:val="superscript"/>
              </w:rPr>
              <w:t>f</w:t>
            </w:r>
            <w:r>
              <w:rPr>
                <w:szCs w:val="22"/>
                <w:vertAlign w:val="superscript"/>
              </w:rPr>
              <w:tab/>
            </w:r>
            <w:r>
              <w:rPr>
                <w:sz w:val="18"/>
                <w:szCs w:val="18"/>
              </w:rPr>
              <w:t>Dažnis remiasi tik į veną leidžiamo daratumumabo tyrimais (N=2 324).</w:t>
            </w:r>
          </w:p>
          <w:p w14:paraId="40C7D216" w14:textId="77777777" w:rsidR="003A3DE5" w:rsidRDefault="003C0EEA" w:rsidP="000A3122">
            <w:pPr>
              <w:keepNext/>
              <w:adjustRightInd w:val="0"/>
              <w:ind w:left="284" w:hanging="284"/>
              <w:rPr>
                <w:sz w:val="18"/>
                <w:szCs w:val="18"/>
              </w:rPr>
            </w:pPr>
            <w:r>
              <w:rPr>
                <w:szCs w:val="22"/>
                <w:vertAlign w:val="superscript"/>
              </w:rPr>
              <w:t>g</w:t>
            </w:r>
            <w:r>
              <w:rPr>
                <w:sz w:val="18"/>
                <w:szCs w:val="18"/>
              </w:rPr>
              <w:tab/>
              <w:t>Dažnis apskaičiuotas remiantis pacientų pogrupi</w:t>
            </w:r>
            <w:r w:rsidR="00FF5856">
              <w:rPr>
                <w:sz w:val="18"/>
                <w:szCs w:val="18"/>
              </w:rPr>
              <w:t>o</w:t>
            </w:r>
            <w:r>
              <w:rPr>
                <w:sz w:val="18"/>
                <w:szCs w:val="18"/>
              </w:rPr>
              <w:t>, kuriems 2020 m. vasario 1-ąją dieną arba vėliau (COVID-19 pandemijos pradžioje) tyrimų MMY3003, MMY3006, MMY3008 ir MMY3013</w:t>
            </w:r>
            <w:r w:rsidR="003A3DE5">
              <w:rPr>
                <w:sz w:val="18"/>
                <w:szCs w:val="18"/>
              </w:rPr>
              <w:t> </w:t>
            </w:r>
            <w:r>
              <w:rPr>
                <w:sz w:val="18"/>
                <w:szCs w:val="18"/>
              </w:rPr>
              <w:t>metu buvo skirta bent viena tiriamojo vaistinio preparato dozė</w:t>
            </w:r>
            <w:r w:rsidR="00AD0C31">
              <w:rPr>
                <w:sz w:val="18"/>
                <w:szCs w:val="18"/>
              </w:rPr>
              <w:t xml:space="preserve">, ir </w:t>
            </w:r>
            <w:r w:rsidR="009C5605" w:rsidRPr="009C5605">
              <w:rPr>
                <w:sz w:val="18"/>
                <w:szCs w:val="18"/>
              </w:rPr>
              <w:t>visų tyrimuose MMY3014</w:t>
            </w:r>
            <w:r w:rsidR="00167286">
              <w:rPr>
                <w:sz w:val="18"/>
                <w:szCs w:val="18"/>
              </w:rPr>
              <w:t>,</w:t>
            </w:r>
            <w:r w:rsidR="009C5605" w:rsidRPr="009C5605">
              <w:rPr>
                <w:sz w:val="18"/>
                <w:szCs w:val="18"/>
              </w:rPr>
              <w:t xml:space="preserve"> MMY3019</w:t>
            </w:r>
            <w:r w:rsidR="00167286">
              <w:rPr>
                <w:sz w:val="18"/>
                <w:szCs w:val="18"/>
              </w:rPr>
              <w:t xml:space="preserve"> ir SMM3001</w:t>
            </w:r>
            <w:r w:rsidR="009C5605" w:rsidRPr="009C5605">
              <w:rPr>
                <w:sz w:val="18"/>
                <w:szCs w:val="18"/>
              </w:rPr>
              <w:t xml:space="preserve"> daratumumabu gydytų pacientų (N</w:t>
            </w:r>
            <w:r w:rsidR="009C5605" w:rsidRPr="00C04139">
              <w:rPr>
                <w:sz w:val="18"/>
                <w:szCs w:val="18"/>
              </w:rPr>
              <w:t>=</w:t>
            </w:r>
            <w:r w:rsidR="00167286">
              <w:rPr>
                <w:sz w:val="18"/>
                <w:szCs w:val="18"/>
              </w:rPr>
              <w:t>1 177</w:t>
            </w:r>
            <w:r w:rsidR="009C5605" w:rsidRPr="009C5605">
              <w:rPr>
                <w:sz w:val="18"/>
                <w:szCs w:val="18"/>
              </w:rPr>
              <w:t>) duomenimis</w:t>
            </w:r>
            <w:r>
              <w:rPr>
                <w:sz w:val="18"/>
                <w:szCs w:val="18"/>
              </w:rPr>
              <w:t>.</w:t>
            </w:r>
          </w:p>
          <w:p w14:paraId="4CD36F62" w14:textId="77777777" w:rsidR="00167286" w:rsidRDefault="00167286" w:rsidP="00167286">
            <w:pPr>
              <w:keepNext/>
              <w:adjustRightInd w:val="0"/>
              <w:ind w:left="284" w:hanging="284"/>
              <w:rPr>
                <w:sz w:val="18"/>
                <w:szCs w:val="18"/>
              </w:rPr>
            </w:pPr>
            <w:r>
              <w:rPr>
                <w:szCs w:val="22"/>
                <w:vertAlign w:val="superscript"/>
              </w:rPr>
              <w:t>h</w:t>
            </w:r>
            <w:r>
              <w:rPr>
                <w:sz w:val="18"/>
              </w:rPr>
              <w:tab/>
            </w:r>
            <w:r>
              <w:rPr>
                <w:sz w:val="18"/>
                <w:szCs w:val="18"/>
              </w:rPr>
              <w:t>Skeleto ir raumenų skausmas apima nugaros skausmą</w:t>
            </w:r>
            <w:r w:rsidRPr="009E3E9E">
              <w:rPr>
                <w:sz w:val="18"/>
                <w:szCs w:val="18"/>
              </w:rPr>
              <w:t xml:space="preserve">, </w:t>
            </w:r>
            <w:r>
              <w:rPr>
                <w:sz w:val="18"/>
                <w:szCs w:val="18"/>
              </w:rPr>
              <w:t>šono skausmą, kirkšnies skausmą</w:t>
            </w:r>
            <w:r w:rsidRPr="009E3E9E">
              <w:rPr>
                <w:sz w:val="18"/>
                <w:szCs w:val="18"/>
              </w:rPr>
              <w:t xml:space="preserve">, </w:t>
            </w:r>
            <w:r>
              <w:rPr>
                <w:sz w:val="18"/>
                <w:szCs w:val="18"/>
              </w:rPr>
              <w:t>skeleto ir raumenų krūtinės skausmą</w:t>
            </w:r>
            <w:r w:rsidRPr="009E3E9E">
              <w:rPr>
                <w:sz w:val="18"/>
                <w:szCs w:val="18"/>
              </w:rPr>
              <w:t xml:space="preserve">, </w:t>
            </w:r>
            <w:r>
              <w:rPr>
                <w:sz w:val="18"/>
                <w:szCs w:val="18"/>
              </w:rPr>
              <w:t>skeleto ir raumenų skausmą</w:t>
            </w:r>
            <w:r w:rsidRPr="009E3E9E">
              <w:rPr>
                <w:sz w:val="18"/>
                <w:szCs w:val="18"/>
              </w:rPr>
              <w:t xml:space="preserve">, </w:t>
            </w:r>
            <w:r>
              <w:rPr>
                <w:sz w:val="18"/>
                <w:szCs w:val="18"/>
              </w:rPr>
              <w:t>skeleto ir raumenų sustingimą, mialgiją, kaklo skausmą,</w:t>
            </w:r>
            <w:r w:rsidRPr="009E3E9E">
              <w:rPr>
                <w:sz w:val="18"/>
                <w:szCs w:val="18"/>
              </w:rPr>
              <w:t xml:space="preserve"> </w:t>
            </w:r>
            <w:r w:rsidRPr="00AF1ACA">
              <w:rPr>
                <w:sz w:val="18"/>
                <w:szCs w:val="18"/>
              </w:rPr>
              <w:t>ne kardi</w:t>
            </w:r>
            <w:r>
              <w:rPr>
                <w:sz w:val="18"/>
                <w:szCs w:val="18"/>
              </w:rPr>
              <w:t>alinį</w:t>
            </w:r>
            <w:r w:rsidRPr="00AF1ACA">
              <w:rPr>
                <w:sz w:val="18"/>
                <w:szCs w:val="18"/>
              </w:rPr>
              <w:t xml:space="preserve"> krūtinės skausmą</w:t>
            </w:r>
            <w:r>
              <w:rPr>
                <w:sz w:val="18"/>
                <w:szCs w:val="18"/>
              </w:rPr>
              <w:t xml:space="preserve"> ir galūnių skausmą.</w:t>
            </w:r>
          </w:p>
          <w:p w14:paraId="6664D0D3" w14:textId="77777777" w:rsidR="003C0EEA" w:rsidRDefault="003A3DE5" w:rsidP="00167286">
            <w:pPr>
              <w:keepNext/>
              <w:adjustRightInd w:val="0"/>
              <w:rPr>
                <w:sz w:val="18"/>
                <w:szCs w:val="18"/>
              </w:rPr>
            </w:pPr>
            <w:r>
              <w:rPr>
                <w:sz w:val="18"/>
                <w:szCs w:val="18"/>
              </w:rPr>
              <w:t>Pastaba: remiantis 3</w:t>
            </w:r>
            <w:r w:rsidR="00376016">
              <w:rPr>
                <w:sz w:val="18"/>
                <w:szCs w:val="18"/>
              </w:rPr>
              <w:t> </w:t>
            </w:r>
            <w:r w:rsidR="00167286">
              <w:rPr>
                <w:sz w:val="18"/>
                <w:szCs w:val="18"/>
              </w:rPr>
              <w:t>897</w:t>
            </w:r>
            <w:r>
              <w:rPr>
                <w:sz w:val="18"/>
                <w:szCs w:val="18"/>
              </w:rPr>
              <w:t> daugine mieloma ir AL amiloidoze sergančių pacientų, gydytų į veną leidžiamu daratumumabu arba po oda leidžiamu daratumumabu, duomenimis.</w:t>
            </w:r>
          </w:p>
        </w:tc>
      </w:tr>
    </w:tbl>
    <w:p w14:paraId="1A71F18C" w14:textId="77777777" w:rsidR="003C0EEA" w:rsidRDefault="003C0EEA"/>
    <w:p w14:paraId="204C4261" w14:textId="77777777" w:rsidR="003C0EEA" w:rsidRDefault="003C0EEA">
      <w:pPr>
        <w:keepNext/>
        <w:widowControl w:val="0"/>
        <w:tabs>
          <w:tab w:val="clear" w:pos="567"/>
        </w:tabs>
        <w:rPr>
          <w:u w:val="single"/>
        </w:rPr>
      </w:pPr>
      <w:r>
        <w:rPr>
          <w:u w:val="single"/>
        </w:rPr>
        <w:t xml:space="preserve">Atrinktų nepageidaujamų reakcijų </w:t>
      </w:r>
      <w:r>
        <w:rPr>
          <w:iCs/>
          <w:u w:val="single"/>
        </w:rPr>
        <w:t>apibūdinimas</w:t>
      </w:r>
    </w:p>
    <w:p w14:paraId="289B57C2" w14:textId="77777777" w:rsidR="003C0EEA" w:rsidRDefault="003C0EEA">
      <w:pPr>
        <w:keepNext/>
        <w:widowControl w:val="0"/>
        <w:tabs>
          <w:tab w:val="clear" w:pos="567"/>
        </w:tabs>
        <w:rPr>
          <w:u w:val="single"/>
        </w:rPr>
      </w:pPr>
    </w:p>
    <w:p w14:paraId="6A82831E" w14:textId="77777777" w:rsidR="003C0EEA" w:rsidRDefault="003C0EEA">
      <w:pPr>
        <w:keepNext/>
        <w:widowControl w:val="0"/>
        <w:tabs>
          <w:tab w:val="clear" w:pos="567"/>
        </w:tabs>
        <w:rPr>
          <w:i/>
        </w:rPr>
      </w:pPr>
      <w:r>
        <w:rPr>
          <w:i/>
        </w:rPr>
        <w:t>Su infuzija susijusios reakcijos (ISR)</w:t>
      </w:r>
    </w:p>
    <w:p w14:paraId="2BED0757" w14:textId="77777777" w:rsidR="003C0EEA" w:rsidRDefault="003C0EEA">
      <w:r>
        <w:t>Klinikinių tyrimų (taikant monoterapiją ir kombinuotą gydymą; N = </w:t>
      </w:r>
      <w:r w:rsidR="003A3DE5">
        <w:t>1</w:t>
      </w:r>
      <w:r w:rsidR="00376016">
        <w:t> </w:t>
      </w:r>
      <w:r w:rsidR="00667FAD">
        <w:t>573</w:t>
      </w:r>
      <w:r>
        <w:t>) su po oda leidžiamu DARZALEX</w:t>
      </w:r>
      <w:r w:rsidR="00AD0C31" w:rsidRPr="00AD0C31">
        <w:t xml:space="preserve"> </w:t>
      </w:r>
      <w:r w:rsidR="00AD0C31">
        <w:t>metu</w:t>
      </w:r>
      <w:r>
        <w:t xml:space="preserve"> pasireiškusių bet kokio laipsnio ISR dažnis buvo </w:t>
      </w:r>
      <w:r w:rsidR="00667FAD">
        <w:t>7,5</w:t>
      </w:r>
      <w:r>
        <w:t> % po pirmosios DARZALEX injekcijos (1800 mg, 1 savaitė), 0,</w:t>
      </w:r>
      <w:r w:rsidR="00667FAD">
        <w:t>5</w:t>
      </w:r>
      <w:r>
        <w:t> % po 2 savaitės injekcijos ir 1,</w:t>
      </w:r>
      <w:r w:rsidR="00667FAD">
        <w:t>3</w:t>
      </w:r>
      <w:r>
        <w:t> % po kitų injekcijų. 3-ojo</w:t>
      </w:r>
      <w:r w:rsidR="003A3DE5">
        <w:t xml:space="preserve"> ir</w:t>
      </w:r>
      <w:r>
        <w:t xml:space="preserve"> </w:t>
      </w:r>
      <w:r w:rsidR="003A3DE5">
        <w:t xml:space="preserve">4-ojo </w:t>
      </w:r>
      <w:r>
        <w:t xml:space="preserve">sunkumo laipsnio ISR </w:t>
      </w:r>
      <w:r w:rsidR="00062338">
        <w:t xml:space="preserve">atitinkamai </w:t>
      </w:r>
      <w:r>
        <w:t>pasireiškė 0,</w:t>
      </w:r>
      <w:r w:rsidR="00667FAD">
        <w:t>8</w:t>
      </w:r>
      <w:r>
        <w:t> %</w:t>
      </w:r>
      <w:r w:rsidR="003A3DE5">
        <w:t xml:space="preserve"> ir 0,1 </w:t>
      </w:r>
      <w:r w:rsidR="003A3DE5" w:rsidRPr="00C04139">
        <w:rPr>
          <w:lang w:val="es-ES"/>
        </w:rPr>
        <w:t>%</w:t>
      </w:r>
      <w:r>
        <w:t xml:space="preserve"> pacientų. </w:t>
      </w:r>
    </w:p>
    <w:p w14:paraId="3F3F6E98" w14:textId="77777777" w:rsidR="003C0EEA" w:rsidRDefault="003C0EEA"/>
    <w:p w14:paraId="7F829CD3" w14:textId="77777777" w:rsidR="003C0EEA" w:rsidRDefault="003C0EEA">
      <w:pPr>
        <w:rPr>
          <w:szCs w:val="22"/>
        </w:rPr>
      </w:pPr>
      <w:r w:rsidRPr="00E146AB">
        <w:t>ISR požymiai ir simptomai gali apimti kvėpavimo sistemos simptomus, tokius kaip nosies užgulimas, kosulys, gerklės sudirginimas, alerginis rinitas, švokštimas, taip pat karščiavimas, skausmas krūtinėje, niež</w:t>
      </w:r>
      <w:r w:rsidR="00562945" w:rsidRPr="00E146AB">
        <w:t>ėjimas</w:t>
      </w:r>
      <w:r w:rsidRPr="00E146AB">
        <w:t>, šaltkrėtis, vėmimas, pykinimas</w:t>
      </w:r>
      <w:r w:rsidR="005363C0" w:rsidRPr="00E146AB">
        <w:t xml:space="preserve">, </w:t>
      </w:r>
      <w:r w:rsidR="00562945" w:rsidRPr="00E146AB">
        <w:t>neryškus</w:t>
      </w:r>
      <w:r w:rsidR="005363C0" w:rsidRPr="00E146AB">
        <w:t xml:space="preserve"> matymas</w:t>
      </w:r>
      <w:r w:rsidRPr="00E146AB">
        <w:t xml:space="preserve"> ir hipotenzija. Pasireiškė sunkios reakcijos</w:t>
      </w:r>
      <w:r w:rsidRPr="00E146AB">
        <w:rPr>
          <w:szCs w:val="22"/>
        </w:rPr>
        <w:t>, įskaitant bronchų spazmą, hipoksiją, dusulį, hipertenziją</w:t>
      </w:r>
      <w:r w:rsidR="005363C0" w:rsidRPr="00E146AB">
        <w:rPr>
          <w:szCs w:val="22"/>
        </w:rPr>
        <w:t>,</w:t>
      </w:r>
      <w:r w:rsidRPr="00E146AB">
        <w:rPr>
          <w:szCs w:val="22"/>
        </w:rPr>
        <w:t xml:space="preserve"> tachikardiją</w:t>
      </w:r>
      <w:r w:rsidR="00115E7D" w:rsidRPr="00E146AB">
        <w:rPr>
          <w:szCs w:val="22"/>
        </w:rPr>
        <w:t xml:space="preserve"> ir</w:t>
      </w:r>
      <w:r w:rsidR="005363C0" w:rsidRPr="00E146AB">
        <w:rPr>
          <w:szCs w:val="22"/>
        </w:rPr>
        <w:t xml:space="preserve"> akių nepageidaujamas reakcijas (įskaitant </w:t>
      </w:r>
      <w:r w:rsidR="007850FC" w:rsidRPr="00E146AB">
        <w:rPr>
          <w:szCs w:val="22"/>
        </w:rPr>
        <w:t>chorioidinę efuziją</w:t>
      </w:r>
      <w:r w:rsidR="005363C0" w:rsidRPr="00E146AB">
        <w:rPr>
          <w:szCs w:val="22"/>
        </w:rPr>
        <w:t>, ūminę trumparegystę ir ūminę uždarojo kampo glaukomą</w:t>
      </w:r>
      <w:r w:rsidRPr="00E146AB">
        <w:rPr>
          <w:szCs w:val="22"/>
        </w:rPr>
        <w:t xml:space="preserve"> (žr. 4.4 skyrių).</w:t>
      </w:r>
    </w:p>
    <w:p w14:paraId="50C7422A" w14:textId="77777777" w:rsidR="003C0EEA" w:rsidRDefault="003C0EEA">
      <w:pPr>
        <w:rPr>
          <w:szCs w:val="22"/>
        </w:rPr>
      </w:pPr>
    </w:p>
    <w:p w14:paraId="07421450" w14:textId="77777777" w:rsidR="003C0EEA" w:rsidRDefault="003C0EEA">
      <w:pPr>
        <w:keepNext/>
        <w:rPr>
          <w:i/>
        </w:rPr>
      </w:pPr>
      <w:r>
        <w:rPr>
          <w:i/>
        </w:rPr>
        <w:t>Injekcijos vietos reakcijos (IVR)</w:t>
      </w:r>
    </w:p>
    <w:p w14:paraId="0D11E661" w14:textId="77777777" w:rsidR="003C0EEA" w:rsidRDefault="003C0EEA">
      <w:r>
        <w:t>Klinikinių po oda vartojamo DARZALEX tyrimų metu (N=</w:t>
      </w:r>
      <w:r w:rsidR="00062338" w:rsidRPr="00376016">
        <w:t>1</w:t>
      </w:r>
      <w:r w:rsidR="00376016">
        <w:t> </w:t>
      </w:r>
      <w:r w:rsidR="00667FAD">
        <w:t>573</w:t>
      </w:r>
      <w:r>
        <w:t xml:space="preserve">), visų laipsnių reakcijų injekcijos vietoje pasireiškimo dažnis buvo </w:t>
      </w:r>
      <w:r w:rsidR="00667FAD">
        <w:t>10,2</w:t>
      </w:r>
      <w:r>
        <w:t> %. 3 ar 4-ojo sunkumo laipsnio IVR nebuvo. Dažniausia (&gt; 1 %) IVR injekcijos vietoje buvo eritema</w:t>
      </w:r>
      <w:r w:rsidR="00FC64B1">
        <w:t xml:space="preserve"> ir išbėrimas</w:t>
      </w:r>
      <w:r>
        <w:t>.</w:t>
      </w:r>
    </w:p>
    <w:p w14:paraId="02BFDC40" w14:textId="77777777" w:rsidR="003C0EEA" w:rsidRDefault="003C0EEA"/>
    <w:p w14:paraId="157141E5" w14:textId="77777777" w:rsidR="003C0EEA" w:rsidRDefault="003C0EEA">
      <w:pPr>
        <w:keepNext/>
        <w:rPr>
          <w:i/>
          <w:szCs w:val="22"/>
          <w:lang w:eastAsia="en-GB"/>
        </w:rPr>
      </w:pPr>
      <w:r>
        <w:rPr>
          <w:i/>
          <w:szCs w:val="22"/>
          <w:lang w:eastAsia="en-GB"/>
        </w:rPr>
        <w:t>Infekcijos</w:t>
      </w:r>
    </w:p>
    <w:p w14:paraId="34F99BFA" w14:textId="77777777" w:rsidR="003C0EEA" w:rsidRDefault="003C0EEA">
      <w:r>
        <w:rPr>
          <w:szCs w:val="22"/>
        </w:rPr>
        <w:t xml:space="preserve">Pacientams, sergantiems daugine mieloma, vartojantiems daratumumabo monoterapiją, bendras infekcijų pasireiškimo dažnis buvo panašus po oda leidžiamo DARZALEX (52,9 %) grupę lyginant su į veną leidžiamo daratumumabo grupe (50,0 %). </w:t>
      </w:r>
      <w:r>
        <w:t xml:space="preserve">3-ojo ar 4-ojo sunkumo laipsnio infekcijų pasireiškimo dažnis </w:t>
      </w:r>
      <w:r>
        <w:rPr>
          <w:szCs w:val="22"/>
        </w:rPr>
        <w:t>po oda leidžiamo DARZALEX</w:t>
      </w:r>
      <w:r>
        <w:t xml:space="preserve"> (11,7 %) grupėje ir </w:t>
      </w:r>
      <w:r>
        <w:rPr>
          <w:szCs w:val="22"/>
        </w:rPr>
        <w:t>į veną leidžiamo daratumumabo</w:t>
      </w:r>
      <w:r>
        <w:t xml:space="preserve"> (14,3 %) grupėje taip pat buvo panašus. Dauguma infekcijų </w:t>
      </w:r>
      <w:r>
        <w:rPr>
          <w:szCs w:val="22"/>
        </w:rPr>
        <w:t xml:space="preserve">buvo kontroliuojamos ir gydymą dėl jų nutraukti reikėjo retai. </w:t>
      </w:r>
      <w:r>
        <w:rPr>
          <w:szCs w:val="22"/>
          <w:lang w:eastAsia="en-GB"/>
        </w:rPr>
        <w:t>Pneumonija buvo dažniausia 3-ojo ar 4-ojo laipsnio infekcija, apie kurią buvo pranešta klinikinių tyrimų metu</w:t>
      </w:r>
      <w:r>
        <w:rPr>
          <w:szCs w:val="22"/>
        </w:rPr>
        <w:t>. Aktyvių kontroliuojamų tyrimų metu 1–4 % pacientų gydymas buvo nutrauktas dėl infekcijos. Mirtinas infekcijas dažniausiai sukėlė pneumonija ir sepsis.</w:t>
      </w:r>
    </w:p>
    <w:p w14:paraId="66E18F9F" w14:textId="77777777" w:rsidR="003C0EEA" w:rsidRDefault="003C0EEA">
      <w:pPr>
        <w:rPr>
          <w:szCs w:val="22"/>
          <w:u w:val="single"/>
          <w:lang w:eastAsia="en-GB"/>
        </w:rPr>
      </w:pPr>
    </w:p>
    <w:p w14:paraId="764FC3BD" w14:textId="77777777" w:rsidR="003C0EEA" w:rsidRDefault="003C0EEA">
      <w:pPr>
        <w:tabs>
          <w:tab w:val="clear" w:pos="567"/>
        </w:tabs>
        <w:rPr>
          <w:szCs w:val="22"/>
          <w:lang w:eastAsia="en-GB"/>
        </w:rPr>
      </w:pPr>
      <w:r>
        <w:rPr>
          <w:szCs w:val="22"/>
          <w:lang w:eastAsia="en-GB"/>
        </w:rPr>
        <w:t>Pacientams, sergantiems daugine mieloma, kuriems buvo skiriamas kombinuotas gydymas į veną leidžiamu daratumumabu, buvo pranešimų, kaip išvardyta toliau, apie:</w:t>
      </w:r>
    </w:p>
    <w:p w14:paraId="6D1528F6" w14:textId="77777777" w:rsidR="003C0EEA" w:rsidRDefault="003C0EEA">
      <w:pPr>
        <w:tabs>
          <w:tab w:val="clear" w:pos="567"/>
        </w:tabs>
        <w:rPr>
          <w:szCs w:val="22"/>
          <w:lang w:eastAsia="en-GB"/>
        </w:rPr>
      </w:pPr>
      <w:r>
        <w:rPr>
          <w:szCs w:val="22"/>
          <w:lang w:eastAsia="en-GB"/>
        </w:rPr>
        <w:t>3-ojo ar 4-ojo sunkumo laipsnio infekcijas:</w:t>
      </w:r>
    </w:p>
    <w:p w14:paraId="5FD15695" w14:textId="77777777" w:rsidR="003C0EEA" w:rsidRDefault="003C0EEA">
      <w:pPr>
        <w:tabs>
          <w:tab w:val="clear" w:pos="567"/>
        </w:tabs>
        <w:rPr>
          <w:szCs w:val="22"/>
          <w:lang w:eastAsia="en-GB"/>
        </w:rPr>
      </w:pPr>
      <w:r>
        <w:t xml:space="preserve">Tyrimai su pacientais, kuriems buvo atkrytis arba yra ligos atsparumas: </w:t>
      </w:r>
      <w:r>
        <w:rPr>
          <w:szCs w:val="22"/>
          <w:lang w:eastAsia="en-GB"/>
        </w:rPr>
        <w:t>DVd: 21 %, Vd: 19 %; DRd: 28 %, Rd: 23 %; DPd: 28 %.</w:t>
      </w:r>
    </w:p>
    <w:p w14:paraId="7CF37DA6" w14:textId="77777777" w:rsidR="003C0EEA" w:rsidRDefault="003C0EEA">
      <w:pPr>
        <w:tabs>
          <w:tab w:val="clear" w:pos="567"/>
        </w:tabs>
        <w:rPr>
          <w:szCs w:val="22"/>
          <w:lang w:eastAsia="en-GB"/>
        </w:rPr>
      </w:pPr>
      <w:r>
        <w:rPr>
          <w:szCs w:val="22"/>
          <w:lang w:eastAsia="en-GB"/>
        </w:rPr>
        <w:t>Tyrimai su pacientais, kuriems buvo naujai diagnozuota liga: D</w:t>
      </w:r>
      <w:r>
        <w:rPr>
          <w:szCs w:val="22"/>
          <w:lang w:eastAsia="en-GB"/>
        </w:rPr>
        <w:noBreakHyphen/>
        <w:t>VMP: 23 %, VMP: 15 %; DRd: 32 %, Rd: 23 %; D</w:t>
      </w:r>
      <w:r>
        <w:rPr>
          <w:szCs w:val="22"/>
          <w:lang w:eastAsia="en-GB"/>
        </w:rPr>
        <w:noBreakHyphen/>
        <w:t>VTd: 22 %, VTd: 20 %.</w:t>
      </w:r>
    </w:p>
    <w:p w14:paraId="24283C3F" w14:textId="77777777" w:rsidR="003C0EEA" w:rsidRDefault="003C0EEA">
      <w:pPr>
        <w:tabs>
          <w:tab w:val="clear" w:pos="567"/>
        </w:tabs>
        <w:rPr>
          <w:szCs w:val="22"/>
          <w:lang w:eastAsia="en-GB"/>
        </w:rPr>
      </w:pPr>
      <w:r>
        <w:rPr>
          <w:szCs w:val="22"/>
          <w:lang w:eastAsia="en-GB"/>
        </w:rPr>
        <w:t>5-ojo sunkumo laipsnio (mirtinas) infekcijas:</w:t>
      </w:r>
    </w:p>
    <w:p w14:paraId="369C08F1" w14:textId="77777777" w:rsidR="003C0EEA" w:rsidRDefault="003C0EEA">
      <w:pPr>
        <w:tabs>
          <w:tab w:val="clear" w:pos="567"/>
        </w:tabs>
        <w:rPr>
          <w:szCs w:val="22"/>
          <w:lang w:eastAsia="en-GB"/>
        </w:rPr>
      </w:pPr>
      <w:r>
        <w:t xml:space="preserve">Tyrimai su pacientais, kuriems buvo atkrytis arba yra ligos atsparumas: </w:t>
      </w:r>
      <w:r>
        <w:rPr>
          <w:szCs w:val="22"/>
          <w:lang w:eastAsia="en-GB"/>
        </w:rPr>
        <w:t>DVd: 1 %, Vd: 2 %; DRd: 2 %, Rd: 1 %; DPd: 2 %.</w:t>
      </w:r>
    </w:p>
    <w:p w14:paraId="1B0FC70A" w14:textId="77777777" w:rsidR="003C0EEA" w:rsidRDefault="003C0EEA">
      <w:pPr>
        <w:tabs>
          <w:tab w:val="clear" w:pos="567"/>
        </w:tabs>
        <w:rPr>
          <w:szCs w:val="22"/>
          <w:lang w:eastAsia="en-GB"/>
        </w:rPr>
      </w:pPr>
      <w:r>
        <w:rPr>
          <w:szCs w:val="22"/>
          <w:lang w:eastAsia="en-GB"/>
        </w:rPr>
        <w:lastRenderedPageBreak/>
        <w:t>Tyrimai su pacientais, kuriems buvo naujai diagnozuota liga: D</w:t>
      </w:r>
      <w:r>
        <w:rPr>
          <w:szCs w:val="22"/>
          <w:lang w:eastAsia="en-GB"/>
        </w:rPr>
        <w:noBreakHyphen/>
        <w:t>VMP: 1 %, VMP: 1 %;</w:t>
      </w:r>
      <w:r>
        <w:t xml:space="preserve"> </w:t>
      </w:r>
      <w:r>
        <w:rPr>
          <w:szCs w:val="22"/>
          <w:lang w:eastAsia="en-GB"/>
        </w:rPr>
        <w:t>DRd: 2 %, Rd: 2 %, D-VTd: 0 %, VTd: 0 %.</w:t>
      </w:r>
    </w:p>
    <w:p w14:paraId="47539B08" w14:textId="77777777" w:rsidR="003C0EEA" w:rsidRDefault="003C0EEA">
      <w:pPr>
        <w:tabs>
          <w:tab w:val="clear" w:pos="567"/>
        </w:tabs>
        <w:rPr>
          <w:szCs w:val="22"/>
          <w:lang w:eastAsia="en-GB"/>
        </w:rPr>
      </w:pPr>
    </w:p>
    <w:p w14:paraId="6D6F57EC" w14:textId="77777777" w:rsidR="003C0EEA" w:rsidRDefault="003C0EEA">
      <w:pPr>
        <w:rPr>
          <w:noProof w:val="0"/>
          <w:szCs w:val="22"/>
          <w:lang w:eastAsia="en-GB"/>
        </w:rPr>
      </w:pPr>
      <w:r>
        <w:rPr>
          <w:noProof w:val="0"/>
          <w:szCs w:val="22"/>
          <w:lang w:eastAsia="en-GB"/>
        </w:rPr>
        <w:t xml:space="preserve">Pacientams, sergantiems daugine mieloma, </w:t>
      </w:r>
      <w:r>
        <w:rPr>
          <w:szCs w:val="24"/>
        </w:rPr>
        <w:t>vartojusiems po oda leidžiamo DARZALEX derinant</w:t>
      </w:r>
      <w:r>
        <w:rPr>
          <w:noProof w:val="0"/>
          <w:szCs w:val="22"/>
          <w:lang w:eastAsia="en-GB"/>
        </w:rPr>
        <w:t>, buvo pranešta apie toliau išvardytas infekcijas:</w:t>
      </w:r>
    </w:p>
    <w:p w14:paraId="638CE6A7" w14:textId="77777777" w:rsidR="003C0EEA" w:rsidRDefault="003C0EEA">
      <w:pPr>
        <w:rPr>
          <w:noProof w:val="0"/>
          <w:szCs w:val="22"/>
          <w:lang w:eastAsia="en-GB"/>
        </w:rPr>
      </w:pPr>
      <w:r>
        <w:rPr>
          <w:noProof w:val="0"/>
          <w:szCs w:val="22"/>
          <w:lang w:eastAsia="en-GB"/>
        </w:rPr>
        <w:t>3-ojo ar 4-ojo sunkumo laipsnio infekcijas: DPd: 28 %, Pd: 23 %</w:t>
      </w:r>
      <w:r w:rsidR="00062338">
        <w:rPr>
          <w:noProof w:val="0"/>
          <w:szCs w:val="22"/>
          <w:lang w:eastAsia="en-GB"/>
        </w:rPr>
        <w:t xml:space="preserve">; </w:t>
      </w:r>
      <w:r w:rsidR="00062338">
        <w:rPr>
          <w:szCs w:val="22"/>
          <w:lang w:eastAsia="en-GB"/>
        </w:rPr>
        <w:t>D</w:t>
      </w:r>
      <w:r w:rsidR="00062338">
        <w:rPr>
          <w:szCs w:val="22"/>
          <w:lang w:eastAsia="en-GB"/>
        </w:rPr>
        <w:noBreakHyphen/>
        <w:t>VRd</w:t>
      </w:r>
      <w:r w:rsidR="00473351">
        <w:rPr>
          <w:szCs w:val="22"/>
          <w:lang w:eastAsia="en-GB"/>
        </w:rPr>
        <w:t xml:space="preserve"> (tinka transplantacija)</w:t>
      </w:r>
      <w:r w:rsidR="00062338">
        <w:rPr>
          <w:szCs w:val="22"/>
          <w:lang w:eastAsia="en-GB"/>
        </w:rPr>
        <w:t>: 35 %; VRd</w:t>
      </w:r>
      <w:r w:rsidR="00473351">
        <w:rPr>
          <w:szCs w:val="22"/>
          <w:lang w:eastAsia="en-GB"/>
        </w:rPr>
        <w:t xml:space="preserve"> (tinka transplantacija)</w:t>
      </w:r>
      <w:r w:rsidR="00062338">
        <w:rPr>
          <w:szCs w:val="22"/>
          <w:lang w:eastAsia="en-GB"/>
        </w:rPr>
        <w:t>: 27 %</w:t>
      </w:r>
      <w:r w:rsidR="00473351">
        <w:rPr>
          <w:szCs w:val="22"/>
          <w:lang w:eastAsia="en-GB"/>
        </w:rPr>
        <w:t>; D-VRd (netinka transplantacija): 40 </w:t>
      </w:r>
      <w:r w:rsidR="00473351" w:rsidRPr="00C04139">
        <w:rPr>
          <w:szCs w:val="22"/>
          <w:lang w:eastAsia="en-GB"/>
        </w:rPr>
        <w:t>%; VRd (netinka transplantacija): 32 %</w:t>
      </w:r>
      <w:r w:rsidR="00CB7B9E">
        <w:rPr>
          <w:szCs w:val="22"/>
          <w:lang w:eastAsia="en-GB"/>
        </w:rPr>
        <w:t>.</w:t>
      </w:r>
    </w:p>
    <w:p w14:paraId="2F79807E" w14:textId="77777777" w:rsidR="003C0EEA" w:rsidRDefault="003C0EEA">
      <w:pPr>
        <w:tabs>
          <w:tab w:val="clear" w:pos="567"/>
        </w:tabs>
        <w:rPr>
          <w:szCs w:val="22"/>
          <w:lang w:eastAsia="en-GB"/>
        </w:rPr>
      </w:pPr>
      <w:r>
        <w:rPr>
          <w:szCs w:val="22"/>
          <w:lang w:eastAsia="en-GB"/>
        </w:rPr>
        <w:t>5-ojo sunkumo laipsnio</w:t>
      </w:r>
      <w:r>
        <w:rPr>
          <w:noProof w:val="0"/>
          <w:szCs w:val="22"/>
          <w:lang w:eastAsia="en-GB"/>
        </w:rPr>
        <w:t xml:space="preserve"> (mirtin</w:t>
      </w:r>
      <w:r w:rsidR="00473351">
        <w:rPr>
          <w:noProof w:val="0"/>
          <w:szCs w:val="22"/>
          <w:lang w:eastAsia="en-GB"/>
        </w:rPr>
        <w:t>a</w:t>
      </w:r>
      <w:r>
        <w:rPr>
          <w:noProof w:val="0"/>
          <w:szCs w:val="22"/>
          <w:lang w:eastAsia="en-GB"/>
        </w:rPr>
        <w:t>s) infekcijas: DPd: 5 %, Pd: 3 %</w:t>
      </w:r>
      <w:r w:rsidR="00062338">
        <w:rPr>
          <w:noProof w:val="0"/>
          <w:szCs w:val="22"/>
          <w:lang w:eastAsia="en-GB"/>
        </w:rPr>
        <w:t xml:space="preserve">; </w:t>
      </w:r>
      <w:r w:rsidR="00062338">
        <w:rPr>
          <w:szCs w:val="22"/>
          <w:lang w:eastAsia="en-GB"/>
        </w:rPr>
        <w:t>D</w:t>
      </w:r>
      <w:r w:rsidR="00062338">
        <w:rPr>
          <w:szCs w:val="22"/>
          <w:lang w:eastAsia="en-GB"/>
        </w:rPr>
        <w:noBreakHyphen/>
        <w:t>VRd</w:t>
      </w:r>
      <w:r w:rsidR="00473351">
        <w:rPr>
          <w:szCs w:val="22"/>
          <w:lang w:eastAsia="en-GB"/>
        </w:rPr>
        <w:t xml:space="preserve"> (tinka transplantacija)</w:t>
      </w:r>
      <w:r w:rsidR="00062338">
        <w:rPr>
          <w:szCs w:val="22"/>
          <w:lang w:eastAsia="en-GB"/>
        </w:rPr>
        <w:t>: 2 %; VRd</w:t>
      </w:r>
      <w:r w:rsidR="00473351">
        <w:rPr>
          <w:szCs w:val="22"/>
          <w:lang w:eastAsia="en-GB"/>
        </w:rPr>
        <w:t xml:space="preserve"> (tinka transplantacija)</w:t>
      </w:r>
      <w:r w:rsidR="00062338">
        <w:rPr>
          <w:szCs w:val="22"/>
          <w:lang w:eastAsia="en-GB"/>
        </w:rPr>
        <w:t>: 3 %</w:t>
      </w:r>
      <w:r w:rsidR="00473351">
        <w:rPr>
          <w:szCs w:val="22"/>
          <w:lang w:eastAsia="en-GB"/>
        </w:rPr>
        <w:t>; D-VRd (netinka transplantacija): 8 </w:t>
      </w:r>
      <w:r w:rsidR="00473351" w:rsidRPr="00C04139">
        <w:rPr>
          <w:szCs w:val="22"/>
          <w:lang w:eastAsia="en-GB"/>
        </w:rPr>
        <w:t>%; VRd (netinka transplantacija): 6 %</w:t>
      </w:r>
      <w:r w:rsidR="00CB7B9E">
        <w:rPr>
          <w:szCs w:val="22"/>
          <w:lang w:eastAsia="en-GB"/>
        </w:rPr>
        <w:t>.</w:t>
      </w:r>
    </w:p>
    <w:p w14:paraId="634323DC" w14:textId="77777777" w:rsidR="003C0EEA" w:rsidRDefault="003C0EEA">
      <w:pPr>
        <w:tabs>
          <w:tab w:val="clear" w:pos="567"/>
          <w:tab w:val="left" w:pos="8910"/>
        </w:tabs>
        <w:rPr>
          <w:sz w:val="18"/>
          <w:szCs w:val="18"/>
          <w:lang w:eastAsia="en-GB"/>
        </w:rPr>
      </w:pPr>
      <w:r>
        <w:rPr>
          <w:sz w:val="18"/>
          <w:szCs w:val="18"/>
          <w:lang w:eastAsia="en-GB"/>
        </w:rPr>
        <w:t xml:space="preserve">Santrumpos: D=daratumumabas; Vd=bortezomibas-deksametazonas; Rd=lenalidomidas-deksametazonas; Pd=pomalidomidas-deksametazonas; VMP=bortezomibas-melfalanas-prednizonas, </w:t>
      </w:r>
      <w:r>
        <w:rPr>
          <w:iCs/>
          <w:sz w:val="18"/>
          <w:szCs w:val="18"/>
        </w:rPr>
        <w:t>VTd=bortezomibas-talidomidas-deksametazonas</w:t>
      </w:r>
      <w:r w:rsidR="00062338">
        <w:rPr>
          <w:iCs/>
          <w:sz w:val="18"/>
          <w:szCs w:val="18"/>
        </w:rPr>
        <w:t>;</w:t>
      </w:r>
      <w:r w:rsidR="00062338" w:rsidRPr="00062338">
        <w:rPr>
          <w:iCs/>
          <w:sz w:val="18"/>
          <w:szCs w:val="18"/>
        </w:rPr>
        <w:t xml:space="preserve"> </w:t>
      </w:r>
      <w:r w:rsidR="00062338">
        <w:rPr>
          <w:iCs/>
          <w:sz w:val="18"/>
          <w:szCs w:val="18"/>
        </w:rPr>
        <w:t>VRd=bortezomibas-lenalidomidas-deksametazonas</w:t>
      </w:r>
      <w:r>
        <w:rPr>
          <w:sz w:val="18"/>
          <w:szCs w:val="18"/>
          <w:lang w:eastAsia="en-GB"/>
        </w:rPr>
        <w:t>.</w:t>
      </w:r>
    </w:p>
    <w:p w14:paraId="21C390B5" w14:textId="77777777" w:rsidR="003C0EEA" w:rsidRDefault="003C0EEA">
      <w:pPr>
        <w:autoSpaceDE w:val="0"/>
        <w:autoSpaceDN w:val="0"/>
        <w:adjustRightInd w:val="0"/>
        <w:rPr>
          <w:lang w:eastAsia="en-GB"/>
        </w:rPr>
      </w:pPr>
    </w:p>
    <w:p w14:paraId="669324CD" w14:textId="77777777" w:rsidR="00667FAD" w:rsidRPr="002B3B22" w:rsidRDefault="00667FAD" w:rsidP="00667FAD">
      <w:pPr>
        <w:keepNext/>
      </w:pPr>
      <w:r>
        <w:rPr>
          <w:noProof w:val="0"/>
          <w:szCs w:val="22"/>
          <w:lang w:eastAsia="en-GB"/>
        </w:rPr>
        <w:t xml:space="preserve">Pacientams, sergantiems </w:t>
      </w:r>
      <w:r>
        <w:t>rusenančia</w:t>
      </w:r>
      <w:r w:rsidRPr="002B3B22">
        <w:t xml:space="preserve"> </w:t>
      </w:r>
      <w:r>
        <w:t xml:space="preserve">daugine mieloma, kai yra didelė dauginės mielomos išsivystymo rizika, </w:t>
      </w:r>
      <w:r>
        <w:rPr>
          <w:szCs w:val="24"/>
        </w:rPr>
        <w:t>vartojantiems po oda leidžiamo DARZALEX monoterapiją,</w:t>
      </w:r>
      <w:r w:rsidRPr="00AF1ACA">
        <w:rPr>
          <w:noProof w:val="0"/>
          <w:szCs w:val="22"/>
          <w:lang w:eastAsia="en-GB"/>
        </w:rPr>
        <w:t xml:space="preserve"> </w:t>
      </w:r>
      <w:r>
        <w:rPr>
          <w:noProof w:val="0"/>
          <w:szCs w:val="22"/>
          <w:lang w:eastAsia="en-GB"/>
        </w:rPr>
        <w:t>buvo pranešimų</w:t>
      </w:r>
      <w:r w:rsidR="000468DD">
        <w:rPr>
          <w:noProof w:val="0"/>
          <w:szCs w:val="22"/>
          <w:lang w:eastAsia="en-GB"/>
        </w:rPr>
        <w:t xml:space="preserve"> apie</w:t>
      </w:r>
      <w:r>
        <w:rPr>
          <w:noProof w:val="0"/>
          <w:szCs w:val="22"/>
          <w:lang w:eastAsia="en-GB"/>
        </w:rPr>
        <w:t>:</w:t>
      </w:r>
    </w:p>
    <w:p w14:paraId="35F7BD64" w14:textId="77777777" w:rsidR="00667FAD" w:rsidRPr="001B17C1" w:rsidRDefault="00667FAD" w:rsidP="00667FAD">
      <w:r>
        <w:rPr>
          <w:noProof w:val="0"/>
          <w:szCs w:val="22"/>
          <w:lang w:eastAsia="en-GB"/>
        </w:rPr>
        <w:t>3-ojo ar 4-ojo sunkumo laipsnio infekcijas</w:t>
      </w:r>
      <w:r w:rsidRPr="002B3B22">
        <w:t xml:space="preserve">: </w:t>
      </w:r>
      <w:r>
        <w:t xml:space="preserve">po oda leidžiamo </w:t>
      </w:r>
      <w:r w:rsidRPr="001B17C1">
        <w:t>DARZALEX</w:t>
      </w:r>
      <w:r w:rsidRPr="002B3B22">
        <w:t>: 16</w:t>
      </w:r>
      <w:r>
        <w:t> </w:t>
      </w:r>
      <w:r w:rsidRPr="001B17C1">
        <w:t>%</w:t>
      </w:r>
    </w:p>
    <w:p w14:paraId="7C2974E6" w14:textId="77777777" w:rsidR="00667FAD" w:rsidRPr="009A05FF" w:rsidRDefault="00667FAD" w:rsidP="00667FAD">
      <w:r>
        <w:rPr>
          <w:szCs w:val="22"/>
          <w:lang w:eastAsia="en-GB"/>
        </w:rPr>
        <w:t>5-ojo sunkumo laipsnio infekcijas</w:t>
      </w:r>
      <w:r w:rsidRPr="001B17C1">
        <w:t xml:space="preserve">: </w:t>
      </w:r>
      <w:r>
        <w:t xml:space="preserve">po oda leidžiamo </w:t>
      </w:r>
      <w:r w:rsidRPr="001B17C1">
        <w:t>DARZALEX: 1</w:t>
      </w:r>
      <w:r>
        <w:t> </w:t>
      </w:r>
      <w:r w:rsidRPr="001B17C1">
        <w:t>%</w:t>
      </w:r>
    </w:p>
    <w:p w14:paraId="5D769802" w14:textId="77777777" w:rsidR="00667FAD" w:rsidRDefault="00667FAD">
      <w:pPr>
        <w:autoSpaceDE w:val="0"/>
        <w:autoSpaceDN w:val="0"/>
        <w:adjustRightInd w:val="0"/>
        <w:rPr>
          <w:lang w:eastAsia="en-GB"/>
        </w:rPr>
      </w:pPr>
    </w:p>
    <w:p w14:paraId="29B279B1" w14:textId="77777777" w:rsidR="003C0EEA" w:rsidRDefault="003C0EEA">
      <w:pPr>
        <w:rPr>
          <w:noProof w:val="0"/>
          <w:szCs w:val="22"/>
          <w:lang w:eastAsia="en-GB"/>
        </w:rPr>
      </w:pPr>
      <w:r>
        <w:rPr>
          <w:noProof w:val="0"/>
          <w:szCs w:val="22"/>
          <w:lang w:eastAsia="en-GB"/>
        </w:rPr>
        <w:t xml:space="preserve">Pacientams, sergantiems AL amiloidoze, </w:t>
      </w:r>
      <w:r>
        <w:rPr>
          <w:szCs w:val="24"/>
        </w:rPr>
        <w:t>vartojantiems po oda leidžiamo DARZALEX derinant</w:t>
      </w:r>
      <w:r>
        <w:rPr>
          <w:noProof w:val="0"/>
          <w:szCs w:val="22"/>
          <w:lang w:eastAsia="en-GB"/>
        </w:rPr>
        <w:t>, buvo pranešimų, kaip išvardyta toliau, apie:</w:t>
      </w:r>
    </w:p>
    <w:p w14:paraId="3EF34388" w14:textId="77777777" w:rsidR="003C0EEA" w:rsidRDefault="003C0EEA">
      <w:pPr>
        <w:rPr>
          <w:noProof w:val="0"/>
          <w:szCs w:val="22"/>
          <w:lang w:eastAsia="en-GB"/>
        </w:rPr>
      </w:pPr>
      <w:r>
        <w:rPr>
          <w:noProof w:val="0"/>
          <w:szCs w:val="22"/>
          <w:lang w:eastAsia="en-GB"/>
        </w:rPr>
        <w:t xml:space="preserve">3-ojo ar 4-ojo sunkumo laipsnio infekcijas: </w:t>
      </w:r>
      <w:r>
        <w:t>D-VCd: 17 %, VCd:</w:t>
      </w:r>
      <w:r w:rsidR="00536874">
        <w:t> </w:t>
      </w:r>
      <w:r>
        <w:t>10 %</w:t>
      </w:r>
    </w:p>
    <w:p w14:paraId="15729625" w14:textId="77777777" w:rsidR="003C0EEA" w:rsidRDefault="003C0EEA">
      <w:pPr>
        <w:tabs>
          <w:tab w:val="clear" w:pos="567"/>
        </w:tabs>
        <w:rPr>
          <w:szCs w:val="22"/>
          <w:lang w:eastAsia="en-GB"/>
        </w:rPr>
      </w:pPr>
      <w:r>
        <w:rPr>
          <w:szCs w:val="22"/>
          <w:lang w:eastAsia="en-GB"/>
        </w:rPr>
        <w:t>5-ojo sunkumo laipsnio infekcijas:</w:t>
      </w:r>
      <w:r>
        <w:rPr>
          <w:noProof w:val="0"/>
          <w:szCs w:val="22"/>
          <w:lang w:eastAsia="en-GB"/>
        </w:rPr>
        <w:t xml:space="preserve"> </w:t>
      </w:r>
      <w:r>
        <w:t>D-VCd: 1 %, VCd: 1 %</w:t>
      </w:r>
    </w:p>
    <w:p w14:paraId="67F6C5D5" w14:textId="77777777" w:rsidR="003C0EEA" w:rsidRDefault="003C0EEA">
      <w:pPr>
        <w:tabs>
          <w:tab w:val="clear" w:pos="567"/>
          <w:tab w:val="left" w:pos="8910"/>
        </w:tabs>
        <w:rPr>
          <w:sz w:val="18"/>
          <w:szCs w:val="18"/>
          <w:lang w:eastAsia="en-GB"/>
        </w:rPr>
      </w:pPr>
      <w:r>
        <w:rPr>
          <w:sz w:val="18"/>
          <w:szCs w:val="18"/>
          <w:lang w:eastAsia="en-GB"/>
        </w:rPr>
        <w:t>Santrumpos: D=daratumumabas; VCd=bortezomibas-ciklofosfamidas-deksametazonas.</w:t>
      </w:r>
    </w:p>
    <w:p w14:paraId="011065A8" w14:textId="77777777" w:rsidR="003C0EEA" w:rsidRDefault="003C0EEA">
      <w:pPr>
        <w:autoSpaceDE w:val="0"/>
        <w:autoSpaceDN w:val="0"/>
        <w:adjustRightInd w:val="0"/>
        <w:rPr>
          <w:lang w:eastAsia="en-GB"/>
        </w:rPr>
      </w:pPr>
    </w:p>
    <w:p w14:paraId="6D18995F" w14:textId="77777777" w:rsidR="003C0EEA" w:rsidRDefault="003C0EEA">
      <w:pPr>
        <w:keepNext/>
        <w:rPr>
          <w:i/>
          <w:lang w:eastAsia="en-GB"/>
        </w:rPr>
      </w:pPr>
      <w:r>
        <w:rPr>
          <w:i/>
          <w:lang w:eastAsia="en-GB"/>
        </w:rPr>
        <w:t>Hemolizė</w:t>
      </w:r>
    </w:p>
    <w:p w14:paraId="63C0CC52" w14:textId="77777777" w:rsidR="003C0EEA" w:rsidRDefault="003C0EEA">
      <w:pPr>
        <w:rPr>
          <w:iCs/>
          <w:lang w:eastAsia="en-GB"/>
        </w:rPr>
      </w:pPr>
      <w:r>
        <w:rPr>
          <w:iCs/>
          <w:lang w:eastAsia="en-GB"/>
        </w:rPr>
        <w:t>Teoriškai yra hemolizės rizika. Dėl šio saugumo signalo pacientai bus stebimi klinikinių tyrimų metu ir bus kaupiami duomenys apie saugumą vaistiniam preparatui esant rinkoje.</w:t>
      </w:r>
    </w:p>
    <w:p w14:paraId="766B4013" w14:textId="77777777" w:rsidR="003C0EEA" w:rsidRDefault="003C0EEA">
      <w:pPr>
        <w:rPr>
          <w:iCs/>
          <w:lang w:eastAsia="en-GB"/>
        </w:rPr>
      </w:pPr>
    </w:p>
    <w:p w14:paraId="0B861463" w14:textId="77777777" w:rsidR="003C0EEA" w:rsidRDefault="003C0EEA">
      <w:pPr>
        <w:keepNext/>
        <w:rPr>
          <w:i/>
          <w:noProof w:val="0"/>
          <w:szCs w:val="22"/>
          <w:lang w:eastAsia="en-GB"/>
        </w:rPr>
      </w:pPr>
      <w:r>
        <w:rPr>
          <w:i/>
          <w:noProof w:val="0"/>
          <w:szCs w:val="22"/>
          <w:lang w:eastAsia="en-GB"/>
        </w:rPr>
        <w:t>Širdies sutrikimai ir su AL amiloidoze susijusi kardiomiopatija</w:t>
      </w:r>
    </w:p>
    <w:p w14:paraId="31C8DAA1" w14:textId="77777777" w:rsidR="003C0EEA" w:rsidRDefault="003C0EEA">
      <w:r>
        <w:rPr>
          <w:bCs/>
          <w:iCs/>
        </w:rPr>
        <w:t xml:space="preserve">Daugumai tyrime AMY3001 dalyvavusių pacientų pradinio vertinimo metu buvo su AL amiloidoze susijusi kardiomiopatija (D-VCd 72 %, lyginant su VCd 71 %). 3-iojo ar 4-ojo laipsnio širdies sutrikimai pasireiškė 11 % D-VCd gydytų pacientų, lyginant su 10 % VCd gydytų pacientų, o sunkūs širdies sutrikimai pasireiškė 16 % ir 13 % pacientų, atitinkamai vartojusių D-VCd ir VCd. Sunkūs širdies sutrikimai, pasireiškiantys ≥2 % pacientų, apėmė širdies nepakankamumą (D-VCd 6,2 % lyginant su VCd 4,3 %), širdies sustojimą (D-VCd 3,6 % lyginant su VCd 1,6 %) ir prieširdžių virpėjimą (D-VCd 2,1 % lyginant su VCd 1,1 %). Visiems D-VCd vartojusiems pacientams, kuriems pasireiškė sunkūs ar mirtini širdies sutrikimai, tyrimo pradžioje buvo su AL amiloidoze susijusi kardiomiopatija. Lyginant širdies sutrikimų dažnį tarp dviejų gydymo grupių reikia atsižvelgti į ilgesnę gydymo trukmės medianą D-VCd grupėje, lyginant su VCd grupe (atitinkamai 9,6 mėnesiolyginant su 5,3 mėnesiais). Pagal ekspoziciją pakoreguotas bendras 3 ar 4 laipsnio širdies sutrikimų </w:t>
      </w:r>
      <w:r>
        <w:t>(1,2 lyginant su 2,3), širdies nepakankamumo (</w:t>
      </w:r>
      <w:r>
        <w:rPr>
          <w:szCs w:val="22"/>
        </w:rPr>
        <w:t>0,5 lyginant su 0,6</w:t>
      </w:r>
      <w:r>
        <w:t>), širdies sustojimo (</w:t>
      </w:r>
      <w:r>
        <w:rPr>
          <w:szCs w:val="22"/>
        </w:rPr>
        <w:t>0,1 lyginant su 0,0</w:t>
      </w:r>
      <w:r>
        <w:t>) ir prieširdžių virpėjimo (</w:t>
      </w:r>
      <w:r>
        <w:rPr>
          <w:szCs w:val="22"/>
        </w:rPr>
        <w:t>0,2 lyginant su 0,1</w:t>
      </w:r>
      <w:r>
        <w:t xml:space="preserve">) </w:t>
      </w:r>
      <w:r>
        <w:rPr>
          <w:bCs/>
          <w:iCs/>
        </w:rPr>
        <w:t>pasireiškimo dažnis (skaičius pacientų, kuriems yra reiškinio rizika per 100 paciento mėnesių)</w:t>
      </w:r>
      <w:r>
        <w:t xml:space="preserve"> D-VCd grupę lyginant su VCd grupe buvo atitinkamai panašus. </w:t>
      </w:r>
    </w:p>
    <w:p w14:paraId="017822F7" w14:textId="77777777" w:rsidR="003C0EEA" w:rsidRDefault="003C0EEA"/>
    <w:p w14:paraId="78E2145A" w14:textId="77777777" w:rsidR="003C0EEA" w:rsidRDefault="003C0EEA">
      <w:pPr>
        <w:rPr>
          <w:bCs/>
          <w:iCs/>
        </w:rPr>
      </w:pPr>
      <w:r>
        <w:t xml:space="preserve">Stebėjimo medianai esant 11,4 mėnesio tyrimo </w:t>
      </w:r>
      <w:r>
        <w:rPr>
          <w:bCs/>
          <w:iCs/>
        </w:rPr>
        <w:t>AMY3001 metu abiejose gydymo grupėse bendrai mirtys (D-VCd 14 %, lyginant su VCd 15 %) pirmiausiai įvyko dėl su AL amiloidoze susijusios kardiomiopatijos.</w:t>
      </w:r>
    </w:p>
    <w:p w14:paraId="1433AA80" w14:textId="77777777" w:rsidR="003C0EEA" w:rsidRDefault="003C0EEA">
      <w:pPr>
        <w:rPr>
          <w:iCs/>
          <w:lang w:eastAsia="en-GB"/>
        </w:rPr>
      </w:pPr>
    </w:p>
    <w:p w14:paraId="1D209B70" w14:textId="77777777" w:rsidR="003C0EEA" w:rsidRDefault="003C0EEA">
      <w:pPr>
        <w:keepNext/>
        <w:autoSpaceDE w:val="0"/>
        <w:autoSpaceDN w:val="0"/>
        <w:adjustRightInd w:val="0"/>
        <w:rPr>
          <w:iCs/>
          <w:szCs w:val="22"/>
          <w:u w:val="single"/>
        </w:rPr>
      </w:pPr>
      <w:r>
        <w:rPr>
          <w:iCs/>
          <w:szCs w:val="22"/>
          <w:u w:val="single"/>
        </w:rPr>
        <w:t>Kitos ypatingos populiacijos</w:t>
      </w:r>
    </w:p>
    <w:p w14:paraId="06F7CE3D" w14:textId="77777777" w:rsidR="003C0EEA" w:rsidRDefault="003C0EEA">
      <w:pPr>
        <w:keepNext/>
        <w:autoSpaceDE w:val="0"/>
        <w:autoSpaceDN w:val="0"/>
        <w:adjustRightInd w:val="0"/>
        <w:rPr>
          <w:iCs/>
          <w:szCs w:val="22"/>
          <w:u w:val="single"/>
        </w:rPr>
      </w:pPr>
    </w:p>
    <w:p w14:paraId="6BAFB6A0" w14:textId="77777777" w:rsidR="003C0EEA" w:rsidRDefault="003C0EEA">
      <w:pPr>
        <w:tabs>
          <w:tab w:val="clear" w:pos="567"/>
        </w:tabs>
        <w:rPr>
          <w:iCs/>
          <w:szCs w:val="22"/>
        </w:rPr>
      </w:pPr>
      <w:r>
        <w:rPr>
          <w:iCs/>
          <w:szCs w:val="22"/>
        </w:rPr>
        <w:t xml:space="preserve">III fazės tyrime MMY3007, kuriame buvo palygintas gydymas D-VMP su gydymu VMP pacientams, kuriems buvo naujai diagnozuota dauginė mieloma ir </w:t>
      </w:r>
      <w:r>
        <w:t>kuriems netinka autologinė kamieninių ląstelių transplantacija</w:t>
      </w:r>
      <w:r>
        <w:rPr>
          <w:iCs/>
          <w:szCs w:val="22"/>
        </w:rPr>
        <w:t>, pogrupio pacientų, kurių ECOG funkcinis balas buvo 2 (D-VMP: n = 89, VMP: n = 84), saugumo analizė atitiko bendrąją populiaciją (žr. 5.1 skyrių).</w:t>
      </w:r>
    </w:p>
    <w:p w14:paraId="4EFE085E" w14:textId="77777777" w:rsidR="003C0EEA" w:rsidRDefault="003C0EEA">
      <w:pPr>
        <w:tabs>
          <w:tab w:val="clear" w:pos="567"/>
        </w:tabs>
        <w:rPr>
          <w:lang w:eastAsia="en-GB"/>
        </w:rPr>
      </w:pPr>
    </w:p>
    <w:p w14:paraId="0293DBE3" w14:textId="77777777" w:rsidR="003C0EEA" w:rsidRDefault="003C0EEA">
      <w:pPr>
        <w:keepNext/>
        <w:rPr>
          <w:i/>
          <w:iCs/>
          <w:szCs w:val="22"/>
        </w:rPr>
      </w:pPr>
      <w:r>
        <w:rPr>
          <w:i/>
          <w:iCs/>
          <w:szCs w:val="22"/>
        </w:rPr>
        <w:lastRenderedPageBreak/>
        <w:t>Senyviems pacientams</w:t>
      </w:r>
    </w:p>
    <w:p w14:paraId="7D674FDB" w14:textId="77777777" w:rsidR="003C0EEA" w:rsidRDefault="003C0EEA">
      <w:pPr>
        <w:tabs>
          <w:tab w:val="clear" w:pos="567"/>
        </w:tabs>
        <w:rPr>
          <w:iCs/>
          <w:szCs w:val="22"/>
        </w:rPr>
      </w:pPr>
      <w:r>
        <w:rPr>
          <w:iCs/>
          <w:szCs w:val="22"/>
        </w:rPr>
        <w:t xml:space="preserve">Iš </w:t>
      </w:r>
      <w:r w:rsidR="00FB02CF">
        <w:rPr>
          <w:iCs/>
          <w:szCs w:val="22"/>
        </w:rPr>
        <w:t>4</w:t>
      </w:r>
      <w:r w:rsidR="00376016">
        <w:rPr>
          <w:iCs/>
          <w:szCs w:val="22"/>
        </w:rPr>
        <w:t> </w:t>
      </w:r>
      <w:r w:rsidR="00667FAD">
        <w:rPr>
          <w:iCs/>
          <w:szCs w:val="22"/>
        </w:rPr>
        <w:t>553</w:t>
      </w:r>
      <w:r>
        <w:rPr>
          <w:iCs/>
          <w:szCs w:val="22"/>
        </w:rPr>
        <w:t> pacient</w:t>
      </w:r>
      <w:r w:rsidR="00483BE9">
        <w:rPr>
          <w:iCs/>
          <w:szCs w:val="22"/>
        </w:rPr>
        <w:t>ų</w:t>
      </w:r>
      <w:r>
        <w:rPr>
          <w:iCs/>
          <w:szCs w:val="22"/>
        </w:rPr>
        <w:t>, kurie vartojo rekomenduojamą daratumumabo (n = </w:t>
      </w:r>
      <w:r w:rsidR="002E4F1C">
        <w:rPr>
          <w:iCs/>
          <w:szCs w:val="22"/>
        </w:rPr>
        <w:t>1</w:t>
      </w:r>
      <w:r w:rsidR="00376016">
        <w:rPr>
          <w:iCs/>
          <w:szCs w:val="22"/>
        </w:rPr>
        <w:t> </w:t>
      </w:r>
      <w:r w:rsidR="00667FAD">
        <w:rPr>
          <w:iCs/>
          <w:szCs w:val="22"/>
        </w:rPr>
        <w:t>615</w:t>
      </w:r>
      <w:r>
        <w:rPr>
          <w:iCs/>
          <w:szCs w:val="22"/>
        </w:rPr>
        <w:t> po oda; n = 2</w:t>
      </w:r>
      <w:r w:rsidR="00376016">
        <w:rPr>
          <w:iCs/>
          <w:szCs w:val="22"/>
        </w:rPr>
        <w:t> </w:t>
      </w:r>
      <w:r w:rsidR="00667FAD">
        <w:rPr>
          <w:iCs/>
          <w:szCs w:val="22"/>
        </w:rPr>
        <w:t>938</w:t>
      </w:r>
      <w:r>
        <w:rPr>
          <w:iCs/>
          <w:szCs w:val="22"/>
        </w:rPr>
        <w:t> į veną) dozę, 3</w:t>
      </w:r>
      <w:r w:rsidR="00483BE9">
        <w:rPr>
          <w:iCs/>
          <w:szCs w:val="22"/>
        </w:rPr>
        <w:t>8</w:t>
      </w:r>
      <w:r>
        <w:t> </w:t>
      </w:r>
      <w:r>
        <w:rPr>
          <w:iCs/>
          <w:szCs w:val="22"/>
        </w:rPr>
        <w:t>% buvo nuo 65 iki mažiau nei 75 metų, o 1</w:t>
      </w:r>
      <w:r w:rsidR="002E4F1C">
        <w:rPr>
          <w:iCs/>
          <w:szCs w:val="22"/>
        </w:rPr>
        <w:t>5</w:t>
      </w:r>
      <w:r>
        <w:rPr>
          <w:iCs/>
          <w:szCs w:val="22"/>
        </w:rPr>
        <w:t> % buvo 75 metų ar vyresni. Remiantis amžiumi veiksmingumo skirtumų pastebėta nebuvo. Sunkių nepageidaujamų reakcijų dažnis buvo didesnis vyresniems nei jaunesniems pacientams. Tarp p</w:t>
      </w:r>
      <w:r>
        <w:t>acientų, kuriems pasireiškė dauginės mielomos atkrytis arba yra atspari dauginė mieloma</w:t>
      </w:r>
      <w:r>
        <w:rPr>
          <w:iCs/>
          <w:szCs w:val="22"/>
        </w:rPr>
        <w:t xml:space="preserve"> (n = 1 976), dažniausios pasireiškusios sunkios nepageidaujamos reakcijos, kurios dažniau pasireiškė senyviems pacientams (≥ 65 metų), buvo pneumonija ir sepsis. Tarp pacientų, kuriems buvo naujai diagnozuota dauginė mieloma ir kuriems netik</w:t>
      </w:r>
      <w:r w:rsidR="00ED4285">
        <w:rPr>
          <w:iCs/>
          <w:szCs w:val="22"/>
        </w:rPr>
        <w:t>o</w:t>
      </w:r>
      <w:r>
        <w:rPr>
          <w:iCs/>
          <w:szCs w:val="22"/>
        </w:rPr>
        <w:t xml:space="preserve"> autologinių kamieninių ląstelių transplantacija (n = 777), dažniausia sunki nepageidaujama reakcija, dažniau pasireiškusi senyviems pacientams (≥ 75 metų), buvo pneumonija. </w:t>
      </w:r>
      <w:r w:rsidR="002E4F1C">
        <w:rPr>
          <w:iCs/>
          <w:szCs w:val="22"/>
        </w:rPr>
        <w:t>Tarp pacientų, kuriems buvo naujai diagnozuota dauginė mieloma ir kuriems tik</w:t>
      </w:r>
      <w:r w:rsidR="00ED4285">
        <w:rPr>
          <w:iCs/>
          <w:szCs w:val="22"/>
        </w:rPr>
        <w:t>o</w:t>
      </w:r>
      <w:r w:rsidR="002E4F1C">
        <w:rPr>
          <w:iCs/>
          <w:szCs w:val="22"/>
        </w:rPr>
        <w:t xml:space="preserve"> autologinių kamieninių ląstelių transplantacija (n = 351), dažniausia sunki nepageidaujama reakcija, </w:t>
      </w:r>
      <w:r w:rsidR="005E3BFC">
        <w:rPr>
          <w:iCs/>
          <w:szCs w:val="22"/>
        </w:rPr>
        <w:t xml:space="preserve">kuri </w:t>
      </w:r>
      <w:r w:rsidR="002E4F1C">
        <w:rPr>
          <w:iCs/>
          <w:szCs w:val="22"/>
        </w:rPr>
        <w:t>dažniau pasireišk</w:t>
      </w:r>
      <w:r w:rsidR="005E3BFC">
        <w:rPr>
          <w:iCs/>
          <w:szCs w:val="22"/>
        </w:rPr>
        <w:t>ė</w:t>
      </w:r>
      <w:r w:rsidR="002E4F1C">
        <w:rPr>
          <w:iCs/>
          <w:szCs w:val="22"/>
        </w:rPr>
        <w:t xml:space="preserve"> senyviems pacientams (≥ 65 metų), buvo pneumonija. </w:t>
      </w:r>
      <w:r w:rsidR="00483BE9">
        <w:rPr>
          <w:iCs/>
          <w:szCs w:val="22"/>
        </w:rPr>
        <w:t xml:space="preserve">Tarp pacientų, kuriems buvo naujai </w:t>
      </w:r>
      <w:r w:rsidR="00ED4285">
        <w:rPr>
          <w:iCs/>
          <w:szCs w:val="22"/>
        </w:rPr>
        <w:t>diagnozuota</w:t>
      </w:r>
      <w:r w:rsidR="00483BE9">
        <w:rPr>
          <w:iCs/>
          <w:szCs w:val="22"/>
        </w:rPr>
        <w:t xml:space="preserve"> dauginė mieloma ir kuriems kaip pradinis gydymas transplantacija nebuvo planuojama arba kuriems netiko autologinių kamieninių ląstelių transplantacija (n</w:t>
      </w:r>
      <w:r w:rsidR="00483BE9" w:rsidRPr="00C04139">
        <w:rPr>
          <w:iCs/>
          <w:szCs w:val="22"/>
        </w:rPr>
        <w:t>=</w:t>
      </w:r>
      <w:r w:rsidR="00483BE9">
        <w:rPr>
          <w:iCs/>
          <w:szCs w:val="22"/>
        </w:rPr>
        <w:t xml:space="preserve">197), dažniausia sunki nepageidaujama reakcija, </w:t>
      </w:r>
      <w:r w:rsidR="00F8091F">
        <w:rPr>
          <w:iCs/>
          <w:szCs w:val="22"/>
        </w:rPr>
        <w:t xml:space="preserve">kuri </w:t>
      </w:r>
      <w:r w:rsidR="00483BE9">
        <w:rPr>
          <w:iCs/>
          <w:szCs w:val="22"/>
        </w:rPr>
        <w:t>dažniau pasireišk</w:t>
      </w:r>
      <w:r w:rsidR="00F8091F">
        <w:rPr>
          <w:iCs/>
          <w:szCs w:val="22"/>
        </w:rPr>
        <w:t>ė</w:t>
      </w:r>
      <w:r w:rsidR="00483BE9">
        <w:rPr>
          <w:iCs/>
          <w:szCs w:val="22"/>
        </w:rPr>
        <w:t xml:space="preserve"> senyviems pacientams (≥ 65 </w:t>
      </w:r>
      <w:r w:rsidR="003A711E">
        <w:rPr>
          <w:iCs/>
          <w:szCs w:val="22"/>
        </w:rPr>
        <w:t xml:space="preserve">metų), buvo pneumonija. </w:t>
      </w:r>
      <w:r w:rsidR="00667FAD">
        <w:rPr>
          <w:iCs/>
          <w:szCs w:val="22"/>
        </w:rPr>
        <w:t>Tarp rusenančia daugine mieloma su didele dauginės mielomos išsivystymo rizika sergančių pacientų (n</w:t>
      </w:r>
      <w:r w:rsidR="00667FAD" w:rsidRPr="0042786E">
        <w:rPr>
          <w:iCs/>
          <w:szCs w:val="22"/>
        </w:rPr>
        <w:t>=</w:t>
      </w:r>
      <w:r w:rsidR="00667FAD">
        <w:rPr>
          <w:iCs/>
          <w:szCs w:val="22"/>
        </w:rPr>
        <w:t>193) dažniausia sunki nepageidaujama reakcija, dažniau pasireiškusi senyviems pacientams (</w:t>
      </w:r>
      <w:r w:rsidR="00667FAD" w:rsidRPr="00667FAD">
        <w:rPr>
          <w:iCs/>
          <w:szCs w:val="22"/>
        </w:rPr>
        <w:t>≥ 65 metų), buvo pneumonija.</w:t>
      </w:r>
      <w:r w:rsidR="00667FAD">
        <w:rPr>
          <w:iCs/>
          <w:szCs w:val="22"/>
        </w:rPr>
        <w:t xml:space="preserve"> </w:t>
      </w:r>
      <w:r>
        <w:rPr>
          <w:iCs/>
          <w:szCs w:val="22"/>
        </w:rPr>
        <w:t xml:space="preserve">Tarp pacientų, kuriems naujai buvo diagnozuota AL amiloidozė (n = 193), dažniausia sunki nepageidaujama reakcija, dažniau pasireiškusi senyviems pacientams (≥ 65 metų), buvo pneumonija. </w:t>
      </w:r>
    </w:p>
    <w:p w14:paraId="7F6F6DD5" w14:textId="77777777" w:rsidR="003C0EEA" w:rsidRDefault="003C0EEA">
      <w:pPr>
        <w:tabs>
          <w:tab w:val="clear" w:pos="567"/>
        </w:tabs>
        <w:rPr>
          <w:lang w:eastAsia="en-GB"/>
        </w:rPr>
      </w:pPr>
    </w:p>
    <w:p w14:paraId="70D57D16" w14:textId="77777777" w:rsidR="003C0EEA" w:rsidRDefault="003C0EEA">
      <w:pPr>
        <w:keepNext/>
        <w:autoSpaceDE w:val="0"/>
        <w:autoSpaceDN w:val="0"/>
        <w:adjustRightInd w:val="0"/>
        <w:rPr>
          <w:u w:val="single"/>
        </w:rPr>
      </w:pPr>
      <w:r>
        <w:rPr>
          <w:u w:val="single"/>
        </w:rPr>
        <w:t>Pranešimas apie įtariamas nepageidaujamas reakcijas</w:t>
      </w:r>
    </w:p>
    <w:p w14:paraId="492CA6CF" w14:textId="77777777" w:rsidR="003C0EEA" w:rsidRDefault="003C0EEA">
      <w:pPr>
        <w:keepNext/>
        <w:autoSpaceDE w:val="0"/>
        <w:autoSpaceDN w:val="0"/>
        <w:adjustRightInd w:val="0"/>
        <w:rPr>
          <w:u w:val="single"/>
        </w:rPr>
      </w:pPr>
    </w:p>
    <w:p w14:paraId="510829BE" w14:textId="77777777" w:rsidR="003C0EEA" w:rsidRDefault="003C0EEA">
      <w:pPr>
        <w:autoSpaceDE w:val="0"/>
        <w:autoSpaceDN w:val="0"/>
        <w:adjustRightInd w:val="0"/>
      </w:pPr>
      <w: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23" w:history="1">
        <w:r w:rsidRPr="00E06AC8">
          <w:rPr>
            <w:rStyle w:val="Hyperlink"/>
            <w:highlight w:val="lightGray"/>
          </w:rPr>
          <w:t>V priede</w:t>
        </w:r>
      </w:hyperlink>
      <w:r w:rsidRPr="00E06AC8">
        <w:rPr>
          <w:highlight w:val="lightGray"/>
        </w:rPr>
        <w:t xml:space="preserve"> nurodyta nacionaline pranešimo sistema</w:t>
      </w:r>
      <w:r>
        <w:t>.</w:t>
      </w:r>
    </w:p>
    <w:p w14:paraId="41362FFF" w14:textId="77777777" w:rsidR="003C0EEA" w:rsidRDefault="003C0EEA"/>
    <w:p w14:paraId="56DC1889" w14:textId="77777777" w:rsidR="003C0EEA" w:rsidRDefault="003C0EEA">
      <w:pPr>
        <w:keepNext/>
        <w:ind w:left="567" w:hanging="567"/>
        <w:outlineLvl w:val="2"/>
        <w:rPr>
          <w:b/>
          <w:bCs/>
        </w:rPr>
      </w:pPr>
      <w:r>
        <w:rPr>
          <w:b/>
          <w:bCs/>
        </w:rPr>
        <w:t>4.9</w:t>
      </w:r>
      <w:r>
        <w:rPr>
          <w:b/>
          <w:bCs/>
        </w:rPr>
        <w:tab/>
        <w:t>Perdozavimas</w:t>
      </w:r>
    </w:p>
    <w:p w14:paraId="54A623DF" w14:textId="77777777" w:rsidR="003C0EEA" w:rsidRDefault="003C0EEA">
      <w:pPr>
        <w:keepNext/>
      </w:pPr>
    </w:p>
    <w:p w14:paraId="04BB15A1" w14:textId="77777777" w:rsidR="003C0EEA" w:rsidRDefault="003C0EEA">
      <w:pPr>
        <w:keepNext/>
        <w:rPr>
          <w:u w:val="single"/>
        </w:rPr>
      </w:pPr>
      <w:r>
        <w:rPr>
          <w:u w:val="single"/>
        </w:rPr>
        <w:t>Simptomai ir požymiai</w:t>
      </w:r>
    </w:p>
    <w:p w14:paraId="18397F62" w14:textId="77777777" w:rsidR="003C0EEA" w:rsidRDefault="003C0EEA">
      <w:pPr>
        <w:keepNext/>
        <w:rPr>
          <w:u w:val="single"/>
        </w:rPr>
      </w:pPr>
    </w:p>
    <w:p w14:paraId="70D8876C" w14:textId="77777777" w:rsidR="003C0EEA" w:rsidRDefault="003C0EEA">
      <w:r>
        <w:t>Klinikinių tyrimų duomenų apie perdozavimą nėra.</w:t>
      </w:r>
    </w:p>
    <w:p w14:paraId="3DD03C9C" w14:textId="77777777" w:rsidR="003C0EEA" w:rsidRDefault="003C0EEA"/>
    <w:p w14:paraId="78B2089B" w14:textId="77777777" w:rsidR="003C0EEA" w:rsidRDefault="003C0EEA">
      <w:pPr>
        <w:keepNext/>
        <w:rPr>
          <w:u w:val="single"/>
        </w:rPr>
      </w:pPr>
      <w:r>
        <w:rPr>
          <w:u w:val="single"/>
        </w:rPr>
        <w:t>Gydymas</w:t>
      </w:r>
    </w:p>
    <w:p w14:paraId="61011DA4" w14:textId="77777777" w:rsidR="003C0EEA" w:rsidRDefault="003C0EEA">
      <w:pPr>
        <w:keepNext/>
        <w:rPr>
          <w:u w:val="single"/>
        </w:rPr>
      </w:pPr>
    </w:p>
    <w:p w14:paraId="02DAF5D2" w14:textId="77777777" w:rsidR="003C0EEA" w:rsidRDefault="003C0EEA">
      <w:r>
        <w:t>Perdozavus daratumumabo, specifinio priešnuodžio nėra. Perdozavimo atveju pacientus būtina stebėti dėl nepageidaujamų reakcijų požymių ar simptomų ir nedelsiant skirti atitinkamą simptominį gydymą.</w:t>
      </w:r>
    </w:p>
    <w:p w14:paraId="25153994" w14:textId="77777777" w:rsidR="003C0EEA" w:rsidRDefault="003C0EEA"/>
    <w:p w14:paraId="3A4EB6C3" w14:textId="77777777" w:rsidR="003C0EEA" w:rsidRDefault="003C0EEA"/>
    <w:p w14:paraId="78C63911" w14:textId="77777777" w:rsidR="003C0EEA" w:rsidRDefault="003C0EEA">
      <w:pPr>
        <w:keepNext/>
        <w:ind w:left="567" w:hanging="567"/>
        <w:outlineLvl w:val="1"/>
        <w:rPr>
          <w:b/>
          <w:bCs/>
        </w:rPr>
      </w:pPr>
      <w:r>
        <w:rPr>
          <w:b/>
          <w:bCs/>
        </w:rPr>
        <w:t>5.</w:t>
      </w:r>
      <w:r>
        <w:rPr>
          <w:b/>
          <w:bCs/>
        </w:rPr>
        <w:tab/>
        <w:t>FARMAKOLOGINĖS SAVYBĖS</w:t>
      </w:r>
    </w:p>
    <w:p w14:paraId="67884665" w14:textId="77777777" w:rsidR="003C0EEA" w:rsidRDefault="003C0EEA">
      <w:pPr>
        <w:keepNext/>
      </w:pPr>
    </w:p>
    <w:p w14:paraId="72018F64" w14:textId="77777777" w:rsidR="003C0EEA" w:rsidRDefault="003C0EEA">
      <w:pPr>
        <w:keepNext/>
        <w:ind w:left="567" w:hanging="567"/>
        <w:outlineLvl w:val="2"/>
        <w:rPr>
          <w:b/>
          <w:bCs/>
        </w:rPr>
      </w:pPr>
      <w:r>
        <w:rPr>
          <w:b/>
          <w:bCs/>
        </w:rPr>
        <w:t>5.1</w:t>
      </w:r>
      <w:r>
        <w:rPr>
          <w:b/>
          <w:bCs/>
        </w:rPr>
        <w:tab/>
        <w:t>Farmakodinaminės savybės</w:t>
      </w:r>
    </w:p>
    <w:p w14:paraId="40E6F573" w14:textId="77777777" w:rsidR="003C0EEA" w:rsidRDefault="003C0EEA">
      <w:pPr>
        <w:keepNext/>
        <w:rPr>
          <w:bCs/>
        </w:rPr>
      </w:pPr>
    </w:p>
    <w:p w14:paraId="77631C02" w14:textId="77777777" w:rsidR="003C0EEA" w:rsidRDefault="003C0EEA">
      <w:r w:rsidRPr="00C04139">
        <w:t xml:space="preserve">Farmakoterapinė grupė - priešnavikiniai vaistiniai preparatai, monokloniniai antikūnai ir antikūnų bei vaistinių preparatų konjugatai, ATC kodas - </w:t>
      </w:r>
      <w:r w:rsidRPr="00C04139">
        <w:rPr>
          <w:bCs/>
        </w:rPr>
        <w:t>L01FC01</w:t>
      </w:r>
      <w:r>
        <w:t>.</w:t>
      </w:r>
    </w:p>
    <w:p w14:paraId="303673C3" w14:textId="77777777" w:rsidR="003C0EEA" w:rsidRDefault="003C0EEA"/>
    <w:p w14:paraId="3403BD35" w14:textId="77777777" w:rsidR="003C0EEA" w:rsidRDefault="003C0EEA">
      <w:pPr>
        <w:rPr>
          <w:lang w:eastAsia="en-GB"/>
        </w:rPr>
      </w:pPr>
      <w:r>
        <w:rPr>
          <w:szCs w:val="22"/>
        </w:rPr>
        <w:t xml:space="preserve">Po oda leidžiamo DARZALEX injekcinio tirpalo sudėtyje yra rekombinantinės žmogaus hialuronidazės (rHuPH20). </w:t>
      </w:r>
      <w:r>
        <w:rPr>
          <w:lang w:eastAsia="en-GB"/>
        </w:rPr>
        <w:t>rHuPH20 lokaliai trumpą laiką skaido hialurono rūgštį (HR, kuri yra visame organizme aptinkamas natūralus mukopolisacharidas) poodiniame tarpląsteliniame užpilde, suardydama ryšį tarp dviejų angliavandenių (N</w:t>
      </w:r>
      <w:r>
        <w:rPr>
          <w:lang w:eastAsia="en-GB"/>
        </w:rPr>
        <w:noBreakHyphen/>
        <w:t>acetilgliukozamino ir gliukurono rūgšties), kurie sudaro HR. rHuPH20 pusinis periodas odoje yra trumpesnis kaip 30 minučių. Hialurono rūgšties koncentracijos poodiniame audinyje normalizuojasi per 24</w:t>
      </w:r>
      <w:r>
        <w:rPr>
          <w:lang w:eastAsia="en-GB"/>
        </w:rPr>
        <w:noBreakHyphen/>
        <w:t>48 valandų laikotarpį, nes vyksta greita hialurono rūgšties biosintezė.</w:t>
      </w:r>
    </w:p>
    <w:p w14:paraId="0E7E6B08" w14:textId="77777777" w:rsidR="003C0EEA" w:rsidRDefault="003C0EEA"/>
    <w:p w14:paraId="22DCBE0B" w14:textId="77777777" w:rsidR="003C0EEA" w:rsidRDefault="003C0EEA">
      <w:pPr>
        <w:keepNext/>
        <w:rPr>
          <w:u w:val="single"/>
        </w:rPr>
      </w:pPr>
      <w:r>
        <w:rPr>
          <w:u w:val="single"/>
        </w:rPr>
        <w:lastRenderedPageBreak/>
        <w:t>Veikimo mechanizmas</w:t>
      </w:r>
    </w:p>
    <w:p w14:paraId="09735EF3" w14:textId="77777777" w:rsidR="003C0EEA" w:rsidRDefault="003C0EEA">
      <w:pPr>
        <w:keepNext/>
      </w:pPr>
    </w:p>
    <w:p w14:paraId="2A0E5789" w14:textId="77777777" w:rsidR="003C0EEA" w:rsidRDefault="003C0EEA">
      <w:pPr>
        <w:autoSpaceDE w:val="0"/>
        <w:autoSpaceDN w:val="0"/>
        <w:adjustRightInd w:val="0"/>
      </w:pPr>
      <w:r>
        <w:t>Daratumumabas yra IgG1κ žmogaus monokloninis antikūnas (mAb), kuris prisijungia prie CD38 baltymo, kuris aptinkamas įvairių hematologinių piktybinių navikų ląstelių paviršiuje, įskaitant klonines plazmines ląsteles, esant dauginei mielomai ir AL amiloidozei, o taip pat kitų rūšių ląstelių paviršiuje ir audiniuose. Žinoma daug CD38 baltymo funkcijų, pavyzdžiui, receptoriaus valdoma adhezija, signalizavimas ir fermentinis aktyvumas.</w:t>
      </w:r>
    </w:p>
    <w:p w14:paraId="0340F2A6" w14:textId="77777777" w:rsidR="003C0EEA" w:rsidRDefault="003C0EEA">
      <w:pPr>
        <w:autoSpaceDE w:val="0"/>
        <w:autoSpaceDN w:val="0"/>
        <w:adjustRightInd w:val="0"/>
      </w:pPr>
    </w:p>
    <w:p w14:paraId="6DA96F8B" w14:textId="77777777" w:rsidR="003C0EEA" w:rsidRDefault="003C0EEA">
      <w:pPr>
        <w:autoSpaceDE w:val="0"/>
        <w:autoSpaceDN w:val="0"/>
        <w:adjustRightInd w:val="0"/>
      </w:pPr>
      <w:r>
        <w:t xml:space="preserve">Įrodyta, kad daratumumabas stipriai slopina vėžio ląstelių, kurios ekspresuoja CD38, augimą </w:t>
      </w:r>
      <w:r>
        <w:rPr>
          <w:i/>
        </w:rPr>
        <w:t>in vivo</w:t>
      </w:r>
      <w:r>
        <w:t xml:space="preserve">. Remiantis tyrimų </w:t>
      </w:r>
      <w:r>
        <w:rPr>
          <w:i/>
          <w:iCs/>
        </w:rPr>
        <w:t>in vitro</w:t>
      </w:r>
      <w:r>
        <w:t xml:space="preserve"> duomenimis, daratumumabas gali paveikti įvairias efektorines funkcijas, padėdamas imuninei sistemai sunaikinti vėžio ląsteles. Šie tyrimai rodo, kad piktybiniuose navikuose, kuriuose yra CD38 raiška, daratumumabas gali sužadinti naviko ląstelių lizę, sukeldamas nuo komplemento priklausomą citotoksinį poveikį, nuo antikūnų priklausomą ląstelinį citotoksinį poveikį ir nuo antikūnų priklausomą ląstelių fagocitozę. Daratumumabo veikiama ląstelių lizė sumažina mieloidinės kilmės slopinančių ląstelių (CD38+MDSCs), reguliuojančiųjų T ląstelių (CD38+T</w:t>
      </w:r>
      <w:r>
        <w:rPr>
          <w:vertAlign w:val="subscript"/>
        </w:rPr>
        <w:t>regs</w:t>
      </w:r>
      <w:r>
        <w:t>) ir B ląstelių (CD38+B</w:t>
      </w:r>
      <w:r>
        <w:rPr>
          <w:vertAlign w:val="subscript"/>
        </w:rPr>
        <w:t>regs</w:t>
      </w:r>
      <w:r>
        <w:t>) pogrupį. Žinoma, kad T limfocitai (CD3+, CD4+ ir CD8+) taip pat ekspresuoja CD38 ir šio baltymo raiška priklauso nuo vystymosi stadijos ir aktyvinimo laipsnio. Gydymo daratumumabu metu buvo stebėtas reikšmingas absoliutaus CD4+ ir CD8+ T limfocitų skaičiaus ir jų procentinės dalies padidėjimas visame periferiniame kraujyje ir kaulų čiulpuose. Be to, T limfocitų receptoriaus DNR sekos analizė patvirtino, kad patvirtinta, jog gydant daratumumabu, T ląstelių kloniškumas padidėja, o tai rodo, kad moduliuojamas imuninis atsakas ir tai gali turėti įtakos klinikiniam atsakui.</w:t>
      </w:r>
    </w:p>
    <w:p w14:paraId="18290BE8" w14:textId="77777777" w:rsidR="003C0EEA" w:rsidRDefault="003C0EEA">
      <w:pPr>
        <w:autoSpaceDE w:val="0"/>
        <w:autoSpaceDN w:val="0"/>
        <w:adjustRightInd w:val="0"/>
      </w:pPr>
    </w:p>
    <w:p w14:paraId="79BA76C1" w14:textId="77777777" w:rsidR="003C0EEA" w:rsidRDefault="003C0EEA">
      <w:pPr>
        <w:autoSpaceDE w:val="0"/>
        <w:autoSpaceDN w:val="0"/>
        <w:adjustRightInd w:val="0"/>
      </w:pPr>
      <w:r>
        <w:t xml:space="preserve">Daratumumabas sukelia apoptozę </w:t>
      </w:r>
      <w:r>
        <w:rPr>
          <w:i/>
          <w:iCs/>
        </w:rPr>
        <w:t>in vitro</w:t>
      </w:r>
      <w:r>
        <w:t xml:space="preserve"> po Fc medijuojamo kryžminio susiejimo. Be to, daratumumabas moduliuoja CD38 fermentinį aktyvumą, slopindamas ciklazės fermentinį aktyvumą ir stimuliuodamas hidrolazės aktyvumą. Tokio poveikio </w:t>
      </w:r>
      <w:r>
        <w:rPr>
          <w:i/>
          <w:iCs/>
        </w:rPr>
        <w:t>in vitro</w:t>
      </w:r>
      <w:r>
        <w:t xml:space="preserve"> reikšmė klinikinėje praktikoje ir įtaka naviko augimui nėra labai aiški.</w:t>
      </w:r>
    </w:p>
    <w:p w14:paraId="016AC227" w14:textId="77777777" w:rsidR="003C0EEA" w:rsidRDefault="003C0EEA"/>
    <w:p w14:paraId="77A70557" w14:textId="77777777" w:rsidR="003C0EEA" w:rsidRDefault="003C0EEA">
      <w:pPr>
        <w:keepNext/>
        <w:rPr>
          <w:u w:val="single"/>
        </w:rPr>
      </w:pPr>
      <w:r>
        <w:rPr>
          <w:u w:val="single"/>
        </w:rPr>
        <w:t>Farmakodinaminis poveikis</w:t>
      </w:r>
    </w:p>
    <w:p w14:paraId="5D84DD21" w14:textId="77777777" w:rsidR="003C0EEA" w:rsidRDefault="003C0EEA">
      <w:pPr>
        <w:keepNext/>
      </w:pPr>
    </w:p>
    <w:p w14:paraId="4D243067" w14:textId="77777777" w:rsidR="003C0EEA" w:rsidRDefault="003C0EEA">
      <w:pPr>
        <w:keepNext/>
        <w:autoSpaceDE w:val="0"/>
        <w:autoSpaceDN w:val="0"/>
        <w:adjustRightInd w:val="0"/>
        <w:rPr>
          <w:i/>
          <w:iCs/>
        </w:rPr>
      </w:pPr>
      <w:r>
        <w:rPr>
          <w:i/>
          <w:iCs/>
        </w:rPr>
        <w:t>Natūraliųjų kilerių (NK ląstelių) ir T limfocitų skaičius</w:t>
      </w:r>
    </w:p>
    <w:p w14:paraId="0061AB1A" w14:textId="77777777" w:rsidR="003C0EEA" w:rsidRDefault="003C0EEA">
      <w:r>
        <w:t>Žinoma, kad NK ląstelės ekspresuoja didelį kiekį CD38 ir yra jautrūs daratumumabo medijuojamai ląstelių lizei. Gydant daratumumabu, buvo stebėtas NK ląstelių (CD16+CD56+) ir aktyvintų NK ląstelių (CD16+CD56</w:t>
      </w:r>
      <w:r>
        <w:rPr>
          <w:vertAlign w:val="superscript"/>
        </w:rPr>
        <w:t>dim</w:t>
      </w:r>
      <w:r>
        <w:t>) absoliutaus skaičiaus ir jų procentinės dalies periferiniame kraujyje bei kaulų čiulpuose sumažėjimas. Vis dėlto, prieš gydymą buvęs NK ląstelių kiekis įtakos klinikiniam atsakui neturėjo.</w:t>
      </w:r>
    </w:p>
    <w:p w14:paraId="3DEDA317" w14:textId="77777777" w:rsidR="003C0EEA" w:rsidRDefault="003C0EEA"/>
    <w:p w14:paraId="60968E5C" w14:textId="77777777" w:rsidR="003C0EEA" w:rsidRDefault="003C0EEA">
      <w:pPr>
        <w:keepNext/>
        <w:autoSpaceDE w:val="0"/>
        <w:autoSpaceDN w:val="0"/>
        <w:adjustRightInd w:val="0"/>
        <w:rPr>
          <w:iCs/>
          <w:u w:val="single"/>
        </w:rPr>
      </w:pPr>
      <w:r>
        <w:rPr>
          <w:iCs/>
          <w:u w:val="single"/>
        </w:rPr>
        <w:t>Imunogeniškumas</w:t>
      </w:r>
    </w:p>
    <w:p w14:paraId="0AE041F5" w14:textId="77777777" w:rsidR="003C0EEA" w:rsidRDefault="003C0EEA">
      <w:pPr>
        <w:keepNext/>
        <w:autoSpaceDE w:val="0"/>
        <w:autoSpaceDN w:val="0"/>
        <w:adjustRightInd w:val="0"/>
        <w:rPr>
          <w:iCs/>
          <w:u w:val="single"/>
        </w:rPr>
      </w:pPr>
    </w:p>
    <w:p w14:paraId="584F0202" w14:textId="77777777" w:rsidR="003C0EEA" w:rsidRDefault="003C0EEA">
      <w:pPr>
        <w:autoSpaceDE w:val="0"/>
        <w:autoSpaceDN w:val="0"/>
        <w:adjustRightInd w:val="0"/>
      </w:pPr>
      <w:r>
        <w:t>Pacientams, sergantiems daugine mieloma</w:t>
      </w:r>
      <w:r w:rsidR="00404D0B">
        <w:t>, įskaitant rusenančią dauginę mielomą, kai yra didelė dauginės mielomos išsivystymo rizika,</w:t>
      </w:r>
      <w:r>
        <w:t xml:space="preserve"> ir AL amiloidoze, </w:t>
      </w:r>
      <w:r>
        <w:rPr>
          <w:bCs/>
        </w:rPr>
        <w:t xml:space="preserve">kurie klinikiniuose tyrimuose buvo gydyti po oda leidžiamo daratumumabo monoterapija ir vaistinių preparatų deriniu, </w:t>
      </w:r>
      <w:r>
        <w:t>m</w:t>
      </w:r>
      <w:r>
        <w:rPr>
          <w:bCs/>
        </w:rPr>
        <w:t>ažiau kaip 1 % pacientų pradėjus gydymą susiformavo antikūnai prieš daratumumabą</w:t>
      </w:r>
      <w:r w:rsidR="00885AC0">
        <w:rPr>
          <w:bCs/>
        </w:rPr>
        <w:t xml:space="preserve"> ir </w:t>
      </w:r>
      <w:r w:rsidR="00404D0B">
        <w:rPr>
          <w:bCs/>
        </w:rPr>
        <w:t>8</w:t>
      </w:r>
      <w:r w:rsidR="00885AC0">
        <w:rPr>
          <w:bCs/>
        </w:rPr>
        <w:t> pacientams buvo teigiami neutralizuojančiųjų antikūnų tyrimai</w:t>
      </w:r>
      <w:r>
        <w:rPr>
          <w:bCs/>
          <w:szCs w:val="22"/>
        </w:rPr>
        <w:t>.</w:t>
      </w:r>
    </w:p>
    <w:p w14:paraId="6A0CF4CB" w14:textId="77777777" w:rsidR="003C0EEA" w:rsidRDefault="003C0EEA"/>
    <w:p w14:paraId="0E18096F" w14:textId="77777777" w:rsidR="003C0EEA" w:rsidRDefault="003C0EEA">
      <w:pPr>
        <w:rPr>
          <w:bCs/>
          <w:szCs w:val="22"/>
        </w:rPr>
      </w:pPr>
      <w:bookmarkStart w:id="34" w:name="_Hlk38386442"/>
      <w:bookmarkStart w:id="35" w:name="_Hlk38561598"/>
      <w:r>
        <w:rPr>
          <w:bCs/>
          <w:szCs w:val="22"/>
        </w:rPr>
        <w:t>Pacientams, sergantiems daugine mieloma</w:t>
      </w:r>
      <w:r w:rsidR="00404D0B">
        <w:t>, įskaitant rusenančią dauginę mielomą, kai yra didelė dauginės mielomos išsivystymo rizika,</w:t>
      </w:r>
      <w:r>
        <w:rPr>
          <w:bCs/>
          <w:szCs w:val="22"/>
        </w:rPr>
        <w:t xml:space="preserve"> ir AL amiloidoze, gydymo metu atsiradusių antikūnų prieš rHuPH20 dažnis buvo </w:t>
      </w:r>
      <w:r w:rsidR="0007058F">
        <w:rPr>
          <w:bCs/>
          <w:szCs w:val="22"/>
        </w:rPr>
        <w:t>8,</w:t>
      </w:r>
      <w:r w:rsidR="00885AC0">
        <w:rPr>
          <w:bCs/>
          <w:szCs w:val="22"/>
        </w:rPr>
        <w:t>9</w:t>
      </w:r>
      <w:r>
        <w:rPr>
          <w:bCs/>
          <w:szCs w:val="22"/>
        </w:rPr>
        <w:t> % (</w:t>
      </w:r>
      <w:r w:rsidR="00885AC0">
        <w:rPr>
          <w:bCs/>
          <w:szCs w:val="22"/>
        </w:rPr>
        <w:t>1</w:t>
      </w:r>
      <w:r w:rsidR="00404D0B">
        <w:rPr>
          <w:bCs/>
          <w:szCs w:val="22"/>
        </w:rPr>
        <w:t>33</w:t>
      </w:r>
      <w:r>
        <w:rPr>
          <w:bCs/>
          <w:szCs w:val="22"/>
        </w:rPr>
        <w:t> iš </w:t>
      </w:r>
      <w:r w:rsidR="00885AC0">
        <w:rPr>
          <w:bCs/>
          <w:szCs w:val="22"/>
        </w:rPr>
        <w:t>1</w:t>
      </w:r>
      <w:r w:rsidR="00400D35">
        <w:rPr>
          <w:bCs/>
          <w:szCs w:val="22"/>
        </w:rPr>
        <w:t> </w:t>
      </w:r>
      <w:r w:rsidR="00404D0B">
        <w:rPr>
          <w:bCs/>
          <w:szCs w:val="22"/>
        </w:rPr>
        <w:t>491</w:t>
      </w:r>
      <w:r>
        <w:rPr>
          <w:bCs/>
          <w:szCs w:val="22"/>
        </w:rPr>
        <w:t xml:space="preserve">) </w:t>
      </w:r>
      <w:bookmarkStart w:id="36" w:name="_Hlk38386420"/>
      <w:r>
        <w:rPr>
          <w:bCs/>
          <w:szCs w:val="22"/>
        </w:rPr>
        <w:t>pacientams po oda leidžiant arba DARZALEX monoterapiją, arba vartojant derinant su kitais vaistiniais preparatais</w:t>
      </w:r>
      <w:r w:rsidR="003F2AE3">
        <w:rPr>
          <w:bCs/>
          <w:szCs w:val="22"/>
        </w:rPr>
        <w:t>, ir 1 pacientui buvo gautas teigiamas neutralizuojančiųjų antikūnų tyrimo rezultatas</w:t>
      </w:r>
      <w:r>
        <w:rPr>
          <w:bCs/>
          <w:szCs w:val="22"/>
        </w:rPr>
        <w:t>.</w:t>
      </w:r>
      <w:bookmarkEnd w:id="36"/>
      <w:r>
        <w:rPr>
          <w:bCs/>
          <w:szCs w:val="22"/>
        </w:rPr>
        <w:t xml:space="preserve"> Nepastebėta, kad antikūnai prieš rHuPH20 darytų įtaką daratumumabo ekspozicijoms. Klinikinė antikūnų prieš daratumumabą ar antikūnų prieš rHuPH20 susiformavimo po gydymo po oda leidžiamu DARZALEX vaistiniu preparatu reikšmė nežinoma.</w:t>
      </w:r>
    </w:p>
    <w:p w14:paraId="4B2E9A33" w14:textId="77777777" w:rsidR="003C0EEA" w:rsidRDefault="003C0EEA">
      <w:pPr>
        <w:rPr>
          <w:bCs/>
          <w:szCs w:val="22"/>
        </w:rPr>
      </w:pPr>
    </w:p>
    <w:p w14:paraId="55DE7D2E" w14:textId="77777777" w:rsidR="003C0EEA" w:rsidRDefault="003C0EEA">
      <w:pPr>
        <w:keepNext/>
        <w:rPr>
          <w:bCs/>
          <w:szCs w:val="22"/>
          <w:u w:val="single"/>
        </w:rPr>
      </w:pPr>
      <w:r>
        <w:rPr>
          <w:bCs/>
          <w:szCs w:val="22"/>
          <w:u w:val="single"/>
        </w:rPr>
        <w:lastRenderedPageBreak/>
        <w:t>Klinikinė po oda leidžiamo DARZALEX injekcinio tirpalo vartojimo patirtis (po oda leidžiamas vaistinis preparatas)</w:t>
      </w:r>
    </w:p>
    <w:p w14:paraId="537521B4" w14:textId="77777777" w:rsidR="003C0EEA" w:rsidRDefault="003C0EEA">
      <w:pPr>
        <w:keepNext/>
        <w:rPr>
          <w:bCs/>
          <w:szCs w:val="22"/>
        </w:rPr>
      </w:pPr>
    </w:p>
    <w:p w14:paraId="4F9AE7FB" w14:textId="77777777" w:rsidR="003C0EEA" w:rsidRDefault="003C0EEA">
      <w:pPr>
        <w:keepNext/>
        <w:rPr>
          <w:bCs/>
          <w:szCs w:val="22"/>
        </w:rPr>
      </w:pPr>
      <w:r>
        <w:rPr>
          <w:bCs/>
          <w:i/>
          <w:iCs/>
          <w:szCs w:val="22"/>
        </w:rPr>
        <w:t>Monoterapija – dauginės mielomos atkrytis arba atspari dauginė mieloma</w:t>
      </w:r>
    </w:p>
    <w:p w14:paraId="04C2701D" w14:textId="77777777" w:rsidR="003C0EEA" w:rsidRDefault="003C0EEA">
      <w:r>
        <w:t>Atviru būdu atlikto atsitiktinių imčių III fazės ne blogesnio vaistinio preparato įrodymo tyrimo (MMY3012 tyrimo) metu po oda leidžiamo DARZALEX injekcinio tirpalo (1800 mg) veiksmingumas ir saugumas buvo palygintas su į veną leidžiamo (16 mg/kg) daratumumabo pacientams, kuriems pasireiškė dauginės mielomos atkrytis arba atspari dauginė mieloma, pirmiau gydytiems ne mažiau kaip 3 eilių vaistiniais preparatais, įskaitant gydymą proteasomos inhibitoriumi (PI) ir imunomodulatoriumi (IMiD), arba pasireiškė dvigubas atsparumas PI ir IMiD. Gydymas buvo tęsiamas tol, kol pasireiškė nepriimtinas toksiškumas arba ligos progresavimas.</w:t>
      </w:r>
    </w:p>
    <w:p w14:paraId="3253B98A" w14:textId="77777777" w:rsidR="003C0EEA" w:rsidRDefault="003C0EEA">
      <w:pPr>
        <w:rPr>
          <w:bCs/>
          <w:szCs w:val="22"/>
        </w:rPr>
      </w:pPr>
      <w:bookmarkStart w:id="37" w:name="_Hlk38389944"/>
    </w:p>
    <w:p w14:paraId="5101B507" w14:textId="77777777" w:rsidR="003C0EEA" w:rsidRDefault="003C0EEA">
      <w:r>
        <w:t xml:space="preserve">Iš viso 522 pacientai atsitiktiniu būdu buvo suskirstyti į grupes: 263 į gydymo po oda leidžiamu DARZALEX </w:t>
      </w:r>
      <w:r>
        <w:rPr>
          <w:bCs/>
          <w:szCs w:val="22"/>
        </w:rPr>
        <w:t>vaistiniu</w:t>
      </w:r>
      <w:r>
        <w:t xml:space="preserve"> preparatu grupę ir 259 į gydymo į veną leidžiamu daratumumabu grupę. Pradinės demografinės ir ligos savybės dviejose gydymo grupėse buvo panašios. Pacientų amžiaus mediana buvo 67 metai (kitimo sritis: 33</w:t>
      </w:r>
      <w:r>
        <w:noBreakHyphen/>
        <w:t xml:space="preserve">92 metai), 55 % tiriamųjų buvo vyriškos lyties ir 78 % – baltaodžiai. </w:t>
      </w:r>
      <w:bookmarkStart w:id="38" w:name="_Hlk9413833"/>
      <w:r>
        <w:t>Pacientų kūno svorio mediana buvo 73 kg (kitimo sritis: 29</w:t>
      </w:r>
      <w:r>
        <w:noBreakHyphen/>
        <w:t xml:space="preserve">138 kg). Pacientams </w:t>
      </w:r>
      <w:bookmarkEnd w:id="38"/>
      <w:r>
        <w:t>skirto pirmesnių eilių gydymo mediana – 4 eilės.</w:t>
      </w:r>
      <w:r>
        <w:rPr>
          <w:bCs/>
          <w:iCs/>
        </w:rPr>
        <w:t xml:space="preserve"> </w:t>
      </w:r>
      <w:r>
        <w:t>Iš viso 51 % pacientų pirmiau buvo persodintos autologinės kamieninės ląstelės (angl.</w:t>
      </w:r>
      <w:r>
        <w:rPr>
          <w:i/>
          <w:iCs/>
        </w:rPr>
        <w:t xml:space="preserve"> autologous stem cell transplant, ASCT</w:t>
      </w:r>
      <w:r>
        <w:t xml:space="preserve">), 100 % pacientų pirmiau buvo gydyti </w:t>
      </w:r>
      <w:bookmarkStart w:id="39" w:name="_Hlk38387934"/>
      <w:r>
        <w:t xml:space="preserve">ir PI, ir </w:t>
      </w:r>
      <w:bookmarkEnd w:id="39"/>
      <w:r>
        <w:t>IMiD, o dauguma pacientų buvo atsparūs pirmesnei sisteminei terapijai, įskaitant gydymą ir PI, ir IMiD (49 %).</w:t>
      </w:r>
    </w:p>
    <w:p w14:paraId="498ABBD6" w14:textId="77777777" w:rsidR="003C0EEA" w:rsidRDefault="003C0EEA">
      <w:pPr>
        <w:rPr>
          <w:bCs/>
          <w:szCs w:val="22"/>
        </w:rPr>
      </w:pPr>
    </w:p>
    <w:p w14:paraId="6A54E8F7" w14:textId="77777777" w:rsidR="003C0EEA" w:rsidRDefault="003C0EEA">
      <w:pPr>
        <w:rPr>
          <w:bCs/>
          <w:i/>
        </w:rPr>
      </w:pPr>
      <w:r>
        <w:t xml:space="preserve">Tyrimo metu buvo pasiektos abi pagrindinės vertinamosios baigtys – objektyvaus atsako dažnis (OAD) pagal </w:t>
      </w:r>
      <w:r>
        <w:rPr>
          <w:bCs/>
          <w:i/>
          <w:iCs/>
          <w:szCs w:val="22"/>
        </w:rPr>
        <w:t>IMWG</w:t>
      </w:r>
      <w:r>
        <w:t xml:space="preserve"> atsako kriterijus (</w:t>
      </w:r>
      <w:r w:rsidR="00404D0B">
        <w:t>10</w:t>
      </w:r>
      <w:r>
        <w:t xml:space="preserve"> lentelė) ir didžiausia </w:t>
      </w:r>
      <w:r>
        <w:rPr>
          <w:bCs/>
          <w:i/>
          <w:iCs/>
        </w:rPr>
        <w:t>C</w:t>
      </w:r>
      <w:r>
        <w:rPr>
          <w:bCs/>
          <w:i/>
          <w:iCs/>
          <w:vertAlign w:val="subscript"/>
        </w:rPr>
        <w:t>trough</w:t>
      </w:r>
      <w:r>
        <w:t xml:space="preserve"> prieš dozės vartojimą 3-čio ciklo 1-ąją dieną (žr. </w:t>
      </w:r>
      <w:r>
        <w:rPr>
          <w:bCs/>
        </w:rPr>
        <w:t>5.2 skyrių)</w:t>
      </w:r>
      <w:r>
        <w:rPr>
          <w:bCs/>
          <w:i/>
        </w:rPr>
        <w:t>.</w:t>
      </w:r>
    </w:p>
    <w:p w14:paraId="567A3EF8"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2250"/>
        <w:gridCol w:w="2069"/>
      </w:tblGrid>
      <w:tr w:rsidR="003C0EEA" w14:paraId="52A50F71" w14:textId="77777777">
        <w:trPr>
          <w:cantSplit/>
        </w:trPr>
        <w:tc>
          <w:tcPr>
            <w:tcW w:w="9287" w:type="dxa"/>
            <w:gridSpan w:val="3"/>
            <w:tcBorders>
              <w:top w:val="nil"/>
              <w:left w:val="nil"/>
              <w:bottom w:val="single" w:sz="4" w:space="0" w:color="auto"/>
              <w:right w:val="nil"/>
            </w:tcBorders>
            <w:hideMark/>
          </w:tcPr>
          <w:p w14:paraId="2ACE97DF" w14:textId="77777777" w:rsidR="003C0EEA" w:rsidRDefault="00404D0B" w:rsidP="003F2AE3">
            <w:pPr>
              <w:keepNext/>
              <w:ind w:left="1134" w:hanging="1134"/>
              <w:rPr>
                <w:b/>
                <w:szCs w:val="22"/>
              </w:rPr>
            </w:pPr>
            <w:r>
              <w:rPr>
                <w:b/>
              </w:rPr>
              <w:t>10</w:t>
            </w:r>
            <w:r w:rsidR="003C0EEA">
              <w:rPr>
                <w:b/>
              </w:rPr>
              <w:t> lentelė.</w:t>
            </w:r>
            <w:r w:rsidR="003C0EEA">
              <w:rPr>
                <w:b/>
              </w:rPr>
              <w:tab/>
              <w:t>Pagrindiniai MMY3012 tyrimo duomenys</w:t>
            </w:r>
          </w:p>
        </w:tc>
      </w:tr>
      <w:tr w:rsidR="003C0EEA" w14:paraId="6155E2B5" w14:textId="77777777">
        <w:trPr>
          <w:cantSplit/>
        </w:trPr>
        <w:tc>
          <w:tcPr>
            <w:tcW w:w="4968" w:type="dxa"/>
            <w:tcBorders>
              <w:top w:val="single" w:sz="4" w:space="0" w:color="auto"/>
              <w:left w:val="single" w:sz="4" w:space="0" w:color="auto"/>
              <w:bottom w:val="single" w:sz="4" w:space="0" w:color="auto"/>
              <w:right w:val="single" w:sz="4" w:space="0" w:color="auto"/>
            </w:tcBorders>
          </w:tcPr>
          <w:p w14:paraId="214E3C31" w14:textId="77777777" w:rsidR="003C0EEA" w:rsidRDefault="003C0EEA">
            <w:pPr>
              <w:keepNext/>
              <w:rPr>
                <w:b/>
                <w:bCs/>
                <w:szCs w:val="22"/>
              </w:rPr>
            </w:pPr>
          </w:p>
        </w:tc>
        <w:tc>
          <w:tcPr>
            <w:tcW w:w="2250" w:type="dxa"/>
            <w:tcBorders>
              <w:top w:val="single" w:sz="4" w:space="0" w:color="auto"/>
              <w:left w:val="single" w:sz="4" w:space="0" w:color="auto"/>
              <w:bottom w:val="single" w:sz="4" w:space="0" w:color="auto"/>
              <w:right w:val="single" w:sz="4" w:space="0" w:color="auto"/>
            </w:tcBorders>
          </w:tcPr>
          <w:p w14:paraId="5167EAFB" w14:textId="77777777" w:rsidR="003C0EEA" w:rsidRDefault="003C0EEA">
            <w:pPr>
              <w:keepNext/>
              <w:adjustRightInd w:val="0"/>
              <w:jc w:val="center"/>
              <w:rPr>
                <w:b/>
                <w:szCs w:val="22"/>
              </w:rPr>
            </w:pPr>
            <w:r>
              <w:rPr>
                <w:b/>
                <w:szCs w:val="22"/>
              </w:rPr>
              <w:t>Daratumumabas po oda</w:t>
            </w:r>
          </w:p>
          <w:p w14:paraId="1AAE8E74" w14:textId="77777777" w:rsidR="003C0EEA" w:rsidRDefault="003C0EEA">
            <w:pPr>
              <w:keepNext/>
              <w:adjustRightInd w:val="0"/>
              <w:jc w:val="center"/>
              <w:rPr>
                <w:szCs w:val="22"/>
              </w:rPr>
            </w:pPr>
            <w:r>
              <w:rPr>
                <w:b/>
                <w:szCs w:val="22"/>
              </w:rPr>
              <w:t>(N=263)</w:t>
            </w:r>
          </w:p>
        </w:tc>
        <w:tc>
          <w:tcPr>
            <w:tcW w:w="2069" w:type="dxa"/>
            <w:tcBorders>
              <w:top w:val="single" w:sz="4" w:space="0" w:color="auto"/>
              <w:left w:val="single" w:sz="4" w:space="0" w:color="auto"/>
              <w:bottom w:val="single" w:sz="4" w:space="0" w:color="auto"/>
              <w:right w:val="single" w:sz="4" w:space="0" w:color="auto"/>
            </w:tcBorders>
          </w:tcPr>
          <w:p w14:paraId="359BC7DE" w14:textId="77777777" w:rsidR="003C0EEA" w:rsidRDefault="003C0EEA">
            <w:pPr>
              <w:keepNext/>
              <w:adjustRightInd w:val="0"/>
              <w:jc w:val="center"/>
              <w:rPr>
                <w:b/>
                <w:szCs w:val="22"/>
              </w:rPr>
            </w:pPr>
            <w:r>
              <w:rPr>
                <w:b/>
                <w:szCs w:val="22"/>
              </w:rPr>
              <w:t>Daratumumabas į veną</w:t>
            </w:r>
          </w:p>
          <w:p w14:paraId="344F4D51" w14:textId="77777777" w:rsidR="003C0EEA" w:rsidRDefault="003C0EEA">
            <w:pPr>
              <w:keepNext/>
              <w:adjustRightInd w:val="0"/>
              <w:jc w:val="center"/>
              <w:rPr>
                <w:szCs w:val="22"/>
              </w:rPr>
            </w:pPr>
            <w:r>
              <w:rPr>
                <w:b/>
                <w:szCs w:val="22"/>
              </w:rPr>
              <w:t>(N=259)</w:t>
            </w:r>
          </w:p>
        </w:tc>
      </w:tr>
      <w:tr w:rsidR="003C0EEA" w14:paraId="361C24E8"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36E72221" w14:textId="77777777" w:rsidR="003C0EEA" w:rsidRDefault="003C0EEA">
            <w:pPr>
              <w:keepNext/>
              <w:rPr>
                <w:b/>
                <w:bCs/>
                <w:szCs w:val="22"/>
              </w:rPr>
            </w:pPr>
            <w:r>
              <w:rPr>
                <w:b/>
                <w:bCs/>
                <w:szCs w:val="22"/>
              </w:rPr>
              <w:t>Pagrindinė vertinamoji baigtis</w:t>
            </w:r>
          </w:p>
        </w:tc>
        <w:tc>
          <w:tcPr>
            <w:tcW w:w="2250" w:type="dxa"/>
            <w:tcBorders>
              <w:top w:val="single" w:sz="4" w:space="0" w:color="auto"/>
              <w:left w:val="single" w:sz="4" w:space="0" w:color="auto"/>
              <w:bottom w:val="single" w:sz="4" w:space="0" w:color="auto"/>
              <w:right w:val="single" w:sz="4" w:space="0" w:color="auto"/>
            </w:tcBorders>
          </w:tcPr>
          <w:p w14:paraId="5C1526CD" w14:textId="77777777" w:rsidR="003C0EEA" w:rsidRDefault="003C0EEA">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327E6602" w14:textId="77777777" w:rsidR="003C0EEA" w:rsidRDefault="003C0EEA">
            <w:pPr>
              <w:keepNext/>
              <w:adjustRightInd w:val="0"/>
              <w:jc w:val="center"/>
              <w:rPr>
                <w:szCs w:val="22"/>
              </w:rPr>
            </w:pPr>
          </w:p>
        </w:tc>
      </w:tr>
      <w:tr w:rsidR="003C0EEA" w14:paraId="2FD1BBF5"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70C0AB60" w14:textId="77777777" w:rsidR="003C0EEA" w:rsidRDefault="003C0EEA">
            <w:pPr>
              <w:ind w:left="284"/>
              <w:rPr>
                <w:szCs w:val="22"/>
              </w:rPr>
            </w:pPr>
            <w:r>
              <w:rPr>
                <w:szCs w:val="22"/>
              </w:rPr>
              <w:t>Bendras atsakas (įVA+VA+LGDA+DA), n (%)</w:t>
            </w:r>
            <w:r>
              <w:rPr>
                <w:szCs w:val="22"/>
                <w:vertAlign w:val="superscript"/>
              </w:rPr>
              <w:t>a</w:t>
            </w:r>
          </w:p>
        </w:tc>
        <w:tc>
          <w:tcPr>
            <w:tcW w:w="2250" w:type="dxa"/>
            <w:tcBorders>
              <w:top w:val="single" w:sz="4" w:space="0" w:color="auto"/>
              <w:left w:val="single" w:sz="4" w:space="0" w:color="auto"/>
              <w:bottom w:val="single" w:sz="4" w:space="0" w:color="auto"/>
              <w:right w:val="single" w:sz="4" w:space="0" w:color="auto"/>
            </w:tcBorders>
            <w:hideMark/>
          </w:tcPr>
          <w:p w14:paraId="2A7B6C93" w14:textId="77777777" w:rsidR="003C0EEA" w:rsidRDefault="003C0EEA">
            <w:pPr>
              <w:keepNext/>
              <w:adjustRightInd w:val="0"/>
              <w:jc w:val="center"/>
              <w:rPr>
                <w:szCs w:val="22"/>
              </w:rPr>
            </w:pPr>
            <w:r>
              <w:rPr>
                <w:szCs w:val="22"/>
              </w:rPr>
              <w:t>108 (41,1 %)</w:t>
            </w:r>
          </w:p>
        </w:tc>
        <w:tc>
          <w:tcPr>
            <w:tcW w:w="2069" w:type="dxa"/>
            <w:tcBorders>
              <w:top w:val="single" w:sz="4" w:space="0" w:color="auto"/>
              <w:left w:val="single" w:sz="4" w:space="0" w:color="auto"/>
              <w:bottom w:val="single" w:sz="4" w:space="0" w:color="auto"/>
              <w:right w:val="single" w:sz="4" w:space="0" w:color="auto"/>
            </w:tcBorders>
            <w:hideMark/>
          </w:tcPr>
          <w:p w14:paraId="5C01100D" w14:textId="77777777" w:rsidR="003C0EEA" w:rsidRDefault="003C0EEA">
            <w:pPr>
              <w:keepNext/>
              <w:adjustRightInd w:val="0"/>
              <w:jc w:val="center"/>
              <w:rPr>
                <w:szCs w:val="22"/>
              </w:rPr>
            </w:pPr>
            <w:r>
              <w:rPr>
                <w:szCs w:val="22"/>
              </w:rPr>
              <w:t>96 (37,1 %)</w:t>
            </w:r>
          </w:p>
        </w:tc>
      </w:tr>
      <w:tr w:rsidR="003C0EEA" w14:paraId="33B38FDF"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1C247BCD" w14:textId="77777777" w:rsidR="003C0EEA" w:rsidRDefault="003C0EEA">
            <w:pPr>
              <w:ind w:left="567"/>
              <w:rPr>
                <w:szCs w:val="22"/>
              </w:rPr>
            </w:pPr>
            <w:r>
              <w:rPr>
                <w:szCs w:val="22"/>
              </w:rPr>
              <w:t>95 % PI (%)</w:t>
            </w:r>
          </w:p>
        </w:tc>
        <w:tc>
          <w:tcPr>
            <w:tcW w:w="2250" w:type="dxa"/>
            <w:tcBorders>
              <w:top w:val="single" w:sz="4" w:space="0" w:color="auto"/>
              <w:left w:val="single" w:sz="4" w:space="0" w:color="auto"/>
              <w:bottom w:val="single" w:sz="4" w:space="0" w:color="auto"/>
              <w:right w:val="single" w:sz="4" w:space="0" w:color="auto"/>
            </w:tcBorders>
            <w:hideMark/>
          </w:tcPr>
          <w:p w14:paraId="3EAE1A20" w14:textId="77777777" w:rsidR="003C0EEA" w:rsidRDefault="003C0EEA">
            <w:pPr>
              <w:adjustRightInd w:val="0"/>
              <w:jc w:val="center"/>
              <w:rPr>
                <w:szCs w:val="22"/>
              </w:rPr>
            </w:pPr>
            <w:r>
              <w:rPr>
                <w:szCs w:val="22"/>
              </w:rPr>
              <w:t>(35,1 %, 47,3 %)</w:t>
            </w:r>
          </w:p>
        </w:tc>
        <w:tc>
          <w:tcPr>
            <w:tcW w:w="2069" w:type="dxa"/>
            <w:tcBorders>
              <w:top w:val="single" w:sz="4" w:space="0" w:color="auto"/>
              <w:left w:val="single" w:sz="4" w:space="0" w:color="auto"/>
              <w:bottom w:val="single" w:sz="4" w:space="0" w:color="auto"/>
              <w:right w:val="single" w:sz="4" w:space="0" w:color="auto"/>
            </w:tcBorders>
            <w:hideMark/>
          </w:tcPr>
          <w:p w14:paraId="382D0F5F" w14:textId="77777777" w:rsidR="003C0EEA" w:rsidRDefault="003C0EEA">
            <w:pPr>
              <w:adjustRightInd w:val="0"/>
              <w:jc w:val="center"/>
              <w:rPr>
                <w:szCs w:val="22"/>
              </w:rPr>
            </w:pPr>
            <w:r>
              <w:rPr>
                <w:szCs w:val="22"/>
              </w:rPr>
              <w:t>(31,2 %, 43,3 %)</w:t>
            </w:r>
          </w:p>
        </w:tc>
      </w:tr>
      <w:tr w:rsidR="003C0EEA" w14:paraId="1B13D848"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0AA3281F" w14:textId="77777777" w:rsidR="003C0EEA" w:rsidRDefault="003C0EEA">
            <w:pPr>
              <w:ind w:left="284"/>
              <w:rPr>
                <w:szCs w:val="22"/>
              </w:rPr>
            </w:pPr>
            <w:r>
              <w:rPr>
                <w:szCs w:val="22"/>
              </w:rPr>
              <w:t>Atsako dažnių santykis (95 % PI)</w:t>
            </w:r>
            <w:r>
              <w:rPr>
                <w:szCs w:val="22"/>
                <w:vertAlign w:val="superscript"/>
              </w:rPr>
              <w:t>b</w:t>
            </w:r>
          </w:p>
        </w:tc>
        <w:tc>
          <w:tcPr>
            <w:tcW w:w="2250" w:type="dxa"/>
            <w:tcBorders>
              <w:top w:val="single" w:sz="4" w:space="0" w:color="auto"/>
              <w:left w:val="single" w:sz="4" w:space="0" w:color="auto"/>
              <w:bottom w:val="single" w:sz="4" w:space="0" w:color="auto"/>
              <w:right w:val="single" w:sz="4" w:space="0" w:color="auto"/>
            </w:tcBorders>
          </w:tcPr>
          <w:p w14:paraId="3046D307" w14:textId="77777777" w:rsidR="003C0EEA" w:rsidRDefault="003C0EEA">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281A7C00" w14:textId="77777777" w:rsidR="003C0EEA" w:rsidRDefault="003C0EEA">
            <w:pPr>
              <w:keepNext/>
              <w:adjustRightInd w:val="0"/>
              <w:jc w:val="center"/>
              <w:rPr>
                <w:szCs w:val="22"/>
              </w:rPr>
            </w:pPr>
            <w:r>
              <w:rPr>
                <w:szCs w:val="22"/>
              </w:rPr>
              <w:t>1,11 (0,89, 1,37)</w:t>
            </w:r>
          </w:p>
        </w:tc>
      </w:tr>
      <w:tr w:rsidR="003C0EEA" w14:paraId="5BB42E83"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635CF22F" w14:textId="77777777" w:rsidR="003C0EEA" w:rsidRDefault="003C0EEA">
            <w:pPr>
              <w:ind w:left="567"/>
              <w:rPr>
                <w:szCs w:val="22"/>
              </w:rPr>
            </w:pPr>
            <w:r>
              <w:rPr>
                <w:szCs w:val="22"/>
              </w:rPr>
              <w:t>VA arba geresnis, n (%)</w:t>
            </w:r>
          </w:p>
        </w:tc>
        <w:tc>
          <w:tcPr>
            <w:tcW w:w="2250" w:type="dxa"/>
            <w:tcBorders>
              <w:top w:val="single" w:sz="4" w:space="0" w:color="auto"/>
              <w:left w:val="single" w:sz="4" w:space="0" w:color="auto"/>
              <w:bottom w:val="single" w:sz="4" w:space="0" w:color="auto"/>
              <w:right w:val="single" w:sz="4" w:space="0" w:color="auto"/>
            </w:tcBorders>
            <w:hideMark/>
          </w:tcPr>
          <w:p w14:paraId="7FC3DF78" w14:textId="77777777" w:rsidR="003C0EEA" w:rsidRDefault="003C0EEA">
            <w:pPr>
              <w:jc w:val="center"/>
              <w:rPr>
                <w:szCs w:val="22"/>
              </w:rPr>
            </w:pPr>
            <w:r>
              <w:rPr>
                <w:szCs w:val="22"/>
              </w:rPr>
              <w:t>5 (1,9 %)</w:t>
            </w:r>
          </w:p>
        </w:tc>
        <w:tc>
          <w:tcPr>
            <w:tcW w:w="2069" w:type="dxa"/>
            <w:tcBorders>
              <w:top w:val="single" w:sz="4" w:space="0" w:color="auto"/>
              <w:left w:val="single" w:sz="4" w:space="0" w:color="auto"/>
              <w:bottom w:val="single" w:sz="4" w:space="0" w:color="auto"/>
              <w:right w:val="single" w:sz="4" w:space="0" w:color="auto"/>
            </w:tcBorders>
            <w:hideMark/>
          </w:tcPr>
          <w:p w14:paraId="1860FC1A" w14:textId="77777777" w:rsidR="003C0EEA" w:rsidRDefault="003C0EEA">
            <w:pPr>
              <w:jc w:val="center"/>
              <w:rPr>
                <w:szCs w:val="22"/>
              </w:rPr>
            </w:pPr>
            <w:r>
              <w:rPr>
                <w:szCs w:val="22"/>
              </w:rPr>
              <w:t>7 (2,7 %)</w:t>
            </w:r>
          </w:p>
        </w:tc>
      </w:tr>
      <w:tr w:rsidR="003C0EEA" w14:paraId="7D2D1699"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2A6932DB" w14:textId="77777777" w:rsidR="003C0EEA" w:rsidRDefault="003C0EEA">
            <w:pPr>
              <w:ind w:left="567"/>
              <w:rPr>
                <w:szCs w:val="22"/>
              </w:rPr>
            </w:pPr>
            <w:r>
              <w:rPr>
                <w:szCs w:val="22"/>
              </w:rPr>
              <w:t>Labai geras dalinis atsakas (LGDA)</w:t>
            </w:r>
          </w:p>
        </w:tc>
        <w:tc>
          <w:tcPr>
            <w:tcW w:w="2250" w:type="dxa"/>
            <w:tcBorders>
              <w:top w:val="single" w:sz="4" w:space="0" w:color="auto"/>
              <w:left w:val="single" w:sz="4" w:space="0" w:color="auto"/>
              <w:bottom w:val="single" w:sz="4" w:space="0" w:color="auto"/>
              <w:right w:val="single" w:sz="4" w:space="0" w:color="auto"/>
            </w:tcBorders>
            <w:hideMark/>
          </w:tcPr>
          <w:p w14:paraId="20D0B82E" w14:textId="77777777" w:rsidR="003C0EEA" w:rsidRDefault="003C0EEA">
            <w:pPr>
              <w:jc w:val="center"/>
              <w:rPr>
                <w:szCs w:val="22"/>
              </w:rPr>
            </w:pPr>
            <w:r>
              <w:rPr>
                <w:szCs w:val="22"/>
              </w:rPr>
              <w:t>45 (17,1 %)</w:t>
            </w:r>
          </w:p>
        </w:tc>
        <w:tc>
          <w:tcPr>
            <w:tcW w:w="2069" w:type="dxa"/>
            <w:tcBorders>
              <w:top w:val="single" w:sz="4" w:space="0" w:color="auto"/>
              <w:left w:val="single" w:sz="4" w:space="0" w:color="auto"/>
              <w:bottom w:val="single" w:sz="4" w:space="0" w:color="auto"/>
              <w:right w:val="single" w:sz="4" w:space="0" w:color="auto"/>
            </w:tcBorders>
            <w:hideMark/>
          </w:tcPr>
          <w:p w14:paraId="02366E2B" w14:textId="77777777" w:rsidR="003C0EEA" w:rsidRDefault="003C0EEA">
            <w:pPr>
              <w:jc w:val="center"/>
              <w:rPr>
                <w:szCs w:val="22"/>
              </w:rPr>
            </w:pPr>
            <w:r>
              <w:rPr>
                <w:szCs w:val="22"/>
              </w:rPr>
              <w:t>37 (14,3 %)</w:t>
            </w:r>
          </w:p>
        </w:tc>
      </w:tr>
      <w:tr w:rsidR="003C0EEA" w14:paraId="5EB3694A"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45C8E784" w14:textId="77777777" w:rsidR="003C0EEA" w:rsidRDefault="003C0EEA">
            <w:pPr>
              <w:ind w:left="567"/>
              <w:rPr>
                <w:szCs w:val="22"/>
              </w:rPr>
            </w:pPr>
            <w:r>
              <w:rPr>
                <w:szCs w:val="22"/>
              </w:rPr>
              <w:t>Dalinis atsakas (DA)</w:t>
            </w:r>
          </w:p>
        </w:tc>
        <w:tc>
          <w:tcPr>
            <w:tcW w:w="2250" w:type="dxa"/>
            <w:tcBorders>
              <w:top w:val="single" w:sz="4" w:space="0" w:color="auto"/>
              <w:left w:val="single" w:sz="4" w:space="0" w:color="auto"/>
              <w:bottom w:val="single" w:sz="4" w:space="0" w:color="auto"/>
              <w:right w:val="single" w:sz="4" w:space="0" w:color="auto"/>
            </w:tcBorders>
            <w:hideMark/>
          </w:tcPr>
          <w:p w14:paraId="47668E24" w14:textId="77777777" w:rsidR="003C0EEA" w:rsidRDefault="003C0EEA">
            <w:pPr>
              <w:jc w:val="center"/>
              <w:rPr>
                <w:szCs w:val="22"/>
              </w:rPr>
            </w:pPr>
            <w:r>
              <w:rPr>
                <w:szCs w:val="22"/>
              </w:rPr>
              <w:t>58 (22,1 %)</w:t>
            </w:r>
          </w:p>
        </w:tc>
        <w:tc>
          <w:tcPr>
            <w:tcW w:w="2069" w:type="dxa"/>
            <w:tcBorders>
              <w:top w:val="single" w:sz="4" w:space="0" w:color="auto"/>
              <w:left w:val="single" w:sz="4" w:space="0" w:color="auto"/>
              <w:bottom w:val="single" w:sz="4" w:space="0" w:color="auto"/>
              <w:right w:val="single" w:sz="4" w:space="0" w:color="auto"/>
            </w:tcBorders>
            <w:hideMark/>
          </w:tcPr>
          <w:p w14:paraId="4467D717" w14:textId="77777777" w:rsidR="003C0EEA" w:rsidRDefault="003C0EEA">
            <w:pPr>
              <w:jc w:val="center"/>
              <w:rPr>
                <w:szCs w:val="22"/>
              </w:rPr>
            </w:pPr>
            <w:r>
              <w:rPr>
                <w:szCs w:val="22"/>
              </w:rPr>
              <w:t>52 (20,1 %)</w:t>
            </w:r>
          </w:p>
        </w:tc>
      </w:tr>
      <w:tr w:rsidR="003C0EEA" w14:paraId="08283ADB"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23DB3738" w14:textId="77777777" w:rsidR="003C0EEA" w:rsidRDefault="003C0EEA">
            <w:pPr>
              <w:keepNext/>
              <w:rPr>
                <w:b/>
                <w:bCs/>
                <w:szCs w:val="22"/>
              </w:rPr>
            </w:pPr>
            <w:r>
              <w:rPr>
                <w:b/>
                <w:bCs/>
                <w:szCs w:val="22"/>
              </w:rPr>
              <w:t>Antrinė vertinamoji baigtis</w:t>
            </w:r>
          </w:p>
        </w:tc>
        <w:tc>
          <w:tcPr>
            <w:tcW w:w="2250" w:type="dxa"/>
            <w:tcBorders>
              <w:top w:val="single" w:sz="4" w:space="0" w:color="auto"/>
              <w:left w:val="single" w:sz="4" w:space="0" w:color="auto"/>
              <w:bottom w:val="single" w:sz="4" w:space="0" w:color="auto"/>
              <w:right w:val="single" w:sz="4" w:space="0" w:color="auto"/>
            </w:tcBorders>
          </w:tcPr>
          <w:p w14:paraId="2BE21212" w14:textId="77777777" w:rsidR="003C0EEA" w:rsidRDefault="003C0EEA">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1ADC1542" w14:textId="77777777" w:rsidR="003C0EEA" w:rsidRDefault="003C0EEA">
            <w:pPr>
              <w:keepNext/>
              <w:adjustRightInd w:val="0"/>
              <w:jc w:val="center"/>
              <w:rPr>
                <w:szCs w:val="22"/>
              </w:rPr>
            </w:pPr>
          </w:p>
        </w:tc>
      </w:tr>
      <w:tr w:rsidR="003C0EEA" w14:paraId="747BFD35"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0A6687AD" w14:textId="77777777" w:rsidR="003C0EEA" w:rsidRDefault="003C0EEA">
            <w:pPr>
              <w:ind w:left="284"/>
              <w:rPr>
                <w:szCs w:val="22"/>
              </w:rPr>
            </w:pPr>
            <w:r>
              <w:rPr>
                <w:szCs w:val="22"/>
              </w:rPr>
              <w:t>Su infuzija susijusios reakcijos dažnis, n (%)</w:t>
            </w:r>
            <w:r>
              <w:rPr>
                <w:szCs w:val="22"/>
                <w:vertAlign w:val="superscript"/>
              </w:rPr>
              <w:t>c</w:t>
            </w:r>
          </w:p>
        </w:tc>
        <w:tc>
          <w:tcPr>
            <w:tcW w:w="2250" w:type="dxa"/>
            <w:tcBorders>
              <w:top w:val="single" w:sz="4" w:space="0" w:color="auto"/>
              <w:left w:val="single" w:sz="4" w:space="0" w:color="auto"/>
              <w:bottom w:val="single" w:sz="4" w:space="0" w:color="auto"/>
              <w:right w:val="single" w:sz="4" w:space="0" w:color="auto"/>
            </w:tcBorders>
            <w:hideMark/>
          </w:tcPr>
          <w:p w14:paraId="1A6FC075" w14:textId="77777777" w:rsidR="003C0EEA" w:rsidRDefault="003C0EEA">
            <w:pPr>
              <w:jc w:val="center"/>
              <w:rPr>
                <w:szCs w:val="22"/>
              </w:rPr>
            </w:pPr>
            <w:r>
              <w:rPr>
                <w:szCs w:val="22"/>
              </w:rPr>
              <w:t>33 (12,7 %)</w:t>
            </w:r>
          </w:p>
        </w:tc>
        <w:tc>
          <w:tcPr>
            <w:tcW w:w="2069" w:type="dxa"/>
            <w:tcBorders>
              <w:top w:val="single" w:sz="4" w:space="0" w:color="auto"/>
              <w:left w:val="single" w:sz="4" w:space="0" w:color="auto"/>
              <w:bottom w:val="single" w:sz="4" w:space="0" w:color="auto"/>
              <w:right w:val="single" w:sz="4" w:space="0" w:color="auto"/>
            </w:tcBorders>
            <w:hideMark/>
          </w:tcPr>
          <w:p w14:paraId="4C36FC5B" w14:textId="77777777" w:rsidR="003C0EEA" w:rsidRDefault="003C0EEA">
            <w:pPr>
              <w:jc w:val="center"/>
              <w:rPr>
                <w:szCs w:val="22"/>
              </w:rPr>
            </w:pPr>
            <w:r>
              <w:rPr>
                <w:szCs w:val="22"/>
              </w:rPr>
              <w:t>89 (34,5 %)</w:t>
            </w:r>
          </w:p>
        </w:tc>
      </w:tr>
      <w:tr w:rsidR="003C0EEA" w14:paraId="1375B2B1" w14:textId="77777777">
        <w:trPr>
          <w:cantSplit/>
        </w:trPr>
        <w:tc>
          <w:tcPr>
            <w:tcW w:w="4968" w:type="dxa"/>
            <w:tcBorders>
              <w:top w:val="single" w:sz="4" w:space="0" w:color="auto"/>
              <w:left w:val="single" w:sz="4" w:space="0" w:color="auto"/>
              <w:bottom w:val="single" w:sz="4" w:space="0" w:color="auto"/>
              <w:right w:val="single" w:sz="4" w:space="0" w:color="auto"/>
            </w:tcBorders>
            <w:hideMark/>
          </w:tcPr>
          <w:p w14:paraId="53ADC567" w14:textId="77777777" w:rsidR="003C0EEA" w:rsidRDefault="003C0EEA">
            <w:pPr>
              <w:ind w:left="284"/>
              <w:rPr>
                <w:szCs w:val="22"/>
              </w:rPr>
            </w:pPr>
            <w:r>
              <w:rPr>
                <w:szCs w:val="22"/>
              </w:rPr>
              <w:t>Išgyvenamumas be ligos progresavimo, mėnesiai</w:t>
            </w:r>
          </w:p>
        </w:tc>
        <w:tc>
          <w:tcPr>
            <w:tcW w:w="2250" w:type="dxa"/>
            <w:tcBorders>
              <w:top w:val="single" w:sz="4" w:space="0" w:color="auto"/>
              <w:left w:val="single" w:sz="4" w:space="0" w:color="auto"/>
              <w:bottom w:val="single" w:sz="4" w:space="0" w:color="auto"/>
              <w:right w:val="single" w:sz="4" w:space="0" w:color="auto"/>
            </w:tcBorders>
          </w:tcPr>
          <w:p w14:paraId="4C7AD0AA" w14:textId="77777777" w:rsidR="003C0EEA" w:rsidRDefault="003C0EEA">
            <w:pPr>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1EA3F834" w14:textId="77777777" w:rsidR="003C0EEA" w:rsidRDefault="003C0EEA">
            <w:pPr>
              <w:jc w:val="center"/>
              <w:rPr>
                <w:szCs w:val="22"/>
              </w:rPr>
            </w:pPr>
          </w:p>
        </w:tc>
      </w:tr>
      <w:tr w:rsidR="003C0EEA" w14:paraId="6711E4EB" w14:textId="77777777" w:rsidTr="0042786E">
        <w:trPr>
          <w:cantSplit/>
        </w:trPr>
        <w:tc>
          <w:tcPr>
            <w:tcW w:w="4968" w:type="dxa"/>
            <w:tcBorders>
              <w:top w:val="single" w:sz="4" w:space="0" w:color="auto"/>
              <w:left w:val="single" w:sz="4" w:space="0" w:color="auto"/>
              <w:bottom w:val="single" w:sz="4" w:space="0" w:color="auto"/>
              <w:right w:val="single" w:sz="4" w:space="0" w:color="auto"/>
            </w:tcBorders>
            <w:hideMark/>
          </w:tcPr>
          <w:p w14:paraId="2554F4F0" w14:textId="77777777" w:rsidR="003C0EEA" w:rsidRDefault="003C0EEA">
            <w:pPr>
              <w:ind w:left="567"/>
              <w:rPr>
                <w:szCs w:val="22"/>
              </w:rPr>
            </w:pPr>
            <w:r>
              <w:rPr>
                <w:szCs w:val="22"/>
              </w:rPr>
              <w:t>Mediana (95% PI)</w:t>
            </w:r>
          </w:p>
        </w:tc>
        <w:tc>
          <w:tcPr>
            <w:tcW w:w="2250" w:type="dxa"/>
            <w:tcBorders>
              <w:top w:val="single" w:sz="4" w:space="0" w:color="auto"/>
              <w:left w:val="single" w:sz="4" w:space="0" w:color="auto"/>
              <w:bottom w:val="single" w:sz="4" w:space="0" w:color="auto"/>
              <w:right w:val="single" w:sz="4" w:space="0" w:color="auto"/>
            </w:tcBorders>
            <w:hideMark/>
          </w:tcPr>
          <w:p w14:paraId="47455D59" w14:textId="77777777" w:rsidR="003C0EEA" w:rsidRDefault="003C0EEA">
            <w:pPr>
              <w:jc w:val="center"/>
              <w:rPr>
                <w:szCs w:val="22"/>
              </w:rPr>
            </w:pPr>
            <w:r>
              <w:rPr>
                <w:szCs w:val="22"/>
              </w:rPr>
              <w:t>5,59 (4,67, 7,56)</w:t>
            </w:r>
          </w:p>
        </w:tc>
        <w:tc>
          <w:tcPr>
            <w:tcW w:w="2069" w:type="dxa"/>
            <w:tcBorders>
              <w:top w:val="single" w:sz="4" w:space="0" w:color="auto"/>
              <w:left w:val="single" w:sz="4" w:space="0" w:color="auto"/>
              <w:bottom w:val="single" w:sz="4" w:space="0" w:color="auto"/>
              <w:right w:val="single" w:sz="4" w:space="0" w:color="auto"/>
            </w:tcBorders>
            <w:hideMark/>
          </w:tcPr>
          <w:p w14:paraId="4B1B0815" w14:textId="77777777" w:rsidR="003C0EEA" w:rsidRDefault="003C0EEA">
            <w:pPr>
              <w:jc w:val="center"/>
              <w:rPr>
                <w:szCs w:val="22"/>
              </w:rPr>
            </w:pPr>
            <w:r>
              <w:rPr>
                <w:szCs w:val="22"/>
              </w:rPr>
              <w:t>6,08 (4,67, 8,31)</w:t>
            </w:r>
          </w:p>
        </w:tc>
      </w:tr>
      <w:tr w:rsidR="003C0EEA" w14:paraId="03B6F520" w14:textId="77777777" w:rsidTr="0042786E">
        <w:trPr>
          <w:cantSplit/>
        </w:trPr>
        <w:tc>
          <w:tcPr>
            <w:tcW w:w="4968" w:type="dxa"/>
            <w:tcBorders>
              <w:top w:val="single" w:sz="4" w:space="0" w:color="auto"/>
              <w:left w:val="single" w:sz="4" w:space="0" w:color="auto"/>
              <w:bottom w:val="single" w:sz="4" w:space="0" w:color="auto"/>
              <w:right w:val="single" w:sz="4" w:space="0" w:color="auto"/>
            </w:tcBorders>
            <w:hideMark/>
          </w:tcPr>
          <w:p w14:paraId="3487FCAA" w14:textId="77777777" w:rsidR="003C0EEA" w:rsidRDefault="003C0EEA">
            <w:pPr>
              <w:ind w:left="567"/>
              <w:rPr>
                <w:szCs w:val="22"/>
              </w:rPr>
            </w:pPr>
            <w:r>
              <w:rPr>
                <w:szCs w:val="22"/>
              </w:rPr>
              <w:t>Santykinė rizikos funkcija (95% PI)</w:t>
            </w:r>
          </w:p>
        </w:tc>
        <w:tc>
          <w:tcPr>
            <w:tcW w:w="2250" w:type="dxa"/>
            <w:tcBorders>
              <w:top w:val="single" w:sz="4" w:space="0" w:color="auto"/>
              <w:left w:val="single" w:sz="4" w:space="0" w:color="auto"/>
              <w:bottom w:val="single" w:sz="4" w:space="0" w:color="auto"/>
              <w:right w:val="single" w:sz="4" w:space="0" w:color="auto"/>
            </w:tcBorders>
          </w:tcPr>
          <w:p w14:paraId="5FF4D1CF" w14:textId="77777777" w:rsidR="003C0EEA" w:rsidRDefault="003C0EEA">
            <w:pPr>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4E21DA0D" w14:textId="77777777" w:rsidR="003C0EEA" w:rsidRDefault="003C0EEA">
            <w:pPr>
              <w:jc w:val="center"/>
              <w:rPr>
                <w:szCs w:val="22"/>
              </w:rPr>
            </w:pPr>
            <w:r>
              <w:rPr>
                <w:szCs w:val="22"/>
              </w:rPr>
              <w:t>0,99 (0,78, 1,26)</w:t>
            </w:r>
          </w:p>
        </w:tc>
      </w:tr>
      <w:tr w:rsidR="003C0EEA" w14:paraId="1FFC11C5" w14:textId="77777777" w:rsidTr="0042786E">
        <w:trPr>
          <w:cantSplit/>
        </w:trPr>
        <w:tc>
          <w:tcPr>
            <w:tcW w:w="9287" w:type="dxa"/>
            <w:gridSpan w:val="3"/>
            <w:tcBorders>
              <w:top w:val="single" w:sz="4" w:space="0" w:color="auto"/>
              <w:left w:val="nil"/>
              <w:bottom w:val="nil"/>
              <w:right w:val="nil"/>
            </w:tcBorders>
            <w:hideMark/>
          </w:tcPr>
          <w:p w14:paraId="1CE67C48" w14:textId="77777777" w:rsidR="003C0EEA" w:rsidRDefault="003C0EEA">
            <w:pPr>
              <w:adjustRightInd w:val="0"/>
              <w:ind w:left="284" w:hanging="284"/>
              <w:rPr>
                <w:sz w:val="18"/>
                <w:szCs w:val="18"/>
              </w:rPr>
            </w:pPr>
            <w:r>
              <w:rPr>
                <w:szCs w:val="18"/>
                <w:vertAlign w:val="superscript"/>
              </w:rPr>
              <w:t>a</w:t>
            </w:r>
            <w:r>
              <w:rPr>
                <w:sz w:val="18"/>
                <w:szCs w:val="18"/>
              </w:rPr>
              <w:tab/>
              <w:t>Remiantis numatytų gydyti (angl.</w:t>
            </w:r>
            <w:r>
              <w:rPr>
                <w:i/>
                <w:iCs/>
                <w:sz w:val="18"/>
                <w:szCs w:val="18"/>
              </w:rPr>
              <w:t xml:space="preserve"> intent-to-treat</w:t>
            </w:r>
            <w:r>
              <w:rPr>
                <w:sz w:val="18"/>
                <w:szCs w:val="18"/>
              </w:rPr>
              <w:t>) populiacijos duomenimis.</w:t>
            </w:r>
          </w:p>
          <w:p w14:paraId="513A9DB6" w14:textId="77777777" w:rsidR="003C0EEA" w:rsidRDefault="003C0EEA">
            <w:pPr>
              <w:keepNext/>
              <w:adjustRightInd w:val="0"/>
              <w:ind w:left="284" w:hanging="284"/>
              <w:rPr>
                <w:sz w:val="18"/>
                <w:szCs w:val="18"/>
              </w:rPr>
            </w:pPr>
            <w:r>
              <w:rPr>
                <w:szCs w:val="18"/>
                <w:vertAlign w:val="superscript"/>
              </w:rPr>
              <w:t>b</w:t>
            </w:r>
            <w:r>
              <w:rPr>
                <w:sz w:val="18"/>
                <w:szCs w:val="18"/>
              </w:rPr>
              <w:tab/>
              <w:t xml:space="preserve">Ne blogesnio vaistinio preparato hipotezės patvirtinimo </w:t>
            </w:r>
            <w:r>
              <w:rPr>
                <w:i/>
                <w:sz w:val="18"/>
                <w:szCs w:val="18"/>
              </w:rPr>
              <w:t>Farrington-Manning</w:t>
            </w:r>
            <w:r>
              <w:rPr>
                <w:sz w:val="18"/>
                <w:szCs w:val="18"/>
              </w:rPr>
              <w:t xml:space="preserve"> testu p-reikšmė &lt; 0,0001.</w:t>
            </w:r>
          </w:p>
          <w:p w14:paraId="50C13ADD" w14:textId="77777777" w:rsidR="003C0EEA" w:rsidRDefault="003C0EEA">
            <w:pPr>
              <w:keepNext/>
              <w:adjustRightInd w:val="0"/>
              <w:ind w:left="284" w:hanging="284"/>
              <w:rPr>
                <w:sz w:val="16"/>
                <w:szCs w:val="16"/>
              </w:rPr>
            </w:pPr>
            <w:r>
              <w:rPr>
                <w:szCs w:val="18"/>
                <w:vertAlign w:val="superscript"/>
              </w:rPr>
              <w:t>c</w:t>
            </w:r>
            <w:r>
              <w:rPr>
                <w:sz w:val="18"/>
                <w:szCs w:val="18"/>
              </w:rPr>
              <w:tab/>
              <w:t xml:space="preserve">Remiantis saugumo populiacijos duomenimis. </w:t>
            </w:r>
            <w:r>
              <w:rPr>
                <w:i/>
                <w:sz w:val="18"/>
                <w:szCs w:val="18"/>
              </w:rPr>
              <w:t>Cochran-Mantel-Haenszel</w:t>
            </w:r>
            <w:r>
              <w:rPr>
                <w:sz w:val="18"/>
                <w:szCs w:val="18"/>
              </w:rPr>
              <w:t xml:space="preserve"> </w:t>
            </w:r>
            <w:r>
              <w:rPr>
                <w:i/>
                <w:iCs/>
                <w:sz w:val="18"/>
                <w:szCs w:val="18"/>
              </w:rPr>
              <w:t>chi</w:t>
            </w:r>
            <w:r>
              <w:rPr>
                <w:sz w:val="18"/>
                <w:szCs w:val="18"/>
              </w:rPr>
              <w:t xml:space="preserve"> kvadrato testo p-reikšmė &lt; 0,0001.</w:t>
            </w:r>
          </w:p>
        </w:tc>
      </w:tr>
    </w:tbl>
    <w:p w14:paraId="2442721C" w14:textId="77777777" w:rsidR="003C0EEA" w:rsidRDefault="003C0EEA">
      <w:pPr>
        <w:rPr>
          <w:rFonts w:eastAsia="Calibri"/>
        </w:rPr>
      </w:pPr>
    </w:p>
    <w:p w14:paraId="242050D9" w14:textId="77777777" w:rsidR="003C0EEA" w:rsidRDefault="003C0EEA">
      <w:pPr>
        <w:rPr>
          <w:rFonts w:eastAsia="Calibri"/>
          <w:szCs w:val="22"/>
        </w:rPr>
      </w:pPr>
      <w:r>
        <w:rPr>
          <w:rFonts w:eastAsia="Calibri"/>
          <w:szCs w:val="22"/>
        </w:rPr>
        <w:t xml:space="preserve">Stebėjimo medianai esant 29,3 mėnesio, BI mediana buvo 28,2 mėnesio (95 % PI: 22,8, NE) </w:t>
      </w:r>
      <w:r>
        <w:rPr>
          <w:rFonts w:eastAsia="Calibri"/>
        </w:rPr>
        <w:t xml:space="preserve">po oda leidžiamo DARZALEX </w:t>
      </w:r>
      <w:r>
        <w:rPr>
          <w:bCs/>
          <w:szCs w:val="22"/>
        </w:rPr>
        <w:t>vaistinio</w:t>
      </w:r>
      <w:r>
        <w:rPr>
          <w:rFonts w:eastAsia="Calibri"/>
        </w:rPr>
        <w:t xml:space="preserve"> preparato grupėje</w:t>
      </w:r>
      <w:r>
        <w:rPr>
          <w:rFonts w:eastAsia="Calibri"/>
          <w:szCs w:val="22"/>
        </w:rPr>
        <w:t xml:space="preserve"> ir 25,6 mėnesio (95 % PI: 22,1, NE) </w:t>
      </w:r>
      <w:r>
        <w:rPr>
          <w:rFonts w:eastAsia="Calibri"/>
        </w:rPr>
        <w:t>į veną leidžiamo daratumumabo grupėje</w:t>
      </w:r>
      <w:r>
        <w:rPr>
          <w:rFonts w:eastAsia="Calibri"/>
          <w:szCs w:val="22"/>
        </w:rPr>
        <w:t>.</w:t>
      </w:r>
    </w:p>
    <w:p w14:paraId="06CA62E9" w14:textId="77777777" w:rsidR="003C0EEA" w:rsidRDefault="003C0EEA">
      <w:pPr>
        <w:rPr>
          <w:rFonts w:eastAsia="Calibri"/>
        </w:rPr>
      </w:pPr>
    </w:p>
    <w:p w14:paraId="1D414276" w14:textId="77777777" w:rsidR="003C0EEA" w:rsidRDefault="003C0EEA">
      <w:pPr>
        <w:rPr>
          <w:rFonts w:eastAsia="Calibri"/>
        </w:rPr>
      </w:pPr>
      <w:r>
        <w:rPr>
          <w:rFonts w:eastAsia="Calibri"/>
        </w:rPr>
        <w:t xml:space="preserve">Saugumo ir toleravimo duomenys, įskaitant mažesnio kūno svorio pacientų, atitiko žinomus po oda leidžiamo DARZALEX </w:t>
      </w:r>
      <w:r>
        <w:rPr>
          <w:bCs/>
          <w:szCs w:val="22"/>
        </w:rPr>
        <w:t>vaistinio</w:t>
      </w:r>
      <w:r>
        <w:rPr>
          <w:rFonts w:eastAsia="Calibri"/>
        </w:rPr>
        <w:t xml:space="preserve"> preparato ir į veną leidžiamo daratumumabo duomenis.</w:t>
      </w:r>
    </w:p>
    <w:bookmarkEnd w:id="37"/>
    <w:p w14:paraId="6B9F7D16" w14:textId="77777777" w:rsidR="003C0EEA" w:rsidRDefault="003C0EEA">
      <w:pPr>
        <w:rPr>
          <w:rFonts w:eastAsia="Calibri"/>
        </w:rPr>
      </w:pPr>
    </w:p>
    <w:p w14:paraId="608E9520" w14:textId="77777777" w:rsidR="003C0EEA" w:rsidRDefault="003C0EEA">
      <w:r>
        <w:t xml:space="preserve">Modifikuoto </w:t>
      </w:r>
      <w:r>
        <w:rPr>
          <w:i/>
          <w:iCs/>
        </w:rPr>
        <w:t>CTSQ</w:t>
      </w:r>
      <w:r>
        <w:t xml:space="preserve"> (baigčių, apie kurias pranešė pacientas, klausimynas, pagal kurį įvertinamas paciento pasitenkinimas gydymu), duomenys atskleidė didesnį pacientų, kuriems po oda leidžiamas DARZALEX </w:t>
      </w:r>
      <w:r>
        <w:rPr>
          <w:bCs/>
          <w:szCs w:val="22"/>
        </w:rPr>
        <w:t>vaistinis</w:t>
      </w:r>
      <w:r>
        <w:t xml:space="preserve"> preparatas, pasitenkinimą gydymu, palyginti su pacientais, gydytais į veną leidžiamu daratumumabu. Visgi, atviru būdu atlikti tyrimai laikomi šališkais.</w:t>
      </w:r>
    </w:p>
    <w:p w14:paraId="58FBC843" w14:textId="77777777" w:rsidR="003F2AE3" w:rsidRPr="009A05FF" w:rsidRDefault="003F2AE3" w:rsidP="003F2AE3">
      <w:bookmarkStart w:id="40" w:name="_Hlk38481370"/>
    </w:p>
    <w:p w14:paraId="4E3E91CC" w14:textId="77777777" w:rsidR="003F2AE3" w:rsidRDefault="003F2AE3" w:rsidP="003F2AE3">
      <w:pPr>
        <w:keepNext/>
        <w:autoSpaceDE w:val="0"/>
        <w:autoSpaceDN w:val="0"/>
        <w:adjustRightInd w:val="0"/>
        <w:rPr>
          <w:i/>
          <w:szCs w:val="22"/>
        </w:rPr>
      </w:pPr>
      <w:r w:rsidRPr="003F2AE3">
        <w:rPr>
          <w:i/>
          <w:szCs w:val="22"/>
        </w:rPr>
        <w:t>Dauginės mielomos gydymas vaistinių preparatų deriniais</w:t>
      </w:r>
    </w:p>
    <w:p w14:paraId="516C28AF" w14:textId="77777777" w:rsidR="003F2AE3" w:rsidRPr="000D400B" w:rsidRDefault="003F2AE3" w:rsidP="003F2AE3">
      <w:pPr>
        <w:keepNext/>
        <w:autoSpaceDE w:val="0"/>
        <w:autoSpaceDN w:val="0"/>
        <w:adjustRightInd w:val="0"/>
        <w:rPr>
          <w:i/>
          <w:szCs w:val="22"/>
        </w:rPr>
      </w:pPr>
    </w:p>
    <w:p w14:paraId="3D6198CB" w14:textId="77777777" w:rsidR="00A96F08" w:rsidRPr="00953EBE" w:rsidRDefault="00A96F08" w:rsidP="00A96F08">
      <w:pPr>
        <w:keepNext/>
        <w:rPr>
          <w:i/>
          <w:szCs w:val="22"/>
        </w:rPr>
      </w:pPr>
      <w:r w:rsidRPr="00953EBE">
        <w:rPr>
          <w:i/>
          <w:szCs w:val="22"/>
        </w:rPr>
        <w:t xml:space="preserve">Gydymas bortezomibo, lenalidomido ir deksametazono (VRd) deriniu pacientams, </w:t>
      </w:r>
      <w:r w:rsidR="0057152B" w:rsidRPr="00953EBE">
        <w:rPr>
          <w:i/>
          <w:szCs w:val="22"/>
        </w:rPr>
        <w:t xml:space="preserve">kuriems naujai buvo diagnozuota dauginė mieloma ir </w:t>
      </w:r>
      <w:r w:rsidRPr="00953EBE">
        <w:rPr>
          <w:i/>
        </w:rPr>
        <w:t>kuriems tinka autologinė kamieninių ląstelių transplantacija (AKLT)</w:t>
      </w:r>
    </w:p>
    <w:p w14:paraId="642F67B4" w14:textId="77777777" w:rsidR="005C6D48" w:rsidRPr="000A3122" w:rsidRDefault="005C6D48" w:rsidP="003F2AE3">
      <w:pPr>
        <w:autoSpaceDE w:val="0"/>
        <w:autoSpaceDN w:val="0"/>
        <w:adjustRightInd w:val="0"/>
        <w:rPr>
          <w:rFonts w:eastAsia="MS Gothic"/>
        </w:rPr>
      </w:pPr>
      <w:r>
        <w:rPr>
          <w:bCs/>
          <w:iCs/>
        </w:rPr>
        <w:t xml:space="preserve">Tyrimas MMY3014 buvo atvirasis atsitiktinių imčių aktyviu vaistiniu preparatu kontroliuojamas III fazės tyrimas, kurio metu 70 metų ir jaunesniems pacientams, kuriems buvo naujai diagnozuota dauginė mieloma ir jiems tiko AKLT, indukcinis ir konsoliduojantis gydymas po oda vartojamu DARZALEX (1800 mg) derinant su bortezomibu, lenalidomidu ir deksametazonu (D-VRd) ir po šio gydymo </w:t>
      </w:r>
      <w:r w:rsidR="0057152B">
        <w:rPr>
          <w:bCs/>
          <w:iCs/>
        </w:rPr>
        <w:t xml:space="preserve">sekęs </w:t>
      </w:r>
      <w:r>
        <w:rPr>
          <w:bCs/>
          <w:iCs/>
        </w:rPr>
        <w:t xml:space="preserve">palaikomasis gydymas DARZALEX kartu su lenalidomidu </w:t>
      </w:r>
      <w:r w:rsidR="008D1C04">
        <w:rPr>
          <w:bCs/>
          <w:iCs/>
        </w:rPr>
        <w:t>buvo lyginami su</w:t>
      </w:r>
      <w:r>
        <w:rPr>
          <w:bCs/>
          <w:iCs/>
        </w:rPr>
        <w:t xml:space="preserve"> gydym</w:t>
      </w:r>
      <w:r w:rsidR="008D1C04">
        <w:rPr>
          <w:bCs/>
          <w:iCs/>
        </w:rPr>
        <w:t>u</w:t>
      </w:r>
      <w:r>
        <w:rPr>
          <w:bCs/>
          <w:iCs/>
        </w:rPr>
        <w:t xml:space="preserve"> bortezomibu, lenalidomidu ir deksametazonu (VRd) </w:t>
      </w:r>
      <w:r w:rsidR="008D1C04">
        <w:rPr>
          <w:bCs/>
          <w:iCs/>
        </w:rPr>
        <w:t>bei</w:t>
      </w:r>
      <w:r>
        <w:rPr>
          <w:bCs/>
          <w:iCs/>
        </w:rPr>
        <w:t xml:space="preserve"> po to </w:t>
      </w:r>
      <w:r w:rsidR="008D1C04">
        <w:rPr>
          <w:bCs/>
          <w:iCs/>
        </w:rPr>
        <w:t>sekusiu</w:t>
      </w:r>
      <w:r>
        <w:rPr>
          <w:bCs/>
          <w:iCs/>
        </w:rPr>
        <w:t xml:space="preserve"> palaikom</w:t>
      </w:r>
      <w:r w:rsidR="008D1C04">
        <w:rPr>
          <w:bCs/>
          <w:iCs/>
        </w:rPr>
        <w:t>uoju</w:t>
      </w:r>
      <w:r>
        <w:rPr>
          <w:bCs/>
          <w:iCs/>
        </w:rPr>
        <w:t xml:space="preserve"> gydym</w:t>
      </w:r>
      <w:r w:rsidR="008D1C04">
        <w:rPr>
          <w:bCs/>
          <w:iCs/>
        </w:rPr>
        <w:t>u</w:t>
      </w:r>
      <w:r>
        <w:rPr>
          <w:bCs/>
          <w:iCs/>
        </w:rPr>
        <w:t xml:space="preserve"> lenalidomidu iki dokumentuoto ligos progresavimo ar nepriimtino toksiškumo.</w:t>
      </w:r>
      <w:r w:rsidR="00556A13">
        <w:rPr>
          <w:bCs/>
          <w:iCs/>
        </w:rPr>
        <w:t xml:space="preserve"> Buvo leidžiama prieš gydymą skubiai pagalbai skirti trumpą kortikosteroidų kursą (</w:t>
      </w:r>
      <w:r w:rsidR="008D1C04">
        <w:rPr>
          <w:bCs/>
          <w:iCs/>
        </w:rPr>
        <w:t>atitinkantį 40 mg per parą deksametazono iki 4 parų)</w:t>
      </w:r>
      <w:r w:rsidR="00556A13">
        <w:rPr>
          <w:bCs/>
          <w:iCs/>
        </w:rPr>
        <w:t>. 1–2 ciklo metu pacienta</w:t>
      </w:r>
      <w:r w:rsidR="008D1C04">
        <w:rPr>
          <w:bCs/>
          <w:iCs/>
        </w:rPr>
        <w:t>ms</w:t>
      </w:r>
      <w:r w:rsidR="00556A13">
        <w:rPr>
          <w:bCs/>
          <w:iCs/>
        </w:rPr>
        <w:t xml:space="preserve"> DARZALEX </w:t>
      </w:r>
      <w:r w:rsidR="008D1C04">
        <w:rPr>
          <w:bCs/>
          <w:iCs/>
        </w:rPr>
        <w:t xml:space="preserve">poodinė injekcija </w:t>
      </w:r>
      <w:r w:rsidR="00556A13">
        <w:rPr>
          <w:bCs/>
          <w:iCs/>
        </w:rPr>
        <w:t xml:space="preserve">(1800 mg) </w:t>
      </w:r>
      <w:r w:rsidR="008D1C04">
        <w:rPr>
          <w:bCs/>
          <w:iCs/>
        </w:rPr>
        <w:t xml:space="preserve">buvo leidžiama </w:t>
      </w:r>
      <w:r w:rsidR="00556A13">
        <w:rPr>
          <w:bCs/>
          <w:iCs/>
        </w:rPr>
        <w:t xml:space="preserve">kartą per savaitę (1-ąją, 8-ąją, 15-ąją ir 22-ąją dieną), po to 3–6 ciklų metu – kartą per dvi savaites (1-ąją ir 15-ąją dieną). Palaikomojo gydymo metu (7 ciklo metu ir toliau) pacientai DARZALEX poodinę injekciją </w:t>
      </w:r>
      <w:r w:rsidR="007C3508">
        <w:rPr>
          <w:bCs/>
          <w:iCs/>
        </w:rPr>
        <w:t xml:space="preserve">(1800 mg) vartojo </w:t>
      </w:r>
      <w:r w:rsidR="00556A13">
        <w:rPr>
          <w:bCs/>
          <w:iCs/>
        </w:rPr>
        <w:t xml:space="preserve">kas keturias savaites. </w:t>
      </w:r>
      <w:r w:rsidR="007C3508">
        <w:rPr>
          <w:bCs/>
          <w:iCs/>
        </w:rPr>
        <w:t>P</w:t>
      </w:r>
      <w:r w:rsidR="00556A13" w:rsidRPr="00556A13">
        <w:rPr>
          <w:bCs/>
          <w:iCs/>
        </w:rPr>
        <w:t xml:space="preserve">acientams, kuriems </w:t>
      </w:r>
      <w:r w:rsidR="00556A13">
        <w:rPr>
          <w:bCs/>
          <w:iCs/>
        </w:rPr>
        <w:t>buvo</w:t>
      </w:r>
      <w:r w:rsidR="00556A13" w:rsidRPr="00556A13">
        <w:rPr>
          <w:bCs/>
          <w:iCs/>
        </w:rPr>
        <w:t xml:space="preserve"> neigiama MLL ir ji išsilaikė 12</w:t>
      </w:r>
      <w:r w:rsidR="00556A13">
        <w:rPr>
          <w:bCs/>
          <w:iCs/>
        </w:rPr>
        <w:t> mėnesių</w:t>
      </w:r>
      <w:r w:rsidR="007C3508">
        <w:rPr>
          <w:bCs/>
          <w:iCs/>
        </w:rPr>
        <w:t>,</w:t>
      </w:r>
      <w:r w:rsidR="00556A13">
        <w:rPr>
          <w:bCs/>
          <w:iCs/>
        </w:rPr>
        <w:t xml:space="preserve"> bei mažiausiai 24 </w:t>
      </w:r>
      <w:r w:rsidR="00556A13" w:rsidRPr="00556A13">
        <w:rPr>
          <w:bCs/>
          <w:iCs/>
        </w:rPr>
        <w:t>mėnesius buvo taikomas palaikomasis gydymas</w:t>
      </w:r>
      <w:r w:rsidR="007C3508">
        <w:rPr>
          <w:bCs/>
          <w:iCs/>
        </w:rPr>
        <w:t>,</w:t>
      </w:r>
      <w:r w:rsidR="007C3508" w:rsidRPr="007C3508">
        <w:rPr>
          <w:bCs/>
          <w:iCs/>
        </w:rPr>
        <w:t xml:space="preserve"> </w:t>
      </w:r>
      <w:r w:rsidR="007C3508">
        <w:rPr>
          <w:bCs/>
          <w:iCs/>
        </w:rPr>
        <w:t>gydymas</w:t>
      </w:r>
      <w:r w:rsidR="007C3508" w:rsidRPr="00556A13">
        <w:rPr>
          <w:bCs/>
          <w:iCs/>
        </w:rPr>
        <w:t xml:space="preserve"> </w:t>
      </w:r>
      <w:r w:rsidR="007C3508">
        <w:rPr>
          <w:bCs/>
          <w:iCs/>
        </w:rPr>
        <w:t xml:space="preserve">po oda vartojamu </w:t>
      </w:r>
      <w:r w:rsidR="007C3508" w:rsidRPr="00556A13">
        <w:rPr>
          <w:bCs/>
          <w:iCs/>
        </w:rPr>
        <w:t xml:space="preserve">DARZALEX </w:t>
      </w:r>
      <w:r w:rsidR="007C3508">
        <w:rPr>
          <w:bCs/>
          <w:iCs/>
        </w:rPr>
        <w:t>(1800 mg) buvo</w:t>
      </w:r>
      <w:r w:rsidR="007C3508" w:rsidRPr="00556A13">
        <w:rPr>
          <w:bCs/>
          <w:iCs/>
        </w:rPr>
        <w:t xml:space="preserve"> nutraukt</w:t>
      </w:r>
      <w:r w:rsidR="007C3508">
        <w:rPr>
          <w:bCs/>
          <w:iCs/>
        </w:rPr>
        <w:t>as</w:t>
      </w:r>
      <w:r w:rsidR="00556A13" w:rsidRPr="00556A13">
        <w:rPr>
          <w:bCs/>
          <w:iCs/>
        </w:rPr>
        <w:t>.</w:t>
      </w:r>
      <w:r w:rsidR="0045584D">
        <w:rPr>
          <w:bCs/>
          <w:iCs/>
        </w:rPr>
        <w:t xml:space="preserve"> Bortezomibas buvo leidžiamas po oda (s.c.) </w:t>
      </w:r>
      <w:r w:rsidR="004D1EBC">
        <w:rPr>
          <w:bCs/>
          <w:iCs/>
        </w:rPr>
        <w:t>1,3 </w:t>
      </w:r>
      <w:r w:rsidR="004D1EBC" w:rsidRPr="00C04139">
        <w:t>mg/m</w:t>
      </w:r>
      <w:r w:rsidR="004D1EBC" w:rsidRPr="00C04139">
        <w:rPr>
          <w:vertAlign w:val="superscript"/>
        </w:rPr>
        <w:t>2</w:t>
      </w:r>
      <w:r w:rsidR="004D1EBC" w:rsidRPr="00C04139">
        <w:t xml:space="preserve"> k</w:t>
      </w:r>
      <w:r w:rsidR="004D1EBC">
        <w:t>ūno paviršiaus ploto doze du kartus per savaitę dvi pakartotini</w:t>
      </w:r>
      <w:r w:rsidR="007C3508">
        <w:t>ų</w:t>
      </w:r>
      <w:r w:rsidR="004D1EBC">
        <w:t xml:space="preserve"> 28 dienų (4 savaičių) 1–6 ciklų savaites (1-ąją, 4-ąją, 8-ąją ir 11-ąją dieną). Lenalidomidas buvo vartojamas per burną po 25 mg per parą nuo 1-osios iki 21-osios 1–6 ciklo dienos. Palaikomojo gydymo metu (7 ir vėlesnių ciklų metu) pacientams buvo skiriama po 10 mg lenalidomido </w:t>
      </w:r>
      <w:r w:rsidR="0011465A">
        <w:t>kiek</w:t>
      </w:r>
      <w:r w:rsidR="004D1EBC">
        <w:t>vieno ciklo 1–28 dieną (nuolat) iki dokumentuoto ligos progresavimo arba nepriimtino toksiškumo. Deksametazonas (vartojamas per burną ar į veną) buvo skiriamas po 40 mg</w:t>
      </w:r>
      <w:r w:rsidR="007176E5">
        <w:t xml:space="preserve"> 1–4 ir 9–12 1–6 ciklo dienas. Tomis dienomis, kai buvo atliekama po oda vartojamo DARZALEX (1800 mg) </w:t>
      </w:r>
      <w:r w:rsidR="00626B83">
        <w:t>injekcija</w:t>
      </w:r>
      <w:r w:rsidR="007176E5">
        <w:t xml:space="preserve">, </w:t>
      </w:r>
      <w:r w:rsidR="00FE08FF">
        <w:t>kaip v</w:t>
      </w:r>
      <w:r w:rsidR="00FE08FF" w:rsidRPr="00FE08FF">
        <w:t>aistini</w:t>
      </w:r>
      <w:r w:rsidR="00FE08FF">
        <w:t>s</w:t>
      </w:r>
      <w:r w:rsidR="00FE08FF" w:rsidRPr="00FE08FF">
        <w:t xml:space="preserve"> preparata</w:t>
      </w:r>
      <w:r w:rsidR="00FE08FF">
        <w:t>s</w:t>
      </w:r>
      <w:r w:rsidR="00FE08FF" w:rsidRPr="00FE08FF">
        <w:t xml:space="preserve"> prieš injekciją</w:t>
      </w:r>
      <w:r w:rsidR="00FE08FF">
        <w:t xml:space="preserve"> buvo skiriama per burną arba į veną vartojamo deksametazono dozė</w:t>
      </w:r>
      <w:r w:rsidR="005E7E32">
        <w:t>. Bortezomibo, lenalidomido ir deksametazono dozės buvo koreguojamos pagal gamintojo skyrimo informaciją.</w:t>
      </w:r>
    </w:p>
    <w:p w14:paraId="09AA5AEE" w14:textId="77777777" w:rsidR="005C6D48" w:rsidRDefault="005C6D48" w:rsidP="003F2AE3">
      <w:pPr>
        <w:autoSpaceDE w:val="0"/>
        <w:autoSpaceDN w:val="0"/>
        <w:adjustRightInd w:val="0"/>
        <w:rPr>
          <w:iCs/>
          <w:szCs w:val="22"/>
        </w:rPr>
      </w:pPr>
    </w:p>
    <w:p w14:paraId="676F1D92" w14:textId="77777777" w:rsidR="003F2AE3" w:rsidRDefault="005E7E32" w:rsidP="00120B90">
      <w:pPr>
        <w:autoSpaceDE w:val="0"/>
        <w:autoSpaceDN w:val="0"/>
        <w:adjustRightInd w:val="0"/>
        <w:rPr>
          <w:iCs/>
          <w:szCs w:val="22"/>
        </w:rPr>
      </w:pPr>
      <w:r>
        <w:rPr>
          <w:iCs/>
          <w:szCs w:val="22"/>
        </w:rPr>
        <w:t xml:space="preserve">Viso buvo randomizuoti 709 pacientai: 355 buvo paskirti į D-VRd grupę ir 354 </w:t>
      </w:r>
      <w:r w:rsidR="00FE08FF">
        <w:rPr>
          <w:iCs/>
          <w:szCs w:val="22"/>
        </w:rPr>
        <w:t xml:space="preserve">- </w:t>
      </w:r>
      <w:r>
        <w:rPr>
          <w:iCs/>
          <w:szCs w:val="22"/>
        </w:rPr>
        <w:t>į VRd grupę. Pradinės demografinės ir ligos charakteristikos tarp abiejų gydymo grupių buvo panašios.</w:t>
      </w:r>
      <w:r w:rsidR="00120B90">
        <w:rPr>
          <w:iCs/>
          <w:szCs w:val="22"/>
        </w:rPr>
        <w:t xml:space="preserve"> Amžiaus mediana buvo 60 metų (intervalas: 31–71 metai). Dauguma buvo vyrai </w:t>
      </w:r>
      <w:r w:rsidR="003F2AE3" w:rsidRPr="00924311">
        <w:rPr>
          <w:iCs/>
          <w:szCs w:val="22"/>
        </w:rPr>
        <w:t>(59</w:t>
      </w:r>
      <w:r w:rsidR="00120B90">
        <w:rPr>
          <w:iCs/>
          <w:szCs w:val="22"/>
        </w:rPr>
        <w:t> </w:t>
      </w:r>
      <w:r w:rsidR="003F2AE3" w:rsidRPr="00924311">
        <w:rPr>
          <w:iCs/>
          <w:szCs w:val="22"/>
        </w:rPr>
        <w:t>%), 64</w:t>
      </w:r>
      <w:r w:rsidR="00120B90">
        <w:rPr>
          <w:iCs/>
          <w:szCs w:val="22"/>
        </w:rPr>
        <w:t> </w:t>
      </w:r>
      <w:r w:rsidR="003F2AE3" w:rsidRPr="00924311">
        <w:rPr>
          <w:iCs/>
          <w:szCs w:val="22"/>
        </w:rPr>
        <w:t xml:space="preserve">% ECOG </w:t>
      </w:r>
      <w:r w:rsidR="00120B90">
        <w:rPr>
          <w:iCs/>
          <w:szCs w:val="22"/>
        </w:rPr>
        <w:t>funkcinės būklės balas buvo</w:t>
      </w:r>
      <w:r w:rsidR="003F2AE3" w:rsidRPr="00924311">
        <w:rPr>
          <w:iCs/>
          <w:szCs w:val="22"/>
        </w:rPr>
        <w:t xml:space="preserve"> 0, 31</w:t>
      </w:r>
      <w:r w:rsidR="00120B90">
        <w:rPr>
          <w:iCs/>
          <w:szCs w:val="22"/>
        </w:rPr>
        <w:t> </w:t>
      </w:r>
      <w:r w:rsidR="003F2AE3" w:rsidRPr="00924311">
        <w:rPr>
          <w:iCs/>
          <w:szCs w:val="22"/>
        </w:rPr>
        <w:t xml:space="preserve">% ECOG </w:t>
      </w:r>
      <w:r w:rsidR="00120B90">
        <w:rPr>
          <w:iCs/>
          <w:szCs w:val="22"/>
        </w:rPr>
        <w:t>funkcinės būklės balas buvo</w:t>
      </w:r>
      <w:r w:rsidR="003F2AE3" w:rsidRPr="00924311">
        <w:rPr>
          <w:iCs/>
          <w:szCs w:val="22"/>
        </w:rPr>
        <w:t xml:space="preserve"> 1 </w:t>
      </w:r>
      <w:r w:rsidR="00120B90">
        <w:rPr>
          <w:iCs/>
          <w:szCs w:val="22"/>
        </w:rPr>
        <w:t>ir</w:t>
      </w:r>
      <w:r w:rsidR="003F2AE3" w:rsidRPr="00924311">
        <w:rPr>
          <w:iCs/>
          <w:szCs w:val="22"/>
        </w:rPr>
        <w:t xml:space="preserve"> 5</w:t>
      </w:r>
      <w:r w:rsidR="00120B90">
        <w:rPr>
          <w:iCs/>
          <w:szCs w:val="22"/>
        </w:rPr>
        <w:t> </w:t>
      </w:r>
      <w:r w:rsidR="003F2AE3" w:rsidRPr="00924311">
        <w:rPr>
          <w:iCs/>
          <w:szCs w:val="22"/>
        </w:rPr>
        <w:t xml:space="preserve">% </w:t>
      </w:r>
      <w:r w:rsidR="00120B90" w:rsidRPr="00924311">
        <w:rPr>
          <w:iCs/>
          <w:szCs w:val="22"/>
        </w:rPr>
        <w:t xml:space="preserve">ECOG </w:t>
      </w:r>
      <w:r w:rsidR="00120B90">
        <w:rPr>
          <w:iCs/>
          <w:szCs w:val="22"/>
        </w:rPr>
        <w:t>funkcinės būklės balas buvo</w:t>
      </w:r>
      <w:r w:rsidR="00120B90" w:rsidRPr="00924311">
        <w:rPr>
          <w:iCs/>
          <w:szCs w:val="22"/>
        </w:rPr>
        <w:t xml:space="preserve"> </w:t>
      </w:r>
      <w:r w:rsidR="003F2AE3" w:rsidRPr="00924311">
        <w:rPr>
          <w:iCs/>
          <w:szCs w:val="22"/>
        </w:rPr>
        <w:t xml:space="preserve">2. </w:t>
      </w:r>
      <w:r w:rsidR="00FE08FF">
        <w:rPr>
          <w:iCs/>
          <w:szCs w:val="22"/>
        </w:rPr>
        <w:t xml:space="preserve">Be to, </w:t>
      </w:r>
      <w:r w:rsidR="003F2AE3" w:rsidRPr="00DD3EAD">
        <w:rPr>
          <w:iCs/>
          <w:szCs w:val="22"/>
        </w:rPr>
        <w:t>51</w:t>
      </w:r>
      <w:r w:rsidR="00340223">
        <w:rPr>
          <w:iCs/>
          <w:szCs w:val="22"/>
        </w:rPr>
        <w:t> </w:t>
      </w:r>
      <w:r w:rsidR="003F2AE3" w:rsidRPr="00DD3EAD">
        <w:rPr>
          <w:iCs/>
          <w:szCs w:val="22"/>
        </w:rPr>
        <w:t>%</w:t>
      </w:r>
      <w:r w:rsidR="00340223" w:rsidRPr="00340223">
        <w:rPr>
          <w:bCs/>
          <w:iCs/>
          <w:szCs w:val="22"/>
        </w:rPr>
        <w:t xml:space="preserve"> </w:t>
      </w:r>
      <w:r w:rsidR="00340223">
        <w:rPr>
          <w:bCs/>
          <w:iCs/>
          <w:szCs w:val="22"/>
        </w:rPr>
        <w:t xml:space="preserve">pacientų pagal Tarptautinę stadijų nustatymo sistemą (angl. </w:t>
      </w:r>
      <w:r w:rsidR="00340223">
        <w:rPr>
          <w:bCs/>
          <w:i/>
          <w:iCs/>
          <w:szCs w:val="22"/>
        </w:rPr>
        <w:t>International Staging System,</w:t>
      </w:r>
      <w:r w:rsidR="00340223">
        <w:rPr>
          <w:bCs/>
          <w:iCs/>
          <w:szCs w:val="22"/>
        </w:rPr>
        <w:t xml:space="preserve"> </w:t>
      </w:r>
      <w:r w:rsidR="00340223">
        <w:rPr>
          <w:bCs/>
          <w:i/>
          <w:iCs/>
          <w:szCs w:val="22"/>
        </w:rPr>
        <w:t>ISS</w:t>
      </w:r>
      <w:r w:rsidR="00340223">
        <w:rPr>
          <w:bCs/>
          <w:iCs/>
          <w:szCs w:val="22"/>
        </w:rPr>
        <w:t>) buvo nustatyta I stadijos</w:t>
      </w:r>
      <w:r w:rsidR="003F2AE3" w:rsidRPr="00924311">
        <w:rPr>
          <w:iCs/>
          <w:szCs w:val="22"/>
        </w:rPr>
        <w:t>,</w:t>
      </w:r>
      <w:r w:rsidR="003F2AE3">
        <w:rPr>
          <w:iCs/>
          <w:szCs w:val="22"/>
        </w:rPr>
        <w:t xml:space="preserve"> 34</w:t>
      </w:r>
      <w:r w:rsidR="00340223">
        <w:rPr>
          <w:iCs/>
          <w:szCs w:val="22"/>
        </w:rPr>
        <w:t> </w:t>
      </w:r>
      <w:r w:rsidR="003F2AE3" w:rsidRPr="00924311">
        <w:rPr>
          <w:iCs/>
          <w:szCs w:val="22"/>
        </w:rPr>
        <w:t xml:space="preserve">% </w:t>
      </w:r>
      <w:r w:rsidR="00FE08FF">
        <w:rPr>
          <w:iCs/>
          <w:szCs w:val="22"/>
        </w:rPr>
        <w:t xml:space="preserve">- </w:t>
      </w:r>
      <w:r w:rsidR="003F2AE3" w:rsidRPr="00924311">
        <w:rPr>
          <w:iCs/>
          <w:szCs w:val="22"/>
        </w:rPr>
        <w:t>II</w:t>
      </w:r>
      <w:r w:rsidR="00340223">
        <w:rPr>
          <w:iCs/>
          <w:szCs w:val="22"/>
        </w:rPr>
        <w:t> stadijos</w:t>
      </w:r>
      <w:r w:rsidR="003F2AE3">
        <w:rPr>
          <w:iCs/>
          <w:szCs w:val="22"/>
        </w:rPr>
        <w:t>,</w:t>
      </w:r>
      <w:r w:rsidR="003F2AE3" w:rsidRPr="00924311">
        <w:rPr>
          <w:iCs/>
          <w:szCs w:val="22"/>
        </w:rPr>
        <w:t xml:space="preserve"> </w:t>
      </w:r>
      <w:r w:rsidR="002523DC">
        <w:rPr>
          <w:iCs/>
          <w:szCs w:val="22"/>
        </w:rPr>
        <w:t xml:space="preserve">ir </w:t>
      </w:r>
      <w:r w:rsidR="003F2AE3" w:rsidRPr="00924311">
        <w:rPr>
          <w:iCs/>
          <w:szCs w:val="22"/>
        </w:rPr>
        <w:t>1</w:t>
      </w:r>
      <w:r w:rsidR="003F2AE3">
        <w:rPr>
          <w:iCs/>
          <w:szCs w:val="22"/>
        </w:rPr>
        <w:t>5</w:t>
      </w:r>
      <w:r w:rsidR="00340223">
        <w:rPr>
          <w:iCs/>
          <w:szCs w:val="22"/>
        </w:rPr>
        <w:t> </w:t>
      </w:r>
      <w:r w:rsidR="003F2AE3" w:rsidRPr="00924311">
        <w:rPr>
          <w:iCs/>
          <w:szCs w:val="22"/>
        </w:rPr>
        <w:t xml:space="preserve">% </w:t>
      </w:r>
      <w:r w:rsidR="002523DC">
        <w:rPr>
          <w:iCs/>
          <w:szCs w:val="22"/>
        </w:rPr>
        <w:t xml:space="preserve">- </w:t>
      </w:r>
      <w:r w:rsidR="00340223">
        <w:rPr>
          <w:iCs/>
          <w:szCs w:val="22"/>
        </w:rPr>
        <w:t>III</w:t>
      </w:r>
      <w:r w:rsidR="00647A75">
        <w:rPr>
          <w:iCs/>
          <w:szCs w:val="22"/>
        </w:rPr>
        <w:t> s</w:t>
      </w:r>
      <w:r w:rsidR="00340223">
        <w:rPr>
          <w:iCs/>
          <w:szCs w:val="22"/>
        </w:rPr>
        <w:t>tadijos liga</w:t>
      </w:r>
      <w:r w:rsidR="003F2AE3">
        <w:rPr>
          <w:iCs/>
          <w:szCs w:val="22"/>
        </w:rPr>
        <w:t xml:space="preserve">, </w:t>
      </w:r>
      <w:r w:rsidR="003F2AE3" w:rsidRPr="00AB6D50">
        <w:t>75</w:t>
      </w:r>
      <w:r w:rsidR="00340223">
        <w:t> </w:t>
      </w:r>
      <w:r w:rsidR="003F2AE3" w:rsidRPr="00AB6D50">
        <w:t xml:space="preserve">% </w:t>
      </w:r>
      <w:r w:rsidR="00340223">
        <w:t>buvo nustatyta standartinė citogenetinė rizika</w:t>
      </w:r>
      <w:r w:rsidR="003F2AE3" w:rsidRPr="00AB6D50">
        <w:t>, 22</w:t>
      </w:r>
      <w:r w:rsidR="00340223">
        <w:t> </w:t>
      </w:r>
      <w:r w:rsidR="003F2AE3" w:rsidRPr="00AB6D50">
        <w:t xml:space="preserve">% </w:t>
      </w:r>
      <w:r w:rsidR="00340223">
        <w:t>– didelė citogenetinė rizika (del17p, t[4;14], t[14;16]) ir</w:t>
      </w:r>
      <w:r w:rsidR="003F2AE3" w:rsidRPr="00AB6D50">
        <w:t xml:space="preserve"> 3</w:t>
      </w:r>
      <w:r w:rsidR="00340223">
        <w:t> </w:t>
      </w:r>
      <w:r w:rsidR="003F2AE3" w:rsidRPr="00AB6D50">
        <w:t xml:space="preserve">% </w:t>
      </w:r>
      <w:r w:rsidR="00340223">
        <w:t xml:space="preserve">citogenetinė rizika buvo </w:t>
      </w:r>
      <w:r w:rsidR="002523DC">
        <w:t>neaiški</w:t>
      </w:r>
      <w:r w:rsidR="003F2AE3" w:rsidRPr="00AB6D50">
        <w:rPr>
          <w:iCs/>
          <w:szCs w:val="22"/>
        </w:rPr>
        <w:t>.</w:t>
      </w:r>
    </w:p>
    <w:p w14:paraId="2CCE6453" w14:textId="77777777" w:rsidR="003F2AE3" w:rsidRPr="00924311" w:rsidRDefault="003F2AE3" w:rsidP="003F2AE3">
      <w:pPr>
        <w:autoSpaceDE w:val="0"/>
        <w:autoSpaceDN w:val="0"/>
        <w:adjustRightInd w:val="0"/>
        <w:rPr>
          <w:iCs/>
          <w:szCs w:val="22"/>
        </w:rPr>
      </w:pPr>
    </w:p>
    <w:p w14:paraId="04EB886A" w14:textId="77777777" w:rsidR="003F2AE3" w:rsidRPr="00924311" w:rsidRDefault="00340223" w:rsidP="003F2AE3">
      <w:pPr>
        <w:autoSpaceDE w:val="0"/>
        <w:autoSpaceDN w:val="0"/>
        <w:adjustRightInd w:val="0"/>
        <w:rPr>
          <w:iCs/>
          <w:szCs w:val="22"/>
        </w:rPr>
      </w:pPr>
      <w:bookmarkStart w:id="41" w:name="_Hlk169859235"/>
      <w:r>
        <w:rPr>
          <w:iCs/>
          <w:szCs w:val="22"/>
        </w:rPr>
        <w:t>Stebėjimo laiko medianai esant 47,5 mėnesio</w:t>
      </w:r>
      <w:r w:rsidR="008F5482">
        <w:rPr>
          <w:iCs/>
          <w:szCs w:val="22"/>
        </w:rPr>
        <w:t>,</w:t>
      </w:r>
      <w:r>
        <w:rPr>
          <w:iCs/>
          <w:szCs w:val="22"/>
        </w:rPr>
        <w:t xml:space="preserve"> pirminė tyrimo MMY3014 IBLP analizė D-VRd grupėje lyginant su VRd grupe parodė IBLP pagerėjimą</w:t>
      </w:r>
      <w:r w:rsidR="003F2AE3">
        <w:rPr>
          <w:iCs/>
          <w:szCs w:val="22"/>
        </w:rPr>
        <w:t xml:space="preserve"> (</w:t>
      </w:r>
      <w:r>
        <w:rPr>
          <w:iCs/>
          <w:szCs w:val="22"/>
        </w:rPr>
        <w:t>SR=0,</w:t>
      </w:r>
      <w:r w:rsidR="003F2AE3">
        <w:rPr>
          <w:iCs/>
          <w:szCs w:val="22"/>
        </w:rPr>
        <w:t>42; 95</w:t>
      </w:r>
      <w:r>
        <w:rPr>
          <w:iCs/>
          <w:szCs w:val="22"/>
        </w:rPr>
        <w:t> % PI: 0,30, 0,</w:t>
      </w:r>
      <w:r w:rsidR="003F2AE3">
        <w:rPr>
          <w:iCs/>
          <w:szCs w:val="22"/>
        </w:rPr>
        <w:t>59; p</w:t>
      </w:r>
      <w:r>
        <w:rPr>
          <w:iCs/>
          <w:szCs w:val="22"/>
        </w:rPr>
        <w:t>&lt;0,</w:t>
      </w:r>
      <w:r w:rsidR="003F2AE3">
        <w:rPr>
          <w:iCs/>
          <w:szCs w:val="22"/>
        </w:rPr>
        <w:t>0001</w:t>
      </w:r>
      <w:r w:rsidR="003F2AE3" w:rsidRPr="00FD61A3">
        <w:rPr>
          <w:iCs/>
          <w:szCs w:val="22"/>
        </w:rPr>
        <w:t>).</w:t>
      </w:r>
      <w:bookmarkEnd w:id="41"/>
      <w:r w:rsidR="003F2AE3" w:rsidRPr="00FD61A3">
        <w:rPr>
          <w:iCs/>
          <w:szCs w:val="22"/>
        </w:rPr>
        <w:t xml:space="preserve"> </w:t>
      </w:r>
      <w:r>
        <w:rPr>
          <w:iCs/>
          <w:szCs w:val="22"/>
        </w:rPr>
        <w:t>IBLP mediana nė vienoje grupėje pasiekta nebuvo</w:t>
      </w:r>
      <w:r w:rsidR="00647A75">
        <w:rPr>
          <w:iCs/>
          <w:szCs w:val="22"/>
        </w:rPr>
        <w:t>.</w:t>
      </w:r>
    </w:p>
    <w:p w14:paraId="5ADD1031" w14:textId="77777777" w:rsidR="003F2AE3" w:rsidRPr="00924311" w:rsidRDefault="003F2AE3" w:rsidP="003F2AE3">
      <w:pPr>
        <w:autoSpaceDE w:val="0"/>
        <w:autoSpaceDN w:val="0"/>
        <w:adjustRightInd w:val="0"/>
        <w:rPr>
          <w:iCs/>
          <w:szCs w:val="22"/>
        </w:rPr>
      </w:pPr>
    </w:p>
    <w:p w14:paraId="6DC2FECA" w14:textId="77777777" w:rsidR="003F2AE3" w:rsidRDefault="003F2AE3" w:rsidP="003F2AE3">
      <w:pPr>
        <w:keepNext/>
        <w:ind w:left="1134" w:hanging="1134"/>
        <w:rPr>
          <w:b/>
          <w:bCs/>
        </w:rPr>
      </w:pPr>
      <w:bookmarkStart w:id="42" w:name="_Hlk169859315"/>
      <w:r w:rsidRPr="00744522">
        <w:rPr>
          <w:b/>
          <w:bCs/>
        </w:rPr>
        <w:lastRenderedPageBreak/>
        <w:t>1</w:t>
      </w:r>
      <w:r w:rsidR="0047212A">
        <w:rPr>
          <w:b/>
          <w:bCs/>
        </w:rPr>
        <w:t> pav.</w:t>
      </w:r>
      <w:r w:rsidRPr="00744522">
        <w:rPr>
          <w:b/>
          <w:bCs/>
        </w:rPr>
        <w:t>:</w:t>
      </w:r>
      <w:r w:rsidRPr="00744522">
        <w:rPr>
          <w:b/>
          <w:bCs/>
        </w:rPr>
        <w:tab/>
      </w:r>
      <w:r w:rsidR="00DD76BA" w:rsidRPr="00DD76BA">
        <w:rPr>
          <w:b/>
          <w:bCs/>
        </w:rPr>
        <w:t>MMY301</w:t>
      </w:r>
      <w:r w:rsidR="00DD76BA">
        <w:rPr>
          <w:b/>
          <w:bCs/>
        </w:rPr>
        <w:t>4</w:t>
      </w:r>
      <w:r w:rsidR="00DD76BA" w:rsidRPr="00DD76BA">
        <w:rPr>
          <w:b/>
          <w:bCs/>
        </w:rPr>
        <w:t xml:space="preserve"> tyrimo IBLP Kaplano-Mejerio kreivė</w:t>
      </w:r>
    </w:p>
    <w:p w14:paraId="6CB58729" w14:textId="77777777" w:rsidR="00A56737" w:rsidRPr="00744522" w:rsidRDefault="00A56737" w:rsidP="003F2AE3">
      <w:pPr>
        <w:keepNext/>
        <w:ind w:left="1134" w:hanging="1134"/>
        <w:rPr>
          <w:b/>
          <w:bCs/>
        </w:rPr>
      </w:pPr>
    </w:p>
    <w:p w14:paraId="0B0F32CC" w14:textId="77777777" w:rsidR="003F2AE3" w:rsidRPr="006A53BE" w:rsidRDefault="00026156" w:rsidP="003F2AE3">
      <w:pPr>
        <w:rPr>
          <w:lang w:val="en-US"/>
        </w:rPr>
      </w:pPr>
      <w:r>
        <w:rPr>
          <w:lang w:val="en-US" w:eastAsia="en-US" w:bidi="ar-SA"/>
        </w:rPr>
        <w:drawing>
          <wp:inline distT="0" distB="0" distL="0" distR="0" wp14:anchorId="30A0760C" wp14:editId="16DD7DAF">
            <wp:extent cx="6076950" cy="4210050"/>
            <wp:effectExtent l="0" t="0" r="0" b="0"/>
            <wp:docPr id="10" name="Picture 10" descr="II-072-KM-curve-of-PFS in-study-MMY3014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072-KM-curve-of-PFS in-study-MMY3014_LT"/>
                    <pic:cNvPicPr>
                      <a:picLocks noChangeAspect="1" noChangeArrowheads="1"/>
                    </pic:cNvPicPr>
                  </pic:nvPicPr>
                  <pic:blipFill>
                    <a:blip r:embed="rId24" cstate="print">
                      <a:extLst>
                        <a:ext uri="{28A0092B-C50C-407E-A947-70E740481C1C}">
                          <a14:useLocalDpi xmlns:a14="http://schemas.microsoft.com/office/drawing/2010/main" val="0"/>
                        </a:ext>
                      </a:extLst>
                    </a:blip>
                    <a:srcRect b="49420"/>
                    <a:stretch>
                      <a:fillRect/>
                    </a:stretch>
                  </pic:blipFill>
                  <pic:spPr bwMode="auto">
                    <a:xfrm>
                      <a:off x="0" y="0"/>
                      <a:ext cx="6076950" cy="4210050"/>
                    </a:xfrm>
                    <a:prstGeom prst="rect">
                      <a:avLst/>
                    </a:prstGeom>
                    <a:noFill/>
                    <a:ln>
                      <a:noFill/>
                    </a:ln>
                  </pic:spPr>
                </pic:pic>
              </a:graphicData>
            </a:graphic>
          </wp:inline>
        </w:drawing>
      </w:r>
    </w:p>
    <w:bookmarkEnd w:id="42"/>
    <w:p w14:paraId="611C7C2C" w14:textId="77777777" w:rsidR="00FA7293" w:rsidRDefault="00FA7293" w:rsidP="00164585"/>
    <w:p w14:paraId="1CD48971" w14:textId="77777777" w:rsidR="003F2AE3" w:rsidRDefault="00FA7293" w:rsidP="003F2AE3">
      <w:pPr>
        <w:keepNext/>
      </w:pPr>
      <w:r>
        <w:t xml:space="preserve">Papildomi tyrimo MMY3014 veiksmingumo rezultatai pateikiami toliau </w:t>
      </w:r>
      <w:r w:rsidR="0007058F">
        <w:t>1</w:t>
      </w:r>
      <w:r w:rsidR="00404D0B">
        <w:t>1</w:t>
      </w:r>
      <w:r>
        <w:t> lentelėje.</w:t>
      </w:r>
    </w:p>
    <w:p w14:paraId="20A96548" w14:textId="77777777" w:rsidR="003F2AE3" w:rsidRPr="00B64C0D" w:rsidRDefault="003F2AE3" w:rsidP="003F2AE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36"/>
        <w:gridCol w:w="1737"/>
        <w:gridCol w:w="1737"/>
      </w:tblGrid>
      <w:tr w:rsidR="003F2AE3" w14:paraId="00BE1827" w14:textId="77777777" w:rsidTr="0097313F">
        <w:trPr>
          <w:cantSplit/>
        </w:trPr>
        <w:tc>
          <w:tcPr>
            <w:tcW w:w="9287" w:type="dxa"/>
            <w:gridSpan w:val="4"/>
            <w:tcBorders>
              <w:top w:val="nil"/>
              <w:left w:val="nil"/>
              <w:bottom w:val="single" w:sz="4" w:space="0" w:color="auto"/>
              <w:right w:val="nil"/>
            </w:tcBorders>
          </w:tcPr>
          <w:p w14:paraId="1D9F3B99" w14:textId="77777777" w:rsidR="003F2AE3" w:rsidRDefault="0007058F" w:rsidP="00404D0B">
            <w:pPr>
              <w:keepNext/>
              <w:ind w:left="1134" w:hanging="1134"/>
              <w:rPr>
                <w:b/>
                <w:bCs/>
                <w:lang w:eastAsia="en-GB"/>
              </w:rPr>
            </w:pPr>
            <w:r>
              <w:rPr>
                <w:b/>
                <w:bCs/>
              </w:rPr>
              <w:t>1</w:t>
            </w:r>
            <w:r w:rsidR="00404D0B">
              <w:rPr>
                <w:b/>
                <w:bCs/>
              </w:rPr>
              <w:t>1</w:t>
            </w:r>
            <w:r w:rsidR="006F30D7">
              <w:rPr>
                <w:b/>
                <w:bCs/>
              </w:rPr>
              <w:t> </w:t>
            </w:r>
            <w:r w:rsidR="00FA7293">
              <w:rPr>
                <w:b/>
                <w:bCs/>
              </w:rPr>
              <w:t>lentelė</w:t>
            </w:r>
            <w:r w:rsidR="003F2AE3">
              <w:rPr>
                <w:b/>
                <w:bCs/>
              </w:rPr>
              <w:t>:</w:t>
            </w:r>
            <w:r w:rsidR="003F2AE3">
              <w:rPr>
                <w:b/>
                <w:bCs/>
              </w:rPr>
              <w:tab/>
            </w:r>
            <w:r w:rsidR="00FA7293">
              <w:rPr>
                <w:b/>
                <w:bCs/>
              </w:rPr>
              <w:t>tyrimo</w:t>
            </w:r>
            <w:r w:rsidR="003F2AE3">
              <w:rPr>
                <w:b/>
                <w:bCs/>
              </w:rPr>
              <w:t xml:space="preserve"> MMY3014</w:t>
            </w:r>
            <w:r w:rsidR="00FA7293">
              <w:rPr>
                <w:b/>
                <w:bCs/>
              </w:rPr>
              <w:t xml:space="preserve"> veiksmingumo rezultatai</w:t>
            </w:r>
            <w:r w:rsidR="008F5482">
              <w:rPr>
                <w:b/>
                <w:bCs/>
                <w:vertAlign w:val="superscript"/>
              </w:rPr>
              <w:t>a</w:t>
            </w:r>
          </w:p>
        </w:tc>
      </w:tr>
      <w:tr w:rsidR="003F2AE3" w14:paraId="04AA8F02" w14:textId="77777777" w:rsidTr="0097313F">
        <w:trPr>
          <w:cantSplit/>
        </w:trPr>
        <w:tc>
          <w:tcPr>
            <w:tcW w:w="4077" w:type="dxa"/>
            <w:tcBorders>
              <w:bottom w:val="single" w:sz="4" w:space="0" w:color="auto"/>
            </w:tcBorders>
          </w:tcPr>
          <w:p w14:paraId="17B15328" w14:textId="77777777" w:rsidR="003F2AE3" w:rsidRDefault="003F2AE3" w:rsidP="0097313F">
            <w:pPr>
              <w:keepNext/>
              <w:rPr>
                <w:lang w:eastAsia="en-GB"/>
              </w:rPr>
            </w:pPr>
          </w:p>
        </w:tc>
        <w:tc>
          <w:tcPr>
            <w:tcW w:w="1736" w:type="dxa"/>
            <w:tcBorders>
              <w:bottom w:val="single" w:sz="4" w:space="0" w:color="auto"/>
            </w:tcBorders>
          </w:tcPr>
          <w:p w14:paraId="08CFE7D9" w14:textId="77777777" w:rsidR="003F2AE3" w:rsidRDefault="003F2AE3" w:rsidP="0097313F">
            <w:pPr>
              <w:keepNext/>
              <w:jc w:val="center"/>
              <w:rPr>
                <w:b/>
                <w:bCs/>
                <w:lang w:eastAsia="en-GB"/>
              </w:rPr>
            </w:pPr>
            <w:r>
              <w:rPr>
                <w:b/>
                <w:bCs/>
                <w:lang w:eastAsia="en-GB"/>
              </w:rPr>
              <w:t>D-VRd (n=355)</w:t>
            </w:r>
          </w:p>
        </w:tc>
        <w:tc>
          <w:tcPr>
            <w:tcW w:w="1737" w:type="dxa"/>
            <w:tcBorders>
              <w:bottom w:val="single" w:sz="4" w:space="0" w:color="auto"/>
            </w:tcBorders>
          </w:tcPr>
          <w:p w14:paraId="2AFE254C" w14:textId="77777777" w:rsidR="003F2AE3" w:rsidRDefault="003F2AE3" w:rsidP="0097313F">
            <w:pPr>
              <w:keepNext/>
              <w:jc w:val="center"/>
              <w:rPr>
                <w:b/>
                <w:bCs/>
                <w:lang w:eastAsia="en-GB"/>
              </w:rPr>
            </w:pPr>
            <w:r>
              <w:rPr>
                <w:b/>
                <w:bCs/>
                <w:lang w:eastAsia="en-GB"/>
              </w:rPr>
              <w:t>VRd (n=354)</w:t>
            </w:r>
          </w:p>
        </w:tc>
        <w:tc>
          <w:tcPr>
            <w:tcW w:w="1737" w:type="dxa"/>
            <w:tcBorders>
              <w:bottom w:val="single" w:sz="4" w:space="0" w:color="auto"/>
            </w:tcBorders>
          </w:tcPr>
          <w:p w14:paraId="72E98BF1" w14:textId="77777777" w:rsidR="003F2AE3" w:rsidRDefault="009D36E5" w:rsidP="0097313F">
            <w:pPr>
              <w:keepNext/>
              <w:jc w:val="center"/>
              <w:rPr>
                <w:b/>
                <w:bCs/>
                <w:vertAlign w:val="superscript"/>
                <w:lang w:eastAsia="en-GB"/>
              </w:rPr>
            </w:pPr>
            <w:r>
              <w:rPr>
                <w:b/>
                <w:bCs/>
                <w:lang w:eastAsia="en-GB"/>
              </w:rPr>
              <w:t>Šansų santykis (95 % P</w:t>
            </w:r>
            <w:r w:rsidR="003F2AE3">
              <w:rPr>
                <w:b/>
                <w:bCs/>
                <w:lang w:eastAsia="en-GB"/>
              </w:rPr>
              <w:t>I)</w:t>
            </w:r>
            <w:r w:rsidR="003F2AE3">
              <w:rPr>
                <w:b/>
                <w:bCs/>
                <w:vertAlign w:val="superscript"/>
                <w:lang w:eastAsia="en-GB"/>
              </w:rPr>
              <w:t>d</w:t>
            </w:r>
          </w:p>
        </w:tc>
      </w:tr>
      <w:tr w:rsidR="003F2AE3" w14:paraId="249E4609" w14:textId="77777777" w:rsidTr="0097313F">
        <w:trPr>
          <w:cantSplit/>
        </w:trPr>
        <w:tc>
          <w:tcPr>
            <w:tcW w:w="4077" w:type="dxa"/>
            <w:tcBorders>
              <w:bottom w:val="single" w:sz="4" w:space="0" w:color="auto"/>
            </w:tcBorders>
          </w:tcPr>
          <w:p w14:paraId="1E3CF18E" w14:textId="77777777" w:rsidR="003F2AE3" w:rsidRDefault="009D36E5" w:rsidP="009D36E5">
            <w:pPr>
              <w:keepNext/>
              <w:rPr>
                <w:b/>
                <w:bCs/>
                <w:vertAlign w:val="superscript"/>
                <w:lang w:eastAsia="en-GB"/>
              </w:rPr>
            </w:pPr>
            <w:r>
              <w:rPr>
                <w:b/>
                <w:bCs/>
                <w:lang w:val="pt-BR" w:eastAsia="en-GB"/>
              </w:rPr>
              <w:t>Bendras atsakas</w:t>
            </w:r>
            <w:r w:rsidR="003F2AE3">
              <w:rPr>
                <w:b/>
                <w:bCs/>
                <w:lang w:val="pt-BR" w:eastAsia="en-GB"/>
              </w:rPr>
              <w:t xml:space="preserve"> (</w:t>
            </w:r>
            <w:r w:rsidR="001A0F1A">
              <w:rPr>
                <w:b/>
                <w:bCs/>
                <w:lang w:val="pt-BR" w:eastAsia="en-GB"/>
              </w:rPr>
              <w:t>įVA+VA+LGDA+DA</w:t>
            </w:r>
            <w:r w:rsidR="003F2AE3">
              <w:rPr>
                <w:b/>
                <w:bCs/>
                <w:lang w:val="pt-BR" w:eastAsia="en-GB"/>
              </w:rPr>
              <w:t>) n(%)</w:t>
            </w:r>
            <w:r w:rsidR="003F2AE3">
              <w:rPr>
                <w:b/>
                <w:bCs/>
                <w:vertAlign w:val="superscript"/>
                <w:lang w:val="pt-BR" w:eastAsia="en-GB"/>
              </w:rPr>
              <w:t>a</w:t>
            </w:r>
          </w:p>
        </w:tc>
        <w:tc>
          <w:tcPr>
            <w:tcW w:w="1736" w:type="dxa"/>
            <w:tcBorders>
              <w:bottom w:val="single" w:sz="4" w:space="0" w:color="auto"/>
            </w:tcBorders>
            <w:vAlign w:val="bottom"/>
          </w:tcPr>
          <w:p w14:paraId="230BA669" w14:textId="77777777" w:rsidR="003F2AE3" w:rsidRDefault="003F2AE3" w:rsidP="00A55D5E">
            <w:pPr>
              <w:keepNext/>
              <w:jc w:val="center"/>
            </w:pPr>
            <w:r>
              <w:t>343 (96</w:t>
            </w:r>
            <w:r w:rsidR="00A55D5E">
              <w:t>,</w:t>
            </w:r>
            <w:r>
              <w:t>6</w:t>
            </w:r>
            <w:r w:rsidR="00A55D5E">
              <w:t> </w:t>
            </w:r>
            <w:r>
              <w:t>%)</w:t>
            </w:r>
          </w:p>
        </w:tc>
        <w:tc>
          <w:tcPr>
            <w:tcW w:w="1737" w:type="dxa"/>
            <w:tcBorders>
              <w:bottom w:val="single" w:sz="4" w:space="0" w:color="auto"/>
            </w:tcBorders>
            <w:vAlign w:val="bottom"/>
          </w:tcPr>
          <w:p w14:paraId="10FBCB1C" w14:textId="77777777" w:rsidR="003F2AE3" w:rsidRDefault="00A55D5E" w:rsidP="0097313F">
            <w:pPr>
              <w:keepNext/>
              <w:jc w:val="center"/>
            </w:pPr>
            <w:r>
              <w:t>332 (93,</w:t>
            </w:r>
            <w:r w:rsidR="003F2AE3">
              <w:t>8</w:t>
            </w:r>
            <w:r>
              <w:t> </w:t>
            </w:r>
            <w:r w:rsidR="003F2AE3">
              <w:t>%)</w:t>
            </w:r>
          </w:p>
        </w:tc>
        <w:tc>
          <w:tcPr>
            <w:tcW w:w="1737" w:type="dxa"/>
            <w:tcBorders>
              <w:bottom w:val="single" w:sz="4" w:space="0" w:color="auto"/>
            </w:tcBorders>
            <w:vAlign w:val="bottom"/>
          </w:tcPr>
          <w:p w14:paraId="26ABB728" w14:textId="77777777" w:rsidR="003F2AE3" w:rsidRDefault="003F2AE3" w:rsidP="0097313F">
            <w:pPr>
              <w:keepNext/>
              <w:jc w:val="center"/>
              <w:rPr>
                <w:strike/>
              </w:rPr>
            </w:pPr>
          </w:p>
        </w:tc>
      </w:tr>
      <w:tr w:rsidR="003F2AE3" w14:paraId="7BA0629B"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66F18C34" w14:textId="77777777" w:rsidR="003F2AE3" w:rsidRDefault="001A0F1A" w:rsidP="00164585">
            <w:pPr>
              <w:ind w:left="170"/>
              <w:rPr>
                <w:szCs w:val="22"/>
                <w:lang w:eastAsia="en-GB"/>
              </w:rPr>
            </w:pPr>
            <w:r>
              <w:rPr>
                <w:szCs w:val="22"/>
                <w:lang w:eastAsia="en-GB"/>
              </w:rPr>
              <w:t>Įtikinamas visiškas atsakas (įVA)</w:t>
            </w:r>
          </w:p>
        </w:tc>
        <w:tc>
          <w:tcPr>
            <w:tcW w:w="1736" w:type="dxa"/>
            <w:tcBorders>
              <w:top w:val="single" w:sz="4" w:space="0" w:color="auto"/>
              <w:left w:val="nil"/>
              <w:bottom w:val="single" w:sz="4" w:space="0" w:color="auto"/>
              <w:right w:val="nil"/>
            </w:tcBorders>
            <w:shd w:val="clear" w:color="auto" w:fill="FFFFFF"/>
            <w:vAlign w:val="bottom"/>
          </w:tcPr>
          <w:p w14:paraId="5B9C84ED" w14:textId="77777777" w:rsidR="003F2AE3" w:rsidRDefault="00A55D5E" w:rsidP="00164585">
            <w:pPr>
              <w:jc w:val="center"/>
            </w:pPr>
            <w:r>
              <w:t>246 (69,</w:t>
            </w:r>
            <w:r w:rsidR="003F2AE3">
              <w:t>3</w:t>
            </w:r>
            <w:r>
              <w:t> </w:t>
            </w:r>
            <w:r w:rsidR="003F2AE3">
              <w:t>%)</w:t>
            </w:r>
          </w:p>
        </w:tc>
        <w:tc>
          <w:tcPr>
            <w:tcW w:w="1737" w:type="dxa"/>
            <w:tcBorders>
              <w:top w:val="single" w:sz="4" w:space="0" w:color="auto"/>
              <w:bottom w:val="single" w:sz="4" w:space="0" w:color="auto"/>
            </w:tcBorders>
            <w:vAlign w:val="bottom"/>
          </w:tcPr>
          <w:p w14:paraId="1EA4505E" w14:textId="77777777" w:rsidR="003F2AE3" w:rsidRDefault="00A55D5E" w:rsidP="00164585">
            <w:pPr>
              <w:jc w:val="center"/>
              <w:rPr>
                <w:lang w:eastAsia="en-GB"/>
              </w:rPr>
            </w:pPr>
            <w:r>
              <w:rPr>
                <w:lang w:eastAsia="en-GB"/>
              </w:rPr>
              <w:t>158 (44,</w:t>
            </w:r>
            <w:r w:rsidR="003F2AE3">
              <w:rPr>
                <w:lang w:eastAsia="en-GB"/>
              </w:rPr>
              <w:t>6</w:t>
            </w:r>
            <w:r>
              <w:rPr>
                <w:lang w:eastAsia="en-GB"/>
              </w:rPr>
              <w:t> </w:t>
            </w:r>
            <w:r w:rsidR="003F2AE3">
              <w:rPr>
                <w:lang w:eastAsia="en-GB"/>
              </w:rPr>
              <w:t>%)</w:t>
            </w:r>
          </w:p>
        </w:tc>
        <w:tc>
          <w:tcPr>
            <w:tcW w:w="1737" w:type="dxa"/>
            <w:tcBorders>
              <w:top w:val="single" w:sz="4" w:space="0" w:color="auto"/>
              <w:bottom w:val="single" w:sz="4" w:space="0" w:color="auto"/>
            </w:tcBorders>
            <w:vAlign w:val="bottom"/>
          </w:tcPr>
          <w:p w14:paraId="20ABD894" w14:textId="77777777" w:rsidR="003F2AE3" w:rsidRDefault="003F2AE3" w:rsidP="00164585">
            <w:pPr>
              <w:jc w:val="center"/>
              <w:rPr>
                <w:strike/>
                <w:lang w:eastAsia="en-GB"/>
              </w:rPr>
            </w:pPr>
          </w:p>
        </w:tc>
      </w:tr>
      <w:tr w:rsidR="003F2AE3" w14:paraId="55BCD6A7"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52F3C107" w14:textId="77777777" w:rsidR="003F2AE3" w:rsidRDefault="001A0F1A" w:rsidP="00164585">
            <w:pPr>
              <w:ind w:left="170"/>
              <w:rPr>
                <w:szCs w:val="22"/>
                <w:lang w:eastAsia="en-GB"/>
              </w:rPr>
            </w:pPr>
            <w:r>
              <w:rPr>
                <w:szCs w:val="22"/>
                <w:lang w:eastAsia="en-GB"/>
              </w:rPr>
              <w:t>Visiškas atsakas (VA)</w:t>
            </w:r>
          </w:p>
        </w:tc>
        <w:tc>
          <w:tcPr>
            <w:tcW w:w="1736" w:type="dxa"/>
            <w:tcBorders>
              <w:top w:val="single" w:sz="4" w:space="0" w:color="auto"/>
              <w:left w:val="nil"/>
              <w:bottom w:val="single" w:sz="4" w:space="0" w:color="auto"/>
              <w:right w:val="nil"/>
            </w:tcBorders>
            <w:shd w:val="clear" w:color="auto" w:fill="FFFFFF"/>
            <w:vAlign w:val="bottom"/>
          </w:tcPr>
          <w:p w14:paraId="6C4118F5" w14:textId="77777777" w:rsidR="003F2AE3" w:rsidRDefault="00A55D5E" w:rsidP="00164585">
            <w:pPr>
              <w:jc w:val="center"/>
            </w:pPr>
            <w:r>
              <w:t>66 (18,</w:t>
            </w:r>
            <w:r w:rsidR="003F2AE3">
              <w:t>6</w:t>
            </w:r>
            <w:r>
              <w:t> </w:t>
            </w:r>
            <w:r w:rsidR="003F2AE3">
              <w:t>%)</w:t>
            </w:r>
          </w:p>
        </w:tc>
        <w:tc>
          <w:tcPr>
            <w:tcW w:w="1737" w:type="dxa"/>
            <w:tcBorders>
              <w:top w:val="single" w:sz="4" w:space="0" w:color="auto"/>
              <w:bottom w:val="single" w:sz="4" w:space="0" w:color="auto"/>
            </w:tcBorders>
            <w:vAlign w:val="bottom"/>
          </w:tcPr>
          <w:p w14:paraId="18677308" w14:textId="77777777" w:rsidR="003F2AE3" w:rsidRDefault="003F2AE3" w:rsidP="00164585">
            <w:pPr>
              <w:jc w:val="center"/>
              <w:rPr>
                <w:lang w:eastAsia="en-GB"/>
              </w:rPr>
            </w:pPr>
            <w:r>
              <w:t>90 (25</w:t>
            </w:r>
            <w:r w:rsidR="00A55D5E">
              <w:t>,</w:t>
            </w:r>
            <w:r>
              <w:t>4</w:t>
            </w:r>
            <w:r w:rsidR="00A55D5E">
              <w:t> </w:t>
            </w:r>
            <w:r>
              <w:t>%)</w:t>
            </w:r>
          </w:p>
        </w:tc>
        <w:tc>
          <w:tcPr>
            <w:tcW w:w="1737" w:type="dxa"/>
            <w:tcBorders>
              <w:top w:val="single" w:sz="4" w:space="0" w:color="auto"/>
              <w:bottom w:val="single" w:sz="4" w:space="0" w:color="auto"/>
            </w:tcBorders>
            <w:vAlign w:val="bottom"/>
          </w:tcPr>
          <w:p w14:paraId="53B4AF7B" w14:textId="77777777" w:rsidR="003F2AE3" w:rsidRDefault="003F2AE3" w:rsidP="00164585">
            <w:pPr>
              <w:jc w:val="center"/>
              <w:rPr>
                <w:lang w:eastAsia="en-GB"/>
              </w:rPr>
            </w:pPr>
          </w:p>
        </w:tc>
      </w:tr>
      <w:tr w:rsidR="003F2AE3" w14:paraId="47897B16"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48839DC2" w14:textId="77777777" w:rsidR="003F2AE3" w:rsidRDefault="0011465A" w:rsidP="00164585">
            <w:pPr>
              <w:ind w:left="170"/>
              <w:rPr>
                <w:szCs w:val="22"/>
                <w:lang w:eastAsia="en-GB"/>
              </w:rPr>
            </w:pPr>
            <w:r>
              <w:rPr>
                <w:szCs w:val="22"/>
                <w:lang w:eastAsia="en-GB"/>
              </w:rPr>
              <w:t>Labai geras dalinis atsakas</w:t>
            </w:r>
            <w:r w:rsidR="001A0F1A">
              <w:rPr>
                <w:szCs w:val="22"/>
                <w:lang w:eastAsia="en-GB"/>
              </w:rPr>
              <w:t xml:space="preserve"> (</w:t>
            </w:r>
            <w:r>
              <w:rPr>
                <w:szCs w:val="22"/>
                <w:lang w:eastAsia="en-GB"/>
              </w:rPr>
              <w:t>LGDA</w:t>
            </w:r>
            <w:r w:rsidR="001A0F1A">
              <w:rPr>
                <w:szCs w:val="22"/>
                <w:lang w:eastAsia="en-GB"/>
              </w:rPr>
              <w:t>)</w:t>
            </w:r>
          </w:p>
        </w:tc>
        <w:tc>
          <w:tcPr>
            <w:tcW w:w="1736" w:type="dxa"/>
            <w:tcBorders>
              <w:top w:val="single" w:sz="4" w:space="0" w:color="auto"/>
              <w:left w:val="nil"/>
              <w:bottom w:val="single" w:sz="4" w:space="0" w:color="auto"/>
              <w:right w:val="nil"/>
            </w:tcBorders>
            <w:shd w:val="clear" w:color="auto" w:fill="FFFFFF"/>
            <w:vAlign w:val="bottom"/>
          </w:tcPr>
          <w:p w14:paraId="7C47F430" w14:textId="77777777" w:rsidR="003F2AE3" w:rsidRDefault="00A55D5E" w:rsidP="00164585">
            <w:pPr>
              <w:jc w:val="center"/>
            </w:pPr>
            <w:r>
              <w:t>26 (7,</w:t>
            </w:r>
            <w:r w:rsidR="003F2AE3">
              <w:t>3</w:t>
            </w:r>
            <w:r>
              <w:t> </w:t>
            </w:r>
            <w:r w:rsidR="003F2AE3">
              <w:t>%)</w:t>
            </w:r>
          </w:p>
        </w:tc>
        <w:tc>
          <w:tcPr>
            <w:tcW w:w="1737" w:type="dxa"/>
            <w:tcBorders>
              <w:top w:val="single" w:sz="4" w:space="0" w:color="auto"/>
              <w:bottom w:val="single" w:sz="4" w:space="0" w:color="auto"/>
            </w:tcBorders>
            <w:vAlign w:val="bottom"/>
          </w:tcPr>
          <w:p w14:paraId="6F6FD809" w14:textId="77777777" w:rsidR="003F2AE3" w:rsidRDefault="00A55D5E" w:rsidP="00164585">
            <w:pPr>
              <w:jc w:val="center"/>
              <w:rPr>
                <w:lang w:eastAsia="en-GB"/>
              </w:rPr>
            </w:pPr>
            <w:r>
              <w:t>68 (19,</w:t>
            </w:r>
            <w:r w:rsidR="003F2AE3">
              <w:t>2</w:t>
            </w:r>
            <w:r>
              <w:t> </w:t>
            </w:r>
            <w:r w:rsidR="003F2AE3">
              <w:t>%)</w:t>
            </w:r>
          </w:p>
        </w:tc>
        <w:tc>
          <w:tcPr>
            <w:tcW w:w="1737" w:type="dxa"/>
            <w:tcBorders>
              <w:top w:val="single" w:sz="4" w:space="0" w:color="auto"/>
              <w:bottom w:val="single" w:sz="4" w:space="0" w:color="auto"/>
            </w:tcBorders>
            <w:vAlign w:val="bottom"/>
          </w:tcPr>
          <w:p w14:paraId="30BFC230" w14:textId="77777777" w:rsidR="003F2AE3" w:rsidRDefault="003F2AE3" w:rsidP="00164585">
            <w:pPr>
              <w:jc w:val="center"/>
              <w:rPr>
                <w:lang w:eastAsia="en-GB"/>
              </w:rPr>
            </w:pPr>
          </w:p>
        </w:tc>
      </w:tr>
      <w:tr w:rsidR="003F2AE3" w14:paraId="3EA2D7A1"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0043D80F" w14:textId="77777777" w:rsidR="003F2AE3" w:rsidRDefault="001A0F1A" w:rsidP="00164585">
            <w:pPr>
              <w:ind w:left="170"/>
              <w:rPr>
                <w:szCs w:val="22"/>
                <w:lang w:eastAsia="en-GB"/>
              </w:rPr>
            </w:pPr>
            <w:r>
              <w:rPr>
                <w:szCs w:val="22"/>
              </w:rPr>
              <w:t>Dalinis atsakas (DA)</w:t>
            </w:r>
          </w:p>
        </w:tc>
        <w:tc>
          <w:tcPr>
            <w:tcW w:w="1736" w:type="dxa"/>
            <w:tcBorders>
              <w:top w:val="single" w:sz="4" w:space="0" w:color="auto"/>
              <w:left w:val="nil"/>
              <w:bottom w:val="single" w:sz="4" w:space="0" w:color="auto"/>
              <w:right w:val="nil"/>
            </w:tcBorders>
            <w:shd w:val="clear" w:color="auto" w:fill="FFFFFF"/>
            <w:vAlign w:val="bottom"/>
          </w:tcPr>
          <w:p w14:paraId="45C45B7D" w14:textId="77777777" w:rsidR="003F2AE3" w:rsidRDefault="003F2AE3" w:rsidP="00164585">
            <w:pPr>
              <w:jc w:val="center"/>
            </w:pPr>
            <w:r>
              <w:t>5 (1</w:t>
            </w:r>
            <w:r w:rsidR="00A55D5E">
              <w:t>,</w:t>
            </w:r>
            <w:r>
              <w:t>4</w:t>
            </w:r>
            <w:r w:rsidR="00A55D5E">
              <w:t> </w:t>
            </w:r>
            <w:r>
              <w:t>%)</w:t>
            </w:r>
          </w:p>
        </w:tc>
        <w:tc>
          <w:tcPr>
            <w:tcW w:w="1737" w:type="dxa"/>
            <w:tcBorders>
              <w:top w:val="single" w:sz="4" w:space="0" w:color="auto"/>
              <w:bottom w:val="single" w:sz="4" w:space="0" w:color="auto"/>
            </w:tcBorders>
            <w:vAlign w:val="bottom"/>
          </w:tcPr>
          <w:p w14:paraId="18F6B26A" w14:textId="77777777" w:rsidR="003F2AE3" w:rsidRDefault="00A55D5E" w:rsidP="00164585">
            <w:pPr>
              <w:jc w:val="center"/>
              <w:rPr>
                <w:lang w:eastAsia="en-GB"/>
              </w:rPr>
            </w:pPr>
            <w:r>
              <w:t>16 (4,</w:t>
            </w:r>
            <w:r w:rsidR="003F2AE3">
              <w:t>5</w:t>
            </w:r>
            <w:r>
              <w:t> </w:t>
            </w:r>
            <w:r w:rsidR="003F2AE3">
              <w:t>%)</w:t>
            </w:r>
          </w:p>
        </w:tc>
        <w:tc>
          <w:tcPr>
            <w:tcW w:w="1737" w:type="dxa"/>
            <w:tcBorders>
              <w:top w:val="single" w:sz="4" w:space="0" w:color="auto"/>
              <w:bottom w:val="single" w:sz="4" w:space="0" w:color="auto"/>
            </w:tcBorders>
            <w:vAlign w:val="bottom"/>
          </w:tcPr>
          <w:p w14:paraId="4B2752DD" w14:textId="77777777" w:rsidR="003F2AE3" w:rsidRDefault="003F2AE3" w:rsidP="00164585">
            <w:pPr>
              <w:jc w:val="center"/>
              <w:rPr>
                <w:lang w:eastAsia="en-GB"/>
              </w:rPr>
            </w:pPr>
          </w:p>
        </w:tc>
      </w:tr>
      <w:tr w:rsidR="003F2AE3" w14:paraId="1CFE2EC8"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0837122F" w14:textId="77777777" w:rsidR="003F2AE3" w:rsidRDefault="001A0F1A" w:rsidP="00164585">
            <w:pPr>
              <w:ind w:left="170"/>
              <w:rPr>
                <w:szCs w:val="22"/>
                <w:lang w:eastAsia="en-GB"/>
              </w:rPr>
            </w:pPr>
            <w:r>
              <w:rPr>
                <w:szCs w:val="22"/>
                <w:lang w:eastAsia="en-GB"/>
              </w:rPr>
              <w:t>VA ar geriau</w:t>
            </w:r>
            <w:r w:rsidR="003F2AE3">
              <w:rPr>
                <w:szCs w:val="22"/>
                <w:lang w:eastAsia="en-GB"/>
              </w:rPr>
              <w:t xml:space="preserve"> (</w:t>
            </w:r>
            <w:r>
              <w:rPr>
                <w:szCs w:val="22"/>
                <w:lang w:eastAsia="en-GB"/>
              </w:rPr>
              <w:t>įVA</w:t>
            </w:r>
            <w:r w:rsidR="003F2AE3">
              <w:rPr>
                <w:szCs w:val="22"/>
                <w:lang w:eastAsia="en-GB"/>
              </w:rPr>
              <w:t>+</w:t>
            </w:r>
            <w:r>
              <w:rPr>
                <w:szCs w:val="22"/>
                <w:lang w:eastAsia="en-GB"/>
              </w:rPr>
              <w:t>VA</w:t>
            </w:r>
            <w:r w:rsidR="003F2AE3">
              <w:rPr>
                <w:szCs w:val="22"/>
                <w:lang w:eastAsia="en-GB"/>
              </w:rPr>
              <w:t>)</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43C14E9F" w14:textId="77777777" w:rsidR="003F2AE3" w:rsidRDefault="00A55D5E" w:rsidP="00164585">
            <w:pPr>
              <w:jc w:val="center"/>
              <w:rPr>
                <w:lang w:eastAsia="en-GB"/>
              </w:rPr>
            </w:pPr>
            <w:r>
              <w:t>312 (87,</w:t>
            </w:r>
            <w:r w:rsidR="003F2AE3">
              <w:t>9</w:t>
            </w:r>
            <w:r>
              <w:t> </w:t>
            </w:r>
            <w:r w:rsidR="003F2AE3">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69F1F06B" w14:textId="77777777" w:rsidR="003F2AE3" w:rsidRDefault="003F2AE3" w:rsidP="00164585">
            <w:pPr>
              <w:jc w:val="center"/>
              <w:rPr>
                <w:lang w:eastAsia="en-GB"/>
              </w:rPr>
            </w:pPr>
            <w:r>
              <w:t>248 (70</w:t>
            </w:r>
            <w:r w:rsidR="00A55D5E">
              <w:t>,</w:t>
            </w:r>
            <w:r>
              <w:t>1</w:t>
            </w:r>
            <w:r w:rsidR="00A55D5E">
              <w:t> </w:t>
            </w:r>
            <w:r>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1A11DBB" w14:textId="77777777" w:rsidR="003F2AE3" w:rsidRDefault="00A55D5E" w:rsidP="00164585">
            <w:pPr>
              <w:jc w:val="center"/>
              <w:rPr>
                <w:lang w:eastAsia="en-GB"/>
              </w:rPr>
            </w:pPr>
            <w:r>
              <w:rPr>
                <w:lang w:eastAsia="en-GB"/>
              </w:rPr>
              <w:t>3,13 (2,11, 4</w:t>
            </w:r>
            <w:r w:rsidR="008F5482">
              <w:rPr>
                <w:lang w:eastAsia="en-GB"/>
              </w:rPr>
              <w:t>,</w:t>
            </w:r>
            <w:r w:rsidR="003F2AE3">
              <w:rPr>
                <w:lang w:eastAsia="en-GB"/>
              </w:rPr>
              <w:t>65)</w:t>
            </w:r>
          </w:p>
        </w:tc>
      </w:tr>
      <w:tr w:rsidR="003F2AE3" w14:paraId="129F5ECC"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5E5569B3" w14:textId="77777777" w:rsidR="003F2AE3" w:rsidRDefault="003F2AE3" w:rsidP="00164585">
            <w:pPr>
              <w:ind w:left="284"/>
              <w:rPr>
                <w:szCs w:val="22"/>
                <w:lang w:eastAsia="en-GB"/>
              </w:rPr>
            </w:pPr>
            <w:r>
              <w:rPr>
                <w:szCs w:val="22"/>
                <w:lang w:eastAsia="en-GB"/>
              </w:rPr>
              <w:t>95</w:t>
            </w:r>
            <w:r w:rsidR="001A0F1A">
              <w:rPr>
                <w:szCs w:val="22"/>
                <w:lang w:eastAsia="en-GB"/>
              </w:rPr>
              <w:t> </w:t>
            </w:r>
            <w:r>
              <w:rPr>
                <w:szCs w:val="22"/>
                <w:lang w:eastAsia="en-GB"/>
              </w:rPr>
              <w:t xml:space="preserve">% </w:t>
            </w:r>
            <w:r w:rsidR="001A0F1A">
              <w:rPr>
                <w:szCs w:val="22"/>
                <w:lang w:eastAsia="en-GB"/>
              </w:rPr>
              <w:t>P</w:t>
            </w:r>
            <w:r>
              <w:rPr>
                <w:szCs w:val="22"/>
                <w:lang w:eastAsia="en-GB"/>
              </w:rPr>
              <w:t>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0DC4E277" w14:textId="77777777" w:rsidR="003F2AE3" w:rsidRDefault="00A55D5E" w:rsidP="00164585">
            <w:pPr>
              <w:jc w:val="center"/>
            </w:pPr>
            <w:r>
              <w:t>(84,0 %, 91,</w:t>
            </w:r>
            <w:r w:rsidR="003F2AE3">
              <w:t>1</w:t>
            </w:r>
            <w:r>
              <w:t> </w:t>
            </w:r>
            <w:r w:rsidR="003F2AE3">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530B6B6" w14:textId="77777777" w:rsidR="003F2AE3" w:rsidRDefault="00A55D5E" w:rsidP="00164585">
            <w:pPr>
              <w:jc w:val="center"/>
            </w:pPr>
            <w:r>
              <w:t>(65,0 %, 74,</w:t>
            </w:r>
            <w:r w:rsidR="003F2AE3">
              <w:t>8</w:t>
            </w:r>
            <w:r>
              <w:t> </w:t>
            </w:r>
            <w:r w:rsidR="003F2AE3">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48DE48E5" w14:textId="77777777" w:rsidR="003F2AE3" w:rsidRDefault="003F2AE3" w:rsidP="00164585">
            <w:pPr>
              <w:jc w:val="center"/>
            </w:pPr>
          </w:p>
        </w:tc>
      </w:tr>
      <w:tr w:rsidR="003F2AE3" w14:paraId="79FCBBB8"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07047747" w14:textId="77777777" w:rsidR="003F2AE3" w:rsidRDefault="003F2AE3" w:rsidP="00164585">
            <w:pPr>
              <w:ind w:left="284"/>
              <w:rPr>
                <w:szCs w:val="22"/>
                <w:lang w:eastAsia="en-GB"/>
              </w:rPr>
            </w:pPr>
            <w:r>
              <w:rPr>
                <w:szCs w:val="22"/>
                <w:lang w:eastAsia="en-GB"/>
              </w:rPr>
              <w:t>P</w:t>
            </w:r>
            <w:r>
              <w:rPr>
                <w:szCs w:val="22"/>
                <w:lang w:eastAsia="en-GB"/>
              </w:rPr>
              <w:noBreakHyphen/>
            </w:r>
            <w:r w:rsidR="001A0F1A">
              <w:rPr>
                <w:szCs w:val="22"/>
                <w:lang w:eastAsia="en-GB"/>
              </w:rPr>
              <w:t>reikšmė</w:t>
            </w:r>
            <w:r>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16096FD" w14:textId="77777777" w:rsidR="003F2AE3" w:rsidRDefault="003F2AE3" w:rsidP="00164585">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18D4A98" w14:textId="77777777" w:rsidR="003F2AE3" w:rsidRDefault="003F2AE3" w:rsidP="00164585">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2473652A" w14:textId="77777777" w:rsidR="003F2AE3" w:rsidRDefault="003F2AE3" w:rsidP="00164585">
            <w:pPr>
              <w:jc w:val="center"/>
            </w:pPr>
            <w:r>
              <w:t>&lt; 0</w:t>
            </w:r>
            <w:r w:rsidR="00A55D5E">
              <w:t>,</w:t>
            </w:r>
            <w:r>
              <w:t>0001</w:t>
            </w:r>
          </w:p>
        </w:tc>
      </w:tr>
      <w:tr w:rsidR="003F2AE3" w14:paraId="74683C36" w14:textId="77777777" w:rsidTr="0097313F">
        <w:trPr>
          <w:cantSplit/>
        </w:trPr>
        <w:tc>
          <w:tcPr>
            <w:tcW w:w="4077" w:type="dxa"/>
            <w:tcBorders>
              <w:top w:val="single" w:sz="4" w:space="0" w:color="auto"/>
              <w:left w:val="single" w:sz="4" w:space="0" w:color="auto"/>
              <w:bottom w:val="single" w:sz="4" w:space="0" w:color="auto"/>
              <w:right w:val="single" w:sz="4" w:space="0" w:color="auto"/>
            </w:tcBorders>
          </w:tcPr>
          <w:p w14:paraId="6FBA87C7" w14:textId="77777777" w:rsidR="003F2AE3" w:rsidRDefault="001A0F1A" w:rsidP="001A0F1A">
            <w:pPr>
              <w:keepNext/>
              <w:rPr>
                <w:b/>
                <w:bCs/>
                <w:lang w:eastAsia="en-GB"/>
              </w:rPr>
            </w:pPr>
            <w:r>
              <w:rPr>
                <w:b/>
                <w:bCs/>
                <w:lang w:eastAsia="en-GB"/>
              </w:rPr>
              <w:t>Bendras neigiamos MLL dažnis</w:t>
            </w:r>
            <w:r w:rsidR="003F2AE3">
              <w:rPr>
                <w:b/>
                <w:bCs/>
                <w:vertAlign w:val="superscript"/>
                <w:lang w:eastAsia="en-GB"/>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61F7BE2C" w14:textId="77777777" w:rsidR="003F2AE3" w:rsidRDefault="003F2AE3" w:rsidP="00A55D5E">
            <w:pPr>
              <w:keepNext/>
              <w:jc w:val="center"/>
              <w:rPr>
                <w:lang w:eastAsia="en-GB"/>
              </w:rPr>
            </w:pPr>
            <w:r>
              <w:t>267 (75</w:t>
            </w:r>
            <w:r w:rsidR="00A55D5E">
              <w:t>,</w:t>
            </w:r>
            <w:r>
              <w:t>2</w:t>
            </w:r>
            <w:r w:rsidR="00A55D5E">
              <w:t> </w:t>
            </w:r>
            <w:r>
              <w:t>%)</w:t>
            </w:r>
          </w:p>
        </w:tc>
        <w:tc>
          <w:tcPr>
            <w:tcW w:w="1737" w:type="dxa"/>
            <w:tcBorders>
              <w:top w:val="single" w:sz="4" w:space="0" w:color="auto"/>
              <w:left w:val="nil"/>
              <w:bottom w:val="single" w:sz="4" w:space="0" w:color="auto"/>
              <w:right w:val="nil"/>
            </w:tcBorders>
            <w:shd w:val="clear" w:color="auto" w:fill="FFFFFF"/>
            <w:vAlign w:val="bottom"/>
          </w:tcPr>
          <w:p w14:paraId="784798F0" w14:textId="77777777" w:rsidR="003F2AE3" w:rsidRDefault="00A55D5E" w:rsidP="0097313F">
            <w:pPr>
              <w:keepNext/>
              <w:jc w:val="center"/>
              <w:rPr>
                <w:lang w:eastAsia="en-GB"/>
              </w:rPr>
            </w:pPr>
            <w:r>
              <w:t>168 (47,</w:t>
            </w:r>
            <w:r w:rsidR="003F2AE3">
              <w:t>5</w:t>
            </w:r>
            <w:r>
              <w:t> </w:t>
            </w:r>
            <w:r w:rsidR="003F2AE3">
              <w:t>%)</w:t>
            </w:r>
          </w:p>
        </w:tc>
        <w:tc>
          <w:tcPr>
            <w:tcW w:w="1737" w:type="dxa"/>
            <w:tcBorders>
              <w:top w:val="single" w:sz="4" w:space="0" w:color="auto"/>
            </w:tcBorders>
          </w:tcPr>
          <w:p w14:paraId="6DC33229" w14:textId="77777777" w:rsidR="003F2AE3" w:rsidRDefault="00A55D5E" w:rsidP="00A55D5E">
            <w:pPr>
              <w:keepNext/>
              <w:jc w:val="center"/>
              <w:rPr>
                <w:lang w:eastAsia="en-GB"/>
              </w:rPr>
            </w:pPr>
            <w:r>
              <w:rPr>
                <w:lang w:eastAsia="en-GB"/>
              </w:rPr>
              <w:t>3,</w:t>
            </w:r>
            <w:r w:rsidR="003F2AE3">
              <w:rPr>
                <w:lang w:eastAsia="en-GB"/>
              </w:rPr>
              <w:t>40 (2</w:t>
            </w:r>
            <w:r>
              <w:rPr>
                <w:lang w:eastAsia="en-GB"/>
              </w:rPr>
              <w:t>,47, 4,</w:t>
            </w:r>
            <w:r w:rsidR="003F2AE3">
              <w:rPr>
                <w:lang w:eastAsia="en-GB"/>
              </w:rPr>
              <w:t>69)</w:t>
            </w:r>
          </w:p>
        </w:tc>
      </w:tr>
      <w:tr w:rsidR="003F2AE3" w14:paraId="1D44D64D" w14:textId="77777777" w:rsidTr="0042786E">
        <w:trPr>
          <w:cantSplit/>
        </w:trPr>
        <w:tc>
          <w:tcPr>
            <w:tcW w:w="4077" w:type="dxa"/>
            <w:tcBorders>
              <w:top w:val="single" w:sz="4" w:space="0" w:color="auto"/>
              <w:left w:val="single" w:sz="4" w:space="0" w:color="auto"/>
              <w:bottom w:val="single" w:sz="4" w:space="0" w:color="auto"/>
              <w:right w:val="single" w:sz="4" w:space="0" w:color="auto"/>
            </w:tcBorders>
          </w:tcPr>
          <w:p w14:paraId="5DDAE46B" w14:textId="77777777" w:rsidR="003F2AE3" w:rsidRDefault="003F2AE3" w:rsidP="00164585">
            <w:pPr>
              <w:ind w:left="284"/>
              <w:rPr>
                <w:szCs w:val="22"/>
                <w:lang w:eastAsia="en-GB"/>
              </w:rPr>
            </w:pPr>
            <w:r>
              <w:rPr>
                <w:szCs w:val="22"/>
                <w:lang w:eastAsia="en-GB"/>
              </w:rPr>
              <w:t>95</w:t>
            </w:r>
            <w:r w:rsidR="001A0F1A">
              <w:rPr>
                <w:szCs w:val="22"/>
                <w:lang w:eastAsia="en-GB"/>
              </w:rPr>
              <w:t> </w:t>
            </w:r>
            <w:r>
              <w:rPr>
                <w:szCs w:val="22"/>
                <w:lang w:eastAsia="en-GB"/>
              </w:rPr>
              <w:t xml:space="preserve">% </w:t>
            </w:r>
            <w:r w:rsidR="001A0F1A">
              <w:rPr>
                <w:szCs w:val="22"/>
                <w:lang w:eastAsia="en-GB"/>
              </w:rPr>
              <w:t>P</w:t>
            </w:r>
            <w:r>
              <w:rPr>
                <w:szCs w:val="22"/>
                <w:lang w:eastAsia="en-GB"/>
              </w:rPr>
              <w:t>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3179C001" w14:textId="77777777" w:rsidR="003F2AE3" w:rsidRDefault="003F2AE3" w:rsidP="00164585">
            <w:pPr>
              <w:jc w:val="center"/>
              <w:rPr>
                <w:lang w:eastAsia="en-GB"/>
              </w:rPr>
            </w:pPr>
            <w:r>
              <w:t>(70</w:t>
            </w:r>
            <w:r w:rsidR="00A55D5E">
              <w:t>,</w:t>
            </w:r>
            <w:r>
              <w:t>4</w:t>
            </w:r>
            <w:r w:rsidR="00A55D5E">
              <w:t> </w:t>
            </w:r>
            <w:r>
              <w:t>%, 79</w:t>
            </w:r>
            <w:r w:rsidR="00A55D5E">
              <w:t>,</w:t>
            </w:r>
            <w:r>
              <w:t>6</w:t>
            </w:r>
            <w:r w:rsidR="00A55D5E">
              <w:t> </w:t>
            </w:r>
            <w:r>
              <w:t>%)</w:t>
            </w:r>
          </w:p>
        </w:tc>
        <w:tc>
          <w:tcPr>
            <w:tcW w:w="1737" w:type="dxa"/>
            <w:tcBorders>
              <w:top w:val="single" w:sz="4" w:space="0" w:color="auto"/>
              <w:left w:val="nil"/>
              <w:bottom w:val="single" w:sz="4" w:space="0" w:color="auto"/>
              <w:right w:val="nil"/>
            </w:tcBorders>
            <w:shd w:val="clear" w:color="auto" w:fill="FFFFFF"/>
            <w:vAlign w:val="bottom"/>
          </w:tcPr>
          <w:p w14:paraId="26C7A5C1" w14:textId="77777777" w:rsidR="003F2AE3" w:rsidRDefault="00A55D5E" w:rsidP="00164585">
            <w:pPr>
              <w:jc w:val="center"/>
              <w:rPr>
                <w:lang w:eastAsia="en-GB"/>
              </w:rPr>
            </w:pPr>
            <w:r>
              <w:t>(42,2 %, 52,</w:t>
            </w:r>
            <w:r w:rsidR="003F2AE3">
              <w:t>8</w:t>
            </w:r>
            <w:r>
              <w:t> </w:t>
            </w:r>
            <w:r w:rsidR="003F2AE3">
              <w:t>%)</w:t>
            </w:r>
          </w:p>
        </w:tc>
        <w:tc>
          <w:tcPr>
            <w:tcW w:w="1737" w:type="dxa"/>
            <w:tcBorders>
              <w:bottom w:val="single" w:sz="4" w:space="0" w:color="auto"/>
            </w:tcBorders>
          </w:tcPr>
          <w:p w14:paraId="542EAA37" w14:textId="77777777" w:rsidR="003F2AE3" w:rsidRDefault="003F2AE3" w:rsidP="00164585">
            <w:pPr>
              <w:jc w:val="center"/>
              <w:rPr>
                <w:lang w:eastAsia="en-GB"/>
              </w:rPr>
            </w:pPr>
          </w:p>
        </w:tc>
      </w:tr>
      <w:tr w:rsidR="003F2AE3" w14:paraId="76925FBF" w14:textId="77777777" w:rsidTr="0042786E">
        <w:trPr>
          <w:cantSplit/>
        </w:trPr>
        <w:tc>
          <w:tcPr>
            <w:tcW w:w="4077" w:type="dxa"/>
            <w:tcBorders>
              <w:top w:val="single" w:sz="4" w:space="0" w:color="auto"/>
              <w:left w:val="single" w:sz="4" w:space="0" w:color="auto"/>
              <w:bottom w:val="single" w:sz="4" w:space="0" w:color="auto"/>
              <w:right w:val="single" w:sz="4" w:space="0" w:color="auto"/>
            </w:tcBorders>
          </w:tcPr>
          <w:p w14:paraId="74DE0509" w14:textId="77777777" w:rsidR="003F2AE3" w:rsidRDefault="003F2AE3" w:rsidP="00164585">
            <w:pPr>
              <w:ind w:left="284"/>
              <w:rPr>
                <w:szCs w:val="22"/>
                <w:lang w:eastAsia="en-GB"/>
              </w:rPr>
            </w:pPr>
            <w:r>
              <w:rPr>
                <w:szCs w:val="22"/>
                <w:lang w:eastAsia="en-GB"/>
              </w:rPr>
              <w:t>P</w:t>
            </w:r>
            <w:r>
              <w:rPr>
                <w:szCs w:val="22"/>
                <w:lang w:eastAsia="en-GB"/>
              </w:rPr>
              <w:noBreakHyphen/>
            </w:r>
            <w:r w:rsidR="001A0F1A">
              <w:rPr>
                <w:szCs w:val="22"/>
                <w:lang w:eastAsia="en-GB"/>
              </w:rPr>
              <w:t>reikšmė</w:t>
            </w:r>
            <w:r>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04742BE6" w14:textId="77777777" w:rsidR="003F2AE3" w:rsidRDefault="003F2AE3" w:rsidP="0097313F">
            <w:pPr>
              <w:keepNext/>
              <w:jc w:val="center"/>
              <w:rPr>
                <w:strike/>
              </w:rPr>
            </w:pPr>
          </w:p>
        </w:tc>
        <w:tc>
          <w:tcPr>
            <w:tcW w:w="1737" w:type="dxa"/>
            <w:tcBorders>
              <w:top w:val="single" w:sz="4" w:space="0" w:color="auto"/>
              <w:left w:val="nil"/>
              <w:bottom w:val="single" w:sz="4" w:space="0" w:color="auto"/>
              <w:right w:val="nil"/>
            </w:tcBorders>
            <w:shd w:val="clear" w:color="auto" w:fill="FFFFFF"/>
            <w:vAlign w:val="bottom"/>
          </w:tcPr>
          <w:p w14:paraId="77C4D352" w14:textId="77777777" w:rsidR="003F2AE3" w:rsidRDefault="003F2AE3" w:rsidP="0097313F">
            <w:pPr>
              <w:keepNext/>
              <w:jc w:val="center"/>
              <w:rPr>
                <w:strike/>
              </w:rPr>
            </w:pPr>
          </w:p>
        </w:tc>
        <w:tc>
          <w:tcPr>
            <w:tcW w:w="1737" w:type="dxa"/>
            <w:tcBorders>
              <w:bottom w:val="single" w:sz="4" w:space="0" w:color="auto"/>
            </w:tcBorders>
          </w:tcPr>
          <w:p w14:paraId="54EBD68A" w14:textId="77777777" w:rsidR="003F2AE3" w:rsidRDefault="003F2AE3" w:rsidP="0097313F">
            <w:pPr>
              <w:keepNext/>
              <w:jc w:val="center"/>
              <w:rPr>
                <w:lang w:eastAsia="en-GB"/>
              </w:rPr>
            </w:pPr>
            <w:r>
              <w:rPr>
                <w:lang w:eastAsia="en-GB"/>
              </w:rPr>
              <w:t>&lt; </w:t>
            </w:r>
            <w:r w:rsidR="00A55D5E">
              <w:rPr>
                <w:lang w:eastAsia="en-GB"/>
              </w:rPr>
              <w:t>0,</w:t>
            </w:r>
            <w:r>
              <w:rPr>
                <w:lang w:eastAsia="en-GB"/>
              </w:rPr>
              <w:t>0001</w:t>
            </w:r>
          </w:p>
        </w:tc>
      </w:tr>
      <w:tr w:rsidR="003F2AE3" w14:paraId="5077116F" w14:textId="77777777" w:rsidTr="0042786E">
        <w:trPr>
          <w:cantSplit/>
        </w:trPr>
        <w:tc>
          <w:tcPr>
            <w:tcW w:w="9287" w:type="dxa"/>
            <w:gridSpan w:val="4"/>
            <w:tcBorders>
              <w:top w:val="single" w:sz="4" w:space="0" w:color="auto"/>
              <w:left w:val="nil"/>
              <w:bottom w:val="nil"/>
              <w:right w:val="nil"/>
            </w:tcBorders>
          </w:tcPr>
          <w:p w14:paraId="687006A3" w14:textId="77777777" w:rsidR="003F2AE3" w:rsidRDefault="003F2AE3" w:rsidP="0097313F">
            <w:pPr>
              <w:rPr>
                <w:sz w:val="18"/>
                <w:szCs w:val="18"/>
                <w:lang w:eastAsia="en-GB"/>
              </w:rPr>
            </w:pPr>
            <w:r>
              <w:rPr>
                <w:sz w:val="18"/>
                <w:szCs w:val="18"/>
                <w:lang w:eastAsia="en-GB"/>
              </w:rPr>
              <w:t>D-VRd=daratumumab</w:t>
            </w:r>
            <w:r w:rsidR="00A55D5E">
              <w:rPr>
                <w:sz w:val="18"/>
                <w:szCs w:val="18"/>
                <w:lang w:eastAsia="en-GB"/>
              </w:rPr>
              <w:t>as</w:t>
            </w:r>
            <w:r>
              <w:rPr>
                <w:sz w:val="18"/>
                <w:szCs w:val="18"/>
                <w:lang w:eastAsia="en-GB"/>
              </w:rPr>
              <w:t>-bortezomib</w:t>
            </w:r>
            <w:r w:rsidR="00A55D5E">
              <w:rPr>
                <w:sz w:val="18"/>
                <w:szCs w:val="18"/>
                <w:lang w:eastAsia="en-GB"/>
              </w:rPr>
              <w:t>as</w:t>
            </w:r>
            <w:r>
              <w:rPr>
                <w:sz w:val="18"/>
                <w:szCs w:val="18"/>
                <w:lang w:eastAsia="en-GB"/>
              </w:rPr>
              <w:t>-lenalidomid</w:t>
            </w:r>
            <w:r w:rsidR="00A55D5E">
              <w:rPr>
                <w:sz w:val="18"/>
                <w:szCs w:val="18"/>
                <w:lang w:eastAsia="en-GB"/>
              </w:rPr>
              <w:t>as</w:t>
            </w:r>
            <w:r>
              <w:rPr>
                <w:sz w:val="18"/>
                <w:szCs w:val="18"/>
                <w:lang w:eastAsia="en-GB"/>
              </w:rPr>
              <w:t>-de</w:t>
            </w:r>
            <w:r w:rsidR="00A55D5E">
              <w:rPr>
                <w:sz w:val="18"/>
                <w:szCs w:val="18"/>
                <w:lang w:eastAsia="en-GB"/>
              </w:rPr>
              <w:t>ksametazonas</w:t>
            </w:r>
            <w:r>
              <w:rPr>
                <w:sz w:val="18"/>
                <w:szCs w:val="18"/>
                <w:lang w:eastAsia="en-GB"/>
              </w:rPr>
              <w:t>; VRd=bortezomib</w:t>
            </w:r>
            <w:r w:rsidR="00A55D5E">
              <w:rPr>
                <w:sz w:val="18"/>
                <w:szCs w:val="18"/>
                <w:lang w:eastAsia="en-GB"/>
              </w:rPr>
              <w:t>as</w:t>
            </w:r>
            <w:r>
              <w:rPr>
                <w:sz w:val="18"/>
                <w:szCs w:val="18"/>
                <w:lang w:eastAsia="en-GB"/>
              </w:rPr>
              <w:t>-lenalidomid</w:t>
            </w:r>
            <w:r w:rsidR="00A55D5E">
              <w:rPr>
                <w:sz w:val="18"/>
                <w:szCs w:val="18"/>
                <w:lang w:eastAsia="en-GB"/>
              </w:rPr>
              <w:t>as</w:t>
            </w:r>
            <w:r>
              <w:rPr>
                <w:sz w:val="18"/>
                <w:szCs w:val="18"/>
                <w:lang w:eastAsia="en-GB"/>
              </w:rPr>
              <w:t>-</w:t>
            </w:r>
            <w:r w:rsidR="00A55D5E">
              <w:rPr>
                <w:sz w:val="18"/>
                <w:szCs w:val="18"/>
                <w:lang w:eastAsia="en-GB"/>
              </w:rPr>
              <w:t>deksametazonas</w:t>
            </w:r>
            <w:r>
              <w:rPr>
                <w:sz w:val="18"/>
                <w:szCs w:val="18"/>
                <w:lang w:eastAsia="en-GB"/>
              </w:rPr>
              <w:t xml:space="preserve">; </w:t>
            </w:r>
            <w:r w:rsidR="0097313F">
              <w:rPr>
                <w:sz w:val="18"/>
                <w:szCs w:val="18"/>
                <w:lang w:eastAsia="en-GB"/>
              </w:rPr>
              <w:t>MLL=minimali liekamoji liga; PI=pasikliautinasis intervalas</w:t>
            </w:r>
            <w:r w:rsidR="00770BF3">
              <w:rPr>
                <w:sz w:val="18"/>
                <w:szCs w:val="18"/>
                <w:lang w:eastAsia="en-GB"/>
              </w:rPr>
              <w:t>.</w:t>
            </w:r>
          </w:p>
          <w:p w14:paraId="2CBB9CEB" w14:textId="77777777" w:rsidR="003F2AE3" w:rsidRDefault="003F2AE3" w:rsidP="0097313F">
            <w:pPr>
              <w:ind w:left="284" w:hanging="284"/>
              <w:rPr>
                <w:sz w:val="18"/>
                <w:szCs w:val="18"/>
                <w:lang w:eastAsia="en-GB"/>
              </w:rPr>
            </w:pPr>
            <w:r>
              <w:rPr>
                <w:szCs w:val="22"/>
                <w:vertAlign w:val="superscript"/>
                <w:lang w:eastAsia="en-GB"/>
              </w:rPr>
              <w:t>a</w:t>
            </w:r>
            <w:r>
              <w:rPr>
                <w:sz w:val="18"/>
                <w:szCs w:val="18"/>
                <w:lang w:eastAsia="en-GB"/>
              </w:rPr>
              <w:tab/>
            </w:r>
            <w:r w:rsidR="0097313F">
              <w:rPr>
                <w:sz w:val="18"/>
                <w:szCs w:val="18"/>
                <w:lang w:eastAsia="en-GB"/>
              </w:rPr>
              <w:t>Remiantis ketinama gydyti populiacija</w:t>
            </w:r>
            <w:r w:rsidR="00770BF3">
              <w:rPr>
                <w:sz w:val="18"/>
                <w:szCs w:val="18"/>
                <w:lang w:eastAsia="en-GB"/>
              </w:rPr>
              <w:t>.</w:t>
            </w:r>
          </w:p>
          <w:p w14:paraId="347FA6F5" w14:textId="77777777" w:rsidR="003F2AE3" w:rsidRDefault="003F2AE3" w:rsidP="0097313F">
            <w:pPr>
              <w:ind w:left="284" w:hanging="284"/>
              <w:rPr>
                <w:sz w:val="18"/>
                <w:szCs w:val="18"/>
              </w:rPr>
            </w:pPr>
            <w:r>
              <w:rPr>
                <w:szCs w:val="22"/>
                <w:vertAlign w:val="superscript"/>
                <w:lang w:eastAsia="en-GB"/>
              </w:rPr>
              <w:t>b</w:t>
            </w:r>
            <w:r>
              <w:rPr>
                <w:sz w:val="18"/>
                <w:szCs w:val="18"/>
                <w:lang w:eastAsia="en-GB"/>
              </w:rPr>
              <w:tab/>
              <w:t>p-</w:t>
            </w:r>
            <w:r w:rsidR="0097313F">
              <w:rPr>
                <w:sz w:val="18"/>
                <w:szCs w:val="18"/>
                <w:lang w:eastAsia="en-GB"/>
              </w:rPr>
              <w:t xml:space="preserve">reikšmė apskaičiuota pagal Kokrano Mantelio ir Hencelio chi kvadrato kriterijų (angl. </w:t>
            </w:r>
            <w:r w:rsidR="0097313F">
              <w:rPr>
                <w:i/>
                <w:sz w:val="18"/>
                <w:szCs w:val="18"/>
                <w:lang w:eastAsia="en-GB"/>
              </w:rPr>
              <w:t>Cochran Mantel-Haenszel Chi-Squared test</w:t>
            </w:r>
            <w:r w:rsidR="0097313F">
              <w:rPr>
                <w:sz w:val="18"/>
                <w:szCs w:val="18"/>
                <w:lang w:eastAsia="en-GB"/>
              </w:rPr>
              <w:t>)</w:t>
            </w:r>
            <w:r w:rsidR="00770BF3">
              <w:rPr>
                <w:sz w:val="18"/>
                <w:szCs w:val="18"/>
                <w:lang w:eastAsia="en-GB"/>
              </w:rPr>
              <w:t>.</w:t>
            </w:r>
          </w:p>
          <w:p w14:paraId="2034D8B3" w14:textId="77777777" w:rsidR="003F2AE3" w:rsidRDefault="003F2AE3" w:rsidP="0097313F">
            <w:pPr>
              <w:ind w:left="284" w:hanging="284"/>
              <w:rPr>
                <w:sz w:val="18"/>
                <w:szCs w:val="18"/>
                <w:lang w:eastAsia="en-GB"/>
              </w:rPr>
            </w:pPr>
            <w:r>
              <w:rPr>
                <w:szCs w:val="22"/>
                <w:vertAlign w:val="superscript"/>
                <w:lang w:eastAsia="en-GB"/>
              </w:rPr>
              <w:t>c</w:t>
            </w:r>
            <w:r>
              <w:rPr>
                <w:sz w:val="18"/>
                <w:szCs w:val="18"/>
                <w:lang w:eastAsia="en-GB"/>
              </w:rPr>
              <w:tab/>
            </w:r>
            <w:r w:rsidR="0097313F">
              <w:rPr>
                <w:sz w:val="18"/>
                <w:szCs w:val="18"/>
                <w:lang w:eastAsia="en-GB"/>
              </w:rPr>
              <w:t>Pacienta</w:t>
            </w:r>
            <w:r w:rsidR="00770BF3">
              <w:rPr>
                <w:sz w:val="18"/>
                <w:szCs w:val="18"/>
                <w:lang w:eastAsia="en-GB"/>
              </w:rPr>
              <w:t>ms</w:t>
            </w:r>
            <w:r w:rsidR="0097313F">
              <w:rPr>
                <w:sz w:val="18"/>
                <w:szCs w:val="18"/>
                <w:lang w:eastAsia="en-GB"/>
              </w:rPr>
              <w:t xml:space="preserve"> buvo tiek neigiama MLL</w:t>
            </w:r>
            <w:r>
              <w:rPr>
                <w:sz w:val="18"/>
                <w:szCs w:val="18"/>
                <w:lang w:eastAsia="en-GB"/>
              </w:rPr>
              <w:t xml:space="preserve"> (</w:t>
            </w:r>
            <w:r w:rsidR="0097313F">
              <w:rPr>
                <w:sz w:val="18"/>
                <w:szCs w:val="18"/>
              </w:rPr>
              <w:t>ribinė vertė 10</w:t>
            </w:r>
            <w:r>
              <w:rPr>
                <w:szCs w:val="22"/>
                <w:vertAlign w:val="superscript"/>
                <w:lang w:eastAsia="en-GB"/>
              </w:rPr>
              <w:t>-5</w:t>
            </w:r>
            <w:r w:rsidR="0097313F">
              <w:rPr>
                <w:sz w:val="18"/>
                <w:szCs w:val="18"/>
                <w:lang w:eastAsia="en-GB"/>
              </w:rPr>
              <w:t>), tiek V</w:t>
            </w:r>
            <w:r w:rsidR="00770BF3">
              <w:rPr>
                <w:sz w:val="18"/>
                <w:szCs w:val="18"/>
                <w:lang w:eastAsia="en-GB"/>
              </w:rPr>
              <w:t>A</w:t>
            </w:r>
            <w:r w:rsidR="0097313F">
              <w:rPr>
                <w:sz w:val="18"/>
                <w:szCs w:val="18"/>
                <w:lang w:eastAsia="en-GB"/>
              </w:rPr>
              <w:t xml:space="preserve"> ar geresnis rezultatas</w:t>
            </w:r>
            <w:r w:rsidR="00770BF3">
              <w:rPr>
                <w:sz w:val="18"/>
                <w:szCs w:val="18"/>
                <w:lang w:eastAsia="en-GB"/>
              </w:rPr>
              <w:t>.</w:t>
            </w:r>
          </w:p>
          <w:p w14:paraId="266A20BF" w14:textId="77777777" w:rsidR="003F2AE3" w:rsidRDefault="003F2AE3" w:rsidP="0097313F">
            <w:pPr>
              <w:ind w:left="284" w:hanging="284"/>
              <w:rPr>
                <w:strike/>
                <w:lang w:eastAsia="en-GB"/>
              </w:rPr>
            </w:pPr>
            <w:r>
              <w:rPr>
                <w:szCs w:val="22"/>
                <w:vertAlign w:val="superscript"/>
                <w:lang w:eastAsia="en-GB"/>
              </w:rPr>
              <w:t>d</w:t>
            </w:r>
            <w:r>
              <w:rPr>
                <w:sz w:val="18"/>
                <w:szCs w:val="18"/>
                <w:lang w:eastAsia="en-GB"/>
              </w:rPr>
              <w:tab/>
            </w:r>
            <w:r w:rsidR="00102A05">
              <w:rPr>
                <w:sz w:val="18"/>
                <w:szCs w:val="18"/>
              </w:rPr>
              <w:t xml:space="preserve">Stratifikuotoms lentelėms naudojamas bendrojo šansų santykio Mantelio ir Hencelio (angl. </w:t>
            </w:r>
            <w:r w:rsidR="00102A05">
              <w:rPr>
                <w:i/>
                <w:sz w:val="18"/>
                <w:szCs w:val="18"/>
              </w:rPr>
              <w:t>Mantel-Haenszel</w:t>
            </w:r>
            <w:r w:rsidR="00102A05">
              <w:rPr>
                <w:sz w:val="18"/>
                <w:szCs w:val="18"/>
              </w:rPr>
              <w:t>) įvertis</w:t>
            </w:r>
            <w:r w:rsidR="00770BF3">
              <w:rPr>
                <w:sz w:val="18"/>
                <w:szCs w:val="18"/>
              </w:rPr>
              <w:t>.</w:t>
            </w:r>
          </w:p>
        </w:tc>
      </w:tr>
    </w:tbl>
    <w:p w14:paraId="02E4A532" w14:textId="77777777" w:rsidR="003F2AE3" w:rsidRDefault="003F2AE3">
      <w:pPr>
        <w:rPr>
          <w:bCs/>
          <w:szCs w:val="22"/>
        </w:rPr>
      </w:pPr>
    </w:p>
    <w:p w14:paraId="18A228C9" w14:textId="77777777" w:rsidR="00B23E00" w:rsidRPr="00953EBE" w:rsidRDefault="00B23E00" w:rsidP="00B23E00">
      <w:pPr>
        <w:keepNext/>
        <w:rPr>
          <w:i/>
          <w:szCs w:val="22"/>
        </w:rPr>
      </w:pPr>
      <w:r w:rsidRPr="00953EBE">
        <w:rPr>
          <w:i/>
          <w:szCs w:val="22"/>
        </w:rPr>
        <w:lastRenderedPageBreak/>
        <w:t xml:space="preserve">Gydymas bortezomibo, lenalidomido ir deksametazono (VRd) deriniu pacientams, kuriems </w:t>
      </w:r>
      <w:r w:rsidR="00B03321">
        <w:rPr>
          <w:i/>
          <w:szCs w:val="22"/>
        </w:rPr>
        <w:t xml:space="preserve">buvo </w:t>
      </w:r>
      <w:r w:rsidRPr="00953EBE">
        <w:rPr>
          <w:i/>
          <w:szCs w:val="22"/>
        </w:rPr>
        <w:t xml:space="preserve">naujai diagnozuota dauginė mieloma ir </w:t>
      </w:r>
      <w:r w:rsidRPr="00953EBE">
        <w:rPr>
          <w:i/>
        </w:rPr>
        <w:t>kuriems</w:t>
      </w:r>
      <w:r w:rsidR="00F8091F" w:rsidRPr="00F8091F">
        <w:rPr>
          <w:i/>
        </w:rPr>
        <w:t xml:space="preserve"> </w:t>
      </w:r>
      <w:r w:rsidR="00F8091F" w:rsidRPr="00953EBE">
        <w:rPr>
          <w:i/>
        </w:rPr>
        <w:t>AKLT</w:t>
      </w:r>
      <w:r w:rsidR="00F8091F" w:rsidRPr="00F8091F">
        <w:rPr>
          <w:i/>
        </w:rPr>
        <w:t xml:space="preserve"> </w:t>
      </w:r>
      <w:r w:rsidR="00F8091F">
        <w:rPr>
          <w:i/>
        </w:rPr>
        <w:t>neplanuojama</w:t>
      </w:r>
      <w:r w:rsidRPr="00953EBE">
        <w:rPr>
          <w:i/>
        </w:rPr>
        <w:t xml:space="preserve"> </w:t>
      </w:r>
      <w:r>
        <w:rPr>
          <w:i/>
        </w:rPr>
        <w:t>kaip pradinis gydymas arba netinka</w:t>
      </w:r>
    </w:p>
    <w:p w14:paraId="200374A6" w14:textId="77777777" w:rsidR="0012147B" w:rsidRDefault="0012147B" w:rsidP="00B23E00">
      <w:pPr>
        <w:tabs>
          <w:tab w:val="clear" w:pos="567"/>
        </w:tabs>
      </w:pPr>
      <w:r>
        <w:t>Tyrimas MMY3019 buvo atvirasis atsitiktinių imčių aktyviai kontroliuojamas III fazės tyrimas, kurio metu buvo lyginamas gydymas po oda vartojamu DARZALEX (1</w:t>
      </w:r>
      <w:r w:rsidR="00400D35">
        <w:t> </w:t>
      </w:r>
      <w:r>
        <w:t xml:space="preserve">800 mg) kartu su bortezomibu, lenalidomidu ir deksametazonu (D-VRd) su gydymu bortezomibu, lenalidomidu ir deksametazonu (VRd) pacientams, kuriems buvo naujai diagnozuota dauginė mieloma ir kuriems kaip pradinis gydymas nebuvo planuojama AKLT arba ji jiems netiko. </w:t>
      </w:r>
      <w:r>
        <w:rPr>
          <w:bCs/>
          <w:iCs/>
        </w:rPr>
        <w:t xml:space="preserve">Buvo leidžiama prieš gydymą skubiai pagalbai skirti trumpą kortikosteroidų kursą (atitinkantį 40 mg </w:t>
      </w:r>
      <w:r w:rsidR="00B03321">
        <w:rPr>
          <w:bCs/>
          <w:iCs/>
        </w:rPr>
        <w:t xml:space="preserve">deksametazono </w:t>
      </w:r>
      <w:r>
        <w:rPr>
          <w:bCs/>
          <w:iCs/>
        </w:rPr>
        <w:t>per parą iki 4 parų).</w:t>
      </w:r>
    </w:p>
    <w:p w14:paraId="3F9ED5AD" w14:textId="77777777" w:rsidR="0012147B" w:rsidRDefault="00425DEC" w:rsidP="00B23E00">
      <w:pPr>
        <w:tabs>
          <w:tab w:val="clear" w:pos="567"/>
        </w:tabs>
      </w:pPr>
      <w:r>
        <w:t>P</w:t>
      </w:r>
      <w:r w:rsidR="0012147B">
        <w:t>acientams buvo skiriamas po oda vartojamas DARZALEX (1</w:t>
      </w:r>
      <w:r w:rsidR="00400D35">
        <w:t> </w:t>
      </w:r>
      <w:r w:rsidR="0012147B">
        <w:t xml:space="preserve">800 mg), </w:t>
      </w:r>
      <w:r w:rsidR="00F8091F">
        <w:t xml:space="preserve">kuris </w:t>
      </w:r>
      <w:r>
        <w:t xml:space="preserve">1-ojo ir 2-ojo ciklo metu </w:t>
      </w:r>
      <w:r w:rsidR="00F8091F">
        <w:t xml:space="preserve">buvo </w:t>
      </w:r>
      <w:r w:rsidR="0012147B">
        <w:t>leidžiamas po oda kartą per savaitę (1-ąją, 8-ąją ir 15-ąją dieną)</w:t>
      </w:r>
      <w:r w:rsidR="00A22926">
        <w:t>, vėliau 3–8-ojo ciklų metu buvo skiriamas kas tris savaites</w:t>
      </w:r>
      <w:r>
        <w:t>,</w:t>
      </w:r>
      <w:r w:rsidR="00A22926">
        <w:t xml:space="preserve"> ir 9-ojo ciklo metu bei toliau buvo skiriamas kas keturias savaites iki </w:t>
      </w:r>
      <w:r>
        <w:t>dokumentuoto</w:t>
      </w:r>
      <w:r w:rsidR="00A22926">
        <w:t xml:space="preserve"> ligos progresavimo arba nepriimtino toksiškumo. Bortezomibas buvo leidžiamas po </w:t>
      </w:r>
      <w:r w:rsidR="00A22926" w:rsidRPr="00D20A9C">
        <w:t>oda 1,3 mg/m</w:t>
      </w:r>
      <w:r w:rsidR="00236386" w:rsidRPr="00D20A9C">
        <w:rPr>
          <w:vertAlign w:val="superscript"/>
        </w:rPr>
        <w:t>2</w:t>
      </w:r>
      <w:r w:rsidR="00A22926" w:rsidRPr="00D20A9C">
        <w:t xml:space="preserve"> kūno paviršiaus ploto doze du kartus per savaitę (1-ąją, 4-ąją, 8-ąją ir 11-ąją dieną)</w:t>
      </w:r>
      <w:r w:rsidR="00A22926">
        <w:t xml:space="preserve"> kart</w:t>
      </w:r>
      <w:r w:rsidR="00B03321">
        <w:t>otinių 21 dienos (3 savaičių) 1–</w:t>
      </w:r>
      <w:r w:rsidR="00A22926">
        <w:t>8-ojo ciklų metu. 25 mg lenalidomido dozė buvo skiriama vartoti per burną kasdien 1–14-ąją 1–8-ojo ciklų dieną ir 1–21-ąją 9-ojo ir vėlesnių ciklų dieną.</w:t>
      </w:r>
      <w:r w:rsidR="00492A15">
        <w:t xml:space="preserve"> 20 mg deksametazono dozė, vartojama per burną, buvo skiriama 1-ąją, 2-ąją, 4-ąją, 5-ąją, 8-ąją, 9-ąją, 11-ąją ir 12-ąją kiekvieno 1–8-ojo 21 dienos (3 savaičių) ciklo metu ir 1-ąją, 8-ąją, 15-ąją ir 22-ąją kiekvieno 9-ojo ir paskesnio 28</w:t>
      </w:r>
      <w:r w:rsidR="0013506C">
        <w:t> </w:t>
      </w:r>
      <w:r w:rsidR="00492A15">
        <w:t xml:space="preserve">dienų (4 savaičių) ciklo metu. </w:t>
      </w:r>
      <w:r w:rsidR="001C7CED">
        <w:t>Tomis dienomis, kai buvo atliekama po oda vartojamo DARZALEX (1</w:t>
      </w:r>
      <w:r w:rsidR="00400D35">
        <w:t> </w:t>
      </w:r>
      <w:r w:rsidR="001C7CED">
        <w:t>800 mg) injekcija, kaip v</w:t>
      </w:r>
      <w:r w:rsidR="001C7CED" w:rsidRPr="00FE08FF">
        <w:t>aistini</w:t>
      </w:r>
      <w:r w:rsidR="001C7CED">
        <w:t>s</w:t>
      </w:r>
      <w:r w:rsidR="001C7CED" w:rsidRPr="00FE08FF">
        <w:t xml:space="preserve"> preparata</w:t>
      </w:r>
      <w:r w:rsidR="001C7CED">
        <w:t>s</w:t>
      </w:r>
      <w:r w:rsidR="001C7CED" w:rsidRPr="00FE08FF">
        <w:t xml:space="preserve"> prieš injekciją</w:t>
      </w:r>
      <w:r w:rsidR="001C7CED">
        <w:t xml:space="preserve"> buvo skiriama per burną arba į veną vartojamo deksametazono dozė. Bortezomibo, lenalidomido ir deksametazono dozės buvo koreguojamos pagal gamintojo skyrimo informaciją.</w:t>
      </w:r>
    </w:p>
    <w:p w14:paraId="4B7831BA" w14:textId="77777777" w:rsidR="00B23E00" w:rsidRDefault="00B23E00" w:rsidP="00B23E00">
      <w:pPr>
        <w:tabs>
          <w:tab w:val="clear" w:pos="567"/>
        </w:tabs>
      </w:pPr>
    </w:p>
    <w:p w14:paraId="5D188B47" w14:textId="77777777" w:rsidR="009B2B2A" w:rsidRPr="00023DDD" w:rsidRDefault="009B2B2A" w:rsidP="00B23E00">
      <w:pPr>
        <w:tabs>
          <w:tab w:val="clear" w:pos="567"/>
        </w:tabs>
      </w:pPr>
      <w:r>
        <w:t>Iš viso buvo randomizuoti 395 pacientai: 197</w:t>
      </w:r>
      <w:r w:rsidR="00FB3962">
        <w:t> </w:t>
      </w:r>
      <w:r>
        <w:t xml:space="preserve">paskirti į D-VRd ir 198 </w:t>
      </w:r>
      <w:r w:rsidR="0013506C">
        <w:t xml:space="preserve">- </w:t>
      </w:r>
      <w:r>
        <w:t>į VRd grupę.</w:t>
      </w:r>
      <w:r w:rsidR="00023DDD">
        <w:t xml:space="preserve"> Pradinės demografinės ir ligos savybės abiejose gydymo grupėse buvo panašios. Amžiaus mediana buvo 70 metų (intervalas: 31–80 metų). Penkiasdešimt procentų tiriamųjų sudarė vyrai, </w:t>
      </w:r>
      <w:r w:rsidR="00023DDD" w:rsidRPr="00B03321">
        <w:t>39 </w:t>
      </w:r>
      <w:r w:rsidR="00023DDD" w:rsidRPr="00C04139">
        <w:t xml:space="preserve">% </w:t>
      </w:r>
      <w:r w:rsidR="00023DDD" w:rsidRPr="00B03321">
        <w:rPr>
          <w:iCs/>
          <w:szCs w:val="22"/>
        </w:rPr>
        <w:t>ECOG funkcinės būklės balas buvo 0, 51 </w:t>
      </w:r>
      <w:r w:rsidR="00023DDD" w:rsidRPr="00C04139">
        <w:rPr>
          <w:iCs/>
          <w:szCs w:val="22"/>
        </w:rPr>
        <w:t>%</w:t>
      </w:r>
      <w:r w:rsidR="00023DDD" w:rsidRPr="00B03321">
        <w:rPr>
          <w:iCs/>
          <w:szCs w:val="22"/>
        </w:rPr>
        <w:t xml:space="preserve"> ECOG funkcinės būklės balas buvo 1</w:t>
      </w:r>
      <w:r w:rsidR="00023DDD">
        <w:rPr>
          <w:iCs/>
          <w:szCs w:val="22"/>
        </w:rPr>
        <w:t>, o 9 </w:t>
      </w:r>
      <w:r w:rsidR="00023DDD" w:rsidRPr="00C04139">
        <w:rPr>
          <w:iCs/>
          <w:szCs w:val="22"/>
        </w:rPr>
        <w:t>%</w:t>
      </w:r>
      <w:r w:rsidR="00023DDD">
        <w:rPr>
          <w:iCs/>
          <w:szCs w:val="22"/>
        </w:rPr>
        <w:t xml:space="preserve"> </w:t>
      </w:r>
      <w:r w:rsidR="00023DDD" w:rsidRPr="00924311">
        <w:rPr>
          <w:iCs/>
          <w:szCs w:val="22"/>
        </w:rPr>
        <w:t xml:space="preserve">ECOG </w:t>
      </w:r>
      <w:r w:rsidR="00023DDD">
        <w:rPr>
          <w:iCs/>
          <w:szCs w:val="22"/>
        </w:rPr>
        <w:t>funkcinės būklės balas buvo 2. Aštuoniolika procentų buvo jaunesni kaip 70 metų ir jiems netiko transplantacija</w:t>
      </w:r>
      <w:r w:rsidR="0013506C">
        <w:rPr>
          <w:iCs/>
          <w:szCs w:val="22"/>
        </w:rPr>
        <w:t>,</w:t>
      </w:r>
      <w:r w:rsidR="00023DDD">
        <w:rPr>
          <w:iCs/>
          <w:szCs w:val="22"/>
        </w:rPr>
        <w:t xml:space="preserve"> ir 27 </w:t>
      </w:r>
      <w:r w:rsidR="00023DDD" w:rsidRPr="00C04139">
        <w:rPr>
          <w:iCs/>
          <w:szCs w:val="22"/>
        </w:rPr>
        <w:t xml:space="preserve">% buvo jaunesni kaip 70 metų ir transplantacija jiems buvo atidėta. </w:t>
      </w:r>
      <w:r w:rsidR="00023DDD">
        <w:rPr>
          <w:iCs/>
          <w:szCs w:val="22"/>
        </w:rPr>
        <w:t>Be to, 34 </w:t>
      </w:r>
      <w:r w:rsidR="00023DDD" w:rsidRPr="00DD3EAD">
        <w:rPr>
          <w:iCs/>
          <w:szCs w:val="22"/>
        </w:rPr>
        <w:t>%</w:t>
      </w:r>
      <w:r w:rsidR="00023DDD" w:rsidRPr="00340223">
        <w:rPr>
          <w:bCs/>
          <w:iCs/>
          <w:szCs w:val="22"/>
        </w:rPr>
        <w:t xml:space="preserve"> </w:t>
      </w:r>
      <w:r w:rsidR="00023DDD">
        <w:rPr>
          <w:bCs/>
          <w:iCs/>
          <w:szCs w:val="22"/>
        </w:rPr>
        <w:t xml:space="preserve">pacientų pagal Tarptautinę stadijų nustatymo sistemą (angl. </w:t>
      </w:r>
      <w:r w:rsidR="00023DDD">
        <w:rPr>
          <w:bCs/>
          <w:i/>
          <w:iCs/>
          <w:szCs w:val="22"/>
        </w:rPr>
        <w:t>International Staging System,</w:t>
      </w:r>
      <w:r w:rsidR="00023DDD">
        <w:rPr>
          <w:bCs/>
          <w:iCs/>
          <w:szCs w:val="22"/>
        </w:rPr>
        <w:t xml:space="preserve"> </w:t>
      </w:r>
      <w:r w:rsidR="00023DDD">
        <w:rPr>
          <w:bCs/>
          <w:i/>
          <w:iCs/>
          <w:szCs w:val="22"/>
        </w:rPr>
        <w:t>ISS</w:t>
      </w:r>
      <w:r w:rsidR="00023DDD">
        <w:rPr>
          <w:bCs/>
          <w:iCs/>
          <w:szCs w:val="22"/>
        </w:rPr>
        <w:t>) buvo I stadijos liga, 38 </w:t>
      </w:r>
      <w:r w:rsidR="00023DDD" w:rsidRPr="00C04139">
        <w:rPr>
          <w:bCs/>
          <w:iCs/>
          <w:szCs w:val="22"/>
        </w:rPr>
        <w:t>%</w:t>
      </w:r>
      <w:r w:rsidR="00023DDD">
        <w:rPr>
          <w:bCs/>
          <w:iCs/>
          <w:szCs w:val="22"/>
        </w:rPr>
        <w:t xml:space="preserve"> </w:t>
      </w:r>
      <w:r w:rsidR="0013506C">
        <w:rPr>
          <w:bCs/>
          <w:iCs/>
          <w:szCs w:val="22"/>
        </w:rPr>
        <w:t xml:space="preserve">- </w:t>
      </w:r>
      <w:r w:rsidR="00023DDD">
        <w:rPr>
          <w:bCs/>
          <w:iCs/>
          <w:szCs w:val="22"/>
        </w:rPr>
        <w:t>II stadijos, 28 </w:t>
      </w:r>
      <w:r w:rsidR="00023DDD" w:rsidRPr="00C04139">
        <w:rPr>
          <w:bCs/>
          <w:iCs/>
          <w:szCs w:val="22"/>
        </w:rPr>
        <w:t>%</w:t>
      </w:r>
      <w:r w:rsidR="00023DDD">
        <w:rPr>
          <w:bCs/>
          <w:iCs/>
          <w:szCs w:val="22"/>
        </w:rPr>
        <w:t xml:space="preserve"> </w:t>
      </w:r>
      <w:r w:rsidR="0013506C">
        <w:rPr>
          <w:bCs/>
          <w:iCs/>
          <w:szCs w:val="22"/>
        </w:rPr>
        <w:t xml:space="preserve">- </w:t>
      </w:r>
      <w:r w:rsidR="00023DDD">
        <w:rPr>
          <w:bCs/>
          <w:iCs/>
          <w:szCs w:val="22"/>
        </w:rPr>
        <w:t>III stadijos liga, 75 </w:t>
      </w:r>
      <w:r w:rsidR="00023DDD" w:rsidRPr="00C04139">
        <w:rPr>
          <w:bCs/>
          <w:iCs/>
          <w:szCs w:val="22"/>
        </w:rPr>
        <w:t>%</w:t>
      </w:r>
      <w:r w:rsidR="00023DDD">
        <w:rPr>
          <w:bCs/>
          <w:iCs/>
          <w:szCs w:val="22"/>
        </w:rPr>
        <w:t xml:space="preserve"> </w:t>
      </w:r>
      <w:r w:rsidR="00023DDD">
        <w:t>buvo nustatyta standartinė citogenetinė rizika</w:t>
      </w:r>
      <w:r w:rsidR="00023DDD" w:rsidRPr="00AB6D50">
        <w:t xml:space="preserve">, </w:t>
      </w:r>
      <w:r w:rsidR="00023DDD">
        <w:t>13 </w:t>
      </w:r>
      <w:r w:rsidR="00023DDD" w:rsidRPr="00AB6D50">
        <w:t xml:space="preserve">% </w:t>
      </w:r>
      <w:r w:rsidR="00023DDD">
        <w:t xml:space="preserve">– didelė citogenetinė rizika </w:t>
      </w:r>
      <w:r w:rsidR="00023DDD" w:rsidRPr="00517D84">
        <w:t>(del17p, t[4;14], t[14;16])</w:t>
      </w:r>
      <w:r w:rsidR="00023DDD">
        <w:t xml:space="preserve"> bei 11 </w:t>
      </w:r>
      <w:r w:rsidR="00023DDD" w:rsidRPr="00C04139">
        <w:t>%</w:t>
      </w:r>
      <w:r w:rsidR="00023DDD">
        <w:t xml:space="preserve"> citogenetinė rizika buvo neaiški.</w:t>
      </w:r>
    </w:p>
    <w:p w14:paraId="11A4136A" w14:textId="77777777" w:rsidR="00B23E00" w:rsidRPr="00517D84" w:rsidRDefault="00B23E00" w:rsidP="00B23E00">
      <w:pPr>
        <w:tabs>
          <w:tab w:val="clear" w:pos="567"/>
        </w:tabs>
      </w:pPr>
    </w:p>
    <w:p w14:paraId="5E897D35" w14:textId="77777777" w:rsidR="00B23E00" w:rsidRDefault="00023DDD" w:rsidP="00DD2D36">
      <w:pPr>
        <w:tabs>
          <w:tab w:val="clear" w:pos="567"/>
        </w:tabs>
      </w:pPr>
      <w:r>
        <w:rPr>
          <w:iCs/>
          <w:szCs w:val="22"/>
        </w:rPr>
        <w:t xml:space="preserve">Stebėjimo laiko medianai esant 22,3 mėnesio, pirminė </w:t>
      </w:r>
      <w:r w:rsidR="00DD2D36">
        <w:rPr>
          <w:iCs/>
          <w:szCs w:val="22"/>
        </w:rPr>
        <w:t xml:space="preserve">tyrimo MMY3019 </w:t>
      </w:r>
      <w:r>
        <w:rPr>
          <w:iCs/>
          <w:szCs w:val="22"/>
        </w:rPr>
        <w:t>MLL analizė parodė bendro neigiamos MLL dažnio pagerėjimą (</w:t>
      </w:r>
      <w:r w:rsidR="00DD2D36">
        <w:rPr>
          <w:iCs/>
          <w:szCs w:val="22"/>
        </w:rPr>
        <w:t xml:space="preserve">NKS jautrumui esant </w:t>
      </w:r>
      <w:r w:rsidR="00DD2D36" w:rsidRPr="00517D84">
        <w:t>10</w:t>
      </w:r>
      <w:r w:rsidR="00DD2D36" w:rsidRPr="001D1BEF">
        <w:rPr>
          <w:vertAlign w:val="superscript"/>
        </w:rPr>
        <w:t>-5</w:t>
      </w:r>
      <w:r w:rsidR="00DD2D36">
        <w:rPr>
          <w:vertAlign w:val="superscript"/>
        </w:rPr>
        <w:t xml:space="preserve"> </w:t>
      </w:r>
      <w:r w:rsidR="00DD2D36">
        <w:t>ar mažiau) pacientams, kuriems D-VR</w:t>
      </w:r>
      <w:r w:rsidR="00395DB3" w:rsidRPr="00B03321">
        <w:t>d</w:t>
      </w:r>
      <w:r w:rsidR="00DD2D36">
        <w:t xml:space="preserve"> grupėje pasireiškė VA ar geresnis </w:t>
      </w:r>
      <w:r w:rsidR="00B03321">
        <w:t xml:space="preserve">atsakas </w:t>
      </w:r>
      <w:r w:rsidR="00DD2D36">
        <w:t xml:space="preserve">lyginant su VRd grupe. Bendras neigiamos MLL dažnis D-VRd grupėje buvo </w:t>
      </w:r>
      <w:r w:rsidR="00DD2D36" w:rsidRPr="006B0257">
        <w:t>53</w:t>
      </w:r>
      <w:r w:rsidR="00DD2D36">
        <w:t>,</w:t>
      </w:r>
      <w:r w:rsidR="00DD2D36" w:rsidRPr="006B0257">
        <w:t>3</w:t>
      </w:r>
      <w:r w:rsidR="00DD2D36">
        <w:t> </w:t>
      </w:r>
      <w:r w:rsidR="00DD2D36" w:rsidRPr="006B0257">
        <w:t>% (95</w:t>
      </w:r>
      <w:r w:rsidR="00DD2D36">
        <w:t> % PI: 46,1, 60,</w:t>
      </w:r>
      <w:r w:rsidR="00DD2D36" w:rsidRPr="006B0257">
        <w:t>4)</w:t>
      </w:r>
      <w:r w:rsidR="0013506C">
        <w:t>,</w:t>
      </w:r>
      <w:r w:rsidR="00DD2D36">
        <w:t xml:space="preserve"> ir 35,</w:t>
      </w:r>
      <w:r w:rsidR="00DD2D36" w:rsidRPr="006B0257">
        <w:t>4</w:t>
      </w:r>
      <w:r w:rsidR="00DD2D36">
        <w:t> </w:t>
      </w:r>
      <w:r w:rsidR="00DD2D36" w:rsidRPr="006B0257">
        <w:t>% (95</w:t>
      </w:r>
      <w:r w:rsidR="00DD2D36">
        <w:t> % PI: 28,7, 42,</w:t>
      </w:r>
      <w:r w:rsidR="00DD2D36" w:rsidRPr="006B0257">
        <w:t>4)</w:t>
      </w:r>
      <w:r w:rsidR="00DD2D36">
        <w:t xml:space="preserve"> VRd grupėje (šansų santykis </w:t>
      </w:r>
      <w:r w:rsidR="00B23E00" w:rsidRPr="006B0257">
        <w:t>[D</w:t>
      </w:r>
      <w:r w:rsidR="00B23E00">
        <w:noBreakHyphen/>
      </w:r>
      <w:r w:rsidR="00B23E00" w:rsidRPr="006B0257">
        <w:t xml:space="preserve">VRd </w:t>
      </w:r>
      <w:r w:rsidR="00DD2D36">
        <w:t>lyginant su VRd] 2,</w:t>
      </w:r>
      <w:r w:rsidR="00B23E00" w:rsidRPr="006B0257">
        <w:t>07</w:t>
      </w:r>
      <w:r w:rsidR="00DD2D36">
        <w:t>, kai</w:t>
      </w:r>
      <w:r w:rsidR="00B23E00" w:rsidRPr="006B0257">
        <w:t xml:space="preserve"> 95</w:t>
      </w:r>
      <w:r w:rsidR="00DD2D36">
        <w:t> % PI: 1,</w:t>
      </w:r>
      <w:r w:rsidR="00B23E00" w:rsidRPr="006B0257">
        <w:t>38, 3</w:t>
      </w:r>
      <w:r w:rsidR="00DD2D36">
        <w:t>,10; p=0,</w:t>
      </w:r>
      <w:r w:rsidR="00B23E00" w:rsidRPr="006B0257">
        <w:t>0004).</w:t>
      </w:r>
    </w:p>
    <w:p w14:paraId="5B9540D4" w14:textId="77777777" w:rsidR="00B23E00" w:rsidRPr="00517D84" w:rsidRDefault="00B23E00" w:rsidP="00B23E00">
      <w:pPr>
        <w:tabs>
          <w:tab w:val="clear" w:pos="567"/>
        </w:tabs>
      </w:pPr>
    </w:p>
    <w:p w14:paraId="07E4F869" w14:textId="77777777" w:rsidR="00B23E00" w:rsidRDefault="00007DC7" w:rsidP="006570B0">
      <w:pPr>
        <w:tabs>
          <w:tab w:val="clear" w:pos="567"/>
        </w:tabs>
      </w:pPr>
      <w:r>
        <w:t xml:space="preserve">Pirminės MLL analizės metu </w:t>
      </w:r>
      <w:r w:rsidR="006570B0">
        <w:t xml:space="preserve">D-VRd grupėje lyginant su VRd grupe buvo stebimas </w:t>
      </w:r>
      <w:r>
        <w:t xml:space="preserve">bendrojo VA ar </w:t>
      </w:r>
      <w:r w:rsidR="00B03321">
        <w:t xml:space="preserve">geresnio atsako </w:t>
      </w:r>
      <w:r>
        <w:t>dažni</w:t>
      </w:r>
      <w:r w:rsidR="0013506C">
        <w:t>o pagerėjimas</w:t>
      </w:r>
      <w:r w:rsidR="006570B0">
        <w:t>. Bendr</w:t>
      </w:r>
      <w:r w:rsidR="00B03321">
        <w:t>ai</w:t>
      </w:r>
      <w:r w:rsidR="006570B0">
        <w:t xml:space="preserve"> VA ar </w:t>
      </w:r>
      <w:r w:rsidR="00B03321">
        <w:t>geresnio atsako dažnis</w:t>
      </w:r>
      <w:r w:rsidR="006570B0">
        <w:t xml:space="preserve"> D-VRd grupėje buvo 76,</w:t>
      </w:r>
      <w:r w:rsidR="006570B0" w:rsidRPr="006B0257">
        <w:t>6</w:t>
      </w:r>
      <w:r w:rsidR="006570B0">
        <w:t> </w:t>
      </w:r>
      <w:r w:rsidR="006570B0" w:rsidRPr="006B0257">
        <w:t>% (95</w:t>
      </w:r>
      <w:r w:rsidR="006570B0">
        <w:t> % PI: 70,1, 82,</w:t>
      </w:r>
      <w:r w:rsidR="006570B0" w:rsidRPr="006B0257">
        <w:t>4)</w:t>
      </w:r>
      <w:r w:rsidR="006570B0">
        <w:t xml:space="preserve">, o VRd grupėje – </w:t>
      </w:r>
      <w:r w:rsidR="006570B0" w:rsidRPr="006B0257">
        <w:t>59</w:t>
      </w:r>
      <w:r w:rsidR="006570B0">
        <w:t>,</w:t>
      </w:r>
      <w:r w:rsidR="006570B0" w:rsidRPr="006B0257">
        <w:t>1</w:t>
      </w:r>
      <w:r w:rsidR="006570B0">
        <w:t> </w:t>
      </w:r>
      <w:r w:rsidR="006570B0" w:rsidRPr="006B0257">
        <w:t>% (95</w:t>
      </w:r>
      <w:r w:rsidR="006570B0">
        <w:t> % PI: 51,</w:t>
      </w:r>
      <w:r w:rsidR="006570B0" w:rsidRPr="006B0257">
        <w:t>9, 66</w:t>
      </w:r>
      <w:r w:rsidR="006570B0">
        <w:t>,</w:t>
      </w:r>
      <w:r w:rsidR="006570B0" w:rsidRPr="006B0257">
        <w:t>0)</w:t>
      </w:r>
      <w:r w:rsidR="00B23E00" w:rsidRPr="006B0257">
        <w:t xml:space="preserve"> (</w:t>
      </w:r>
      <w:r w:rsidR="006570B0">
        <w:t>šansų santykis</w:t>
      </w:r>
      <w:r w:rsidR="00B23E00" w:rsidRPr="006B0257">
        <w:t xml:space="preserve"> [D</w:t>
      </w:r>
      <w:r w:rsidR="00B23E00">
        <w:noBreakHyphen/>
      </w:r>
      <w:r w:rsidR="00B23E00" w:rsidRPr="006B0257">
        <w:t xml:space="preserve">VRd </w:t>
      </w:r>
      <w:r w:rsidR="006570B0">
        <w:t xml:space="preserve">lyginant </w:t>
      </w:r>
      <w:r w:rsidR="006570B0" w:rsidRPr="00B03321">
        <w:t>su</w:t>
      </w:r>
      <w:r w:rsidR="00B23E00" w:rsidRPr="00B03321">
        <w:t xml:space="preserve"> VRd] 2</w:t>
      </w:r>
      <w:r w:rsidR="006570B0" w:rsidRPr="00B03321">
        <w:t>,</w:t>
      </w:r>
      <w:r w:rsidR="00B23E00" w:rsidRPr="00B03321">
        <w:t>31; 95</w:t>
      </w:r>
      <w:r w:rsidR="006570B0" w:rsidRPr="00B03321">
        <w:t> % PI: 1,48, 3,</w:t>
      </w:r>
      <w:r w:rsidR="00B23E00" w:rsidRPr="00B03321">
        <w:t>60</w:t>
      </w:r>
      <w:r w:rsidR="006570B0" w:rsidRPr="00B03321">
        <w:t>; p=0,</w:t>
      </w:r>
      <w:r w:rsidR="00B23E00" w:rsidRPr="00B03321">
        <w:t>0002).</w:t>
      </w:r>
    </w:p>
    <w:p w14:paraId="761A7D21" w14:textId="77777777" w:rsidR="00B23E00" w:rsidRDefault="00B23E00" w:rsidP="00B23E00">
      <w:pPr>
        <w:tabs>
          <w:tab w:val="clear" w:pos="567"/>
        </w:tabs>
      </w:pPr>
    </w:p>
    <w:p w14:paraId="713F4289" w14:textId="77777777" w:rsidR="00D2153D" w:rsidRDefault="00D2153D" w:rsidP="00B23E00">
      <w:pPr>
        <w:tabs>
          <w:tab w:val="clear" w:pos="567"/>
        </w:tabs>
      </w:pPr>
      <w:r>
        <w:t>Esant 39 mėnesių stebėjimo laiko medianai tyrimo MMY3019 tarpinė IBPL analizė parodė IBLP pagerėjimą D-VRd grupėje lyginant su VRd grupe</w:t>
      </w:r>
      <w:r w:rsidRPr="008A483D">
        <w:t xml:space="preserve"> </w:t>
      </w:r>
      <w:r>
        <w:t>(SR=0,</w:t>
      </w:r>
      <w:r w:rsidRPr="00FD1282">
        <w:t>61; 95</w:t>
      </w:r>
      <w:r>
        <w:t> % P</w:t>
      </w:r>
      <w:r w:rsidRPr="00FD1282">
        <w:t>I: 0</w:t>
      </w:r>
      <w:r>
        <w:t>,</w:t>
      </w:r>
      <w:r w:rsidRPr="00FD1282">
        <w:t>42, 0</w:t>
      </w:r>
      <w:r>
        <w:t>,90; p=0,</w:t>
      </w:r>
      <w:r w:rsidRPr="00FD1282">
        <w:t>0104)</w:t>
      </w:r>
      <w:r>
        <w:t xml:space="preserve">. IBLP mediana nebuvo pasiekta nė vienoje grupėje. Galutinės IBLP analizės metu turint patikimesnių duomenų gydymo poveikis IBLP pagerėjo, santykinė rizika buvo 0,57 </w:t>
      </w:r>
      <w:r w:rsidRPr="00FD1282">
        <w:t>(95</w:t>
      </w:r>
      <w:r>
        <w:t> % PI: 0,41, 0,</w:t>
      </w:r>
      <w:r w:rsidRPr="00FD1282">
        <w:t>79).</w:t>
      </w:r>
      <w:r>
        <w:t xml:space="preserve"> D-VRd grupėje IBLP mediana pasiekta nebuvo, o VRd grupėje buvo 52,6 mėnesio.</w:t>
      </w:r>
    </w:p>
    <w:p w14:paraId="22E8832C" w14:textId="77777777" w:rsidR="0051329A" w:rsidRDefault="0051329A" w:rsidP="00B23E00">
      <w:pPr>
        <w:tabs>
          <w:tab w:val="clear" w:pos="567"/>
        </w:tabs>
      </w:pPr>
    </w:p>
    <w:p w14:paraId="4CFCFD22" w14:textId="77777777" w:rsidR="00B23E00" w:rsidRPr="00C04139" w:rsidRDefault="00B23E00" w:rsidP="00B23E00">
      <w:pPr>
        <w:keepNext/>
        <w:tabs>
          <w:tab w:val="clear" w:pos="567"/>
        </w:tabs>
        <w:ind w:left="1134" w:hanging="1134"/>
        <w:rPr>
          <w:b/>
          <w:bCs/>
          <w:szCs w:val="22"/>
        </w:rPr>
      </w:pPr>
      <w:r w:rsidRPr="00C04139">
        <w:rPr>
          <w:b/>
          <w:bCs/>
          <w:szCs w:val="22"/>
        </w:rPr>
        <w:lastRenderedPageBreak/>
        <w:t>2</w:t>
      </w:r>
      <w:r w:rsidR="00D2153D" w:rsidRPr="00C04139">
        <w:rPr>
          <w:b/>
          <w:bCs/>
          <w:szCs w:val="22"/>
        </w:rPr>
        <w:t> pav.</w:t>
      </w:r>
      <w:r w:rsidRPr="00C04139">
        <w:rPr>
          <w:b/>
          <w:bCs/>
          <w:szCs w:val="22"/>
        </w:rPr>
        <w:tab/>
      </w:r>
      <w:r w:rsidR="00D2153D" w:rsidRPr="0051329A">
        <w:rPr>
          <w:b/>
          <w:bCs/>
          <w:szCs w:val="22"/>
        </w:rPr>
        <w:t>MMY3019 tyrimo galutinės analizės IBLP Kaplano-Mejerio kreivė</w:t>
      </w:r>
    </w:p>
    <w:p w14:paraId="2087EC80" w14:textId="77777777" w:rsidR="00B23E00" w:rsidRPr="006223EC" w:rsidRDefault="00B23E00" w:rsidP="00B23E00">
      <w:pPr>
        <w:keepNext/>
      </w:pPr>
    </w:p>
    <w:p w14:paraId="1988BA9A" w14:textId="77777777" w:rsidR="00B23E00" w:rsidRPr="008B4E98" w:rsidRDefault="00026156" w:rsidP="00B23E00">
      <w:pPr>
        <w:tabs>
          <w:tab w:val="clear" w:pos="567"/>
        </w:tabs>
        <w:rPr>
          <w:lang w:val="en-US"/>
        </w:rPr>
      </w:pPr>
      <w:r>
        <w:rPr>
          <w:lang w:val="en-US" w:eastAsia="en-US" w:bidi="ar-SA"/>
        </w:rPr>
        <w:drawing>
          <wp:inline distT="0" distB="0" distL="0" distR="0" wp14:anchorId="4A2B5573" wp14:editId="7B7A036D">
            <wp:extent cx="5530850"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0850" cy="4610100"/>
                    </a:xfrm>
                    <a:prstGeom prst="rect">
                      <a:avLst/>
                    </a:prstGeom>
                    <a:noFill/>
                    <a:ln>
                      <a:noFill/>
                    </a:ln>
                  </pic:spPr>
                </pic:pic>
              </a:graphicData>
            </a:graphic>
          </wp:inline>
        </w:drawing>
      </w:r>
    </w:p>
    <w:p w14:paraId="2D6B6017" w14:textId="77777777" w:rsidR="00B23E00" w:rsidRDefault="00B23E00" w:rsidP="00B23E00">
      <w:pPr>
        <w:tabs>
          <w:tab w:val="clear" w:pos="567"/>
        </w:tabs>
      </w:pPr>
    </w:p>
    <w:p w14:paraId="0B522A66" w14:textId="77777777" w:rsidR="00DB6A1D" w:rsidRDefault="00DB6A1D" w:rsidP="00B23E00">
      <w:pPr>
        <w:tabs>
          <w:tab w:val="clear" w:pos="567"/>
        </w:tabs>
      </w:pPr>
      <w:r>
        <w:t xml:space="preserve">Tarpinės IBLP analizės metu </w:t>
      </w:r>
      <w:r w:rsidR="00C02817">
        <w:t>1-erius metus išlaikytos neigiamos MLL dažnio pagerėjimas (</w:t>
      </w:r>
      <w:r w:rsidR="00C02817">
        <w:rPr>
          <w:iCs/>
          <w:szCs w:val="22"/>
        </w:rPr>
        <w:t xml:space="preserve">NKS jautrumui esant </w:t>
      </w:r>
      <w:r w:rsidR="00C02817" w:rsidRPr="00517D84">
        <w:t>10</w:t>
      </w:r>
      <w:r w:rsidR="00C02817" w:rsidRPr="001D1BEF">
        <w:rPr>
          <w:vertAlign w:val="superscript"/>
        </w:rPr>
        <w:t>-5</w:t>
      </w:r>
      <w:r w:rsidR="00C02817">
        <w:rPr>
          <w:vertAlign w:val="superscript"/>
        </w:rPr>
        <w:t xml:space="preserve"> </w:t>
      </w:r>
      <w:r w:rsidR="00C02817">
        <w:t>ar mažiau) D-VRd grupę lyginant su VRd grupe buvo stebėtas pacientams, kuriems pasireiškė VA ar geresnis atsakas. Išlaikytos neigiamos MLL dažnis D-VRd grupėje buvo 42,</w:t>
      </w:r>
      <w:r w:rsidR="00C02817" w:rsidRPr="00E0784F">
        <w:t>6</w:t>
      </w:r>
      <w:r w:rsidR="00C02817">
        <w:t> </w:t>
      </w:r>
      <w:r w:rsidR="00C02817" w:rsidRPr="00E0784F">
        <w:t>% (95</w:t>
      </w:r>
      <w:r w:rsidR="00C02817">
        <w:t> </w:t>
      </w:r>
      <w:r w:rsidR="00C02817" w:rsidRPr="00E0784F">
        <w:t xml:space="preserve">% </w:t>
      </w:r>
      <w:r w:rsidR="00C02817">
        <w:t>P</w:t>
      </w:r>
      <w:r w:rsidR="00C02817" w:rsidRPr="00E0784F">
        <w:t>I: 35</w:t>
      </w:r>
      <w:r w:rsidR="00C02817">
        <w:t>,6, 49,</w:t>
      </w:r>
      <w:r w:rsidR="00C02817" w:rsidRPr="00E0784F">
        <w:t>9)</w:t>
      </w:r>
      <w:r w:rsidR="00C02817">
        <w:t xml:space="preserve"> ir VRd grupėje – </w:t>
      </w:r>
      <w:r w:rsidR="00C02817" w:rsidRPr="00E0784F">
        <w:t>25</w:t>
      </w:r>
      <w:r w:rsidR="00C02817">
        <w:t>,</w:t>
      </w:r>
      <w:r w:rsidR="00C02817" w:rsidRPr="00E0784F">
        <w:t>3</w:t>
      </w:r>
      <w:r w:rsidR="00C02817">
        <w:t> </w:t>
      </w:r>
      <w:r w:rsidR="00C02817" w:rsidRPr="00E0784F">
        <w:t>% (95</w:t>
      </w:r>
      <w:r w:rsidR="00C02817">
        <w:t> % PI: 19,4, 31,</w:t>
      </w:r>
      <w:r w:rsidR="00C02817" w:rsidRPr="00E0784F">
        <w:t>9)</w:t>
      </w:r>
      <w:r w:rsidR="00C02817">
        <w:t xml:space="preserve"> (šansų santykis [</w:t>
      </w:r>
      <w:r w:rsidR="00C02817" w:rsidRPr="00E0784F">
        <w:t>D</w:t>
      </w:r>
      <w:r w:rsidR="00C02817">
        <w:noBreakHyphen/>
      </w:r>
      <w:r w:rsidR="00C02817" w:rsidRPr="00E0784F">
        <w:t xml:space="preserve">VRd </w:t>
      </w:r>
      <w:r w:rsidR="00C02817">
        <w:t>lyginant su</w:t>
      </w:r>
      <w:r w:rsidR="00C02817" w:rsidRPr="00E0784F">
        <w:t xml:space="preserve"> VRd] 2</w:t>
      </w:r>
      <w:r w:rsidR="00C02817">
        <w:t>,</w:t>
      </w:r>
      <w:r w:rsidR="00C02817" w:rsidRPr="00E0784F">
        <w:t>18</w:t>
      </w:r>
      <w:r w:rsidR="00C02817">
        <w:t>, kai</w:t>
      </w:r>
      <w:r w:rsidR="00C02817" w:rsidRPr="00E0784F">
        <w:t xml:space="preserve"> 95</w:t>
      </w:r>
      <w:r w:rsidR="00C02817">
        <w:t> % PI: 1,</w:t>
      </w:r>
      <w:r w:rsidR="00C02817" w:rsidRPr="00E0784F">
        <w:t xml:space="preserve">42, </w:t>
      </w:r>
      <w:r w:rsidR="00C02817">
        <w:t>3,34; p=0,</w:t>
      </w:r>
      <w:r w:rsidR="00C02817" w:rsidRPr="00E0784F">
        <w:t>0003</w:t>
      </w:r>
      <w:r w:rsidR="00C02817">
        <w:t>).</w:t>
      </w:r>
    </w:p>
    <w:p w14:paraId="6A314EF0" w14:textId="77777777" w:rsidR="00B23E00" w:rsidRPr="00E0784F" w:rsidRDefault="00B23E00" w:rsidP="00B23E00">
      <w:pPr>
        <w:tabs>
          <w:tab w:val="clear" w:pos="567"/>
        </w:tabs>
      </w:pPr>
    </w:p>
    <w:p w14:paraId="00AE3CC3" w14:textId="77777777" w:rsidR="00B23E00" w:rsidRPr="00742E2A" w:rsidRDefault="00C02817" w:rsidP="00B23E00">
      <w:pPr>
        <w:tabs>
          <w:tab w:val="clear" w:pos="567"/>
        </w:tabs>
      </w:pPr>
      <w:r>
        <w:t>Papildomi tyrimo MMY3019 veiksmingumo rezultatai pateikiami toliau esančioje 1</w:t>
      </w:r>
      <w:r w:rsidR="00404D0B">
        <w:t>2</w:t>
      </w:r>
      <w:r>
        <w:t> lentelėje</w:t>
      </w:r>
      <w:r w:rsidR="00B23E00" w:rsidRPr="00FD1282">
        <w:t>.</w:t>
      </w:r>
    </w:p>
    <w:p w14:paraId="375DA3B6" w14:textId="77777777" w:rsidR="00B23E00" w:rsidRPr="00E0784F" w:rsidRDefault="00B23E00" w:rsidP="00B23E00">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2111"/>
        <w:gridCol w:w="2112"/>
      </w:tblGrid>
      <w:tr w:rsidR="00B23E00" w14:paraId="23495D01" w14:textId="77777777" w:rsidTr="00492A15">
        <w:trPr>
          <w:cantSplit/>
        </w:trPr>
        <w:tc>
          <w:tcPr>
            <w:tcW w:w="9287" w:type="dxa"/>
            <w:gridSpan w:val="3"/>
            <w:tcBorders>
              <w:top w:val="nil"/>
              <w:left w:val="nil"/>
              <w:bottom w:val="single" w:sz="4" w:space="0" w:color="auto"/>
              <w:right w:val="nil"/>
            </w:tcBorders>
          </w:tcPr>
          <w:p w14:paraId="1E5E50AA" w14:textId="77777777" w:rsidR="00B23E00" w:rsidRPr="00FD1282" w:rsidRDefault="00B23E00" w:rsidP="00404D0B">
            <w:pPr>
              <w:keepNext/>
              <w:tabs>
                <w:tab w:val="clear" w:pos="567"/>
              </w:tabs>
              <w:ind w:left="1134" w:hanging="1134"/>
              <w:rPr>
                <w:b/>
                <w:bCs/>
                <w:lang w:eastAsia="en-GB"/>
              </w:rPr>
            </w:pPr>
            <w:r w:rsidRPr="00FD1282">
              <w:rPr>
                <w:b/>
                <w:bCs/>
              </w:rPr>
              <w:t>1</w:t>
            </w:r>
            <w:r w:rsidR="00404D0B">
              <w:rPr>
                <w:b/>
                <w:bCs/>
              </w:rPr>
              <w:t>2</w:t>
            </w:r>
            <w:r w:rsidR="00C02817">
              <w:rPr>
                <w:b/>
                <w:bCs/>
              </w:rPr>
              <w:t> </w:t>
            </w:r>
            <w:r w:rsidR="00352398">
              <w:rPr>
                <w:b/>
                <w:bCs/>
              </w:rPr>
              <w:t>lentelė:</w:t>
            </w:r>
            <w:r w:rsidRPr="00FD1282">
              <w:rPr>
                <w:b/>
                <w:bCs/>
              </w:rPr>
              <w:tab/>
            </w:r>
            <w:r w:rsidR="00352398">
              <w:rPr>
                <w:b/>
                <w:bCs/>
              </w:rPr>
              <w:t>Veiksmingumo rezultatai iš galutinės tyrimo MMY3019 IBLP analizės</w:t>
            </w:r>
            <w:r w:rsidRPr="00FD1282">
              <w:rPr>
                <w:b/>
                <w:bCs/>
                <w:vertAlign w:val="superscript"/>
              </w:rPr>
              <w:t>a</w:t>
            </w:r>
          </w:p>
        </w:tc>
      </w:tr>
      <w:tr w:rsidR="00B23E00" w14:paraId="46A72523" w14:textId="77777777" w:rsidTr="00492A15">
        <w:trPr>
          <w:cantSplit/>
        </w:trPr>
        <w:tc>
          <w:tcPr>
            <w:tcW w:w="5064" w:type="dxa"/>
            <w:tcBorders>
              <w:top w:val="single" w:sz="4" w:space="0" w:color="auto"/>
              <w:bottom w:val="single" w:sz="4" w:space="0" w:color="auto"/>
            </w:tcBorders>
          </w:tcPr>
          <w:p w14:paraId="5081C1A2" w14:textId="77777777" w:rsidR="00B23E00" w:rsidRPr="00FD1282" w:rsidRDefault="00B23E00" w:rsidP="00492A15">
            <w:pPr>
              <w:keepNext/>
              <w:tabs>
                <w:tab w:val="clear" w:pos="567"/>
              </w:tabs>
              <w:rPr>
                <w:lang w:eastAsia="en-GB"/>
              </w:rPr>
            </w:pPr>
          </w:p>
        </w:tc>
        <w:tc>
          <w:tcPr>
            <w:tcW w:w="2111" w:type="dxa"/>
            <w:tcBorders>
              <w:top w:val="single" w:sz="4" w:space="0" w:color="auto"/>
              <w:bottom w:val="single" w:sz="4" w:space="0" w:color="auto"/>
            </w:tcBorders>
          </w:tcPr>
          <w:p w14:paraId="1CEE4EA0" w14:textId="77777777" w:rsidR="00B23E00" w:rsidRPr="00FD1282" w:rsidRDefault="00B23E00" w:rsidP="00492A15">
            <w:pPr>
              <w:keepNext/>
              <w:tabs>
                <w:tab w:val="clear" w:pos="567"/>
              </w:tabs>
              <w:jc w:val="center"/>
              <w:rPr>
                <w:b/>
                <w:bCs/>
                <w:lang w:eastAsia="en-GB"/>
              </w:rPr>
            </w:pPr>
            <w:r w:rsidRPr="00FD1282">
              <w:rPr>
                <w:b/>
                <w:bCs/>
                <w:lang w:eastAsia="en-GB"/>
              </w:rPr>
              <w:t>D-VRd (n=197)</w:t>
            </w:r>
          </w:p>
        </w:tc>
        <w:tc>
          <w:tcPr>
            <w:tcW w:w="2112" w:type="dxa"/>
            <w:tcBorders>
              <w:top w:val="single" w:sz="4" w:space="0" w:color="auto"/>
              <w:bottom w:val="single" w:sz="4" w:space="0" w:color="auto"/>
            </w:tcBorders>
          </w:tcPr>
          <w:p w14:paraId="7D4B23BE" w14:textId="77777777" w:rsidR="00B23E00" w:rsidRPr="00FD1282" w:rsidRDefault="00B23E00" w:rsidP="00492A15">
            <w:pPr>
              <w:keepNext/>
              <w:tabs>
                <w:tab w:val="clear" w:pos="567"/>
              </w:tabs>
              <w:jc w:val="center"/>
              <w:rPr>
                <w:b/>
                <w:bCs/>
                <w:lang w:eastAsia="en-GB"/>
              </w:rPr>
            </w:pPr>
            <w:r w:rsidRPr="00FD1282">
              <w:rPr>
                <w:b/>
                <w:bCs/>
                <w:lang w:eastAsia="en-GB"/>
              </w:rPr>
              <w:t>VRd (n=198)</w:t>
            </w:r>
          </w:p>
        </w:tc>
      </w:tr>
      <w:tr w:rsidR="00B23E00" w14:paraId="55C9D1A4" w14:textId="77777777" w:rsidTr="00492A15">
        <w:trPr>
          <w:cantSplit/>
        </w:trPr>
        <w:tc>
          <w:tcPr>
            <w:tcW w:w="5064" w:type="dxa"/>
            <w:tcBorders>
              <w:bottom w:val="single" w:sz="4" w:space="0" w:color="auto"/>
            </w:tcBorders>
          </w:tcPr>
          <w:p w14:paraId="154885F6" w14:textId="77777777" w:rsidR="00B23E00" w:rsidRPr="00FD1282" w:rsidRDefault="008F6D2B" w:rsidP="008F6D2B">
            <w:pPr>
              <w:tabs>
                <w:tab w:val="clear" w:pos="567"/>
              </w:tabs>
              <w:rPr>
                <w:b/>
                <w:bCs/>
                <w:lang w:eastAsia="en-GB"/>
              </w:rPr>
            </w:pPr>
            <w:r>
              <w:rPr>
                <w:b/>
                <w:bCs/>
                <w:lang w:eastAsia="en-GB"/>
              </w:rPr>
              <w:t>Bendra</w:t>
            </w:r>
            <w:r w:rsidR="00B03321">
              <w:rPr>
                <w:b/>
                <w:bCs/>
                <w:lang w:eastAsia="en-GB"/>
              </w:rPr>
              <w:t>s</w:t>
            </w:r>
            <w:r>
              <w:rPr>
                <w:b/>
                <w:bCs/>
                <w:lang w:eastAsia="en-GB"/>
              </w:rPr>
              <w:t xml:space="preserve"> neigiamos MLL dažnis</w:t>
            </w:r>
            <w:r w:rsidR="00B23E00" w:rsidRPr="00FD1282">
              <w:rPr>
                <w:b/>
                <w:bCs/>
                <w:vertAlign w:val="superscript"/>
                <w:lang w:eastAsia="en-GB"/>
              </w:rPr>
              <w:t>b</w:t>
            </w:r>
          </w:p>
        </w:tc>
        <w:tc>
          <w:tcPr>
            <w:tcW w:w="2111" w:type="dxa"/>
            <w:tcBorders>
              <w:bottom w:val="single" w:sz="4" w:space="0" w:color="auto"/>
            </w:tcBorders>
            <w:vAlign w:val="bottom"/>
          </w:tcPr>
          <w:p w14:paraId="1A47E478" w14:textId="77777777" w:rsidR="00B23E00" w:rsidRPr="00FD1282" w:rsidRDefault="00B23E00" w:rsidP="004E60F0">
            <w:pPr>
              <w:tabs>
                <w:tab w:val="clear" w:pos="567"/>
              </w:tabs>
              <w:jc w:val="center"/>
            </w:pPr>
            <w:r w:rsidRPr="00FD1282">
              <w:t>120 (60</w:t>
            </w:r>
            <w:r w:rsidR="004E60F0">
              <w:t>,</w:t>
            </w:r>
            <w:r w:rsidRPr="00FD1282">
              <w:t>9</w:t>
            </w:r>
            <w:r w:rsidR="004E60F0">
              <w:t> </w:t>
            </w:r>
            <w:r w:rsidRPr="00FD1282">
              <w:t>%)</w:t>
            </w:r>
          </w:p>
        </w:tc>
        <w:tc>
          <w:tcPr>
            <w:tcW w:w="2112" w:type="dxa"/>
            <w:tcBorders>
              <w:bottom w:val="single" w:sz="4" w:space="0" w:color="auto"/>
            </w:tcBorders>
            <w:vAlign w:val="bottom"/>
          </w:tcPr>
          <w:p w14:paraId="5314889D" w14:textId="77777777" w:rsidR="00B23E00" w:rsidRPr="00FD1282" w:rsidRDefault="004E60F0" w:rsidP="00492A15">
            <w:pPr>
              <w:tabs>
                <w:tab w:val="clear" w:pos="567"/>
              </w:tabs>
              <w:jc w:val="center"/>
              <w:rPr>
                <w:lang w:eastAsia="en-GB"/>
              </w:rPr>
            </w:pPr>
            <w:r>
              <w:rPr>
                <w:lang w:eastAsia="en-GB"/>
              </w:rPr>
              <w:t>78 (39,</w:t>
            </w:r>
            <w:r w:rsidR="00B23E00" w:rsidRPr="00FD1282">
              <w:rPr>
                <w:lang w:eastAsia="en-GB"/>
              </w:rPr>
              <w:t>4</w:t>
            </w:r>
            <w:r>
              <w:rPr>
                <w:lang w:eastAsia="en-GB"/>
              </w:rPr>
              <w:t> </w:t>
            </w:r>
            <w:r w:rsidR="00B23E00" w:rsidRPr="00FD1282">
              <w:rPr>
                <w:lang w:eastAsia="en-GB"/>
              </w:rPr>
              <w:t>%)</w:t>
            </w:r>
          </w:p>
        </w:tc>
      </w:tr>
      <w:tr w:rsidR="00B23E00" w14:paraId="6D65DBBE" w14:textId="77777777" w:rsidTr="00492A15">
        <w:trPr>
          <w:cantSplit/>
        </w:trPr>
        <w:tc>
          <w:tcPr>
            <w:tcW w:w="5064" w:type="dxa"/>
            <w:tcBorders>
              <w:bottom w:val="single" w:sz="4" w:space="0" w:color="auto"/>
            </w:tcBorders>
          </w:tcPr>
          <w:p w14:paraId="3A7C5BEB" w14:textId="77777777" w:rsidR="00B23E00" w:rsidRPr="00FD1282" w:rsidRDefault="008F6D2B" w:rsidP="00492A15">
            <w:pPr>
              <w:tabs>
                <w:tab w:val="clear" w:pos="567"/>
              </w:tabs>
              <w:ind w:left="170"/>
              <w:rPr>
                <w:vertAlign w:val="superscript"/>
                <w:lang w:eastAsia="en-GB"/>
              </w:rPr>
            </w:pPr>
            <w:r>
              <w:rPr>
                <w:lang w:eastAsia="en-GB"/>
              </w:rPr>
              <w:t>Šansų santykis</w:t>
            </w:r>
            <w:r w:rsidR="00B23E00" w:rsidRPr="00FD1282">
              <w:rPr>
                <w:lang w:eastAsia="en-GB"/>
              </w:rPr>
              <w:t xml:space="preserve"> (95</w:t>
            </w:r>
            <w:r>
              <w:rPr>
                <w:lang w:eastAsia="en-GB"/>
              </w:rPr>
              <w:t> % P</w:t>
            </w:r>
            <w:r w:rsidR="00B23E00" w:rsidRPr="00FD1282">
              <w:rPr>
                <w:lang w:eastAsia="en-GB"/>
              </w:rPr>
              <w:t>I)</w:t>
            </w:r>
            <w:r w:rsidR="00B23E00" w:rsidRPr="00FD1282">
              <w:rPr>
                <w:vertAlign w:val="superscript"/>
                <w:lang w:eastAsia="en-GB"/>
              </w:rPr>
              <w:t>c</w:t>
            </w:r>
          </w:p>
        </w:tc>
        <w:tc>
          <w:tcPr>
            <w:tcW w:w="2111" w:type="dxa"/>
            <w:tcBorders>
              <w:bottom w:val="single" w:sz="4" w:space="0" w:color="auto"/>
            </w:tcBorders>
            <w:vAlign w:val="bottom"/>
          </w:tcPr>
          <w:p w14:paraId="4FDF09F5" w14:textId="77777777" w:rsidR="00B23E00" w:rsidRPr="00FD1282" w:rsidRDefault="004E60F0" w:rsidP="004E60F0">
            <w:pPr>
              <w:tabs>
                <w:tab w:val="clear" w:pos="567"/>
              </w:tabs>
              <w:jc w:val="center"/>
            </w:pPr>
            <w:r>
              <w:t>2,37 (1,58, 3,</w:t>
            </w:r>
            <w:r w:rsidR="00B23E00" w:rsidRPr="00FD1282">
              <w:t>55</w:t>
            </w:r>
            <w:r>
              <w:t>)</w:t>
            </w:r>
          </w:p>
        </w:tc>
        <w:tc>
          <w:tcPr>
            <w:tcW w:w="2112" w:type="dxa"/>
            <w:tcBorders>
              <w:bottom w:val="single" w:sz="4" w:space="0" w:color="auto"/>
            </w:tcBorders>
            <w:vAlign w:val="bottom"/>
          </w:tcPr>
          <w:p w14:paraId="3A8DCFB3" w14:textId="77777777" w:rsidR="00B23E00" w:rsidRPr="00FD1282" w:rsidRDefault="00B23E00" w:rsidP="00492A15">
            <w:pPr>
              <w:tabs>
                <w:tab w:val="clear" w:pos="567"/>
              </w:tabs>
              <w:jc w:val="center"/>
              <w:rPr>
                <w:lang w:eastAsia="en-GB"/>
              </w:rPr>
            </w:pPr>
          </w:p>
        </w:tc>
      </w:tr>
      <w:tr w:rsidR="00B23E00" w14:paraId="2A0D6969" w14:textId="77777777" w:rsidTr="00492A15">
        <w:trPr>
          <w:cantSplit/>
        </w:trPr>
        <w:tc>
          <w:tcPr>
            <w:tcW w:w="5064" w:type="dxa"/>
            <w:tcBorders>
              <w:bottom w:val="single" w:sz="4" w:space="0" w:color="auto"/>
            </w:tcBorders>
          </w:tcPr>
          <w:p w14:paraId="77AC006E" w14:textId="77777777" w:rsidR="00B23E00" w:rsidRPr="00FD1282" w:rsidRDefault="008F6D2B" w:rsidP="008F6D2B">
            <w:pPr>
              <w:tabs>
                <w:tab w:val="clear" w:pos="567"/>
              </w:tabs>
              <w:rPr>
                <w:lang w:eastAsia="en-GB"/>
              </w:rPr>
            </w:pPr>
            <w:r>
              <w:rPr>
                <w:lang w:eastAsia="en-GB"/>
              </w:rPr>
              <w:t>Išlaikytos neigiamos MLL dažnis</w:t>
            </w:r>
            <w:r w:rsidR="00B23E00" w:rsidRPr="00FD1282">
              <w:rPr>
                <w:vertAlign w:val="superscript"/>
                <w:lang w:eastAsia="en-GB"/>
              </w:rPr>
              <w:t xml:space="preserve">d </w:t>
            </w:r>
          </w:p>
        </w:tc>
        <w:tc>
          <w:tcPr>
            <w:tcW w:w="2111" w:type="dxa"/>
            <w:tcBorders>
              <w:bottom w:val="single" w:sz="4" w:space="0" w:color="auto"/>
            </w:tcBorders>
            <w:vAlign w:val="bottom"/>
          </w:tcPr>
          <w:p w14:paraId="1C997845" w14:textId="77777777" w:rsidR="00B23E00" w:rsidRPr="00FD1282" w:rsidRDefault="004E60F0" w:rsidP="00492A15">
            <w:pPr>
              <w:tabs>
                <w:tab w:val="clear" w:pos="567"/>
              </w:tabs>
              <w:jc w:val="center"/>
            </w:pPr>
            <w:r>
              <w:t>96 (48,</w:t>
            </w:r>
            <w:r w:rsidR="00B23E00" w:rsidRPr="00FD1282">
              <w:t>7</w:t>
            </w:r>
            <w:r>
              <w:t> </w:t>
            </w:r>
            <w:r w:rsidR="00B23E00" w:rsidRPr="00FD1282">
              <w:t>%)</w:t>
            </w:r>
          </w:p>
        </w:tc>
        <w:tc>
          <w:tcPr>
            <w:tcW w:w="2112" w:type="dxa"/>
            <w:tcBorders>
              <w:bottom w:val="single" w:sz="4" w:space="0" w:color="auto"/>
            </w:tcBorders>
            <w:vAlign w:val="bottom"/>
          </w:tcPr>
          <w:p w14:paraId="46A7AFBB" w14:textId="77777777" w:rsidR="00B23E00" w:rsidRPr="00FD1282" w:rsidRDefault="004E60F0" w:rsidP="00492A15">
            <w:pPr>
              <w:tabs>
                <w:tab w:val="clear" w:pos="567"/>
              </w:tabs>
              <w:jc w:val="center"/>
              <w:rPr>
                <w:lang w:eastAsia="en-GB"/>
              </w:rPr>
            </w:pPr>
            <w:r>
              <w:t>52 (26,</w:t>
            </w:r>
            <w:r w:rsidR="00B23E00" w:rsidRPr="00FD1282">
              <w:t>3</w:t>
            </w:r>
            <w:r>
              <w:t> </w:t>
            </w:r>
            <w:r w:rsidR="00B23E00" w:rsidRPr="00FD1282">
              <w:t>%)</w:t>
            </w:r>
          </w:p>
        </w:tc>
      </w:tr>
      <w:tr w:rsidR="00B23E00" w14:paraId="6DB3834B" w14:textId="77777777" w:rsidTr="00492A15">
        <w:trPr>
          <w:cantSplit/>
        </w:trPr>
        <w:tc>
          <w:tcPr>
            <w:tcW w:w="5064" w:type="dxa"/>
            <w:tcBorders>
              <w:bottom w:val="single" w:sz="4" w:space="0" w:color="auto"/>
            </w:tcBorders>
          </w:tcPr>
          <w:p w14:paraId="5F9197C4" w14:textId="77777777" w:rsidR="00B23E00" w:rsidRPr="00FD1282" w:rsidRDefault="008F6D2B" w:rsidP="00492A15">
            <w:pPr>
              <w:tabs>
                <w:tab w:val="clear" w:pos="567"/>
              </w:tabs>
              <w:ind w:left="170"/>
              <w:rPr>
                <w:lang w:eastAsia="en-GB"/>
              </w:rPr>
            </w:pPr>
            <w:r>
              <w:rPr>
                <w:lang w:eastAsia="en-GB"/>
              </w:rPr>
              <w:t>Šansų santykis</w:t>
            </w:r>
            <w:r w:rsidRPr="00FD1282">
              <w:rPr>
                <w:lang w:eastAsia="en-GB"/>
              </w:rPr>
              <w:t xml:space="preserve"> (95</w:t>
            </w:r>
            <w:r>
              <w:rPr>
                <w:lang w:eastAsia="en-GB"/>
              </w:rPr>
              <w:t> % P</w:t>
            </w:r>
            <w:r w:rsidRPr="00FD1282">
              <w:rPr>
                <w:lang w:eastAsia="en-GB"/>
              </w:rPr>
              <w:t>I)</w:t>
            </w:r>
            <w:r w:rsidR="00B23E00" w:rsidRPr="00FD1282">
              <w:rPr>
                <w:vertAlign w:val="superscript"/>
                <w:lang w:eastAsia="en-GB"/>
              </w:rPr>
              <w:t>c</w:t>
            </w:r>
          </w:p>
        </w:tc>
        <w:tc>
          <w:tcPr>
            <w:tcW w:w="2111" w:type="dxa"/>
            <w:tcBorders>
              <w:bottom w:val="single" w:sz="4" w:space="0" w:color="auto"/>
            </w:tcBorders>
            <w:vAlign w:val="bottom"/>
          </w:tcPr>
          <w:p w14:paraId="6F782400" w14:textId="77777777" w:rsidR="00B23E00" w:rsidRPr="00FD1282" w:rsidRDefault="00B23E00" w:rsidP="004E60F0">
            <w:pPr>
              <w:tabs>
                <w:tab w:val="clear" w:pos="567"/>
              </w:tabs>
              <w:jc w:val="center"/>
            </w:pPr>
            <w:r w:rsidRPr="00FD1282">
              <w:t>2</w:t>
            </w:r>
            <w:r w:rsidR="004E60F0">
              <w:t>,63 (1,73, 4,</w:t>
            </w:r>
            <w:r w:rsidRPr="00FD1282">
              <w:t>00)</w:t>
            </w:r>
          </w:p>
        </w:tc>
        <w:tc>
          <w:tcPr>
            <w:tcW w:w="2112" w:type="dxa"/>
            <w:tcBorders>
              <w:bottom w:val="single" w:sz="4" w:space="0" w:color="auto"/>
            </w:tcBorders>
            <w:vAlign w:val="bottom"/>
          </w:tcPr>
          <w:p w14:paraId="6F0A001E" w14:textId="77777777" w:rsidR="00B23E00" w:rsidRPr="00FD1282" w:rsidRDefault="00B23E00" w:rsidP="00492A15">
            <w:pPr>
              <w:tabs>
                <w:tab w:val="clear" w:pos="567"/>
              </w:tabs>
              <w:jc w:val="center"/>
              <w:rPr>
                <w:lang w:eastAsia="en-GB"/>
              </w:rPr>
            </w:pPr>
          </w:p>
        </w:tc>
      </w:tr>
      <w:tr w:rsidR="00B23E00" w:rsidRPr="00FD7692" w14:paraId="2D045FD5" w14:textId="77777777" w:rsidTr="00492A15">
        <w:trPr>
          <w:cantSplit/>
        </w:trPr>
        <w:tc>
          <w:tcPr>
            <w:tcW w:w="5064" w:type="dxa"/>
            <w:tcBorders>
              <w:bottom w:val="single" w:sz="4" w:space="0" w:color="auto"/>
            </w:tcBorders>
          </w:tcPr>
          <w:p w14:paraId="1AC0D2F4" w14:textId="77777777" w:rsidR="00B23E00" w:rsidRPr="00FD1282" w:rsidRDefault="008F6D2B" w:rsidP="008F6D2B">
            <w:pPr>
              <w:tabs>
                <w:tab w:val="clear" w:pos="567"/>
              </w:tabs>
              <w:rPr>
                <w:lang w:eastAsia="en-GB"/>
              </w:rPr>
            </w:pPr>
            <w:r>
              <w:rPr>
                <w:lang w:eastAsia="en-GB"/>
              </w:rPr>
              <w:t>Bendras VA ar geresnis (įVA</w:t>
            </w:r>
            <w:r w:rsidR="00B23E00" w:rsidRPr="00FD1282">
              <w:rPr>
                <w:lang w:eastAsia="en-GB"/>
              </w:rPr>
              <w:t>+</w:t>
            </w:r>
            <w:r>
              <w:rPr>
                <w:lang w:eastAsia="en-GB"/>
              </w:rPr>
              <w:t>VA</w:t>
            </w:r>
            <w:r w:rsidR="00B23E00" w:rsidRPr="00FD1282">
              <w:rPr>
                <w:lang w:eastAsia="en-GB"/>
              </w:rPr>
              <w:t>)</w:t>
            </w:r>
          </w:p>
        </w:tc>
        <w:tc>
          <w:tcPr>
            <w:tcW w:w="2111" w:type="dxa"/>
            <w:tcBorders>
              <w:bottom w:val="single" w:sz="4" w:space="0" w:color="auto"/>
            </w:tcBorders>
            <w:vAlign w:val="bottom"/>
          </w:tcPr>
          <w:p w14:paraId="7269941C" w14:textId="77777777" w:rsidR="00B23E00" w:rsidRPr="00FD1282" w:rsidRDefault="004E60F0" w:rsidP="00492A15">
            <w:pPr>
              <w:tabs>
                <w:tab w:val="clear" w:pos="567"/>
              </w:tabs>
              <w:jc w:val="center"/>
            </w:pPr>
            <w:r>
              <w:t>160 (81,</w:t>
            </w:r>
            <w:r w:rsidR="00B23E00" w:rsidRPr="00FD1282">
              <w:t>2</w:t>
            </w:r>
            <w:r>
              <w:t> </w:t>
            </w:r>
            <w:r w:rsidR="00B23E00" w:rsidRPr="00FD1282">
              <w:t>%)</w:t>
            </w:r>
          </w:p>
        </w:tc>
        <w:tc>
          <w:tcPr>
            <w:tcW w:w="2112" w:type="dxa"/>
            <w:tcBorders>
              <w:bottom w:val="single" w:sz="4" w:space="0" w:color="auto"/>
            </w:tcBorders>
            <w:vAlign w:val="bottom"/>
          </w:tcPr>
          <w:p w14:paraId="5763DC39" w14:textId="77777777" w:rsidR="00B23E00" w:rsidRPr="00FD1282" w:rsidRDefault="00B23E00" w:rsidP="004E60F0">
            <w:pPr>
              <w:tabs>
                <w:tab w:val="clear" w:pos="567"/>
              </w:tabs>
              <w:jc w:val="center"/>
              <w:rPr>
                <w:lang w:eastAsia="en-GB"/>
              </w:rPr>
            </w:pPr>
            <w:r w:rsidRPr="00FD1282">
              <w:rPr>
                <w:lang w:eastAsia="en-GB"/>
              </w:rPr>
              <w:t>122 (61</w:t>
            </w:r>
            <w:r w:rsidR="004E60F0">
              <w:rPr>
                <w:lang w:eastAsia="en-GB"/>
              </w:rPr>
              <w:t>,</w:t>
            </w:r>
            <w:r w:rsidRPr="00FD1282">
              <w:rPr>
                <w:lang w:eastAsia="en-GB"/>
              </w:rPr>
              <w:t>6</w:t>
            </w:r>
            <w:r w:rsidR="0083203C">
              <w:rPr>
                <w:lang w:eastAsia="en-GB"/>
              </w:rPr>
              <w:t> </w:t>
            </w:r>
            <w:r w:rsidR="0083203C" w:rsidRPr="00FD1282">
              <w:t>%</w:t>
            </w:r>
            <w:r w:rsidRPr="00FD1282">
              <w:rPr>
                <w:lang w:eastAsia="en-GB"/>
              </w:rPr>
              <w:t>)</w:t>
            </w:r>
          </w:p>
        </w:tc>
      </w:tr>
      <w:tr w:rsidR="00B23E00" w14:paraId="5CEE0445" w14:textId="77777777" w:rsidTr="00492A15">
        <w:trPr>
          <w:cantSplit/>
        </w:trPr>
        <w:tc>
          <w:tcPr>
            <w:tcW w:w="5064" w:type="dxa"/>
            <w:tcBorders>
              <w:bottom w:val="single" w:sz="4" w:space="0" w:color="auto"/>
            </w:tcBorders>
          </w:tcPr>
          <w:p w14:paraId="1BDD4227" w14:textId="77777777" w:rsidR="00B23E00" w:rsidRPr="00FD1282" w:rsidRDefault="008F6D2B" w:rsidP="00492A15">
            <w:pPr>
              <w:tabs>
                <w:tab w:val="clear" w:pos="567"/>
              </w:tabs>
              <w:ind w:left="170"/>
              <w:rPr>
                <w:lang w:eastAsia="en-GB"/>
              </w:rPr>
            </w:pPr>
            <w:r>
              <w:rPr>
                <w:lang w:eastAsia="en-GB"/>
              </w:rPr>
              <w:t>Šansų santykis</w:t>
            </w:r>
            <w:r w:rsidRPr="00FD1282">
              <w:rPr>
                <w:lang w:eastAsia="en-GB"/>
              </w:rPr>
              <w:t xml:space="preserve"> (95</w:t>
            </w:r>
            <w:r>
              <w:rPr>
                <w:lang w:eastAsia="en-GB"/>
              </w:rPr>
              <w:t> % P</w:t>
            </w:r>
            <w:r w:rsidRPr="00FD1282">
              <w:rPr>
                <w:lang w:eastAsia="en-GB"/>
              </w:rPr>
              <w:t>I)</w:t>
            </w:r>
            <w:r w:rsidR="00B23E00" w:rsidRPr="00FD1282">
              <w:rPr>
                <w:vertAlign w:val="superscript"/>
                <w:lang w:eastAsia="en-GB"/>
              </w:rPr>
              <w:t>c</w:t>
            </w:r>
          </w:p>
        </w:tc>
        <w:tc>
          <w:tcPr>
            <w:tcW w:w="2111" w:type="dxa"/>
            <w:tcBorders>
              <w:bottom w:val="single" w:sz="4" w:space="0" w:color="auto"/>
            </w:tcBorders>
            <w:vAlign w:val="bottom"/>
          </w:tcPr>
          <w:p w14:paraId="123F887E" w14:textId="77777777" w:rsidR="00B23E00" w:rsidRPr="00FD1282" w:rsidRDefault="004E60F0" w:rsidP="00492A15">
            <w:pPr>
              <w:tabs>
                <w:tab w:val="clear" w:pos="567"/>
              </w:tabs>
              <w:jc w:val="center"/>
            </w:pPr>
            <w:r>
              <w:t>2,73 (1,71, 4,</w:t>
            </w:r>
            <w:r w:rsidR="00B23E00" w:rsidRPr="00FD1282">
              <w:t>34)</w:t>
            </w:r>
          </w:p>
        </w:tc>
        <w:tc>
          <w:tcPr>
            <w:tcW w:w="2112" w:type="dxa"/>
            <w:tcBorders>
              <w:bottom w:val="single" w:sz="4" w:space="0" w:color="auto"/>
            </w:tcBorders>
            <w:vAlign w:val="bottom"/>
          </w:tcPr>
          <w:p w14:paraId="2A6417B3" w14:textId="77777777" w:rsidR="00B23E00" w:rsidRPr="00FD1282" w:rsidRDefault="00B23E00" w:rsidP="00492A15">
            <w:pPr>
              <w:tabs>
                <w:tab w:val="clear" w:pos="567"/>
              </w:tabs>
              <w:jc w:val="center"/>
              <w:rPr>
                <w:lang w:eastAsia="en-GB"/>
              </w:rPr>
            </w:pPr>
          </w:p>
        </w:tc>
      </w:tr>
      <w:tr w:rsidR="00B23E00" w14:paraId="406AAB3A" w14:textId="77777777" w:rsidTr="00492A15">
        <w:trPr>
          <w:cantSplit/>
        </w:trPr>
        <w:tc>
          <w:tcPr>
            <w:tcW w:w="5064" w:type="dxa"/>
            <w:tcBorders>
              <w:bottom w:val="single" w:sz="4" w:space="0" w:color="auto"/>
            </w:tcBorders>
          </w:tcPr>
          <w:p w14:paraId="3226A787" w14:textId="77777777" w:rsidR="00B23E00" w:rsidRPr="00FD1282" w:rsidRDefault="008F6D2B" w:rsidP="008F6D2B">
            <w:pPr>
              <w:tabs>
                <w:tab w:val="clear" w:pos="567"/>
              </w:tabs>
              <w:rPr>
                <w:vertAlign w:val="superscript"/>
                <w:lang w:eastAsia="en-GB"/>
              </w:rPr>
            </w:pPr>
            <w:r>
              <w:rPr>
                <w:lang w:val="pt-BR" w:eastAsia="en-GB"/>
              </w:rPr>
              <w:t>Bendras atsakas</w:t>
            </w:r>
            <w:r w:rsidR="00B23E00" w:rsidRPr="00FD1282">
              <w:rPr>
                <w:lang w:val="pt-BR" w:eastAsia="en-GB"/>
              </w:rPr>
              <w:t xml:space="preserve"> (</w:t>
            </w:r>
            <w:r>
              <w:rPr>
                <w:lang w:val="pt-BR" w:eastAsia="en-GB"/>
              </w:rPr>
              <w:t>įVA</w:t>
            </w:r>
            <w:r w:rsidR="00B23E00" w:rsidRPr="00FD1282">
              <w:rPr>
                <w:lang w:val="pt-BR" w:eastAsia="en-GB"/>
              </w:rPr>
              <w:t>+</w:t>
            </w:r>
            <w:r>
              <w:rPr>
                <w:lang w:val="pt-BR" w:eastAsia="en-GB"/>
              </w:rPr>
              <w:t>VA+LGDA</w:t>
            </w:r>
            <w:r w:rsidR="00B23E00" w:rsidRPr="00FD1282">
              <w:rPr>
                <w:lang w:val="pt-BR" w:eastAsia="en-GB"/>
              </w:rPr>
              <w:t>+</w:t>
            </w:r>
            <w:r>
              <w:rPr>
                <w:lang w:val="pt-BR" w:eastAsia="en-GB"/>
              </w:rPr>
              <w:t>DA</w:t>
            </w:r>
            <w:r w:rsidR="00B23E00" w:rsidRPr="00FD1282">
              <w:rPr>
                <w:lang w:val="pt-BR" w:eastAsia="en-GB"/>
              </w:rPr>
              <w:t>) n(%)</w:t>
            </w:r>
            <w:r w:rsidR="00B23E00" w:rsidRPr="00FD1282">
              <w:rPr>
                <w:vertAlign w:val="superscript"/>
                <w:lang w:val="pt-BR" w:eastAsia="en-GB"/>
              </w:rPr>
              <w:t>a</w:t>
            </w:r>
          </w:p>
        </w:tc>
        <w:tc>
          <w:tcPr>
            <w:tcW w:w="2111" w:type="dxa"/>
            <w:tcBorders>
              <w:bottom w:val="single" w:sz="4" w:space="0" w:color="auto"/>
            </w:tcBorders>
            <w:vAlign w:val="bottom"/>
          </w:tcPr>
          <w:p w14:paraId="0FF5C56E" w14:textId="77777777" w:rsidR="00B23E00" w:rsidRPr="00FD1282" w:rsidRDefault="004E60F0" w:rsidP="00492A15">
            <w:pPr>
              <w:tabs>
                <w:tab w:val="clear" w:pos="567"/>
              </w:tabs>
              <w:jc w:val="center"/>
            </w:pPr>
            <w:r>
              <w:t>191 (97,</w:t>
            </w:r>
            <w:r w:rsidR="00B23E00" w:rsidRPr="00FD1282">
              <w:t>0</w:t>
            </w:r>
            <w:r>
              <w:t> </w:t>
            </w:r>
            <w:r w:rsidR="00B23E00" w:rsidRPr="00FD1282">
              <w:t>%)</w:t>
            </w:r>
          </w:p>
        </w:tc>
        <w:tc>
          <w:tcPr>
            <w:tcW w:w="2112" w:type="dxa"/>
            <w:tcBorders>
              <w:bottom w:val="single" w:sz="4" w:space="0" w:color="auto"/>
            </w:tcBorders>
            <w:vAlign w:val="bottom"/>
          </w:tcPr>
          <w:p w14:paraId="62A3C934" w14:textId="77777777" w:rsidR="00B23E00" w:rsidRPr="00FD1282" w:rsidRDefault="004E60F0" w:rsidP="00492A15">
            <w:pPr>
              <w:tabs>
                <w:tab w:val="clear" w:pos="567"/>
              </w:tabs>
              <w:jc w:val="center"/>
            </w:pPr>
            <w:r>
              <w:t>184 (92,</w:t>
            </w:r>
            <w:r w:rsidR="00B23E00" w:rsidRPr="00FD1282">
              <w:t>9</w:t>
            </w:r>
            <w:r>
              <w:t> </w:t>
            </w:r>
            <w:r w:rsidR="00B23E00" w:rsidRPr="00FD1282">
              <w:t>%)</w:t>
            </w:r>
          </w:p>
        </w:tc>
      </w:tr>
      <w:tr w:rsidR="00B23E00" w14:paraId="4323F0BF" w14:textId="77777777" w:rsidTr="00492A15">
        <w:trPr>
          <w:cantSplit/>
        </w:trPr>
        <w:tc>
          <w:tcPr>
            <w:tcW w:w="5064" w:type="dxa"/>
            <w:tcBorders>
              <w:top w:val="single" w:sz="4" w:space="0" w:color="auto"/>
              <w:left w:val="single" w:sz="4" w:space="0" w:color="auto"/>
              <w:bottom w:val="single" w:sz="4" w:space="0" w:color="auto"/>
              <w:right w:val="single" w:sz="4" w:space="0" w:color="auto"/>
            </w:tcBorders>
          </w:tcPr>
          <w:p w14:paraId="5737BA05" w14:textId="77777777" w:rsidR="00B23E00" w:rsidRPr="00FD1282" w:rsidRDefault="00FD7692" w:rsidP="00492A15">
            <w:pPr>
              <w:tabs>
                <w:tab w:val="clear" w:pos="567"/>
              </w:tabs>
              <w:ind w:left="170"/>
              <w:rPr>
                <w:lang w:eastAsia="en-GB"/>
              </w:rPr>
            </w:pPr>
            <w:r>
              <w:rPr>
                <w:szCs w:val="22"/>
                <w:lang w:eastAsia="en-GB"/>
              </w:rPr>
              <w:t>Įtikinamas visiškas atsakas (įVA)</w:t>
            </w:r>
          </w:p>
        </w:tc>
        <w:tc>
          <w:tcPr>
            <w:tcW w:w="2111" w:type="dxa"/>
            <w:tcBorders>
              <w:top w:val="single" w:sz="4" w:space="0" w:color="auto"/>
              <w:left w:val="nil"/>
              <w:bottom w:val="single" w:sz="4" w:space="0" w:color="auto"/>
              <w:right w:val="nil"/>
            </w:tcBorders>
            <w:shd w:val="clear" w:color="auto" w:fill="FFFFFF"/>
            <w:vAlign w:val="bottom"/>
          </w:tcPr>
          <w:p w14:paraId="0FE82584" w14:textId="77777777" w:rsidR="00B23E00" w:rsidRPr="00FD1282" w:rsidRDefault="004E60F0" w:rsidP="00492A15">
            <w:pPr>
              <w:tabs>
                <w:tab w:val="clear" w:pos="567"/>
              </w:tabs>
              <w:jc w:val="center"/>
              <w:rPr>
                <w:lang w:eastAsia="en-GB"/>
              </w:rPr>
            </w:pPr>
            <w:r>
              <w:t>128 (65,</w:t>
            </w:r>
            <w:r w:rsidR="00B23E00" w:rsidRPr="00FD1282">
              <w:t>0</w:t>
            </w:r>
            <w:r>
              <w:t> </w:t>
            </w:r>
            <w:r w:rsidR="00B23E00" w:rsidRPr="00FD1282">
              <w:t>%)</w:t>
            </w:r>
          </w:p>
        </w:tc>
        <w:tc>
          <w:tcPr>
            <w:tcW w:w="2112" w:type="dxa"/>
            <w:tcBorders>
              <w:top w:val="single" w:sz="4" w:space="0" w:color="auto"/>
              <w:bottom w:val="single" w:sz="4" w:space="0" w:color="auto"/>
            </w:tcBorders>
            <w:vAlign w:val="bottom"/>
          </w:tcPr>
          <w:p w14:paraId="57F3E84F" w14:textId="77777777" w:rsidR="00B23E00" w:rsidRPr="00FD1282" w:rsidRDefault="004E60F0" w:rsidP="00492A15">
            <w:pPr>
              <w:tabs>
                <w:tab w:val="clear" w:pos="567"/>
              </w:tabs>
              <w:jc w:val="center"/>
              <w:rPr>
                <w:lang w:eastAsia="en-GB"/>
              </w:rPr>
            </w:pPr>
            <w:r>
              <w:rPr>
                <w:lang w:eastAsia="en-GB"/>
              </w:rPr>
              <w:t>88 (44,</w:t>
            </w:r>
            <w:r w:rsidR="00B23E00" w:rsidRPr="00FD1282">
              <w:rPr>
                <w:lang w:eastAsia="en-GB"/>
              </w:rPr>
              <w:t>4</w:t>
            </w:r>
            <w:r>
              <w:rPr>
                <w:lang w:eastAsia="en-GB"/>
              </w:rPr>
              <w:t> </w:t>
            </w:r>
            <w:r w:rsidR="00B23E00" w:rsidRPr="00FD1282">
              <w:rPr>
                <w:lang w:eastAsia="en-GB"/>
              </w:rPr>
              <w:t>%)</w:t>
            </w:r>
          </w:p>
        </w:tc>
      </w:tr>
      <w:tr w:rsidR="00B23E00" w14:paraId="7E9A3EFC" w14:textId="77777777" w:rsidTr="00492A15">
        <w:trPr>
          <w:cantSplit/>
        </w:trPr>
        <w:tc>
          <w:tcPr>
            <w:tcW w:w="5064" w:type="dxa"/>
            <w:tcBorders>
              <w:top w:val="single" w:sz="4" w:space="0" w:color="auto"/>
              <w:left w:val="single" w:sz="4" w:space="0" w:color="auto"/>
              <w:bottom w:val="single" w:sz="4" w:space="0" w:color="auto"/>
              <w:right w:val="single" w:sz="4" w:space="0" w:color="auto"/>
            </w:tcBorders>
          </w:tcPr>
          <w:p w14:paraId="54D7A541" w14:textId="77777777" w:rsidR="00B23E00" w:rsidRPr="00FD1282" w:rsidRDefault="00FD7692" w:rsidP="00492A15">
            <w:pPr>
              <w:tabs>
                <w:tab w:val="clear" w:pos="567"/>
              </w:tabs>
              <w:ind w:left="170"/>
              <w:rPr>
                <w:lang w:eastAsia="en-GB"/>
              </w:rPr>
            </w:pPr>
            <w:r>
              <w:rPr>
                <w:lang w:eastAsia="en-GB"/>
              </w:rPr>
              <w:t>Visiškas atsakas (VA</w:t>
            </w:r>
            <w:r w:rsidR="00B23E00" w:rsidRPr="00FD1282">
              <w:rPr>
                <w:lang w:eastAsia="en-GB"/>
              </w:rPr>
              <w:t>)</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6FEB8E98" w14:textId="77777777" w:rsidR="00B23E00" w:rsidRPr="00FD1282" w:rsidRDefault="004E60F0" w:rsidP="00492A15">
            <w:pPr>
              <w:tabs>
                <w:tab w:val="clear" w:pos="567"/>
              </w:tabs>
              <w:jc w:val="center"/>
            </w:pPr>
            <w:r>
              <w:t>32 (16,</w:t>
            </w:r>
            <w:r w:rsidR="00B23E00" w:rsidRPr="00FD1282">
              <w:t>2</w:t>
            </w:r>
            <w:r>
              <w:t> </w:t>
            </w:r>
            <w:r w:rsidR="00B23E00" w:rsidRPr="00FD1282">
              <w:t>%)</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3ACA5135" w14:textId="77777777" w:rsidR="00B23E00" w:rsidRPr="00FD1282" w:rsidRDefault="00B23E00" w:rsidP="004E60F0">
            <w:pPr>
              <w:tabs>
                <w:tab w:val="clear" w:pos="567"/>
              </w:tabs>
              <w:jc w:val="center"/>
            </w:pPr>
            <w:r w:rsidRPr="00FD1282">
              <w:t>34 (17</w:t>
            </w:r>
            <w:r w:rsidR="004E60F0">
              <w:t>.</w:t>
            </w:r>
            <w:r w:rsidRPr="00FD1282">
              <w:t>2</w:t>
            </w:r>
            <w:r w:rsidR="004E60F0">
              <w:t> </w:t>
            </w:r>
            <w:r w:rsidRPr="00FD1282">
              <w:t>%)</w:t>
            </w:r>
          </w:p>
        </w:tc>
      </w:tr>
      <w:tr w:rsidR="00B23E00" w14:paraId="162ADBE5" w14:textId="77777777" w:rsidTr="0042786E">
        <w:trPr>
          <w:cantSplit/>
        </w:trPr>
        <w:tc>
          <w:tcPr>
            <w:tcW w:w="5064" w:type="dxa"/>
            <w:tcBorders>
              <w:top w:val="single" w:sz="4" w:space="0" w:color="auto"/>
              <w:left w:val="single" w:sz="4" w:space="0" w:color="auto"/>
              <w:bottom w:val="single" w:sz="4" w:space="0" w:color="auto"/>
              <w:right w:val="single" w:sz="4" w:space="0" w:color="auto"/>
            </w:tcBorders>
          </w:tcPr>
          <w:p w14:paraId="7E6F367D" w14:textId="77777777" w:rsidR="00B23E00" w:rsidRPr="00FD1282" w:rsidRDefault="00FD7692" w:rsidP="00492A15">
            <w:pPr>
              <w:tabs>
                <w:tab w:val="clear" w:pos="567"/>
              </w:tabs>
              <w:ind w:left="170"/>
              <w:rPr>
                <w:lang w:eastAsia="en-GB"/>
              </w:rPr>
            </w:pPr>
            <w:r>
              <w:rPr>
                <w:szCs w:val="22"/>
                <w:lang w:eastAsia="en-GB"/>
              </w:rPr>
              <w:t>Labai geras dalinis atsakas (LGDA)</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0B8A5DD0" w14:textId="77777777" w:rsidR="00B23E00" w:rsidRPr="00FD1282" w:rsidRDefault="00B23E00" w:rsidP="004E60F0">
            <w:pPr>
              <w:tabs>
                <w:tab w:val="clear" w:pos="567"/>
              </w:tabs>
              <w:jc w:val="center"/>
            </w:pPr>
            <w:r w:rsidRPr="00FD1282">
              <w:t>23 (11</w:t>
            </w:r>
            <w:r w:rsidR="004E60F0">
              <w:t>,</w:t>
            </w:r>
            <w:r w:rsidRPr="00FD1282">
              <w:t>7</w:t>
            </w:r>
            <w:r w:rsidR="004E60F0">
              <w:t> </w:t>
            </w:r>
            <w:r w:rsidRPr="00FD1282">
              <w:t>%)</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563DA68A" w14:textId="77777777" w:rsidR="00B23E00" w:rsidRPr="00FD1282" w:rsidRDefault="004E60F0" w:rsidP="00492A15">
            <w:pPr>
              <w:tabs>
                <w:tab w:val="clear" w:pos="567"/>
              </w:tabs>
              <w:jc w:val="center"/>
            </w:pPr>
            <w:r>
              <w:t>50 (25,</w:t>
            </w:r>
            <w:r w:rsidR="00B23E00" w:rsidRPr="00FD1282">
              <w:t>3</w:t>
            </w:r>
            <w:r>
              <w:t> </w:t>
            </w:r>
            <w:r w:rsidR="00B23E00" w:rsidRPr="00FD1282">
              <w:t>%)</w:t>
            </w:r>
          </w:p>
        </w:tc>
      </w:tr>
      <w:tr w:rsidR="00B23E00" w14:paraId="14A6A423" w14:textId="77777777" w:rsidTr="0042786E">
        <w:trPr>
          <w:cantSplit/>
        </w:trPr>
        <w:tc>
          <w:tcPr>
            <w:tcW w:w="5064" w:type="dxa"/>
            <w:tcBorders>
              <w:top w:val="single" w:sz="4" w:space="0" w:color="auto"/>
              <w:left w:val="single" w:sz="4" w:space="0" w:color="auto"/>
              <w:bottom w:val="single" w:sz="4" w:space="0" w:color="auto"/>
              <w:right w:val="single" w:sz="4" w:space="0" w:color="auto"/>
            </w:tcBorders>
          </w:tcPr>
          <w:p w14:paraId="054298EB" w14:textId="77777777" w:rsidR="00B23E00" w:rsidRPr="00FD1282" w:rsidRDefault="00FD7692" w:rsidP="00FD7692">
            <w:pPr>
              <w:tabs>
                <w:tab w:val="clear" w:pos="567"/>
              </w:tabs>
              <w:ind w:left="170"/>
              <w:rPr>
                <w:lang w:eastAsia="en-GB"/>
              </w:rPr>
            </w:pPr>
            <w:r>
              <w:rPr>
                <w:lang w:eastAsia="en-GB"/>
              </w:rPr>
              <w:t>Dalinis atsakas</w:t>
            </w:r>
            <w:r w:rsidR="00B23E00" w:rsidRPr="00FD1282">
              <w:rPr>
                <w:lang w:eastAsia="en-GB"/>
              </w:rPr>
              <w:t xml:space="preserve"> (</w:t>
            </w:r>
            <w:r>
              <w:rPr>
                <w:lang w:eastAsia="en-GB"/>
              </w:rPr>
              <w:t>DA</w:t>
            </w:r>
            <w:r w:rsidR="00B23E00" w:rsidRPr="00FD1282">
              <w:rPr>
                <w:lang w:eastAsia="en-GB"/>
              </w:rPr>
              <w:t>)</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66F10FBD" w14:textId="77777777" w:rsidR="00B23E00" w:rsidRPr="00FD1282" w:rsidRDefault="004E60F0" w:rsidP="00492A15">
            <w:pPr>
              <w:tabs>
                <w:tab w:val="clear" w:pos="567"/>
              </w:tabs>
              <w:jc w:val="center"/>
            </w:pPr>
            <w:r>
              <w:t>8 (4,</w:t>
            </w:r>
            <w:r w:rsidR="00B23E00" w:rsidRPr="00FD1282">
              <w:t>1</w:t>
            </w:r>
            <w:r>
              <w:t> </w:t>
            </w:r>
            <w:r w:rsidR="00B23E00" w:rsidRPr="00FD1282">
              <w:t>%)</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48F5B17B" w14:textId="77777777" w:rsidR="00B23E00" w:rsidRPr="00FD1282" w:rsidRDefault="004E60F0" w:rsidP="00492A15">
            <w:pPr>
              <w:tabs>
                <w:tab w:val="clear" w:pos="567"/>
              </w:tabs>
              <w:jc w:val="center"/>
            </w:pPr>
            <w:r>
              <w:t>12 (6,</w:t>
            </w:r>
            <w:r w:rsidR="00B23E00" w:rsidRPr="00FD1282">
              <w:t>1</w:t>
            </w:r>
            <w:r>
              <w:t> </w:t>
            </w:r>
            <w:r w:rsidR="00B23E00" w:rsidRPr="00FD1282">
              <w:t>%)</w:t>
            </w:r>
          </w:p>
        </w:tc>
      </w:tr>
      <w:tr w:rsidR="00B23E00" w14:paraId="4106A031" w14:textId="77777777" w:rsidTr="0042786E">
        <w:trPr>
          <w:cantSplit/>
        </w:trPr>
        <w:tc>
          <w:tcPr>
            <w:tcW w:w="9287" w:type="dxa"/>
            <w:gridSpan w:val="3"/>
            <w:tcBorders>
              <w:top w:val="single" w:sz="4" w:space="0" w:color="auto"/>
              <w:left w:val="nil"/>
              <w:bottom w:val="nil"/>
              <w:right w:val="nil"/>
            </w:tcBorders>
          </w:tcPr>
          <w:p w14:paraId="57F38E22" w14:textId="77777777" w:rsidR="00B23E00" w:rsidRPr="00FD1282" w:rsidRDefault="00B23E00" w:rsidP="00492A15">
            <w:pPr>
              <w:tabs>
                <w:tab w:val="clear" w:pos="567"/>
              </w:tabs>
              <w:rPr>
                <w:sz w:val="18"/>
                <w:szCs w:val="18"/>
                <w:lang w:eastAsia="en-GB"/>
              </w:rPr>
            </w:pPr>
            <w:r w:rsidRPr="00FD1282">
              <w:rPr>
                <w:sz w:val="18"/>
                <w:szCs w:val="18"/>
                <w:lang w:eastAsia="en-GB"/>
              </w:rPr>
              <w:lastRenderedPageBreak/>
              <w:t>D</w:t>
            </w:r>
            <w:r w:rsidRPr="00FD1282">
              <w:rPr>
                <w:sz w:val="18"/>
                <w:szCs w:val="18"/>
                <w:lang w:eastAsia="en-GB"/>
              </w:rPr>
              <w:noBreakHyphen/>
              <w:t>VRd=daratumumab</w:t>
            </w:r>
            <w:r w:rsidR="004E60F0">
              <w:rPr>
                <w:sz w:val="18"/>
                <w:szCs w:val="18"/>
                <w:lang w:eastAsia="en-GB"/>
              </w:rPr>
              <w:t>as</w:t>
            </w:r>
            <w:r w:rsidRPr="00FD1282">
              <w:rPr>
                <w:sz w:val="18"/>
                <w:szCs w:val="18"/>
                <w:lang w:eastAsia="en-GB"/>
              </w:rPr>
              <w:noBreakHyphen/>
              <w:t>bortezomib</w:t>
            </w:r>
            <w:r w:rsidR="004E60F0">
              <w:rPr>
                <w:sz w:val="18"/>
                <w:szCs w:val="18"/>
                <w:lang w:eastAsia="en-GB"/>
              </w:rPr>
              <w:t>as</w:t>
            </w:r>
            <w:r w:rsidR="004E60F0">
              <w:rPr>
                <w:sz w:val="18"/>
                <w:szCs w:val="18"/>
                <w:lang w:eastAsia="en-GB"/>
              </w:rPr>
              <w:noBreakHyphen/>
              <w:t>lenalidomidas</w:t>
            </w:r>
            <w:r w:rsidRPr="00FD1282">
              <w:rPr>
                <w:sz w:val="18"/>
                <w:szCs w:val="18"/>
                <w:lang w:eastAsia="en-GB"/>
              </w:rPr>
              <w:noBreakHyphen/>
              <w:t>de</w:t>
            </w:r>
            <w:r w:rsidR="004E60F0">
              <w:rPr>
                <w:sz w:val="18"/>
                <w:szCs w:val="18"/>
                <w:lang w:eastAsia="en-GB"/>
              </w:rPr>
              <w:t>ksametazonas</w:t>
            </w:r>
            <w:r w:rsidRPr="00FD1282">
              <w:rPr>
                <w:sz w:val="18"/>
                <w:szCs w:val="18"/>
                <w:lang w:eastAsia="en-GB"/>
              </w:rPr>
              <w:t>; VRd=bortezomib</w:t>
            </w:r>
            <w:r w:rsidR="004E60F0">
              <w:rPr>
                <w:sz w:val="18"/>
                <w:szCs w:val="18"/>
                <w:lang w:eastAsia="en-GB"/>
              </w:rPr>
              <w:t>as</w:t>
            </w:r>
            <w:r w:rsidRPr="00FD1282">
              <w:rPr>
                <w:sz w:val="18"/>
                <w:szCs w:val="18"/>
                <w:lang w:eastAsia="en-GB"/>
              </w:rPr>
              <w:noBreakHyphen/>
              <w:t>lenalidomid</w:t>
            </w:r>
            <w:r w:rsidR="004E60F0">
              <w:rPr>
                <w:sz w:val="18"/>
                <w:szCs w:val="18"/>
                <w:lang w:eastAsia="en-GB"/>
              </w:rPr>
              <w:t>as</w:t>
            </w:r>
            <w:r w:rsidRPr="00FD1282">
              <w:rPr>
                <w:sz w:val="18"/>
                <w:szCs w:val="18"/>
                <w:lang w:eastAsia="en-GB"/>
              </w:rPr>
              <w:noBreakHyphen/>
              <w:t>de</w:t>
            </w:r>
            <w:r w:rsidR="004E60F0">
              <w:rPr>
                <w:sz w:val="18"/>
                <w:szCs w:val="18"/>
                <w:lang w:eastAsia="en-GB"/>
              </w:rPr>
              <w:t>ksamet</w:t>
            </w:r>
            <w:r w:rsidRPr="00FD1282">
              <w:rPr>
                <w:sz w:val="18"/>
                <w:szCs w:val="18"/>
                <w:lang w:eastAsia="en-GB"/>
              </w:rPr>
              <w:t>a</w:t>
            </w:r>
            <w:r w:rsidR="004E60F0">
              <w:rPr>
                <w:sz w:val="18"/>
                <w:szCs w:val="18"/>
                <w:lang w:eastAsia="en-GB"/>
              </w:rPr>
              <w:t>zonas</w:t>
            </w:r>
            <w:r w:rsidRPr="00FD1282">
              <w:rPr>
                <w:sz w:val="18"/>
                <w:szCs w:val="18"/>
                <w:lang w:eastAsia="en-GB"/>
              </w:rPr>
              <w:t xml:space="preserve">; </w:t>
            </w:r>
            <w:r w:rsidR="004E60F0">
              <w:rPr>
                <w:sz w:val="18"/>
                <w:szCs w:val="18"/>
                <w:lang w:eastAsia="en-GB"/>
              </w:rPr>
              <w:t>MLL=minimali liekamoji liga; PI=pasikliautinasis intervalas</w:t>
            </w:r>
            <w:r w:rsidR="00017459">
              <w:rPr>
                <w:sz w:val="18"/>
                <w:szCs w:val="18"/>
                <w:lang w:eastAsia="en-GB"/>
              </w:rPr>
              <w:t>.</w:t>
            </w:r>
          </w:p>
          <w:p w14:paraId="35A089C4" w14:textId="77777777" w:rsidR="00B23E00" w:rsidRPr="0007784D" w:rsidRDefault="00B23E00" w:rsidP="00492A15">
            <w:pPr>
              <w:tabs>
                <w:tab w:val="clear" w:pos="567"/>
              </w:tabs>
              <w:ind w:left="284" w:hanging="284"/>
              <w:rPr>
                <w:sz w:val="18"/>
                <w:szCs w:val="18"/>
                <w:lang w:eastAsia="en-GB"/>
              </w:rPr>
            </w:pPr>
            <w:r w:rsidRPr="00FD1282">
              <w:rPr>
                <w:szCs w:val="22"/>
                <w:vertAlign w:val="superscript"/>
                <w:lang w:eastAsia="en-GB"/>
              </w:rPr>
              <w:t>a</w:t>
            </w:r>
            <w:r w:rsidRPr="00FD1282">
              <w:rPr>
                <w:sz w:val="18"/>
                <w:szCs w:val="18"/>
                <w:lang w:eastAsia="en-GB"/>
              </w:rPr>
              <w:tab/>
            </w:r>
            <w:r w:rsidR="001C6F9B" w:rsidRPr="0007784D">
              <w:rPr>
                <w:sz w:val="18"/>
                <w:szCs w:val="18"/>
                <w:lang w:eastAsia="en-GB"/>
              </w:rPr>
              <w:t>Remiantis ketinama gydyti populiacija</w:t>
            </w:r>
            <w:r w:rsidRPr="0007784D">
              <w:rPr>
                <w:sz w:val="18"/>
                <w:szCs w:val="18"/>
                <w:lang w:eastAsia="en-GB"/>
              </w:rPr>
              <w:t xml:space="preserve">, </w:t>
            </w:r>
            <w:r w:rsidR="001C6F9B" w:rsidRPr="0007784D">
              <w:rPr>
                <w:sz w:val="18"/>
                <w:szCs w:val="18"/>
                <w:lang w:eastAsia="en-GB"/>
              </w:rPr>
              <w:t xml:space="preserve">stebėjimo laiko mediana </w:t>
            </w:r>
            <w:r w:rsidR="00017459" w:rsidRPr="0007784D">
              <w:rPr>
                <w:sz w:val="18"/>
                <w:szCs w:val="18"/>
                <w:lang w:eastAsia="en-GB"/>
              </w:rPr>
              <w:t xml:space="preserve">yra </w:t>
            </w:r>
            <w:r w:rsidR="001C6F9B" w:rsidRPr="0007784D">
              <w:rPr>
                <w:sz w:val="18"/>
                <w:szCs w:val="18"/>
                <w:lang w:eastAsia="en-GB"/>
              </w:rPr>
              <w:t>59 mėnesiai</w:t>
            </w:r>
          </w:p>
          <w:p w14:paraId="6AD1EEC1" w14:textId="77777777" w:rsidR="00B23E00" w:rsidRPr="0007784D" w:rsidRDefault="00B23E00" w:rsidP="00492A15">
            <w:pPr>
              <w:tabs>
                <w:tab w:val="clear" w:pos="567"/>
              </w:tabs>
              <w:ind w:left="284" w:hanging="284"/>
              <w:rPr>
                <w:sz w:val="18"/>
                <w:szCs w:val="18"/>
                <w:lang w:eastAsia="en-GB"/>
              </w:rPr>
            </w:pPr>
            <w:r w:rsidRPr="00FD1282">
              <w:rPr>
                <w:szCs w:val="22"/>
                <w:vertAlign w:val="superscript"/>
                <w:lang w:eastAsia="en-GB"/>
              </w:rPr>
              <w:t>b</w:t>
            </w:r>
            <w:r w:rsidRPr="00FD1282">
              <w:rPr>
                <w:sz w:val="18"/>
                <w:szCs w:val="18"/>
                <w:lang w:eastAsia="en-GB"/>
              </w:rPr>
              <w:tab/>
            </w:r>
            <w:r w:rsidR="001C6F9B" w:rsidRPr="0007784D">
              <w:rPr>
                <w:sz w:val="18"/>
                <w:szCs w:val="18"/>
                <w:lang w:eastAsia="en-GB"/>
              </w:rPr>
              <w:t xml:space="preserve">Pacientams buvo </w:t>
            </w:r>
            <w:r w:rsidR="00B07175" w:rsidRPr="0007784D">
              <w:rPr>
                <w:sz w:val="18"/>
                <w:szCs w:val="18"/>
                <w:lang w:eastAsia="en-GB"/>
              </w:rPr>
              <w:t>pasiekta</w:t>
            </w:r>
            <w:r w:rsidR="001C6F9B" w:rsidRPr="0007784D">
              <w:rPr>
                <w:sz w:val="18"/>
                <w:szCs w:val="18"/>
                <w:lang w:eastAsia="en-GB"/>
              </w:rPr>
              <w:t xml:space="preserve"> </w:t>
            </w:r>
            <w:r w:rsidR="00B07175" w:rsidRPr="0007784D">
              <w:rPr>
                <w:sz w:val="18"/>
                <w:szCs w:val="18"/>
                <w:lang w:eastAsia="en-GB"/>
              </w:rPr>
              <w:t xml:space="preserve">kartu </w:t>
            </w:r>
            <w:r w:rsidR="001C6F9B" w:rsidRPr="0007784D">
              <w:rPr>
                <w:sz w:val="18"/>
                <w:szCs w:val="18"/>
                <w:lang w:eastAsia="en-GB"/>
              </w:rPr>
              <w:t>neigiama MLL (</w:t>
            </w:r>
            <w:r w:rsidR="001C6F9B" w:rsidRPr="0007784D">
              <w:rPr>
                <w:sz w:val="18"/>
                <w:szCs w:val="18"/>
              </w:rPr>
              <w:t>ribinė vertė 10</w:t>
            </w:r>
            <w:r w:rsidR="001C6F9B" w:rsidRPr="008A483D">
              <w:rPr>
                <w:sz w:val="18"/>
                <w:szCs w:val="18"/>
                <w:vertAlign w:val="superscript"/>
                <w:lang w:eastAsia="en-GB"/>
              </w:rPr>
              <w:t>-5</w:t>
            </w:r>
            <w:r w:rsidR="00B03321" w:rsidRPr="008A483D">
              <w:rPr>
                <w:sz w:val="18"/>
                <w:szCs w:val="18"/>
                <w:lang w:eastAsia="en-GB"/>
              </w:rPr>
              <w:t xml:space="preserve"> </w:t>
            </w:r>
            <w:r w:rsidR="00B03321" w:rsidRPr="0007784D">
              <w:rPr>
                <w:sz w:val="18"/>
                <w:szCs w:val="18"/>
                <w:lang w:eastAsia="en-GB"/>
              </w:rPr>
              <w:t>arba mažesnė)</w:t>
            </w:r>
            <w:r w:rsidR="00B07175" w:rsidRPr="0007784D">
              <w:rPr>
                <w:sz w:val="18"/>
                <w:szCs w:val="18"/>
                <w:lang w:eastAsia="en-GB"/>
              </w:rPr>
              <w:t xml:space="preserve"> ir</w:t>
            </w:r>
            <w:r w:rsidR="001C6F9B" w:rsidRPr="0007784D">
              <w:rPr>
                <w:sz w:val="18"/>
                <w:szCs w:val="18"/>
                <w:lang w:eastAsia="en-GB"/>
              </w:rPr>
              <w:t xml:space="preserve"> VA ar geresnis</w:t>
            </w:r>
            <w:r w:rsidR="00B03321" w:rsidRPr="0007784D">
              <w:rPr>
                <w:sz w:val="18"/>
                <w:szCs w:val="18"/>
                <w:lang w:eastAsia="en-GB"/>
              </w:rPr>
              <w:t xml:space="preserve"> atsakas</w:t>
            </w:r>
          </w:p>
          <w:p w14:paraId="12C1580E" w14:textId="77777777" w:rsidR="00B23E00" w:rsidRPr="00FD1282" w:rsidRDefault="00B23E00" w:rsidP="00492A15">
            <w:pPr>
              <w:tabs>
                <w:tab w:val="clear" w:pos="567"/>
              </w:tabs>
              <w:ind w:left="284" w:hanging="284"/>
              <w:rPr>
                <w:sz w:val="18"/>
                <w:szCs w:val="18"/>
              </w:rPr>
            </w:pPr>
            <w:r w:rsidRPr="00FD1282">
              <w:rPr>
                <w:szCs w:val="22"/>
                <w:vertAlign w:val="superscript"/>
                <w:lang w:eastAsia="en-GB"/>
              </w:rPr>
              <w:t>c</w:t>
            </w:r>
            <w:r w:rsidRPr="00FD1282">
              <w:rPr>
                <w:sz w:val="18"/>
                <w:szCs w:val="18"/>
                <w:lang w:eastAsia="en-GB"/>
              </w:rPr>
              <w:tab/>
            </w:r>
            <w:r w:rsidR="000B2E48" w:rsidRPr="0007784D">
              <w:rPr>
                <w:sz w:val="18"/>
                <w:szCs w:val="18"/>
              </w:rPr>
              <w:t xml:space="preserve">Stratifikuotoms lentelėms naudojamas bendrojo santykio Mantelio ir Hencelio (angl. </w:t>
            </w:r>
            <w:r w:rsidR="000B2E48" w:rsidRPr="0007784D">
              <w:rPr>
                <w:i/>
                <w:sz w:val="18"/>
                <w:szCs w:val="18"/>
              </w:rPr>
              <w:t>Mantel-Haenszel</w:t>
            </w:r>
            <w:r w:rsidR="000B2E48" w:rsidRPr="0007784D">
              <w:rPr>
                <w:sz w:val="18"/>
                <w:szCs w:val="18"/>
              </w:rPr>
              <w:t>) įvertis</w:t>
            </w:r>
            <w:r w:rsidRPr="0007784D">
              <w:rPr>
                <w:sz w:val="18"/>
                <w:szCs w:val="18"/>
                <w:lang w:eastAsia="en-GB"/>
              </w:rPr>
              <w:t>.</w:t>
            </w:r>
            <w:r w:rsidR="000B2E48" w:rsidRPr="0007784D">
              <w:rPr>
                <w:sz w:val="18"/>
                <w:szCs w:val="18"/>
                <w:lang w:eastAsia="en-GB"/>
              </w:rPr>
              <w:t xml:space="preserve"> Stratifikavimo veiksniai</w:t>
            </w:r>
            <w:r w:rsidRPr="0007784D">
              <w:rPr>
                <w:sz w:val="18"/>
                <w:szCs w:val="18"/>
                <w:lang w:eastAsia="en-GB"/>
              </w:rPr>
              <w:t>: ISS sta</w:t>
            </w:r>
            <w:r w:rsidR="000B2E48" w:rsidRPr="0007784D">
              <w:rPr>
                <w:sz w:val="18"/>
                <w:szCs w:val="18"/>
                <w:lang w:eastAsia="en-GB"/>
              </w:rPr>
              <w:t xml:space="preserve">dija </w:t>
            </w:r>
            <w:r w:rsidRPr="0007784D">
              <w:rPr>
                <w:sz w:val="18"/>
                <w:szCs w:val="18"/>
                <w:lang w:eastAsia="en-GB"/>
              </w:rPr>
              <w:t xml:space="preserve">(I, II, III), </w:t>
            </w:r>
            <w:r w:rsidR="000B2E48" w:rsidRPr="0007784D">
              <w:rPr>
                <w:sz w:val="18"/>
                <w:szCs w:val="18"/>
                <w:lang w:eastAsia="en-GB"/>
              </w:rPr>
              <w:t>amžius / tinkamumas transplantacijai</w:t>
            </w:r>
            <w:r w:rsidRPr="0007784D">
              <w:rPr>
                <w:sz w:val="18"/>
                <w:szCs w:val="18"/>
                <w:lang w:eastAsia="en-GB"/>
              </w:rPr>
              <w:t xml:space="preserve"> (&lt; 70 </w:t>
            </w:r>
            <w:r w:rsidR="000B2E48" w:rsidRPr="0007784D">
              <w:rPr>
                <w:sz w:val="18"/>
                <w:szCs w:val="18"/>
                <w:lang w:eastAsia="en-GB"/>
              </w:rPr>
              <w:t xml:space="preserve">metų netinkamas, </w:t>
            </w:r>
            <w:r w:rsidR="00B07175" w:rsidRPr="0007784D">
              <w:rPr>
                <w:sz w:val="18"/>
                <w:szCs w:val="18"/>
                <w:lang w:eastAsia="en-GB"/>
              </w:rPr>
              <w:t xml:space="preserve">arba </w:t>
            </w:r>
            <w:r w:rsidRPr="0007784D">
              <w:rPr>
                <w:sz w:val="18"/>
                <w:szCs w:val="18"/>
                <w:lang w:eastAsia="en-GB"/>
              </w:rPr>
              <w:t>&lt; 70 </w:t>
            </w:r>
            <w:r w:rsidR="000B2E48" w:rsidRPr="0007784D">
              <w:rPr>
                <w:sz w:val="18"/>
                <w:szCs w:val="18"/>
                <w:lang w:eastAsia="en-GB"/>
              </w:rPr>
              <w:t>metų ir atsisako transplantacijos arba</w:t>
            </w:r>
            <w:r w:rsidRPr="0007784D">
              <w:rPr>
                <w:sz w:val="18"/>
                <w:szCs w:val="18"/>
                <w:lang w:eastAsia="en-GB"/>
              </w:rPr>
              <w:t xml:space="preserve"> ≥ 70 </w:t>
            </w:r>
            <w:r w:rsidR="000B2E48" w:rsidRPr="0007784D">
              <w:rPr>
                <w:sz w:val="18"/>
                <w:szCs w:val="18"/>
                <w:lang w:eastAsia="en-GB"/>
              </w:rPr>
              <w:t>metų</w:t>
            </w:r>
            <w:r w:rsidRPr="0007784D">
              <w:rPr>
                <w:sz w:val="18"/>
                <w:szCs w:val="18"/>
                <w:lang w:eastAsia="en-GB"/>
              </w:rPr>
              <w:t xml:space="preserve">) </w:t>
            </w:r>
            <w:r w:rsidR="000B2E48" w:rsidRPr="0007784D">
              <w:rPr>
                <w:sz w:val="18"/>
                <w:szCs w:val="18"/>
                <w:lang w:eastAsia="en-GB"/>
              </w:rPr>
              <w:t>pagal randomizaciją</w:t>
            </w:r>
            <w:r w:rsidRPr="0007784D">
              <w:rPr>
                <w:sz w:val="18"/>
                <w:szCs w:val="18"/>
                <w:lang w:eastAsia="en-GB"/>
              </w:rPr>
              <w:t xml:space="preserve">. </w:t>
            </w:r>
            <w:r w:rsidR="000B2E48" w:rsidRPr="0007784D">
              <w:rPr>
                <w:sz w:val="18"/>
                <w:szCs w:val="18"/>
                <w:lang w:eastAsia="en-GB"/>
              </w:rPr>
              <w:t>Šansų santykis</w:t>
            </w:r>
            <w:r w:rsidRPr="0007784D">
              <w:rPr>
                <w:sz w:val="18"/>
                <w:szCs w:val="18"/>
                <w:lang w:eastAsia="en-GB"/>
              </w:rPr>
              <w:t xml:space="preserve"> &gt; 1 </w:t>
            </w:r>
            <w:r w:rsidR="000B2E48" w:rsidRPr="0007784D">
              <w:rPr>
                <w:sz w:val="18"/>
                <w:szCs w:val="18"/>
                <w:lang w:eastAsia="en-GB"/>
              </w:rPr>
              <w:t>rodo D-VRd pranašumą</w:t>
            </w:r>
            <w:r w:rsidRPr="00FD1282">
              <w:rPr>
                <w:sz w:val="18"/>
                <w:szCs w:val="18"/>
                <w:lang w:eastAsia="en-GB"/>
              </w:rPr>
              <w:t>.</w:t>
            </w:r>
          </w:p>
          <w:p w14:paraId="1E5BC0F8" w14:textId="77777777" w:rsidR="00B23E00" w:rsidRPr="00FD1282" w:rsidRDefault="00B23E00" w:rsidP="000B2E48">
            <w:pPr>
              <w:tabs>
                <w:tab w:val="clear" w:pos="567"/>
              </w:tabs>
              <w:ind w:left="284" w:hanging="284"/>
              <w:rPr>
                <w:lang w:eastAsia="en-GB"/>
              </w:rPr>
            </w:pPr>
            <w:r w:rsidRPr="00FD1282">
              <w:rPr>
                <w:szCs w:val="22"/>
                <w:vertAlign w:val="superscript"/>
                <w:lang w:eastAsia="en-GB"/>
              </w:rPr>
              <w:t>d</w:t>
            </w:r>
            <w:r w:rsidRPr="00FD1282">
              <w:rPr>
                <w:sz w:val="18"/>
                <w:szCs w:val="18"/>
                <w:lang w:eastAsia="en-GB"/>
              </w:rPr>
              <w:tab/>
            </w:r>
            <w:r w:rsidR="000B2E48" w:rsidRPr="0007784D">
              <w:rPr>
                <w:sz w:val="18"/>
                <w:szCs w:val="18"/>
                <w:lang w:eastAsia="en-GB"/>
              </w:rPr>
              <w:t>Išlaikyta neigiama MLL yra apibrėžta kaip neigiama MLL ir patvirtinta po mažiausiai 1-erių metų be teigiamos MLL per šį laikotarpį</w:t>
            </w:r>
            <w:r w:rsidR="000B2E48">
              <w:rPr>
                <w:sz w:val="18"/>
                <w:szCs w:val="18"/>
                <w:lang w:eastAsia="en-GB"/>
              </w:rPr>
              <w:t>.</w:t>
            </w:r>
          </w:p>
        </w:tc>
      </w:tr>
    </w:tbl>
    <w:p w14:paraId="363C572F" w14:textId="77777777" w:rsidR="00B23E00" w:rsidRDefault="00B23E00">
      <w:pPr>
        <w:rPr>
          <w:bCs/>
          <w:szCs w:val="22"/>
        </w:rPr>
      </w:pPr>
    </w:p>
    <w:bookmarkEnd w:id="34"/>
    <w:p w14:paraId="43E988AE" w14:textId="77777777" w:rsidR="003C0EEA" w:rsidRDefault="003C0EEA">
      <w:pPr>
        <w:keepNext/>
        <w:rPr>
          <w:i/>
        </w:rPr>
      </w:pPr>
      <w:r>
        <w:rPr>
          <w:i/>
        </w:rPr>
        <w:t>Dauginės mielomos gydymas vaistinių preparatų deriniais</w:t>
      </w:r>
    </w:p>
    <w:p w14:paraId="712D568C" w14:textId="77777777" w:rsidR="003C0EEA" w:rsidRDefault="003C0EEA">
      <w:pPr>
        <w:rPr>
          <w:szCs w:val="22"/>
        </w:rPr>
      </w:pPr>
      <w:r>
        <w:rPr>
          <w:szCs w:val="22"/>
        </w:rPr>
        <w:t xml:space="preserve">MMY2040 yra atviru būdu atliktas po oda leidžiamo DARZALEX </w:t>
      </w:r>
      <w:r>
        <w:rPr>
          <w:bCs/>
          <w:szCs w:val="22"/>
        </w:rPr>
        <w:t>vaistinio</w:t>
      </w:r>
      <w:r>
        <w:rPr>
          <w:szCs w:val="22"/>
        </w:rPr>
        <w:t xml:space="preserve"> preparato 1800 mg dozės veiksmingumo ir saugumo tyrimas:</w:t>
      </w:r>
    </w:p>
    <w:p w14:paraId="735E22CE" w14:textId="77777777" w:rsidR="003C0EEA" w:rsidRDefault="003C0EEA">
      <w:pPr>
        <w:numPr>
          <w:ilvl w:val="0"/>
          <w:numId w:val="34"/>
        </w:numPr>
        <w:ind w:left="567" w:hanging="567"/>
        <w:rPr>
          <w:szCs w:val="22"/>
        </w:rPr>
      </w:pPr>
      <w:r>
        <w:rPr>
          <w:szCs w:val="22"/>
        </w:rPr>
        <w:t>vartojant kartu su bortezomibu, melfalanu ir prednizonu (D</w:t>
      </w:r>
      <w:r>
        <w:rPr>
          <w:szCs w:val="22"/>
        </w:rPr>
        <w:noBreakHyphen/>
        <w:t xml:space="preserve">VMP) pacientams, kuriems pirmą kartą diagnozuota dauginė mieloma (DM) ir transplantacija jiems netinka. Bortezomibas buvo vartojamas 6 savaičių ciklo 1, 2, 4 ir 5 savaitėmis suleidžiant </w:t>
      </w:r>
      <w:bookmarkStart w:id="43" w:name="_Hlk38480953"/>
      <w:r>
        <w:rPr>
          <w:szCs w:val="22"/>
        </w:rPr>
        <w:t>1,3 mg/m</w:t>
      </w:r>
      <w:r>
        <w:rPr>
          <w:szCs w:val="22"/>
          <w:vertAlign w:val="superscript"/>
        </w:rPr>
        <w:t>2</w:t>
      </w:r>
      <w:r>
        <w:rPr>
          <w:szCs w:val="22"/>
        </w:rPr>
        <w:t xml:space="preserve"> kūno paviršiaus ploto dozės </w:t>
      </w:r>
      <w:bookmarkEnd w:id="43"/>
      <w:r>
        <w:rPr>
          <w:szCs w:val="22"/>
        </w:rPr>
        <w:t>injekciją po oda du kartus per savaitę (pirmas ciklas; 8 dozės), per kitus aštuonis 6 savaičių ciklus vaistinis preparatas buvo suleidžiamas vieną kartą per savaitę 1, 2, 4 ir 5 savaitėmis (2</w:t>
      </w:r>
      <w:r>
        <w:rPr>
          <w:szCs w:val="22"/>
        </w:rPr>
        <w:noBreakHyphen/>
        <w:t>9 ciklai; 4 dozės per ciklą). Devynių 6 savaičių ciklų 1</w:t>
      </w:r>
      <w:r>
        <w:rPr>
          <w:szCs w:val="22"/>
        </w:rPr>
        <w:noBreakHyphen/>
        <w:t>4 ciklo dienomis buvo vartotos 9 mg/m</w:t>
      </w:r>
      <w:r>
        <w:rPr>
          <w:szCs w:val="22"/>
          <w:vertAlign w:val="superscript"/>
        </w:rPr>
        <w:t>2</w:t>
      </w:r>
      <w:r>
        <w:rPr>
          <w:szCs w:val="22"/>
        </w:rPr>
        <w:t xml:space="preserve"> melfalano ir 60 mg/m</w:t>
      </w:r>
      <w:r>
        <w:rPr>
          <w:szCs w:val="22"/>
          <w:vertAlign w:val="superscript"/>
        </w:rPr>
        <w:t>2</w:t>
      </w:r>
      <w:r>
        <w:rPr>
          <w:szCs w:val="22"/>
        </w:rPr>
        <w:t xml:space="preserve"> prednizono dozės per burną (1</w:t>
      </w:r>
      <w:r>
        <w:rPr>
          <w:szCs w:val="22"/>
        </w:rPr>
        <w:noBreakHyphen/>
        <w:t xml:space="preserve">9 ciklai). Po oda leidžiamo DARZALEX </w:t>
      </w:r>
      <w:r>
        <w:rPr>
          <w:bCs/>
          <w:szCs w:val="22"/>
        </w:rPr>
        <w:t>vaistinio</w:t>
      </w:r>
      <w:r>
        <w:rPr>
          <w:szCs w:val="22"/>
        </w:rPr>
        <w:t xml:space="preserve"> preparato vartojimas buvo tęsiamas tol, kol pasireiškė ligos progresavimas arba nepriimtinas toksiškumas;</w:t>
      </w:r>
    </w:p>
    <w:p w14:paraId="7D6A330A" w14:textId="77777777" w:rsidR="003C0EEA" w:rsidRDefault="003C0EEA">
      <w:pPr>
        <w:numPr>
          <w:ilvl w:val="0"/>
          <w:numId w:val="34"/>
        </w:numPr>
        <w:ind w:left="567" w:hanging="567"/>
        <w:rPr>
          <w:szCs w:val="22"/>
        </w:rPr>
      </w:pPr>
      <w:r>
        <w:rPr>
          <w:szCs w:val="22"/>
        </w:rPr>
        <w:t>vartojant kartu su lenalidomidu ir deksametazonu (D</w:t>
      </w:r>
      <w:r>
        <w:rPr>
          <w:szCs w:val="22"/>
        </w:rPr>
        <w:noBreakHyphen/>
        <w:t>Rd) pacientams, kuriems pasireiškė DM atkrytis arba atspari DM. Lenalidomidas (25 mg vieną kartą per parą per burną 1</w:t>
      </w:r>
      <w:r>
        <w:rPr>
          <w:szCs w:val="22"/>
        </w:rPr>
        <w:noBreakHyphen/>
        <w:t>21 kartotinių 28 dienų ciklų [4 savaičių] paromis) buvo vartojamas kartu su maža 40 mg deksametazono per savaitę doze (arba sumažinta 20 mg per savaitę dozė vyresniems kaip 70 metų pacientams ar pacientams, kurių kūno masės indeksas yra mažesnis kaip 1</w:t>
      </w:r>
      <w:r>
        <w:rPr>
          <w:bCs/>
          <w:szCs w:val="22"/>
        </w:rPr>
        <w:t xml:space="preserve">8,5). </w:t>
      </w:r>
      <w:r>
        <w:rPr>
          <w:szCs w:val="22"/>
        </w:rPr>
        <w:t xml:space="preserve">Po oda leidžiamo DARZALEX </w:t>
      </w:r>
      <w:r>
        <w:rPr>
          <w:bCs/>
          <w:szCs w:val="22"/>
        </w:rPr>
        <w:t>vaistinio</w:t>
      </w:r>
      <w:r>
        <w:rPr>
          <w:szCs w:val="22"/>
        </w:rPr>
        <w:t xml:space="preserve"> preparato vartojimas buvo tęsiamas tol, kol pasireiškė ligos progresavimas arba nepriimtinas toksiškumas;</w:t>
      </w:r>
    </w:p>
    <w:p w14:paraId="6E3510B9" w14:textId="77777777" w:rsidR="003C0EEA" w:rsidRDefault="003C0EEA">
      <w:pPr>
        <w:numPr>
          <w:ilvl w:val="0"/>
          <w:numId w:val="34"/>
        </w:numPr>
        <w:ind w:left="567" w:hanging="567"/>
        <w:rPr>
          <w:szCs w:val="22"/>
        </w:rPr>
      </w:pPr>
      <w:r>
        <w:rPr>
          <w:szCs w:val="22"/>
        </w:rPr>
        <w:t>vartojant kartu su bortezomibu, lenalidomidu ir deksametazonu (D</w:t>
      </w:r>
      <w:r>
        <w:rPr>
          <w:szCs w:val="22"/>
        </w:rPr>
        <w:noBreakHyphen/>
        <w:t>VRd) pacientams, kuriems pirmą kartą diagnozuota DM ir transplantacija jiems tinka. Bortezomibas buvo vartojamas 1 ir 2 savaitėmis du kartus per savaitę po oda suleidžiant 1,3 mg/m</w:t>
      </w:r>
      <w:r>
        <w:rPr>
          <w:szCs w:val="22"/>
          <w:vertAlign w:val="superscript"/>
        </w:rPr>
        <w:t>2</w:t>
      </w:r>
      <w:r>
        <w:rPr>
          <w:szCs w:val="22"/>
        </w:rPr>
        <w:t xml:space="preserve"> kūno paviršiaus ploto dozės injekciją. Lenalidomidas skiriamas per burną po 25 mg vieną kartą per parą 1</w:t>
      </w:r>
      <w:r>
        <w:rPr>
          <w:szCs w:val="22"/>
        </w:rPr>
        <w:noBreakHyphen/>
        <w:t>14 dienomis. Maža deksametazono dozė buvo skirta po 40 mg per savaitę per 3 savaičių ciklus. Bendra gydymo trukmė – 4 ciklai.</w:t>
      </w:r>
    </w:p>
    <w:p w14:paraId="04CF806C" w14:textId="77777777" w:rsidR="003C0EEA" w:rsidRDefault="003C0EEA">
      <w:pPr>
        <w:rPr>
          <w:szCs w:val="22"/>
          <w:lang w:eastAsia="en-GB"/>
        </w:rPr>
      </w:pPr>
      <w:bookmarkStart w:id="44" w:name="_Hlk38482219"/>
    </w:p>
    <w:bookmarkEnd w:id="40"/>
    <w:p w14:paraId="277E626A" w14:textId="77777777" w:rsidR="003C0EEA" w:rsidRDefault="003C0EEA">
      <w:pPr>
        <w:rPr>
          <w:szCs w:val="22"/>
        </w:rPr>
      </w:pPr>
      <w:r>
        <w:rPr>
          <w:szCs w:val="22"/>
        </w:rPr>
        <w:t>Iš viso buvo įtraukti 199 pacientai (D</w:t>
      </w:r>
      <w:r>
        <w:rPr>
          <w:szCs w:val="22"/>
        </w:rPr>
        <w:noBreakHyphen/>
        <w:t>VMP: 67; D</w:t>
      </w:r>
      <w:r>
        <w:rPr>
          <w:szCs w:val="22"/>
        </w:rPr>
        <w:noBreakHyphen/>
        <w:t>Rd: 65; D</w:t>
      </w:r>
      <w:r>
        <w:rPr>
          <w:szCs w:val="22"/>
        </w:rPr>
        <w:noBreakHyphen/>
        <w:t xml:space="preserve">VRd: 67). Veiksmingumo duomenys buvo nustatyti pagal kompiuterinį algoritmą, naudojant </w:t>
      </w:r>
      <w:r>
        <w:rPr>
          <w:bCs/>
          <w:i/>
          <w:szCs w:val="22"/>
        </w:rPr>
        <w:t>IMWG</w:t>
      </w:r>
      <w:r>
        <w:rPr>
          <w:bCs/>
          <w:iCs/>
          <w:szCs w:val="22"/>
        </w:rPr>
        <w:t xml:space="preserve"> kriterijus</w:t>
      </w:r>
      <w:r>
        <w:rPr>
          <w:szCs w:val="22"/>
        </w:rPr>
        <w:t>. Tyrimo metu buvo pasiekta pagrindinė OAD vertinamoji baigtis D</w:t>
      </w:r>
      <w:r>
        <w:rPr>
          <w:szCs w:val="22"/>
        </w:rPr>
        <w:noBreakHyphen/>
        <w:t>VMP ir D</w:t>
      </w:r>
      <w:r>
        <w:rPr>
          <w:szCs w:val="22"/>
        </w:rPr>
        <w:noBreakHyphen/>
        <w:t>Rd grupėse ir pagrindinė LGDA vertinamoji baigtis arba geresnis atsakas D</w:t>
      </w:r>
      <w:r>
        <w:rPr>
          <w:szCs w:val="22"/>
        </w:rPr>
        <w:noBreakHyphen/>
        <w:t xml:space="preserve">VRd grupėje (žr. </w:t>
      </w:r>
      <w:r w:rsidR="00BB3E9E">
        <w:rPr>
          <w:szCs w:val="22"/>
        </w:rPr>
        <w:t>1</w:t>
      </w:r>
      <w:r w:rsidR="00404D0B">
        <w:rPr>
          <w:szCs w:val="22"/>
        </w:rPr>
        <w:t>3</w:t>
      </w:r>
      <w:r>
        <w:rPr>
          <w:szCs w:val="22"/>
        </w:rPr>
        <w:t> lentelę).</w:t>
      </w:r>
    </w:p>
    <w:p w14:paraId="3692324F"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763"/>
        <w:gridCol w:w="1818"/>
        <w:gridCol w:w="1994"/>
      </w:tblGrid>
      <w:tr w:rsidR="003C0EEA" w14:paraId="2F941858" w14:textId="77777777">
        <w:trPr>
          <w:cantSplit/>
        </w:trPr>
        <w:tc>
          <w:tcPr>
            <w:tcW w:w="9287" w:type="dxa"/>
            <w:gridSpan w:val="4"/>
            <w:tcBorders>
              <w:top w:val="nil"/>
              <w:left w:val="nil"/>
              <w:bottom w:val="single" w:sz="4" w:space="0" w:color="auto"/>
              <w:right w:val="nil"/>
            </w:tcBorders>
            <w:hideMark/>
          </w:tcPr>
          <w:p w14:paraId="21A0C436" w14:textId="77777777" w:rsidR="003C0EEA" w:rsidRDefault="00BB3E9E" w:rsidP="00404D0B">
            <w:pPr>
              <w:keepNext/>
              <w:ind w:left="1134" w:hanging="1134"/>
              <w:rPr>
                <w:b/>
              </w:rPr>
            </w:pPr>
            <w:r>
              <w:rPr>
                <w:b/>
              </w:rPr>
              <w:t>1</w:t>
            </w:r>
            <w:r w:rsidR="00404D0B">
              <w:rPr>
                <w:b/>
              </w:rPr>
              <w:t>3</w:t>
            </w:r>
            <w:r w:rsidR="003C0EEA">
              <w:rPr>
                <w:b/>
              </w:rPr>
              <w:t> lentelė:</w:t>
            </w:r>
            <w:r w:rsidR="003C0EEA">
              <w:rPr>
                <w:b/>
              </w:rPr>
              <w:tab/>
              <w:t>MMY2040 tyrimo veiksmingumo duomenys</w:t>
            </w:r>
          </w:p>
        </w:tc>
      </w:tr>
      <w:tr w:rsidR="003C0EEA" w14:paraId="61A2D1B1" w14:textId="77777777">
        <w:trPr>
          <w:cantSplit/>
        </w:trPr>
        <w:tc>
          <w:tcPr>
            <w:tcW w:w="3712" w:type="dxa"/>
            <w:tcBorders>
              <w:top w:val="single" w:sz="4" w:space="0" w:color="auto"/>
              <w:left w:val="single" w:sz="4" w:space="0" w:color="auto"/>
              <w:bottom w:val="single" w:sz="4" w:space="0" w:color="auto"/>
              <w:right w:val="single" w:sz="4" w:space="0" w:color="auto"/>
            </w:tcBorders>
          </w:tcPr>
          <w:p w14:paraId="5F76C1CE" w14:textId="77777777" w:rsidR="003C0EEA" w:rsidRDefault="003C0EEA">
            <w:pPr>
              <w:keepNext/>
              <w:rPr>
                <w:szCs w:val="22"/>
              </w:rPr>
            </w:pPr>
          </w:p>
        </w:tc>
        <w:tc>
          <w:tcPr>
            <w:tcW w:w="1763" w:type="dxa"/>
            <w:tcBorders>
              <w:top w:val="single" w:sz="4" w:space="0" w:color="auto"/>
              <w:left w:val="single" w:sz="4" w:space="0" w:color="auto"/>
              <w:bottom w:val="single" w:sz="4" w:space="0" w:color="auto"/>
              <w:right w:val="single" w:sz="4" w:space="0" w:color="auto"/>
            </w:tcBorders>
          </w:tcPr>
          <w:p w14:paraId="69F5F3DE" w14:textId="77777777" w:rsidR="003C0EEA" w:rsidRDefault="003C0EEA">
            <w:pPr>
              <w:keepNext/>
              <w:keepLines/>
              <w:adjustRightInd w:val="0"/>
              <w:jc w:val="center"/>
              <w:rPr>
                <w:szCs w:val="22"/>
              </w:rPr>
            </w:pPr>
            <w:r>
              <w:rPr>
                <w:b/>
                <w:szCs w:val="22"/>
              </w:rPr>
              <w:t>D-VMP (n=67)</w:t>
            </w:r>
          </w:p>
        </w:tc>
        <w:tc>
          <w:tcPr>
            <w:tcW w:w="1818" w:type="dxa"/>
            <w:tcBorders>
              <w:top w:val="single" w:sz="4" w:space="0" w:color="auto"/>
              <w:left w:val="single" w:sz="4" w:space="0" w:color="auto"/>
              <w:bottom w:val="single" w:sz="4" w:space="0" w:color="auto"/>
              <w:right w:val="single" w:sz="4" w:space="0" w:color="auto"/>
            </w:tcBorders>
          </w:tcPr>
          <w:p w14:paraId="1B998B67" w14:textId="77777777" w:rsidR="003C0EEA" w:rsidRDefault="003C0EEA">
            <w:pPr>
              <w:keepNext/>
              <w:keepLines/>
              <w:adjustRightInd w:val="0"/>
              <w:jc w:val="center"/>
              <w:rPr>
                <w:szCs w:val="22"/>
              </w:rPr>
            </w:pPr>
            <w:r>
              <w:rPr>
                <w:b/>
                <w:szCs w:val="22"/>
              </w:rPr>
              <w:t>D-Rd (n=65)</w:t>
            </w:r>
          </w:p>
        </w:tc>
        <w:tc>
          <w:tcPr>
            <w:tcW w:w="1994" w:type="dxa"/>
            <w:tcBorders>
              <w:top w:val="single" w:sz="4" w:space="0" w:color="auto"/>
              <w:left w:val="single" w:sz="4" w:space="0" w:color="auto"/>
              <w:bottom w:val="single" w:sz="4" w:space="0" w:color="auto"/>
              <w:right w:val="single" w:sz="4" w:space="0" w:color="auto"/>
            </w:tcBorders>
          </w:tcPr>
          <w:p w14:paraId="6C85BCA4" w14:textId="77777777" w:rsidR="003C0EEA" w:rsidRDefault="003C0EEA">
            <w:pPr>
              <w:keepNext/>
              <w:keepLines/>
              <w:adjustRightInd w:val="0"/>
              <w:jc w:val="center"/>
              <w:rPr>
                <w:szCs w:val="22"/>
              </w:rPr>
            </w:pPr>
            <w:r>
              <w:rPr>
                <w:b/>
                <w:szCs w:val="22"/>
              </w:rPr>
              <w:t>D-VRd (n=67)</w:t>
            </w:r>
          </w:p>
        </w:tc>
      </w:tr>
      <w:tr w:rsidR="003C0EEA" w14:paraId="1AF3B61F"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3E5365B7" w14:textId="77777777" w:rsidR="003C0EEA" w:rsidRDefault="003C0EEA">
            <w:pPr>
              <w:rPr>
                <w:szCs w:val="22"/>
              </w:rPr>
            </w:pPr>
            <w:r>
              <w:rPr>
                <w:szCs w:val="22"/>
              </w:rPr>
              <w:t>Bendras atsakas (įVA+VA+LGDA+DA), n (%)</w:t>
            </w:r>
            <w:r>
              <w:rPr>
                <w:szCs w:val="22"/>
                <w:vertAlign w:val="superscript"/>
              </w:rPr>
              <w:t>a</w:t>
            </w:r>
          </w:p>
        </w:tc>
        <w:tc>
          <w:tcPr>
            <w:tcW w:w="1763" w:type="dxa"/>
            <w:tcBorders>
              <w:top w:val="single" w:sz="4" w:space="0" w:color="auto"/>
              <w:left w:val="single" w:sz="4" w:space="0" w:color="auto"/>
              <w:bottom w:val="single" w:sz="4" w:space="0" w:color="auto"/>
              <w:right w:val="single" w:sz="4" w:space="0" w:color="auto"/>
            </w:tcBorders>
            <w:hideMark/>
          </w:tcPr>
          <w:p w14:paraId="20720555" w14:textId="77777777" w:rsidR="003C0EEA" w:rsidRDefault="003C0EEA">
            <w:pPr>
              <w:rPr>
                <w:szCs w:val="22"/>
              </w:rPr>
            </w:pPr>
            <w:r>
              <w:rPr>
                <w:szCs w:val="22"/>
              </w:rPr>
              <w:t>60 (89,6 %)</w:t>
            </w:r>
          </w:p>
        </w:tc>
        <w:tc>
          <w:tcPr>
            <w:tcW w:w="1818" w:type="dxa"/>
            <w:tcBorders>
              <w:top w:val="single" w:sz="4" w:space="0" w:color="auto"/>
              <w:left w:val="single" w:sz="4" w:space="0" w:color="auto"/>
              <w:bottom w:val="single" w:sz="4" w:space="0" w:color="auto"/>
              <w:right w:val="single" w:sz="4" w:space="0" w:color="auto"/>
            </w:tcBorders>
            <w:hideMark/>
          </w:tcPr>
          <w:p w14:paraId="51435E47" w14:textId="77777777" w:rsidR="003C0EEA" w:rsidRDefault="003C0EEA">
            <w:pPr>
              <w:rPr>
                <w:szCs w:val="22"/>
              </w:rPr>
            </w:pPr>
            <w:r>
              <w:rPr>
                <w:szCs w:val="22"/>
              </w:rPr>
              <w:t>61 (93,8 %)</w:t>
            </w:r>
          </w:p>
        </w:tc>
        <w:tc>
          <w:tcPr>
            <w:tcW w:w="1994" w:type="dxa"/>
            <w:tcBorders>
              <w:top w:val="single" w:sz="4" w:space="0" w:color="auto"/>
              <w:left w:val="single" w:sz="4" w:space="0" w:color="auto"/>
              <w:bottom w:val="single" w:sz="4" w:space="0" w:color="auto"/>
              <w:right w:val="single" w:sz="4" w:space="0" w:color="auto"/>
            </w:tcBorders>
            <w:hideMark/>
          </w:tcPr>
          <w:p w14:paraId="20849FD0" w14:textId="77777777" w:rsidR="003C0EEA" w:rsidRDefault="003C0EEA">
            <w:pPr>
              <w:rPr>
                <w:szCs w:val="22"/>
              </w:rPr>
            </w:pPr>
            <w:r>
              <w:rPr>
                <w:szCs w:val="22"/>
              </w:rPr>
              <w:t>65 (97,0 %)</w:t>
            </w:r>
          </w:p>
        </w:tc>
      </w:tr>
      <w:tr w:rsidR="003C0EEA" w14:paraId="33C25B31"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129E88A6" w14:textId="77777777" w:rsidR="003C0EEA" w:rsidRDefault="003C0EEA">
            <w:pPr>
              <w:rPr>
                <w:szCs w:val="22"/>
              </w:rPr>
            </w:pPr>
            <w:r>
              <w:rPr>
                <w:szCs w:val="22"/>
              </w:rPr>
              <w:t>90 % PI(%)</w:t>
            </w:r>
          </w:p>
        </w:tc>
        <w:tc>
          <w:tcPr>
            <w:tcW w:w="1763" w:type="dxa"/>
            <w:tcBorders>
              <w:top w:val="single" w:sz="4" w:space="0" w:color="auto"/>
              <w:left w:val="single" w:sz="4" w:space="0" w:color="auto"/>
              <w:bottom w:val="single" w:sz="4" w:space="0" w:color="auto"/>
              <w:right w:val="single" w:sz="4" w:space="0" w:color="auto"/>
            </w:tcBorders>
            <w:hideMark/>
          </w:tcPr>
          <w:p w14:paraId="66ED036C" w14:textId="77777777" w:rsidR="003C0EEA" w:rsidRDefault="003C0EEA">
            <w:pPr>
              <w:rPr>
                <w:szCs w:val="22"/>
              </w:rPr>
            </w:pPr>
            <w:r>
              <w:rPr>
                <w:szCs w:val="22"/>
              </w:rPr>
              <w:t>(81,3 %, 95,0 %)</w:t>
            </w:r>
          </w:p>
        </w:tc>
        <w:tc>
          <w:tcPr>
            <w:tcW w:w="1818" w:type="dxa"/>
            <w:tcBorders>
              <w:top w:val="single" w:sz="4" w:space="0" w:color="auto"/>
              <w:left w:val="single" w:sz="4" w:space="0" w:color="auto"/>
              <w:bottom w:val="single" w:sz="4" w:space="0" w:color="auto"/>
              <w:right w:val="single" w:sz="4" w:space="0" w:color="auto"/>
            </w:tcBorders>
            <w:hideMark/>
          </w:tcPr>
          <w:p w14:paraId="2DA92C23" w14:textId="77777777" w:rsidR="003C0EEA" w:rsidRDefault="003C0EEA">
            <w:pPr>
              <w:rPr>
                <w:szCs w:val="22"/>
              </w:rPr>
            </w:pPr>
            <w:r>
              <w:rPr>
                <w:szCs w:val="22"/>
              </w:rPr>
              <w:t>(86,5 %, 97,9 %)</w:t>
            </w:r>
          </w:p>
        </w:tc>
        <w:tc>
          <w:tcPr>
            <w:tcW w:w="1994" w:type="dxa"/>
            <w:tcBorders>
              <w:top w:val="single" w:sz="4" w:space="0" w:color="auto"/>
              <w:left w:val="single" w:sz="4" w:space="0" w:color="auto"/>
              <w:bottom w:val="single" w:sz="4" w:space="0" w:color="auto"/>
              <w:right w:val="single" w:sz="4" w:space="0" w:color="auto"/>
            </w:tcBorders>
            <w:hideMark/>
          </w:tcPr>
          <w:p w14:paraId="4E0F15C1" w14:textId="77777777" w:rsidR="003C0EEA" w:rsidRDefault="003C0EEA">
            <w:pPr>
              <w:rPr>
                <w:szCs w:val="22"/>
              </w:rPr>
            </w:pPr>
            <w:r>
              <w:rPr>
                <w:szCs w:val="22"/>
              </w:rPr>
              <w:t>(90,9 %, 99,5 %)</w:t>
            </w:r>
          </w:p>
        </w:tc>
      </w:tr>
      <w:tr w:rsidR="003C0EEA" w14:paraId="13144C88"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4231249E" w14:textId="77777777" w:rsidR="003C0EEA" w:rsidRDefault="003C0EEA">
            <w:pPr>
              <w:ind w:left="284"/>
              <w:rPr>
                <w:szCs w:val="22"/>
              </w:rPr>
            </w:pPr>
            <w:r>
              <w:rPr>
                <w:szCs w:val="22"/>
              </w:rPr>
              <w:t>Įtikinamas visiškas atsakas (įVA)</w:t>
            </w:r>
          </w:p>
        </w:tc>
        <w:tc>
          <w:tcPr>
            <w:tcW w:w="1763" w:type="dxa"/>
            <w:tcBorders>
              <w:top w:val="single" w:sz="4" w:space="0" w:color="auto"/>
              <w:left w:val="single" w:sz="4" w:space="0" w:color="auto"/>
              <w:bottom w:val="single" w:sz="4" w:space="0" w:color="auto"/>
              <w:right w:val="single" w:sz="4" w:space="0" w:color="auto"/>
            </w:tcBorders>
            <w:hideMark/>
          </w:tcPr>
          <w:p w14:paraId="7256959D" w14:textId="77777777" w:rsidR="003C0EEA" w:rsidRDefault="003C0EEA">
            <w:pPr>
              <w:rPr>
                <w:szCs w:val="22"/>
              </w:rPr>
            </w:pPr>
            <w:r>
              <w:rPr>
                <w:szCs w:val="22"/>
              </w:rPr>
              <w:t>13 (19,4 %)</w:t>
            </w:r>
          </w:p>
        </w:tc>
        <w:tc>
          <w:tcPr>
            <w:tcW w:w="1818" w:type="dxa"/>
            <w:tcBorders>
              <w:top w:val="single" w:sz="4" w:space="0" w:color="auto"/>
              <w:left w:val="single" w:sz="4" w:space="0" w:color="auto"/>
              <w:bottom w:val="single" w:sz="4" w:space="0" w:color="auto"/>
              <w:right w:val="single" w:sz="4" w:space="0" w:color="auto"/>
            </w:tcBorders>
            <w:hideMark/>
          </w:tcPr>
          <w:p w14:paraId="7EB6AE87" w14:textId="77777777" w:rsidR="003C0EEA" w:rsidRDefault="003C0EEA">
            <w:pPr>
              <w:rPr>
                <w:szCs w:val="22"/>
              </w:rPr>
            </w:pPr>
            <w:r>
              <w:rPr>
                <w:szCs w:val="22"/>
              </w:rPr>
              <w:t>12 (18,5 %)</w:t>
            </w:r>
          </w:p>
        </w:tc>
        <w:tc>
          <w:tcPr>
            <w:tcW w:w="1994" w:type="dxa"/>
            <w:tcBorders>
              <w:top w:val="single" w:sz="4" w:space="0" w:color="auto"/>
              <w:left w:val="single" w:sz="4" w:space="0" w:color="auto"/>
              <w:bottom w:val="single" w:sz="4" w:space="0" w:color="auto"/>
              <w:right w:val="single" w:sz="4" w:space="0" w:color="auto"/>
            </w:tcBorders>
            <w:hideMark/>
          </w:tcPr>
          <w:p w14:paraId="4152730B" w14:textId="77777777" w:rsidR="003C0EEA" w:rsidRDefault="003C0EEA">
            <w:pPr>
              <w:rPr>
                <w:szCs w:val="22"/>
              </w:rPr>
            </w:pPr>
            <w:r>
              <w:rPr>
                <w:szCs w:val="22"/>
              </w:rPr>
              <w:t>6 (9,0 %)</w:t>
            </w:r>
          </w:p>
        </w:tc>
      </w:tr>
      <w:tr w:rsidR="003C0EEA" w14:paraId="64F68E16"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0CC8C797" w14:textId="77777777" w:rsidR="003C0EEA" w:rsidRDefault="003C0EEA">
            <w:pPr>
              <w:ind w:left="284"/>
              <w:rPr>
                <w:szCs w:val="22"/>
              </w:rPr>
            </w:pPr>
            <w:r>
              <w:rPr>
                <w:szCs w:val="22"/>
              </w:rPr>
              <w:t>Visiškas atsakas (VA)</w:t>
            </w:r>
          </w:p>
        </w:tc>
        <w:tc>
          <w:tcPr>
            <w:tcW w:w="1763" w:type="dxa"/>
            <w:tcBorders>
              <w:top w:val="single" w:sz="4" w:space="0" w:color="auto"/>
              <w:left w:val="single" w:sz="4" w:space="0" w:color="auto"/>
              <w:bottom w:val="single" w:sz="4" w:space="0" w:color="auto"/>
              <w:right w:val="single" w:sz="4" w:space="0" w:color="auto"/>
            </w:tcBorders>
            <w:hideMark/>
          </w:tcPr>
          <w:p w14:paraId="0D9D9897" w14:textId="77777777" w:rsidR="003C0EEA" w:rsidRDefault="003C0EEA">
            <w:pPr>
              <w:rPr>
                <w:szCs w:val="22"/>
              </w:rPr>
            </w:pPr>
            <w:r>
              <w:rPr>
                <w:szCs w:val="22"/>
              </w:rPr>
              <w:t>19 (28,4 %)</w:t>
            </w:r>
          </w:p>
        </w:tc>
        <w:tc>
          <w:tcPr>
            <w:tcW w:w="1818" w:type="dxa"/>
            <w:tcBorders>
              <w:top w:val="single" w:sz="4" w:space="0" w:color="auto"/>
              <w:left w:val="single" w:sz="4" w:space="0" w:color="auto"/>
              <w:bottom w:val="single" w:sz="4" w:space="0" w:color="auto"/>
              <w:right w:val="single" w:sz="4" w:space="0" w:color="auto"/>
            </w:tcBorders>
            <w:hideMark/>
          </w:tcPr>
          <w:p w14:paraId="71F39D30" w14:textId="77777777" w:rsidR="003C0EEA" w:rsidRDefault="003C0EEA">
            <w:pPr>
              <w:rPr>
                <w:szCs w:val="22"/>
              </w:rPr>
            </w:pPr>
            <w:r>
              <w:rPr>
                <w:szCs w:val="22"/>
              </w:rPr>
              <w:t>13 (20,0 %)</w:t>
            </w:r>
          </w:p>
        </w:tc>
        <w:tc>
          <w:tcPr>
            <w:tcW w:w="1994" w:type="dxa"/>
            <w:tcBorders>
              <w:top w:val="single" w:sz="4" w:space="0" w:color="auto"/>
              <w:left w:val="single" w:sz="4" w:space="0" w:color="auto"/>
              <w:bottom w:val="single" w:sz="4" w:space="0" w:color="auto"/>
              <w:right w:val="single" w:sz="4" w:space="0" w:color="auto"/>
            </w:tcBorders>
            <w:hideMark/>
          </w:tcPr>
          <w:p w14:paraId="29E22D74" w14:textId="77777777" w:rsidR="003C0EEA" w:rsidRDefault="003C0EEA">
            <w:pPr>
              <w:rPr>
                <w:szCs w:val="22"/>
              </w:rPr>
            </w:pPr>
            <w:r>
              <w:rPr>
                <w:szCs w:val="22"/>
              </w:rPr>
              <w:t>5 (7,5 %)</w:t>
            </w:r>
          </w:p>
        </w:tc>
      </w:tr>
      <w:tr w:rsidR="003C0EEA" w14:paraId="63E629FB"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61B5BEC0" w14:textId="77777777" w:rsidR="003C0EEA" w:rsidRDefault="003C0EEA">
            <w:pPr>
              <w:ind w:left="284"/>
              <w:rPr>
                <w:szCs w:val="22"/>
              </w:rPr>
            </w:pPr>
            <w:r>
              <w:rPr>
                <w:szCs w:val="22"/>
              </w:rPr>
              <w:t>Labai geras dalinis atsakas (LGDA)</w:t>
            </w:r>
          </w:p>
        </w:tc>
        <w:tc>
          <w:tcPr>
            <w:tcW w:w="1763" w:type="dxa"/>
            <w:tcBorders>
              <w:top w:val="single" w:sz="4" w:space="0" w:color="auto"/>
              <w:left w:val="single" w:sz="4" w:space="0" w:color="auto"/>
              <w:bottom w:val="single" w:sz="4" w:space="0" w:color="auto"/>
              <w:right w:val="single" w:sz="4" w:space="0" w:color="auto"/>
            </w:tcBorders>
            <w:hideMark/>
          </w:tcPr>
          <w:p w14:paraId="1463C703" w14:textId="77777777" w:rsidR="003C0EEA" w:rsidRDefault="003C0EEA">
            <w:pPr>
              <w:rPr>
                <w:szCs w:val="22"/>
              </w:rPr>
            </w:pPr>
            <w:r>
              <w:rPr>
                <w:szCs w:val="22"/>
              </w:rPr>
              <w:t>20 (29,9 %)</w:t>
            </w:r>
          </w:p>
        </w:tc>
        <w:tc>
          <w:tcPr>
            <w:tcW w:w="1818" w:type="dxa"/>
            <w:tcBorders>
              <w:top w:val="single" w:sz="4" w:space="0" w:color="auto"/>
              <w:left w:val="single" w:sz="4" w:space="0" w:color="auto"/>
              <w:bottom w:val="single" w:sz="4" w:space="0" w:color="auto"/>
              <w:right w:val="single" w:sz="4" w:space="0" w:color="auto"/>
            </w:tcBorders>
            <w:hideMark/>
          </w:tcPr>
          <w:p w14:paraId="52D669D9" w14:textId="77777777" w:rsidR="003C0EEA" w:rsidRDefault="003C0EEA">
            <w:pPr>
              <w:rPr>
                <w:szCs w:val="22"/>
              </w:rPr>
            </w:pPr>
            <w:r>
              <w:rPr>
                <w:szCs w:val="22"/>
              </w:rPr>
              <w:t>26 (40,0 %)</w:t>
            </w:r>
          </w:p>
        </w:tc>
        <w:tc>
          <w:tcPr>
            <w:tcW w:w="1994" w:type="dxa"/>
            <w:tcBorders>
              <w:top w:val="single" w:sz="4" w:space="0" w:color="auto"/>
              <w:left w:val="single" w:sz="4" w:space="0" w:color="auto"/>
              <w:bottom w:val="single" w:sz="4" w:space="0" w:color="auto"/>
              <w:right w:val="single" w:sz="4" w:space="0" w:color="auto"/>
            </w:tcBorders>
            <w:hideMark/>
          </w:tcPr>
          <w:p w14:paraId="06A786AC" w14:textId="77777777" w:rsidR="003C0EEA" w:rsidRDefault="003C0EEA">
            <w:pPr>
              <w:rPr>
                <w:szCs w:val="22"/>
              </w:rPr>
            </w:pPr>
            <w:r>
              <w:rPr>
                <w:szCs w:val="22"/>
              </w:rPr>
              <w:t>37 (55,2 %)</w:t>
            </w:r>
          </w:p>
        </w:tc>
      </w:tr>
      <w:tr w:rsidR="003C0EEA" w14:paraId="20C78A18" w14:textId="77777777">
        <w:trPr>
          <w:cantSplit/>
        </w:trPr>
        <w:tc>
          <w:tcPr>
            <w:tcW w:w="3712" w:type="dxa"/>
            <w:tcBorders>
              <w:top w:val="single" w:sz="4" w:space="0" w:color="auto"/>
              <w:left w:val="single" w:sz="4" w:space="0" w:color="auto"/>
              <w:bottom w:val="single" w:sz="4" w:space="0" w:color="auto"/>
              <w:right w:val="single" w:sz="4" w:space="0" w:color="auto"/>
            </w:tcBorders>
            <w:hideMark/>
          </w:tcPr>
          <w:p w14:paraId="0FE5768D" w14:textId="77777777" w:rsidR="003C0EEA" w:rsidRDefault="003C0EEA">
            <w:pPr>
              <w:ind w:left="284"/>
              <w:rPr>
                <w:szCs w:val="22"/>
              </w:rPr>
            </w:pPr>
            <w:r>
              <w:rPr>
                <w:szCs w:val="22"/>
              </w:rPr>
              <w:t>Dalinis atsakas (DA)</w:t>
            </w:r>
          </w:p>
        </w:tc>
        <w:tc>
          <w:tcPr>
            <w:tcW w:w="1763" w:type="dxa"/>
            <w:tcBorders>
              <w:top w:val="single" w:sz="4" w:space="0" w:color="auto"/>
              <w:left w:val="single" w:sz="4" w:space="0" w:color="auto"/>
              <w:bottom w:val="single" w:sz="4" w:space="0" w:color="auto"/>
              <w:right w:val="single" w:sz="4" w:space="0" w:color="auto"/>
            </w:tcBorders>
            <w:hideMark/>
          </w:tcPr>
          <w:p w14:paraId="7101B611" w14:textId="77777777" w:rsidR="003C0EEA" w:rsidRDefault="003C0EEA">
            <w:pPr>
              <w:rPr>
                <w:szCs w:val="22"/>
              </w:rPr>
            </w:pPr>
            <w:r>
              <w:rPr>
                <w:szCs w:val="22"/>
              </w:rPr>
              <w:t>8 (11,9 %)</w:t>
            </w:r>
          </w:p>
        </w:tc>
        <w:tc>
          <w:tcPr>
            <w:tcW w:w="1818" w:type="dxa"/>
            <w:tcBorders>
              <w:top w:val="single" w:sz="4" w:space="0" w:color="auto"/>
              <w:left w:val="single" w:sz="4" w:space="0" w:color="auto"/>
              <w:bottom w:val="single" w:sz="4" w:space="0" w:color="auto"/>
              <w:right w:val="single" w:sz="4" w:space="0" w:color="auto"/>
            </w:tcBorders>
            <w:hideMark/>
          </w:tcPr>
          <w:p w14:paraId="69B2A8E1" w14:textId="77777777" w:rsidR="003C0EEA" w:rsidRDefault="003C0EEA">
            <w:pPr>
              <w:rPr>
                <w:szCs w:val="22"/>
              </w:rPr>
            </w:pPr>
            <w:r>
              <w:rPr>
                <w:szCs w:val="22"/>
              </w:rPr>
              <w:t>10 (15,4 %)</w:t>
            </w:r>
          </w:p>
        </w:tc>
        <w:tc>
          <w:tcPr>
            <w:tcW w:w="1994" w:type="dxa"/>
            <w:tcBorders>
              <w:top w:val="single" w:sz="4" w:space="0" w:color="auto"/>
              <w:left w:val="single" w:sz="4" w:space="0" w:color="auto"/>
              <w:bottom w:val="single" w:sz="4" w:space="0" w:color="auto"/>
              <w:right w:val="single" w:sz="4" w:space="0" w:color="auto"/>
            </w:tcBorders>
            <w:hideMark/>
          </w:tcPr>
          <w:p w14:paraId="06059F93" w14:textId="77777777" w:rsidR="003C0EEA" w:rsidRDefault="003C0EEA">
            <w:pPr>
              <w:rPr>
                <w:szCs w:val="22"/>
              </w:rPr>
            </w:pPr>
            <w:r>
              <w:rPr>
                <w:szCs w:val="22"/>
              </w:rPr>
              <w:t>17 (25,4 %)</w:t>
            </w:r>
          </w:p>
        </w:tc>
      </w:tr>
      <w:tr w:rsidR="003C0EEA" w14:paraId="7F87540D" w14:textId="77777777">
        <w:trPr>
          <w:cantSplit/>
        </w:trPr>
        <w:tc>
          <w:tcPr>
            <w:tcW w:w="3712" w:type="dxa"/>
            <w:tcBorders>
              <w:top w:val="single" w:sz="4" w:space="0" w:color="auto"/>
              <w:left w:val="single" w:sz="4" w:space="0" w:color="auto"/>
              <w:bottom w:val="single" w:sz="4" w:space="0" w:color="auto"/>
              <w:right w:val="single" w:sz="4" w:space="0" w:color="auto"/>
            </w:tcBorders>
          </w:tcPr>
          <w:p w14:paraId="22097D55" w14:textId="77777777" w:rsidR="003C0EEA" w:rsidRDefault="003C0EEA">
            <w:pPr>
              <w:ind w:left="284"/>
              <w:rPr>
                <w:szCs w:val="22"/>
              </w:rPr>
            </w:pPr>
          </w:p>
        </w:tc>
        <w:tc>
          <w:tcPr>
            <w:tcW w:w="1763" w:type="dxa"/>
            <w:tcBorders>
              <w:top w:val="single" w:sz="4" w:space="0" w:color="auto"/>
              <w:left w:val="single" w:sz="4" w:space="0" w:color="auto"/>
              <w:bottom w:val="single" w:sz="4" w:space="0" w:color="auto"/>
              <w:right w:val="single" w:sz="4" w:space="0" w:color="auto"/>
            </w:tcBorders>
          </w:tcPr>
          <w:p w14:paraId="6119EBB6" w14:textId="77777777" w:rsidR="003C0EEA" w:rsidRDefault="003C0EEA">
            <w:pPr>
              <w:rPr>
                <w:szCs w:val="22"/>
              </w:rPr>
            </w:pPr>
          </w:p>
        </w:tc>
        <w:tc>
          <w:tcPr>
            <w:tcW w:w="1818" w:type="dxa"/>
            <w:tcBorders>
              <w:top w:val="single" w:sz="4" w:space="0" w:color="auto"/>
              <w:left w:val="single" w:sz="4" w:space="0" w:color="auto"/>
              <w:bottom w:val="single" w:sz="4" w:space="0" w:color="auto"/>
              <w:right w:val="single" w:sz="4" w:space="0" w:color="auto"/>
            </w:tcBorders>
          </w:tcPr>
          <w:p w14:paraId="3A748A0C" w14:textId="77777777" w:rsidR="003C0EEA" w:rsidRDefault="003C0EEA">
            <w:pPr>
              <w:rPr>
                <w:szCs w:val="22"/>
              </w:rPr>
            </w:pPr>
          </w:p>
        </w:tc>
        <w:tc>
          <w:tcPr>
            <w:tcW w:w="1994" w:type="dxa"/>
            <w:tcBorders>
              <w:top w:val="single" w:sz="4" w:space="0" w:color="auto"/>
              <w:left w:val="single" w:sz="4" w:space="0" w:color="auto"/>
              <w:bottom w:val="single" w:sz="4" w:space="0" w:color="auto"/>
              <w:right w:val="single" w:sz="4" w:space="0" w:color="auto"/>
            </w:tcBorders>
          </w:tcPr>
          <w:p w14:paraId="23E0BB8A" w14:textId="77777777" w:rsidR="003C0EEA" w:rsidRDefault="003C0EEA">
            <w:pPr>
              <w:rPr>
                <w:szCs w:val="22"/>
              </w:rPr>
            </w:pPr>
          </w:p>
        </w:tc>
      </w:tr>
      <w:tr w:rsidR="003C0EEA" w14:paraId="353C2B20" w14:textId="77777777" w:rsidTr="0042786E">
        <w:trPr>
          <w:cantSplit/>
        </w:trPr>
        <w:tc>
          <w:tcPr>
            <w:tcW w:w="3712" w:type="dxa"/>
            <w:tcBorders>
              <w:top w:val="single" w:sz="4" w:space="0" w:color="auto"/>
              <w:left w:val="single" w:sz="4" w:space="0" w:color="auto"/>
              <w:bottom w:val="single" w:sz="4" w:space="0" w:color="auto"/>
              <w:right w:val="single" w:sz="4" w:space="0" w:color="auto"/>
            </w:tcBorders>
            <w:hideMark/>
          </w:tcPr>
          <w:p w14:paraId="05B07C66" w14:textId="77777777" w:rsidR="003C0EEA" w:rsidRDefault="003C0EEA">
            <w:pPr>
              <w:rPr>
                <w:szCs w:val="22"/>
              </w:rPr>
            </w:pPr>
            <w:r>
              <w:rPr>
                <w:szCs w:val="22"/>
              </w:rPr>
              <w:t>LGDA arba geresnis (įVA + VA + LGDA)</w:t>
            </w:r>
          </w:p>
        </w:tc>
        <w:tc>
          <w:tcPr>
            <w:tcW w:w="1763" w:type="dxa"/>
            <w:tcBorders>
              <w:top w:val="single" w:sz="4" w:space="0" w:color="auto"/>
              <w:left w:val="single" w:sz="4" w:space="0" w:color="auto"/>
              <w:bottom w:val="single" w:sz="4" w:space="0" w:color="auto"/>
              <w:right w:val="single" w:sz="4" w:space="0" w:color="auto"/>
            </w:tcBorders>
            <w:hideMark/>
          </w:tcPr>
          <w:p w14:paraId="5EA10A54" w14:textId="77777777" w:rsidR="003C0EEA" w:rsidRDefault="003C0EEA">
            <w:pPr>
              <w:rPr>
                <w:szCs w:val="22"/>
              </w:rPr>
            </w:pPr>
            <w:r>
              <w:rPr>
                <w:szCs w:val="22"/>
              </w:rPr>
              <w:t>52 (77,6 %)</w:t>
            </w:r>
          </w:p>
        </w:tc>
        <w:tc>
          <w:tcPr>
            <w:tcW w:w="1818" w:type="dxa"/>
            <w:tcBorders>
              <w:top w:val="single" w:sz="4" w:space="0" w:color="auto"/>
              <w:left w:val="single" w:sz="4" w:space="0" w:color="auto"/>
              <w:bottom w:val="single" w:sz="4" w:space="0" w:color="auto"/>
              <w:right w:val="single" w:sz="4" w:space="0" w:color="auto"/>
            </w:tcBorders>
            <w:hideMark/>
          </w:tcPr>
          <w:p w14:paraId="631617F9" w14:textId="77777777" w:rsidR="003C0EEA" w:rsidRDefault="003C0EEA">
            <w:pPr>
              <w:rPr>
                <w:szCs w:val="22"/>
              </w:rPr>
            </w:pPr>
            <w:r>
              <w:rPr>
                <w:szCs w:val="22"/>
              </w:rPr>
              <w:t>51 (78,5 %)</w:t>
            </w:r>
          </w:p>
        </w:tc>
        <w:tc>
          <w:tcPr>
            <w:tcW w:w="1994" w:type="dxa"/>
            <w:tcBorders>
              <w:top w:val="single" w:sz="4" w:space="0" w:color="auto"/>
              <w:left w:val="single" w:sz="4" w:space="0" w:color="auto"/>
              <w:bottom w:val="single" w:sz="4" w:space="0" w:color="auto"/>
              <w:right w:val="single" w:sz="4" w:space="0" w:color="auto"/>
            </w:tcBorders>
            <w:hideMark/>
          </w:tcPr>
          <w:p w14:paraId="61A29507" w14:textId="77777777" w:rsidR="003C0EEA" w:rsidRDefault="003C0EEA">
            <w:pPr>
              <w:rPr>
                <w:szCs w:val="22"/>
              </w:rPr>
            </w:pPr>
            <w:r>
              <w:rPr>
                <w:szCs w:val="22"/>
              </w:rPr>
              <w:t>48 (71,6 %)</w:t>
            </w:r>
          </w:p>
        </w:tc>
      </w:tr>
      <w:tr w:rsidR="003C0EEA" w14:paraId="08816D1B" w14:textId="77777777" w:rsidTr="0042786E">
        <w:trPr>
          <w:cantSplit/>
        </w:trPr>
        <w:tc>
          <w:tcPr>
            <w:tcW w:w="3712" w:type="dxa"/>
            <w:tcBorders>
              <w:top w:val="single" w:sz="4" w:space="0" w:color="auto"/>
              <w:left w:val="single" w:sz="4" w:space="0" w:color="auto"/>
              <w:bottom w:val="single" w:sz="4" w:space="0" w:color="auto"/>
              <w:right w:val="single" w:sz="4" w:space="0" w:color="auto"/>
            </w:tcBorders>
            <w:hideMark/>
          </w:tcPr>
          <w:p w14:paraId="604F2E95" w14:textId="77777777" w:rsidR="003C0EEA" w:rsidRDefault="003C0EEA">
            <w:pPr>
              <w:rPr>
                <w:szCs w:val="22"/>
              </w:rPr>
            </w:pPr>
            <w:r>
              <w:rPr>
                <w:szCs w:val="22"/>
              </w:rPr>
              <w:t>90 % PI(%)</w:t>
            </w:r>
          </w:p>
        </w:tc>
        <w:tc>
          <w:tcPr>
            <w:tcW w:w="1763" w:type="dxa"/>
            <w:tcBorders>
              <w:top w:val="single" w:sz="4" w:space="0" w:color="auto"/>
              <w:left w:val="single" w:sz="4" w:space="0" w:color="auto"/>
              <w:bottom w:val="single" w:sz="4" w:space="0" w:color="auto"/>
              <w:right w:val="single" w:sz="4" w:space="0" w:color="auto"/>
            </w:tcBorders>
            <w:hideMark/>
          </w:tcPr>
          <w:p w14:paraId="58BB00AA" w14:textId="77777777" w:rsidR="003C0EEA" w:rsidRDefault="003C0EEA">
            <w:pPr>
              <w:rPr>
                <w:szCs w:val="22"/>
              </w:rPr>
            </w:pPr>
            <w:r>
              <w:rPr>
                <w:szCs w:val="22"/>
              </w:rPr>
              <w:t>(67,6 %, 85,7 %)</w:t>
            </w:r>
          </w:p>
        </w:tc>
        <w:tc>
          <w:tcPr>
            <w:tcW w:w="1818" w:type="dxa"/>
            <w:tcBorders>
              <w:top w:val="single" w:sz="4" w:space="0" w:color="auto"/>
              <w:left w:val="single" w:sz="4" w:space="0" w:color="auto"/>
              <w:bottom w:val="single" w:sz="4" w:space="0" w:color="auto"/>
              <w:right w:val="single" w:sz="4" w:space="0" w:color="auto"/>
            </w:tcBorders>
            <w:hideMark/>
          </w:tcPr>
          <w:p w14:paraId="1915613D" w14:textId="77777777" w:rsidR="003C0EEA" w:rsidRDefault="003C0EEA">
            <w:pPr>
              <w:rPr>
                <w:szCs w:val="22"/>
              </w:rPr>
            </w:pPr>
            <w:r>
              <w:rPr>
                <w:szCs w:val="22"/>
              </w:rPr>
              <w:t>(68,4 %, 86,5 %)</w:t>
            </w:r>
          </w:p>
        </w:tc>
        <w:tc>
          <w:tcPr>
            <w:tcW w:w="1994" w:type="dxa"/>
            <w:tcBorders>
              <w:top w:val="single" w:sz="4" w:space="0" w:color="auto"/>
              <w:left w:val="single" w:sz="4" w:space="0" w:color="auto"/>
              <w:bottom w:val="single" w:sz="4" w:space="0" w:color="auto"/>
              <w:right w:val="single" w:sz="4" w:space="0" w:color="auto"/>
            </w:tcBorders>
            <w:hideMark/>
          </w:tcPr>
          <w:p w14:paraId="64400EB7" w14:textId="77777777" w:rsidR="003C0EEA" w:rsidRDefault="003C0EEA">
            <w:pPr>
              <w:rPr>
                <w:szCs w:val="22"/>
              </w:rPr>
            </w:pPr>
            <w:r>
              <w:rPr>
                <w:szCs w:val="22"/>
              </w:rPr>
              <w:t>(61,2 %, 80,6 %)</w:t>
            </w:r>
          </w:p>
        </w:tc>
      </w:tr>
      <w:tr w:rsidR="003C0EEA" w14:paraId="6330469F" w14:textId="77777777" w:rsidTr="0042786E">
        <w:trPr>
          <w:cantSplit/>
        </w:trPr>
        <w:tc>
          <w:tcPr>
            <w:tcW w:w="9287" w:type="dxa"/>
            <w:gridSpan w:val="4"/>
            <w:tcBorders>
              <w:top w:val="single" w:sz="4" w:space="0" w:color="auto"/>
              <w:left w:val="nil"/>
              <w:bottom w:val="nil"/>
              <w:right w:val="nil"/>
            </w:tcBorders>
            <w:hideMark/>
          </w:tcPr>
          <w:p w14:paraId="68436A7D" w14:textId="77777777" w:rsidR="003C0EEA" w:rsidRDefault="003C0EEA">
            <w:pPr>
              <w:rPr>
                <w:sz w:val="18"/>
                <w:szCs w:val="18"/>
              </w:rPr>
            </w:pPr>
            <w:r>
              <w:rPr>
                <w:sz w:val="18"/>
                <w:szCs w:val="18"/>
              </w:rPr>
              <w:t>D-VMP=Daratumumabas-bortezomibas-melfalanas-prednizonas; D-Rd=Daratumumabas-lenalidomidas-deksametazonas; D-VRd=Daratumumabas-bortezomibas-lenalidomidas-deksametazonas; Daratumumabas=po oda leidžiamas DARZALEX vaistinis preparatas; PI=pasikliautinasis intervalas.</w:t>
            </w:r>
          </w:p>
          <w:p w14:paraId="7D593AC3" w14:textId="77777777" w:rsidR="003C0EEA" w:rsidRDefault="003C0EEA">
            <w:pPr>
              <w:keepNext/>
              <w:keepLines/>
              <w:adjustRightInd w:val="0"/>
              <w:ind w:left="284" w:hanging="284"/>
              <w:rPr>
                <w:sz w:val="18"/>
                <w:szCs w:val="18"/>
              </w:rPr>
            </w:pPr>
            <w:r>
              <w:rPr>
                <w:szCs w:val="18"/>
                <w:vertAlign w:val="superscript"/>
              </w:rPr>
              <w:t>a</w:t>
            </w:r>
            <w:r>
              <w:rPr>
                <w:sz w:val="18"/>
                <w:szCs w:val="18"/>
              </w:rPr>
              <w:tab/>
              <w:t>Remiantis gydomų tiriamųjų duomenimis.</w:t>
            </w:r>
          </w:p>
        </w:tc>
      </w:tr>
      <w:bookmarkEnd w:id="35"/>
      <w:bookmarkEnd w:id="44"/>
    </w:tbl>
    <w:p w14:paraId="4E121E4C" w14:textId="77777777" w:rsidR="003C0EEA" w:rsidRDefault="003C0EEA"/>
    <w:p w14:paraId="28212FF7" w14:textId="77777777" w:rsidR="003C0EEA" w:rsidRDefault="003C0EEA">
      <w:pPr>
        <w:keepNext/>
        <w:rPr>
          <w:i/>
        </w:rPr>
      </w:pPr>
      <w:r>
        <w:rPr>
          <w:i/>
        </w:rPr>
        <w:t>Gydymas derinant su pomalidomidu ir deksametazonu (Pd)</w:t>
      </w:r>
    </w:p>
    <w:p w14:paraId="1C39CEDB" w14:textId="77777777" w:rsidR="003C0EEA" w:rsidRDefault="003C0EEA">
      <w:pPr>
        <w:rPr>
          <w:bCs/>
          <w:iCs/>
        </w:rPr>
      </w:pPr>
      <w:r>
        <w:rPr>
          <w:bCs/>
          <w:iCs/>
        </w:rPr>
        <w:t xml:space="preserve">Tyrimas MMY3013 buvo atvirasis atsitiktinių imčių aktyviu vaistiniu preparatu kontroliuojamas III fazės tyrimas, kurio metu buvo lyginamas daugine mieloma sergančių pacientų, kuriems anksčiau buvo taikyta bent vienos ankstesnės eilės terapija lenalidomidu ir proteasomos inhibitoriumi (PI), gydymas po oda vartojamu DARZALEX (1800 mg) derinant su pomalidomidu ir maža deksametazono doze (D-Pd) ir gydymas pomalidomidu ir maža deksametazono doze (Pd). Pomalidomidas (4 mg kartą per parą vartojant per burną 1–21-ąją kartotinių 28 dienų [4 savaičių] ciklų dieną) buvo skiriamas kartu su maža 40 mg per savaitę (ar sumažinta 20 mg per savaitę doze </w:t>
      </w:r>
      <w:r>
        <w:rPr>
          <w:bCs/>
        </w:rPr>
        <w:t>&gt; 75 metų pacientams</w:t>
      </w:r>
      <w:r>
        <w:rPr>
          <w:bCs/>
          <w:iCs/>
        </w:rPr>
        <w:t>) per burną ar į veną vartojamo deksametazono doze. Po oda leidžiamo DARZALEX vartojimo dienomis prieš injekciją buvo skiriama 20 mg deksametazono dozė, o likusi dozė buvo skiriama po injekcijos. Pacientams, kuriems skiriama sumažinta deksametazono dozė, visa 20 mg dozė buvo skiriama prieš DARZALEX poodinę injekciją. Pomalidomido ir deksametazono dozės buvo koreguojamos pagal gamintojo pateikiamą skyrimo informaciją. Gydymas abiejose grupėse buvo tęsiamas tol, kol pasireiškė ligos progresavimas arba nepriimtinas toksiškumas.</w:t>
      </w:r>
    </w:p>
    <w:p w14:paraId="70C15CE8" w14:textId="77777777" w:rsidR="003C0EEA" w:rsidRDefault="003C0EEA">
      <w:pPr>
        <w:rPr>
          <w:bCs/>
          <w:iCs/>
        </w:rPr>
      </w:pPr>
    </w:p>
    <w:p w14:paraId="451616B5" w14:textId="77777777" w:rsidR="003C0EEA" w:rsidRDefault="003C0EEA">
      <w:r>
        <w:rPr>
          <w:bCs/>
          <w:iCs/>
        </w:rPr>
        <w:t>Iš viso atsitiktine tvarka buvo paskirstyti 304 pacientai: 151 paskirtas į D-Pd grupę ir 153 – į Pd grupę. Į tyrimą buvo įtraukti pacientai, turintys dokumentuotus ligos progresavimo įrodymus paskutinio gydymo plano metu ar po jo. Remiantis pomalidomido preparato charakteristikų santrauka į tyrimą nebuvo įtraukti pacientai, kuriems ankstesnio gydymo metu pasireiškė ≥ 3 laipsnio išbėrimas. Abiejų gydymo grupių pradinės demografinės ir ligos charakteristikos buvo panašios. Pacientų amžiaus mediana buvo 67 metai (intervalas nuo 35 iki 90 metų), 18 % buvo ≥ 75 metų, 53 </w:t>
      </w:r>
      <w:r>
        <w:t xml:space="preserve">% buvo vyrai ir 89 % baltaodžiai. Prieš tai pacientams buvo taikomos vidutiniškai 2 ankstesnės eilės terapijos. Visi pacientai anksčiau buvo gydyti proteasomos inhibitoriumi (PI) ir lenalidomidu, 56 % pacientų anksčiau buvo atlikta kamieninių ląstelių transplantacija (AKLT). Devyniasdešimt šeši procentai (96 %) pacientų anksčiau buvo gydyti bortezomibu. Daugumai pacientų buvo pasireiškęs atsparumas lenalidomidui (80 %), PI (48 %) arba tiek imunomoduliatoriui, tiek PI (42 %). Vienuolikai procentų pacientų buvo taikyta 1 ankstesnės eilės terapija, jiems visiems pasireiškė atsparumas lenalidomidui ir 32,4 % pasireikšė atsparumas tiek lenalidomidui, tiek PI. Veiksmingumas buvo vertinamas pagal išgyvenamumą be ligos progresavimo (IBLP), remiantis Tarptautinės mielomos darbo grupės (angl. </w:t>
      </w:r>
      <w:r>
        <w:rPr>
          <w:i/>
        </w:rPr>
        <w:t>International Myeloma Working Group, IMWG</w:t>
      </w:r>
      <w:r>
        <w:t>) kriterijais.</w:t>
      </w:r>
    </w:p>
    <w:p w14:paraId="7B720347" w14:textId="77777777" w:rsidR="003C0EEA" w:rsidRDefault="003C0EEA">
      <w:pPr>
        <w:rPr>
          <w:bCs/>
          <w:iCs/>
        </w:rPr>
      </w:pPr>
    </w:p>
    <w:p w14:paraId="5FF4BFB7" w14:textId="77777777" w:rsidR="003C0EEA" w:rsidRDefault="003C0EEA">
      <w:pPr>
        <w:rPr>
          <w:bCs/>
          <w:iCs/>
        </w:rPr>
      </w:pPr>
      <w:r>
        <w:rPr>
          <w:bCs/>
          <w:iCs/>
          <w:szCs w:val="22"/>
        </w:rPr>
        <w:t xml:space="preserve">Stebėjimo laiko medianai esant 16,9 mėnesio pirminė tyrimo MMY3013 IBLP analizė parodė statistiškai reikšmingą pagerėjimą D-Pd grupėje lyginant su Pd grupe. D-Pd grupėje IBLP mediana buvo 12,4 mėnesio ir 6,9 mėnesio Pd grupėje (SR [95 % PI]: 0,63 </w:t>
      </w:r>
      <w:r>
        <w:rPr>
          <w:bCs/>
          <w:iCs/>
        </w:rPr>
        <w:t>[0,47, 0,85]; p reikšmė = 0,0018</w:t>
      </w:r>
      <w:r>
        <w:rPr>
          <w:bCs/>
          <w:iCs/>
          <w:szCs w:val="22"/>
        </w:rPr>
        <w:t>),</w:t>
      </w:r>
      <w:r>
        <w:t xml:space="preserve"> </w:t>
      </w:r>
      <w:r>
        <w:rPr>
          <w:bCs/>
          <w:iCs/>
          <w:szCs w:val="22"/>
        </w:rPr>
        <w:t xml:space="preserve">o tai reiškia ligos progresavimo ar mirties pacientams, gydomiems D-Pd, lyginant su Pd, rizikos sumažėjimą 37 %. </w:t>
      </w:r>
    </w:p>
    <w:p w14:paraId="4B6BB24F" w14:textId="77777777" w:rsidR="003C0EEA" w:rsidRDefault="003C0EEA"/>
    <w:p w14:paraId="7DA470F0" w14:textId="77777777" w:rsidR="003C0EEA" w:rsidRDefault="00911910">
      <w:pPr>
        <w:keepNext/>
        <w:ind w:left="1134" w:hanging="1134"/>
        <w:rPr>
          <w:b/>
          <w:bCs/>
          <w:szCs w:val="22"/>
        </w:rPr>
      </w:pPr>
      <w:r>
        <w:rPr>
          <w:b/>
          <w:bCs/>
        </w:rPr>
        <w:lastRenderedPageBreak/>
        <w:t>3</w:t>
      </w:r>
      <w:r w:rsidR="003C0EEA">
        <w:rPr>
          <w:b/>
          <w:bCs/>
        </w:rPr>
        <w:t xml:space="preserve"> pav.: </w:t>
      </w:r>
      <w:r w:rsidR="003C0EEA">
        <w:rPr>
          <w:b/>
          <w:bCs/>
        </w:rPr>
        <w:tab/>
      </w:r>
      <w:r w:rsidR="003C0EEA">
        <w:rPr>
          <w:b/>
          <w:bCs/>
          <w:szCs w:val="22"/>
        </w:rPr>
        <w:t>MMY3013 tyrimo IBLP Kaplano-Mejerio kreivė</w:t>
      </w:r>
    </w:p>
    <w:p w14:paraId="288DAB23" w14:textId="77777777" w:rsidR="00164585" w:rsidRDefault="00164585" w:rsidP="00953EBE">
      <w:pPr>
        <w:keepNext/>
      </w:pPr>
    </w:p>
    <w:p w14:paraId="5DEB329B" w14:textId="77777777" w:rsidR="003C0EEA" w:rsidRDefault="00026156">
      <w:r>
        <w:rPr>
          <w:lang w:val="en-US" w:eastAsia="en-US" w:bidi="ar-SA"/>
        </w:rPr>
        <w:drawing>
          <wp:inline distT="0" distB="0" distL="0" distR="0" wp14:anchorId="12E266F5" wp14:editId="1294904F">
            <wp:extent cx="5257800" cy="4737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7800" cy="4737100"/>
                    </a:xfrm>
                    <a:prstGeom prst="rect">
                      <a:avLst/>
                    </a:prstGeom>
                    <a:noFill/>
                    <a:ln>
                      <a:noFill/>
                    </a:ln>
                  </pic:spPr>
                </pic:pic>
              </a:graphicData>
            </a:graphic>
          </wp:inline>
        </w:drawing>
      </w:r>
    </w:p>
    <w:p w14:paraId="23015CCC" w14:textId="77777777" w:rsidR="003C0EEA" w:rsidRDefault="003C0EEA"/>
    <w:p w14:paraId="0651B496" w14:textId="77777777" w:rsidR="005363C0" w:rsidRDefault="007850FC">
      <w:r w:rsidRPr="00753DE3">
        <w:t xml:space="preserve">Buvo atlikta papildoma suplanuota BI stebėjimo </w:t>
      </w:r>
      <w:r w:rsidR="00753DE3" w:rsidRPr="00753DE3">
        <w:t>a</w:t>
      </w:r>
      <w:r w:rsidRPr="00753DE3">
        <w:t>nalizė pasibaigus stebėjimo laikui, kurio mediana buvo 39,6 mėnesio.</w:t>
      </w:r>
      <w:r w:rsidR="005363C0" w:rsidRPr="00753DE3">
        <w:t xml:space="preserve"> </w:t>
      </w:r>
      <w:r w:rsidR="00753DE3" w:rsidRPr="00753DE3">
        <w:t>Gavus 57 </w:t>
      </w:r>
      <w:r w:rsidR="00753DE3" w:rsidRPr="00C04139">
        <w:t>%</w:t>
      </w:r>
      <w:r w:rsidR="00753DE3" w:rsidRPr="00753DE3">
        <w:t xml:space="preserve"> BI duomenų</w:t>
      </w:r>
      <w:r w:rsidR="005363C0" w:rsidRPr="00753DE3">
        <w:t>,</w:t>
      </w:r>
      <w:r w:rsidR="00E0280E" w:rsidRPr="00753DE3">
        <w:t xml:space="preserve"> BI mediana buvo 34</w:t>
      </w:r>
      <w:r w:rsidR="00E0280E" w:rsidRPr="00B167AF">
        <w:t>,</w:t>
      </w:r>
      <w:r w:rsidR="005363C0" w:rsidRPr="00FA3F65">
        <w:t>4</w:t>
      </w:r>
      <w:r w:rsidR="00E0280E" w:rsidRPr="00FA3F65">
        <w:t> mėnesio</w:t>
      </w:r>
      <w:r w:rsidR="005363C0" w:rsidRPr="00FA3F65">
        <w:t xml:space="preserve"> D-Pd</w:t>
      </w:r>
      <w:r w:rsidR="00E0280E" w:rsidRPr="00FA3F65">
        <w:t> grupėje ir</w:t>
      </w:r>
      <w:r w:rsidR="00E0280E">
        <w:t xml:space="preserve"> 23,7 mėnesio</w:t>
      </w:r>
      <w:r w:rsidR="005363C0" w:rsidRPr="00E0280E">
        <w:t xml:space="preserve"> Pd </w:t>
      </w:r>
      <w:r w:rsidR="00E0280E">
        <w:t>grupėje</w:t>
      </w:r>
      <w:r w:rsidR="005363C0" w:rsidRPr="00E0280E">
        <w:t xml:space="preserve"> (</w:t>
      </w:r>
      <w:r w:rsidR="00E0280E">
        <w:t>RS</w:t>
      </w:r>
      <w:r w:rsidR="005363C0" w:rsidRPr="00E0280E">
        <w:t xml:space="preserve"> [95</w:t>
      </w:r>
      <w:r w:rsidR="00E0280E">
        <w:t> </w:t>
      </w:r>
      <w:r w:rsidR="005363C0" w:rsidRPr="00E0280E">
        <w:t xml:space="preserve">% </w:t>
      </w:r>
      <w:r w:rsidR="00E0280E">
        <w:t>PI]: 0,82 [0,61, 1,</w:t>
      </w:r>
      <w:r w:rsidR="005363C0" w:rsidRPr="00E0280E">
        <w:t>11]).</w:t>
      </w:r>
    </w:p>
    <w:p w14:paraId="078993FF" w14:textId="77777777" w:rsidR="005363C0" w:rsidRDefault="005363C0"/>
    <w:p w14:paraId="43FF4546" w14:textId="77777777" w:rsidR="003C0EEA" w:rsidRDefault="003C0EEA">
      <w:r>
        <w:t xml:space="preserve">Papildomi tyrimo MMY3013 veiksmingumo rezultatai pateikiami toliau esančioje </w:t>
      </w:r>
      <w:r w:rsidR="00BB3E9E">
        <w:t>1</w:t>
      </w:r>
      <w:r w:rsidR="00404D0B">
        <w:t>4</w:t>
      </w:r>
      <w:r>
        <w:t> lentelėje.</w:t>
      </w:r>
    </w:p>
    <w:p w14:paraId="33116BA4"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228"/>
        <w:gridCol w:w="2132"/>
      </w:tblGrid>
      <w:tr w:rsidR="003C0EEA" w14:paraId="4F55F921" w14:textId="77777777">
        <w:trPr>
          <w:cantSplit/>
        </w:trPr>
        <w:tc>
          <w:tcPr>
            <w:tcW w:w="9318" w:type="dxa"/>
            <w:gridSpan w:val="3"/>
            <w:tcBorders>
              <w:top w:val="nil"/>
              <w:left w:val="nil"/>
              <w:bottom w:val="single" w:sz="4" w:space="0" w:color="auto"/>
              <w:right w:val="nil"/>
            </w:tcBorders>
          </w:tcPr>
          <w:p w14:paraId="3E5B4AEB" w14:textId="77777777" w:rsidR="003C0EEA" w:rsidRDefault="00BB3E9E" w:rsidP="00404D0B">
            <w:pPr>
              <w:keepNext/>
              <w:ind w:left="1134" w:hanging="1134"/>
              <w:rPr>
                <w:b/>
                <w:bCs/>
                <w:iCs/>
                <w:szCs w:val="22"/>
                <w:lang w:eastAsia="en-GB"/>
              </w:rPr>
            </w:pPr>
            <w:bookmarkStart w:id="45" w:name="_Hlk46901103"/>
            <w:r>
              <w:rPr>
                <w:b/>
                <w:bCs/>
                <w:szCs w:val="22"/>
              </w:rPr>
              <w:t>1</w:t>
            </w:r>
            <w:r w:rsidR="00404D0B">
              <w:rPr>
                <w:b/>
                <w:bCs/>
                <w:szCs w:val="22"/>
              </w:rPr>
              <w:t>4</w:t>
            </w:r>
            <w:r w:rsidR="003C0EEA">
              <w:rPr>
                <w:b/>
                <w:bCs/>
                <w:szCs w:val="22"/>
              </w:rPr>
              <w:t> lentelė.</w:t>
            </w:r>
            <w:r w:rsidR="003C0EEA">
              <w:rPr>
                <w:b/>
                <w:bCs/>
                <w:szCs w:val="22"/>
              </w:rPr>
              <w:tab/>
              <w:t>Tyrimo</w:t>
            </w:r>
            <w:r w:rsidR="003C0EEA">
              <w:rPr>
                <w:b/>
                <w:bCs/>
                <w:iCs/>
                <w:szCs w:val="22"/>
              </w:rPr>
              <w:t xml:space="preserve"> MMY3013 veiksmingumo rezultatai</w:t>
            </w:r>
            <w:r w:rsidR="003C0EEA">
              <w:rPr>
                <w:b/>
                <w:bCs/>
                <w:iCs/>
                <w:szCs w:val="22"/>
                <w:vertAlign w:val="superscript"/>
              </w:rPr>
              <w:t>a</w:t>
            </w:r>
          </w:p>
        </w:tc>
      </w:tr>
      <w:tr w:rsidR="003C0EEA" w14:paraId="17BD0DF0" w14:textId="77777777">
        <w:trPr>
          <w:cantSplit/>
        </w:trPr>
        <w:tc>
          <w:tcPr>
            <w:tcW w:w="4944" w:type="dxa"/>
            <w:tcBorders>
              <w:bottom w:val="single" w:sz="4" w:space="0" w:color="auto"/>
            </w:tcBorders>
          </w:tcPr>
          <w:p w14:paraId="30434613" w14:textId="77777777" w:rsidR="003C0EEA" w:rsidRDefault="003C0EEA">
            <w:pPr>
              <w:keepNext/>
              <w:rPr>
                <w:b/>
                <w:bCs/>
                <w:lang w:eastAsia="en-GB"/>
              </w:rPr>
            </w:pPr>
          </w:p>
        </w:tc>
        <w:tc>
          <w:tcPr>
            <w:tcW w:w="2235" w:type="dxa"/>
            <w:tcBorders>
              <w:bottom w:val="single" w:sz="4" w:space="0" w:color="auto"/>
            </w:tcBorders>
          </w:tcPr>
          <w:p w14:paraId="1FE40DA3" w14:textId="77777777" w:rsidR="003C0EEA" w:rsidRDefault="003C0EEA">
            <w:pPr>
              <w:keepNext/>
              <w:jc w:val="center"/>
              <w:rPr>
                <w:b/>
                <w:bCs/>
                <w:lang w:val="en-GB" w:eastAsia="en-GB"/>
              </w:rPr>
            </w:pPr>
            <w:r>
              <w:rPr>
                <w:b/>
                <w:bCs/>
                <w:lang w:val="en-GB" w:eastAsia="en-GB"/>
              </w:rPr>
              <w:t>D-Pd (n=151)</w:t>
            </w:r>
          </w:p>
        </w:tc>
        <w:tc>
          <w:tcPr>
            <w:tcW w:w="2139" w:type="dxa"/>
            <w:tcBorders>
              <w:bottom w:val="single" w:sz="4" w:space="0" w:color="auto"/>
            </w:tcBorders>
          </w:tcPr>
          <w:p w14:paraId="0AEBEBAD" w14:textId="77777777" w:rsidR="003C0EEA" w:rsidRDefault="003C0EEA">
            <w:pPr>
              <w:keepNext/>
              <w:jc w:val="center"/>
              <w:rPr>
                <w:b/>
                <w:bCs/>
                <w:lang w:val="en-GB" w:eastAsia="en-GB"/>
              </w:rPr>
            </w:pPr>
            <w:r>
              <w:rPr>
                <w:b/>
                <w:bCs/>
                <w:lang w:val="en-GB" w:eastAsia="en-GB"/>
              </w:rPr>
              <w:t>Pd (n=153)</w:t>
            </w:r>
          </w:p>
        </w:tc>
      </w:tr>
      <w:tr w:rsidR="003C0EEA" w14:paraId="74BF3369" w14:textId="77777777">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4ACC6B9B" w14:textId="77777777" w:rsidR="003C0EEA" w:rsidRDefault="003C0EEA">
            <w:pPr>
              <w:keepNext/>
              <w:rPr>
                <w:b/>
                <w:bCs/>
                <w:lang w:eastAsia="en-GB"/>
              </w:rPr>
            </w:pPr>
            <w:r>
              <w:rPr>
                <w:b/>
                <w:bCs/>
                <w:lang w:eastAsia="en-GB"/>
              </w:rPr>
              <w:t>Bendras atsakas (</w:t>
            </w:r>
            <w:r>
              <w:rPr>
                <w:b/>
                <w:bCs/>
              </w:rPr>
              <w:t>įVA + VA + LGDA + DA)</w:t>
            </w:r>
            <w:r>
              <w:rPr>
                <w:b/>
                <w:bCs/>
                <w:lang w:eastAsia="en-GB"/>
              </w:rPr>
              <w:t xml:space="preserve"> n(%)</w:t>
            </w:r>
            <w:r>
              <w:rPr>
                <w:b/>
                <w:bCs/>
                <w:vertAlign w:val="superscript"/>
                <w:lang w:eastAsia="en-GB"/>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1F48F4B9" w14:textId="77777777" w:rsidR="003C0EEA" w:rsidRDefault="003C0EEA">
            <w:pPr>
              <w:keepNext/>
              <w:jc w:val="center"/>
              <w:rPr>
                <w:lang w:eastAsia="en-GB"/>
              </w:rPr>
            </w:pPr>
            <w:r>
              <w:rPr>
                <w:lang w:eastAsia="en-GB"/>
              </w:rPr>
              <w:t>104 (68,9 %)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CE127C3" w14:textId="77777777" w:rsidR="003C0EEA" w:rsidRDefault="003C0EEA">
            <w:pPr>
              <w:keepNext/>
              <w:jc w:val="center"/>
              <w:rPr>
                <w:lang w:eastAsia="en-GB"/>
              </w:rPr>
            </w:pPr>
            <w:r>
              <w:rPr>
                <w:lang w:eastAsia="en-GB"/>
              </w:rPr>
              <w:t>71 (46,4 %)</w:t>
            </w:r>
          </w:p>
        </w:tc>
      </w:tr>
      <w:tr w:rsidR="003C0EEA" w14:paraId="40AF5417" w14:textId="77777777">
        <w:trPr>
          <w:cantSplit/>
        </w:trPr>
        <w:tc>
          <w:tcPr>
            <w:tcW w:w="4944" w:type="dxa"/>
            <w:tcBorders>
              <w:top w:val="single" w:sz="4" w:space="0" w:color="auto"/>
              <w:left w:val="single" w:sz="4" w:space="0" w:color="auto"/>
              <w:bottom w:val="single" w:sz="4" w:space="0" w:color="auto"/>
              <w:right w:val="single" w:sz="4" w:space="0" w:color="auto"/>
            </w:tcBorders>
          </w:tcPr>
          <w:p w14:paraId="66243F99" w14:textId="77777777" w:rsidR="003C0EEA" w:rsidRDefault="003C0EEA">
            <w:pPr>
              <w:keepNext/>
              <w:jc w:val="center"/>
              <w:rPr>
                <w:szCs w:val="22"/>
                <w:lang w:eastAsia="en-GB"/>
              </w:rPr>
            </w:pPr>
            <w:r>
              <w:rPr>
                <w:szCs w:val="22"/>
                <w:lang w:eastAsia="en-GB"/>
              </w:rPr>
              <w:t>P reikšmė</w:t>
            </w:r>
            <w:r>
              <w:rPr>
                <w:szCs w:val="22"/>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A8C58C" w14:textId="77777777" w:rsidR="003C0EEA" w:rsidRDefault="003C0EEA">
            <w:pPr>
              <w:keepNext/>
              <w:jc w:val="center"/>
              <w:rPr>
                <w:lang w:eastAsia="en-GB"/>
              </w:rPr>
            </w:pPr>
            <w:r>
              <w:rPr>
                <w:lang w:eastAsia="en-GB"/>
              </w:rPr>
              <w:t>&lt; 0,0001</w:t>
            </w:r>
          </w:p>
        </w:tc>
      </w:tr>
      <w:tr w:rsidR="003C0EEA" w14:paraId="43ABA71F" w14:textId="77777777">
        <w:trPr>
          <w:cantSplit/>
        </w:trPr>
        <w:tc>
          <w:tcPr>
            <w:tcW w:w="4944" w:type="dxa"/>
            <w:tcBorders>
              <w:top w:val="single" w:sz="4" w:space="0" w:color="auto"/>
              <w:left w:val="single" w:sz="4" w:space="0" w:color="auto"/>
              <w:bottom w:val="single" w:sz="4" w:space="0" w:color="auto"/>
              <w:right w:val="single" w:sz="4" w:space="0" w:color="auto"/>
            </w:tcBorders>
          </w:tcPr>
          <w:p w14:paraId="2139D418" w14:textId="77777777" w:rsidR="003C0EEA" w:rsidRDefault="003C0EEA">
            <w:pPr>
              <w:ind w:left="284"/>
              <w:rPr>
                <w:lang w:eastAsia="en-GB"/>
              </w:rPr>
            </w:pPr>
            <w:r>
              <w:rPr>
                <w:lang w:eastAsia="en-GB"/>
              </w:rPr>
              <w:t>Įtikinamas visiškas atsakas (įVA)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28A591C" w14:textId="77777777" w:rsidR="003C0EEA" w:rsidRDefault="003C0EEA">
            <w:pPr>
              <w:jc w:val="center"/>
              <w:rPr>
                <w:lang w:eastAsia="en-GB"/>
              </w:rPr>
            </w:pPr>
            <w:r>
              <w:rPr>
                <w:lang w:eastAsia="en-GB"/>
              </w:rPr>
              <w:t>14 (9,3 %)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50897072" w14:textId="77777777" w:rsidR="003C0EEA" w:rsidRDefault="003C0EEA">
            <w:pPr>
              <w:jc w:val="center"/>
              <w:rPr>
                <w:lang w:eastAsia="en-GB"/>
              </w:rPr>
            </w:pPr>
            <w:r>
              <w:rPr>
                <w:lang w:eastAsia="en-GB"/>
              </w:rPr>
              <w:t>2 (1,3 %)</w:t>
            </w:r>
          </w:p>
        </w:tc>
      </w:tr>
      <w:tr w:rsidR="003C0EEA" w14:paraId="451CCF95" w14:textId="77777777">
        <w:trPr>
          <w:cantSplit/>
        </w:trPr>
        <w:tc>
          <w:tcPr>
            <w:tcW w:w="4944" w:type="dxa"/>
            <w:tcBorders>
              <w:top w:val="single" w:sz="4" w:space="0" w:color="auto"/>
              <w:left w:val="single" w:sz="4" w:space="0" w:color="auto"/>
              <w:bottom w:val="single" w:sz="4" w:space="0" w:color="auto"/>
              <w:right w:val="single" w:sz="4" w:space="0" w:color="auto"/>
            </w:tcBorders>
          </w:tcPr>
          <w:p w14:paraId="2B3724B5" w14:textId="77777777" w:rsidR="003C0EEA" w:rsidRDefault="003C0EEA">
            <w:pPr>
              <w:ind w:left="284"/>
              <w:rPr>
                <w:lang w:eastAsia="en-GB"/>
              </w:rPr>
            </w:pPr>
            <w:r>
              <w:rPr>
                <w:lang w:eastAsia="en-GB"/>
              </w:rPr>
              <w:t>Visiškas atsakas (VA)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D88026D" w14:textId="77777777" w:rsidR="003C0EEA" w:rsidRDefault="003C0EEA">
            <w:pPr>
              <w:jc w:val="center"/>
              <w:rPr>
                <w:lang w:eastAsia="en-GB"/>
              </w:rPr>
            </w:pPr>
            <w:r>
              <w:rPr>
                <w:lang w:eastAsia="en-GB"/>
              </w:rPr>
              <w:t>23 (15,2 %)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65D20528" w14:textId="77777777" w:rsidR="003C0EEA" w:rsidRDefault="003C0EEA">
            <w:pPr>
              <w:jc w:val="center"/>
              <w:rPr>
                <w:lang w:eastAsia="en-GB"/>
              </w:rPr>
            </w:pPr>
            <w:r>
              <w:rPr>
                <w:lang w:eastAsia="en-GB"/>
              </w:rPr>
              <w:t>4 (2,6 %)</w:t>
            </w:r>
          </w:p>
        </w:tc>
      </w:tr>
      <w:tr w:rsidR="003C0EEA" w14:paraId="0CAFBC51" w14:textId="77777777">
        <w:trPr>
          <w:cantSplit/>
        </w:trPr>
        <w:tc>
          <w:tcPr>
            <w:tcW w:w="4944" w:type="dxa"/>
            <w:tcBorders>
              <w:top w:val="single" w:sz="4" w:space="0" w:color="auto"/>
              <w:left w:val="single" w:sz="4" w:space="0" w:color="auto"/>
              <w:bottom w:val="single" w:sz="4" w:space="0" w:color="auto"/>
              <w:right w:val="single" w:sz="4" w:space="0" w:color="auto"/>
            </w:tcBorders>
          </w:tcPr>
          <w:p w14:paraId="7D547139" w14:textId="77777777" w:rsidR="003C0EEA" w:rsidRDefault="003C0EEA">
            <w:pPr>
              <w:ind w:left="284"/>
              <w:rPr>
                <w:lang w:eastAsia="en-GB"/>
              </w:rPr>
            </w:pPr>
            <w:r>
              <w:rPr>
                <w:lang w:eastAsia="en-GB"/>
              </w:rPr>
              <w:t>Labai geras dalinis atsakas (LGDA)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B889FB4" w14:textId="77777777" w:rsidR="003C0EEA" w:rsidRDefault="003C0EEA">
            <w:pPr>
              <w:jc w:val="center"/>
              <w:rPr>
                <w:lang w:eastAsia="en-GB"/>
              </w:rPr>
            </w:pPr>
            <w:r>
              <w:rPr>
                <w:lang w:eastAsia="en-GB"/>
              </w:rPr>
              <w:t>40 (26,5 %)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336389F1" w14:textId="77777777" w:rsidR="003C0EEA" w:rsidRDefault="003C0EEA">
            <w:pPr>
              <w:jc w:val="center"/>
              <w:rPr>
                <w:lang w:eastAsia="en-GB"/>
              </w:rPr>
            </w:pPr>
            <w:r>
              <w:rPr>
                <w:lang w:eastAsia="en-GB"/>
              </w:rPr>
              <w:t>24 (15,7 %)</w:t>
            </w:r>
          </w:p>
        </w:tc>
      </w:tr>
      <w:tr w:rsidR="003C0EEA" w14:paraId="487880F8" w14:textId="77777777">
        <w:trPr>
          <w:cantSplit/>
        </w:trPr>
        <w:tc>
          <w:tcPr>
            <w:tcW w:w="4944" w:type="dxa"/>
            <w:tcBorders>
              <w:top w:val="single" w:sz="4" w:space="0" w:color="auto"/>
              <w:left w:val="single" w:sz="4" w:space="0" w:color="auto"/>
              <w:bottom w:val="single" w:sz="4" w:space="0" w:color="auto"/>
              <w:right w:val="single" w:sz="4" w:space="0" w:color="auto"/>
            </w:tcBorders>
          </w:tcPr>
          <w:p w14:paraId="4CD83A21" w14:textId="77777777" w:rsidR="003C0EEA" w:rsidRDefault="003C0EEA">
            <w:pPr>
              <w:ind w:left="284"/>
              <w:rPr>
                <w:lang w:eastAsia="en-GB"/>
              </w:rPr>
            </w:pPr>
            <w:r>
              <w:rPr>
                <w:lang w:eastAsia="en-GB"/>
              </w:rPr>
              <w:t>Dalinis atsakas (DA)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1E3AE180" w14:textId="77777777" w:rsidR="003C0EEA" w:rsidRDefault="003C0EEA">
            <w:pPr>
              <w:jc w:val="center"/>
              <w:rPr>
                <w:lang w:eastAsia="en-GB"/>
              </w:rPr>
            </w:pPr>
            <w:r>
              <w:rPr>
                <w:lang w:eastAsia="en-GB"/>
              </w:rPr>
              <w:t>27 (17,9 %)</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53E9B959" w14:textId="77777777" w:rsidR="003C0EEA" w:rsidRDefault="003C0EEA">
            <w:pPr>
              <w:jc w:val="center"/>
              <w:rPr>
                <w:lang w:eastAsia="en-GB"/>
              </w:rPr>
            </w:pPr>
            <w:r>
              <w:rPr>
                <w:lang w:eastAsia="en-GB"/>
              </w:rPr>
              <w:t>41 (26,8 %)</w:t>
            </w:r>
          </w:p>
        </w:tc>
      </w:tr>
      <w:tr w:rsidR="003C0EEA" w14:paraId="31EBB985" w14:textId="77777777">
        <w:trPr>
          <w:cantSplit/>
        </w:trPr>
        <w:tc>
          <w:tcPr>
            <w:tcW w:w="4944" w:type="dxa"/>
            <w:tcBorders>
              <w:top w:val="single" w:sz="4" w:space="0" w:color="auto"/>
              <w:left w:val="single" w:sz="4" w:space="0" w:color="auto"/>
              <w:bottom w:val="single" w:sz="4" w:space="0" w:color="auto"/>
              <w:right w:val="single" w:sz="4" w:space="0" w:color="auto"/>
            </w:tcBorders>
          </w:tcPr>
          <w:p w14:paraId="51F88AAD" w14:textId="77777777" w:rsidR="003C0EEA" w:rsidRDefault="003C0EEA">
            <w:pPr>
              <w:keepNext/>
              <w:rPr>
                <w:b/>
                <w:bCs/>
                <w:lang w:eastAsia="en-GB"/>
              </w:rPr>
            </w:pPr>
            <w:r>
              <w:rPr>
                <w:b/>
                <w:bCs/>
                <w:lang w:eastAsia="en-GB"/>
              </w:rPr>
              <w:t>MLL neigiamumo rodiklis</w:t>
            </w:r>
            <w:r>
              <w:rPr>
                <w:b/>
                <w:bCs/>
                <w:vertAlign w:val="superscript"/>
                <w:lang w:eastAsia="en-GB"/>
              </w:rPr>
              <w:t>c</w:t>
            </w:r>
            <w:r>
              <w:rPr>
                <w:b/>
                <w:bCs/>
                <w:lang w:eastAsia="en-GB"/>
              </w:rPr>
              <w:t xml:space="preserve"> n (%)</w:t>
            </w:r>
          </w:p>
        </w:tc>
        <w:tc>
          <w:tcPr>
            <w:tcW w:w="2235" w:type="dxa"/>
            <w:shd w:val="clear" w:color="auto" w:fill="FFFFFF"/>
            <w:vAlign w:val="bottom"/>
          </w:tcPr>
          <w:p w14:paraId="46ECEDDB" w14:textId="77777777" w:rsidR="003C0EEA" w:rsidRDefault="003C0EEA">
            <w:pPr>
              <w:jc w:val="center"/>
              <w:rPr>
                <w:lang w:eastAsia="en-GB"/>
              </w:rPr>
            </w:pPr>
            <w:r>
              <w:t>13 (8,7 %)</w:t>
            </w:r>
          </w:p>
        </w:tc>
        <w:tc>
          <w:tcPr>
            <w:tcW w:w="2139" w:type="dxa"/>
            <w:shd w:val="clear" w:color="auto" w:fill="FFFFFF"/>
            <w:vAlign w:val="bottom"/>
          </w:tcPr>
          <w:p w14:paraId="0A6DD0B0" w14:textId="77777777" w:rsidR="003C0EEA" w:rsidRDefault="003C0EEA">
            <w:pPr>
              <w:jc w:val="center"/>
              <w:rPr>
                <w:lang w:eastAsia="en-GB"/>
              </w:rPr>
            </w:pPr>
            <w:r>
              <w:t>3 (2,0 %)</w:t>
            </w:r>
          </w:p>
        </w:tc>
      </w:tr>
      <w:tr w:rsidR="003C0EEA" w14:paraId="660C8C17" w14:textId="77777777" w:rsidTr="0042786E">
        <w:trPr>
          <w:cantSplit/>
        </w:trPr>
        <w:tc>
          <w:tcPr>
            <w:tcW w:w="4944" w:type="dxa"/>
            <w:tcBorders>
              <w:top w:val="single" w:sz="4" w:space="0" w:color="auto"/>
              <w:left w:val="single" w:sz="4" w:space="0" w:color="auto"/>
              <w:bottom w:val="single" w:sz="4" w:space="0" w:color="auto"/>
              <w:right w:val="single" w:sz="4" w:space="0" w:color="auto"/>
            </w:tcBorders>
          </w:tcPr>
          <w:p w14:paraId="3B38E507" w14:textId="77777777" w:rsidR="003C0EEA" w:rsidRDefault="003C0EEA">
            <w:pPr>
              <w:ind w:left="284"/>
              <w:rPr>
                <w:lang w:eastAsia="en-GB"/>
              </w:rPr>
            </w:pPr>
            <w:r>
              <w:rPr>
                <w:lang w:eastAsia="en-GB"/>
              </w:rPr>
              <w:t>95 % PI (%)</w:t>
            </w:r>
          </w:p>
        </w:tc>
        <w:tc>
          <w:tcPr>
            <w:tcW w:w="2235" w:type="dxa"/>
            <w:tcBorders>
              <w:bottom w:val="single" w:sz="4" w:space="0" w:color="auto"/>
            </w:tcBorders>
            <w:shd w:val="clear" w:color="auto" w:fill="FFFFFF"/>
            <w:vAlign w:val="bottom"/>
          </w:tcPr>
          <w:p w14:paraId="10B722D9" w14:textId="77777777" w:rsidR="003C0EEA" w:rsidRDefault="003C0EEA">
            <w:pPr>
              <w:jc w:val="center"/>
            </w:pPr>
            <w:r>
              <w:t>(4,7 %, 14,3 %)</w:t>
            </w:r>
          </w:p>
        </w:tc>
        <w:tc>
          <w:tcPr>
            <w:tcW w:w="2139" w:type="dxa"/>
            <w:tcBorders>
              <w:bottom w:val="single" w:sz="4" w:space="0" w:color="auto"/>
            </w:tcBorders>
            <w:shd w:val="clear" w:color="auto" w:fill="FFFFFF"/>
            <w:vAlign w:val="bottom"/>
          </w:tcPr>
          <w:p w14:paraId="5CC0A87C" w14:textId="77777777" w:rsidR="003C0EEA" w:rsidRDefault="003C0EEA">
            <w:pPr>
              <w:jc w:val="center"/>
              <w:rPr>
                <w:lang w:eastAsia="en-GB"/>
              </w:rPr>
            </w:pPr>
            <w:r>
              <w:rPr>
                <w:lang w:eastAsia="en-GB"/>
              </w:rPr>
              <w:t>(0,4 %, 5,6 %)</w:t>
            </w:r>
          </w:p>
        </w:tc>
      </w:tr>
      <w:tr w:rsidR="003C0EEA" w14:paraId="57C28F6A" w14:textId="77777777" w:rsidTr="0042786E">
        <w:trPr>
          <w:cantSplit/>
        </w:trPr>
        <w:tc>
          <w:tcPr>
            <w:tcW w:w="4944" w:type="dxa"/>
            <w:tcBorders>
              <w:top w:val="single" w:sz="4" w:space="0" w:color="auto"/>
              <w:left w:val="single" w:sz="4" w:space="0" w:color="auto"/>
              <w:bottom w:val="single" w:sz="4" w:space="0" w:color="auto"/>
              <w:right w:val="single" w:sz="4" w:space="0" w:color="auto"/>
            </w:tcBorders>
          </w:tcPr>
          <w:p w14:paraId="0A672F8B" w14:textId="77777777" w:rsidR="003C0EEA" w:rsidRDefault="003C0EEA">
            <w:pPr>
              <w:jc w:val="center"/>
              <w:rPr>
                <w:szCs w:val="22"/>
                <w:vertAlign w:val="superscript"/>
                <w:lang w:eastAsia="en-GB"/>
              </w:rPr>
            </w:pPr>
            <w:r>
              <w:rPr>
                <w:szCs w:val="22"/>
                <w:lang w:eastAsia="en-GB"/>
              </w:rPr>
              <w:t>P reikšmė</w:t>
            </w:r>
            <w:r>
              <w:rPr>
                <w:szCs w:val="22"/>
                <w:vertAlign w:val="superscript"/>
                <w:lang w:eastAsia="en-GB"/>
              </w:rPr>
              <w:t>d</w:t>
            </w:r>
          </w:p>
        </w:tc>
        <w:tc>
          <w:tcPr>
            <w:tcW w:w="4374" w:type="dxa"/>
            <w:gridSpan w:val="2"/>
            <w:tcBorders>
              <w:bottom w:val="single" w:sz="4" w:space="0" w:color="auto"/>
            </w:tcBorders>
            <w:shd w:val="clear" w:color="auto" w:fill="FFFFFF"/>
            <w:vAlign w:val="bottom"/>
          </w:tcPr>
          <w:p w14:paraId="33978B2A" w14:textId="77777777" w:rsidR="003C0EEA" w:rsidRDefault="003C0EEA">
            <w:pPr>
              <w:jc w:val="center"/>
              <w:rPr>
                <w:lang w:eastAsia="en-GB"/>
              </w:rPr>
            </w:pPr>
            <w:r>
              <w:t>0,0102</w:t>
            </w:r>
          </w:p>
        </w:tc>
      </w:tr>
      <w:tr w:rsidR="003C0EEA" w14:paraId="5DCA13ED" w14:textId="77777777" w:rsidTr="0042786E">
        <w:trPr>
          <w:cantSplit/>
        </w:trPr>
        <w:tc>
          <w:tcPr>
            <w:tcW w:w="9318" w:type="dxa"/>
            <w:gridSpan w:val="3"/>
            <w:tcBorders>
              <w:top w:val="single" w:sz="4" w:space="0" w:color="auto"/>
              <w:left w:val="nil"/>
              <w:bottom w:val="nil"/>
              <w:right w:val="nil"/>
            </w:tcBorders>
          </w:tcPr>
          <w:p w14:paraId="5E04C872" w14:textId="77777777" w:rsidR="003C0EEA" w:rsidRDefault="003C0EEA">
            <w:pPr>
              <w:tabs>
                <w:tab w:val="clear" w:pos="567"/>
                <w:tab w:val="left" w:pos="288"/>
                <w:tab w:val="left" w:pos="576"/>
                <w:tab w:val="left" w:pos="864"/>
              </w:tabs>
              <w:rPr>
                <w:sz w:val="18"/>
                <w:szCs w:val="18"/>
                <w:lang w:eastAsia="en-GB"/>
              </w:rPr>
            </w:pPr>
            <w:r>
              <w:rPr>
                <w:sz w:val="18"/>
                <w:szCs w:val="18"/>
                <w:lang w:eastAsia="en-GB"/>
              </w:rPr>
              <w:t>D-Pd=daratumumabas-pomalidomidas-deksametazonas; Pd=pomalidomidas-deksametazonas; MLL=minimali liekamoji liga; PI=pasikliautinasis intervalas.</w:t>
            </w:r>
          </w:p>
          <w:p w14:paraId="788AAFAD" w14:textId="77777777" w:rsidR="003C0EEA" w:rsidRDefault="003C0EEA">
            <w:pPr>
              <w:keepNext/>
              <w:tabs>
                <w:tab w:val="clear" w:pos="567"/>
                <w:tab w:val="left" w:pos="288"/>
                <w:tab w:val="left" w:pos="576"/>
                <w:tab w:val="left" w:pos="864"/>
              </w:tabs>
              <w:rPr>
                <w:sz w:val="18"/>
                <w:szCs w:val="18"/>
                <w:lang w:eastAsia="en-GB"/>
              </w:rPr>
            </w:pPr>
            <w:r>
              <w:rPr>
                <w:szCs w:val="22"/>
                <w:vertAlign w:val="superscript"/>
                <w:lang w:eastAsia="en-GB"/>
              </w:rPr>
              <w:t>a</w:t>
            </w:r>
            <w:r>
              <w:rPr>
                <w:sz w:val="18"/>
                <w:szCs w:val="18"/>
                <w:lang w:eastAsia="en-GB"/>
              </w:rPr>
              <w:tab/>
              <w:t xml:space="preserve">Remiantis numatytų gydyti (angl. </w:t>
            </w:r>
            <w:r>
              <w:rPr>
                <w:i/>
                <w:sz w:val="18"/>
                <w:szCs w:val="18"/>
                <w:lang w:eastAsia="en-GB"/>
              </w:rPr>
              <w:t>Intent-to-treat</w:t>
            </w:r>
            <w:r>
              <w:rPr>
                <w:sz w:val="18"/>
                <w:szCs w:val="18"/>
                <w:lang w:eastAsia="en-GB"/>
              </w:rPr>
              <w:t>) pacientų populiacijos duomenimis.</w:t>
            </w:r>
          </w:p>
          <w:p w14:paraId="7B82801F" w14:textId="77777777" w:rsidR="003C0EEA" w:rsidRDefault="003C0EEA">
            <w:pPr>
              <w:ind w:left="284" w:hanging="284"/>
              <w:rPr>
                <w:sz w:val="18"/>
                <w:szCs w:val="18"/>
              </w:rPr>
            </w:pPr>
            <w:r>
              <w:rPr>
                <w:szCs w:val="22"/>
                <w:vertAlign w:val="superscript"/>
                <w:lang w:eastAsia="en-GB"/>
              </w:rPr>
              <w:t>b</w:t>
            </w:r>
            <w:r>
              <w:rPr>
                <w:sz w:val="18"/>
                <w:szCs w:val="18"/>
                <w:lang w:eastAsia="en-GB"/>
              </w:rPr>
              <w:tab/>
              <w:t xml:space="preserve">p-reikšmė apskaičiuota pagal Kokrano Mantelio ir Hencelio chi kvadrato kriterijų (angl. </w:t>
            </w:r>
            <w:r>
              <w:rPr>
                <w:i/>
                <w:sz w:val="18"/>
                <w:szCs w:val="18"/>
                <w:lang w:eastAsia="en-GB"/>
              </w:rPr>
              <w:t>Cochran Mantel-Haenszel Chi-Squared test</w:t>
            </w:r>
            <w:r>
              <w:rPr>
                <w:sz w:val="18"/>
                <w:szCs w:val="18"/>
                <w:lang w:eastAsia="en-GB"/>
              </w:rPr>
              <w:t>), pritaikytą stratifikavimo faktoriams.</w:t>
            </w:r>
          </w:p>
          <w:p w14:paraId="587A2444" w14:textId="77777777" w:rsidR="003C0EEA" w:rsidRDefault="003C0EEA">
            <w:pPr>
              <w:ind w:left="284" w:hanging="284"/>
              <w:rPr>
                <w:sz w:val="18"/>
                <w:szCs w:val="18"/>
              </w:rPr>
            </w:pPr>
            <w:r>
              <w:rPr>
                <w:szCs w:val="22"/>
                <w:vertAlign w:val="superscript"/>
                <w:lang w:eastAsia="en-GB"/>
              </w:rPr>
              <w:t>c</w:t>
            </w:r>
            <w:r>
              <w:rPr>
                <w:sz w:val="18"/>
                <w:szCs w:val="18"/>
                <w:lang w:eastAsia="en-GB"/>
              </w:rPr>
              <w:tab/>
            </w:r>
            <w:r>
              <w:rPr>
                <w:sz w:val="18"/>
                <w:szCs w:val="18"/>
              </w:rPr>
              <w:t xml:space="preserve">Neigiamos MLL dažnis pagal </w:t>
            </w:r>
            <w:r>
              <w:rPr>
                <w:sz w:val="18"/>
                <w:szCs w:val="18"/>
                <w:lang w:eastAsia="en-GB"/>
              </w:rPr>
              <w:t>numatytų gydyti pacientų populiacijos duomenis ir</w:t>
            </w:r>
            <w:r>
              <w:rPr>
                <w:sz w:val="18"/>
                <w:szCs w:val="18"/>
              </w:rPr>
              <w:t xml:space="preserve"> ribinę vertę</w:t>
            </w:r>
            <w:r>
              <w:rPr>
                <w:bCs/>
                <w:iCs/>
                <w:sz w:val="18"/>
                <w:szCs w:val="18"/>
              </w:rPr>
              <w:t xml:space="preserve"> 10</w:t>
            </w:r>
            <w:r>
              <w:rPr>
                <w:bCs/>
                <w:iCs/>
                <w:szCs w:val="22"/>
                <w:vertAlign w:val="superscript"/>
              </w:rPr>
              <w:t>-5</w:t>
            </w:r>
            <w:r>
              <w:rPr>
                <w:sz w:val="18"/>
                <w:szCs w:val="18"/>
                <w:lang w:eastAsia="en-GB"/>
              </w:rPr>
              <w:t>.</w:t>
            </w:r>
          </w:p>
          <w:p w14:paraId="60CE1A0B" w14:textId="77777777" w:rsidR="003C0EEA" w:rsidRDefault="003C0EEA">
            <w:pPr>
              <w:ind w:left="284" w:hanging="284"/>
              <w:rPr>
                <w:sz w:val="18"/>
                <w:szCs w:val="18"/>
                <w:lang w:eastAsia="en-GB"/>
              </w:rPr>
            </w:pPr>
            <w:r>
              <w:rPr>
                <w:szCs w:val="22"/>
                <w:vertAlign w:val="superscript"/>
                <w:lang w:eastAsia="en-GB"/>
              </w:rPr>
              <w:t>d</w:t>
            </w:r>
            <w:r>
              <w:rPr>
                <w:sz w:val="18"/>
                <w:szCs w:val="18"/>
                <w:lang w:eastAsia="en-GB"/>
              </w:rPr>
              <w:tab/>
            </w:r>
            <w:r>
              <w:rPr>
                <w:sz w:val="18"/>
                <w:szCs w:val="18"/>
              </w:rPr>
              <w:t>p-reikšmė pagal tikslųjį Fišerio kriterijų.</w:t>
            </w:r>
          </w:p>
        </w:tc>
      </w:tr>
    </w:tbl>
    <w:p w14:paraId="2C6B5593" w14:textId="77777777" w:rsidR="003C0EEA" w:rsidRDefault="003C0EEA">
      <w:bookmarkStart w:id="46" w:name="_Hlk46754457"/>
      <w:bookmarkEnd w:id="45"/>
    </w:p>
    <w:p w14:paraId="2CBEA027" w14:textId="77777777" w:rsidR="003C0EEA" w:rsidRDefault="003C0EEA">
      <w:r>
        <w:rPr>
          <w:bCs/>
          <w:iCs/>
          <w:szCs w:val="22"/>
        </w:rPr>
        <w:lastRenderedPageBreak/>
        <w:t>Atsaką patyrusių asmenų laiko iki atsako pasireiškimo mediana D-Pd grupėje buvo 1 mėnuo (intervalas: nuo 0,9 iki 9,1 mėnesio), o Pd grupėje – 1,9 mėnesio (intervalas: nuo 0,9 iki 17,3 mėnesio). Atsako trukmės mediana D-Pd grupėje pasiekta nebuvo (intervalas: nuo 1 iki 34,9+ mėnesio), o Pd grupėje ji buvo 15,9 mėnesio (intervalas: nuo 1+ iki 24,8 mėnesio).</w:t>
      </w:r>
    </w:p>
    <w:bookmarkEnd w:id="46"/>
    <w:p w14:paraId="2812B10A" w14:textId="77777777" w:rsidR="003C0EEA" w:rsidRDefault="003C0EEA">
      <w:pPr>
        <w:rPr>
          <w:i/>
        </w:rPr>
      </w:pPr>
    </w:p>
    <w:p w14:paraId="701EA14D" w14:textId="77777777" w:rsidR="00404D0B" w:rsidRPr="002B3B22" w:rsidRDefault="00404D0B" w:rsidP="00404D0B">
      <w:pPr>
        <w:keepNext/>
        <w:autoSpaceDE w:val="0"/>
        <w:autoSpaceDN w:val="0"/>
        <w:adjustRightInd w:val="0"/>
        <w:rPr>
          <w:i/>
          <w:szCs w:val="22"/>
        </w:rPr>
      </w:pPr>
      <w:r w:rsidRPr="002B3B22">
        <w:rPr>
          <w:i/>
          <w:szCs w:val="22"/>
        </w:rPr>
        <w:t>Monoterap</w:t>
      </w:r>
      <w:r>
        <w:rPr>
          <w:i/>
          <w:szCs w:val="22"/>
        </w:rPr>
        <w:t>ija</w:t>
      </w:r>
      <w:r w:rsidRPr="002B3B22">
        <w:rPr>
          <w:i/>
          <w:szCs w:val="22"/>
        </w:rPr>
        <w:t xml:space="preserve"> – </w:t>
      </w:r>
      <w:r>
        <w:rPr>
          <w:i/>
          <w:szCs w:val="22"/>
        </w:rPr>
        <w:t>rusenanti dauginė mieloma, kai yra didelė dauginės mielomos išsivystymo rizika</w:t>
      </w:r>
    </w:p>
    <w:p w14:paraId="621EEA8D" w14:textId="77777777" w:rsidR="002F41B3" w:rsidRDefault="002F41B3" w:rsidP="00404D0B">
      <w:r>
        <w:t>Atvirojo 3 fazės</w:t>
      </w:r>
      <w:r w:rsidR="00A56D1B">
        <w:t xml:space="preserve"> </w:t>
      </w:r>
      <w:r w:rsidR="004D2517" w:rsidRPr="000468DD">
        <w:t>atsitiktinių imčių</w:t>
      </w:r>
      <w:r>
        <w:t xml:space="preserve"> tyrimo </w:t>
      </w:r>
      <w:r w:rsidR="00404D0B" w:rsidRPr="002B3B22">
        <w:t>SMM3001</w:t>
      </w:r>
      <w:r>
        <w:t xml:space="preserve"> metu buvo lyginamas po oda vartojamo DARZALEX (1 800 mg) gydymo ir aktyvaus stebėjimo veiksmingumas ir saugumas rusenančia daugine mieloma sergantiems pacientams, kuriems </w:t>
      </w:r>
      <w:r w:rsidRPr="002F41B3">
        <w:t>yra didelė dauginės mielomos išsivystymo rizika</w:t>
      </w:r>
      <w:r>
        <w:t>.</w:t>
      </w:r>
      <w:r w:rsidR="00121B84">
        <w:t xml:space="preserve"> A</w:t>
      </w:r>
      <w:r>
        <w:t>tsitiktine tvarka į gydymo grupę</w:t>
      </w:r>
      <w:r w:rsidR="00121B84" w:rsidRPr="00121B84">
        <w:t xml:space="preserve"> </w:t>
      </w:r>
      <w:r w:rsidR="00121B84">
        <w:t>paskirti pacientai</w:t>
      </w:r>
      <w:r>
        <w:t xml:space="preserve"> 1–2 ciklo metu po oda leidžiamą DARZALEX (1 800 mg) </w:t>
      </w:r>
      <w:r w:rsidR="00121B84">
        <w:t xml:space="preserve">vartojo kartą per savaitę </w:t>
      </w:r>
      <w:r>
        <w:t xml:space="preserve">(1-ąją, 8-ąją, 15-ąją ir 22-ąją dieną), </w:t>
      </w:r>
      <w:r w:rsidR="00AD7AA5">
        <w:t>toliau</w:t>
      </w:r>
      <w:r>
        <w:t xml:space="preserve"> 3–6 ciklo metu </w:t>
      </w:r>
      <w:r w:rsidR="00121B84">
        <w:t xml:space="preserve">– </w:t>
      </w:r>
      <w:r>
        <w:t>kas 2 savaites (1-ąją ir 15-ąją dieną)</w:t>
      </w:r>
      <w:r w:rsidR="00AD7AA5">
        <w:t>,</w:t>
      </w:r>
      <w:r>
        <w:t xml:space="preserve"> </w:t>
      </w:r>
      <w:r w:rsidR="00AD7AA5">
        <w:t>ir</w:t>
      </w:r>
      <w:r>
        <w:t xml:space="preserve"> </w:t>
      </w:r>
      <w:r w:rsidR="00AD7AA5">
        <w:t xml:space="preserve">vėliau </w:t>
      </w:r>
      <w:r>
        <w:t>kas 4 savaites iki 39-</w:t>
      </w:r>
      <w:r w:rsidR="00AD7AA5">
        <w:t>ių</w:t>
      </w:r>
      <w:r>
        <w:t xml:space="preserve"> cikl</w:t>
      </w:r>
      <w:r w:rsidR="00AD7AA5">
        <w:t>ų</w:t>
      </w:r>
      <w:r>
        <w:t xml:space="preserve"> arba iki 36 mėnesių</w:t>
      </w:r>
      <w:r w:rsidR="000468DD">
        <w:t>,</w:t>
      </w:r>
      <w:r>
        <w:t xml:space="preserve"> ar kol buvo patvirtinta</w:t>
      </w:r>
      <w:r w:rsidR="00121B84">
        <w:t>s ligos progresavimas.</w:t>
      </w:r>
      <w:r>
        <w:t xml:space="preserve"> </w:t>
      </w:r>
    </w:p>
    <w:p w14:paraId="57190C7F" w14:textId="77777777" w:rsidR="002F41B3" w:rsidRDefault="002F41B3" w:rsidP="00404D0B"/>
    <w:p w14:paraId="770145D7" w14:textId="77777777" w:rsidR="00404D0B" w:rsidRDefault="003C6568" w:rsidP="00404D0B">
      <w:r>
        <w:t xml:space="preserve">Viso buvo randomizuota 390 pacientų: 194 į po oda vartojamo DARZALEX grupę ir 196 į aktyvaus stebėjimo grupę. Abiejose </w:t>
      </w:r>
      <w:r w:rsidR="004D2517" w:rsidRPr="000468DD">
        <w:t>tyrimo</w:t>
      </w:r>
      <w:r w:rsidR="00A56D1B">
        <w:t xml:space="preserve"> </w:t>
      </w:r>
      <w:r>
        <w:t xml:space="preserve">grupėse pradinės demografinės ir ligos charakteristikos buvo panašios. </w:t>
      </w:r>
      <w:r w:rsidR="00AD7AA5">
        <w:t>P</w:t>
      </w:r>
      <w:r>
        <w:t>acientų amži</w:t>
      </w:r>
      <w:r w:rsidR="00AD7AA5">
        <w:t>a</w:t>
      </w:r>
      <w:r>
        <w:t>us</w:t>
      </w:r>
      <w:r w:rsidR="00AD7AA5">
        <w:t xml:space="preserve"> mediana</w:t>
      </w:r>
      <w:r>
        <w:t xml:space="preserve"> buvo 64 metai (intervalas: 31–86 metai); </w:t>
      </w:r>
      <w:r w:rsidRPr="002B3B22">
        <w:t>12</w:t>
      </w:r>
      <w:r>
        <w:t> </w:t>
      </w:r>
      <w:r w:rsidRPr="002B3B22">
        <w:t xml:space="preserve">% </w:t>
      </w:r>
      <w:r>
        <w:t>buvo</w:t>
      </w:r>
      <w:r w:rsidRPr="002B3B22">
        <w:t xml:space="preserve"> ≥</w:t>
      </w:r>
      <w:r>
        <w:t> </w:t>
      </w:r>
      <w:r w:rsidRPr="002B3B22">
        <w:t>75</w:t>
      </w:r>
      <w:r>
        <w:t xml:space="preserve"> metų; </w:t>
      </w:r>
      <w:r w:rsidRPr="002B3B22">
        <w:t>48</w:t>
      </w:r>
      <w:r>
        <w:t> </w:t>
      </w:r>
      <w:r w:rsidRPr="002B3B22">
        <w:t xml:space="preserve">% </w:t>
      </w:r>
      <w:r>
        <w:t>buvo vyrai</w:t>
      </w:r>
      <w:r w:rsidRPr="002B3B22">
        <w:t>; 83</w:t>
      </w:r>
      <w:r>
        <w:t> </w:t>
      </w:r>
      <w:r w:rsidRPr="002B3B22">
        <w:t xml:space="preserve">% </w:t>
      </w:r>
      <w:r>
        <w:t>buvo baltieji</w:t>
      </w:r>
      <w:r w:rsidRPr="002B3B22">
        <w:t>, 8</w:t>
      </w:r>
      <w:r>
        <w:t> </w:t>
      </w:r>
      <w:r w:rsidRPr="002B3B22">
        <w:t xml:space="preserve">% </w:t>
      </w:r>
      <w:r w:rsidR="009B389D">
        <w:t xml:space="preserve">- </w:t>
      </w:r>
      <w:r>
        <w:t xml:space="preserve">azijiečiai ir </w:t>
      </w:r>
      <w:r w:rsidRPr="002B3B22">
        <w:t>3</w:t>
      </w:r>
      <w:r>
        <w:t> </w:t>
      </w:r>
      <w:r w:rsidRPr="002B3B22">
        <w:t xml:space="preserve">% </w:t>
      </w:r>
      <w:r>
        <w:t>buvo afroamerikiečiai</w:t>
      </w:r>
      <w:r w:rsidRPr="002B3B22">
        <w:t>.</w:t>
      </w:r>
      <w:r>
        <w:t xml:space="preserve"> Aštuoniasdešimt trijų procentų ECOG funkcinė būklė buvo 0 ir 17 </w:t>
      </w:r>
      <w:r w:rsidRPr="0042786E">
        <w:t>%</w:t>
      </w:r>
      <w:r>
        <w:t xml:space="preserve"> – 1. </w:t>
      </w:r>
      <w:r w:rsidR="009B389D">
        <w:t>Medianinis</w:t>
      </w:r>
      <w:r w:rsidR="000A798B">
        <w:t xml:space="preserve"> plazmos ląstelių kaulų čiulpuose procentas buvo 20 </w:t>
      </w:r>
      <w:r w:rsidR="000A798B" w:rsidRPr="0042786E">
        <w:t>%,</w:t>
      </w:r>
      <w:r w:rsidR="000A798B">
        <w:t xml:space="preserve"> o laiko nuo pradinės diagnozės – rusenančios dauginės mielomos – nustatymo datos iki randomizacijos </w:t>
      </w:r>
      <w:r w:rsidR="009B389D">
        <w:t>mediana</w:t>
      </w:r>
      <w:r w:rsidR="000A798B">
        <w:t xml:space="preserve"> buvo 0,7 metų. Aštuonia</w:t>
      </w:r>
      <w:r w:rsidR="000468DD">
        <w:t>s</w:t>
      </w:r>
      <w:r w:rsidR="000A798B">
        <w:t>dešimt procentų pacientų buvo mažiau kaip 3 su dauginės mielomos progresavimu susiję rizikos veiksniai. Rizikos veiksniai buvo</w:t>
      </w:r>
      <w:r w:rsidR="009B389D">
        <w:t>:</w:t>
      </w:r>
      <w:r w:rsidR="000A798B">
        <w:t xml:space="preserve"> M-</w:t>
      </w:r>
      <w:r w:rsidR="000A798B" w:rsidRPr="009C0555">
        <w:t xml:space="preserve">baltymo </w:t>
      </w:r>
      <w:r w:rsidR="005C4EB8" w:rsidRPr="009C0555">
        <w:t>koncentracija</w:t>
      </w:r>
      <w:r w:rsidR="000A798B" w:rsidRPr="009C0555">
        <w:t xml:space="preserve"> kraujo serume ≥ 30 g/l; IgA RDM; imunoparezė</w:t>
      </w:r>
      <w:r w:rsidR="00624AAC" w:rsidRPr="009C0555">
        <w:t xml:space="preserve"> su</w:t>
      </w:r>
      <w:r w:rsidR="000A798B" w:rsidRPr="009C0555">
        <w:t xml:space="preserve"> 2 nedalyvaujančių</w:t>
      </w:r>
      <w:r w:rsidR="000A798B">
        <w:t xml:space="preserve"> </w:t>
      </w:r>
      <w:r w:rsidR="000A798B" w:rsidRPr="000A798B">
        <w:t>imunoglobulin</w:t>
      </w:r>
      <w:r w:rsidR="000A798B">
        <w:t>ų</w:t>
      </w:r>
      <w:r w:rsidR="000A798B" w:rsidRPr="000A798B">
        <w:t xml:space="preserve"> izotip</w:t>
      </w:r>
      <w:r w:rsidR="000A798B">
        <w:t>ų</w:t>
      </w:r>
      <w:r w:rsidR="00624AAC">
        <w:t xml:space="preserve"> sumažėjimu</w:t>
      </w:r>
      <w:r w:rsidR="000A798B">
        <w:t xml:space="preserve">; </w:t>
      </w:r>
      <w:r w:rsidR="00036726">
        <w:t xml:space="preserve">kraujo serumą apimantys veiksniai: nedalyvaujančių </w:t>
      </w:r>
      <w:r w:rsidR="00036726" w:rsidRPr="00036726">
        <w:t>laisv</w:t>
      </w:r>
      <w:r w:rsidR="00036726">
        <w:t xml:space="preserve">ųjų lengvųjų </w:t>
      </w:r>
      <w:r w:rsidR="00036726" w:rsidRPr="00036726">
        <w:t>grandin</w:t>
      </w:r>
      <w:r w:rsidR="00036726">
        <w:t xml:space="preserve">ių santykis </w:t>
      </w:r>
      <w:r w:rsidR="00036726" w:rsidRPr="002B3B22">
        <w:t>≥</w:t>
      </w:r>
      <w:r w:rsidR="00036726">
        <w:t> </w:t>
      </w:r>
      <w:r w:rsidR="00036726" w:rsidRPr="002B3B22">
        <w:t xml:space="preserve">8 </w:t>
      </w:r>
      <w:r w:rsidR="00036726">
        <w:t>ir</w:t>
      </w:r>
      <w:r w:rsidR="00036726" w:rsidRPr="002B3B22">
        <w:t xml:space="preserve"> &lt;</w:t>
      </w:r>
      <w:r w:rsidR="00036726">
        <w:t> </w:t>
      </w:r>
      <w:r w:rsidR="00036726" w:rsidRPr="002B3B22">
        <w:t>100</w:t>
      </w:r>
      <w:r w:rsidR="00036726">
        <w:t xml:space="preserve">, kloninių plazminių ląstelių kaulų čiulpuose (PLKČ) nuo </w:t>
      </w:r>
      <w:r w:rsidR="00036726" w:rsidRPr="002B3B22">
        <w:t>&gt;</w:t>
      </w:r>
      <w:r w:rsidR="00036726">
        <w:t> </w:t>
      </w:r>
      <w:r w:rsidR="00036726" w:rsidRPr="002B3B22">
        <w:t>50</w:t>
      </w:r>
      <w:r w:rsidR="00036726">
        <w:t> </w:t>
      </w:r>
      <w:r w:rsidR="00036726" w:rsidRPr="002B3B22">
        <w:t xml:space="preserve">% </w:t>
      </w:r>
      <w:r w:rsidR="00036726">
        <w:t>iki</w:t>
      </w:r>
      <w:r w:rsidR="00036726" w:rsidRPr="002B3B22">
        <w:t xml:space="preserve"> &lt;</w:t>
      </w:r>
      <w:r w:rsidR="00036726">
        <w:t> </w:t>
      </w:r>
      <w:r w:rsidR="00036726" w:rsidRPr="002B3B22">
        <w:t>60</w:t>
      </w:r>
      <w:r w:rsidR="00036726">
        <w:t> </w:t>
      </w:r>
      <w:r w:rsidR="00036726" w:rsidRPr="002B3B22">
        <w:t>%</w:t>
      </w:r>
      <w:r w:rsidR="00036726">
        <w:t xml:space="preserve"> su išmatuojama liga.</w:t>
      </w:r>
      <w:r w:rsidR="00624AAC">
        <w:t xml:space="preserve"> Į tyrimą SMM3001 įtraukiami pacientai turėjo turėti bent vieną iš šių </w:t>
      </w:r>
      <w:r w:rsidR="004D2517" w:rsidRPr="000468DD">
        <w:t>rizikos</w:t>
      </w:r>
      <w:r w:rsidR="0006460B">
        <w:t xml:space="preserve"> </w:t>
      </w:r>
      <w:r w:rsidR="00624AAC">
        <w:t xml:space="preserve">veiksnių ir PLKČ </w:t>
      </w:r>
      <w:r w:rsidR="00624AAC" w:rsidRPr="002B3B22">
        <w:t>≥</w:t>
      </w:r>
      <w:r w:rsidR="00624AAC">
        <w:t> </w:t>
      </w:r>
      <w:r w:rsidR="00624AAC" w:rsidRPr="002B3B22">
        <w:t>10</w:t>
      </w:r>
      <w:r w:rsidR="00624AAC">
        <w:t> </w:t>
      </w:r>
      <w:r w:rsidR="00624AAC" w:rsidRPr="002B3B22">
        <w:t>%</w:t>
      </w:r>
      <w:r w:rsidR="00624AAC">
        <w:t xml:space="preserve">. Devyniolika procentų pacientų M-baltymo </w:t>
      </w:r>
      <w:r w:rsidR="005C4EB8" w:rsidRPr="009C0555">
        <w:t>koncentracija</w:t>
      </w:r>
      <w:r w:rsidR="00624AAC" w:rsidRPr="009C0555">
        <w:t xml:space="preserve"> kraujo serume buvo ≥ 30 g/l, 25 </w:t>
      </w:r>
      <w:r w:rsidR="00624AAC" w:rsidRPr="0042786E">
        <w:t>%</w:t>
      </w:r>
      <w:r w:rsidR="00624AAC" w:rsidRPr="009C0555">
        <w:t xml:space="preserve"> buvo IgA RDM, 60 </w:t>
      </w:r>
      <w:r w:rsidR="00624AAC" w:rsidRPr="0042786E">
        <w:t>%</w:t>
      </w:r>
      <w:r w:rsidR="00624AAC" w:rsidRPr="009C0555">
        <w:t xml:space="preserve"> buvo imunoparezė su</w:t>
      </w:r>
      <w:r w:rsidR="00624AAC" w:rsidRPr="000A798B">
        <w:t xml:space="preserve"> 2</w:t>
      </w:r>
      <w:r w:rsidR="00624AAC">
        <w:t xml:space="preserve"> nedalyvaujančių </w:t>
      </w:r>
      <w:r w:rsidR="00624AAC" w:rsidRPr="000A798B">
        <w:t>imunoglobulin</w:t>
      </w:r>
      <w:r w:rsidR="00624AAC">
        <w:t>ų</w:t>
      </w:r>
      <w:r w:rsidR="00624AAC" w:rsidRPr="000A798B">
        <w:t xml:space="preserve"> izotip</w:t>
      </w:r>
      <w:r w:rsidR="00624AAC">
        <w:t>ų sumažėjimu, 72 </w:t>
      </w:r>
      <w:r w:rsidR="00624AAC" w:rsidRPr="0042786E">
        <w:t>%</w:t>
      </w:r>
      <w:r w:rsidR="00624AAC">
        <w:t xml:space="preserve"> buvo kraujo serumą apimančių veiksnių: </w:t>
      </w:r>
      <w:r w:rsidR="00624AAC" w:rsidRPr="00624AAC">
        <w:t>nedalyvaujančių laisvųj</w:t>
      </w:r>
      <w:r w:rsidR="00624AAC">
        <w:t xml:space="preserve">ų lengvųjų grandinių santykis </w:t>
      </w:r>
      <w:r w:rsidR="008214AC">
        <w:t xml:space="preserve">buvo </w:t>
      </w:r>
      <w:r w:rsidR="00624AAC">
        <w:t>≥ </w:t>
      </w:r>
      <w:r w:rsidR="00624AAC" w:rsidRPr="00624AAC">
        <w:t>8 ir &lt;</w:t>
      </w:r>
      <w:r w:rsidR="00624AAC">
        <w:t> </w:t>
      </w:r>
      <w:r w:rsidR="00624AAC" w:rsidRPr="00624AAC">
        <w:t>100</w:t>
      </w:r>
      <w:r w:rsidR="00624AAC">
        <w:t xml:space="preserve"> ir 3 </w:t>
      </w:r>
      <w:r w:rsidR="00624AAC" w:rsidRPr="0042786E">
        <w:t>% buvo</w:t>
      </w:r>
      <w:r w:rsidR="00624AAC">
        <w:t xml:space="preserve"> kloninių P</w:t>
      </w:r>
      <w:r w:rsidR="004D2517" w:rsidRPr="000468DD">
        <w:t>LK</w:t>
      </w:r>
      <w:r w:rsidR="00624AAC">
        <w:t xml:space="preserve">Č nuo </w:t>
      </w:r>
      <w:r w:rsidR="00624AAC" w:rsidRPr="002B3B22">
        <w:t>&gt;</w:t>
      </w:r>
      <w:r w:rsidR="00624AAC">
        <w:t> </w:t>
      </w:r>
      <w:r w:rsidR="00624AAC" w:rsidRPr="002B3B22">
        <w:t>50</w:t>
      </w:r>
      <w:r w:rsidR="00624AAC">
        <w:t> </w:t>
      </w:r>
      <w:r w:rsidR="00624AAC" w:rsidRPr="002B3B22">
        <w:t xml:space="preserve">% </w:t>
      </w:r>
      <w:r w:rsidR="00624AAC">
        <w:t>iki</w:t>
      </w:r>
      <w:r w:rsidR="00624AAC" w:rsidRPr="002B3B22">
        <w:t xml:space="preserve"> &lt;</w:t>
      </w:r>
      <w:r w:rsidR="00624AAC">
        <w:t> </w:t>
      </w:r>
      <w:r w:rsidR="00624AAC" w:rsidRPr="002B3B22">
        <w:t>60</w:t>
      </w:r>
      <w:r w:rsidR="00624AAC">
        <w:t> </w:t>
      </w:r>
      <w:r w:rsidR="00624AAC" w:rsidRPr="002B3B22">
        <w:t>%</w:t>
      </w:r>
      <w:r w:rsidR="00624AAC">
        <w:t xml:space="preserve"> su išmatuojama liga.</w:t>
      </w:r>
    </w:p>
    <w:p w14:paraId="06E143EB" w14:textId="77777777" w:rsidR="00404D0B" w:rsidRDefault="00404D0B" w:rsidP="00404D0B"/>
    <w:p w14:paraId="0AF736C3" w14:textId="77777777" w:rsidR="00982F31" w:rsidRPr="002B3B22" w:rsidRDefault="00982F31" w:rsidP="00982F31">
      <w:r>
        <w:t>Pagrindinė vertinamoji tyrimo baigtis buvo IBLP, kaip įvertinta</w:t>
      </w:r>
      <w:r w:rsidRPr="00982F31">
        <w:t xml:space="preserve"> nepriklausomo peržiūros komiteto </w:t>
      </w:r>
      <w:r>
        <w:t>(NPK)</w:t>
      </w:r>
      <w:r w:rsidRPr="00C83FE3">
        <w:t xml:space="preserve">. </w:t>
      </w:r>
      <w:r>
        <w:t xml:space="preserve">Kaplano-Mejerio IBLP kreivė </w:t>
      </w:r>
      <w:r w:rsidR="00EF402F">
        <w:t xml:space="preserve">yra </w:t>
      </w:r>
      <w:r>
        <w:t xml:space="preserve">parodyta 4 paveiksle, o tyrimo SMM3001 veiksmingumo rezultatai </w:t>
      </w:r>
      <w:r w:rsidR="00EF402F">
        <w:t xml:space="preserve">yra </w:t>
      </w:r>
      <w:r>
        <w:t>pateikti toliau 15 lentelėje</w:t>
      </w:r>
      <w:r w:rsidRPr="00C83FE3">
        <w:t>.</w:t>
      </w:r>
    </w:p>
    <w:p w14:paraId="48FC86A5" w14:textId="77777777" w:rsidR="00982F31" w:rsidRPr="002B3B22" w:rsidRDefault="00982F31" w:rsidP="00404D0B"/>
    <w:p w14:paraId="1AC63D70" w14:textId="77777777" w:rsidR="00404D0B" w:rsidRDefault="004D2517" w:rsidP="00EF402F">
      <w:pPr>
        <w:pStyle w:val="BodyText12"/>
        <w:keepNext/>
        <w:spacing w:after="0" w:line="240" w:lineRule="auto"/>
        <w:rPr>
          <w:b/>
          <w:bCs/>
          <w:sz w:val="22"/>
          <w:szCs w:val="22"/>
        </w:rPr>
      </w:pPr>
      <w:r w:rsidRPr="00EF402F">
        <w:rPr>
          <w:b/>
          <w:bCs/>
          <w:sz w:val="22"/>
          <w:szCs w:val="22"/>
        </w:rPr>
        <w:lastRenderedPageBreak/>
        <w:t>4 pav.:</w:t>
      </w:r>
      <w:r w:rsidRPr="00EF402F">
        <w:rPr>
          <w:b/>
          <w:bCs/>
          <w:sz w:val="22"/>
          <w:szCs w:val="22"/>
        </w:rPr>
        <w:tab/>
      </w:r>
      <w:r w:rsidRPr="0042786E">
        <w:rPr>
          <w:b/>
          <w:bCs/>
          <w:sz w:val="22"/>
          <w:szCs w:val="22"/>
        </w:rPr>
        <w:t>Tyrimo SMM3001 IBLP Kaplano-Mejerio kreivė</w:t>
      </w:r>
    </w:p>
    <w:p w14:paraId="422FAED4" w14:textId="77777777" w:rsidR="00EF402F" w:rsidRPr="0042786E" w:rsidRDefault="00EF402F" w:rsidP="0042786E">
      <w:pPr>
        <w:pStyle w:val="BodyText12"/>
        <w:keepNext/>
        <w:spacing w:after="0" w:line="240" w:lineRule="auto"/>
        <w:rPr>
          <w:sz w:val="22"/>
          <w:szCs w:val="22"/>
        </w:rPr>
      </w:pPr>
    </w:p>
    <w:p w14:paraId="3A52DD3F" w14:textId="77777777" w:rsidR="00404D0B" w:rsidRPr="000468DD" w:rsidRDefault="00B73C62" w:rsidP="0042786E">
      <w:pPr>
        <w:tabs>
          <w:tab w:val="clear" w:pos="567"/>
        </w:tabs>
        <w:rPr>
          <w:noProof w:val="0"/>
          <w:color w:val="auto"/>
          <w:szCs w:val="24"/>
          <w:lang w:val="en-US"/>
        </w:rPr>
      </w:pPr>
      <w:r w:rsidRPr="000468DD">
        <w:rPr>
          <w:color w:val="auto"/>
          <w:sz w:val="24"/>
          <w:szCs w:val="24"/>
          <w:lang w:val="en-US" w:eastAsia="en-US" w:bidi="ar-SA"/>
        </w:rPr>
        <w:drawing>
          <wp:inline distT="0" distB="0" distL="0" distR="0" wp14:anchorId="6870EF3A" wp14:editId="4F967DAE">
            <wp:extent cx="5817705" cy="438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ILA PFS Figure_no legen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817705" cy="4381500"/>
                    </a:xfrm>
                    <a:prstGeom prst="rect">
                      <a:avLst/>
                    </a:prstGeom>
                    <a:noFill/>
                    <a:ln>
                      <a:noFill/>
                    </a:ln>
                  </pic:spPr>
                </pic:pic>
              </a:graphicData>
            </a:graphic>
          </wp:inline>
        </w:drawing>
      </w:r>
    </w:p>
    <w:p w14:paraId="17FE98C0" w14:textId="77777777" w:rsidR="00404D0B" w:rsidRPr="000468DD" w:rsidRDefault="00404D0B" w:rsidP="00404D0B">
      <w:pPr>
        <w:pStyle w:val="BodyText12"/>
        <w:keepNext/>
        <w:spacing w:after="0" w:line="240" w:lineRule="auto"/>
        <w:rPr>
          <w:spacing w:val="-1"/>
          <w:sz w:val="22"/>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683"/>
        <w:gridCol w:w="1853"/>
      </w:tblGrid>
      <w:tr w:rsidR="00404D0B" w:rsidRPr="002B3B22" w14:paraId="55FA9296" w14:textId="77777777" w:rsidTr="00C27CB6">
        <w:trPr>
          <w:cantSplit/>
          <w:jc w:val="center"/>
        </w:trPr>
        <w:tc>
          <w:tcPr>
            <w:tcW w:w="9576" w:type="dxa"/>
            <w:gridSpan w:val="4"/>
            <w:tcBorders>
              <w:top w:val="nil"/>
              <w:left w:val="nil"/>
              <w:bottom w:val="single" w:sz="4" w:space="0" w:color="auto"/>
              <w:right w:val="nil"/>
            </w:tcBorders>
          </w:tcPr>
          <w:p w14:paraId="1D36AF94" w14:textId="77777777" w:rsidR="00404D0B" w:rsidRPr="002B3B22" w:rsidRDefault="00404D0B" w:rsidP="00CE11BA">
            <w:pPr>
              <w:keepNext/>
              <w:tabs>
                <w:tab w:val="left" w:pos="1152"/>
                <w:tab w:val="left" w:pos="1440"/>
              </w:tabs>
              <w:spacing w:before="60"/>
              <w:ind w:left="1152" w:hanging="1152"/>
              <w:rPr>
                <w:b/>
                <w:bCs/>
                <w:iCs/>
                <w:szCs w:val="22"/>
                <w:lang w:eastAsia="en-GB"/>
              </w:rPr>
            </w:pPr>
            <w:r w:rsidRPr="002B3B22">
              <w:rPr>
                <w:b/>
                <w:bCs/>
                <w:szCs w:val="22"/>
              </w:rPr>
              <w:t>15</w:t>
            </w:r>
            <w:r w:rsidR="00CE11BA">
              <w:rPr>
                <w:b/>
                <w:bCs/>
                <w:szCs w:val="22"/>
              </w:rPr>
              <w:t> lentelė.</w:t>
            </w:r>
            <w:r w:rsidRPr="002B3B22">
              <w:rPr>
                <w:b/>
                <w:bCs/>
                <w:szCs w:val="22"/>
              </w:rPr>
              <w:tab/>
            </w:r>
            <w:r w:rsidR="00CE11BA">
              <w:rPr>
                <w:b/>
                <w:bCs/>
                <w:szCs w:val="22"/>
              </w:rPr>
              <w:t>Tyrimo SMM30</w:t>
            </w:r>
            <w:r w:rsidR="009B389D">
              <w:rPr>
                <w:b/>
                <w:bCs/>
                <w:szCs w:val="22"/>
              </w:rPr>
              <w:t>0</w:t>
            </w:r>
            <w:r w:rsidR="00CE11BA">
              <w:rPr>
                <w:b/>
                <w:bCs/>
                <w:szCs w:val="22"/>
              </w:rPr>
              <w:t>1 veiksmingumo rezultatai</w:t>
            </w:r>
            <w:r w:rsidRPr="002B3B22">
              <w:rPr>
                <w:b/>
                <w:bCs/>
                <w:iCs/>
                <w:szCs w:val="22"/>
                <w:vertAlign w:val="superscript"/>
              </w:rPr>
              <w:t>a</w:t>
            </w:r>
          </w:p>
        </w:tc>
      </w:tr>
      <w:tr w:rsidR="00404D0B" w:rsidRPr="002B3B22" w14:paraId="13C4C0DC" w14:textId="77777777" w:rsidTr="00C27CB6">
        <w:trPr>
          <w:cantSplit/>
          <w:jc w:val="center"/>
        </w:trPr>
        <w:tc>
          <w:tcPr>
            <w:tcW w:w="4270" w:type="dxa"/>
            <w:tcBorders>
              <w:bottom w:val="single" w:sz="4" w:space="0" w:color="auto"/>
            </w:tcBorders>
          </w:tcPr>
          <w:p w14:paraId="08D66BD2" w14:textId="77777777" w:rsidR="00404D0B" w:rsidRPr="002B3B22" w:rsidRDefault="00404D0B" w:rsidP="00C27CB6">
            <w:pPr>
              <w:pStyle w:val="TableText"/>
              <w:keepNext/>
              <w:rPr>
                <w:b/>
                <w:sz w:val="22"/>
                <w:szCs w:val="22"/>
                <w:lang w:val="en-GB" w:eastAsia="en-GB"/>
              </w:rPr>
            </w:pPr>
          </w:p>
        </w:tc>
        <w:tc>
          <w:tcPr>
            <w:tcW w:w="1770" w:type="dxa"/>
            <w:tcBorders>
              <w:bottom w:val="single" w:sz="4" w:space="0" w:color="auto"/>
            </w:tcBorders>
          </w:tcPr>
          <w:p w14:paraId="24F31D46" w14:textId="77777777" w:rsidR="00404D0B" w:rsidRPr="0042786E" w:rsidRDefault="00404D0B" w:rsidP="00E63D41">
            <w:pPr>
              <w:pStyle w:val="TableText"/>
              <w:jc w:val="center"/>
              <w:rPr>
                <w:b/>
                <w:sz w:val="22"/>
                <w:szCs w:val="22"/>
                <w:lang w:val="lt-LT" w:eastAsia="en-GB"/>
              </w:rPr>
            </w:pPr>
            <w:r w:rsidRPr="0042786E">
              <w:rPr>
                <w:b/>
                <w:sz w:val="22"/>
                <w:szCs w:val="22"/>
                <w:lang w:val="lt-LT" w:eastAsia="en-GB"/>
              </w:rPr>
              <w:t xml:space="preserve">DARZALEX </w:t>
            </w:r>
            <w:r w:rsidR="00E63D41" w:rsidRPr="0042786E">
              <w:rPr>
                <w:b/>
                <w:sz w:val="22"/>
                <w:szCs w:val="22"/>
                <w:lang w:val="lt-LT" w:eastAsia="en-GB"/>
              </w:rPr>
              <w:t>vartojamas po oda</w:t>
            </w:r>
            <w:r w:rsidR="00E63D41" w:rsidRPr="0042786E">
              <w:rPr>
                <w:b/>
                <w:sz w:val="22"/>
                <w:szCs w:val="22"/>
                <w:lang w:val="lt-LT" w:eastAsia="en-GB"/>
              </w:rPr>
              <w:br/>
            </w:r>
            <w:r w:rsidRPr="0042786E">
              <w:rPr>
                <w:b/>
                <w:sz w:val="22"/>
                <w:szCs w:val="22"/>
                <w:lang w:val="lt-LT" w:eastAsia="en-GB"/>
              </w:rPr>
              <w:t>(n=194)</w:t>
            </w:r>
          </w:p>
        </w:tc>
        <w:tc>
          <w:tcPr>
            <w:tcW w:w="1683" w:type="dxa"/>
            <w:tcBorders>
              <w:bottom w:val="single" w:sz="4" w:space="0" w:color="auto"/>
            </w:tcBorders>
          </w:tcPr>
          <w:p w14:paraId="1DB6D2EF" w14:textId="77777777" w:rsidR="00404D0B" w:rsidRPr="0042786E" w:rsidRDefault="00E63D41" w:rsidP="00C27CB6">
            <w:pPr>
              <w:pStyle w:val="TableText"/>
              <w:jc w:val="center"/>
              <w:rPr>
                <w:b/>
                <w:sz w:val="22"/>
                <w:szCs w:val="22"/>
                <w:lang w:val="lt-LT" w:eastAsia="en-GB"/>
              </w:rPr>
            </w:pPr>
            <w:r w:rsidRPr="0042786E">
              <w:rPr>
                <w:b/>
                <w:sz w:val="22"/>
                <w:szCs w:val="22"/>
                <w:lang w:val="lt-LT" w:eastAsia="en-GB"/>
              </w:rPr>
              <w:t>Aktyvus stebėjimas</w:t>
            </w:r>
            <w:r w:rsidR="00404D0B" w:rsidRPr="0042786E">
              <w:rPr>
                <w:b/>
                <w:sz w:val="22"/>
                <w:szCs w:val="22"/>
                <w:lang w:val="lt-LT" w:eastAsia="en-GB"/>
              </w:rPr>
              <w:t xml:space="preserve"> (n=196)</w:t>
            </w:r>
          </w:p>
        </w:tc>
        <w:tc>
          <w:tcPr>
            <w:tcW w:w="1853" w:type="dxa"/>
            <w:tcBorders>
              <w:bottom w:val="single" w:sz="4" w:space="0" w:color="auto"/>
            </w:tcBorders>
          </w:tcPr>
          <w:p w14:paraId="09C6DFC3" w14:textId="77777777" w:rsidR="00404D0B" w:rsidRPr="0042786E" w:rsidRDefault="00E63D41" w:rsidP="00C27CB6">
            <w:pPr>
              <w:pStyle w:val="TableText"/>
              <w:jc w:val="center"/>
              <w:rPr>
                <w:b/>
                <w:sz w:val="22"/>
                <w:szCs w:val="22"/>
                <w:lang w:val="lt-LT" w:eastAsia="en-GB"/>
              </w:rPr>
            </w:pPr>
            <w:r w:rsidRPr="0042786E">
              <w:rPr>
                <w:b/>
                <w:sz w:val="22"/>
                <w:szCs w:val="22"/>
                <w:lang w:val="lt-LT" w:eastAsia="en-GB"/>
              </w:rPr>
              <w:t>Šansų santykis</w:t>
            </w:r>
          </w:p>
          <w:p w14:paraId="2D82F383" w14:textId="77777777" w:rsidR="00404D0B" w:rsidRPr="0042786E" w:rsidRDefault="00404D0B" w:rsidP="00C27CB6">
            <w:pPr>
              <w:pStyle w:val="TableText"/>
              <w:jc w:val="center"/>
              <w:rPr>
                <w:b/>
                <w:sz w:val="22"/>
                <w:szCs w:val="22"/>
                <w:vertAlign w:val="superscript"/>
                <w:lang w:val="lt-LT" w:eastAsia="en-GB"/>
              </w:rPr>
            </w:pPr>
            <w:r w:rsidRPr="0042786E">
              <w:rPr>
                <w:b/>
                <w:sz w:val="22"/>
                <w:szCs w:val="22"/>
                <w:lang w:val="lt-LT" w:eastAsia="en-GB"/>
              </w:rPr>
              <w:t>(95</w:t>
            </w:r>
            <w:r w:rsidR="00E63D41" w:rsidRPr="0042786E">
              <w:rPr>
                <w:b/>
                <w:sz w:val="22"/>
                <w:szCs w:val="22"/>
                <w:lang w:val="lt-LT" w:eastAsia="en-GB"/>
              </w:rPr>
              <w:t> </w:t>
            </w:r>
            <w:r w:rsidRPr="0042786E">
              <w:rPr>
                <w:b/>
                <w:sz w:val="22"/>
                <w:szCs w:val="22"/>
                <w:lang w:val="lt-LT" w:eastAsia="en-GB"/>
              </w:rPr>
              <w:t xml:space="preserve">% </w:t>
            </w:r>
            <w:r w:rsidR="00E63D41" w:rsidRPr="0042786E">
              <w:rPr>
                <w:b/>
                <w:sz w:val="22"/>
                <w:szCs w:val="22"/>
                <w:lang w:val="lt-LT" w:eastAsia="en-GB"/>
              </w:rPr>
              <w:t>P</w:t>
            </w:r>
            <w:r w:rsidRPr="0042786E">
              <w:rPr>
                <w:b/>
                <w:sz w:val="22"/>
                <w:szCs w:val="22"/>
                <w:lang w:val="lt-LT" w:eastAsia="en-GB"/>
              </w:rPr>
              <w:t>I)</w:t>
            </w:r>
            <w:r w:rsidRPr="0042786E">
              <w:rPr>
                <w:b/>
                <w:sz w:val="22"/>
                <w:szCs w:val="22"/>
                <w:vertAlign w:val="superscript"/>
                <w:lang w:val="lt-LT" w:eastAsia="en-GB"/>
              </w:rPr>
              <w:t>b</w:t>
            </w:r>
          </w:p>
        </w:tc>
      </w:tr>
      <w:tr w:rsidR="00404D0B" w:rsidRPr="002B3B22" w14:paraId="4DAD3FCE" w14:textId="77777777" w:rsidTr="00C27CB6">
        <w:trPr>
          <w:cantSplit/>
          <w:jc w:val="center"/>
        </w:trPr>
        <w:tc>
          <w:tcPr>
            <w:tcW w:w="4270" w:type="dxa"/>
            <w:tcBorders>
              <w:bottom w:val="single" w:sz="4" w:space="0" w:color="auto"/>
            </w:tcBorders>
          </w:tcPr>
          <w:p w14:paraId="7E276A58" w14:textId="77777777" w:rsidR="00404D0B" w:rsidRPr="0042786E" w:rsidRDefault="00E63D41" w:rsidP="00E63D41">
            <w:pPr>
              <w:pStyle w:val="TableText"/>
              <w:keepNext/>
              <w:rPr>
                <w:b/>
                <w:sz w:val="22"/>
                <w:szCs w:val="22"/>
                <w:vertAlign w:val="superscript"/>
                <w:lang w:val="lt-LT" w:eastAsia="en-GB"/>
              </w:rPr>
            </w:pPr>
            <w:r w:rsidRPr="0042786E">
              <w:rPr>
                <w:b/>
                <w:sz w:val="22"/>
                <w:szCs w:val="22"/>
                <w:lang w:val="lt-LT" w:eastAsia="en-GB"/>
              </w:rPr>
              <w:t>Išgyvenamumas be ligos progresavimo</w:t>
            </w:r>
            <w:r w:rsidR="00404D0B" w:rsidRPr="0042786E">
              <w:rPr>
                <w:b/>
                <w:sz w:val="22"/>
                <w:szCs w:val="22"/>
                <w:lang w:val="lt-LT" w:eastAsia="en-GB"/>
              </w:rPr>
              <w:t xml:space="preserve"> (</w:t>
            </w:r>
            <w:r w:rsidRPr="0042786E">
              <w:rPr>
                <w:b/>
                <w:sz w:val="22"/>
                <w:szCs w:val="22"/>
                <w:lang w:val="lt-LT" w:eastAsia="en-GB"/>
              </w:rPr>
              <w:t>IBLP</w:t>
            </w:r>
            <w:r w:rsidR="00404D0B" w:rsidRPr="0042786E">
              <w:rPr>
                <w:b/>
                <w:sz w:val="22"/>
                <w:szCs w:val="22"/>
                <w:lang w:val="lt-LT" w:eastAsia="en-GB"/>
              </w:rPr>
              <w:t>), m</w:t>
            </w:r>
            <w:r w:rsidRPr="0042786E">
              <w:rPr>
                <w:b/>
                <w:sz w:val="22"/>
                <w:szCs w:val="22"/>
                <w:lang w:val="lt-LT" w:eastAsia="en-GB"/>
              </w:rPr>
              <w:t>ėnesiais</w:t>
            </w:r>
            <w:r w:rsidR="00404D0B" w:rsidRPr="0042786E">
              <w:rPr>
                <w:b/>
                <w:sz w:val="22"/>
                <w:szCs w:val="22"/>
                <w:vertAlign w:val="superscript"/>
                <w:lang w:val="lt-LT" w:eastAsia="en-GB"/>
              </w:rPr>
              <w:t>c</w:t>
            </w:r>
          </w:p>
        </w:tc>
        <w:tc>
          <w:tcPr>
            <w:tcW w:w="1770" w:type="dxa"/>
            <w:tcBorders>
              <w:bottom w:val="single" w:sz="4" w:space="0" w:color="auto"/>
            </w:tcBorders>
            <w:vAlign w:val="bottom"/>
          </w:tcPr>
          <w:p w14:paraId="4927BB89" w14:textId="77777777" w:rsidR="00404D0B" w:rsidRPr="0042786E" w:rsidRDefault="00404D0B" w:rsidP="00C27CB6">
            <w:pPr>
              <w:pStyle w:val="TableText"/>
              <w:jc w:val="center"/>
              <w:rPr>
                <w:color w:val="000000"/>
                <w:sz w:val="22"/>
                <w:szCs w:val="22"/>
                <w:lang w:val="lt-LT"/>
              </w:rPr>
            </w:pPr>
          </w:p>
        </w:tc>
        <w:tc>
          <w:tcPr>
            <w:tcW w:w="1683" w:type="dxa"/>
            <w:tcBorders>
              <w:bottom w:val="single" w:sz="4" w:space="0" w:color="auto"/>
            </w:tcBorders>
            <w:vAlign w:val="bottom"/>
          </w:tcPr>
          <w:p w14:paraId="1452637E" w14:textId="77777777" w:rsidR="00404D0B" w:rsidRPr="0042786E" w:rsidRDefault="00404D0B" w:rsidP="00C27CB6">
            <w:pPr>
              <w:pStyle w:val="TableText"/>
              <w:jc w:val="center"/>
              <w:rPr>
                <w:color w:val="000000"/>
                <w:sz w:val="22"/>
                <w:szCs w:val="22"/>
                <w:lang w:val="lt-LT"/>
              </w:rPr>
            </w:pPr>
          </w:p>
        </w:tc>
        <w:tc>
          <w:tcPr>
            <w:tcW w:w="1853" w:type="dxa"/>
            <w:tcBorders>
              <w:bottom w:val="single" w:sz="4" w:space="0" w:color="auto"/>
            </w:tcBorders>
            <w:vAlign w:val="bottom"/>
          </w:tcPr>
          <w:p w14:paraId="37BFA1C1" w14:textId="77777777" w:rsidR="00404D0B" w:rsidRPr="0042786E" w:rsidRDefault="00404D0B" w:rsidP="00C27CB6">
            <w:pPr>
              <w:pStyle w:val="TableText"/>
              <w:jc w:val="center"/>
              <w:rPr>
                <w:color w:val="000000"/>
                <w:sz w:val="22"/>
                <w:szCs w:val="22"/>
                <w:lang w:val="lt-LT"/>
              </w:rPr>
            </w:pPr>
          </w:p>
        </w:tc>
      </w:tr>
      <w:tr w:rsidR="00404D0B" w:rsidRPr="002B3B22" w14:paraId="18FF26D4" w14:textId="77777777" w:rsidTr="00C27CB6">
        <w:trPr>
          <w:cantSplit/>
          <w:jc w:val="center"/>
        </w:trPr>
        <w:tc>
          <w:tcPr>
            <w:tcW w:w="4270" w:type="dxa"/>
            <w:tcBorders>
              <w:bottom w:val="single" w:sz="4" w:space="0" w:color="auto"/>
            </w:tcBorders>
          </w:tcPr>
          <w:p w14:paraId="0A75A1BF" w14:textId="77777777" w:rsidR="00404D0B" w:rsidRPr="0042786E" w:rsidRDefault="00404D0B" w:rsidP="00C27CB6">
            <w:pPr>
              <w:pStyle w:val="TableText"/>
              <w:keepNext/>
              <w:ind w:left="288"/>
              <w:rPr>
                <w:b/>
                <w:sz w:val="22"/>
                <w:szCs w:val="22"/>
                <w:lang w:val="lt-LT" w:eastAsia="en-GB"/>
              </w:rPr>
            </w:pPr>
            <w:r w:rsidRPr="0042786E">
              <w:rPr>
                <w:sz w:val="22"/>
                <w:szCs w:val="22"/>
                <w:lang w:val="lt-LT" w:eastAsia="en-GB"/>
              </w:rPr>
              <w:t>Median</w:t>
            </w:r>
            <w:r w:rsidR="00E63D41" w:rsidRPr="0042786E">
              <w:rPr>
                <w:sz w:val="22"/>
                <w:szCs w:val="22"/>
                <w:lang w:val="lt-LT" w:eastAsia="en-GB"/>
              </w:rPr>
              <w:t>a</w:t>
            </w:r>
            <w:r w:rsidRPr="0042786E">
              <w:rPr>
                <w:sz w:val="22"/>
                <w:szCs w:val="22"/>
                <w:lang w:val="lt-LT" w:eastAsia="en-GB"/>
              </w:rPr>
              <w:t xml:space="preserve"> (95</w:t>
            </w:r>
            <w:r w:rsidR="00E63D41" w:rsidRPr="0042786E">
              <w:rPr>
                <w:sz w:val="22"/>
                <w:szCs w:val="22"/>
                <w:lang w:val="lt-LT" w:eastAsia="en-GB"/>
              </w:rPr>
              <w:t> % P</w:t>
            </w:r>
            <w:r w:rsidRPr="0042786E">
              <w:rPr>
                <w:sz w:val="22"/>
                <w:szCs w:val="22"/>
                <w:lang w:val="lt-LT" w:eastAsia="en-GB"/>
              </w:rPr>
              <w:t>I)</w:t>
            </w:r>
          </w:p>
        </w:tc>
        <w:tc>
          <w:tcPr>
            <w:tcW w:w="1770" w:type="dxa"/>
            <w:tcBorders>
              <w:bottom w:val="single" w:sz="4" w:space="0" w:color="auto"/>
            </w:tcBorders>
            <w:vAlign w:val="bottom"/>
          </w:tcPr>
          <w:p w14:paraId="5DCAE30B"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NE</w:t>
            </w:r>
            <w:r w:rsidR="004B2FC1">
              <w:rPr>
                <w:color w:val="000000"/>
                <w:sz w:val="22"/>
                <w:szCs w:val="22"/>
                <w:lang w:val="lt-LT"/>
              </w:rPr>
              <w:t xml:space="preserve"> (66,7–NE)</w:t>
            </w:r>
          </w:p>
        </w:tc>
        <w:tc>
          <w:tcPr>
            <w:tcW w:w="1683" w:type="dxa"/>
            <w:tcBorders>
              <w:bottom w:val="single" w:sz="4" w:space="0" w:color="auto"/>
            </w:tcBorders>
            <w:vAlign w:val="bottom"/>
          </w:tcPr>
          <w:p w14:paraId="4B7501D9" w14:textId="77777777" w:rsidR="00404D0B" w:rsidRPr="0042786E" w:rsidRDefault="00E63D41" w:rsidP="00C27CB6">
            <w:pPr>
              <w:pStyle w:val="TableText"/>
              <w:jc w:val="center"/>
              <w:rPr>
                <w:color w:val="000000"/>
                <w:sz w:val="22"/>
                <w:szCs w:val="22"/>
                <w:lang w:val="lt-LT"/>
              </w:rPr>
            </w:pPr>
            <w:r w:rsidRPr="0042786E">
              <w:rPr>
                <w:color w:val="000000"/>
                <w:sz w:val="22"/>
                <w:szCs w:val="22"/>
                <w:lang w:val="lt-LT"/>
              </w:rPr>
              <w:t>41,5 (26,4–53,</w:t>
            </w:r>
            <w:r w:rsidR="00404D0B" w:rsidRPr="0042786E">
              <w:rPr>
                <w:color w:val="000000"/>
                <w:sz w:val="22"/>
                <w:szCs w:val="22"/>
                <w:lang w:val="lt-LT"/>
              </w:rPr>
              <w:t>3)</w:t>
            </w:r>
          </w:p>
        </w:tc>
        <w:tc>
          <w:tcPr>
            <w:tcW w:w="1853" w:type="dxa"/>
            <w:tcBorders>
              <w:bottom w:val="single" w:sz="4" w:space="0" w:color="auto"/>
            </w:tcBorders>
            <w:vAlign w:val="bottom"/>
          </w:tcPr>
          <w:p w14:paraId="62D4CE67" w14:textId="77777777" w:rsidR="00404D0B" w:rsidRPr="0042786E" w:rsidRDefault="00404D0B" w:rsidP="00C27CB6">
            <w:pPr>
              <w:pStyle w:val="TableText"/>
              <w:jc w:val="center"/>
              <w:rPr>
                <w:color w:val="000000"/>
                <w:sz w:val="22"/>
                <w:szCs w:val="22"/>
                <w:lang w:val="lt-LT"/>
              </w:rPr>
            </w:pPr>
          </w:p>
        </w:tc>
      </w:tr>
      <w:tr w:rsidR="00404D0B" w:rsidRPr="002B3B22" w14:paraId="04E559EE" w14:textId="77777777" w:rsidTr="00C27CB6">
        <w:trPr>
          <w:cantSplit/>
          <w:jc w:val="center"/>
        </w:trPr>
        <w:tc>
          <w:tcPr>
            <w:tcW w:w="4270" w:type="dxa"/>
            <w:tcBorders>
              <w:bottom w:val="single" w:sz="4" w:space="0" w:color="auto"/>
            </w:tcBorders>
          </w:tcPr>
          <w:p w14:paraId="0F814B97" w14:textId="77777777" w:rsidR="00404D0B" w:rsidRPr="0042786E" w:rsidRDefault="00E63D41" w:rsidP="00C27CB6">
            <w:pPr>
              <w:pStyle w:val="TableText"/>
              <w:keepNext/>
              <w:ind w:left="288"/>
              <w:rPr>
                <w:b/>
                <w:sz w:val="22"/>
                <w:szCs w:val="22"/>
                <w:lang w:val="lt-LT" w:eastAsia="en-GB"/>
              </w:rPr>
            </w:pPr>
            <w:r w:rsidRPr="0042786E">
              <w:rPr>
                <w:sz w:val="22"/>
                <w:szCs w:val="22"/>
                <w:lang w:val="lt-LT" w:eastAsia="en-GB"/>
              </w:rPr>
              <w:t>Rizikos santykis</w:t>
            </w:r>
            <w:r w:rsidR="00404D0B" w:rsidRPr="0042786E">
              <w:rPr>
                <w:sz w:val="22"/>
                <w:szCs w:val="22"/>
                <w:lang w:val="lt-LT" w:eastAsia="en-GB"/>
              </w:rPr>
              <w:t xml:space="preserve"> (95</w:t>
            </w:r>
            <w:r w:rsidRPr="0042786E">
              <w:rPr>
                <w:sz w:val="22"/>
                <w:szCs w:val="22"/>
                <w:lang w:val="lt-LT" w:eastAsia="en-GB"/>
              </w:rPr>
              <w:t> % P</w:t>
            </w:r>
            <w:r w:rsidR="00404D0B" w:rsidRPr="0042786E">
              <w:rPr>
                <w:sz w:val="22"/>
                <w:szCs w:val="22"/>
                <w:lang w:val="lt-LT" w:eastAsia="en-GB"/>
              </w:rPr>
              <w:t>I)</w:t>
            </w:r>
          </w:p>
        </w:tc>
        <w:tc>
          <w:tcPr>
            <w:tcW w:w="3453" w:type="dxa"/>
            <w:gridSpan w:val="2"/>
            <w:tcBorders>
              <w:bottom w:val="single" w:sz="4" w:space="0" w:color="auto"/>
            </w:tcBorders>
            <w:vAlign w:val="bottom"/>
          </w:tcPr>
          <w:p w14:paraId="6E3D98A6"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0</w:t>
            </w:r>
            <w:r w:rsidR="0069092D" w:rsidRPr="0042786E">
              <w:rPr>
                <w:color w:val="000000"/>
                <w:sz w:val="22"/>
                <w:szCs w:val="22"/>
                <w:lang w:val="lt-LT"/>
              </w:rPr>
              <w:t>,</w:t>
            </w:r>
            <w:r w:rsidRPr="0042786E">
              <w:rPr>
                <w:color w:val="000000"/>
                <w:sz w:val="22"/>
                <w:szCs w:val="22"/>
                <w:lang w:val="lt-LT"/>
              </w:rPr>
              <w:t>49 (0</w:t>
            </w:r>
            <w:r w:rsidR="0069092D" w:rsidRPr="0042786E">
              <w:rPr>
                <w:color w:val="000000"/>
                <w:sz w:val="22"/>
                <w:szCs w:val="22"/>
                <w:lang w:val="lt-LT"/>
              </w:rPr>
              <w:t>,</w:t>
            </w:r>
            <w:r w:rsidRPr="0042786E">
              <w:rPr>
                <w:color w:val="000000"/>
                <w:sz w:val="22"/>
                <w:szCs w:val="22"/>
                <w:lang w:val="lt-LT"/>
              </w:rPr>
              <w:t>36, 0</w:t>
            </w:r>
            <w:r w:rsidR="0069092D" w:rsidRPr="0042786E">
              <w:rPr>
                <w:color w:val="000000"/>
                <w:sz w:val="22"/>
                <w:szCs w:val="22"/>
                <w:lang w:val="lt-LT"/>
              </w:rPr>
              <w:t>,</w:t>
            </w:r>
            <w:r w:rsidRPr="0042786E">
              <w:rPr>
                <w:color w:val="000000"/>
                <w:sz w:val="22"/>
                <w:szCs w:val="22"/>
                <w:lang w:val="lt-LT"/>
              </w:rPr>
              <w:t>67)</w:t>
            </w:r>
          </w:p>
        </w:tc>
        <w:tc>
          <w:tcPr>
            <w:tcW w:w="1853" w:type="dxa"/>
            <w:tcBorders>
              <w:bottom w:val="single" w:sz="4" w:space="0" w:color="auto"/>
            </w:tcBorders>
            <w:vAlign w:val="bottom"/>
          </w:tcPr>
          <w:p w14:paraId="4C160C5E" w14:textId="77777777" w:rsidR="00404D0B" w:rsidRPr="0042786E" w:rsidRDefault="00404D0B" w:rsidP="00C27CB6">
            <w:pPr>
              <w:pStyle w:val="TableText"/>
              <w:jc w:val="center"/>
              <w:rPr>
                <w:color w:val="000000"/>
                <w:sz w:val="22"/>
                <w:szCs w:val="22"/>
                <w:lang w:val="lt-LT"/>
              </w:rPr>
            </w:pPr>
          </w:p>
        </w:tc>
      </w:tr>
      <w:tr w:rsidR="00404D0B" w:rsidRPr="002B3B22" w14:paraId="68197DC0" w14:textId="77777777" w:rsidTr="00C27CB6">
        <w:trPr>
          <w:cantSplit/>
          <w:jc w:val="center"/>
        </w:trPr>
        <w:tc>
          <w:tcPr>
            <w:tcW w:w="4270" w:type="dxa"/>
            <w:tcBorders>
              <w:bottom w:val="single" w:sz="4" w:space="0" w:color="auto"/>
            </w:tcBorders>
          </w:tcPr>
          <w:p w14:paraId="6DB7A286" w14:textId="77777777" w:rsidR="00404D0B" w:rsidRPr="0042786E" w:rsidRDefault="00404D0B" w:rsidP="00E63D41">
            <w:pPr>
              <w:pStyle w:val="TableText"/>
              <w:keepNext/>
              <w:ind w:left="288"/>
              <w:rPr>
                <w:sz w:val="22"/>
                <w:szCs w:val="22"/>
                <w:lang w:val="lt-LT" w:eastAsia="en-GB"/>
              </w:rPr>
            </w:pPr>
            <w:r w:rsidRPr="0042786E">
              <w:rPr>
                <w:sz w:val="22"/>
                <w:szCs w:val="22"/>
                <w:lang w:val="lt-LT" w:eastAsia="en-GB"/>
              </w:rPr>
              <w:t>P-</w:t>
            </w:r>
            <w:r w:rsidR="00E63D41" w:rsidRPr="0042786E">
              <w:rPr>
                <w:sz w:val="22"/>
                <w:szCs w:val="22"/>
                <w:lang w:val="lt-LT" w:eastAsia="en-GB"/>
              </w:rPr>
              <w:t>reikšmė</w:t>
            </w:r>
            <w:r w:rsidRPr="0042786E">
              <w:rPr>
                <w:sz w:val="22"/>
                <w:szCs w:val="22"/>
                <w:vertAlign w:val="superscript"/>
                <w:lang w:val="lt-LT" w:eastAsia="en-GB"/>
              </w:rPr>
              <w:t>d</w:t>
            </w:r>
          </w:p>
        </w:tc>
        <w:tc>
          <w:tcPr>
            <w:tcW w:w="3453" w:type="dxa"/>
            <w:gridSpan w:val="2"/>
            <w:tcBorders>
              <w:bottom w:val="single" w:sz="4" w:space="0" w:color="auto"/>
            </w:tcBorders>
            <w:vAlign w:val="bottom"/>
          </w:tcPr>
          <w:p w14:paraId="38E2EF2F" w14:textId="77777777" w:rsidR="00404D0B" w:rsidRPr="0042786E" w:rsidRDefault="00404D0B" w:rsidP="00C27CB6">
            <w:pPr>
              <w:pStyle w:val="TableText"/>
              <w:jc w:val="center"/>
              <w:rPr>
                <w:color w:val="000000"/>
                <w:sz w:val="22"/>
                <w:szCs w:val="22"/>
                <w:lang w:val="lt-LT"/>
              </w:rPr>
            </w:pPr>
            <w:r w:rsidRPr="0042786E">
              <w:rPr>
                <w:sz w:val="22"/>
                <w:szCs w:val="22"/>
                <w:lang w:val="lt-LT"/>
              </w:rPr>
              <w:t>&lt; 0</w:t>
            </w:r>
            <w:r w:rsidR="0069092D" w:rsidRPr="0042786E">
              <w:rPr>
                <w:sz w:val="22"/>
                <w:szCs w:val="22"/>
                <w:lang w:val="lt-LT"/>
              </w:rPr>
              <w:t>,</w:t>
            </w:r>
            <w:r w:rsidRPr="0042786E">
              <w:rPr>
                <w:sz w:val="22"/>
                <w:szCs w:val="22"/>
                <w:lang w:val="lt-LT"/>
              </w:rPr>
              <w:t>0001</w:t>
            </w:r>
          </w:p>
        </w:tc>
        <w:tc>
          <w:tcPr>
            <w:tcW w:w="1853" w:type="dxa"/>
            <w:tcBorders>
              <w:bottom w:val="single" w:sz="4" w:space="0" w:color="auto"/>
            </w:tcBorders>
            <w:vAlign w:val="bottom"/>
          </w:tcPr>
          <w:p w14:paraId="74FEA554" w14:textId="77777777" w:rsidR="00404D0B" w:rsidRPr="0042786E" w:rsidRDefault="00404D0B" w:rsidP="00C27CB6">
            <w:pPr>
              <w:pStyle w:val="TableText"/>
              <w:jc w:val="center"/>
              <w:rPr>
                <w:color w:val="000000"/>
                <w:sz w:val="22"/>
                <w:szCs w:val="22"/>
                <w:lang w:val="lt-LT"/>
              </w:rPr>
            </w:pPr>
          </w:p>
        </w:tc>
      </w:tr>
      <w:tr w:rsidR="00404D0B" w:rsidRPr="002B3B22" w14:paraId="447CC43F" w14:textId="77777777" w:rsidTr="00C27CB6">
        <w:trPr>
          <w:cantSplit/>
          <w:jc w:val="center"/>
        </w:trPr>
        <w:tc>
          <w:tcPr>
            <w:tcW w:w="4270" w:type="dxa"/>
            <w:tcBorders>
              <w:bottom w:val="single" w:sz="4" w:space="0" w:color="auto"/>
            </w:tcBorders>
          </w:tcPr>
          <w:p w14:paraId="34FA20DE" w14:textId="77777777" w:rsidR="00404D0B" w:rsidRPr="0042786E" w:rsidRDefault="00E63D41" w:rsidP="0069092D">
            <w:pPr>
              <w:pStyle w:val="TableText"/>
              <w:keepNext/>
              <w:rPr>
                <w:b/>
                <w:sz w:val="22"/>
                <w:szCs w:val="22"/>
                <w:vertAlign w:val="superscript"/>
                <w:lang w:val="lt-LT" w:eastAsia="en-GB"/>
              </w:rPr>
            </w:pPr>
            <w:r w:rsidRPr="0042786E">
              <w:rPr>
                <w:b/>
                <w:sz w:val="22"/>
                <w:szCs w:val="22"/>
                <w:lang w:val="lt-LT" w:eastAsia="en-GB"/>
              </w:rPr>
              <w:t>Bendras atsakas</w:t>
            </w:r>
            <w:r w:rsidR="00404D0B" w:rsidRPr="0042786E">
              <w:rPr>
                <w:b/>
                <w:sz w:val="22"/>
                <w:szCs w:val="22"/>
                <w:lang w:val="lt-LT" w:eastAsia="en-GB"/>
              </w:rPr>
              <w:t xml:space="preserve"> (</w:t>
            </w:r>
            <w:r w:rsidR="0069092D" w:rsidRPr="0042786E">
              <w:rPr>
                <w:b/>
                <w:sz w:val="22"/>
                <w:szCs w:val="22"/>
                <w:lang w:val="lt-LT" w:eastAsia="en-GB"/>
              </w:rPr>
              <w:t xml:space="preserve">įVA </w:t>
            </w:r>
            <w:r w:rsidR="00404D0B" w:rsidRPr="0042786E">
              <w:rPr>
                <w:b/>
                <w:sz w:val="22"/>
                <w:szCs w:val="22"/>
                <w:lang w:val="lt-LT" w:eastAsia="en-GB"/>
              </w:rPr>
              <w:t>+</w:t>
            </w:r>
            <w:r w:rsidR="0069092D" w:rsidRPr="0042786E">
              <w:rPr>
                <w:b/>
                <w:sz w:val="22"/>
                <w:szCs w:val="22"/>
                <w:lang w:val="lt-LT" w:eastAsia="en-GB"/>
              </w:rPr>
              <w:t>VA</w:t>
            </w:r>
            <w:r w:rsidR="00404D0B" w:rsidRPr="0042786E">
              <w:rPr>
                <w:b/>
                <w:sz w:val="22"/>
                <w:szCs w:val="22"/>
                <w:lang w:val="lt-LT" w:eastAsia="en-GB"/>
              </w:rPr>
              <w:t>+</w:t>
            </w:r>
            <w:r w:rsidR="0069092D" w:rsidRPr="0042786E">
              <w:rPr>
                <w:b/>
                <w:sz w:val="22"/>
                <w:szCs w:val="22"/>
                <w:lang w:val="lt-LT" w:eastAsia="en-GB"/>
              </w:rPr>
              <w:t>LGDA</w:t>
            </w:r>
            <w:r w:rsidR="00404D0B" w:rsidRPr="0042786E">
              <w:rPr>
                <w:b/>
                <w:sz w:val="22"/>
                <w:szCs w:val="22"/>
                <w:lang w:val="lt-LT" w:eastAsia="en-GB"/>
              </w:rPr>
              <w:t>+</w:t>
            </w:r>
            <w:r w:rsidR="0069092D" w:rsidRPr="0042786E">
              <w:rPr>
                <w:b/>
                <w:sz w:val="22"/>
                <w:szCs w:val="22"/>
                <w:lang w:val="lt-LT" w:eastAsia="en-GB"/>
              </w:rPr>
              <w:t>DA</w:t>
            </w:r>
            <w:r w:rsidR="00404D0B" w:rsidRPr="0042786E">
              <w:rPr>
                <w:b/>
                <w:sz w:val="22"/>
                <w:szCs w:val="22"/>
                <w:lang w:val="lt-LT" w:eastAsia="en-GB"/>
              </w:rPr>
              <w:t>), n(%)</w:t>
            </w:r>
            <w:r w:rsidR="00404D0B" w:rsidRPr="0042786E">
              <w:rPr>
                <w:b/>
                <w:sz w:val="22"/>
                <w:szCs w:val="22"/>
                <w:vertAlign w:val="superscript"/>
                <w:lang w:val="lt-LT" w:eastAsia="en-GB"/>
              </w:rPr>
              <w:t>a</w:t>
            </w:r>
          </w:p>
        </w:tc>
        <w:tc>
          <w:tcPr>
            <w:tcW w:w="1770" w:type="dxa"/>
            <w:tcBorders>
              <w:bottom w:val="single" w:sz="4" w:space="0" w:color="auto"/>
            </w:tcBorders>
            <w:vAlign w:val="bottom"/>
          </w:tcPr>
          <w:p w14:paraId="7ACBB09F"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123 (63</w:t>
            </w:r>
            <w:r w:rsidR="0069092D" w:rsidRPr="0042786E">
              <w:rPr>
                <w:color w:val="000000"/>
                <w:sz w:val="22"/>
                <w:szCs w:val="22"/>
                <w:lang w:val="lt-LT"/>
              </w:rPr>
              <w:t>,</w:t>
            </w:r>
            <w:r w:rsidRPr="0042786E">
              <w:rPr>
                <w:color w:val="000000"/>
                <w:sz w:val="22"/>
                <w:szCs w:val="22"/>
                <w:lang w:val="lt-LT"/>
              </w:rPr>
              <w:t>4</w:t>
            </w:r>
            <w:r w:rsidR="0069092D" w:rsidRPr="0042786E">
              <w:rPr>
                <w:color w:val="000000"/>
                <w:sz w:val="22"/>
                <w:szCs w:val="22"/>
                <w:lang w:val="lt-LT"/>
              </w:rPr>
              <w:t> </w:t>
            </w:r>
            <w:r w:rsidRPr="0042786E">
              <w:rPr>
                <w:color w:val="000000"/>
                <w:sz w:val="22"/>
                <w:szCs w:val="22"/>
                <w:lang w:val="lt-LT"/>
              </w:rPr>
              <w:t>%)</w:t>
            </w:r>
          </w:p>
        </w:tc>
        <w:tc>
          <w:tcPr>
            <w:tcW w:w="1683" w:type="dxa"/>
            <w:tcBorders>
              <w:bottom w:val="single" w:sz="4" w:space="0" w:color="auto"/>
            </w:tcBorders>
            <w:vAlign w:val="bottom"/>
          </w:tcPr>
          <w:p w14:paraId="7343CB01"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4 (2</w:t>
            </w:r>
            <w:r w:rsidR="0069092D" w:rsidRPr="0042786E">
              <w:rPr>
                <w:color w:val="000000"/>
                <w:sz w:val="22"/>
                <w:szCs w:val="22"/>
                <w:lang w:val="lt-LT"/>
              </w:rPr>
              <w:t>,</w:t>
            </w:r>
            <w:r w:rsidRPr="0042786E">
              <w:rPr>
                <w:color w:val="000000"/>
                <w:sz w:val="22"/>
                <w:szCs w:val="22"/>
                <w:lang w:val="lt-LT"/>
              </w:rPr>
              <w:t>0</w:t>
            </w:r>
            <w:r w:rsidR="0069092D" w:rsidRPr="0042786E">
              <w:rPr>
                <w:color w:val="000000"/>
                <w:sz w:val="22"/>
                <w:szCs w:val="22"/>
                <w:lang w:val="lt-LT"/>
              </w:rPr>
              <w:t> </w:t>
            </w:r>
            <w:r w:rsidRPr="0042786E">
              <w:rPr>
                <w:color w:val="000000"/>
                <w:sz w:val="22"/>
                <w:szCs w:val="22"/>
                <w:lang w:val="lt-LT"/>
              </w:rPr>
              <w:t>%)</w:t>
            </w:r>
          </w:p>
        </w:tc>
        <w:tc>
          <w:tcPr>
            <w:tcW w:w="1853" w:type="dxa"/>
            <w:tcBorders>
              <w:bottom w:val="single" w:sz="4" w:space="0" w:color="auto"/>
            </w:tcBorders>
            <w:vAlign w:val="bottom"/>
          </w:tcPr>
          <w:p w14:paraId="0ACFE053"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83</w:t>
            </w:r>
            <w:r w:rsidR="0069092D" w:rsidRPr="0042786E">
              <w:rPr>
                <w:color w:val="000000"/>
                <w:sz w:val="22"/>
                <w:szCs w:val="22"/>
                <w:lang w:val="lt-LT"/>
              </w:rPr>
              <w:t>,</w:t>
            </w:r>
            <w:r w:rsidRPr="0042786E">
              <w:rPr>
                <w:color w:val="000000"/>
                <w:sz w:val="22"/>
                <w:szCs w:val="22"/>
                <w:lang w:val="lt-LT"/>
              </w:rPr>
              <w:t>80</w:t>
            </w:r>
          </w:p>
          <w:p w14:paraId="63DD8679" w14:textId="77777777" w:rsidR="00404D0B" w:rsidRPr="0042786E" w:rsidRDefault="00404D0B" w:rsidP="00C27CB6">
            <w:pPr>
              <w:pStyle w:val="TableText"/>
              <w:jc w:val="center"/>
              <w:rPr>
                <w:color w:val="000000"/>
                <w:sz w:val="22"/>
                <w:szCs w:val="22"/>
                <w:lang w:val="lt-LT"/>
              </w:rPr>
            </w:pPr>
            <w:r w:rsidRPr="0042786E">
              <w:rPr>
                <w:color w:val="000000"/>
                <w:sz w:val="22"/>
                <w:szCs w:val="22"/>
                <w:lang w:val="lt-LT"/>
              </w:rPr>
              <w:t>(29</w:t>
            </w:r>
            <w:r w:rsidR="0069092D" w:rsidRPr="0042786E">
              <w:rPr>
                <w:color w:val="000000"/>
                <w:sz w:val="22"/>
                <w:szCs w:val="22"/>
                <w:lang w:val="lt-LT"/>
              </w:rPr>
              <w:t>,</w:t>
            </w:r>
            <w:r w:rsidRPr="0042786E">
              <w:rPr>
                <w:color w:val="000000"/>
                <w:sz w:val="22"/>
                <w:szCs w:val="22"/>
                <w:lang w:val="lt-LT"/>
              </w:rPr>
              <w:t>69, 236</w:t>
            </w:r>
            <w:r w:rsidR="0069092D" w:rsidRPr="0042786E">
              <w:rPr>
                <w:color w:val="000000"/>
                <w:sz w:val="22"/>
                <w:szCs w:val="22"/>
                <w:lang w:val="lt-LT"/>
              </w:rPr>
              <w:t>,</w:t>
            </w:r>
            <w:r w:rsidRPr="0042786E">
              <w:rPr>
                <w:color w:val="000000"/>
                <w:sz w:val="22"/>
                <w:szCs w:val="22"/>
                <w:lang w:val="lt-LT"/>
              </w:rPr>
              <w:t>54), p&lt;0</w:t>
            </w:r>
            <w:r w:rsidR="0069092D" w:rsidRPr="0042786E">
              <w:rPr>
                <w:color w:val="000000"/>
                <w:sz w:val="22"/>
                <w:szCs w:val="22"/>
                <w:lang w:val="lt-LT"/>
              </w:rPr>
              <w:t>,</w:t>
            </w:r>
            <w:r w:rsidRPr="0042786E">
              <w:rPr>
                <w:color w:val="000000"/>
                <w:sz w:val="22"/>
                <w:szCs w:val="22"/>
                <w:lang w:val="lt-LT"/>
              </w:rPr>
              <w:t>0001</w:t>
            </w:r>
          </w:p>
        </w:tc>
      </w:tr>
      <w:tr w:rsidR="0069092D" w:rsidRPr="002B3B22" w14:paraId="5CD9050D" w14:textId="77777777" w:rsidTr="00C27CB6">
        <w:trPr>
          <w:cantSplit/>
          <w:jc w:val="center"/>
        </w:trPr>
        <w:tc>
          <w:tcPr>
            <w:tcW w:w="4270" w:type="dxa"/>
            <w:tcBorders>
              <w:top w:val="single" w:sz="4" w:space="0" w:color="auto"/>
              <w:left w:val="single" w:sz="4" w:space="0" w:color="auto"/>
              <w:bottom w:val="single" w:sz="4" w:space="0" w:color="auto"/>
              <w:right w:val="single" w:sz="4" w:space="0" w:color="auto"/>
            </w:tcBorders>
          </w:tcPr>
          <w:p w14:paraId="01817B22" w14:textId="77777777" w:rsidR="0069092D" w:rsidRPr="0042786E" w:rsidRDefault="0069092D" w:rsidP="00C27CB6">
            <w:pPr>
              <w:pStyle w:val="TableText"/>
              <w:keepNext/>
              <w:ind w:left="288"/>
              <w:rPr>
                <w:sz w:val="22"/>
                <w:szCs w:val="22"/>
                <w:lang w:val="lt-LT" w:eastAsia="en-GB"/>
              </w:rPr>
            </w:pPr>
            <w:r w:rsidRPr="0042786E">
              <w:rPr>
                <w:sz w:val="22"/>
                <w:lang w:val="lt-LT" w:eastAsia="en-GB"/>
              </w:rPr>
              <w:t>Įtikinamas visiškas atsakas (įVA)</w:t>
            </w:r>
          </w:p>
        </w:tc>
        <w:tc>
          <w:tcPr>
            <w:tcW w:w="1770" w:type="dxa"/>
            <w:tcBorders>
              <w:top w:val="single" w:sz="4" w:space="0" w:color="auto"/>
              <w:left w:val="nil"/>
              <w:bottom w:val="single" w:sz="4" w:space="0" w:color="auto"/>
              <w:right w:val="nil"/>
            </w:tcBorders>
            <w:shd w:val="clear" w:color="auto" w:fill="FFFFFF"/>
            <w:vAlign w:val="bottom"/>
          </w:tcPr>
          <w:p w14:paraId="5F5D7D73" w14:textId="77777777" w:rsidR="0069092D" w:rsidRPr="0042786E" w:rsidRDefault="0069092D" w:rsidP="00C27CB6">
            <w:pPr>
              <w:pStyle w:val="TableText"/>
              <w:jc w:val="center"/>
              <w:rPr>
                <w:sz w:val="22"/>
                <w:szCs w:val="22"/>
                <w:lang w:val="lt-LT" w:eastAsia="en-GB"/>
              </w:rPr>
            </w:pPr>
            <w:r w:rsidRPr="0042786E">
              <w:rPr>
                <w:color w:val="000000"/>
                <w:sz w:val="22"/>
                <w:szCs w:val="22"/>
                <w:lang w:val="lt-LT"/>
              </w:rPr>
              <w:t>5 (2,6 %)</w:t>
            </w:r>
          </w:p>
        </w:tc>
        <w:tc>
          <w:tcPr>
            <w:tcW w:w="1683" w:type="dxa"/>
            <w:tcBorders>
              <w:top w:val="single" w:sz="4" w:space="0" w:color="auto"/>
              <w:bottom w:val="single" w:sz="4" w:space="0" w:color="auto"/>
            </w:tcBorders>
            <w:vAlign w:val="bottom"/>
          </w:tcPr>
          <w:p w14:paraId="20A2842A" w14:textId="77777777" w:rsidR="0069092D" w:rsidRPr="0042786E" w:rsidRDefault="0069092D" w:rsidP="00C27CB6">
            <w:pPr>
              <w:pStyle w:val="TableText"/>
              <w:jc w:val="center"/>
              <w:rPr>
                <w:sz w:val="22"/>
                <w:szCs w:val="22"/>
                <w:lang w:val="lt-LT" w:eastAsia="en-GB"/>
              </w:rPr>
            </w:pPr>
            <w:r w:rsidRPr="0042786E">
              <w:rPr>
                <w:sz w:val="22"/>
                <w:szCs w:val="22"/>
                <w:lang w:val="lt-LT" w:eastAsia="en-GB"/>
              </w:rPr>
              <w:t>0</w:t>
            </w:r>
          </w:p>
        </w:tc>
        <w:tc>
          <w:tcPr>
            <w:tcW w:w="1853" w:type="dxa"/>
            <w:tcBorders>
              <w:top w:val="single" w:sz="4" w:space="0" w:color="auto"/>
              <w:bottom w:val="single" w:sz="4" w:space="0" w:color="auto"/>
            </w:tcBorders>
            <w:vAlign w:val="bottom"/>
          </w:tcPr>
          <w:p w14:paraId="15B506F8" w14:textId="77777777" w:rsidR="0069092D" w:rsidRPr="0042786E" w:rsidRDefault="0069092D" w:rsidP="00C27CB6">
            <w:pPr>
              <w:pStyle w:val="TableText"/>
              <w:jc w:val="center"/>
              <w:rPr>
                <w:sz w:val="22"/>
                <w:szCs w:val="22"/>
                <w:lang w:val="lt-LT" w:eastAsia="en-GB"/>
              </w:rPr>
            </w:pPr>
          </w:p>
        </w:tc>
      </w:tr>
      <w:tr w:rsidR="0069092D" w:rsidRPr="002B3B22" w14:paraId="0B490642" w14:textId="77777777" w:rsidTr="00C27CB6">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0CA39CF7" w14:textId="77777777" w:rsidR="0069092D" w:rsidRPr="0042786E" w:rsidRDefault="0069092D" w:rsidP="00C27CB6">
            <w:pPr>
              <w:pStyle w:val="TableText"/>
              <w:keepNext/>
              <w:ind w:left="288"/>
              <w:rPr>
                <w:sz w:val="22"/>
                <w:szCs w:val="22"/>
                <w:lang w:val="lt-LT" w:eastAsia="en-GB"/>
              </w:rPr>
            </w:pPr>
            <w:r w:rsidRPr="0042786E">
              <w:rPr>
                <w:sz w:val="22"/>
                <w:lang w:val="lt-LT" w:eastAsia="en-GB"/>
              </w:rPr>
              <w:t>Visiškas atsakas (VA)</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7BC97004"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12 (6,2 %)</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79DB43CF"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6BC54DDD" w14:textId="77777777" w:rsidR="0069092D" w:rsidRPr="0042786E" w:rsidRDefault="0069092D" w:rsidP="00C27CB6">
            <w:pPr>
              <w:pStyle w:val="TableText"/>
              <w:jc w:val="center"/>
              <w:rPr>
                <w:sz w:val="22"/>
                <w:szCs w:val="22"/>
                <w:lang w:val="lt-LT" w:eastAsia="en-GB"/>
              </w:rPr>
            </w:pPr>
          </w:p>
        </w:tc>
      </w:tr>
      <w:tr w:rsidR="0069092D" w:rsidRPr="002B3B22" w14:paraId="2BFD3A9E" w14:textId="77777777" w:rsidTr="0042786E">
        <w:trPr>
          <w:cantSplit/>
          <w:jc w:val="center"/>
        </w:trPr>
        <w:tc>
          <w:tcPr>
            <w:tcW w:w="4270" w:type="dxa"/>
            <w:tcBorders>
              <w:top w:val="single" w:sz="4" w:space="0" w:color="auto"/>
              <w:left w:val="single" w:sz="4" w:space="0" w:color="auto"/>
              <w:bottom w:val="single" w:sz="4" w:space="0" w:color="auto"/>
              <w:right w:val="single" w:sz="4" w:space="0" w:color="auto"/>
            </w:tcBorders>
          </w:tcPr>
          <w:p w14:paraId="0B81C5E8" w14:textId="77777777" w:rsidR="0069092D" w:rsidRPr="0042786E" w:rsidRDefault="0069092D" w:rsidP="00C27CB6">
            <w:pPr>
              <w:pStyle w:val="TableText"/>
              <w:keepNext/>
              <w:ind w:left="288"/>
              <w:rPr>
                <w:sz w:val="22"/>
                <w:szCs w:val="22"/>
                <w:lang w:val="lt-LT" w:eastAsia="en-GB"/>
              </w:rPr>
            </w:pPr>
            <w:r w:rsidRPr="0042786E">
              <w:rPr>
                <w:sz w:val="22"/>
                <w:lang w:val="lt-LT" w:eastAsia="en-GB"/>
              </w:rPr>
              <w:t>Labai geras dalinis atsakas (LGDA)</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0C92040A"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41 (21,1 %)</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58B1B44B"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2 (1,0 %)</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45E9815" w14:textId="77777777" w:rsidR="0069092D" w:rsidRPr="0042786E" w:rsidRDefault="0069092D" w:rsidP="00C27CB6">
            <w:pPr>
              <w:pStyle w:val="TableText"/>
              <w:jc w:val="center"/>
              <w:rPr>
                <w:sz w:val="22"/>
                <w:szCs w:val="22"/>
                <w:lang w:val="lt-LT" w:eastAsia="en-GB"/>
              </w:rPr>
            </w:pPr>
          </w:p>
        </w:tc>
      </w:tr>
      <w:tr w:rsidR="0069092D" w:rsidRPr="002B3B22" w14:paraId="17DB692C" w14:textId="77777777" w:rsidTr="0042786E">
        <w:trPr>
          <w:cantSplit/>
          <w:jc w:val="center"/>
        </w:trPr>
        <w:tc>
          <w:tcPr>
            <w:tcW w:w="4270" w:type="dxa"/>
            <w:tcBorders>
              <w:top w:val="single" w:sz="4" w:space="0" w:color="auto"/>
              <w:left w:val="single" w:sz="4" w:space="0" w:color="auto"/>
              <w:bottom w:val="single" w:sz="4" w:space="0" w:color="auto"/>
              <w:right w:val="single" w:sz="4" w:space="0" w:color="auto"/>
            </w:tcBorders>
          </w:tcPr>
          <w:p w14:paraId="2CBE82D6" w14:textId="77777777" w:rsidR="0069092D" w:rsidRPr="0042786E" w:rsidRDefault="0069092D" w:rsidP="00C27CB6">
            <w:pPr>
              <w:pStyle w:val="TableText"/>
              <w:keepNext/>
              <w:ind w:left="288"/>
              <w:rPr>
                <w:sz w:val="22"/>
                <w:szCs w:val="22"/>
                <w:lang w:val="lt-LT" w:eastAsia="en-GB"/>
              </w:rPr>
            </w:pPr>
            <w:r w:rsidRPr="0042786E">
              <w:rPr>
                <w:sz w:val="22"/>
                <w:lang w:val="lt-LT" w:eastAsia="en-GB"/>
              </w:rPr>
              <w:t>Dalinis atsakas (DA)</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23AE1181"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65 (33,5 %)</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67E23975" w14:textId="77777777" w:rsidR="0069092D" w:rsidRPr="0042786E" w:rsidRDefault="0069092D" w:rsidP="00C27CB6">
            <w:pPr>
              <w:pStyle w:val="TableText"/>
              <w:jc w:val="center"/>
              <w:rPr>
                <w:color w:val="000000"/>
                <w:sz w:val="22"/>
                <w:szCs w:val="22"/>
                <w:lang w:val="lt-LT"/>
              </w:rPr>
            </w:pPr>
            <w:r w:rsidRPr="0042786E">
              <w:rPr>
                <w:color w:val="000000"/>
                <w:sz w:val="22"/>
                <w:szCs w:val="22"/>
                <w:lang w:val="lt-LT"/>
              </w:rPr>
              <w:t>2 (1,0 %)</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6CC33529" w14:textId="77777777" w:rsidR="0069092D" w:rsidRPr="0042786E" w:rsidRDefault="0069092D" w:rsidP="00C27CB6">
            <w:pPr>
              <w:pStyle w:val="TableText"/>
              <w:jc w:val="center"/>
              <w:rPr>
                <w:sz w:val="22"/>
                <w:szCs w:val="22"/>
                <w:lang w:val="lt-LT" w:eastAsia="en-GB"/>
              </w:rPr>
            </w:pPr>
          </w:p>
        </w:tc>
      </w:tr>
      <w:tr w:rsidR="00404D0B" w:rsidRPr="00566EEA" w14:paraId="70841704" w14:textId="77777777" w:rsidTr="0042786E">
        <w:trPr>
          <w:cantSplit/>
          <w:trHeight w:val="746"/>
          <w:jc w:val="center"/>
        </w:trPr>
        <w:tc>
          <w:tcPr>
            <w:tcW w:w="9576" w:type="dxa"/>
            <w:gridSpan w:val="4"/>
            <w:tcBorders>
              <w:top w:val="single" w:sz="4" w:space="0" w:color="auto"/>
              <w:left w:val="nil"/>
              <w:bottom w:val="nil"/>
              <w:right w:val="nil"/>
            </w:tcBorders>
          </w:tcPr>
          <w:p w14:paraId="575E7973" w14:textId="77777777" w:rsidR="00404D0B" w:rsidRPr="004B2FC1" w:rsidRDefault="00F35BA5" w:rsidP="00C27CB6">
            <w:pPr>
              <w:keepNext/>
              <w:adjustRightInd w:val="0"/>
              <w:rPr>
                <w:sz w:val="18"/>
                <w:szCs w:val="18"/>
              </w:rPr>
            </w:pPr>
            <w:r w:rsidRPr="009B389D">
              <w:rPr>
                <w:sz w:val="18"/>
                <w:szCs w:val="18"/>
              </w:rPr>
              <w:t>P</w:t>
            </w:r>
            <w:r w:rsidR="00404D0B" w:rsidRPr="009B389D">
              <w:rPr>
                <w:sz w:val="18"/>
                <w:szCs w:val="18"/>
              </w:rPr>
              <w:t>I=</w:t>
            </w:r>
            <w:r w:rsidRPr="009B389D">
              <w:rPr>
                <w:sz w:val="18"/>
                <w:szCs w:val="18"/>
              </w:rPr>
              <w:t>pasikliautinasis intervalas</w:t>
            </w:r>
            <w:r w:rsidR="004B2FC1">
              <w:rPr>
                <w:sz w:val="18"/>
                <w:szCs w:val="18"/>
              </w:rPr>
              <w:t>, NE</w:t>
            </w:r>
            <w:r w:rsidR="004B2FC1" w:rsidRPr="0042786E">
              <w:rPr>
                <w:sz w:val="18"/>
                <w:szCs w:val="18"/>
              </w:rPr>
              <w:t>=</w:t>
            </w:r>
            <w:r w:rsidR="004B2FC1">
              <w:rPr>
                <w:sz w:val="18"/>
                <w:szCs w:val="18"/>
              </w:rPr>
              <w:t>neįvertinama</w:t>
            </w:r>
            <w:r w:rsidR="00EF402F">
              <w:rPr>
                <w:sz w:val="18"/>
                <w:szCs w:val="18"/>
              </w:rPr>
              <w:t>.</w:t>
            </w:r>
          </w:p>
          <w:p w14:paraId="5E662105" w14:textId="77777777" w:rsidR="00404D0B" w:rsidRPr="0042786E" w:rsidRDefault="00404D0B" w:rsidP="00C27CB6">
            <w:pPr>
              <w:pStyle w:val="TableText"/>
              <w:rPr>
                <w:lang w:val="lt-LT" w:eastAsia="en-GB"/>
              </w:rPr>
            </w:pPr>
            <w:r w:rsidRPr="0042786E">
              <w:rPr>
                <w:sz w:val="22"/>
                <w:szCs w:val="22"/>
                <w:vertAlign w:val="superscript"/>
                <w:lang w:val="lt-LT" w:eastAsia="en-GB"/>
              </w:rPr>
              <w:t>a</w:t>
            </w:r>
            <w:r w:rsidRPr="0042786E">
              <w:rPr>
                <w:lang w:val="lt-LT" w:eastAsia="en-GB"/>
              </w:rPr>
              <w:tab/>
            </w:r>
            <w:r w:rsidR="00F35BA5" w:rsidRPr="0042786E">
              <w:rPr>
                <w:sz w:val="18"/>
                <w:szCs w:val="18"/>
                <w:lang w:val="lt-LT" w:eastAsia="en-GB"/>
              </w:rPr>
              <w:t>Remiantis ketinama gydyti populiacija</w:t>
            </w:r>
            <w:r w:rsidRPr="0042786E">
              <w:rPr>
                <w:sz w:val="18"/>
                <w:szCs w:val="18"/>
                <w:lang w:val="lt-LT" w:eastAsia="en-GB"/>
              </w:rPr>
              <w:t>.</w:t>
            </w:r>
          </w:p>
          <w:p w14:paraId="0F0D9A68" w14:textId="77777777" w:rsidR="00404D0B" w:rsidRPr="0042786E" w:rsidRDefault="00404D0B" w:rsidP="00C27CB6">
            <w:pPr>
              <w:pStyle w:val="TableText"/>
              <w:rPr>
                <w:sz w:val="18"/>
                <w:szCs w:val="18"/>
                <w:lang w:val="lt-LT" w:eastAsia="en-GB"/>
              </w:rPr>
            </w:pPr>
            <w:r w:rsidRPr="0042786E">
              <w:rPr>
                <w:sz w:val="22"/>
                <w:szCs w:val="22"/>
                <w:vertAlign w:val="superscript"/>
                <w:lang w:val="lt-LT" w:eastAsia="en-GB"/>
              </w:rPr>
              <w:t>b</w:t>
            </w:r>
            <w:r w:rsidRPr="0042786E">
              <w:rPr>
                <w:lang w:val="lt-LT" w:eastAsia="en-GB"/>
              </w:rPr>
              <w:tab/>
            </w:r>
            <w:r w:rsidR="00F35BA5" w:rsidRPr="0042786E">
              <w:rPr>
                <w:sz w:val="18"/>
                <w:szCs w:val="18"/>
                <w:lang w:val="lt-LT"/>
              </w:rPr>
              <w:t xml:space="preserve">Stratifikuotoms lentelėms naudojamas šansų santykio Mantelio ir Hencelio (angl. </w:t>
            </w:r>
            <w:r w:rsidR="00F35BA5" w:rsidRPr="0042786E">
              <w:rPr>
                <w:i/>
                <w:sz w:val="18"/>
                <w:szCs w:val="18"/>
                <w:lang w:val="lt-LT"/>
              </w:rPr>
              <w:t>Mantel-Haenszel</w:t>
            </w:r>
            <w:r w:rsidR="00F35BA5" w:rsidRPr="0042786E">
              <w:rPr>
                <w:sz w:val="18"/>
                <w:szCs w:val="18"/>
                <w:lang w:val="lt-LT"/>
              </w:rPr>
              <w:t>) įvertis</w:t>
            </w:r>
            <w:r w:rsidRPr="0042786E">
              <w:rPr>
                <w:sz w:val="18"/>
                <w:szCs w:val="18"/>
                <w:lang w:val="lt-LT" w:eastAsia="en-GB"/>
              </w:rPr>
              <w:t>.</w:t>
            </w:r>
          </w:p>
          <w:p w14:paraId="17E9363D" w14:textId="77777777" w:rsidR="00404D0B" w:rsidRPr="0042786E" w:rsidRDefault="00404D0B" w:rsidP="00C27CB6">
            <w:pPr>
              <w:pStyle w:val="TableText"/>
              <w:rPr>
                <w:iCs/>
                <w:sz w:val="18"/>
                <w:szCs w:val="18"/>
                <w:lang w:val="lt-LT"/>
              </w:rPr>
            </w:pPr>
            <w:r w:rsidRPr="0042786E">
              <w:rPr>
                <w:vertAlign w:val="superscript"/>
                <w:lang w:val="lt-LT" w:eastAsia="en-GB"/>
              </w:rPr>
              <w:t>c</w:t>
            </w:r>
            <w:r w:rsidRPr="0042786E">
              <w:rPr>
                <w:lang w:val="lt-LT" w:eastAsia="en-GB"/>
              </w:rPr>
              <w:tab/>
            </w:r>
            <w:r w:rsidR="00F35BA5" w:rsidRPr="0042786E">
              <w:rPr>
                <w:iCs/>
                <w:sz w:val="18"/>
                <w:szCs w:val="18"/>
                <w:lang w:val="lt-LT"/>
              </w:rPr>
              <w:t>Stebėjimo laiko mediana buvo 65,2 mėnesio</w:t>
            </w:r>
            <w:r w:rsidRPr="0042786E">
              <w:rPr>
                <w:iCs/>
                <w:sz w:val="18"/>
                <w:szCs w:val="18"/>
                <w:lang w:val="lt-LT"/>
              </w:rPr>
              <w:t>.</w:t>
            </w:r>
          </w:p>
          <w:p w14:paraId="68D28D50" w14:textId="77777777" w:rsidR="00404D0B" w:rsidRPr="0042786E" w:rsidRDefault="00404D0B" w:rsidP="00F35BA5">
            <w:pPr>
              <w:pStyle w:val="TableText"/>
              <w:rPr>
                <w:iCs/>
                <w:sz w:val="18"/>
                <w:szCs w:val="18"/>
                <w:lang w:val="lt-LT"/>
              </w:rPr>
            </w:pPr>
            <w:r w:rsidRPr="0042786E">
              <w:rPr>
                <w:vertAlign w:val="superscript"/>
                <w:lang w:val="lt-LT" w:eastAsia="en-GB"/>
              </w:rPr>
              <w:t>d</w:t>
            </w:r>
            <w:r w:rsidRPr="0042786E">
              <w:rPr>
                <w:lang w:val="lt-LT" w:eastAsia="en-GB"/>
              </w:rPr>
              <w:tab/>
            </w:r>
            <w:r w:rsidRPr="0042786E">
              <w:rPr>
                <w:iCs/>
                <w:sz w:val="18"/>
                <w:szCs w:val="18"/>
                <w:lang w:val="lt-LT"/>
              </w:rPr>
              <w:t>p-</w:t>
            </w:r>
            <w:r w:rsidR="00F35BA5" w:rsidRPr="0042786E">
              <w:rPr>
                <w:iCs/>
                <w:sz w:val="18"/>
                <w:szCs w:val="18"/>
                <w:lang w:val="lt-LT"/>
              </w:rPr>
              <w:t>reikšmė</w:t>
            </w:r>
            <w:r w:rsidRPr="0042786E">
              <w:rPr>
                <w:iCs/>
                <w:sz w:val="18"/>
                <w:szCs w:val="18"/>
                <w:lang w:val="lt-LT"/>
              </w:rPr>
              <w:t xml:space="preserve"> </w:t>
            </w:r>
            <w:r w:rsidR="00F35BA5" w:rsidRPr="0042786E">
              <w:rPr>
                <w:iCs/>
                <w:sz w:val="18"/>
                <w:szCs w:val="18"/>
                <w:lang w:val="lt-LT"/>
              </w:rPr>
              <w:t xml:space="preserve">remiasi pagal stratifikavimo veiksnį stratifikuotu </w:t>
            </w:r>
            <w:r w:rsidR="00F35BA5" w:rsidRPr="0042786E">
              <w:rPr>
                <w:i/>
                <w:iCs/>
                <w:sz w:val="18"/>
                <w:szCs w:val="18"/>
                <w:lang w:val="lt-LT"/>
              </w:rPr>
              <w:t>log-rank</w:t>
            </w:r>
            <w:r w:rsidR="00F35BA5" w:rsidRPr="0042786E">
              <w:rPr>
                <w:iCs/>
                <w:sz w:val="18"/>
                <w:szCs w:val="18"/>
                <w:lang w:val="lt-LT"/>
              </w:rPr>
              <w:t xml:space="preserve"> testu</w:t>
            </w:r>
            <w:r w:rsidRPr="0042786E">
              <w:rPr>
                <w:iCs/>
                <w:sz w:val="18"/>
                <w:szCs w:val="18"/>
                <w:lang w:val="lt-LT"/>
              </w:rPr>
              <w:t>.</w:t>
            </w:r>
          </w:p>
        </w:tc>
      </w:tr>
    </w:tbl>
    <w:p w14:paraId="1673F64F" w14:textId="77777777" w:rsidR="00404D0B" w:rsidRDefault="00404D0B">
      <w:pPr>
        <w:rPr>
          <w:i/>
        </w:rPr>
      </w:pPr>
    </w:p>
    <w:p w14:paraId="79BCDFEE" w14:textId="77777777" w:rsidR="003C0EEA" w:rsidRDefault="003C0EEA">
      <w:pPr>
        <w:keepNext/>
        <w:rPr>
          <w:i/>
        </w:rPr>
      </w:pPr>
      <w:r>
        <w:rPr>
          <w:i/>
        </w:rPr>
        <w:t>AL amiloidoze sergančių pacientų gydymas derinant su bortezomibu, ciklofosfamidu ir deksametazonu</w:t>
      </w:r>
    </w:p>
    <w:p w14:paraId="5DE7A63E" w14:textId="77777777" w:rsidR="003C0EEA" w:rsidRDefault="003C0EEA">
      <w:bookmarkStart w:id="47" w:name="_Hlk43879700"/>
      <w:r>
        <w:t xml:space="preserve">Tyrimas AMY3001 buvo atvirasis atsitiktinių imčių aktyviu vaistiniu preparatu kontroliuojamas III fazės tyrimas, kurio metu buvo lyginamas gydymas po oda vartojamu DARZALEX (1800 mg) derinant su bortezomibu, ciklofosfamidu ir deksametazonu (D-VCd) su gydymu vien bortezomibu, </w:t>
      </w:r>
      <w:r>
        <w:lastRenderedPageBreak/>
        <w:t>ciklofosfamidu ir deksametazonu (VCd) pacientams, kuriems naujai diagnozuota sisteminė AL amiloidozė</w:t>
      </w:r>
      <w:bookmarkStart w:id="48" w:name="_Hlk43881329"/>
      <w:bookmarkEnd w:id="47"/>
      <w:r>
        <w:t xml:space="preserve">. Randomizacija buvo stratifikuojama pagal AL amiloidozės širdies pažeidimų vertinimo sistemą (angl. </w:t>
      </w:r>
      <w:r>
        <w:rPr>
          <w:i/>
        </w:rPr>
        <w:t>Cardiac Staging System</w:t>
      </w:r>
      <w:r>
        <w:t>) tose šalyse, kuriose AL amiloidoze sergantiems pacientams paprastai siūloma autologinių kamieninių ląstelių transplantacija (AKLT), ir pagal inkstų funkciją.</w:t>
      </w:r>
      <w:bookmarkEnd w:id="48"/>
    </w:p>
    <w:p w14:paraId="1AE1913C" w14:textId="77777777" w:rsidR="003C0EEA" w:rsidRDefault="003C0EEA"/>
    <w:p w14:paraId="5A8D762C" w14:textId="77777777" w:rsidR="003C0EEA" w:rsidRDefault="003C0EEA">
      <w:pPr>
        <w:rPr>
          <w:b/>
          <w:bCs/>
        </w:rPr>
      </w:pPr>
      <w:r>
        <w:t xml:space="preserve">Visiems į tyrimą AMY3001 įtrauktiems pacientams buvo naujai diagnozuota AL amiloidozė ir paveiktas bent vienas organas, išmatuojama hematologinė liga, I-IIIA klasės širdies pažeidimas (remiantis europine </w:t>
      </w:r>
      <w:r>
        <w:rPr>
          <w:i/>
        </w:rPr>
        <w:t>Mayo</w:t>
      </w:r>
      <w:r>
        <w:t xml:space="preserve"> 2004 širdies pažeidimo klasių modifikacija) ir I-IIIA klasės pagal Niujorko širdies asociacijos (angl. </w:t>
      </w:r>
      <w:r>
        <w:rPr>
          <w:i/>
        </w:rPr>
        <w:t>New York Heart Association, NYHA</w:t>
      </w:r>
      <w:r>
        <w:t>) klasifikaciją. Pacientai, kurių pažeidimai buvo IIIB ir IV klasės pagal NYHA, į tyrimą įtraukti nebuvo.</w:t>
      </w:r>
    </w:p>
    <w:p w14:paraId="7FFB6BD8" w14:textId="77777777" w:rsidR="003C0EEA" w:rsidRDefault="003C0EEA"/>
    <w:p w14:paraId="6B6532F4" w14:textId="77777777" w:rsidR="003C0EEA" w:rsidRDefault="003C0EEA">
      <w:r>
        <w:rPr>
          <w:bCs/>
          <w:iCs/>
          <w:szCs w:val="22"/>
        </w:rPr>
        <w:t>1-ąją, 8-ąją, 15-ąją ir 22-ąją kartotinių 28 dienų [4 savaičių] ciklų metu kas savaitę buvo vartojamas b</w:t>
      </w:r>
      <w:r>
        <w:t>ortezomibas (s.c.; 1,3 mg/m</w:t>
      </w:r>
      <w:r>
        <w:rPr>
          <w:bCs/>
          <w:iCs/>
          <w:szCs w:val="22"/>
          <w:vertAlign w:val="superscript"/>
        </w:rPr>
        <w:t>2</w:t>
      </w:r>
      <w:r>
        <w:rPr>
          <w:bCs/>
          <w:iCs/>
          <w:szCs w:val="22"/>
        </w:rPr>
        <w:t xml:space="preserve"> kūno paviršiaus ploto), ciklofosfamidas (vartojamas per burną arba į veną; 300 mg</w:t>
      </w:r>
      <w:r>
        <w:t>/m</w:t>
      </w:r>
      <w:r>
        <w:rPr>
          <w:vertAlign w:val="superscript"/>
        </w:rPr>
        <w:t xml:space="preserve">2 </w:t>
      </w:r>
      <w:r>
        <w:t>kūno paviršiaus ploto</w:t>
      </w:r>
      <w:r>
        <w:rPr>
          <w:bCs/>
          <w:iCs/>
          <w:szCs w:val="22"/>
        </w:rPr>
        <w:t>; didžiausia dozė – 500 mg) ir deksametazonas (vartojamas per burną arba į veną;</w:t>
      </w:r>
      <w:r>
        <w:t xml:space="preserve"> 40 mg arba sumažinta 20 mg dozė &gt; 70 metų pacientams ar tiems, kurių kūno masės indeksas [KMI] &lt; 18,5, arba tiems, kuriems yra hipervolemija, blogai kontroliuojamas cukrinis diabetas ar anksčiau pasireiškęs gydymo steroidais netoleravimas</w:t>
      </w:r>
      <w:r>
        <w:rPr>
          <w:bCs/>
          <w:iCs/>
          <w:szCs w:val="22"/>
        </w:rPr>
        <w:t>.</w:t>
      </w:r>
      <w:bookmarkStart w:id="49" w:name="_Hlk43880308"/>
      <w:r>
        <w:rPr>
          <w:bCs/>
          <w:iCs/>
          <w:szCs w:val="22"/>
        </w:rPr>
        <w:t xml:space="preserve"> </w:t>
      </w:r>
      <w:bookmarkEnd w:id="49"/>
      <w:r>
        <w:rPr>
          <w:bCs/>
          <w:iCs/>
          <w:szCs w:val="22"/>
        </w:rPr>
        <w:t>DARZALEX dozavimo dienomis prieš injekciją buvo skiriama 20 mg deksametazono dozė, o likusi dozė buvo skiriama dieną po DARZALEX vartojimo</w:t>
      </w:r>
      <w:r>
        <w:t>. Abiejose grupėse</w:t>
      </w:r>
      <w:r>
        <w:rPr>
          <w:bCs/>
          <w:iCs/>
          <w:szCs w:val="22"/>
        </w:rPr>
        <w:t xml:space="preserve"> bortezomibas, ciklofosfamidas ir deksametazonas buvo skiriami šešis 28 dienų [4 savaičių] ciklus, o gydymas DARZALEX buvo tęsiamas iki ligos progresavimo, paskesnio gydymo pradžios arba daugiausiai 24 ciklus (apytiksliai 2 metus) nuo pirmosios tiriamojo vaistinio preparato dozės</w:t>
      </w:r>
      <w:r>
        <w:t>.</w:t>
      </w:r>
      <w:r>
        <w:rPr>
          <w:bCs/>
          <w:iCs/>
          <w:szCs w:val="22"/>
        </w:rPr>
        <w:t xml:space="preserve"> Bortezomibo, ciklofosfamido ir deksametazono dozės buvo koreguojamos pagal gamintojo pateikiamą skyrimo informaciją.</w:t>
      </w:r>
    </w:p>
    <w:p w14:paraId="2460B3A7" w14:textId="77777777" w:rsidR="003C0EEA" w:rsidRDefault="003C0EEA"/>
    <w:p w14:paraId="2CD8CEA2" w14:textId="77777777" w:rsidR="003C0EEA" w:rsidRDefault="003C0EEA">
      <w:pPr>
        <w:autoSpaceDE w:val="0"/>
        <w:autoSpaceDN w:val="0"/>
        <w:adjustRightInd w:val="0"/>
      </w:pPr>
      <w:r>
        <w:t>Atsitiktine tvarka buvo susikirstyti 388 pacientai: 195 buvo paskirti į D-VCd grupę ir 193 – į VCd grupę. Abiejose grupėse pradinės demografinės ir ligos charakteristikos buvo panašios. Dauguma (79 %) pacientų sirgo lambda laisvųjų lengvųjų grandinių liga. Pacientų amžiaus mediana buvo</w:t>
      </w:r>
      <w:r>
        <w:rPr>
          <w:bCs/>
          <w:iCs/>
        </w:rPr>
        <w:t xml:space="preserve"> 64 metai (intervalas: nuo 34 iki 87); 47 % buvo ≥ 65 metų; 58 % buvo vyrai; 76 % baltaodžių, 17 % azijiečių ir 3 % afroamerikiečių</w:t>
      </w:r>
      <w:r>
        <w:t xml:space="preserve">; 23 % sirgo AL amiloidoze, su I klasės klinikiniu širdies pažeidimu, 40 % buvo II klasės pažeidimai, 35 % – IIIA klasės ir 2 % – IIIB klasės. Visiems pacientams buvo paveiktas vienas ar daugiau organų, paveiktų organų skaičiaus mediana buvo 2 (intervalas: nuo 1 iki 6), 66 % pacientų buvo paveikti 2 ar daugiau organų. Buvo paveikti gyvybiniai organai: 71 % širdis, 59 % inkstai ir 8 % kepenys. Į tyrimą nebuvo įtraukti pacientai su 2 laipsnio sensorine ar 1 laipsnio skausminga periferine neuropatija. Pagrindinė veiksmingumo baigtis buvo visiško hematologinio atsako (VHemA) dažnis, nustatytas pagal nepriklausomo peržiūros komiteto įvertinimą, paremtą tarptautinio susitarimo kriterijais (angl. </w:t>
      </w:r>
      <w:r>
        <w:rPr>
          <w:i/>
        </w:rPr>
        <w:t>International Concensus Criteria</w:t>
      </w:r>
      <w:r>
        <w:t>). Tyrimo AMY3001 metu D-VCd grupėje, lyginant su VCd grupe buvo stebėtas VHemA pagerėjimas. Apibendrinti veiksmingumo rezultatai pateikti 1</w:t>
      </w:r>
      <w:r w:rsidR="00CA78D4">
        <w:t>6</w:t>
      </w:r>
      <w:r>
        <w:t> lentelėje.</w:t>
      </w:r>
    </w:p>
    <w:p w14:paraId="147BE2D6" w14:textId="77777777" w:rsidR="003C0EEA" w:rsidRDefault="003C0EEA">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667"/>
        <w:gridCol w:w="1760"/>
        <w:gridCol w:w="1074"/>
      </w:tblGrid>
      <w:tr w:rsidR="003C0EEA" w14:paraId="4B374F53" w14:textId="77777777">
        <w:trPr>
          <w:cantSplit/>
        </w:trPr>
        <w:tc>
          <w:tcPr>
            <w:tcW w:w="8213" w:type="dxa"/>
            <w:gridSpan w:val="3"/>
            <w:tcBorders>
              <w:top w:val="nil"/>
              <w:left w:val="nil"/>
              <w:bottom w:val="single" w:sz="4" w:space="0" w:color="auto"/>
              <w:right w:val="nil"/>
            </w:tcBorders>
          </w:tcPr>
          <w:p w14:paraId="6FB9F83E" w14:textId="77777777" w:rsidR="003C0EEA" w:rsidRDefault="003C0EEA" w:rsidP="00CA78D4">
            <w:pPr>
              <w:keepNext/>
              <w:ind w:left="1134" w:hanging="1134"/>
              <w:rPr>
                <w:b/>
                <w:bCs/>
                <w:szCs w:val="22"/>
              </w:rPr>
            </w:pPr>
            <w:r>
              <w:rPr>
                <w:b/>
                <w:bCs/>
                <w:szCs w:val="22"/>
              </w:rPr>
              <w:t>1</w:t>
            </w:r>
            <w:r w:rsidR="00CA78D4">
              <w:rPr>
                <w:b/>
                <w:bCs/>
                <w:szCs w:val="22"/>
              </w:rPr>
              <w:t>6</w:t>
            </w:r>
            <w:r>
              <w:rPr>
                <w:b/>
                <w:bCs/>
                <w:szCs w:val="22"/>
              </w:rPr>
              <w:t> lentelė.</w:t>
            </w:r>
            <w:r>
              <w:rPr>
                <w:b/>
                <w:bCs/>
                <w:szCs w:val="22"/>
              </w:rPr>
              <w:tab/>
              <w:t>Tyrimo AMY3001 veiksmingumo rezultatai</w:t>
            </w:r>
            <w:r>
              <w:rPr>
                <w:b/>
                <w:bCs/>
                <w:szCs w:val="22"/>
                <w:vertAlign w:val="superscript"/>
              </w:rPr>
              <w:t>a</w:t>
            </w:r>
          </w:p>
        </w:tc>
        <w:tc>
          <w:tcPr>
            <w:tcW w:w="1074" w:type="dxa"/>
            <w:tcBorders>
              <w:top w:val="nil"/>
              <w:left w:val="nil"/>
              <w:bottom w:val="single" w:sz="4" w:space="0" w:color="auto"/>
              <w:right w:val="nil"/>
            </w:tcBorders>
          </w:tcPr>
          <w:p w14:paraId="4C754DD2" w14:textId="77777777" w:rsidR="003C0EEA" w:rsidRDefault="003C0EEA">
            <w:pPr>
              <w:keepNext/>
              <w:ind w:left="1134" w:hanging="1134"/>
              <w:rPr>
                <w:b/>
                <w:bCs/>
                <w:szCs w:val="22"/>
              </w:rPr>
            </w:pPr>
          </w:p>
        </w:tc>
      </w:tr>
      <w:tr w:rsidR="003C0EEA" w14:paraId="5A9659CE" w14:textId="77777777">
        <w:trPr>
          <w:cantSplit/>
        </w:trPr>
        <w:tc>
          <w:tcPr>
            <w:tcW w:w="4786" w:type="dxa"/>
            <w:tcBorders>
              <w:bottom w:val="single" w:sz="4" w:space="0" w:color="auto"/>
            </w:tcBorders>
          </w:tcPr>
          <w:p w14:paraId="23EAFB6B" w14:textId="77777777" w:rsidR="003C0EEA" w:rsidRDefault="003C0EEA">
            <w:pPr>
              <w:keepNext/>
              <w:rPr>
                <w:b/>
                <w:iCs/>
                <w:szCs w:val="22"/>
                <w:u w:val="single"/>
              </w:rPr>
            </w:pPr>
          </w:p>
        </w:tc>
        <w:tc>
          <w:tcPr>
            <w:tcW w:w="1667" w:type="dxa"/>
            <w:tcBorders>
              <w:bottom w:val="single" w:sz="4" w:space="0" w:color="auto"/>
            </w:tcBorders>
          </w:tcPr>
          <w:p w14:paraId="08BC10AA" w14:textId="77777777" w:rsidR="003C0EEA" w:rsidRDefault="003C0EEA">
            <w:pPr>
              <w:keepNext/>
              <w:jc w:val="center"/>
              <w:rPr>
                <w:b/>
                <w:iCs/>
                <w:szCs w:val="22"/>
              </w:rPr>
            </w:pPr>
            <w:r>
              <w:rPr>
                <w:b/>
                <w:iCs/>
                <w:szCs w:val="22"/>
              </w:rPr>
              <w:t>D-VCd</w:t>
            </w:r>
          </w:p>
          <w:p w14:paraId="31D8069A" w14:textId="77777777" w:rsidR="003C0EEA" w:rsidRDefault="003C0EEA">
            <w:pPr>
              <w:keepNext/>
              <w:jc w:val="center"/>
              <w:rPr>
                <w:b/>
                <w:iCs/>
                <w:szCs w:val="22"/>
              </w:rPr>
            </w:pPr>
            <w:r>
              <w:rPr>
                <w:b/>
                <w:iCs/>
                <w:szCs w:val="22"/>
              </w:rPr>
              <w:t>(n=195)</w:t>
            </w:r>
          </w:p>
        </w:tc>
        <w:tc>
          <w:tcPr>
            <w:tcW w:w="1760" w:type="dxa"/>
            <w:tcBorders>
              <w:bottom w:val="single" w:sz="4" w:space="0" w:color="auto"/>
            </w:tcBorders>
          </w:tcPr>
          <w:p w14:paraId="4782084E" w14:textId="77777777" w:rsidR="003C0EEA" w:rsidRDefault="003C0EEA">
            <w:pPr>
              <w:keepNext/>
              <w:jc w:val="center"/>
              <w:rPr>
                <w:b/>
                <w:iCs/>
                <w:szCs w:val="22"/>
              </w:rPr>
            </w:pPr>
            <w:r>
              <w:rPr>
                <w:b/>
                <w:iCs/>
                <w:szCs w:val="22"/>
              </w:rPr>
              <w:t>VCd</w:t>
            </w:r>
          </w:p>
          <w:p w14:paraId="62856150" w14:textId="77777777" w:rsidR="003C0EEA" w:rsidRDefault="003C0EEA">
            <w:pPr>
              <w:keepNext/>
              <w:jc w:val="center"/>
              <w:rPr>
                <w:b/>
                <w:iCs/>
                <w:szCs w:val="22"/>
              </w:rPr>
            </w:pPr>
            <w:r>
              <w:rPr>
                <w:b/>
                <w:iCs/>
                <w:szCs w:val="22"/>
              </w:rPr>
              <w:t>(n=193)</w:t>
            </w:r>
          </w:p>
        </w:tc>
        <w:tc>
          <w:tcPr>
            <w:tcW w:w="1074" w:type="dxa"/>
            <w:tcBorders>
              <w:bottom w:val="single" w:sz="4" w:space="0" w:color="auto"/>
            </w:tcBorders>
          </w:tcPr>
          <w:p w14:paraId="31F3371E" w14:textId="77777777" w:rsidR="003C0EEA" w:rsidRDefault="003C0EEA">
            <w:pPr>
              <w:keepNext/>
              <w:jc w:val="center"/>
              <w:rPr>
                <w:b/>
                <w:iCs/>
                <w:szCs w:val="22"/>
              </w:rPr>
            </w:pPr>
            <w:r>
              <w:rPr>
                <w:b/>
                <w:szCs w:val="22"/>
                <w:lang w:eastAsia="en-GB"/>
              </w:rPr>
              <w:t>P reikšmė</w:t>
            </w:r>
          </w:p>
        </w:tc>
      </w:tr>
      <w:tr w:rsidR="003C0EEA" w14:paraId="6FD77DEF" w14:textId="77777777">
        <w:trPr>
          <w:cantSplit/>
        </w:trPr>
        <w:tc>
          <w:tcPr>
            <w:tcW w:w="4786" w:type="dxa"/>
            <w:tcBorders>
              <w:bottom w:val="single" w:sz="4" w:space="0" w:color="auto"/>
            </w:tcBorders>
          </w:tcPr>
          <w:p w14:paraId="550020DB" w14:textId="77777777" w:rsidR="003C0EEA" w:rsidRDefault="003C0EEA">
            <w:pPr>
              <w:rPr>
                <w:b/>
                <w:iCs/>
                <w:szCs w:val="22"/>
                <w:u w:val="single"/>
              </w:rPr>
            </w:pPr>
            <w:r>
              <w:rPr>
                <w:szCs w:val="22"/>
              </w:rPr>
              <w:t>Visiškas hematologinis atsakas (VHemA)</w:t>
            </w:r>
            <w:r>
              <w:rPr>
                <w:szCs w:val="22"/>
                <w:lang w:val="pt-BR"/>
              </w:rPr>
              <w:t>, n (%)</w:t>
            </w:r>
            <w:r>
              <w:rPr>
                <w:szCs w:val="22"/>
              </w:rPr>
              <w:t xml:space="preserve"> </w:t>
            </w:r>
          </w:p>
        </w:tc>
        <w:tc>
          <w:tcPr>
            <w:tcW w:w="1667" w:type="dxa"/>
            <w:tcBorders>
              <w:bottom w:val="single" w:sz="4" w:space="0" w:color="auto"/>
            </w:tcBorders>
          </w:tcPr>
          <w:p w14:paraId="00F9566B" w14:textId="77777777" w:rsidR="003C0EEA" w:rsidRDefault="003C0EEA">
            <w:pPr>
              <w:rPr>
                <w:b/>
                <w:iCs/>
                <w:szCs w:val="22"/>
              </w:rPr>
            </w:pPr>
            <w:r>
              <w:rPr>
                <w:szCs w:val="22"/>
              </w:rPr>
              <w:t>104 (53,3 %)</w:t>
            </w:r>
          </w:p>
        </w:tc>
        <w:tc>
          <w:tcPr>
            <w:tcW w:w="1760" w:type="dxa"/>
            <w:tcBorders>
              <w:bottom w:val="single" w:sz="4" w:space="0" w:color="auto"/>
            </w:tcBorders>
          </w:tcPr>
          <w:p w14:paraId="7874E6B6" w14:textId="77777777" w:rsidR="003C0EEA" w:rsidRDefault="003C0EEA">
            <w:pPr>
              <w:rPr>
                <w:b/>
                <w:iCs/>
                <w:szCs w:val="22"/>
              </w:rPr>
            </w:pPr>
            <w:r>
              <w:rPr>
                <w:szCs w:val="22"/>
              </w:rPr>
              <w:t>35 (18,1 %)</w:t>
            </w:r>
          </w:p>
        </w:tc>
        <w:tc>
          <w:tcPr>
            <w:tcW w:w="1074" w:type="dxa"/>
            <w:tcBorders>
              <w:bottom w:val="single" w:sz="4" w:space="0" w:color="auto"/>
            </w:tcBorders>
          </w:tcPr>
          <w:p w14:paraId="37C3DBE4" w14:textId="77777777" w:rsidR="003C0EEA" w:rsidRDefault="003C0EEA">
            <w:pPr>
              <w:rPr>
                <w:szCs w:val="22"/>
              </w:rPr>
            </w:pPr>
            <w:r>
              <w:rPr>
                <w:szCs w:val="22"/>
              </w:rPr>
              <w:t>&lt; 0,0001</w:t>
            </w:r>
            <w:r>
              <w:rPr>
                <w:bCs/>
                <w:iCs/>
                <w:szCs w:val="22"/>
                <w:vertAlign w:val="superscript"/>
              </w:rPr>
              <w:t>b</w:t>
            </w:r>
          </w:p>
        </w:tc>
      </w:tr>
      <w:tr w:rsidR="003C0EEA" w14:paraId="7DC37384" w14:textId="77777777">
        <w:trPr>
          <w:cantSplit/>
        </w:trPr>
        <w:tc>
          <w:tcPr>
            <w:tcW w:w="4786" w:type="dxa"/>
            <w:tcBorders>
              <w:bottom w:val="single" w:sz="4" w:space="0" w:color="auto"/>
            </w:tcBorders>
          </w:tcPr>
          <w:p w14:paraId="39073E4C" w14:textId="77777777" w:rsidR="003C0EEA" w:rsidRDefault="003C0EEA">
            <w:pPr>
              <w:rPr>
                <w:bCs/>
                <w:szCs w:val="22"/>
              </w:rPr>
            </w:pPr>
            <w:r>
              <w:rPr>
                <w:bCs/>
                <w:szCs w:val="22"/>
              </w:rPr>
              <w:t>Labai geras dalinis atsakas (LGDA),</w:t>
            </w:r>
            <w:r>
              <w:rPr>
                <w:bCs/>
                <w:szCs w:val="22"/>
                <w:lang w:val="pt-BR"/>
              </w:rPr>
              <w:t xml:space="preserve"> n (%)</w:t>
            </w:r>
          </w:p>
        </w:tc>
        <w:tc>
          <w:tcPr>
            <w:tcW w:w="1667" w:type="dxa"/>
            <w:tcBorders>
              <w:bottom w:val="single" w:sz="4" w:space="0" w:color="auto"/>
            </w:tcBorders>
            <w:vAlign w:val="bottom"/>
          </w:tcPr>
          <w:p w14:paraId="65EDC8D7" w14:textId="77777777" w:rsidR="003C0EEA" w:rsidRDefault="003C0EEA">
            <w:pPr>
              <w:rPr>
                <w:szCs w:val="22"/>
              </w:rPr>
            </w:pPr>
            <w:r>
              <w:rPr>
                <w:szCs w:val="22"/>
              </w:rPr>
              <w:t>49 (25,1 %)</w:t>
            </w:r>
          </w:p>
        </w:tc>
        <w:tc>
          <w:tcPr>
            <w:tcW w:w="1760" w:type="dxa"/>
            <w:tcBorders>
              <w:bottom w:val="single" w:sz="4" w:space="0" w:color="auto"/>
            </w:tcBorders>
            <w:vAlign w:val="bottom"/>
          </w:tcPr>
          <w:p w14:paraId="6E3EDB23" w14:textId="77777777" w:rsidR="003C0EEA" w:rsidRDefault="003C0EEA">
            <w:pPr>
              <w:rPr>
                <w:szCs w:val="22"/>
              </w:rPr>
            </w:pPr>
            <w:r>
              <w:rPr>
                <w:szCs w:val="22"/>
              </w:rPr>
              <w:t>60 (31,1 %)</w:t>
            </w:r>
          </w:p>
        </w:tc>
        <w:tc>
          <w:tcPr>
            <w:tcW w:w="1074" w:type="dxa"/>
            <w:tcBorders>
              <w:bottom w:val="single" w:sz="4" w:space="0" w:color="auto"/>
            </w:tcBorders>
          </w:tcPr>
          <w:p w14:paraId="7C69B14B" w14:textId="77777777" w:rsidR="003C0EEA" w:rsidRDefault="003C0EEA">
            <w:pPr>
              <w:rPr>
                <w:szCs w:val="22"/>
              </w:rPr>
            </w:pPr>
          </w:p>
        </w:tc>
      </w:tr>
      <w:tr w:rsidR="003C0EEA" w14:paraId="31EAC3AC" w14:textId="77777777">
        <w:trPr>
          <w:cantSplit/>
        </w:trPr>
        <w:tc>
          <w:tcPr>
            <w:tcW w:w="4786" w:type="dxa"/>
            <w:tcBorders>
              <w:bottom w:val="single" w:sz="4" w:space="0" w:color="auto"/>
            </w:tcBorders>
          </w:tcPr>
          <w:p w14:paraId="4E339719" w14:textId="77777777" w:rsidR="003C0EEA" w:rsidRDefault="003C0EEA">
            <w:pPr>
              <w:rPr>
                <w:bCs/>
                <w:szCs w:val="22"/>
              </w:rPr>
            </w:pPr>
            <w:r>
              <w:rPr>
                <w:bCs/>
                <w:szCs w:val="22"/>
              </w:rPr>
              <w:t xml:space="preserve">Dalinis atsakas (DA), </w:t>
            </w:r>
            <w:r>
              <w:rPr>
                <w:bCs/>
                <w:szCs w:val="22"/>
                <w:lang w:val="pt-BR"/>
              </w:rPr>
              <w:t>n (%)</w:t>
            </w:r>
          </w:p>
        </w:tc>
        <w:tc>
          <w:tcPr>
            <w:tcW w:w="1667" w:type="dxa"/>
            <w:tcBorders>
              <w:bottom w:val="single" w:sz="4" w:space="0" w:color="auto"/>
            </w:tcBorders>
            <w:vAlign w:val="bottom"/>
          </w:tcPr>
          <w:p w14:paraId="2C387592" w14:textId="77777777" w:rsidR="003C0EEA" w:rsidRDefault="003C0EEA">
            <w:pPr>
              <w:rPr>
                <w:szCs w:val="22"/>
              </w:rPr>
            </w:pPr>
            <w:r>
              <w:rPr>
                <w:szCs w:val="22"/>
              </w:rPr>
              <w:t>26 (13,3 %)</w:t>
            </w:r>
          </w:p>
        </w:tc>
        <w:tc>
          <w:tcPr>
            <w:tcW w:w="1760" w:type="dxa"/>
            <w:tcBorders>
              <w:bottom w:val="single" w:sz="4" w:space="0" w:color="auto"/>
            </w:tcBorders>
            <w:vAlign w:val="bottom"/>
          </w:tcPr>
          <w:p w14:paraId="0D033391" w14:textId="77777777" w:rsidR="003C0EEA" w:rsidRDefault="003C0EEA">
            <w:pPr>
              <w:rPr>
                <w:szCs w:val="22"/>
              </w:rPr>
            </w:pPr>
            <w:r>
              <w:rPr>
                <w:szCs w:val="22"/>
              </w:rPr>
              <w:t>53 (27,5 %)</w:t>
            </w:r>
          </w:p>
        </w:tc>
        <w:tc>
          <w:tcPr>
            <w:tcW w:w="1074" w:type="dxa"/>
            <w:tcBorders>
              <w:bottom w:val="single" w:sz="4" w:space="0" w:color="auto"/>
            </w:tcBorders>
          </w:tcPr>
          <w:p w14:paraId="4EDDE6C4" w14:textId="77777777" w:rsidR="003C0EEA" w:rsidRDefault="003C0EEA">
            <w:pPr>
              <w:rPr>
                <w:szCs w:val="22"/>
              </w:rPr>
            </w:pPr>
          </w:p>
        </w:tc>
      </w:tr>
      <w:tr w:rsidR="003C0EEA" w14:paraId="58628B66" w14:textId="77777777" w:rsidTr="0042786E">
        <w:trPr>
          <w:cantSplit/>
        </w:trPr>
        <w:tc>
          <w:tcPr>
            <w:tcW w:w="4786" w:type="dxa"/>
            <w:tcBorders>
              <w:bottom w:val="single" w:sz="4" w:space="0" w:color="auto"/>
            </w:tcBorders>
          </w:tcPr>
          <w:p w14:paraId="1661687E" w14:textId="77777777" w:rsidR="003C0EEA" w:rsidRDefault="003C0EEA">
            <w:pPr>
              <w:rPr>
                <w:bCs/>
                <w:szCs w:val="22"/>
              </w:rPr>
            </w:pPr>
            <w:r>
              <w:rPr>
                <w:bCs/>
                <w:szCs w:val="22"/>
              </w:rPr>
              <w:t>Hematologinis LGDA ar geresnis (V</w:t>
            </w:r>
            <w:r>
              <w:rPr>
                <w:szCs w:val="22"/>
              </w:rPr>
              <w:t>HemA</w:t>
            </w:r>
            <w:r>
              <w:rPr>
                <w:bCs/>
                <w:szCs w:val="22"/>
              </w:rPr>
              <w:t xml:space="preserve"> + LGDA),</w:t>
            </w:r>
            <w:r>
              <w:rPr>
                <w:bCs/>
                <w:szCs w:val="22"/>
                <w:lang w:val="pt-BR"/>
              </w:rPr>
              <w:t xml:space="preserve"> n (%)</w:t>
            </w:r>
          </w:p>
        </w:tc>
        <w:tc>
          <w:tcPr>
            <w:tcW w:w="1667" w:type="dxa"/>
            <w:tcBorders>
              <w:bottom w:val="single" w:sz="4" w:space="0" w:color="auto"/>
            </w:tcBorders>
          </w:tcPr>
          <w:p w14:paraId="31F2566F" w14:textId="77777777" w:rsidR="003C0EEA" w:rsidRDefault="003C0EEA">
            <w:pPr>
              <w:rPr>
                <w:b/>
                <w:iCs/>
                <w:szCs w:val="22"/>
              </w:rPr>
            </w:pPr>
            <w:r>
              <w:rPr>
                <w:szCs w:val="22"/>
              </w:rPr>
              <w:t xml:space="preserve">153 (78,5 %) </w:t>
            </w:r>
          </w:p>
        </w:tc>
        <w:tc>
          <w:tcPr>
            <w:tcW w:w="1760" w:type="dxa"/>
            <w:tcBorders>
              <w:bottom w:val="single" w:sz="4" w:space="0" w:color="auto"/>
            </w:tcBorders>
          </w:tcPr>
          <w:p w14:paraId="38EA9DB1" w14:textId="77777777" w:rsidR="003C0EEA" w:rsidRDefault="003C0EEA">
            <w:pPr>
              <w:rPr>
                <w:b/>
                <w:iCs/>
                <w:szCs w:val="22"/>
              </w:rPr>
            </w:pPr>
            <w:r>
              <w:rPr>
                <w:szCs w:val="22"/>
              </w:rPr>
              <w:t>95 (49,2 %)</w:t>
            </w:r>
          </w:p>
        </w:tc>
        <w:tc>
          <w:tcPr>
            <w:tcW w:w="1074" w:type="dxa"/>
            <w:tcBorders>
              <w:bottom w:val="single" w:sz="4" w:space="0" w:color="auto"/>
            </w:tcBorders>
          </w:tcPr>
          <w:p w14:paraId="1BB06013" w14:textId="77777777" w:rsidR="003C0EEA" w:rsidRDefault="003C0EEA">
            <w:pPr>
              <w:rPr>
                <w:szCs w:val="22"/>
              </w:rPr>
            </w:pPr>
            <w:r>
              <w:rPr>
                <w:szCs w:val="22"/>
              </w:rPr>
              <w:t>&lt; 0,0001</w:t>
            </w:r>
            <w:r>
              <w:rPr>
                <w:bCs/>
                <w:iCs/>
                <w:szCs w:val="22"/>
                <w:vertAlign w:val="superscript"/>
              </w:rPr>
              <w:t>b</w:t>
            </w:r>
          </w:p>
        </w:tc>
      </w:tr>
      <w:tr w:rsidR="003C0EEA" w14:paraId="6F061BCD" w14:textId="77777777" w:rsidTr="0042786E">
        <w:trPr>
          <w:cantSplit/>
        </w:trPr>
        <w:tc>
          <w:tcPr>
            <w:tcW w:w="4786" w:type="dxa"/>
            <w:tcBorders>
              <w:bottom w:val="single" w:sz="4" w:space="0" w:color="auto"/>
            </w:tcBorders>
          </w:tcPr>
          <w:p w14:paraId="578AA15E" w14:textId="77777777" w:rsidR="003C0EEA" w:rsidRDefault="003C0EEA">
            <w:pPr>
              <w:rPr>
                <w:bCs/>
                <w:iCs/>
                <w:szCs w:val="22"/>
                <w:u w:val="single"/>
                <w:vertAlign w:val="superscript"/>
              </w:rPr>
            </w:pPr>
            <w:r>
              <w:rPr>
                <w:bCs/>
                <w:szCs w:val="22"/>
              </w:rPr>
              <w:t xml:space="preserve">Išgyvenamumas be pagrindinio organo funkcijos blogėjimo (IPOFB), </w:t>
            </w:r>
            <w:r>
              <w:rPr>
                <w:bCs/>
                <w:szCs w:val="22"/>
                <w:lang w:eastAsia="en-GB"/>
              </w:rPr>
              <w:t>Rizikos santykis su 95 % PI</w:t>
            </w:r>
            <w:r>
              <w:rPr>
                <w:iCs/>
                <w:szCs w:val="22"/>
                <w:vertAlign w:val="superscript"/>
              </w:rPr>
              <w:t>c</w:t>
            </w:r>
          </w:p>
        </w:tc>
        <w:tc>
          <w:tcPr>
            <w:tcW w:w="3427" w:type="dxa"/>
            <w:gridSpan w:val="2"/>
            <w:tcBorders>
              <w:bottom w:val="single" w:sz="4" w:space="0" w:color="auto"/>
            </w:tcBorders>
          </w:tcPr>
          <w:p w14:paraId="7C5D80C4" w14:textId="77777777" w:rsidR="003C0EEA" w:rsidRDefault="003C0EEA">
            <w:pPr>
              <w:jc w:val="center"/>
              <w:rPr>
                <w:b/>
                <w:iCs/>
                <w:szCs w:val="22"/>
              </w:rPr>
            </w:pPr>
            <w:r>
              <w:rPr>
                <w:szCs w:val="22"/>
              </w:rPr>
              <w:t>0,58 (0,36, 0,93)</w:t>
            </w:r>
          </w:p>
        </w:tc>
        <w:tc>
          <w:tcPr>
            <w:tcW w:w="1074" w:type="dxa"/>
            <w:tcBorders>
              <w:bottom w:val="single" w:sz="4" w:space="0" w:color="auto"/>
            </w:tcBorders>
          </w:tcPr>
          <w:p w14:paraId="2A21D571" w14:textId="77777777" w:rsidR="003C0EEA" w:rsidRDefault="003C0EEA">
            <w:pPr>
              <w:rPr>
                <w:szCs w:val="22"/>
              </w:rPr>
            </w:pPr>
            <w:r>
              <w:rPr>
                <w:szCs w:val="22"/>
              </w:rPr>
              <w:t>0,0211</w:t>
            </w:r>
            <w:r>
              <w:rPr>
                <w:bCs/>
                <w:iCs/>
                <w:szCs w:val="22"/>
                <w:vertAlign w:val="superscript"/>
              </w:rPr>
              <w:t>d</w:t>
            </w:r>
          </w:p>
        </w:tc>
      </w:tr>
      <w:tr w:rsidR="003C0EEA" w14:paraId="22EEF137" w14:textId="77777777" w:rsidTr="0042786E">
        <w:trPr>
          <w:cantSplit/>
        </w:trPr>
        <w:tc>
          <w:tcPr>
            <w:tcW w:w="9287" w:type="dxa"/>
            <w:gridSpan w:val="4"/>
            <w:tcBorders>
              <w:top w:val="single" w:sz="4" w:space="0" w:color="auto"/>
              <w:left w:val="nil"/>
              <w:bottom w:val="nil"/>
              <w:right w:val="nil"/>
            </w:tcBorders>
          </w:tcPr>
          <w:p w14:paraId="586579D0" w14:textId="77777777" w:rsidR="003C0EEA" w:rsidRDefault="003C0EEA">
            <w:pPr>
              <w:rPr>
                <w:iCs/>
                <w:sz w:val="18"/>
                <w:szCs w:val="18"/>
              </w:rPr>
            </w:pPr>
            <w:r>
              <w:rPr>
                <w:iCs/>
                <w:sz w:val="18"/>
                <w:szCs w:val="18"/>
              </w:rPr>
              <w:t>D-VCd=</w:t>
            </w:r>
            <w:r>
              <w:rPr>
                <w:bCs/>
                <w:iCs/>
                <w:sz w:val="18"/>
                <w:szCs w:val="18"/>
              </w:rPr>
              <w:t>daratumumabas</w:t>
            </w:r>
            <w:r>
              <w:rPr>
                <w:iCs/>
                <w:sz w:val="18"/>
                <w:szCs w:val="18"/>
              </w:rPr>
              <w:t>-bortezomibas-ciklofosfamidas-deksametazonas; VCd=bortezomibas-ciklofosfamidas-deksametazonas</w:t>
            </w:r>
            <w:ins w:id="50" w:author="User 1" w:date="2025-09-15T19:02:00Z">
              <w:r w:rsidR="00752AF1">
                <w:rPr>
                  <w:iCs/>
                  <w:sz w:val="18"/>
                  <w:szCs w:val="18"/>
                </w:rPr>
                <w:t xml:space="preserve">; </w:t>
              </w:r>
              <w:r w:rsidR="00752AF1" w:rsidRPr="009B389D">
                <w:rPr>
                  <w:sz w:val="18"/>
                  <w:szCs w:val="18"/>
                </w:rPr>
                <w:t>PI=pasikliautinasis intervalas</w:t>
              </w:r>
            </w:ins>
            <w:r>
              <w:rPr>
                <w:iCs/>
                <w:sz w:val="18"/>
                <w:szCs w:val="18"/>
              </w:rPr>
              <w:t>.</w:t>
            </w:r>
          </w:p>
          <w:p w14:paraId="47FF0198" w14:textId="77777777" w:rsidR="003C0EEA" w:rsidRDefault="003C0EEA">
            <w:pPr>
              <w:ind w:left="284" w:hanging="284"/>
              <w:rPr>
                <w:iCs/>
                <w:sz w:val="18"/>
                <w:szCs w:val="18"/>
              </w:rPr>
            </w:pPr>
            <w:r>
              <w:rPr>
                <w:iCs/>
                <w:szCs w:val="22"/>
                <w:vertAlign w:val="superscript"/>
              </w:rPr>
              <w:t>a</w:t>
            </w:r>
            <w:r>
              <w:rPr>
                <w:iCs/>
                <w:sz w:val="18"/>
                <w:szCs w:val="18"/>
              </w:rPr>
              <w:tab/>
            </w:r>
            <w:r w:rsidR="00C57459" w:rsidRPr="00C57459">
              <w:rPr>
                <w:iCs/>
                <w:sz w:val="18"/>
                <w:szCs w:val="18"/>
              </w:rPr>
              <w:t>Visi planinės analizės rezultatai, gauti po 11,4 mėnesio stebėjimo laikotarpio medianos</w:t>
            </w:r>
            <w:r w:rsidR="002C6F9A" w:rsidRPr="00026156">
              <w:rPr>
                <w:iCs/>
                <w:sz w:val="18"/>
                <w:szCs w:val="18"/>
              </w:rPr>
              <w:t>,</w:t>
            </w:r>
            <w:r w:rsidR="002F6B03">
              <w:rPr>
                <w:iCs/>
                <w:sz w:val="18"/>
                <w:szCs w:val="18"/>
              </w:rPr>
              <w:t xml:space="preserve"> r</w:t>
            </w:r>
            <w:r>
              <w:rPr>
                <w:iCs/>
                <w:sz w:val="18"/>
                <w:szCs w:val="18"/>
              </w:rPr>
              <w:t xml:space="preserve">emiantis numatytų gydyti (angl. </w:t>
            </w:r>
            <w:r>
              <w:rPr>
                <w:i/>
                <w:iCs/>
                <w:sz w:val="18"/>
                <w:szCs w:val="18"/>
              </w:rPr>
              <w:t>Intent-to-treat</w:t>
            </w:r>
            <w:r>
              <w:rPr>
                <w:iCs/>
                <w:sz w:val="18"/>
                <w:szCs w:val="18"/>
              </w:rPr>
              <w:t>) pacientų populiacijos duomenimis.</w:t>
            </w:r>
          </w:p>
          <w:p w14:paraId="1CED06AD" w14:textId="77777777" w:rsidR="003C0EEA" w:rsidRDefault="003C0EEA">
            <w:pPr>
              <w:ind w:left="284" w:hanging="284"/>
              <w:rPr>
                <w:iCs/>
                <w:sz w:val="18"/>
                <w:szCs w:val="18"/>
              </w:rPr>
            </w:pPr>
            <w:r>
              <w:rPr>
                <w:iCs/>
                <w:szCs w:val="22"/>
                <w:vertAlign w:val="superscript"/>
              </w:rPr>
              <w:t>b</w:t>
            </w:r>
            <w:r>
              <w:rPr>
                <w:iCs/>
                <w:sz w:val="18"/>
                <w:szCs w:val="18"/>
              </w:rPr>
              <w:tab/>
              <w:t xml:space="preserve">p-reikšmė apskaičiuota pagal Kokrano Mantelio ir Hencelio chi kvadrato kriterijų (angl. </w:t>
            </w:r>
            <w:r>
              <w:rPr>
                <w:i/>
                <w:iCs/>
                <w:sz w:val="18"/>
                <w:szCs w:val="18"/>
              </w:rPr>
              <w:t>Cochran Mantel-Haenszel Chi-Squared test</w:t>
            </w:r>
            <w:r>
              <w:rPr>
                <w:iCs/>
                <w:sz w:val="18"/>
                <w:szCs w:val="18"/>
              </w:rPr>
              <w:t>).</w:t>
            </w:r>
          </w:p>
          <w:p w14:paraId="4C25E840" w14:textId="77777777" w:rsidR="003C0EEA" w:rsidRDefault="003C0EEA">
            <w:pPr>
              <w:ind w:left="284" w:hanging="284"/>
              <w:rPr>
                <w:iCs/>
                <w:sz w:val="18"/>
                <w:szCs w:val="18"/>
              </w:rPr>
            </w:pPr>
            <w:r>
              <w:rPr>
                <w:iCs/>
                <w:szCs w:val="22"/>
                <w:vertAlign w:val="superscript"/>
              </w:rPr>
              <w:t>c</w:t>
            </w:r>
            <w:r>
              <w:rPr>
                <w:iCs/>
                <w:szCs w:val="22"/>
                <w:vertAlign w:val="superscript"/>
              </w:rPr>
              <w:tab/>
            </w:r>
            <w:r>
              <w:rPr>
                <w:iCs/>
                <w:sz w:val="18"/>
                <w:szCs w:val="18"/>
              </w:rPr>
              <w:t>IPOFB apibrėžiama kaip hematologinė progresija, pagrindinio organo (širdies ar inkstų) funkcijos blogėjimas ar mirtis.</w:t>
            </w:r>
          </w:p>
          <w:p w14:paraId="654BAB13" w14:textId="77777777" w:rsidR="003C0EEA" w:rsidRDefault="003C0EEA">
            <w:pPr>
              <w:ind w:left="284" w:hanging="284"/>
              <w:rPr>
                <w:iCs/>
                <w:sz w:val="18"/>
                <w:szCs w:val="18"/>
              </w:rPr>
            </w:pPr>
            <w:r>
              <w:rPr>
                <w:iCs/>
                <w:szCs w:val="22"/>
                <w:vertAlign w:val="superscript"/>
              </w:rPr>
              <w:t>d</w:t>
            </w:r>
            <w:r>
              <w:rPr>
                <w:iCs/>
                <w:szCs w:val="22"/>
                <w:vertAlign w:val="superscript"/>
              </w:rPr>
              <w:tab/>
            </w:r>
            <w:r>
              <w:rPr>
                <w:iCs/>
                <w:sz w:val="18"/>
                <w:szCs w:val="18"/>
              </w:rPr>
              <w:t xml:space="preserve">Nominali p reikšmė gauta iš atvirkštine tikimybe cenzūruoto svertinio </w:t>
            </w:r>
            <w:r>
              <w:rPr>
                <w:i/>
                <w:iCs/>
                <w:sz w:val="18"/>
                <w:szCs w:val="18"/>
              </w:rPr>
              <w:t>log-rank</w:t>
            </w:r>
            <w:r>
              <w:rPr>
                <w:iCs/>
                <w:sz w:val="18"/>
                <w:szCs w:val="18"/>
              </w:rPr>
              <w:t xml:space="preserve"> testo.</w:t>
            </w:r>
          </w:p>
        </w:tc>
      </w:tr>
    </w:tbl>
    <w:p w14:paraId="43A88161" w14:textId="77777777" w:rsidR="003C0EEA" w:rsidRDefault="003C0EEA"/>
    <w:p w14:paraId="32783B22" w14:textId="77777777" w:rsidR="003C0EEA" w:rsidRDefault="002F6B03">
      <w:r>
        <w:lastRenderedPageBreak/>
        <w:t>Kai stebėjimo laiko mediana buvo 11,4 mėnesio, a</w:t>
      </w:r>
      <w:r w:rsidR="003C0EEA">
        <w:t>tsaką patyrusių asmenų laiko iki VHemA pasireiškimo mediana D-VCd grupėje buvo 60 dienų (intervalas: nuo 8 iki 299 dienų), o VCd grupėje – 85 dienos (intervalas: nuo 14 iki 340 dienų). Laiko iki LGDA ar geresnio atsako mediana D-VCd grupėje buvo 17 dienų (intervalas: nuo 5 iki 336 dienų), o VCd grupėje ji buvo 25 dienos (intervalas: nuo 8 iki 171 dienos). VHemA trukmės mediana nė vienoje grupėje pasiekta nebuvo.</w:t>
      </w:r>
    </w:p>
    <w:p w14:paraId="49815979" w14:textId="77777777" w:rsidR="003C0EEA" w:rsidRDefault="003C0EEA"/>
    <w:p w14:paraId="025253CC" w14:textId="77777777" w:rsidR="002F6B03" w:rsidRDefault="002F6B03" w:rsidP="002F6B03">
      <w:r>
        <w:t xml:space="preserve">Kai stebėjimo laiko mediana buvo 61,4 mėnesio, bendras VHemA dažnis buvo </w:t>
      </w:r>
      <w:r>
        <w:rPr>
          <w:shd w:val="clear" w:color="auto" w:fill="FFFFFF"/>
        </w:rPr>
        <w:t xml:space="preserve">59,5 % </w:t>
      </w:r>
      <w:r w:rsidRPr="0042786E">
        <w:rPr>
          <w:shd w:val="clear" w:color="auto" w:fill="FFFFFF"/>
        </w:rPr>
        <w:t>(95 % PI: 52,2, 66,4)</w:t>
      </w:r>
      <w:r w:rsidR="00536874" w:rsidRPr="00536874">
        <w:t xml:space="preserve"> </w:t>
      </w:r>
      <w:r w:rsidR="00536874">
        <w:t>D-VCd grupėje</w:t>
      </w:r>
      <w:r>
        <w:t xml:space="preserve"> </w:t>
      </w:r>
      <w:r w:rsidR="00F83F97">
        <w:t xml:space="preserve">ir </w:t>
      </w:r>
      <w:r w:rsidR="00F83F97">
        <w:rPr>
          <w:shd w:val="clear" w:color="auto" w:fill="FFFFFF"/>
        </w:rPr>
        <w:t xml:space="preserve">19,2 % </w:t>
      </w:r>
      <w:r w:rsidR="00F83F97" w:rsidRPr="0042786E">
        <w:rPr>
          <w:shd w:val="clear" w:color="auto" w:fill="FFFFFF"/>
        </w:rPr>
        <w:t xml:space="preserve">(95 % PI: 13,9, 25,4) VCd grupėje (šansų santykis [D-VCd lyginant su VCd] 6,03 </w:t>
      </w:r>
      <w:r w:rsidR="001559F3" w:rsidRPr="0042786E">
        <w:rPr>
          <w:shd w:val="clear" w:color="auto" w:fill="FFFFFF"/>
        </w:rPr>
        <w:t>su</w:t>
      </w:r>
      <w:r w:rsidR="00F83F97" w:rsidRPr="0042786E">
        <w:rPr>
          <w:shd w:val="clear" w:color="auto" w:fill="FFFFFF"/>
        </w:rPr>
        <w:t xml:space="preserve"> 95 % PI: 3,80, 9,58</w:t>
      </w:r>
      <w:r w:rsidR="00F83F97">
        <w:rPr>
          <w:shd w:val="clear" w:color="auto" w:fill="FFFFFF"/>
        </w:rPr>
        <w:t>).</w:t>
      </w:r>
    </w:p>
    <w:p w14:paraId="2B656E9C" w14:textId="77777777" w:rsidR="002F6B03" w:rsidRDefault="002F6B03" w:rsidP="002F6B03">
      <w:pPr>
        <w:rPr>
          <w:shd w:val="clear" w:color="auto" w:fill="FFFFFF"/>
        </w:rPr>
      </w:pPr>
    </w:p>
    <w:p w14:paraId="6D5124AC" w14:textId="77777777" w:rsidR="001559F3" w:rsidRDefault="001559F3" w:rsidP="002F6B03">
      <w:r>
        <w:rPr>
          <w:bCs/>
          <w:szCs w:val="22"/>
        </w:rPr>
        <w:t xml:space="preserve">IPOFB analizės rezultatai stebėjimo laiko medianai esant 61,4 mėnesio parodė IPOFB pagerėjimą D-VCd grupės pacientams lyginant su VCd grupe. IPOFB </w:t>
      </w:r>
      <w:r w:rsidR="007431B1">
        <w:rPr>
          <w:bCs/>
          <w:szCs w:val="22"/>
        </w:rPr>
        <w:t>santykinė rizika</w:t>
      </w:r>
      <w:r>
        <w:rPr>
          <w:bCs/>
          <w:szCs w:val="22"/>
        </w:rPr>
        <w:t xml:space="preserve"> </w:t>
      </w:r>
      <w:r w:rsidR="007431B1">
        <w:rPr>
          <w:bCs/>
          <w:szCs w:val="22"/>
        </w:rPr>
        <w:t>(</w:t>
      </w:r>
      <w:r>
        <w:rPr>
          <w:bCs/>
          <w:szCs w:val="22"/>
        </w:rPr>
        <w:t>S</w:t>
      </w:r>
      <w:r w:rsidR="007431B1">
        <w:rPr>
          <w:bCs/>
          <w:szCs w:val="22"/>
        </w:rPr>
        <w:t>R</w:t>
      </w:r>
      <w:r>
        <w:rPr>
          <w:bCs/>
          <w:szCs w:val="22"/>
        </w:rPr>
        <w:t xml:space="preserve">) buvo </w:t>
      </w:r>
      <w:r>
        <w:t>0,</w:t>
      </w:r>
      <w:r w:rsidRPr="00A34F89">
        <w:t xml:space="preserve">44 </w:t>
      </w:r>
      <w:r w:rsidRPr="0042786E">
        <w:t xml:space="preserve">(95 % PI: 0,31, 0,63), o p-reikšmė buvo </w:t>
      </w:r>
      <w:r w:rsidRPr="00A34F89">
        <w:rPr>
          <w:shd w:val="clear" w:color="auto" w:fill="FFFFFF"/>
        </w:rPr>
        <w:t>&lt;</w:t>
      </w:r>
      <w:r>
        <w:rPr>
          <w:shd w:val="clear" w:color="auto" w:fill="FFFFFF"/>
        </w:rPr>
        <w:t> </w:t>
      </w:r>
      <w:r w:rsidRPr="00A34F89">
        <w:rPr>
          <w:shd w:val="clear" w:color="auto" w:fill="FFFFFF"/>
        </w:rPr>
        <w:t>0</w:t>
      </w:r>
      <w:r>
        <w:rPr>
          <w:shd w:val="clear" w:color="auto" w:fill="FFFFFF"/>
        </w:rPr>
        <w:t>,</w:t>
      </w:r>
      <w:r w:rsidRPr="00A34F89">
        <w:rPr>
          <w:shd w:val="clear" w:color="auto" w:fill="FFFFFF"/>
        </w:rPr>
        <w:t>0001</w:t>
      </w:r>
      <w:r>
        <w:rPr>
          <w:shd w:val="clear" w:color="auto" w:fill="FFFFFF"/>
        </w:rPr>
        <w:t>. IPOFB mediana D-VCd grupėje pasiekta nebuvo, o VCd grupėje buvo 30,2 mėnesio.</w:t>
      </w:r>
      <w:r w:rsidR="00335C5C">
        <w:rPr>
          <w:shd w:val="clear" w:color="auto" w:fill="FFFFFF"/>
        </w:rPr>
        <w:t xml:space="preserve"> Kaplano-Mejerio metodu nustatytas 60-ies mėnesių IPOFB dažnis D-VCd grupėje buvo </w:t>
      </w:r>
      <w:r w:rsidR="00335C5C" w:rsidRPr="004B379D">
        <w:t>60</w:t>
      </w:r>
      <w:r w:rsidR="00335C5C">
        <w:t> </w:t>
      </w:r>
      <w:r w:rsidR="00335C5C" w:rsidRPr="004B379D">
        <w:t>% (95</w:t>
      </w:r>
      <w:r w:rsidR="00335C5C">
        <w:t> % P</w:t>
      </w:r>
      <w:r w:rsidR="00335C5C" w:rsidRPr="004B379D">
        <w:t xml:space="preserve">I: 52, </w:t>
      </w:r>
      <w:r w:rsidR="00335C5C">
        <w:t>6</w:t>
      </w:r>
      <w:r w:rsidR="00335C5C" w:rsidRPr="004B379D">
        <w:t>7)</w:t>
      </w:r>
      <w:r w:rsidR="00335C5C">
        <w:t xml:space="preserve">, o VCd grupėje – </w:t>
      </w:r>
      <w:r w:rsidR="00335C5C" w:rsidRPr="004B379D">
        <w:t>33</w:t>
      </w:r>
      <w:r w:rsidR="00335C5C">
        <w:t> </w:t>
      </w:r>
      <w:r w:rsidR="00335C5C" w:rsidRPr="004B379D">
        <w:t>% (95</w:t>
      </w:r>
      <w:r w:rsidR="00335C5C">
        <w:t> % P</w:t>
      </w:r>
      <w:r w:rsidR="00335C5C" w:rsidRPr="004B379D">
        <w:t>I: 23, 44)</w:t>
      </w:r>
      <w:r w:rsidR="00335C5C">
        <w:t>.</w:t>
      </w:r>
    </w:p>
    <w:p w14:paraId="5CF8CEB2" w14:textId="77777777" w:rsidR="002F6B03" w:rsidRDefault="002F6B03" w:rsidP="002F6B03"/>
    <w:p w14:paraId="501E7860" w14:textId="77777777" w:rsidR="002F6B03" w:rsidRDefault="00CA78D4" w:rsidP="002F6B03">
      <w:pPr>
        <w:keepNext/>
        <w:ind w:left="1134" w:hanging="1134"/>
        <w:rPr>
          <w:b/>
          <w:bCs/>
        </w:rPr>
      </w:pPr>
      <w:r>
        <w:rPr>
          <w:b/>
          <w:bCs/>
        </w:rPr>
        <w:t>5</w:t>
      </w:r>
      <w:r w:rsidR="00335C5C">
        <w:rPr>
          <w:b/>
          <w:bCs/>
        </w:rPr>
        <w:t> pav.</w:t>
      </w:r>
      <w:r w:rsidR="002F6B03" w:rsidRPr="009A05FF">
        <w:rPr>
          <w:b/>
          <w:bCs/>
        </w:rPr>
        <w:t>:</w:t>
      </w:r>
      <w:r w:rsidR="002F6B03" w:rsidRPr="009A05FF">
        <w:rPr>
          <w:b/>
          <w:bCs/>
        </w:rPr>
        <w:tab/>
        <w:t>Kaplan</w:t>
      </w:r>
      <w:r w:rsidR="00335C5C">
        <w:rPr>
          <w:b/>
          <w:bCs/>
        </w:rPr>
        <w:t>o</w:t>
      </w:r>
      <w:r w:rsidR="002F6B03" w:rsidRPr="009A05FF">
        <w:rPr>
          <w:b/>
          <w:bCs/>
        </w:rPr>
        <w:t>-Me</w:t>
      </w:r>
      <w:r w:rsidR="00335C5C">
        <w:rPr>
          <w:b/>
          <w:bCs/>
        </w:rPr>
        <w:t>jerio kreivė, vaizduojanti IPOFB tyrime</w:t>
      </w:r>
      <w:r w:rsidR="002F6B03" w:rsidRPr="009A05FF">
        <w:rPr>
          <w:b/>
          <w:bCs/>
        </w:rPr>
        <w:t xml:space="preserve"> </w:t>
      </w:r>
      <w:r w:rsidR="002F6B03">
        <w:rPr>
          <w:b/>
          <w:bCs/>
        </w:rPr>
        <w:t>A</w:t>
      </w:r>
      <w:r w:rsidR="002F6B03" w:rsidRPr="009A05FF">
        <w:rPr>
          <w:b/>
          <w:bCs/>
        </w:rPr>
        <w:t>MY30</w:t>
      </w:r>
      <w:r w:rsidR="002F6B03">
        <w:rPr>
          <w:b/>
          <w:bCs/>
        </w:rPr>
        <w:t>01</w:t>
      </w:r>
    </w:p>
    <w:p w14:paraId="3BFCE26D" w14:textId="77777777" w:rsidR="002F6B03" w:rsidRPr="009A05FF" w:rsidRDefault="002F6B03" w:rsidP="002F6B03">
      <w:pPr>
        <w:keepNext/>
        <w:ind w:left="1134" w:hanging="1134"/>
        <w:rPr>
          <w:b/>
          <w:bCs/>
        </w:rPr>
      </w:pPr>
    </w:p>
    <w:p w14:paraId="6F874A7C" w14:textId="77777777" w:rsidR="002F6B03" w:rsidRDefault="00026156">
      <w:r>
        <w:rPr>
          <w:lang w:val="en-US" w:eastAsia="en-US" w:bidi="ar-SA"/>
        </w:rPr>
        <w:drawing>
          <wp:inline distT="0" distB="0" distL="0" distR="0" wp14:anchorId="5B604E7B" wp14:editId="531AA449">
            <wp:extent cx="5765800" cy="4330700"/>
            <wp:effectExtent l="0" t="0" r="6350" b="0"/>
            <wp:docPr id="13" name="Picture 13" descr="MOD-PFS - Figure 4, p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PFS - Figure 4, pag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5800" cy="4330700"/>
                    </a:xfrm>
                    <a:prstGeom prst="rect">
                      <a:avLst/>
                    </a:prstGeom>
                    <a:noFill/>
                    <a:ln>
                      <a:noFill/>
                    </a:ln>
                  </pic:spPr>
                </pic:pic>
              </a:graphicData>
            </a:graphic>
          </wp:inline>
        </w:drawing>
      </w:r>
    </w:p>
    <w:p w14:paraId="34415D8D" w14:textId="77777777" w:rsidR="002F6B03" w:rsidRDefault="002F6B03"/>
    <w:p w14:paraId="4AAEB048" w14:textId="77777777" w:rsidR="00A72CB5" w:rsidRDefault="004B3EBD" w:rsidP="00A72CB5">
      <w:pPr>
        <w:rPr>
          <w:bCs/>
          <w:szCs w:val="22"/>
        </w:rPr>
      </w:pPr>
      <w:r>
        <w:rPr>
          <w:bCs/>
          <w:szCs w:val="22"/>
        </w:rPr>
        <w:t>S</w:t>
      </w:r>
      <w:r w:rsidR="00A72CB5">
        <w:rPr>
          <w:bCs/>
          <w:szCs w:val="22"/>
        </w:rPr>
        <w:t xml:space="preserve">tebėjimo laiko medianai esant 61,4 mėnesio iš viso buvo fiksuota 112 mirčių </w:t>
      </w:r>
      <w:r w:rsidR="00A72CB5" w:rsidRPr="00624D5B">
        <w:t>[n=46</w:t>
      </w:r>
      <w:r w:rsidR="00A72CB5">
        <w:t xml:space="preserve"> (23,</w:t>
      </w:r>
      <w:r w:rsidR="00A72CB5" w:rsidRPr="00624D5B">
        <w:t>6</w:t>
      </w:r>
      <w:r w:rsidR="00A72CB5">
        <w:t> </w:t>
      </w:r>
      <w:r w:rsidR="00A72CB5" w:rsidRPr="00624D5B">
        <w:t>%</w:t>
      </w:r>
      <w:r w:rsidR="00A72CB5">
        <w:t>)</w:t>
      </w:r>
      <w:r w:rsidR="00A72CB5" w:rsidRPr="00624D5B">
        <w:t xml:space="preserve"> </w:t>
      </w:r>
      <w:r w:rsidR="00A72CB5" w:rsidRPr="00624D5B">
        <w:rPr>
          <w:bCs/>
        </w:rPr>
        <w:t>D-VCd</w:t>
      </w:r>
      <w:r w:rsidR="002C6F9A">
        <w:rPr>
          <w:bCs/>
        </w:rPr>
        <w:t xml:space="preserve"> </w:t>
      </w:r>
      <w:r w:rsidR="002C6F9A" w:rsidRPr="00026156">
        <w:rPr>
          <w:bCs/>
        </w:rPr>
        <w:t>grupėje</w:t>
      </w:r>
      <w:r w:rsidR="00A72CB5" w:rsidRPr="00624D5B">
        <w:t xml:space="preserve"> </w:t>
      </w:r>
      <w:r w:rsidR="00A72CB5">
        <w:t>lyginant su</w:t>
      </w:r>
      <w:r w:rsidR="00A72CB5" w:rsidRPr="00624D5B">
        <w:t xml:space="preserve"> n=66 (</w:t>
      </w:r>
      <w:r w:rsidR="00A72CB5">
        <w:t>34,</w:t>
      </w:r>
      <w:r w:rsidR="00A72CB5" w:rsidRPr="00624D5B">
        <w:t>2</w:t>
      </w:r>
      <w:r w:rsidR="00A72CB5">
        <w:t> </w:t>
      </w:r>
      <w:r w:rsidR="00A72CB5" w:rsidRPr="00624D5B">
        <w:t>%) VCd gr</w:t>
      </w:r>
      <w:r w:rsidR="00A72CB5">
        <w:t>upėje</w:t>
      </w:r>
      <w:r w:rsidR="00A72CB5" w:rsidRPr="00624D5B">
        <w:t>]</w:t>
      </w:r>
      <w:r w:rsidR="00A72CB5">
        <w:t>.</w:t>
      </w:r>
      <w:r w:rsidR="00A72CB5">
        <w:rPr>
          <w:bCs/>
          <w:szCs w:val="22"/>
        </w:rPr>
        <w:t xml:space="preserve"> BI mediana nebuvo pasiekta nė vienoje grupėje, tačiau BI SR</w:t>
      </w:r>
      <w:r w:rsidR="0053798F">
        <w:rPr>
          <w:bCs/>
          <w:szCs w:val="22"/>
        </w:rPr>
        <w:t xml:space="preserve"> buvo </w:t>
      </w:r>
      <w:r w:rsidR="0053798F" w:rsidRPr="0042786E">
        <w:t>0,62 (95 % PI: 0,42, 0,90), o p-reikšmė buvo</w:t>
      </w:r>
      <w:r w:rsidR="0053798F">
        <w:rPr>
          <w:shd w:val="clear" w:color="auto" w:fill="FFFFFF"/>
        </w:rPr>
        <w:t xml:space="preserve"> 0,</w:t>
      </w:r>
      <w:r w:rsidR="0053798F" w:rsidRPr="00624D5B">
        <w:rPr>
          <w:shd w:val="clear" w:color="auto" w:fill="FFFFFF"/>
        </w:rPr>
        <w:t>0121</w:t>
      </w:r>
      <w:r w:rsidR="0053798F">
        <w:rPr>
          <w:shd w:val="clear" w:color="auto" w:fill="FFFFFF"/>
        </w:rPr>
        <w:t xml:space="preserve">. 60 mėnesių BI dažnis buvo </w:t>
      </w:r>
      <w:r w:rsidR="0053798F">
        <w:t>76 </w:t>
      </w:r>
      <w:r w:rsidR="0053798F" w:rsidRPr="00890FD3">
        <w:t>% (95</w:t>
      </w:r>
      <w:r w:rsidR="0053798F">
        <w:t> </w:t>
      </w:r>
      <w:r w:rsidR="0053798F" w:rsidRPr="00890FD3">
        <w:t>%</w:t>
      </w:r>
      <w:r w:rsidR="0053798F">
        <w:t> P</w:t>
      </w:r>
      <w:r w:rsidR="0053798F" w:rsidRPr="00890FD3">
        <w:t xml:space="preserve">I: </w:t>
      </w:r>
      <w:r w:rsidR="0053798F">
        <w:t>69</w:t>
      </w:r>
      <w:r w:rsidR="0053798F" w:rsidRPr="00890FD3">
        <w:t xml:space="preserve">, </w:t>
      </w:r>
      <w:r w:rsidR="0053798F">
        <w:t>82</w:t>
      </w:r>
      <w:r w:rsidR="0053798F" w:rsidRPr="00890FD3">
        <w:t>)</w:t>
      </w:r>
      <w:r w:rsidR="00C859B2" w:rsidRPr="00C859B2">
        <w:rPr>
          <w:shd w:val="clear" w:color="auto" w:fill="FFFFFF"/>
        </w:rPr>
        <w:t xml:space="preserve"> </w:t>
      </w:r>
      <w:r w:rsidR="00C859B2">
        <w:rPr>
          <w:shd w:val="clear" w:color="auto" w:fill="FFFFFF"/>
        </w:rPr>
        <w:t>D-VCd grupėje</w:t>
      </w:r>
      <w:r w:rsidR="0053798F">
        <w:t xml:space="preserve"> ir 65 </w:t>
      </w:r>
      <w:r w:rsidR="0053798F" w:rsidRPr="00890FD3">
        <w:t>% (95</w:t>
      </w:r>
      <w:r w:rsidR="0053798F">
        <w:t> </w:t>
      </w:r>
      <w:r w:rsidR="0053798F" w:rsidRPr="00890FD3">
        <w:t>%</w:t>
      </w:r>
      <w:r w:rsidR="0053798F">
        <w:t> P</w:t>
      </w:r>
      <w:r w:rsidR="0053798F" w:rsidRPr="00890FD3">
        <w:t xml:space="preserve">I: </w:t>
      </w:r>
      <w:r w:rsidR="0053798F">
        <w:t>57</w:t>
      </w:r>
      <w:r w:rsidR="0053798F" w:rsidRPr="00890FD3">
        <w:t xml:space="preserve">, </w:t>
      </w:r>
      <w:r w:rsidR="0053798F">
        <w:t>71</w:t>
      </w:r>
      <w:r w:rsidR="0053798F" w:rsidRPr="00890FD3">
        <w:t>) V</w:t>
      </w:r>
      <w:r w:rsidR="0053798F">
        <w:t>C</w:t>
      </w:r>
      <w:r w:rsidR="0053798F" w:rsidRPr="00890FD3">
        <w:t>d</w:t>
      </w:r>
      <w:r w:rsidR="0053798F">
        <w:t xml:space="preserve"> grupėje.</w:t>
      </w:r>
    </w:p>
    <w:p w14:paraId="2AAD8DA1" w14:textId="77777777" w:rsidR="00A72CB5" w:rsidRDefault="00A72CB5" w:rsidP="00A72CB5"/>
    <w:p w14:paraId="5F1F1A4D" w14:textId="77777777" w:rsidR="0053798F" w:rsidRDefault="00CA78D4" w:rsidP="0053798F">
      <w:pPr>
        <w:keepNext/>
        <w:ind w:left="1134" w:hanging="1134"/>
        <w:rPr>
          <w:b/>
          <w:bCs/>
        </w:rPr>
      </w:pPr>
      <w:r>
        <w:rPr>
          <w:b/>
          <w:bCs/>
        </w:rPr>
        <w:lastRenderedPageBreak/>
        <w:t>6</w:t>
      </w:r>
      <w:r w:rsidR="0053798F">
        <w:rPr>
          <w:b/>
          <w:bCs/>
        </w:rPr>
        <w:t> pav.</w:t>
      </w:r>
      <w:r w:rsidR="0053798F" w:rsidRPr="009A05FF">
        <w:rPr>
          <w:b/>
          <w:bCs/>
        </w:rPr>
        <w:t>:</w:t>
      </w:r>
      <w:r w:rsidR="0053798F" w:rsidRPr="009A05FF">
        <w:rPr>
          <w:b/>
          <w:bCs/>
        </w:rPr>
        <w:tab/>
        <w:t>Kaplan</w:t>
      </w:r>
      <w:r w:rsidR="0053798F">
        <w:rPr>
          <w:b/>
          <w:bCs/>
        </w:rPr>
        <w:t>o-Mejero kreivė, vaizduojanti BI tyrime A</w:t>
      </w:r>
      <w:r w:rsidR="0053798F" w:rsidRPr="009A05FF">
        <w:rPr>
          <w:b/>
          <w:bCs/>
        </w:rPr>
        <w:t>MY30</w:t>
      </w:r>
      <w:r w:rsidR="0053798F">
        <w:rPr>
          <w:b/>
          <w:bCs/>
        </w:rPr>
        <w:t>01</w:t>
      </w:r>
    </w:p>
    <w:p w14:paraId="4740DA62" w14:textId="77777777" w:rsidR="00A56737" w:rsidRDefault="00A56737" w:rsidP="0053798F">
      <w:pPr>
        <w:keepNext/>
        <w:ind w:left="1134" w:hanging="1134"/>
        <w:rPr>
          <w:b/>
          <w:bCs/>
        </w:rPr>
      </w:pPr>
    </w:p>
    <w:p w14:paraId="1E06B659" w14:textId="77777777" w:rsidR="003C0EEA" w:rsidRDefault="00026156">
      <w:r>
        <w:rPr>
          <w:lang w:val="en-US" w:eastAsia="en-US" w:bidi="ar-SA"/>
        </w:rPr>
        <w:drawing>
          <wp:inline distT="0" distB="0" distL="0" distR="0" wp14:anchorId="26EAEF20" wp14:editId="5227920B">
            <wp:extent cx="5765800" cy="4330700"/>
            <wp:effectExtent l="0" t="0" r="6350" b="0"/>
            <wp:docPr id="14" name="Picture 14" descr="OS - Figure 5, p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 - Figure 5, pag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5800" cy="4330700"/>
                    </a:xfrm>
                    <a:prstGeom prst="rect">
                      <a:avLst/>
                    </a:prstGeom>
                    <a:noFill/>
                    <a:ln>
                      <a:noFill/>
                    </a:ln>
                  </pic:spPr>
                </pic:pic>
              </a:graphicData>
            </a:graphic>
          </wp:inline>
        </w:drawing>
      </w:r>
    </w:p>
    <w:p w14:paraId="028E3885" w14:textId="77777777" w:rsidR="003C0EEA" w:rsidRDefault="003C0EEA"/>
    <w:p w14:paraId="251B0509" w14:textId="77777777" w:rsidR="003C0EEA" w:rsidRDefault="003C0EEA">
      <w:pPr>
        <w:keepNext/>
        <w:rPr>
          <w:szCs w:val="22"/>
          <w:u w:val="single"/>
        </w:rPr>
      </w:pPr>
      <w:bookmarkStart w:id="51" w:name="_Hlk38561621"/>
      <w:r>
        <w:rPr>
          <w:szCs w:val="22"/>
          <w:u w:val="single"/>
        </w:rPr>
        <w:t>Klinikinė daratumumabo koncentrato infuziniam tirpalui vartojimo patirtis (į veną leidžiamas vaistinis preparatas)</w:t>
      </w:r>
    </w:p>
    <w:p w14:paraId="189CDF06" w14:textId="77777777" w:rsidR="003C0EEA" w:rsidRDefault="003C0EEA">
      <w:pPr>
        <w:keepNext/>
        <w:rPr>
          <w:szCs w:val="22"/>
          <w:u w:val="single"/>
        </w:rPr>
      </w:pPr>
    </w:p>
    <w:bookmarkEnd w:id="51"/>
    <w:p w14:paraId="5524AEDD" w14:textId="77777777" w:rsidR="003C0EEA" w:rsidRDefault="003C0EEA">
      <w:pPr>
        <w:keepNext/>
        <w:rPr>
          <w:i/>
          <w:szCs w:val="22"/>
          <w:u w:val="single"/>
        </w:rPr>
      </w:pPr>
      <w:r>
        <w:rPr>
          <w:i/>
          <w:szCs w:val="22"/>
          <w:u w:val="single"/>
        </w:rPr>
        <w:t>Naujai diagnozuota dauginė mieloma</w:t>
      </w:r>
    </w:p>
    <w:p w14:paraId="7B552B46" w14:textId="77777777" w:rsidR="003C0EEA" w:rsidRDefault="003C0EEA">
      <w:pPr>
        <w:keepNext/>
        <w:rPr>
          <w:bCs/>
          <w:i/>
          <w:iCs/>
          <w:szCs w:val="22"/>
        </w:rPr>
      </w:pPr>
      <w:r>
        <w:rPr>
          <w:bCs/>
          <w:i/>
          <w:iCs/>
          <w:szCs w:val="22"/>
        </w:rPr>
        <w:t xml:space="preserve">Gydymas derinant su lenalidomidu ir deksametazonu pacientams, </w:t>
      </w:r>
      <w:r>
        <w:rPr>
          <w:i/>
        </w:rPr>
        <w:t>kuriems netinka autologinė kamieninių ląstelių transplantacija</w:t>
      </w:r>
    </w:p>
    <w:p w14:paraId="0D6A1837" w14:textId="77777777" w:rsidR="003C0EEA" w:rsidRDefault="003C0EEA">
      <w:pPr>
        <w:rPr>
          <w:bCs/>
          <w:iCs/>
          <w:szCs w:val="22"/>
        </w:rPr>
      </w:pPr>
      <w:r>
        <w:rPr>
          <w:bCs/>
          <w:iCs/>
          <w:szCs w:val="22"/>
        </w:rPr>
        <w:t>Atvirame atsitiktinių imčių veikliuoju preparatu kontroliuojamame III fazės tyrime MMY3008 buvo lyginamas gydymas į veną leidžiamu daratumumabu, skiriant 16 mg/kg, derinant su lenalidomidu ir maža deksametazono doze (DRd) su gydymu lenalidomidu ir maža deksametazono doze (Rd) pacientams, kuriems naujai buvo diagnozuota dauginė mieloma. Lenalidomidas (po 25 mg vartojamas per burną vieną kartą per parą 1-21 kartotinių 28 dienų [4 savaičių] trukmės ciklų dienomis) buvo skiriamas su maža geriamojo ar į veną vartojamo deksametazono 40 mg per savaitę doze (arba sumažinta 20 mg per savaitę doze &gt; 75 metų pacientams arba kurių kūno masės indeksas [KMI] &lt; 18,5). Į veną leidžiamos daratumumabo infuzijos dieną deksametazonas buvo skiriamas kaip vaistinis preparatas prieš infuziją. Lenalidomido ir deksametazono dozės buvo koreguojamos, kaip aprašyta gamintojo pateiktuose vaistinio preparato informaciniuose dokumentuose. Gydymas abiejose grupėse buvo tęsiamas iki ligos progresavimo arba nepriimtino toksiškumo pasireiškimo.</w:t>
      </w:r>
    </w:p>
    <w:p w14:paraId="3A2FAC28" w14:textId="77777777" w:rsidR="003C0EEA" w:rsidRDefault="003C0EEA">
      <w:pPr>
        <w:rPr>
          <w:bCs/>
          <w:iCs/>
          <w:szCs w:val="22"/>
        </w:rPr>
      </w:pPr>
    </w:p>
    <w:p w14:paraId="51EC3A85" w14:textId="77777777" w:rsidR="003C0EEA" w:rsidRDefault="003C0EEA">
      <w:pPr>
        <w:rPr>
          <w:bCs/>
          <w:iCs/>
          <w:szCs w:val="22"/>
        </w:rPr>
      </w:pPr>
      <w:r>
        <w:rPr>
          <w:bCs/>
          <w:iCs/>
          <w:szCs w:val="22"/>
        </w:rPr>
        <w:t xml:space="preserve">Iš viso atsitiktiniu būdu buvo atrinkti 737 pacientai: 368 priskirti į DRd grupę, o 369 – į Rd grupę. Pradinės demografinės ir ligos savybės buvo panašios abiejose gydymo grupėse. Amžiaus mediana buvo 73 metai (intervalas: 45-90), 44 % pacientų buvo ≥ 75 metų. Dauguma buvo baltųjų rasės (92 %), vyriškosios lyties (52 %), 34 % pacientų nustatytas funkcinis balas pagal Rytų kooperacinės onkologijos grupės (angl. </w:t>
      </w:r>
      <w:r>
        <w:rPr>
          <w:bCs/>
          <w:i/>
          <w:iCs/>
          <w:szCs w:val="22"/>
        </w:rPr>
        <w:t>Eastern Cooperative Oncology Group, ECOG</w:t>
      </w:r>
      <w:r>
        <w:rPr>
          <w:bCs/>
          <w:iCs/>
          <w:szCs w:val="22"/>
        </w:rPr>
        <w:t xml:space="preserve">) skalę buvo 0, 49,5 % tiriamųjų </w:t>
      </w:r>
      <w:r>
        <w:rPr>
          <w:bCs/>
          <w:i/>
          <w:iCs/>
          <w:szCs w:val="22"/>
        </w:rPr>
        <w:t>ECOG</w:t>
      </w:r>
      <w:r>
        <w:rPr>
          <w:bCs/>
          <w:iCs/>
          <w:szCs w:val="22"/>
        </w:rPr>
        <w:t xml:space="preserve"> funkcinis balas buvo 1, o 17 % – </w:t>
      </w:r>
      <w:r>
        <w:rPr>
          <w:bCs/>
          <w:i/>
          <w:iCs/>
          <w:szCs w:val="22"/>
        </w:rPr>
        <w:t>ECOG</w:t>
      </w:r>
      <w:r>
        <w:rPr>
          <w:bCs/>
          <w:iCs/>
          <w:szCs w:val="22"/>
        </w:rPr>
        <w:t xml:space="preserve"> funkcinis balas buvo ≥ 2. Dvidešimt septyniems procentams pacientų pagal Tarptautinę stadijų nustatymo sistemą (angl. </w:t>
      </w:r>
      <w:r>
        <w:rPr>
          <w:bCs/>
          <w:i/>
          <w:iCs/>
          <w:szCs w:val="22"/>
        </w:rPr>
        <w:t>International Staging System,</w:t>
      </w:r>
      <w:r>
        <w:rPr>
          <w:bCs/>
          <w:iCs/>
          <w:szCs w:val="22"/>
        </w:rPr>
        <w:t xml:space="preserve"> </w:t>
      </w:r>
      <w:r>
        <w:rPr>
          <w:bCs/>
          <w:i/>
          <w:iCs/>
          <w:szCs w:val="22"/>
        </w:rPr>
        <w:t>ISS</w:t>
      </w:r>
      <w:r>
        <w:rPr>
          <w:bCs/>
          <w:iCs/>
          <w:szCs w:val="22"/>
        </w:rPr>
        <w:t xml:space="preserve">) buvo nustatyta I stadijos, 43 % – II stadijos pagal </w:t>
      </w:r>
      <w:r>
        <w:rPr>
          <w:bCs/>
          <w:i/>
          <w:iCs/>
          <w:szCs w:val="22"/>
        </w:rPr>
        <w:t>ISS,</w:t>
      </w:r>
      <w:r>
        <w:rPr>
          <w:bCs/>
          <w:iCs/>
          <w:szCs w:val="22"/>
        </w:rPr>
        <w:t xml:space="preserve"> o 29 % – III stadijos pagal </w:t>
      </w:r>
      <w:r>
        <w:rPr>
          <w:bCs/>
          <w:i/>
          <w:iCs/>
          <w:szCs w:val="22"/>
        </w:rPr>
        <w:t>ISS</w:t>
      </w:r>
      <w:r>
        <w:rPr>
          <w:bCs/>
          <w:iCs/>
          <w:szCs w:val="22"/>
        </w:rPr>
        <w:t xml:space="preserve"> liga. Veiksmingumas buvo vertinamas pagal išgyvenamumą be ligos progresavimo (IBLP), </w:t>
      </w:r>
      <w:r>
        <w:rPr>
          <w:bCs/>
          <w:iCs/>
          <w:szCs w:val="22"/>
        </w:rPr>
        <w:lastRenderedPageBreak/>
        <w:t xml:space="preserve">remiantis Tarptautinės mielomos darbo grupės (angl. </w:t>
      </w:r>
      <w:r>
        <w:rPr>
          <w:bCs/>
          <w:i/>
          <w:iCs/>
          <w:szCs w:val="22"/>
        </w:rPr>
        <w:t>International Myeloma Working Group,</w:t>
      </w:r>
      <w:r>
        <w:rPr>
          <w:bCs/>
          <w:iCs/>
          <w:szCs w:val="22"/>
        </w:rPr>
        <w:t xml:space="preserve"> </w:t>
      </w:r>
      <w:r>
        <w:rPr>
          <w:bCs/>
          <w:i/>
          <w:iCs/>
          <w:szCs w:val="22"/>
        </w:rPr>
        <w:t>IMWG</w:t>
      </w:r>
      <w:r>
        <w:rPr>
          <w:bCs/>
          <w:iCs/>
          <w:szCs w:val="22"/>
        </w:rPr>
        <w:t>) kriterijais, ir bendru išgyvenamumu (BI).</w:t>
      </w:r>
    </w:p>
    <w:p w14:paraId="6E8DDECC" w14:textId="77777777" w:rsidR="003C0EEA" w:rsidRDefault="003C0EEA">
      <w:pPr>
        <w:rPr>
          <w:bCs/>
          <w:iCs/>
          <w:szCs w:val="22"/>
        </w:rPr>
      </w:pPr>
    </w:p>
    <w:p w14:paraId="53A93A2F" w14:textId="77777777" w:rsidR="003C0EEA" w:rsidRDefault="003C0EEA">
      <w:pPr>
        <w:rPr>
          <w:iCs/>
        </w:rPr>
      </w:pPr>
      <w:r>
        <w:rPr>
          <w:bCs/>
          <w:iCs/>
          <w:szCs w:val="22"/>
        </w:rPr>
        <w:t>Stebėjimo laiko medianai esant 28 mėn., IBLP pagerėjimas pirminės analizės tyrimo MMY3008 metu buvo nustatytas DRd grupėje, lyginant su Rd grupe; IBLP mediana DRd grupėje pasiekta nebuvo, o Rd grupėje ji buvo 31,9 mėnesio (SR = 0,56; 95 % PI: 0,43, 0,73; p &lt; 0,0001), o tai atitinka 44 % ligos progresavimo ar mirties rizikos sumažėjimą pacientams, gydytiems DRd.</w:t>
      </w:r>
      <w:r>
        <w:rPr>
          <w:iCs/>
        </w:rPr>
        <w:t xml:space="preserve"> </w:t>
      </w:r>
      <w:r>
        <w:rPr>
          <w:bCs/>
          <w:iCs/>
          <w:szCs w:val="22"/>
        </w:rPr>
        <w:t>Atnaujintos IBLP analizės rezultatai stebėjimo laiko medianai esant 64 mėn. ir toliau rodė IBLP pagerėjimą pacientams DRd grupėje, lyginant su pacientais Rd grupėje. IBLP mediana buvo 61,9 mėnesio DRd grupėje ir 34,4 mėnesio Rd grupėje (SR</w:t>
      </w:r>
      <w:r>
        <w:rPr>
          <w:iCs/>
        </w:rPr>
        <w:t>=0,55; 95 % PI: 0,45, 0,67)</w:t>
      </w:r>
      <w:r>
        <w:rPr>
          <w:bCs/>
          <w:iCs/>
          <w:szCs w:val="22"/>
        </w:rPr>
        <w:t>.</w:t>
      </w:r>
    </w:p>
    <w:p w14:paraId="1E2A0381" w14:textId="77777777" w:rsidR="003C0EEA" w:rsidRDefault="003C0EEA">
      <w:pPr>
        <w:rPr>
          <w:bCs/>
          <w:iCs/>
          <w:szCs w:val="22"/>
        </w:rPr>
      </w:pPr>
    </w:p>
    <w:p w14:paraId="4CD52AF4" w14:textId="77777777" w:rsidR="003C0EEA" w:rsidRDefault="00CA78D4">
      <w:pPr>
        <w:keepNext/>
        <w:ind w:left="1134" w:hanging="1134"/>
        <w:rPr>
          <w:b/>
          <w:bCs/>
          <w:iCs/>
          <w:szCs w:val="22"/>
        </w:rPr>
      </w:pPr>
      <w:r>
        <w:rPr>
          <w:b/>
          <w:bCs/>
          <w:iCs/>
          <w:szCs w:val="22"/>
        </w:rPr>
        <w:t>7</w:t>
      </w:r>
      <w:r w:rsidR="003C0EEA">
        <w:rPr>
          <w:b/>
          <w:bCs/>
          <w:iCs/>
          <w:szCs w:val="22"/>
        </w:rPr>
        <w:t> pav.:</w:t>
      </w:r>
      <w:r w:rsidR="003C0EEA">
        <w:rPr>
          <w:b/>
          <w:bCs/>
          <w:iCs/>
          <w:szCs w:val="22"/>
        </w:rPr>
        <w:tab/>
      </w:r>
      <w:r w:rsidR="003C0EEA">
        <w:rPr>
          <w:b/>
          <w:bCs/>
          <w:szCs w:val="22"/>
        </w:rPr>
        <w:t>MMY3008 tyrimo IBLP Kaplano-Mejerio kreivė</w:t>
      </w:r>
    </w:p>
    <w:p w14:paraId="28DDAA3C" w14:textId="77777777" w:rsidR="003C0EEA" w:rsidRDefault="003C0EEA">
      <w:r>
        <w:t xml:space="preserve"> </w:t>
      </w:r>
      <w:r w:rsidR="00026156">
        <w:rPr>
          <w:lang w:val="en-US" w:eastAsia="en-US" w:bidi="ar-SA"/>
        </w:rPr>
        <w:drawing>
          <wp:inline distT="0" distB="0" distL="0" distR="0" wp14:anchorId="5F44D20A" wp14:editId="6E3AC57D">
            <wp:extent cx="5753100" cy="4051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051300"/>
                    </a:xfrm>
                    <a:prstGeom prst="rect">
                      <a:avLst/>
                    </a:prstGeom>
                    <a:noFill/>
                    <a:ln>
                      <a:noFill/>
                    </a:ln>
                  </pic:spPr>
                </pic:pic>
              </a:graphicData>
            </a:graphic>
          </wp:inline>
        </w:drawing>
      </w:r>
    </w:p>
    <w:p w14:paraId="5AD8803C" w14:textId="77777777" w:rsidR="003C0EEA" w:rsidRDefault="003C0EEA">
      <w:pPr>
        <w:rPr>
          <w:bCs/>
          <w:iCs/>
          <w:szCs w:val="22"/>
        </w:rPr>
      </w:pPr>
    </w:p>
    <w:p w14:paraId="3EBC5FBB" w14:textId="77777777" w:rsidR="003C0EEA" w:rsidRDefault="003C0EEA">
      <w:pPr>
        <w:rPr>
          <w:bCs/>
          <w:iCs/>
          <w:szCs w:val="22"/>
        </w:rPr>
      </w:pPr>
      <w:r>
        <w:rPr>
          <w:bCs/>
          <w:iCs/>
          <w:szCs w:val="22"/>
        </w:rPr>
        <w:t xml:space="preserve">Stebėjimo laiko medianai esant 56 mėn., DRd grupėje buvo nustatytas BI pranašumas, lyginant su Rd grupe </w:t>
      </w:r>
      <w:r>
        <w:t xml:space="preserve">(SR=0,68; 95 % PI: 0,53, 0,86; p=0,0013). Atnaujintos BI analizės rezultatai stebėjimo laiko </w:t>
      </w:r>
      <w:r w:rsidRPr="00F162BA">
        <w:t xml:space="preserve">medianai esant </w:t>
      </w:r>
      <w:r w:rsidR="00BB3E9E" w:rsidRPr="00F162BA">
        <w:t>89</w:t>
      </w:r>
      <w:r w:rsidRPr="00F162BA">
        <w:t> mėn. ir toliau rodė BI pagerėjimą pacientams</w:t>
      </w:r>
      <w:r w:rsidRPr="00F162BA">
        <w:rPr>
          <w:bCs/>
          <w:iCs/>
          <w:szCs w:val="22"/>
        </w:rPr>
        <w:t xml:space="preserve"> DRd grupėje, lyginant su pacientais Rd grupėje. BI mediana DRd grupėje buvo</w:t>
      </w:r>
      <w:r w:rsidR="00BB3E9E" w:rsidRPr="00F162BA">
        <w:rPr>
          <w:bCs/>
          <w:iCs/>
          <w:szCs w:val="22"/>
        </w:rPr>
        <w:t xml:space="preserve"> 90,3 mėnesio</w:t>
      </w:r>
      <w:r w:rsidRPr="00F162BA">
        <w:rPr>
          <w:bCs/>
          <w:iCs/>
          <w:szCs w:val="22"/>
        </w:rPr>
        <w:t>, o Rd grupėje buvo 6</w:t>
      </w:r>
      <w:r w:rsidR="00BB3E9E" w:rsidRPr="00F162BA">
        <w:rPr>
          <w:bCs/>
          <w:iCs/>
          <w:szCs w:val="22"/>
        </w:rPr>
        <w:t>4,1</w:t>
      </w:r>
      <w:r w:rsidRPr="00F162BA">
        <w:rPr>
          <w:bCs/>
          <w:iCs/>
          <w:szCs w:val="22"/>
        </w:rPr>
        <w:t> mėnesio (SR=0,6</w:t>
      </w:r>
      <w:r w:rsidR="00BB3E9E" w:rsidRPr="00F162BA">
        <w:rPr>
          <w:bCs/>
          <w:iCs/>
          <w:szCs w:val="22"/>
        </w:rPr>
        <w:t>7</w:t>
      </w:r>
      <w:r w:rsidRPr="00F162BA">
        <w:rPr>
          <w:bCs/>
          <w:iCs/>
          <w:szCs w:val="22"/>
        </w:rPr>
        <w:t>; 95 % PI: 0,5</w:t>
      </w:r>
      <w:r w:rsidR="00BB3E9E" w:rsidRPr="00F162BA">
        <w:rPr>
          <w:bCs/>
          <w:iCs/>
          <w:szCs w:val="22"/>
        </w:rPr>
        <w:t>5</w:t>
      </w:r>
      <w:r w:rsidRPr="00F162BA">
        <w:rPr>
          <w:bCs/>
          <w:iCs/>
          <w:szCs w:val="22"/>
        </w:rPr>
        <w:t>, 0,8</w:t>
      </w:r>
      <w:r w:rsidR="00BB3E9E" w:rsidRPr="00F162BA">
        <w:rPr>
          <w:bCs/>
          <w:iCs/>
          <w:szCs w:val="22"/>
        </w:rPr>
        <w:t>2</w:t>
      </w:r>
      <w:r w:rsidRPr="00F162BA">
        <w:rPr>
          <w:bCs/>
          <w:iCs/>
          <w:szCs w:val="22"/>
        </w:rPr>
        <w:t>).</w:t>
      </w:r>
    </w:p>
    <w:p w14:paraId="5BB14BEB" w14:textId="77777777" w:rsidR="003C0EEA" w:rsidRDefault="003C0EEA">
      <w:pPr>
        <w:rPr>
          <w:bCs/>
          <w:iCs/>
          <w:szCs w:val="22"/>
        </w:rPr>
      </w:pPr>
    </w:p>
    <w:p w14:paraId="3BBA5F0C" w14:textId="77777777" w:rsidR="003C0EEA" w:rsidRDefault="00CA78D4" w:rsidP="00720EE3">
      <w:pPr>
        <w:keepNext/>
        <w:ind w:left="1134" w:hanging="1134"/>
        <w:rPr>
          <w:b/>
          <w:bCs/>
          <w:szCs w:val="22"/>
        </w:rPr>
      </w:pPr>
      <w:r>
        <w:rPr>
          <w:b/>
          <w:bCs/>
          <w:iCs/>
          <w:szCs w:val="22"/>
        </w:rPr>
        <w:lastRenderedPageBreak/>
        <w:t>8</w:t>
      </w:r>
      <w:r w:rsidR="003C0EEA" w:rsidRPr="00F162BA">
        <w:rPr>
          <w:b/>
          <w:bCs/>
          <w:iCs/>
          <w:szCs w:val="22"/>
        </w:rPr>
        <w:t> pav.:</w:t>
      </w:r>
      <w:r w:rsidR="003C0EEA" w:rsidRPr="00F162BA">
        <w:rPr>
          <w:b/>
          <w:bCs/>
          <w:iCs/>
          <w:szCs w:val="22"/>
        </w:rPr>
        <w:tab/>
      </w:r>
      <w:r w:rsidR="003C0EEA" w:rsidRPr="00F162BA">
        <w:rPr>
          <w:b/>
          <w:bCs/>
          <w:szCs w:val="22"/>
        </w:rPr>
        <w:t>MMY3008 tyrimo BI Kaplano-Mejerio kreivė</w:t>
      </w:r>
    </w:p>
    <w:p w14:paraId="77DD1FAE" w14:textId="77777777" w:rsidR="003C0EEA" w:rsidRDefault="003C0EEA" w:rsidP="00F162BA">
      <w:pPr>
        <w:keepNext/>
      </w:pPr>
    </w:p>
    <w:p w14:paraId="79154B9F" w14:textId="77777777" w:rsidR="003C0EEA" w:rsidRDefault="00026156">
      <w:r>
        <w:rPr>
          <w:lang w:val="en-US" w:eastAsia="en-US" w:bidi="ar-SA"/>
        </w:rPr>
        <w:drawing>
          <wp:inline distT="0" distB="0" distL="0" distR="0" wp14:anchorId="5FB72FEA" wp14:editId="11B6063E">
            <wp:extent cx="5257800" cy="4572000"/>
            <wp:effectExtent l="0" t="0" r="0" b="0"/>
            <wp:docPr id="16" name="Picture 16" descr="II-074-KM-curve-of-OS-in-study-MMY3008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074-KM-curve-of-OS-in-study-MMY3008_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4572000"/>
                    </a:xfrm>
                    <a:prstGeom prst="rect">
                      <a:avLst/>
                    </a:prstGeom>
                    <a:noFill/>
                    <a:ln>
                      <a:noFill/>
                    </a:ln>
                  </pic:spPr>
                </pic:pic>
              </a:graphicData>
            </a:graphic>
          </wp:inline>
        </w:drawing>
      </w:r>
    </w:p>
    <w:p w14:paraId="410304E1" w14:textId="77777777" w:rsidR="00F6000F" w:rsidRDefault="00F6000F"/>
    <w:p w14:paraId="2BDEF7CB" w14:textId="77777777" w:rsidR="003C0EEA" w:rsidRDefault="003C0EEA">
      <w:r>
        <w:t>Papildomi tyrimo MMY3008 veiksmingumo rezultatai pateikiami toliau 1</w:t>
      </w:r>
      <w:r w:rsidR="00CA78D4">
        <w:t>7</w:t>
      </w:r>
      <w:r>
        <w:t> lentelėje.</w:t>
      </w:r>
    </w:p>
    <w:p w14:paraId="23D4E83C" w14:textId="77777777" w:rsidR="003C0EEA" w:rsidRDefault="003C0EEA">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176"/>
        <w:gridCol w:w="2178"/>
      </w:tblGrid>
      <w:tr w:rsidR="003C0EEA" w14:paraId="1806522F" w14:textId="77777777">
        <w:trPr>
          <w:cantSplit/>
        </w:trPr>
        <w:tc>
          <w:tcPr>
            <w:tcW w:w="9072" w:type="dxa"/>
            <w:gridSpan w:val="3"/>
            <w:tcBorders>
              <w:top w:val="nil"/>
              <w:left w:val="nil"/>
              <w:bottom w:val="single" w:sz="4" w:space="0" w:color="auto"/>
              <w:right w:val="nil"/>
            </w:tcBorders>
          </w:tcPr>
          <w:p w14:paraId="39DE1632" w14:textId="77777777" w:rsidR="003C0EEA" w:rsidRDefault="003C0EEA" w:rsidP="00911910">
            <w:pPr>
              <w:keepNext/>
              <w:ind w:left="1134" w:hanging="1134"/>
              <w:rPr>
                <w:b/>
                <w:bCs/>
                <w:iCs/>
                <w:szCs w:val="22"/>
              </w:rPr>
            </w:pPr>
            <w:r>
              <w:rPr>
                <w:b/>
                <w:bCs/>
                <w:iCs/>
                <w:szCs w:val="22"/>
              </w:rPr>
              <w:t>1</w:t>
            </w:r>
            <w:r w:rsidR="00CA78D4">
              <w:rPr>
                <w:b/>
                <w:bCs/>
                <w:iCs/>
                <w:szCs w:val="22"/>
              </w:rPr>
              <w:t>7</w:t>
            </w:r>
            <w:r>
              <w:rPr>
                <w:b/>
                <w:bCs/>
                <w:iCs/>
                <w:szCs w:val="22"/>
              </w:rPr>
              <w:t> lentelė:</w:t>
            </w:r>
            <w:r>
              <w:rPr>
                <w:b/>
                <w:bCs/>
                <w:iCs/>
                <w:szCs w:val="22"/>
              </w:rPr>
              <w:tab/>
              <w:t>Papildomi veiksmingumo rezultatai tyrime MMY3008</w:t>
            </w:r>
            <w:r>
              <w:rPr>
                <w:b/>
                <w:bCs/>
                <w:iCs/>
                <w:szCs w:val="22"/>
                <w:vertAlign w:val="superscript"/>
              </w:rPr>
              <w:t>a</w:t>
            </w:r>
          </w:p>
        </w:tc>
      </w:tr>
      <w:tr w:rsidR="003C0EEA" w14:paraId="50B004B2" w14:textId="77777777">
        <w:trPr>
          <w:cantSplit/>
        </w:trPr>
        <w:tc>
          <w:tcPr>
            <w:tcW w:w="4818" w:type="dxa"/>
            <w:tcBorders>
              <w:bottom w:val="single" w:sz="4" w:space="0" w:color="auto"/>
            </w:tcBorders>
          </w:tcPr>
          <w:p w14:paraId="458B9CA1" w14:textId="77777777" w:rsidR="003C0EEA" w:rsidRDefault="003C0EEA">
            <w:pPr>
              <w:keepNext/>
              <w:rPr>
                <w:b/>
                <w:bCs/>
                <w:iCs/>
                <w:szCs w:val="22"/>
              </w:rPr>
            </w:pPr>
          </w:p>
        </w:tc>
        <w:tc>
          <w:tcPr>
            <w:tcW w:w="2126" w:type="dxa"/>
            <w:tcBorders>
              <w:bottom w:val="single" w:sz="4" w:space="0" w:color="auto"/>
            </w:tcBorders>
          </w:tcPr>
          <w:p w14:paraId="1804B83D" w14:textId="77777777" w:rsidR="003C0EEA" w:rsidRDefault="003C0EEA">
            <w:pPr>
              <w:keepNext/>
              <w:rPr>
                <w:b/>
                <w:bCs/>
                <w:iCs/>
                <w:szCs w:val="22"/>
              </w:rPr>
            </w:pPr>
            <w:r>
              <w:rPr>
                <w:b/>
                <w:bCs/>
                <w:iCs/>
                <w:szCs w:val="22"/>
              </w:rPr>
              <w:t>DRd (n = 368)</w:t>
            </w:r>
          </w:p>
        </w:tc>
        <w:tc>
          <w:tcPr>
            <w:tcW w:w="2128" w:type="dxa"/>
            <w:tcBorders>
              <w:bottom w:val="single" w:sz="4" w:space="0" w:color="auto"/>
            </w:tcBorders>
          </w:tcPr>
          <w:p w14:paraId="081CB748" w14:textId="77777777" w:rsidR="003C0EEA" w:rsidRDefault="003C0EEA">
            <w:pPr>
              <w:keepNext/>
              <w:rPr>
                <w:b/>
                <w:bCs/>
                <w:iCs/>
                <w:szCs w:val="22"/>
              </w:rPr>
            </w:pPr>
            <w:r>
              <w:rPr>
                <w:b/>
                <w:bCs/>
                <w:iCs/>
                <w:szCs w:val="22"/>
              </w:rPr>
              <w:t>Rd (n = 369)</w:t>
            </w:r>
          </w:p>
        </w:tc>
      </w:tr>
      <w:tr w:rsidR="003C0EEA" w14:paraId="0D6EEB5E" w14:textId="77777777">
        <w:trPr>
          <w:cantSplit/>
        </w:trPr>
        <w:tc>
          <w:tcPr>
            <w:tcW w:w="4818" w:type="dxa"/>
            <w:tcBorders>
              <w:top w:val="single" w:sz="4" w:space="0" w:color="auto"/>
              <w:left w:val="single" w:sz="4" w:space="0" w:color="auto"/>
              <w:bottom w:val="nil"/>
              <w:right w:val="single" w:sz="4" w:space="0" w:color="auto"/>
            </w:tcBorders>
          </w:tcPr>
          <w:p w14:paraId="0BB0FBB5" w14:textId="77777777" w:rsidR="003C0EEA" w:rsidRDefault="003C0EEA">
            <w:pPr>
              <w:rPr>
                <w:bCs/>
                <w:iCs/>
                <w:szCs w:val="22"/>
              </w:rPr>
            </w:pPr>
            <w:r>
              <w:rPr>
                <w:szCs w:val="22"/>
              </w:rPr>
              <w:t>Bendras atsakas (įVA + VA + LGDA + DA) [n(%)]</w:t>
            </w:r>
            <w:r>
              <w:rPr>
                <w:bCs/>
                <w:iCs/>
                <w:szCs w:val="22"/>
                <w:vertAlign w:val="superscript"/>
              </w:rPr>
              <w:t>a</w:t>
            </w:r>
          </w:p>
        </w:tc>
        <w:tc>
          <w:tcPr>
            <w:tcW w:w="2126" w:type="dxa"/>
          </w:tcPr>
          <w:p w14:paraId="1FB4F678" w14:textId="77777777" w:rsidR="003C0EEA" w:rsidRDefault="003C0EEA">
            <w:pPr>
              <w:rPr>
                <w:bCs/>
                <w:iCs/>
                <w:szCs w:val="22"/>
              </w:rPr>
            </w:pPr>
            <w:r>
              <w:rPr>
                <w:bCs/>
                <w:iCs/>
                <w:szCs w:val="22"/>
              </w:rPr>
              <w:t>342 (92,9 %)</w:t>
            </w:r>
          </w:p>
        </w:tc>
        <w:tc>
          <w:tcPr>
            <w:tcW w:w="2128" w:type="dxa"/>
          </w:tcPr>
          <w:p w14:paraId="7C601768" w14:textId="77777777" w:rsidR="003C0EEA" w:rsidRDefault="003C0EEA">
            <w:pPr>
              <w:rPr>
                <w:bCs/>
                <w:iCs/>
                <w:szCs w:val="22"/>
              </w:rPr>
            </w:pPr>
            <w:r>
              <w:rPr>
                <w:bCs/>
                <w:iCs/>
                <w:szCs w:val="22"/>
              </w:rPr>
              <w:t>300 (81,3 %)</w:t>
            </w:r>
          </w:p>
        </w:tc>
      </w:tr>
      <w:tr w:rsidR="003C0EEA" w14:paraId="07431781" w14:textId="77777777">
        <w:trPr>
          <w:cantSplit/>
        </w:trPr>
        <w:tc>
          <w:tcPr>
            <w:tcW w:w="4818" w:type="dxa"/>
            <w:tcBorders>
              <w:top w:val="nil"/>
              <w:left w:val="single" w:sz="4" w:space="0" w:color="auto"/>
              <w:bottom w:val="nil"/>
              <w:right w:val="single" w:sz="4" w:space="0" w:color="auto"/>
            </w:tcBorders>
          </w:tcPr>
          <w:p w14:paraId="73482EEA" w14:textId="77777777" w:rsidR="003C0EEA" w:rsidRDefault="003C0EEA">
            <w:pPr>
              <w:rPr>
                <w:bCs/>
                <w:iCs/>
                <w:szCs w:val="22"/>
              </w:rPr>
            </w:pPr>
            <w:r>
              <w:rPr>
                <w:bCs/>
                <w:iCs/>
                <w:szCs w:val="22"/>
              </w:rPr>
              <w:t>p-reikšmė</w:t>
            </w:r>
            <w:r>
              <w:rPr>
                <w:bCs/>
                <w:iCs/>
                <w:szCs w:val="22"/>
                <w:vertAlign w:val="superscript"/>
              </w:rPr>
              <w:t>b</w:t>
            </w:r>
          </w:p>
        </w:tc>
        <w:tc>
          <w:tcPr>
            <w:tcW w:w="2126" w:type="dxa"/>
            <w:tcBorders>
              <w:bottom w:val="single" w:sz="4" w:space="0" w:color="auto"/>
              <w:right w:val="single" w:sz="4" w:space="0" w:color="auto"/>
            </w:tcBorders>
          </w:tcPr>
          <w:p w14:paraId="333CC8EF" w14:textId="77777777" w:rsidR="003C0EEA" w:rsidRDefault="003C0EEA">
            <w:pPr>
              <w:rPr>
                <w:bCs/>
                <w:iCs/>
                <w:szCs w:val="22"/>
              </w:rPr>
            </w:pPr>
            <w:r>
              <w:rPr>
                <w:bCs/>
                <w:iCs/>
                <w:szCs w:val="22"/>
              </w:rPr>
              <w:t>&lt; 0,0001</w:t>
            </w:r>
          </w:p>
        </w:tc>
        <w:tc>
          <w:tcPr>
            <w:tcW w:w="2128" w:type="dxa"/>
            <w:tcBorders>
              <w:bottom w:val="single" w:sz="4" w:space="0" w:color="auto"/>
            </w:tcBorders>
          </w:tcPr>
          <w:p w14:paraId="3DF55177" w14:textId="77777777" w:rsidR="003C0EEA" w:rsidRDefault="003C0EEA">
            <w:pPr>
              <w:rPr>
                <w:bCs/>
                <w:iCs/>
                <w:szCs w:val="22"/>
              </w:rPr>
            </w:pPr>
          </w:p>
        </w:tc>
      </w:tr>
      <w:tr w:rsidR="003C0EEA" w14:paraId="355625E3" w14:textId="77777777">
        <w:trPr>
          <w:cantSplit/>
        </w:trPr>
        <w:tc>
          <w:tcPr>
            <w:tcW w:w="4818" w:type="dxa"/>
            <w:tcBorders>
              <w:top w:val="nil"/>
              <w:left w:val="single" w:sz="4" w:space="0" w:color="auto"/>
              <w:bottom w:val="nil"/>
              <w:right w:val="single" w:sz="4" w:space="0" w:color="auto"/>
            </w:tcBorders>
          </w:tcPr>
          <w:p w14:paraId="33E9581A" w14:textId="77777777" w:rsidR="003C0EEA" w:rsidRDefault="003C0EEA">
            <w:pPr>
              <w:ind w:left="567"/>
              <w:rPr>
                <w:bCs/>
                <w:iCs/>
                <w:szCs w:val="22"/>
              </w:rPr>
            </w:pPr>
            <w:r>
              <w:rPr>
                <w:szCs w:val="22"/>
              </w:rPr>
              <w:t xml:space="preserve">Įtikinamas visiškas atsakas (įVA)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19E5A5AE" w14:textId="77777777" w:rsidR="003C0EEA" w:rsidRDefault="003C0EEA">
            <w:pPr>
              <w:rPr>
                <w:bCs/>
                <w:iCs/>
                <w:szCs w:val="22"/>
              </w:rPr>
            </w:pPr>
            <w:r>
              <w:rPr>
                <w:bCs/>
                <w:iCs/>
                <w:szCs w:val="22"/>
              </w:rPr>
              <w:t>112 (30,4 %)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1A11BB96" w14:textId="77777777" w:rsidR="003C0EEA" w:rsidRDefault="003C0EEA">
            <w:pPr>
              <w:rPr>
                <w:bCs/>
                <w:iCs/>
                <w:szCs w:val="22"/>
              </w:rPr>
            </w:pPr>
            <w:r>
              <w:rPr>
                <w:bCs/>
                <w:iCs/>
                <w:szCs w:val="22"/>
              </w:rPr>
              <w:t>46 (12,5 %)</w:t>
            </w:r>
          </w:p>
        </w:tc>
      </w:tr>
      <w:tr w:rsidR="003C0EEA" w14:paraId="410DDA14" w14:textId="77777777">
        <w:trPr>
          <w:cantSplit/>
        </w:trPr>
        <w:tc>
          <w:tcPr>
            <w:tcW w:w="4818" w:type="dxa"/>
            <w:tcBorders>
              <w:top w:val="nil"/>
              <w:left w:val="single" w:sz="4" w:space="0" w:color="auto"/>
              <w:bottom w:val="nil"/>
              <w:right w:val="single" w:sz="4" w:space="0" w:color="auto"/>
            </w:tcBorders>
          </w:tcPr>
          <w:p w14:paraId="44F83860" w14:textId="77777777" w:rsidR="003C0EEA" w:rsidRDefault="003C0EEA">
            <w:pPr>
              <w:ind w:left="567"/>
              <w:rPr>
                <w:bCs/>
                <w:iCs/>
                <w:szCs w:val="22"/>
              </w:rPr>
            </w:pPr>
            <w:r>
              <w:rPr>
                <w:bCs/>
                <w:iCs/>
                <w:szCs w:val="22"/>
              </w:rPr>
              <w:t xml:space="preserve">Visiškas atsakas (VA)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1979C96" w14:textId="77777777" w:rsidR="003C0EEA" w:rsidRDefault="003C0EEA">
            <w:pPr>
              <w:rPr>
                <w:bCs/>
                <w:iCs/>
                <w:szCs w:val="22"/>
              </w:rPr>
            </w:pPr>
            <w:r>
              <w:rPr>
                <w:bCs/>
                <w:iCs/>
                <w:szCs w:val="22"/>
              </w:rPr>
              <w:t>63 (17,1 %)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05ED493" w14:textId="77777777" w:rsidR="003C0EEA" w:rsidRDefault="003C0EEA">
            <w:pPr>
              <w:rPr>
                <w:bCs/>
                <w:iCs/>
                <w:szCs w:val="22"/>
              </w:rPr>
            </w:pPr>
            <w:r>
              <w:rPr>
                <w:bCs/>
                <w:iCs/>
                <w:szCs w:val="22"/>
              </w:rPr>
              <w:t>46 (12,5 %)</w:t>
            </w:r>
          </w:p>
        </w:tc>
      </w:tr>
      <w:tr w:rsidR="003C0EEA" w14:paraId="00705A69" w14:textId="77777777">
        <w:trPr>
          <w:cantSplit/>
        </w:trPr>
        <w:tc>
          <w:tcPr>
            <w:tcW w:w="4818" w:type="dxa"/>
            <w:tcBorders>
              <w:top w:val="nil"/>
              <w:left w:val="single" w:sz="4" w:space="0" w:color="auto"/>
              <w:bottom w:val="nil"/>
              <w:right w:val="single" w:sz="4" w:space="0" w:color="auto"/>
            </w:tcBorders>
          </w:tcPr>
          <w:p w14:paraId="4B740BF7" w14:textId="77777777" w:rsidR="003C0EEA" w:rsidRDefault="003C0EEA">
            <w:pPr>
              <w:ind w:left="567"/>
              <w:rPr>
                <w:bCs/>
                <w:iCs/>
                <w:szCs w:val="22"/>
              </w:rPr>
            </w:pPr>
            <w:r>
              <w:rPr>
                <w:szCs w:val="22"/>
              </w:rPr>
              <w:t>Labai geras dalinis atsakas</w:t>
            </w:r>
            <w:r>
              <w:rPr>
                <w:bCs/>
                <w:iCs/>
                <w:szCs w:val="22"/>
              </w:rPr>
              <w:t xml:space="preserve"> (LGDA)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DFBEB08" w14:textId="77777777" w:rsidR="003C0EEA" w:rsidRDefault="003C0EEA">
            <w:pPr>
              <w:rPr>
                <w:bCs/>
                <w:iCs/>
                <w:szCs w:val="22"/>
              </w:rPr>
            </w:pPr>
            <w:r>
              <w:rPr>
                <w:bCs/>
                <w:iCs/>
                <w:szCs w:val="22"/>
              </w:rPr>
              <w:t>117 (31,8 %)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47465C1" w14:textId="77777777" w:rsidR="003C0EEA" w:rsidRDefault="003C0EEA">
            <w:pPr>
              <w:rPr>
                <w:bCs/>
                <w:iCs/>
                <w:szCs w:val="22"/>
              </w:rPr>
            </w:pPr>
            <w:r>
              <w:rPr>
                <w:bCs/>
                <w:iCs/>
                <w:szCs w:val="22"/>
              </w:rPr>
              <w:t>104 (28,2 %)</w:t>
            </w:r>
          </w:p>
        </w:tc>
      </w:tr>
      <w:tr w:rsidR="003C0EEA" w14:paraId="18DBBC66" w14:textId="77777777">
        <w:trPr>
          <w:cantSplit/>
        </w:trPr>
        <w:tc>
          <w:tcPr>
            <w:tcW w:w="4818" w:type="dxa"/>
            <w:tcBorders>
              <w:top w:val="nil"/>
              <w:left w:val="single" w:sz="4" w:space="0" w:color="auto"/>
              <w:bottom w:val="single" w:sz="4" w:space="0" w:color="auto"/>
              <w:right w:val="single" w:sz="4" w:space="0" w:color="auto"/>
            </w:tcBorders>
          </w:tcPr>
          <w:p w14:paraId="71491195" w14:textId="77777777" w:rsidR="003C0EEA" w:rsidRDefault="003C0EEA">
            <w:pPr>
              <w:ind w:left="567"/>
              <w:rPr>
                <w:bCs/>
                <w:iCs/>
                <w:szCs w:val="22"/>
              </w:rPr>
            </w:pPr>
            <w:r>
              <w:rPr>
                <w:bCs/>
                <w:iCs/>
                <w:szCs w:val="22"/>
              </w:rPr>
              <w:t>Dalinis atsakas (DA)</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1B347E1D" w14:textId="77777777" w:rsidR="003C0EEA" w:rsidRDefault="003C0EEA">
            <w:pPr>
              <w:rPr>
                <w:bCs/>
                <w:iCs/>
                <w:szCs w:val="22"/>
              </w:rPr>
            </w:pPr>
            <w:r>
              <w:rPr>
                <w:bCs/>
                <w:iCs/>
                <w:szCs w:val="22"/>
              </w:rPr>
              <w:t>50 (13,6 %)</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47D6DCA7" w14:textId="77777777" w:rsidR="003C0EEA" w:rsidRDefault="003C0EEA">
            <w:pPr>
              <w:rPr>
                <w:bCs/>
                <w:iCs/>
                <w:szCs w:val="22"/>
              </w:rPr>
            </w:pPr>
            <w:r>
              <w:rPr>
                <w:bCs/>
                <w:iCs/>
                <w:szCs w:val="22"/>
              </w:rPr>
              <w:t>104 (28,2 %)</w:t>
            </w:r>
          </w:p>
        </w:tc>
      </w:tr>
      <w:tr w:rsidR="003C0EEA" w14:paraId="4B39B27F" w14:textId="77777777">
        <w:trPr>
          <w:cantSplit/>
        </w:trPr>
        <w:tc>
          <w:tcPr>
            <w:tcW w:w="4818" w:type="dxa"/>
            <w:tcBorders>
              <w:top w:val="nil"/>
              <w:left w:val="single" w:sz="4" w:space="0" w:color="auto"/>
              <w:bottom w:val="nil"/>
              <w:right w:val="single" w:sz="4" w:space="0" w:color="auto"/>
            </w:tcBorders>
          </w:tcPr>
          <w:p w14:paraId="40D764B4" w14:textId="77777777" w:rsidR="003C0EEA" w:rsidRDefault="003C0EEA">
            <w:pPr>
              <w:rPr>
                <w:bCs/>
                <w:iCs/>
                <w:szCs w:val="22"/>
              </w:rPr>
            </w:pPr>
            <w:r>
              <w:rPr>
                <w:bCs/>
                <w:iCs/>
                <w:szCs w:val="22"/>
              </w:rPr>
              <w:t>VA ar geresnis (įVA + VA)</w:t>
            </w:r>
          </w:p>
        </w:tc>
        <w:tc>
          <w:tcPr>
            <w:tcW w:w="2126" w:type="dxa"/>
            <w:tcBorders>
              <w:top w:val="single" w:sz="4" w:space="0" w:color="auto"/>
            </w:tcBorders>
          </w:tcPr>
          <w:p w14:paraId="223F2A74" w14:textId="77777777" w:rsidR="003C0EEA" w:rsidRDefault="003C0EEA">
            <w:pPr>
              <w:rPr>
                <w:bCs/>
                <w:iCs/>
                <w:szCs w:val="22"/>
              </w:rPr>
            </w:pPr>
            <w:r>
              <w:rPr>
                <w:bCs/>
                <w:iCs/>
                <w:szCs w:val="22"/>
              </w:rPr>
              <w:t>175 (47,6 %)</w:t>
            </w:r>
          </w:p>
        </w:tc>
        <w:tc>
          <w:tcPr>
            <w:tcW w:w="2128" w:type="dxa"/>
            <w:tcBorders>
              <w:top w:val="single" w:sz="4" w:space="0" w:color="auto"/>
            </w:tcBorders>
          </w:tcPr>
          <w:p w14:paraId="6C4C6E8B" w14:textId="77777777" w:rsidR="003C0EEA" w:rsidRDefault="003C0EEA">
            <w:pPr>
              <w:rPr>
                <w:bCs/>
                <w:iCs/>
                <w:szCs w:val="22"/>
              </w:rPr>
            </w:pPr>
            <w:r>
              <w:rPr>
                <w:bCs/>
                <w:iCs/>
                <w:szCs w:val="22"/>
              </w:rPr>
              <w:t>92 (24,9 %)</w:t>
            </w:r>
          </w:p>
        </w:tc>
      </w:tr>
      <w:tr w:rsidR="003C0EEA" w14:paraId="6606D363" w14:textId="77777777">
        <w:trPr>
          <w:cantSplit/>
        </w:trPr>
        <w:tc>
          <w:tcPr>
            <w:tcW w:w="4818" w:type="dxa"/>
            <w:tcBorders>
              <w:top w:val="nil"/>
              <w:left w:val="single" w:sz="4" w:space="0" w:color="auto"/>
              <w:bottom w:val="nil"/>
              <w:right w:val="single" w:sz="4" w:space="0" w:color="auto"/>
            </w:tcBorders>
          </w:tcPr>
          <w:p w14:paraId="7F819078" w14:textId="77777777" w:rsidR="003C0EEA" w:rsidRDefault="003C0EEA">
            <w:pPr>
              <w:rPr>
                <w:bCs/>
                <w:iCs/>
                <w:szCs w:val="22"/>
              </w:rPr>
            </w:pPr>
            <w:r>
              <w:rPr>
                <w:bCs/>
                <w:iCs/>
                <w:szCs w:val="22"/>
              </w:rPr>
              <w:t>p-reikšmė</w:t>
            </w:r>
            <w:r>
              <w:rPr>
                <w:bCs/>
                <w:iCs/>
                <w:szCs w:val="22"/>
                <w:vertAlign w:val="superscript"/>
              </w:rPr>
              <w:t>b</w:t>
            </w:r>
          </w:p>
        </w:tc>
        <w:tc>
          <w:tcPr>
            <w:tcW w:w="2126" w:type="dxa"/>
          </w:tcPr>
          <w:p w14:paraId="28903FBC" w14:textId="77777777" w:rsidR="003C0EEA" w:rsidRDefault="003C0EEA">
            <w:pPr>
              <w:rPr>
                <w:bCs/>
                <w:iCs/>
                <w:szCs w:val="22"/>
              </w:rPr>
            </w:pPr>
            <w:r>
              <w:rPr>
                <w:bCs/>
                <w:iCs/>
                <w:szCs w:val="22"/>
              </w:rPr>
              <w:t>&lt; 0,0001</w:t>
            </w:r>
          </w:p>
        </w:tc>
        <w:tc>
          <w:tcPr>
            <w:tcW w:w="2128" w:type="dxa"/>
          </w:tcPr>
          <w:p w14:paraId="40E9D7C1" w14:textId="77777777" w:rsidR="003C0EEA" w:rsidRDefault="003C0EEA">
            <w:pPr>
              <w:rPr>
                <w:bCs/>
                <w:iCs/>
                <w:szCs w:val="22"/>
              </w:rPr>
            </w:pPr>
          </w:p>
        </w:tc>
      </w:tr>
      <w:tr w:rsidR="003C0EEA" w14:paraId="793BDC1C" w14:textId="77777777">
        <w:trPr>
          <w:cantSplit/>
        </w:trPr>
        <w:tc>
          <w:tcPr>
            <w:tcW w:w="4818" w:type="dxa"/>
            <w:tcBorders>
              <w:top w:val="nil"/>
              <w:left w:val="single" w:sz="4" w:space="0" w:color="auto"/>
              <w:bottom w:val="nil"/>
              <w:right w:val="single" w:sz="4" w:space="0" w:color="auto"/>
            </w:tcBorders>
          </w:tcPr>
          <w:p w14:paraId="2EE879B9" w14:textId="77777777" w:rsidR="003C0EEA" w:rsidRDefault="003C0EEA">
            <w:pPr>
              <w:rPr>
                <w:bCs/>
                <w:iCs/>
                <w:szCs w:val="22"/>
              </w:rPr>
            </w:pPr>
            <w:r>
              <w:rPr>
                <w:bCs/>
                <w:iCs/>
                <w:szCs w:val="22"/>
              </w:rPr>
              <w:t>LGDA ar geresnis (</w:t>
            </w:r>
            <w:r>
              <w:rPr>
                <w:szCs w:val="22"/>
              </w:rPr>
              <w:t>įVA + VA + LGDA)</w:t>
            </w:r>
          </w:p>
        </w:tc>
        <w:tc>
          <w:tcPr>
            <w:tcW w:w="2126" w:type="dxa"/>
          </w:tcPr>
          <w:p w14:paraId="2792723E" w14:textId="77777777" w:rsidR="003C0EEA" w:rsidRDefault="003C0EEA">
            <w:pPr>
              <w:rPr>
                <w:bCs/>
                <w:iCs/>
                <w:szCs w:val="22"/>
              </w:rPr>
            </w:pPr>
            <w:r>
              <w:rPr>
                <w:bCs/>
                <w:iCs/>
                <w:szCs w:val="22"/>
              </w:rPr>
              <w:t>292 (79,3 %)</w:t>
            </w:r>
          </w:p>
        </w:tc>
        <w:tc>
          <w:tcPr>
            <w:tcW w:w="2128" w:type="dxa"/>
          </w:tcPr>
          <w:p w14:paraId="38358BAA" w14:textId="77777777" w:rsidR="003C0EEA" w:rsidRDefault="003C0EEA">
            <w:pPr>
              <w:rPr>
                <w:bCs/>
                <w:iCs/>
                <w:szCs w:val="22"/>
              </w:rPr>
            </w:pPr>
            <w:r>
              <w:rPr>
                <w:bCs/>
                <w:iCs/>
                <w:szCs w:val="22"/>
              </w:rPr>
              <w:t>196 (53,1 %)</w:t>
            </w:r>
          </w:p>
        </w:tc>
      </w:tr>
      <w:tr w:rsidR="003C0EEA" w14:paraId="5B980E5D" w14:textId="77777777">
        <w:trPr>
          <w:cantSplit/>
        </w:trPr>
        <w:tc>
          <w:tcPr>
            <w:tcW w:w="4818" w:type="dxa"/>
            <w:tcBorders>
              <w:top w:val="nil"/>
              <w:left w:val="single" w:sz="4" w:space="0" w:color="auto"/>
              <w:bottom w:val="nil"/>
              <w:right w:val="single" w:sz="4" w:space="0" w:color="auto"/>
            </w:tcBorders>
          </w:tcPr>
          <w:p w14:paraId="087818D5" w14:textId="77777777" w:rsidR="003C0EEA" w:rsidRDefault="003C0EEA">
            <w:pPr>
              <w:rPr>
                <w:bCs/>
                <w:iCs/>
                <w:szCs w:val="22"/>
              </w:rPr>
            </w:pPr>
            <w:r>
              <w:rPr>
                <w:bCs/>
                <w:iCs/>
                <w:szCs w:val="22"/>
              </w:rPr>
              <w:t>p-reikšmė</w:t>
            </w:r>
            <w:r>
              <w:rPr>
                <w:bCs/>
                <w:iCs/>
                <w:szCs w:val="22"/>
                <w:vertAlign w:val="superscript"/>
              </w:rPr>
              <w:t>b</w:t>
            </w:r>
          </w:p>
        </w:tc>
        <w:tc>
          <w:tcPr>
            <w:tcW w:w="2126" w:type="dxa"/>
          </w:tcPr>
          <w:p w14:paraId="025D6432" w14:textId="77777777" w:rsidR="003C0EEA" w:rsidRDefault="003C0EEA">
            <w:pPr>
              <w:rPr>
                <w:bCs/>
                <w:iCs/>
                <w:szCs w:val="22"/>
              </w:rPr>
            </w:pPr>
            <w:r>
              <w:rPr>
                <w:bCs/>
                <w:iCs/>
                <w:szCs w:val="22"/>
              </w:rPr>
              <w:t>&lt; 0,0001</w:t>
            </w:r>
          </w:p>
        </w:tc>
        <w:tc>
          <w:tcPr>
            <w:tcW w:w="2128" w:type="dxa"/>
          </w:tcPr>
          <w:p w14:paraId="53D98A36" w14:textId="77777777" w:rsidR="003C0EEA" w:rsidRDefault="003C0EEA">
            <w:pPr>
              <w:rPr>
                <w:bCs/>
                <w:iCs/>
                <w:szCs w:val="22"/>
              </w:rPr>
            </w:pPr>
          </w:p>
        </w:tc>
      </w:tr>
      <w:tr w:rsidR="003C0EEA" w14:paraId="6A3B3D5F" w14:textId="77777777">
        <w:trPr>
          <w:cantSplit/>
        </w:trPr>
        <w:tc>
          <w:tcPr>
            <w:tcW w:w="4818" w:type="dxa"/>
            <w:tcBorders>
              <w:top w:val="single" w:sz="4" w:space="0" w:color="auto"/>
              <w:left w:val="single" w:sz="4" w:space="0" w:color="auto"/>
              <w:bottom w:val="nil"/>
              <w:right w:val="single" w:sz="4" w:space="0" w:color="auto"/>
            </w:tcBorders>
          </w:tcPr>
          <w:p w14:paraId="736BE0F8" w14:textId="77777777" w:rsidR="003C0EEA" w:rsidRDefault="003C0EEA">
            <w:pPr>
              <w:rPr>
                <w:bCs/>
                <w:iCs/>
                <w:szCs w:val="22"/>
              </w:rPr>
            </w:pPr>
            <w:r>
              <w:rPr>
                <w:bCs/>
                <w:iCs/>
                <w:szCs w:val="22"/>
              </w:rPr>
              <w:t>MLL neigiamumo rodiklis</w:t>
            </w:r>
            <w:r>
              <w:rPr>
                <w:bCs/>
                <w:iCs/>
                <w:szCs w:val="22"/>
                <w:vertAlign w:val="superscript"/>
              </w:rPr>
              <w:t>a,c</w:t>
            </w:r>
            <w:r>
              <w:rPr>
                <w:bCs/>
                <w:iCs/>
                <w:szCs w:val="22"/>
              </w:rPr>
              <w:t xml:space="preserve"> n(%)</w:t>
            </w:r>
          </w:p>
        </w:tc>
        <w:tc>
          <w:tcPr>
            <w:tcW w:w="2126" w:type="dxa"/>
          </w:tcPr>
          <w:p w14:paraId="0CA28C79" w14:textId="77777777" w:rsidR="003C0EEA" w:rsidRDefault="003C0EEA">
            <w:pPr>
              <w:rPr>
                <w:bCs/>
                <w:iCs/>
                <w:szCs w:val="22"/>
              </w:rPr>
            </w:pPr>
            <w:r>
              <w:rPr>
                <w:bCs/>
                <w:iCs/>
                <w:szCs w:val="22"/>
              </w:rPr>
              <w:t>89 (24,2 %)</w:t>
            </w:r>
          </w:p>
        </w:tc>
        <w:tc>
          <w:tcPr>
            <w:tcW w:w="2128" w:type="dxa"/>
          </w:tcPr>
          <w:p w14:paraId="52F3B388" w14:textId="77777777" w:rsidR="003C0EEA" w:rsidRDefault="003C0EEA">
            <w:pPr>
              <w:rPr>
                <w:bCs/>
                <w:iCs/>
                <w:szCs w:val="22"/>
              </w:rPr>
            </w:pPr>
            <w:r>
              <w:rPr>
                <w:bCs/>
                <w:iCs/>
                <w:szCs w:val="22"/>
              </w:rPr>
              <w:t>27 (7,3 %)</w:t>
            </w:r>
          </w:p>
        </w:tc>
      </w:tr>
      <w:tr w:rsidR="003C0EEA" w14:paraId="52E60E25" w14:textId="77777777">
        <w:trPr>
          <w:cantSplit/>
        </w:trPr>
        <w:tc>
          <w:tcPr>
            <w:tcW w:w="4818" w:type="dxa"/>
            <w:tcBorders>
              <w:top w:val="single" w:sz="4" w:space="0" w:color="auto"/>
              <w:left w:val="single" w:sz="4" w:space="0" w:color="auto"/>
              <w:bottom w:val="single" w:sz="4" w:space="0" w:color="auto"/>
              <w:right w:val="single" w:sz="4" w:space="0" w:color="auto"/>
            </w:tcBorders>
          </w:tcPr>
          <w:p w14:paraId="7DAE64F6" w14:textId="77777777" w:rsidR="003C0EEA" w:rsidRDefault="003C0EEA">
            <w:pPr>
              <w:rPr>
                <w:bCs/>
                <w:iCs/>
                <w:szCs w:val="22"/>
              </w:rPr>
            </w:pPr>
            <w:r>
              <w:rPr>
                <w:bCs/>
                <w:iCs/>
                <w:szCs w:val="22"/>
              </w:rPr>
              <w:t>95 % PI (%)</w:t>
            </w:r>
          </w:p>
        </w:tc>
        <w:tc>
          <w:tcPr>
            <w:tcW w:w="2126" w:type="dxa"/>
            <w:tcBorders>
              <w:bottom w:val="single" w:sz="4" w:space="0" w:color="auto"/>
            </w:tcBorders>
          </w:tcPr>
          <w:p w14:paraId="26643073" w14:textId="77777777" w:rsidR="003C0EEA" w:rsidRDefault="003C0EEA">
            <w:pPr>
              <w:rPr>
                <w:bCs/>
                <w:iCs/>
                <w:szCs w:val="22"/>
              </w:rPr>
            </w:pPr>
            <w:r>
              <w:rPr>
                <w:bCs/>
                <w:iCs/>
                <w:szCs w:val="22"/>
              </w:rPr>
              <w:t>(19,9 %, 28,9 %)</w:t>
            </w:r>
          </w:p>
        </w:tc>
        <w:tc>
          <w:tcPr>
            <w:tcW w:w="2128" w:type="dxa"/>
            <w:tcBorders>
              <w:bottom w:val="single" w:sz="4" w:space="0" w:color="auto"/>
            </w:tcBorders>
          </w:tcPr>
          <w:p w14:paraId="6CA361A6" w14:textId="77777777" w:rsidR="003C0EEA" w:rsidRDefault="003C0EEA">
            <w:pPr>
              <w:rPr>
                <w:bCs/>
                <w:iCs/>
                <w:szCs w:val="22"/>
              </w:rPr>
            </w:pPr>
            <w:r>
              <w:rPr>
                <w:bCs/>
                <w:iCs/>
                <w:szCs w:val="22"/>
              </w:rPr>
              <w:t>(4,9 %, 10,5 %)</w:t>
            </w:r>
          </w:p>
        </w:tc>
      </w:tr>
      <w:tr w:rsidR="003C0EEA" w14:paraId="5E4FF95A" w14:textId="77777777" w:rsidTr="0042786E">
        <w:trPr>
          <w:cantSplit/>
        </w:trPr>
        <w:tc>
          <w:tcPr>
            <w:tcW w:w="4818" w:type="dxa"/>
            <w:tcBorders>
              <w:top w:val="single" w:sz="4" w:space="0" w:color="auto"/>
              <w:left w:val="single" w:sz="4" w:space="0" w:color="auto"/>
              <w:bottom w:val="single" w:sz="4" w:space="0" w:color="auto"/>
              <w:right w:val="single" w:sz="4" w:space="0" w:color="auto"/>
            </w:tcBorders>
          </w:tcPr>
          <w:p w14:paraId="5EB9908F" w14:textId="77777777" w:rsidR="003C0EEA" w:rsidRDefault="003C0EEA">
            <w:pPr>
              <w:rPr>
                <w:bCs/>
                <w:iCs/>
                <w:szCs w:val="22"/>
              </w:rPr>
            </w:pPr>
            <w:r>
              <w:rPr>
                <w:bCs/>
                <w:iCs/>
                <w:szCs w:val="22"/>
              </w:rPr>
              <w:t>Šansų santykis 95 % PI</w:t>
            </w:r>
            <w:r>
              <w:rPr>
                <w:bCs/>
                <w:iCs/>
                <w:szCs w:val="22"/>
                <w:vertAlign w:val="superscript"/>
              </w:rPr>
              <w:t>d</w:t>
            </w:r>
          </w:p>
        </w:tc>
        <w:tc>
          <w:tcPr>
            <w:tcW w:w="4254" w:type="dxa"/>
            <w:gridSpan w:val="2"/>
            <w:tcBorders>
              <w:top w:val="single" w:sz="4" w:space="0" w:color="auto"/>
              <w:bottom w:val="single" w:sz="4" w:space="0" w:color="auto"/>
            </w:tcBorders>
          </w:tcPr>
          <w:p w14:paraId="0FEBA61A" w14:textId="77777777" w:rsidR="003C0EEA" w:rsidRDefault="003C0EEA">
            <w:pPr>
              <w:rPr>
                <w:bCs/>
                <w:iCs/>
                <w:szCs w:val="22"/>
              </w:rPr>
            </w:pPr>
            <w:r>
              <w:rPr>
                <w:bCs/>
                <w:iCs/>
                <w:szCs w:val="22"/>
              </w:rPr>
              <w:t>4,04 (2,55, 6,39)</w:t>
            </w:r>
          </w:p>
        </w:tc>
      </w:tr>
      <w:tr w:rsidR="003C0EEA" w14:paraId="29FE3017" w14:textId="77777777" w:rsidTr="0042786E">
        <w:trPr>
          <w:cantSplit/>
        </w:trPr>
        <w:tc>
          <w:tcPr>
            <w:tcW w:w="4818" w:type="dxa"/>
            <w:tcBorders>
              <w:top w:val="single" w:sz="4" w:space="0" w:color="auto"/>
              <w:left w:val="single" w:sz="4" w:space="0" w:color="auto"/>
              <w:bottom w:val="single" w:sz="4" w:space="0" w:color="auto"/>
              <w:right w:val="single" w:sz="4" w:space="0" w:color="auto"/>
            </w:tcBorders>
          </w:tcPr>
          <w:p w14:paraId="3D1DDD98" w14:textId="77777777" w:rsidR="003C0EEA" w:rsidRDefault="003C0EEA">
            <w:pPr>
              <w:rPr>
                <w:bCs/>
                <w:iCs/>
                <w:szCs w:val="22"/>
              </w:rPr>
            </w:pPr>
            <w:r>
              <w:rPr>
                <w:bCs/>
                <w:iCs/>
                <w:szCs w:val="22"/>
              </w:rPr>
              <w:t>p-reikšmė</w:t>
            </w:r>
            <w:r>
              <w:rPr>
                <w:bCs/>
                <w:iCs/>
                <w:szCs w:val="22"/>
                <w:vertAlign w:val="superscript"/>
              </w:rPr>
              <w:t>e</w:t>
            </w:r>
          </w:p>
        </w:tc>
        <w:tc>
          <w:tcPr>
            <w:tcW w:w="4254" w:type="dxa"/>
            <w:gridSpan w:val="2"/>
            <w:tcBorders>
              <w:top w:val="single" w:sz="4" w:space="0" w:color="auto"/>
              <w:bottom w:val="single" w:sz="4" w:space="0" w:color="auto"/>
              <w:right w:val="single" w:sz="4" w:space="0" w:color="auto"/>
            </w:tcBorders>
          </w:tcPr>
          <w:p w14:paraId="3DCAD946" w14:textId="77777777" w:rsidR="003C0EEA" w:rsidRDefault="003C0EEA">
            <w:pPr>
              <w:rPr>
                <w:bCs/>
                <w:iCs/>
                <w:szCs w:val="22"/>
              </w:rPr>
            </w:pPr>
            <w:r>
              <w:rPr>
                <w:bCs/>
                <w:iCs/>
                <w:szCs w:val="22"/>
              </w:rPr>
              <w:t>&lt; 0,0001</w:t>
            </w:r>
          </w:p>
        </w:tc>
      </w:tr>
      <w:tr w:rsidR="003C0EEA" w14:paraId="5F128D25" w14:textId="77777777" w:rsidTr="0042786E">
        <w:trPr>
          <w:cantSplit/>
        </w:trPr>
        <w:tc>
          <w:tcPr>
            <w:tcW w:w="9072" w:type="dxa"/>
            <w:gridSpan w:val="3"/>
            <w:tcBorders>
              <w:top w:val="single" w:sz="4" w:space="0" w:color="auto"/>
              <w:left w:val="nil"/>
              <w:bottom w:val="nil"/>
              <w:right w:val="nil"/>
            </w:tcBorders>
          </w:tcPr>
          <w:p w14:paraId="1787BE25" w14:textId="77777777" w:rsidR="003C0EEA" w:rsidRDefault="003C0EEA">
            <w:pPr>
              <w:rPr>
                <w:bCs/>
                <w:iCs/>
                <w:sz w:val="18"/>
                <w:szCs w:val="18"/>
              </w:rPr>
            </w:pPr>
            <w:r>
              <w:rPr>
                <w:bCs/>
                <w:iCs/>
                <w:sz w:val="18"/>
                <w:szCs w:val="18"/>
              </w:rPr>
              <w:lastRenderedPageBreak/>
              <w:t>DRd=daratumumabas-lenalidomidas-deksametazonas; Rd=lenalidomidas-deksametazonas; MLL=minimali liekamoji liga; PI=pasikliautinasis intervalas.</w:t>
            </w:r>
          </w:p>
          <w:p w14:paraId="4D965879" w14:textId="77777777" w:rsidR="003C0EEA" w:rsidRDefault="003C0EEA">
            <w:pPr>
              <w:ind w:left="284" w:hanging="284"/>
              <w:rPr>
                <w:bCs/>
                <w:iCs/>
                <w:sz w:val="18"/>
                <w:szCs w:val="18"/>
              </w:rPr>
            </w:pPr>
            <w:r>
              <w:rPr>
                <w:szCs w:val="18"/>
                <w:vertAlign w:val="superscript"/>
              </w:rPr>
              <w:t>a</w:t>
            </w:r>
            <w:r>
              <w:rPr>
                <w:sz w:val="18"/>
                <w:szCs w:val="18"/>
              </w:rPr>
              <w:tab/>
              <w:t xml:space="preserve">Remiantis numatytų gydyti pacientų (angl. </w:t>
            </w:r>
            <w:r>
              <w:rPr>
                <w:i/>
                <w:sz w:val="18"/>
                <w:szCs w:val="18"/>
              </w:rPr>
              <w:t>Intent-to-treat</w:t>
            </w:r>
            <w:r>
              <w:rPr>
                <w:sz w:val="18"/>
                <w:szCs w:val="18"/>
              </w:rPr>
              <w:t>) populiacijos duomenimis.</w:t>
            </w:r>
          </w:p>
          <w:p w14:paraId="1BCCFB4B" w14:textId="77777777" w:rsidR="003C0EEA" w:rsidRDefault="003C0EEA">
            <w:pPr>
              <w:ind w:left="284" w:hanging="284"/>
              <w:rPr>
                <w:bCs/>
                <w:iCs/>
                <w:sz w:val="18"/>
                <w:szCs w:val="18"/>
              </w:rPr>
            </w:pPr>
            <w:r>
              <w:rPr>
                <w:szCs w:val="18"/>
                <w:vertAlign w:val="superscript"/>
              </w:rPr>
              <w:t>b</w:t>
            </w:r>
            <w:r>
              <w:rPr>
                <w:sz w:val="18"/>
                <w:szCs w:val="18"/>
              </w:rPr>
              <w:tab/>
              <w:t xml:space="preserve">p-reikšmė apskaičiuota pagal Kokrano Mantelio ir Hencelio chi kvadrato kriterijų (angl. </w:t>
            </w:r>
            <w:r>
              <w:rPr>
                <w:i/>
                <w:sz w:val="18"/>
                <w:szCs w:val="18"/>
              </w:rPr>
              <w:t>Cochran Mantel-Haenszel Chi-Squared test</w:t>
            </w:r>
            <w:r>
              <w:rPr>
                <w:sz w:val="18"/>
                <w:szCs w:val="18"/>
              </w:rPr>
              <w:t>)</w:t>
            </w:r>
            <w:r>
              <w:rPr>
                <w:bCs/>
                <w:iCs/>
                <w:sz w:val="18"/>
                <w:szCs w:val="18"/>
              </w:rPr>
              <w:t>.</w:t>
            </w:r>
          </w:p>
          <w:p w14:paraId="21D11DDA" w14:textId="77777777" w:rsidR="003C0EEA" w:rsidRDefault="003C0EEA">
            <w:pPr>
              <w:ind w:left="284" w:hanging="284"/>
              <w:rPr>
                <w:bCs/>
                <w:iCs/>
                <w:sz w:val="18"/>
                <w:szCs w:val="18"/>
              </w:rPr>
            </w:pPr>
            <w:r>
              <w:rPr>
                <w:szCs w:val="18"/>
                <w:vertAlign w:val="superscript"/>
              </w:rPr>
              <w:t>c</w:t>
            </w:r>
            <w:r>
              <w:rPr>
                <w:sz w:val="18"/>
                <w:szCs w:val="18"/>
              </w:rPr>
              <w:tab/>
              <w:t>Remiantis ribine verte</w:t>
            </w:r>
            <w:r>
              <w:rPr>
                <w:bCs/>
                <w:iCs/>
                <w:sz w:val="18"/>
                <w:szCs w:val="18"/>
              </w:rPr>
              <w:t xml:space="preserve"> 10</w:t>
            </w:r>
            <w:r>
              <w:rPr>
                <w:bCs/>
                <w:iCs/>
                <w:szCs w:val="22"/>
                <w:vertAlign w:val="superscript"/>
              </w:rPr>
              <w:t>-5</w:t>
            </w:r>
            <w:r>
              <w:rPr>
                <w:bCs/>
                <w:iCs/>
                <w:sz w:val="18"/>
                <w:szCs w:val="18"/>
              </w:rPr>
              <w:t>.</w:t>
            </w:r>
          </w:p>
          <w:p w14:paraId="6E72F11C" w14:textId="77777777" w:rsidR="003C0EEA" w:rsidRDefault="003C0EEA">
            <w:pPr>
              <w:ind w:left="284" w:hanging="284"/>
              <w:rPr>
                <w:bCs/>
                <w:iCs/>
                <w:sz w:val="18"/>
                <w:szCs w:val="18"/>
              </w:rPr>
            </w:pPr>
            <w:r>
              <w:rPr>
                <w:szCs w:val="18"/>
                <w:vertAlign w:val="superscript"/>
              </w:rPr>
              <w:t>d</w:t>
            </w:r>
            <w:r>
              <w:rPr>
                <w:sz w:val="18"/>
                <w:szCs w:val="18"/>
              </w:rPr>
              <w:tab/>
              <w:t xml:space="preserve">Nestratifikuotoms lentelėms naudojamas šansų santykio Mantelio ir Hencelio (angl. </w:t>
            </w:r>
            <w:r>
              <w:rPr>
                <w:i/>
                <w:sz w:val="18"/>
                <w:szCs w:val="18"/>
              </w:rPr>
              <w:t>Mantel-Haenszel</w:t>
            </w:r>
            <w:r>
              <w:rPr>
                <w:sz w:val="18"/>
                <w:szCs w:val="18"/>
              </w:rPr>
              <w:t>) įvertis. Šansų santykis &gt; 1 rodo</w:t>
            </w:r>
            <w:r>
              <w:rPr>
                <w:bCs/>
                <w:iCs/>
                <w:sz w:val="18"/>
                <w:szCs w:val="18"/>
              </w:rPr>
              <w:t xml:space="preserve"> DRd pranašumą.</w:t>
            </w:r>
          </w:p>
          <w:p w14:paraId="4A98B2DC" w14:textId="77777777" w:rsidR="003C0EEA" w:rsidRDefault="003C0EEA">
            <w:pPr>
              <w:ind w:left="284" w:hanging="284"/>
              <w:rPr>
                <w:bCs/>
                <w:iCs/>
                <w:sz w:val="20"/>
              </w:rPr>
            </w:pPr>
            <w:r>
              <w:rPr>
                <w:szCs w:val="18"/>
                <w:vertAlign w:val="superscript"/>
              </w:rPr>
              <w:t>e</w:t>
            </w:r>
            <w:r>
              <w:rPr>
                <w:sz w:val="18"/>
                <w:szCs w:val="18"/>
              </w:rPr>
              <w:tab/>
              <w:t>p-reikšmė pagal tikslųjį Fišerio kriterijų</w:t>
            </w:r>
            <w:r>
              <w:rPr>
                <w:bCs/>
                <w:iCs/>
                <w:sz w:val="18"/>
                <w:szCs w:val="18"/>
              </w:rPr>
              <w:t>.</w:t>
            </w:r>
          </w:p>
        </w:tc>
      </w:tr>
    </w:tbl>
    <w:p w14:paraId="65BD9B82" w14:textId="77777777" w:rsidR="003C0EEA" w:rsidRDefault="003C0EEA">
      <w:pPr>
        <w:rPr>
          <w:bCs/>
          <w:iCs/>
          <w:szCs w:val="22"/>
          <w:u w:val="single"/>
        </w:rPr>
      </w:pPr>
    </w:p>
    <w:p w14:paraId="3603A69D" w14:textId="77777777" w:rsidR="003C0EEA" w:rsidRDefault="003C0EEA">
      <w:pPr>
        <w:rPr>
          <w:bCs/>
          <w:iCs/>
          <w:szCs w:val="22"/>
        </w:rPr>
      </w:pPr>
      <w:r>
        <w:rPr>
          <w:bCs/>
          <w:iCs/>
          <w:szCs w:val="22"/>
        </w:rPr>
        <w:t>Atsaką patyrusių asmenų atsako trukmės mediana DRd grupėje buvo 1,05 mėnesio (intervalas: nuo 0,2 iki 12,1 mėnesio), o Rd grupėje – 1,05 mėnesio (intervalas: nuo 0,3 iki 15,3 mėnesio). Atsako trukmės mediana DRd grupėje pasiekta nebuvo, o Rd grupėje ji buvo 34,7 mėnesio (95 % PI: 30,8, neįvertinta).</w:t>
      </w:r>
    </w:p>
    <w:p w14:paraId="451BAD73" w14:textId="77777777" w:rsidR="003C0EEA" w:rsidRDefault="003C0EEA">
      <w:pPr>
        <w:rPr>
          <w:i/>
          <w:szCs w:val="22"/>
        </w:rPr>
      </w:pPr>
    </w:p>
    <w:p w14:paraId="51D9FB81" w14:textId="77777777" w:rsidR="003C0EEA" w:rsidRDefault="003C0EEA">
      <w:pPr>
        <w:keepNext/>
        <w:rPr>
          <w:bCs/>
          <w:i/>
          <w:iCs/>
          <w:szCs w:val="22"/>
        </w:rPr>
      </w:pPr>
      <w:r>
        <w:rPr>
          <w:bCs/>
          <w:i/>
          <w:iCs/>
          <w:szCs w:val="22"/>
        </w:rPr>
        <w:t xml:space="preserve">Gydymas derinant su bortezomibu, melfalanu ir prednizonu (VMP) pacientams, </w:t>
      </w:r>
      <w:r>
        <w:rPr>
          <w:i/>
        </w:rPr>
        <w:t>kuriems netinka autologinė kamieninių ląstelių transplantacija</w:t>
      </w:r>
    </w:p>
    <w:p w14:paraId="32925ED4" w14:textId="77777777" w:rsidR="003C0EEA" w:rsidRDefault="003C0EEA">
      <w:pPr>
        <w:rPr>
          <w:bCs/>
          <w:iCs/>
          <w:szCs w:val="22"/>
        </w:rPr>
      </w:pPr>
      <w:r>
        <w:rPr>
          <w:bCs/>
          <w:iCs/>
          <w:szCs w:val="22"/>
        </w:rPr>
        <w:t>Atvirame atsitiktinių imčių aktyviai kontroliuojamame III fazės tyrime MMY3007 buvo lyginamas gydymas į veną leidžiamu daratumumabu, skiriant 16 mg/kg, derinant su bortezomibu, melfalanu ir prednizonu (D-VMP) su gydymu VMP pacientams, kuriems naujai buvo diagnozuota dauginė mieloma. Bortezomibas buvo vartojamas kaip poodinė injekcija 1,3 mg/m</w:t>
      </w:r>
      <w:r>
        <w:rPr>
          <w:bCs/>
          <w:iCs/>
          <w:szCs w:val="22"/>
          <w:vertAlign w:val="superscript"/>
        </w:rPr>
        <w:t>2</w:t>
      </w:r>
      <w:r>
        <w:rPr>
          <w:bCs/>
          <w:iCs/>
          <w:szCs w:val="22"/>
        </w:rPr>
        <w:t xml:space="preserve"> kūno paviršiaus ploto doze pirmojo 6 savaičių ciklo metu du kartus per savaitę 1, 2, 4 ir 5 savaitę (1 ciklas; 8 dozės), paskui aštuonis 6 savaičių ciklus skiriant kartą per savaitę 1, 2, 4 ir 5 savaitę (2-9 ciklai; 4 dozės ciklo metu). Per burną vartojama melfalano 9 mg/m</w:t>
      </w:r>
      <w:r>
        <w:rPr>
          <w:bCs/>
          <w:iCs/>
          <w:szCs w:val="22"/>
          <w:vertAlign w:val="superscript"/>
        </w:rPr>
        <w:t>2</w:t>
      </w:r>
      <w:r>
        <w:rPr>
          <w:bCs/>
          <w:iCs/>
          <w:szCs w:val="22"/>
        </w:rPr>
        <w:t xml:space="preserve"> ir prednizono 60 mg/m</w:t>
      </w:r>
      <w:r>
        <w:rPr>
          <w:bCs/>
          <w:iCs/>
          <w:szCs w:val="22"/>
          <w:vertAlign w:val="superscript"/>
        </w:rPr>
        <w:t>2</w:t>
      </w:r>
      <w:r>
        <w:rPr>
          <w:bCs/>
          <w:iCs/>
          <w:szCs w:val="22"/>
        </w:rPr>
        <w:t xml:space="preserve"> dozė buvo vartojama 1-4 dienomis devynių 6 savaičių ciklų metu (1-9 ciklai). Gydymas į veną leidžiamu daratumumabu buvo tęsiamas iki ligos progresavimo ar iki netoleruojamų toksinių reiškinių pasireiškimo.</w:t>
      </w:r>
    </w:p>
    <w:p w14:paraId="344CB220" w14:textId="77777777" w:rsidR="003C0EEA" w:rsidRDefault="003C0EEA">
      <w:pPr>
        <w:rPr>
          <w:bCs/>
          <w:iCs/>
          <w:szCs w:val="22"/>
        </w:rPr>
      </w:pPr>
    </w:p>
    <w:p w14:paraId="7D5A378F" w14:textId="77777777" w:rsidR="003C0EEA" w:rsidRDefault="003C0EEA">
      <w:pPr>
        <w:rPr>
          <w:bCs/>
          <w:iCs/>
          <w:szCs w:val="22"/>
        </w:rPr>
      </w:pPr>
      <w:r>
        <w:rPr>
          <w:bCs/>
          <w:iCs/>
          <w:szCs w:val="22"/>
        </w:rPr>
        <w:t xml:space="preserve">Atsitiktiniu būdu buvo paskirstyti 706 pacientai: 350 paskirta į D-VMP grupę ir 356 į VMP grupę. Pradinės demografinės ir ligos charakteristikos buvo panašios abiejose gydymo grupėse. Amžiaus mediana buvo 71 metai (intervalas: 40–93), 30 % pacientų buvo ≥ 75 metų. Dauguma buvo baltųjų rasės (85 %), moterys (54 %), 25 % nustatytas funkcinis balas pagal </w:t>
      </w:r>
      <w:r>
        <w:rPr>
          <w:bCs/>
          <w:i/>
          <w:iCs/>
          <w:szCs w:val="22"/>
        </w:rPr>
        <w:t>ECOG</w:t>
      </w:r>
      <w:r>
        <w:rPr>
          <w:bCs/>
          <w:iCs/>
          <w:szCs w:val="22"/>
        </w:rPr>
        <w:t xml:space="preserve"> skalę buvo 0, 50 % </w:t>
      </w:r>
      <w:r>
        <w:rPr>
          <w:bCs/>
          <w:i/>
          <w:iCs/>
          <w:szCs w:val="22"/>
        </w:rPr>
        <w:t>ECOG</w:t>
      </w:r>
      <w:r>
        <w:rPr>
          <w:bCs/>
          <w:iCs/>
          <w:szCs w:val="22"/>
        </w:rPr>
        <w:t xml:space="preserve"> funkcinis balas buvo 1 ir 25 % </w:t>
      </w:r>
      <w:r>
        <w:rPr>
          <w:bCs/>
          <w:i/>
          <w:iCs/>
          <w:szCs w:val="22"/>
        </w:rPr>
        <w:t>ECOG</w:t>
      </w:r>
      <w:r>
        <w:rPr>
          <w:bCs/>
          <w:iCs/>
          <w:szCs w:val="22"/>
        </w:rPr>
        <w:t xml:space="preserve"> funkcinis balas buvo 2. IgG/IgA/lengvų grandinių forma pacientams buvo atitinkamai 64 %/22 %/10 % atvejų, 19 % buvo I ligos stadija pagal tarptautinę skirstymo stadijomis sistemą (angl. </w:t>
      </w:r>
      <w:r>
        <w:rPr>
          <w:bCs/>
          <w:i/>
          <w:iCs/>
          <w:szCs w:val="22"/>
        </w:rPr>
        <w:t>ISS</w:t>
      </w:r>
      <w:r>
        <w:rPr>
          <w:bCs/>
          <w:iCs/>
          <w:szCs w:val="22"/>
        </w:rPr>
        <w:t xml:space="preserve">), 42 % buvo II stadijos liga pagal </w:t>
      </w:r>
      <w:r>
        <w:rPr>
          <w:bCs/>
          <w:i/>
          <w:iCs/>
          <w:szCs w:val="22"/>
        </w:rPr>
        <w:t>ISS</w:t>
      </w:r>
      <w:r>
        <w:rPr>
          <w:bCs/>
          <w:iCs/>
          <w:szCs w:val="22"/>
        </w:rPr>
        <w:t xml:space="preserve">, 38 % buvo III stadijos liga pagal </w:t>
      </w:r>
      <w:r>
        <w:rPr>
          <w:bCs/>
          <w:i/>
          <w:iCs/>
          <w:szCs w:val="22"/>
        </w:rPr>
        <w:t>ISS</w:t>
      </w:r>
      <w:r>
        <w:rPr>
          <w:bCs/>
          <w:iCs/>
          <w:szCs w:val="22"/>
        </w:rPr>
        <w:t xml:space="preserve"> ir 84 % buvo nustatyti standartiniai citogenetiniai rizikos rodikliai. Veiksmingumas buvo vertinamas pagal IBLP, remiantis </w:t>
      </w:r>
      <w:r>
        <w:rPr>
          <w:bCs/>
          <w:i/>
          <w:iCs/>
          <w:szCs w:val="22"/>
        </w:rPr>
        <w:t>IMWG</w:t>
      </w:r>
      <w:r>
        <w:rPr>
          <w:bCs/>
          <w:iCs/>
          <w:szCs w:val="22"/>
        </w:rPr>
        <w:t xml:space="preserve"> kriterijais, ir bendru išgyvenamumu (BI).</w:t>
      </w:r>
    </w:p>
    <w:p w14:paraId="09126329" w14:textId="77777777" w:rsidR="003C0EEA" w:rsidRDefault="003C0EEA">
      <w:pPr>
        <w:rPr>
          <w:bCs/>
          <w:iCs/>
          <w:szCs w:val="22"/>
        </w:rPr>
      </w:pPr>
    </w:p>
    <w:p w14:paraId="2172D943" w14:textId="77777777" w:rsidR="003C0EEA" w:rsidRDefault="003C0EEA">
      <w:pPr>
        <w:rPr>
          <w:bCs/>
          <w:iCs/>
          <w:szCs w:val="22"/>
        </w:rPr>
      </w:pPr>
      <w:r>
        <w:rPr>
          <w:bCs/>
          <w:iCs/>
          <w:szCs w:val="22"/>
        </w:rPr>
        <w:t>Stebėjimo laiko medianai esant 16,5 mėnesio pirminė tyrimo MMY3007 IBLP analizė parodė pagerėjimą D-VMP grupėje lyginant su VMP grupe. D-VMP grupėje IBLP mediana nebuvo pasiekta ir buvo18,1 mėnesio VMP grupėje (SR = 0,5; 95 % PI: 0,38, 0,65; p &lt; 0,0001). Atnaujintos IBLP analizės rezultatai stebėjimo laiko medianai esant 40 mėnesių ir toliau rodė D-VMP grupės pacientų IBLP pagerėjimą, lyginant su VMP grupe. IBLP mediana buvo 36,4 mėnesio D</w:t>
      </w:r>
      <w:r>
        <w:rPr>
          <w:bCs/>
          <w:iCs/>
          <w:szCs w:val="22"/>
        </w:rPr>
        <w:noBreakHyphen/>
        <w:t>VMP grupėje ir 19,3 mėnesio VMP grupėje (SR=0,42; 95 % PI: 0,34, 0,51; p &lt; 0,0001), o tai reiškia ligos progresavimo ar mirties pacientams, gydomiems D-VMP, rizikos sumažėjimą 58 %.</w:t>
      </w:r>
    </w:p>
    <w:p w14:paraId="4E05B01D" w14:textId="77777777" w:rsidR="003C0EEA" w:rsidRDefault="003C0EEA">
      <w:pPr>
        <w:rPr>
          <w:bCs/>
          <w:iCs/>
          <w:szCs w:val="22"/>
        </w:rPr>
      </w:pPr>
    </w:p>
    <w:p w14:paraId="4B421B08" w14:textId="77777777" w:rsidR="003C0EEA" w:rsidRDefault="00CA78D4">
      <w:pPr>
        <w:keepNext/>
        <w:ind w:left="1134" w:hanging="1134"/>
        <w:rPr>
          <w:b/>
          <w:bCs/>
          <w:szCs w:val="22"/>
        </w:rPr>
      </w:pPr>
      <w:r>
        <w:rPr>
          <w:b/>
          <w:bCs/>
          <w:szCs w:val="22"/>
        </w:rPr>
        <w:lastRenderedPageBreak/>
        <w:t>9</w:t>
      </w:r>
      <w:r w:rsidR="003C0EEA">
        <w:rPr>
          <w:b/>
          <w:bCs/>
          <w:szCs w:val="22"/>
        </w:rPr>
        <w:t> pav.:</w:t>
      </w:r>
      <w:r w:rsidR="003C0EEA">
        <w:rPr>
          <w:b/>
          <w:bCs/>
          <w:szCs w:val="22"/>
        </w:rPr>
        <w:tab/>
        <w:t>MMY3007 tyrimo IBLP Kaplano-Mejerio kreivė</w:t>
      </w:r>
    </w:p>
    <w:p w14:paraId="4213DB39" w14:textId="77777777" w:rsidR="003C0EEA" w:rsidRDefault="003C0EEA">
      <w:pPr>
        <w:keepNext/>
        <w:ind w:left="1134" w:hanging="1134"/>
        <w:rPr>
          <w:szCs w:val="22"/>
        </w:rPr>
      </w:pPr>
    </w:p>
    <w:p w14:paraId="0ECDE0F8" w14:textId="77777777" w:rsidR="003C0EEA" w:rsidRDefault="00026156">
      <w:r>
        <w:rPr>
          <w:lang w:val="en-US" w:eastAsia="en-US" w:bidi="ar-SA"/>
        </w:rPr>
        <w:drawing>
          <wp:inline distT="0" distB="0" distL="0" distR="0" wp14:anchorId="0F1A3106" wp14:editId="7AD76501">
            <wp:extent cx="5753100" cy="4813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813300"/>
                    </a:xfrm>
                    <a:prstGeom prst="rect">
                      <a:avLst/>
                    </a:prstGeom>
                    <a:noFill/>
                    <a:ln>
                      <a:noFill/>
                    </a:ln>
                  </pic:spPr>
                </pic:pic>
              </a:graphicData>
            </a:graphic>
          </wp:inline>
        </w:drawing>
      </w:r>
    </w:p>
    <w:p w14:paraId="0B3C339C" w14:textId="77777777" w:rsidR="003C0EEA" w:rsidRDefault="003C0EEA">
      <w:pPr>
        <w:rPr>
          <w:szCs w:val="22"/>
        </w:rPr>
      </w:pPr>
    </w:p>
    <w:p w14:paraId="1F948CEA" w14:textId="77777777" w:rsidR="003C0EEA" w:rsidRDefault="003C0EEA">
      <w:pPr>
        <w:rPr>
          <w:szCs w:val="22"/>
        </w:rPr>
      </w:pPr>
      <w:r>
        <w:rPr>
          <w:szCs w:val="22"/>
        </w:rPr>
        <w:t>Stebėjimo laiko medianai esant 40 mėnesių, D</w:t>
      </w:r>
      <w:r>
        <w:rPr>
          <w:szCs w:val="22"/>
        </w:rPr>
        <w:noBreakHyphen/>
        <w:t xml:space="preserve">VMP parodė BI pranašumą, lyginant su VMP grupe (SR=0,60; 95 % PI: 0,46, 0,80; p=0,0003), </w:t>
      </w:r>
      <w:r>
        <w:rPr>
          <w:bCs/>
          <w:iCs/>
          <w:szCs w:val="22"/>
        </w:rPr>
        <w:t>o tai reiškia mirties pacientams, gydomiems D</w:t>
      </w:r>
      <w:r w:rsidR="002E76EF">
        <w:rPr>
          <w:bCs/>
          <w:iCs/>
          <w:szCs w:val="22"/>
        </w:rPr>
        <w:noBreakHyphen/>
      </w:r>
      <w:r>
        <w:rPr>
          <w:bCs/>
          <w:iCs/>
          <w:szCs w:val="22"/>
        </w:rPr>
        <w:t xml:space="preserve">VMP, </w:t>
      </w:r>
      <w:bookmarkStart w:id="52" w:name="_Hlk159828487"/>
      <w:r>
        <w:rPr>
          <w:bCs/>
          <w:iCs/>
          <w:szCs w:val="22"/>
        </w:rPr>
        <w:t>rizikos sumažėjimą 40 %</w:t>
      </w:r>
      <w:r>
        <w:rPr>
          <w:szCs w:val="22"/>
        </w:rPr>
        <w:t xml:space="preserve">. </w:t>
      </w:r>
      <w:r w:rsidR="00116C18">
        <w:rPr>
          <w:szCs w:val="22"/>
        </w:rPr>
        <w:t xml:space="preserve">Stebėjimo laiko medianai esant 87 mėnesiams, </w:t>
      </w:r>
      <w:r>
        <w:rPr>
          <w:szCs w:val="22"/>
        </w:rPr>
        <w:t xml:space="preserve">BI mediana buvo </w:t>
      </w:r>
      <w:r w:rsidR="00116C18">
        <w:rPr>
          <w:szCs w:val="22"/>
        </w:rPr>
        <w:t>83 mėnesiai (95 % PI: 72,5</w:t>
      </w:r>
      <w:r w:rsidR="00116C18" w:rsidRPr="00B20FB4">
        <w:rPr>
          <w:szCs w:val="22"/>
        </w:rPr>
        <w:t>, N</w:t>
      </w:r>
      <w:r w:rsidR="00B20FB4">
        <w:rPr>
          <w:szCs w:val="22"/>
        </w:rPr>
        <w:t>A</w:t>
      </w:r>
      <w:r w:rsidR="00116C18" w:rsidRPr="00B20FB4">
        <w:rPr>
          <w:szCs w:val="22"/>
        </w:rPr>
        <w:t>)</w:t>
      </w:r>
      <w:r w:rsidR="00116C18">
        <w:rPr>
          <w:szCs w:val="22"/>
        </w:rPr>
        <w:t xml:space="preserve"> D</w:t>
      </w:r>
      <w:r w:rsidR="002E76EF">
        <w:rPr>
          <w:szCs w:val="22"/>
        </w:rPr>
        <w:noBreakHyphen/>
      </w:r>
      <w:r w:rsidR="00116C18">
        <w:rPr>
          <w:szCs w:val="22"/>
        </w:rPr>
        <w:t>VMP</w:t>
      </w:r>
      <w:r>
        <w:rPr>
          <w:szCs w:val="22"/>
        </w:rPr>
        <w:t xml:space="preserve"> grupėje</w:t>
      </w:r>
      <w:r w:rsidR="00116C18">
        <w:rPr>
          <w:szCs w:val="22"/>
        </w:rPr>
        <w:t xml:space="preserve"> ir 53,6 mėnesio (</w:t>
      </w:r>
      <w:r w:rsidR="00116C18" w:rsidRPr="009A05FF">
        <w:rPr>
          <w:szCs w:val="22"/>
        </w:rPr>
        <w:t>95</w:t>
      </w:r>
      <w:r w:rsidR="00116C18">
        <w:rPr>
          <w:szCs w:val="22"/>
        </w:rPr>
        <w:t> </w:t>
      </w:r>
      <w:r w:rsidR="00116C18" w:rsidRPr="009A05FF">
        <w:rPr>
          <w:szCs w:val="22"/>
        </w:rPr>
        <w:t xml:space="preserve">% </w:t>
      </w:r>
      <w:r w:rsidR="00116C18">
        <w:rPr>
          <w:szCs w:val="22"/>
        </w:rPr>
        <w:t>P</w:t>
      </w:r>
      <w:r w:rsidR="00116C18" w:rsidRPr="009A05FF">
        <w:rPr>
          <w:szCs w:val="22"/>
        </w:rPr>
        <w:t>I: </w:t>
      </w:r>
      <w:r w:rsidR="00116C18">
        <w:rPr>
          <w:szCs w:val="22"/>
        </w:rPr>
        <w:t>46,3</w:t>
      </w:r>
      <w:r w:rsidR="00116C18" w:rsidRPr="009A05FF">
        <w:rPr>
          <w:szCs w:val="22"/>
        </w:rPr>
        <w:t xml:space="preserve">, </w:t>
      </w:r>
      <w:r w:rsidR="00116C18">
        <w:rPr>
          <w:szCs w:val="22"/>
        </w:rPr>
        <w:t>60,9) VMP grupėje</w:t>
      </w:r>
      <w:r>
        <w:rPr>
          <w:szCs w:val="22"/>
        </w:rPr>
        <w:t>.</w:t>
      </w:r>
    </w:p>
    <w:bookmarkEnd w:id="52"/>
    <w:p w14:paraId="20EEAB0D" w14:textId="77777777" w:rsidR="003C0EEA" w:rsidRDefault="003C0EEA">
      <w:pPr>
        <w:rPr>
          <w:bCs/>
          <w:iCs/>
          <w:szCs w:val="22"/>
        </w:rPr>
      </w:pPr>
    </w:p>
    <w:p w14:paraId="7F24D47B" w14:textId="77777777" w:rsidR="003C0EEA" w:rsidRDefault="00CA78D4">
      <w:pPr>
        <w:keepNext/>
        <w:ind w:left="1134" w:hanging="1134"/>
        <w:rPr>
          <w:b/>
          <w:bCs/>
          <w:szCs w:val="22"/>
        </w:rPr>
      </w:pPr>
      <w:r>
        <w:rPr>
          <w:b/>
          <w:bCs/>
          <w:szCs w:val="22"/>
        </w:rPr>
        <w:lastRenderedPageBreak/>
        <w:t>10</w:t>
      </w:r>
      <w:r w:rsidR="003C0EEA">
        <w:rPr>
          <w:b/>
          <w:bCs/>
          <w:szCs w:val="22"/>
        </w:rPr>
        <w:t> pav.:</w:t>
      </w:r>
      <w:r w:rsidR="003C0EEA">
        <w:rPr>
          <w:b/>
          <w:bCs/>
          <w:szCs w:val="22"/>
        </w:rPr>
        <w:tab/>
        <w:t>MMY3007 tyrimo BI Kaplano-Mejerio kreivė</w:t>
      </w:r>
    </w:p>
    <w:p w14:paraId="42F86CD1" w14:textId="77777777" w:rsidR="003C0EEA" w:rsidRDefault="003C0EEA">
      <w:pPr>
        <w:keepNext/>
        <w:rPr>
          <w:bCs/>
          <w:iCs/>
          <w:szCs w:val="22"/>
        </w:rPr>
      </w:pPr>
    </w:p>
    <w:p w14:paraId="4F736AC3" w14:textId="77777777" w:rsidR="003C0EEA" w:rsidRDefault="00026156">
      <w:pPr>
        <w:rPr>
          <w:bCs/>
          <w:iCs/>
          <w:szCs w:val="22"/>
        </w:rPr>
      </w:pPr>
      <w:r>
        <w:rPr>
          <w:lang w:val="en-US" w:eastAsia="en-US" w:bidi="ar-SA"/>
        </w:rPr>
        <w:drawing>
          <wp:inline distT="0" distB="0" distL="0" distR="0" wp14:anchorId="344ACF8D" wp14:editId="35091530">
            <wp:extent cx="5765800" cy="46926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4692650"/>
                    </a:xfrm>
                    <a:prstGeom prst="rect">
                      <a:avLst/>
                    </a:prstGeom>
                    <a:noFill/>
                    <a:ln>
                      <a:noFill/>
                    </a:ln>
                  </pic:spPr>
                </pic:pic>
              </a:graphicData>
            </a:graphic>
          </wp:inline>
        </w:drawing>
      </w:r>
    </w:p>
    <w:p w14:paraId="19D396B4" w14:textId="77777777" w:rsidR="003C0EEA" w:rsidRDefault="003C0EEA">
      <w:pPr>
        <w:rPr>
          <w:bCs/>
          <w:iCs/>
          <w:szCs w:val="22"/>
        </w:rPr>
      </w:pPr>
    </w:p>
    <w:p w14:paraId="65494564" w14:textId="77777777" w:rsidR="003C0EEA" w:rsidRDefault="003C0EEA">
      <w:pPr>
        <w:rPr>
          <w:szCs w:val="22"/>
        </w:rPr>
      </w:pPr>
      <w:r>
        <w:rPr>
          <w:bCs/>
          <w:iCs/>
          <w:szCs w:val="22"/>
        </w:rPr>
        <w:t>Papildomi tyrimo MMY3007 veiksmingumo rezultatai pateikiami toliau 1</w:t>
      </w:r>
      <w:r w:rsidR="00CA78D4">
        <w:rPr>
          <w:bCs/>
          <w:iCs/>
          <w:szCs w:val="22"/>
        </w:rPr>
        <w:t>8</w:t>
      </w:r>
      <w:r>
        <w:rPr>
          <w:bCs/>
          <w:iCs/>
          <w:szCs w:val="22"/>
        </w:rPr>
        <w:t> lentelėje.</w:t>
      </w:r>
    </w:p>
    <w:p w14:paraId="46F7EA8A"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2041"/>
        <w:gridCol w:w="2042"/>
      </w:tblGrid>
      <w:tr w:rsidR="003C0EEA" w14:paraId="469969B7" w14:textId="77777777" w:rsidTr="0042786E">
        <w:trPr>
          <w:cantSplit/>
        </w:trPr>
        <w:tc>
          <w:tcPr>
            <w:tcW w:w="9287" w:type="dxa"/>
            <w:gridSpan w:val="3"/>
            <w:tcBorders>
              <w:top w:val="nil"/>
              <w:left w:val="nil"/>
              <w:bottom w:val="single" w:sz="4" w:space="0" w:color="auto"/>
              <w:right w:val="nil"/>
            </w:tcBorders>
          </w:tcPr>
          <w:p w14:paraId="2FED8879" w14:textId="77777777" w:rsidR="003C0EEA" w:rsidRDefault="003C0EEA" w:rsidP="00CA78D4">
            <w:pPr>
              <w:keepNext/>
              <w:ind w:left="1134" w:hanging="1134"/>
              <w:rPr>
                <w:b/>
                <w:bCs/>
              </w:rPr>
            </w:pPr>
            <w:r>
              <w:rPr>
                <w:b/>
                <w:bCs/>
              </w:rPr>
              <w:t>1</w:t>
            </w:r>
            <w:r w:rsidR="00CA78D4">
              <w:rPr>
                <w:b/>
                <w:bCs/>
              </w:rPr>
              <w:t>8</w:t>
            </w:r>
            <w:r>
              <w:rPr>
                <w:b/>
                <w:bCs/>
              </w:rPr>
              <w:t> lentelė:</w:t>
            </w:r>
            <w:r>
              <w:rPr>
                <w:b/>
                <w:bCs/>
              </w:rPr>
              <w:tab/>
              <w:t>Papildomi tyrimo MMY3007a veiksmingumo rezultatai</w:t>
            </w:r>
          </w:p>
        </w:tc>
      </w:tr>
      <w:tr w:rsidR="003C0EEA" w14:paraId="05D85279" w14:textId="77777777">
        <w:trPr>
          <w:cantSplit/>
        </w:trPr>
        <w:tc>
          <w:tcPr>
            <w:tcW w:w="5204" w:type="dxa"/>
            <w:tcBorders>
              <w:top w:val="single" w:sz="4" w:space="0" w:color="auto"/>
              <w:bottom w:val="single" w:sz="4" w:space="0" w:color="auto"/>
            </w:tcBorders>
          </w:tcPr>
          <w:p w14:paraId="06797091" w14:textId="77777777" w:rsidR="003C0EEA" w:rsidRDefault="003C0EEA">
            <w:pPr>
              <w:keepNext/>
              <w:rPr>
                <w:b/>
                <w:szCs w:val="22"/>
              </w:rPr>
            </w:pPr>
          </w:p>
        </w:tc>
        <w:tc>
          <w:tcPr>
            <w:tcW w:w="2041" w:type="dxa"/>
            <w:tcBorders>
              <w:top w:val="single" w:sz="4" w:space="0" w:color="auto"/>
              <w:bottom w:val="single" w:sz="4" w:space="0" w:color="auto"/>
            </w:tcBorders>
          </w:tcPr>
          <w:p w14:paraId="7BE03168" w14:textId="77777777" w:rsidR="003C0EEA" w:rsidRDefault="003C0EEA">
            <w:pPr>
              <w:keepNext/>
              <w:rPr>
                <w:b/>
                <w:szCs w:val="22"/>
              </w:rPr>
            </w:pPr>
            <w:r>
              <w:rPr>
                <w:b/>
                <w:szCs w:val="22"/>
              </w:rPr>
              <w:t>D-VMP (n = 350)</w:t>
            </w:r>
          </w:p>
        </w:tc>
        <w:tc>
          <w:tcPr>
            <w:tcW w:w="2042" w:type="dxa"/>
            <w:tcBorders>
              <w:top w:val="single" w:sz="4" w:space="0" w:color="auto"/>
              <w:bottom w:val="single" w:sz="4" w:space="0" w:color="auto"/>
            </w:tcBorders>
          </w:tcPr>
          <w:p w14:paraId="62D44E9A" w14:textId="77777777" w:rsidR="003C0EEA" w:rsidRDefault="003C0EEA">
            <w:pPr>
              <w:keepNext/>
              <w:rPr>
                <w:b/>
                <w:szCs w:val="22"/>
              </w:rPr>
            </w:pPr>
            <w:r>
              <w:rPr>
                <w:b/>
                <w:szCs w:val="22"/>
              </w:rPr>
              <w:t>VMP (n = 356)</w:t>
            </w:r>
          </w:p>
        </w:tc>
      </w:tr>
      <w:tr w:rsidR="003C0EEA" w14:paraId="31EE691F"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56E0AE58" w14:textId="77777777" w:rsidR="003C0EEA" w:rsidRDefault="003C0EEA">
            <w:pPr>
              <w:keepNext/>
              <w:rPr>
                <w:szCs w:val="22"/>
              </w:rPr>
            </w:pPr>
            <w:r>
              <w:t>Bendras atsakas</w:t>
            </w:r>
            <w:r>
              <w:rPr>
                <w:szCs w:val="22"/>
              </w:rPr>
              <w:t xml:space="preserve"> (</w:t>
            </w:r>
            <w:r>
              <w:t>įVA + VA + LGDA + DA</w:t>
            </w:r>
            <w:r>
              <w:rPr>
                <w:szCs w:val="22"/>
              </w:rPr>
              <w:t>) [n(%)]</w:t>
            </w:r>
          </w:p>
        </w:tc>
        <w:tc>
          <w:tcPr>
            <w:tcW w:w="2041" w:type="dxa"/>
            <w:tcBorders>
              <w:bottom w:val="single" w:sz="4" w:space="0" w:color="auto"/>
            </w:tcBorders>
          </w:tcPr>
          <w:p w14:paraId="048D3D44" w14:textId="77777777" w:rsidR="003C0EEA" w:rsidRDefault="003C0EEA">
            <w:pPr>
              <w:keepNext/>
              <w:rPr>
                <w:szCs w:val="22"/>
              </w:rPr>
            </w:pPr>
            <w:r>
              <w:rPr>
                <w:szCs w:val="22"/>
                <w:lang w:eastAsia="zh-CN"/>
              </w:rPr>
              <w:t>318 (90,9)</w:t>
            </w:r>
          </w:p>
        </w:tc>
        <w:tc>
          <w:tcPr>
            <w:tcW w:w="2042" w:type="dxa"/>
            <w:tcBorders>
              <w:bottom w:val="single" w:sz="4" w:space="0" w:color="auto"/>
            </w:tcBorders>
          </w:tcPr>
          <w:p w14:paraId="3973FE45" w14:textId="77777777" w:rsidR="003C0EEA" w:rsidRDefault="003C0EEA">
            <w:pPr>
              <w:keepNext/>
              <w:rPr>
                <w:szCs w:val="22"/>
              </w:rPr>
            </w:pPr>
            <w:r>
              <w:rPr>
                <w:szCs w:val="22"/>
              </w:rPr>
              <w:t>263 (73,9)</w:t>
            </w:r>
          </w:p>
        </w:tc>
      </w:tr>
      <w:tr w:rsidR="003C0EEA" w14:paraId="233FEE36"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22438BC0" w14:textId="77777777" w:rsidR="003C0EEA" w:rsidRDefault="003C0EEA">
            <w:pPr>
              <w:ind w:left="567"/>
              <w:rPr>
                <w:szCs w:val="22"/>
              </w:rPr>
            </w:pPr>
            <w:r>
              <w:rPr>
                <w:szCs w:val="22"/>
              </w:rPr>
              <w:t>p-reikšmė</w:t>
            </w:r>
            <w:r>
              <w:rPr>
                <w:szCs w:val="22"/>
                <w:vertAlign w:val="superscript"/>
              </w:rPr>
              <w:t>b</w:t>
            </w:r>
          </w:p>
        </w:tc>
        <w:tc>
          <w:tcPr>
            <w:tcW w:w="2041" w:type="dxa"/>
            <w:tcBorders>
              <w:top w:val="single" w:sz="4" w:space="0" w:color="auto"/>
              <w:bottom w:val="single" w:sz="4" w:space="0" w:color="auto"/>
            </w:tcBorders>
          </w:tcPr>
          <w:p w14:paraId="14551527" w14:textId="77777777" w:rsidR="003C0EEA" w:rsidRDefault="003C0EEA">
            <w:pPr>
              <w:rPr>
                <w:szCs w:val="22"/>
              </w:rPr>
            </w:pPr>
            <w:r>
              <w:rPr>
                <w:szCs w:val="22"/>
              </w:rPr>
              <w:t xml:space="preserve">&lt; 0,0001 </w:t>
            </w:r>
          </w:p>
        </w:tc>
        <w:tc>
          <w:tcPr>
            <w:tcW w:w="2042" w:type="dxa"/>
            <w:tcBorders>
              <w:top w:val="single" w:sz="4" w:space="0" w:color="auto"/>
              <w:left w:val="single" w:sz="4" w:space="0" w:color="auto"/>
              <w:bottom w:val="single" w:sz="4" w:space="0" w:color="auto"/>
              <w:right w:val="single" w:sz="4" w:space="0" w:color="auto"/>
            </w:tcBorders>
            <w:vAlign w:val="bottom"/>
          </w:tcPr>
          <w:p w14:paraId="1F1928D3" w14:textId="77777777" w:rsidR="003C0EEA" w:rsidRDefault="003C0EEA">
            <w:pPr>
              <w:rPr>
                <w:szCs w:val="22"/>
              </w:rPr>
            </w:pPr>
          </w:p>
        </w:tc>
      </w:tr>
      <w:tr w:rsidR="003C0EEA" w14:paraId="753A2187"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66A25300" w14:textId="77777777" w:rsidR="003C0EEA" w:rsidRDefault="003C0EEA">
            <w:pPr>
              <w:ind w:left="567"/>
              <w:rPr>
                <w:szCs w:val="22"/>
              </w:rPr>
            </w:pPr>
            <w:r>
              <w:t>Įtikinamas visiškas atsakas (įVA)</w:t>
            </w:r>
            <w:r>
              <w:rPr>
                <w:szCs w:val="22"/>
              </w:rPr>
              <w:t xml:space="preserve"> [n(%)]</w:t>
            </w:r>
          </w:p>
        </w:tc>
        <w:tc>
          <w:tcPr>
            <w:tcW w:w="2041" w:type="dxa"/>
            <w:tcBorders>
              <w:top w:val="single" w:sz="4" w:space="0" w:color="auto"/>
              <w:bottom w:val="single" w:sz="4" w:space="0" w:color="auto"/>
            </w:tcBorders>
          </w:tcPr>
          <w:p w14:paraId="7C57087A" w14:textId="77777777" w:rsidR="003C0EEA" w:rsidRDefault="003C0EEA">
            <w:pPr>
              <w:rPr>
                <w:szCs w:val="22"/>
              </w:rPr>
            </w:pPr>
            <w:r>
              <w:rPr>
                <w:szCs w:val="22"/>
              </w:rPr>
              <w:t>63 (18,0)</w:t>
            </w:r>
          </w:p>
        </w:tc>
        <w:tc>
          <w:tcPr>
            <w:tcW w:w="2042" w:type="dxa"/>
            <w:tcBorders>
              <w:top w:val="single" w:sz="4" w:space="0" w:color="auto"/>
              <w:bottom w:val="single" w:sz="4" w:space="0" w:color="auto"/>
            </w:tcBorders>
          </w:tcPr>
          <w:p w14:paraId="31ED3C96" w14:textId="77777777" w:rsidR="003C0EEA" w:rsidRDefault="003C0EEA">
            <w:pPr>
              <w:rPr>
                <w:szCs w:val="22"/>
              </w:rPr>
            </w:pPr>
            <w:r>
              <w:rPr>
                <w:szCs w:val="22"/>
              </w:rPr>
              <w:t>25 (7,0)</w:t>
            </w:r>
          </w:p>
        </w:tc>
      </w:tr>
      <w:tr w:rsidR="003C0EEA" w14:paraId="2B8530EE"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52252C7B" w14:textId="77777777" w:rsidR="003C0EEA" w:rsidRDefault="003C0EEA">
            <w:pPr>
              <w:ind w:left="567"/>
              <w:rPr>
                <w:szCs w:val="22"/>
              </w:rPr>
            </w:pPr>
            <w:r>
              <w:t xml:space="preserve">Visiškas atsakas (VA) </w:t>
            </w:r>
            <w:r>
              <w:rPr>
                <w:szCs w:val="22"/>
              </w:rPr>
              <w:t>[n(%)]</w:t>
            </w:r>
          </w:p>
        </w:tc>
        <w:tc>
          <w:tcPr>
            <w:tcW w:w="2041" w:type="dxa"/>
            <w:tcBorders>
              <w:top w:val="single" w:sz="4" w:space="0" w:color="auto"/>
              <w:bottom w:val="single" w:sz="4" w:space="0" w:color="auto"/>
            </w:tcBorders>
          </w:tcPr>
          <w:p w14:paraId="77284F02" w14:textId="77777777" w:rsidR="003C0EEA" w:rsidRDefault="003C0EEA">
            <w:pPr>
              <w:rPr>
                <w:szCs w:val="22"/>
              </w:rPr>
            </w:pPr>
            <w:r>
              <w:rPr>
                <w:szCs w:val="22"/>
              </w:rPr>
              <w:t>86 (24,6)</w:t>
            </w:r>
          </w:p>
        </w:tc>
        <w:tc>
          <w:tcPr>
            <w:tcW w:w="2042" w:type="dxa"/>
            <w:tcBorders>
              <w:top w:val="single" w:sz="4" w:space="0" w:color="auto"/>
              <w:bottom w:val="single" w:sz="4" w:space="0" w:color="auto"/>
            </w:tcBorders>
          </w:tcPr>
          <w:p w14:paraId="606C083F" w14:textId="77777777" w:rsidR="003C0EEA" w:rsidRDefault="003C0EEA">
            <w:pPr>
              <w:rPr>
                <w:szCs w:val="22"/>
              </w:rPr>
            </w:pPr>
            <w:r>
              <w:rPr>
                <w:szCs w:val="22"/>
              </w:rPr>
              <w:t>62 (17,4)</w:t>
            </w:r>
          </w:p>
        </w:tc>
      </w:tr>
      <w:tr w:rsidR="003C0EEA" w14:paraId="44A75DB2"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2FB2DE59" w14:textId="77777777" w:rsidR="003C0EEA" w:rsidRDefault="003C0EEA">
            <w:pPr>
              <w:ind w:left="567"/>
              <w:rPr>
                <w:szCs w:val="22"/>
              </w:rPr>
            </w:pPr>
            <w:r>
              <w:t xml:space="preserve">Labai geras dalinis atsakas (LGDA) </w:t>
            </w:r>
            <w:r>
              <w:rPr>
                <w:szCs w:val="22"/>
              </w:rPr>
              <w:t>[n(%)]</w:t>
            </w:r>
          </w:p>
        </w:tc>
        <w:tc>
          <w:tcPr>
            <w:tcW w:w="2041" w:type="dxa"/>
            <w:tcBorders>
              <w:top w:val="single" w:sz="4" w:space="0" w:color="auto"/>
              <w:bottom w:val="single" w:sz="4" w:space="0" w:color="auto"/>
            </w:tcBorders>
          </w:tcPr>
          <w:p w14:paraId="7C08C589" w14:textId="77777777" w:rsidR="003C0EEA" w:rsidRDefault="003C0EEA">
            <w:pPr>
              <w:rPr>
                <w:szCs w:val="22"/>
              </w:rPr>
            </w:pPr>
            <w:r>
              <w:rPr>
                <w:szCs w:val="22"/>
              </w:rPr>
              <w:t>100 (28,6)</w:t>
            </w:r>
          </w:p>
        </w:tc>
        <w:tc>
          <w:tcPr>
            <w:tcW w:w="2042" w:type="dxa"/>
            <w:tcBorders>
              <w:top w:val="single" w:sz="4" w:space="0" w:color="auto"/>
              <w:bottom w:val="single" w:sz="4" w:space="0" w:color="auto"/>
            </w:tcBorders>
          </w:tcPr>
          <w:p w14:paraId="778F045D" w14:textId="77777777" w:rsidR="003C0EEA" w:rsidRDefault="003C0EEA">
            <w:pPr>
              <w:rPr>
                <w:szCs w:val="22"/>
              </w:rPr>
            </w:pPr>
            <w:r>
              <w:rPr>
                <w:szCs w:val="22"/>
              </w:rPr>
              <w:t>90 (25,3)</w:t>
            </w:r>
          </w:p>
        </w:tc>
      </w:tr>
      <w:tr w:rsidR="003C0EEA" w14:paraId="12DD6075"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63C23D85" w14:textId="77777777" w:rsidR="003C0EEA" w:rsidRDefault="003C0EEA">
            <w:pPr>
              <w:ind w:left="567"/>
              <w:rPr>
                <w:szCs w:val="22"/>
              </w:rPr>
            </w:pPr>
            <w:r>
              <w:t>Dalinis atsakas (DA)</w:t>
            </w:r>
            <w:r>
              <w:rPr>
                <w:szCs w:val="22"/>
              </w:rPr>
              <w:t xml:space="preserve"> [n(%)]</w:t>
            </w:r>
          </w:p>
        </w:tc>
        <w:tc>
          <w:tcPr>
            <w:tcW w:w="2041" w:type="dxa"/>
            <w:tcBorders>
              <w:top w:val="single" w:sz="4" w:space="0" w:color="auto"/>
              <w:bottom w:val="single" w:sz="4" w:space="0" w:color="auto"/>
            </w:tcBorders>
          </w:tcPr>
          <w:p w14:paraId="2DBEF893" w14:textId="77777777" w:rsidR="003C0EEA" w:rsidRDefault="003C0EEA">
            <w:pPr>
              <w:rPr>
                <w:szCs w:val="22"/>
              </w:rPr>
            </w:pPr>
            <w:r>
              <w:rPr>
                <w:szCs w:val="22"/>
              </w:rPr>
              <w:t>69 (19,7)</w:t>
            </w:r>
          </w:p>
        </w:tc>
        <w:tc>
          <w:tcPr>
            <w:tcW w:w="2042" w:type="dxa"/>
            <w:tcBorders>
              <w:top w:val="single" w:sz="4" w:space="0" w:color="auto"/>
              <w:bottom w:val="single" w:sz="4" w:space="0" w:color="auto"/>
            </w:tcBorders>
          </w:tcPr>
          <w:p w14:paraId="1252F067" w14:textId="77777777" w:rsidR="003C0EEA" w:rsidRDefault="003C0EEA">
            <w:pPr>
              <w:rPr>
                <w:szCs w:val="22"/>
              </w:rPr>
            </w:pPr>
            <w:r>
              <w:rPr>
                <w:szCs w:val="22"/>
              </w:rPr>
              <w:t>86 (24,2)</w:t>
            </w:r>
          </w:p>
        </w:tc>
      </w:tr>
      <w:tr w:rsidR="003C0EEA" w14:paraId="0A376472"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51CA3574" w14:textId="77777777" w:rsidR="003C0EEA" w:rsidRDefault="003C0EEA">
            <w:pPr>
              <w:rPr>
                <w:szCs w:val="22"/>
              </w:rPr>
            </w:pPr>
            <w:r>
              <w:rPr>
                <w:szCs w:val="22"/>
              </w:rPr>
              <w:t>MLL neigiamumo rodiklis (95 % PI)</w:t>
            </w:r>
            <w:r>
              <w:rPr>
                <w:szCs w:val="22"/>
                <w:vertAlign w:val="superscript"/>
              </w:rPr>
              <w:t xml:space="preserve"> c </w:t>
            </w:r>
            <w:r>
              <w:rPr>
                <w:szCs w:val="22"/>
              </w:rPr>
              <w:t>(%)</w:t>
            </w:r>
          </w:p>
        </w:tc>
        <w:tc>
          <w:tcPr>
            <w:tcW w:w="2041" w:type="dxa"/>
            <w:tcBorders>
              <w:bottom w:val="single" w:sz="4" w:space="0" w:color="auto"/>
            </w:tcBorders>
          </w:tcPr>
          <w:p w14:paraId="557191E2" w14:textId="77777777" w:rsidR="003C0EEA" w:rsidRDefault="003C0EEA">
            <w:pPr>
              <w:rPr>
                <w:szCs w:val="22"/>
              </w:rPr>
            </w:pPr>
            <w:r>
              <w:rPr>
                <w:szCs w:val="22"/>
              </w:rPr>
              <w:t>22,3 (18,0, 27,0)</w:t>
            </w:r>
          </w:p>
        </w:tc>
        <w:tc>
          <w:tcPr>
            <w:tcW w:w="2042" w:type="dxa"/>
            <w:tcBorders>
              <w:bottom w:val="single" w:sz="4" w:space="0" w:color="auto"/>
            </w:tcBorders>
          </w:tcPr>
          <w:p w14:paraId="00F676C7" w14:textId="77777777" w:rsidR="003C0EEA" w:rsidRDefault="003C0EEA">
            <w:pPr>
              <w:rPr>
                <w:szCs w:val="22"/>
              </w:rPr>
            </w:pPr>
            <w:r>
              <w:rPr>
                <w:szCs w:val="22"/>
              </w:rPr>
              <w:t>6,2 (3,9, 9,2)</w:t>
            </w:r>
          </w:p>
        </w:tc>
      </w:tr>
      <w:tr w:rsidR="003C0EEA" w14:paraId="6EB1161A"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0A152D14" w14:textId="77777777" w:rsidR="003C0EEA" w:rsidRDefault="003C0EEA">
            <w:pPr>
              <w:ind w:left="567"/>
              <w:rPr>
                <w:szCs w:val="22"/>
              </w:rPr>
            </w:pPr>
            <w:r>
              <w:rPr>
                <w:szCs w:val="22"/>
              </w:rPr>
              <w:t>Šansų santykis su 95 % PI</w:t>
            </w:r>
            <w:r>
              <w:rPr>
                <w:szCs w:val="22"/>
                <w:vertAlign w:val="superscript"/>
              </w:rPr>
              <w:t>d</w:t>
            </w:r>
          </w:p>
        </w:tc>
        <w:tc>
          <w:tcPr>
            <w:tcW w:w="2041" w:type="dxa"/>
            <w:tcBorders>
              <w:top w:val="single" w:sz="4" w:space="0" w:color="auto"/>
              <w:bottom w:val="single" w:sz="4" w:space="0" w:color="auto"/>
            </w:tcBorders>
          </w:tcPr>
          <w:p w14:paraId="696F1811" w14:textId="77777777" w:rsidR="003C0EEA" w:rsidRDefault="003C0EEA">
            <w:pPr>
              <w:rPr>
                <w:szCs w:val="22"/>
              </w:rPr>
            </w:pPr>
            <w:r>
              <w:rPr>
                <w:szCs w:val="22"/>
              </w:rPr>
              <w:t>4,36 (2,64, 7,21)</w:t>
            </w:r>
          </w:p>
        </w:tc>
        <w:tc>
          <w:tcPr>
            <w:tcW w:w="2042" w:type="dxa"/>
            <w:tcBorders>
              <w:top w:val="single" w:sz="4" w:space="0" w:color="auto"/>
              <w:bottom w:val="single" w:sz="4" w:space="0" w:color="auto"/>
            </w:tcBorders>
          </w:tcPr>
          <w:p w14:paraId="65FB246B" w14:textId="77777777" w:rsidR="003C0EEA" w:rsidRDefault="003C0EEA">
            <w:pPr>
              <w:rPr>
                <w:szCs w:val="22"/>
              </w:rPr>
            </w:pPr>
          </w:p>
        </w:tc>
      </w:tr>
      <w:tr w:rsidR="003C0EEA" w14:paraId="3B57DCC9" w14:textId="77777777" w:rsidTr="0042786E">
        <w:trPr>
          <w:cantSplit/>
        </w:trPr>
        <w:tc>
          <w:tcPr>
            <w:tcW w:w="5204" w:type="dxa"/>
            <w:tcBorders>
              <w:top w:val="single" w:sz="4" w:space="0" w:color="auto"/>
              <w:left w:val="single" w:sz="4" w:space="0" w:color="auto"/>
              <w:bottom w:val="single" w:sz="4" w:space="0" w:color="auto"/>
              <w:right w:val="single" w:sz="4" w:space="0" w:color="auto"/>
            </w:tcBorders>
          </w:tcPr>
          <w:p w14:paraId="1AA9DF9B" w14:textId="77777777" w:rsidR="003C0EEA" w:rsidRDefault="003C0EEA">
            <w:pPr>
              <w:ind w:left="567"/>
              <w:rPr>
                <w:szCs w:val="22"/>
              </w:rPr>
            </w:pPr>
            <w:r>
              <w:rPr>
                <w:szCs w:val="22"/>
              </w:rPr>
              <w:t>p-reikšmė</w:t>
            </w:r>
            <w:r>
              <w:rPr>
                <w:szCs w:val="22"/>
                <w:vertAlign w:val="superscript"/>
              </w:rPr>
              <w:t>e</w:t>
            </w:r>
          </w:p>
        </w:tc>
        <w:tc>
          <w:tcPr>
            <w:tcW w:w="2041" w:type="dxa"/>
            <w:tcBorders>
              <w:top w:val="single" w:sz="4" w:space="0" w:color="auto"/>
              <w:bottom w:val="single" w:sz="4" w:space="0" w:color="auto"/>
            </w:tcBorders>
          </w:tcPr>
          <w:p w14:paraId="01F3F00A" w14:textId="77777777" w:rsidR="003C0EEA" w:rsidRDefault="003C0EEA">
            <w:pPr>
              <w:rPr>
                <w:szCs w:val="22"/>
              </w:rPr>
            </w:pPr>
            <w:r>
              <w:rPr>
                <w:szCs w:val="22"/>
              </w:rPr>
              <w:t>&lt; 0,0001</w:t>
            </w:r>
          </w:p>
        </w:tc>
        <w:tc>
          <w:tcPr>
            <w:tcW w:w="2042" w:type="dxa"/>
            <w:tcBorders>
              <w:top w:val="single" w:sz="4" w:space="0" w:color="auto"/>
              <w:left w:val="single" w:sz="4" w:space="0" w:color="auto"/>
              <w:bottom w:val="single" w:sz="4" w:space="0" w:color="auto"/>
              <w:right w:val="single" w:sz="4" w:space="0" w:color="auto"/>
            </w:tcBorders>
          </w:tcPr>
          <w:p w14:paraId="064C61FD" w14:textId="77777777" w:rsidR="003C0EEA" w:rsidRDefault="003C0EEA">
            <w:pPr>
              <w:rPr>
                <w:szCs w:val="22"/>
              </w:rPr>
            </w:pPr>
          </w:p>
        </w:tc>
      </w:tr>
      <w:tr w:rsidR="003C0EEA" w14:paraId="15A51C15" w14:textId="77777777" w:rsidTr="0042786E">
        <w:trPr>
          <w:cantSplit/>
        </w:trPr>
        <w:tc>
          <w:tcPr>
            <w:tcW w:w="9287" w:type="dxa"/>
            <w:gridSpan w:val="3"/>
            <w:tcBorders>
              <w:top w:val="single" w:sz="4" w:space="0" w:color="auto"/>
              <w:left w:val="nil"/>
              <w:bottom w:val="nil"/>
              <w:right w:val="nil"/>
            </w:tcBorders>
          </w:tcPr>
          <w:p w14:paraId="34BDEC7E" w14:textId="77777777" w:rsidR="003C0EEA" w:rsidRDefault="003C0EEA">
            <w:pPr>
              <w:rPr>
                <w:sz w:val="18"/>
                <w:szCs w:val="18"/>
              </w:rPr>
            </w:pPr>
            <w:r>
              <w:rPr>
                <w:sz w:val="18"/>
                <w:szCs w:val="18"/>
              </w:rPr>
              <w:t>D-VMP = daratumumabas-bortezomibas-melfalanas-prednizonas; VMP = bortezomibas-melfalanas-prednizonas; MLL = minimali liekamoji liga; PI = pasikliautinasis intervalas.</w:t>
            </w:r>
          </w:p>
          <w:p w14:paraId="75267463" w14:textId="77777777" w:rsidR="003C0EEA" w:rsidRDefault="003C0EEA">
            <w:pPr>
              <w:tabs>
                <w:tab w:val="left" w:pos="284"/>
              </w:tabs>
              <w:ind w:left="284" w:hanging="284"/>
              <w:rPr>
                <w:sz w:val="18"/>
                <w:szCs w:val="18"/>
              </w:rPr>
            </w:pPr>
            <w:r>
              <w:rPr>
                <w:szCs w:val="18"/>
                <w:vertAlign w:val="superscript"/>
              </w:rPr>
              <w:t>a</w:t>
            </w:r>
            <w:r>
              <w:rPr>
                <w:sz w:val="18"/>
                <w:szCs w:val="18"/>
              </w:rPr>
              <w:tab/>
              <w:t xml:space="preserve">Remiantis numatytų gydyti pacientų (angl. </w:t>
            </w:r>
            <w:r>
              <w:rPr>
                <w:i/>
                <w:sz w:val="18"/>
                <w:szCs w:val="18"/>
              </w:rPr>
              <w:t>Intent-to-treat</w:t>
            </w:r>
            <w:r>
              <w:rPr>
                <w:sz w:val="18"/>
                <w:szCs w:val="18"/>
              </w:rPr>
              <w:t>) populiacijos duomenimis.</w:t>
            </w:r>
          </w:p>
          <w:p w14:paraId="5F4BF944" w14:textId="77777777" w:rsidR="003C0EEA" w:rsidRDefault="003C0EEA">
            <w:pPr>
              <w:tabs>
                <w:tab w:val="left" w:pos="284"/>
              </w:tabs>
              <w:ind w:left="284" w:hanging="284"/>
              <w:rPr>
                <w:sz w:val="18"/>
                <w:szCs w:val="18"/>
              </w:rPr>
            </w:pPr>
            <w:r>
              <w:rPr>
                <w:szCs w:val="18"/>
                <w:vertAlign w:val="superscript"/>
              </w:rPr>
              <w:t>b</w:t>
            </w:r>
            <w:r>
              <w:rPr>
                <w:sz w:val="18"/>
                <w:szCs w:val="18"/>
              </w:rPr>
              <w:tab/>
              <w:t xml:space="preserve">p-reikšmė apskaičiuota pagal Kokrano Mantelio ir Hencelio chi kvadrato kriterijų (angl. </w:t>
            </w:r>
            <w:r>
              <w:rPr>
                <w:i/>
                <w:sz w:val="18"/>
                <w:szCs w:val="18"/>
              </w:rPr>
              <w:t>Cochran Mantel-Haenszel Chi-Squared test</w:t>
            </w:r>
            <w:r>
              <w:rPr>
                <w:sz w:val="18"/>
                <w:szCs w:val="18"/>
              </w:rPr>
              <w:t>).</w:t>
            </w:r>
          </w:p>
          <w:p w14:paraId="00A696ED" w14:textId="77777777" w:rsidR="003C0EEA" w:rsidRDefault="003C0EEA">
            <w:pPr>
              <w:tabs>
                <w:tab w:val="left" w:pos="284"/>
              </w:tabs>
              <w:ind w:left="284" w:hanging="284"/>
              <w:rPr>
                <w:sz w:val="18"/>
                <w:szCs w:val="18"/>
              </w:rPr>
            </w:pPr>
            <w:r>
              <w:rPr>
                <w:szCs w:val="18"/>
                <w:vertAlign w:val="superscript"/>
              </w:rPr>
              <w:t>c</w:t>
            </w:r>
            <w:r>
              <w:rPr>
                <w:sz w:val="18"/>
                <w:szCs w:val="18"/>
              </w:rPr>
              <w:tab/>
              <w:t>Remiantis ribine verte 10</w:t>
            </w:r>
            <w:r>
              <w:rPr>
                <w:szCs w:val="22"/>
                <w:vertAlign w:val="superscript"/>
              </w:rPr>
              <w:t>-5</w:t>
            </w:r>
            <w:r>
              <w:rPr>
                <w:sz w:val="18"/>
                <w:szCs w:val="18"/>
              </w:rPr>
              <w:t>.</w:t>
            </w:r>
          </w:p>
          <w:p w14:paraId="11F8A0D2" w14:textId="77777777" w:rsidR="003C0EEA" w:rsidRDefault="003C0EEA">
            <w:pPr>
              <w:tabs>
                <w:tab w:val="left" w:pos="284"/>
              </w:tabs>
              <w:ind w:left="284" w:hanging="284"/>
              <w:rPr>
                <w:sz w:val="18"/>
                <w:szCs w:val="18"/>
              </w:rPr>
            </w:pPr>
            <w:r>
              <w:rPr>
                <w:szCs w:val="18"/>
                <w:vertAlign w:val="superscript"/>
              </w:rPr>
              <w:t>d</w:t>
            </w:r>
            <w:r>
              <w:rPr>
                <w:sz w:val="18"/>
                <w:szCs w:val="18"/>
              </w:rPr>
              <w:tab/>
              <w:t xml:space="preserve">Stratifikuotoms lentelėms naudojamas bendrojo šansų santykio Mantelio ir Hencelio (angl. </w:t>
            </w:r>
            <w:r>
              <w:rPr>
                <w:i/>
                <w:sz w:val="18"/>
                <w:szCs w:val="18"/>
              </w:rPr>
              <w:t>Mantel-Haenszel</w:t>
            </w:r>
            <w:r>
              <w:rPr>
                <w:sz w:val="18"/>
                <w:szCs w:val="18"/>
              </w:rPr>
              <w:t>) įvertis. Šansų santykis &gt; 1 rodo D-VMP pranašumą.</w:t>
            </w:r>
          </w:p>
          <w:p w14:paraId="0A3E5DE7" w14:textId="77777777" w:rsidR="003C0EEA" w:rsidRDefault="003C0EEA">
            <w:pPr>
              <w:tabs>
                <w:tab w:val="clear" w:pos="567"/>
                <w:tab w:val="left" w:pos="284"/>
              </w:tabs>
              <w:ind w:left="284" w:hanging="284"/>
              <w:rPr>
                <w:sz w:val="18"/>
                <w:szCs w:val="18"/>
              </w:rPr>
            </w:pPr>
            <w:r>
              <w:rPr>
                <w:szCs w:val="18"/>
                <w:vertAlign w:val="superscript"/>
              </w:rPr>
              <w:t>e</w:t>
            </w:r>
            <w:r>
              <w:rPr>
                <w:sz w:val="18"/>
                <w:szCs w:val="18"/>
              </w:rPr>
              <w:tab/>
              <w:t>p-reikšmė pagal tikslųjį Fišerio kriterijų.</w:t>
            </w:r>
          </w:p>
        </w:tc>
      </w:tr>
    </w:tbl>
    <w:p w14:paraId="7A331373" w14:textId="77777777" w:rsidR="003C0EEA" w:rsidRDefault="003C0EEA">
      <w:pPr>
        <w:rPr>
          <w:szCs w:val="22"/>
        </w:rPr>
      </w:pPr>
    </w:p>
    <w:p w14:paraId="147E25B8" w14:textId="77777777" w:rsidR="003C0EEA" w:rsidRDefault="003C0EEA">
      <w:pPr>
        <w:rPr>
          <w:bCs/>
          <w:iCs/>
          <w:szCs w:val="22"/>
        </w:rPr>
      </w:pPr>
      <w:r>
        <w:rPr>
          <w:bCs/>
          <w:iCs/>
          <w:szCs w:val="22"/>
        </w:rPr>
        <w:t xml:space="preserve">Tarp pacientų, kuriems pasireiškė atsakas, laiko iki atsako pasireiškimo mediana buvo 0,79 mėnesio (intervalas: 0,4–15, 5 mėnesio) D-VMP grupėje ir 0,82 mėnesio (intervalas: 0,7–12,6) VMP grupėje. </w:t>
      </w:r>
      <w:r>
        <w:rPr>
          <w:bCs/>
          <w:iCs/>
          <w:szCs w:val="22"/>
        </w:rPr>
        <w:lastRenderedPageBreak/>
        <w:t>Atsako trukmės mediana D-VMP grupėje pasiekta nebuvo ir VMP grupėje buvo 21,3 mėnesio (intervalas: 18,4, negalima įvertinti).</w:t>
      </w:r>
    </w:p>
    <w:p w14:paraId="4679B42C" w14:textId="77777777" w:rsidR="003C0EEA" w:rsidRDefault="003C0EEA">
      <w:pPr>
        <w:rPr>
          <w:iCs/>
          <w:szCs w:val="22"/>
          <w:u w:val="single"/>
        </w:rPr>
      </w:pPr>
    </w:p>
    <w:p w14:paraId="4601DBE4" w14:textId="77777777" w:rsidR="003C0EEA" w:rsidRDefault="003C0EEA">
      <w:pPr>
        <w:rPr>
          <w:bCs/>
          <w:iCs/>
          <w:szCs w:val="22"/>
        </w:rPr>
      </w:pPr>
      <w:r>
        <w:rPr>
          <w:iCs/>
          <w:szCs w:val="22"/>
        </w:rPr>
        <w:t xml:space="preserve">Pogrupio analizė buvo atlikta bent 70 metų pacientams arba tiems 65–69 metų pacientams, kurių ECOG funkcinis balas buvo 2, arba jaunesniems kaip 65 metų pacientams, sirgusiems reikšminga gretutine liga arba kurių ECOG funkcinis balas buvo 2 (D-VMP: n = 273, VMP: n = 270). Šio pogrupio veiksmingumo rezultatai atitiko bendros populiacijos rezultatus. Šiame pogrupyje IBLP mediana D-VMP grupėje pasiekta nebuvo, o VMP grupėje buvo 17,9 mėnesio </w:t>
      </w:r>
      <w:r>
        <w:rPr>
          <w:bCs/>
          <w:iCs/>
          <w:szCs w:val="22"/>
        </w:rPr>
        <w:t xml:space="preserve">(SR = 0,56; 95 % PI: 0,42, 0,75; p &lt; 0,0001). Bendras atsako dažnis buvo 90 % D-VMP grupėje ir 74 % VMP grupėje (LGDA dažnis: </w:t>
      </w:r>
      <w:r>
        <w:rPr>
          <w:iCs/>
          <w:szCs w:val="22"/>
        </w:rPr>
        <w:t xml:space="preserve">29 % </w:t>
      </w:r>
      <w:r>
        <w:rPr>
          <w:bCs/>
          <w:iCs/>
          <w:szCs w:val="22"/>
        </w:rPr>
        <w:t>D-VMP grupėje</w:t>
      </w:r>
      <w:r>
        <w:rPr>
          <w:iCs/>
          <w:szCs w:val="22"/>
        </w:rPr>
        <w:t xml:space="preserve"> ir 26 % VMP grupėje, VA:</w:t>
      </w:r>
      <w:r>
        <w:rPr>
          <w:bCs/>
          <w:iCs/>
          <w:szCs w:val="22"/>
        </w:rPr>
        <w:t xml:space="preserve"> </w:t>
      </w:r>
      <w:r>
        <w:rPr>
          <w:iCs/>
          <w:szCs w:val="22"/>
        </w:rPr>
        <w:t xml:space="preserve">22 % </w:t>
      </w:r>
      <w:r>
        <w:rPr>
          <w:bCs/>
          <w:iCs/>
          <w:szCs w:val="22"/>
        </w:rPr>
        <w:t>D-VMP grupėje</w:t>
      </w:r>
      <w:r>
        <w:rPr>
          <w:iCs/>
          <w:szCs w:val="22"/>
        </w:rPr>
        <w:t xml:space="preserve"> ir 18 % VMP grupėje, įVA: 20 % </w:t>
      </w:r>
      <w:r>
        <w:rPr>
          <w:bCs/>
          <w:iCs/>
          <w:szCs w:val="22"/>
        </w:rPr>
        <w:t xml:space="preserve">D-VMP grupėje </w:t>
      </w:r>
      <w:r>
        <w:rPr>
          <w:iCs/>
          <w:szCs w:val="22"/>
        </w:rPr>
        <w:t>ir 7 % VMP grupėje). Šio pogrupio saugumo rezultatai atitiko bendrąją populiaciją. Be to, pogrupio pacientų, kurių ECOG funkcinis balas buvo 2 (D-VMP: n = 89, VMP: n = 84), saugumo analizė taip pat atitiko bendrosios populiacijos rezultatus.</w:t>
      </w:r>
    </w:p>
    <w:p w14:paraId="505DA6D9" w14:textId="77777777" w:rsidR="003C0EEA" w:rsidRDefault="003C0EEA">
      <w:pPr>
        <w:rPr>
          <w:iCs/>
          <w:szCs w:val="22"/>
        </w:rPr>
      </w:pPr>
    </w:p>
    <w:p w14:paraId="33D6B7B0" w14:textId="77777777" w:rsidR="003C0EEA" w:rsidRDefault="003C0EEA">
      <w:pPr>
        <w:rPr>
          <w:bCs/>
          <w:i/>
          <w:iCs/>
          <w:szCs w:val="22"/>
        </w:rPr>
      </w:pPr>
      <w:r>
        <w:rPr>
          <w:bCs/>
          <w:i/>
          <w:iCs/>
          <w:szCs w:val="22"/>
        </w:rPr>
        <w:t xml:space="preserve">Gydymas derinant su bortezomibu, talidomidu ir deksametazonu (VTd) pacientams, </w:t>
      </w:r>
      <w:r>
        <w:rPr>
          <w:i/>
        </w:rPr>
        <w:t>kuriems tinka autologinė kamieninių ląstelių transplantacija (AKLT)</w:t>
      </w:r>
    </w:p>
    <w:p w14:paraId="4F51A125" w14:textId="77777777" w:rsidR="003C0EEA" w:rsidRDefault="003C0EEA">
      <w:pPr>
        <w:rPr>
          <w:iCs/>
          <w:szCs w:val="22"/>
        </w:rPr>
      </w:pPr>
      <w:r>
        <w:rPr>
          <w:iCs/>
          <w:szCs w:val="22"/>
        </w:rPr>
        <w:t>Atvirasis atsitiktinių imčių aktyviu vaistiniu preparatu kontroliuojamas III fazės tyrimas MMY3006 yra dviejų dalių tyrimas. 1-oje dalyje buvo lyginamas pacientų</w:t>
      </w:r>
      <w:r>
        <w:rPr>
          <w:szCs w:val="22"/>
        </w:rPr>
        <w:t xml:space="preserve">, kuriems naujai buvo diagnozuota </w:t>
      </w:r>
      <w:r>
        <w:t>dauginė mieloma ir kuriems tinka AKLT,</w:t>
      </w:r>
      <w:r>
        <w:rPr>
          <w:iCs/>
          <w:szCs w:val="22"/>
        </w:rPr>
        <w:t xml:space="preserve"> indukcinis ir konsoliduojantis gydymas vartojant 16 mg/kg </w:t>
      </w:r>
      <w:r>
        <w:rPr>
          <w:bCs/>
          <w:iCs/>
          <w:szCs w:val="22"/>
        </w:rPr>
        <w:t xml:space="preserve">į veną leidžiamo daratumumabo </w:t>
      </w:r>
      <w:r>
        <w:rPr>
          <w:iCs/>
          <w:szCs w:val="22"/>
        </w:rPr>
        <w:t>derinant su bortezomibu, talidomidu ir deksametazonu (D-VTd) su gydymu bortezomibu, talidomidu ir deksametazonu (VTd).</w:t>
      </w:r>
      <w:r>
        <w:rPr>
          <w:bCs/>
          <w:iCs/>
          <w:szCs w:val="22"/>
          <w:lang w:eastAsia="en-GB"/>
        </w:rPr>
        <w:t xml:space="preserve"> Konsolidavimo fazėje gydymas buvo pradėtas praėjus mažiausiai 30 dienų po AKLT, kai pacientas pakankamai atsigavo ir transplantatas prigijo</w:t>
      </w:r>
      <w:r>
        <w:rPr>
          <w:bCs/>
          <w:iCs/>
          <w:szCs w:val="22"/>
        </w:rPr>
        <w:t>. 2-joje dalyje tiriamieji, kuriems pasireiškė bent jau dalinis atsakas (DA) iki 100-sios dienos po transplantacijos, buvo atsitiktine tvarka santykiu 1:1 paskirti gauti palaikomąjį gydymą daratumumabu arba buvo tik stebimi. Toliau aptariami tik 1-sios dalies rezultatai.</w:t>
      </w:r>
    </w:p>
    <w:p w14:paraId="099FE9DA" w14:textId="77777777" w:rsidR="003C0EEA" w:rsidRDefault="003C0EEA">
      <w:pPr>
        <w:rPr>
          <w:iCs/>
          <w:szCs w:val="22"/>
        </w:rPr>
      </w:pPr>
    </w:p>
    <w:p w14:paraId="56DB08C4" w14:textId="77777777" w:rsidR="003C0EEA" w:rsidRDefault="003C0EEA">
      <w:pPr>
        <w:rPr>
          <w:bCs/>
          <w:iCs/>
          <w:szCs w:val="22"/>
        </w:rPr>
      </w:pPr>
      <w:r>
        <w:rPr>
          <w:bCs/>
          <w:iCs/>
          <w:szCs w:val="22"/>
        </w:rPr>
        <w:t>Bortezomibas buvo skiriamas kaip poodinė arba intraveninė injekcija, dozei esant 1,3 mg/m</w:t>
      </w:r>
      <w:r>
        <w:rPr>
          <w:bCs/>
          <w:iCs/>
          <w:szCs w:val="22"/>
          <w:vertAlign w:val="superscript"/>
        </w:rPr>
        <w:t>2</w:t>
      </w:r>
      <w:r>
        <w:rPr>
          <w:bCs/>
          <w:iCs/>
          <w:szCs w:val="22"/>
        </w:rPr>
        <w:t xml:space="preserve"> kūno paviršiaus ploto, dvi savaites dukart per savaitę (1-ą, 4-ą, 8-ą ir 11-ą dienomis) pakartotinių 28 dienų (4 savaičių) indukcinio gydymo ciklų (1-4 ciklas) metu ir po AKLT, atliktos po 4-ojo ciklo, dviejų konsolidavimo ciklų (5 ir 6 ciklas) metu.</w:t>
      </w:r>
    </w:p>
    <w:p w14:paraId="2BEC265D" w14:textId="77777777" w:rsidR="003C0EEA" w:rsidRDefault="003C0EEA">
      <w:pPr>
        <w:rPr>
          <w:bCs/>
          <w:iCs/>
          <w:szCs w:val="22"/>
        </w:rPr>
      </w:pPr>
      <w:r>
        <w:rPr>
          <w:bCs/>
          <w:iCs/>
          <w:szCs w:val="22"/>
        </w:rPr>
        <w:t>Talidomidas buvo skiriamas vartoti per burną po 100 mg per parą šešių bortezomibo ciklų metu.</w:t>
      </w:r>
    </w:p>
    <w:p w14:paraId="1D888B7D" w14:textId="77777777" w:rsidR="003C0EEA" w:rsidRDefault="003C0EEA">
      <w:pPr>
        <w:rPr>
          <w:bCs/>
          <w:iCs/>
          <w:szCs w:val="22"/>
        </w:rPr>
      </w:pPr>
      <w:r>
        <w:rPr>
          <w:bCs/>
          <w:iCs/>
          <w:szCs w:val="22"/>
        </w:rPr>
        <w:t>Deksametazonas (vartojamas per burną ar leidžiamas į veną) buvo skiriamas po 40 mg 1-ojo ir 2-ojo ciklo 1-ą, 2-ą, 8-ą, 9-ą, 15-ą, 16-ą, 22-ą ir 23-ą dieną, bei 3-ojo ir 4-ojo ciklo metu po 40 mg 1-2 dienomis ir po 20 mg kitomis dozavimo dienomis (8-ą, 9-ą, 15-ą, 16-ą dieną). 5-ojo ir 6-ojo ciklo metu 1-ą, 2-ą, 8-ą, 9-ą, 15-ą, 16-ą dienomis buvo skiriama po 20 mg deksametazono. Į veną leidžiamo daratumumabo infuzijų dienomis deksametazono dozė buvo leidžiama į veną kaip vaistinis preparatas prieš infuziją. Bortezomibo, talidomido ir deksametazono dozės buvo koreguojamos pagal gamintojo pateikiamą skyrimo informaciją.</w:t>
      </w:r>
    </w:p>
    <w:p w14:paraId="1A5BFBC0" w14:textId="77777777" w:rsidR="003C0EEA" w:rsidRDefault="003C0EEA">
      <w:pPr>
        <w:rPr>
          <w:bCs/>
          <w:iCs/>
          <w:szCs w:val="22"/>
        </w:rPr>
      </w:pPr>
    </w:p>
    <w:p w14:paraId="55D5B736" w14:textId="77777777" w:rsidR="003C0EEA" w:rsidRDefault="003C0EEA">
      <w:pPr>
        <w:rPr>
          <w:iCs/>
          <w:szCs w:val="22"/>
        </w:rPr>
      </w:pPr>
      <w:r>
        <w:rPr>
          <w:bCs/>
          <w:iCs/>
          <w:szCs w:val="22"/>
        </w:rPr>
        <w:t>Viso buvo randomizuoti 1 085 pacientai: 543 paskirti į D-VTd grupę ir 542 – į VTd grupę</w:t>
      </w:r>
      <w:r>
        <w:rPr>
          <w:iCs/>
          <w:szCs w:val="22"/>
        </w:rPr>
        <w:t xml:space="preserve">. Pradinės abiejų gydymo grupių demografinės ir ligos charakteristikos buvo panašios. Amžiaus mediana buvo 58 metai (intervalas: 22-65). Visi pacientai buvo ≤ 65 metų: 43 % priklausė amžiaus grupei ≥ 60-65 metų, 41 % buvo amžiaus grupėje ≥ 50-60 metų ir 16 % buvo jaunesni kaip 50 metų. Dauguma buvo vyrai (59 %), 48 % ECOG funkcinis balas buvo 0, 42 % ECOG funkcinis balas buvo 1 ir 10 % ECOG funkcinis balas buvo 2. Keturiasdešimčiai procentų </w:t>
      </w:r>
      <w:r>
        <w:rPr>
          <w:bCs/>
          <w:iCs/>
          <w:szCs w:val="22"/>
        </w:rPr>
        <w:t xml:space="preserve">pacientų pagal Tarptautinę stadijų nustatymo sistemą (angl. </w:t>
      </w:r>
      <w:r>
        <w:rPr>
          <w:bCs/>
          <w:i/>
          <w:iCs/>
          <w:szCs w:val="22"/>
        </w:rPr>
        <w:t>International Staging System,</w:t>
      </w:r>
      <w:r>
        <w:rPr>
          <w:bCs/>
          <w:iCs/>
          <w:szCs w:val="22"/>
        </w:rPr>
        <w:t xml:space="preserve"> </w:t>
      </w:r>
      <w:r>
        <w:rPr>
          <w:bCs/>
          <w:i/>
          <w:iCs/>
          <w:szCs w:val="22"/>
        </w:rPr>
        <w:t>ISS</w:t>
      </w:r>
      <w:r>
        <w:rPr>
          <w:bCs/>
          <w:iCs/>
          <w:szCs w:val="22"/>
        </w:rPr>
        <w:t xml:space="preserve">) buvo nustatyta I stadijos, 45 % – II stadijos pagal </w:t>
      </w:r>
      <w:r>
        <w:rPr>
          <w:bCs/>
          <w:i/>
          <w:iCs/>
          <w:szCs w:val="22"/>
        </w:rPr>
        <w:t>ISS,</w:t>
      </w:r>
      <w:r>
        <w:rPr>
          <w:bCs/>
          <w:iCs/>
          <w:szCs w:val="22"/>
        </w:rPr>
        <w:t xml:space="preserve"> o 15 % – III stadijos pagal </w:t>
      </w:r>
      <w:r>
        <w:rPr>
          <w:bCs/>
          <w:i/>
          <w:iCs/>
          <w:szCs w:val="22"/>
        </w:rPr>
        <w:t>ISS</w:t>
      </w:r>
      <w:r>
        <w:rPr>
          <w:bCs/>
          <w:iCs/>
          <w:szCs w:val="22"/>
        </w:rPr>
        <w:t xml:space="preserve"> liga</w:t>
      </w:r>
      <w:r>
        <w:rPr>
          <w:iCs/>
          <w:szCs w:val="22"/>
        </w:rPr>
        <w:t>.</w:t>
      </w:r>
    </w:p>
    <w:p w14:paraId="02E270E2" w14:textId="77777777" w:rsidR="003C0EEA" w:rsidRDefault="003C0EEA">
      <w:pPr>
        <w:rPr>
          <w:iCs/>
          <w:szCs w:val="22"/>
        </w:rPr>
      </w:pPr>
    </w:p>
    <w:p w14:paraId="44112E8C" w14:textId="77777777" w:rsidR="003C0EEA" w:rsidRDefault="003C0EEA">
      <w:pPr>
        <w:rPr>
          <w:iCs/>
          <w:szCs w:val="22"/>
        </w:rPr>
      </w:pPr>
      <w:r>
        <w:rPr>
          <w:iCs/>
          <w:szCs w:val="22"/>
        </w:rPr>
        <w:t xml:space="preserve">Veiksmingumas buvo vertinamas pagal </w:t>
      </w:r>
      <w:r>
        <w:t>įtikinamo visiško atsako (įVA) dažnį 100-ąją dieną po transplantacijos</w:t>
      </w:r>
      <w:r>
        <w:rPr>
          <w:iCs/>
          <w:szCs w:val="22"/>
        </w:rPr>
        <w:t xml:space="preserve"> ir IBLP.</w:t>
      </w:r>
    </w:p>
    <w:p w14:paraId="62337D49" w14:textId="77777777" w:rsidR="003C0EEA" w:rsidRDefault="003C0EEA">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843"/>
        <w:gridCol w:w="1788"/>
        <w:gridCol w:w="1295"/>
      </w:tblGrid>
      <w:tr w:rsidR="003C0EEA" w14:paraId="60760849" w14:textId="77777777">
        <w:trPr>
          <w:cantSplit/>
        </w:trPr>
        <w:tc>
          <w:tcPr>
            <w:tcW w:w="9287" w:type="dxa"/>
            <w:gridSpan w:val="4"/>
            <w:tcBorders>
              <w:top w:val="nil"/>
              <w:left w:val="nil"/>
              <w:bottom w:val="single" w:sz="4" w:space="0" w:color="auto"/>
              <w:right w:val="nil"/>
            </w:tcBorders>
          </w:tcPr>
          <w:p w14:paraId="6C5A54D9" w14:textId="77777777" w:rsidR="003C0EEA" w:rsidRDefault="003C0EEA" w:rsidP="00CA78D4">
            <w:pPr>
              <w:keepNext/>
              <w:ind w:left="1134" w:hanging="1134"/>
              <w:rPr>
                <w:b/>
                <w:bCs/>
                <w:iCs/>
                <w:szCs w:val="22"/>
              </w:rPr>
            </w:pPr>
            <w:r>
              <w:rPr>
                <w:b/>
                <w:bCs/>
                <w:iCs/>
                <w:szCs w:val="22"/>
              </w:rPr>
              <w:lastRenderedPageBreak/>
              <w:t>1</w:t>
            </w:r>
            <w:r w:rsidR="00CA78D4">
              <w:rPr>
                <w:b/>
                <w:bCs/>
                <w:iCs/>
                <w:szCs w:val="22"/>
              </w:rPr>
              <w:t>9</w:t>
            </w:r>
            <w:r>
              <w:rPr>
                <w:b/>
                <w:bCs/>
                <w:iCs/>
                <w:szCs w:val="22"/>
              </w:rPr>
              <w:t> lentelė:</w:t>
            </w:r>
            <w:r>
              <w:rPr>
                <w:b/>
                <w:bCs/>
                <w:iCs/>
                <w:szCs w:val="22"/>
              </w:rPr>
              <w:tab/>
              <w:t>Tyrimo MMY3006 veiksmingumo rezultatai</w:t>
            </w:r>
            <w:r>
              <w:rPr>
                <w:b/>
                <w:bCs/>
                <w:iCs/>
                <w:szCs w:val="22"/>
                <w:vertAlign w:val="superscript"/>
              </w:rPr>
              <w:t>a</w:t>
            </w:r>
            <w:r>
              <w:rPr>
                <w:b/>
                <w:bCs/>
                <w:iCs/>
                <w:szCs w:val="22"/>
              </w:rPr>
              <w:t xml:space="preserve"> </w:t>
            </w:r>
          </w:p>
        </w:tc>
      </w:tr>
      <w:tr w:rsidR="003C0EEA" w14:paraId="790528A3" w14:textId="77777777">
        <w:trPr>
          <w:cantSplit/>
        </w:trPr>
        <w:tc>
          <w:tcPr>
            <w:tcW w:w="4361" w:type="dxa"/>
            <w:tcBorders>
              <w:bottom w:val="single" w:sz="4" w:space="0" w:color="auto"/>
            </w:tcBorders>
          </w:tcPr>
          <w:p w14:paraId="2B28B150" w14:textId="77777777" w:rsidR="003C0EEA" w:rsidRDefault="003C0EEA">
            <w:pPr>
              <w:keepNext/>
              <w:rPr>
                <w:iCs/>
                <w:szCs w:val="22"/>
              </w:rPr>
            </w:pPr>
          </w:p>
        </w:tc>
        <w:tc>
          <w:tcPr>
            <w:tcW w:w="1843" w:type="dxa"/>
            <w:tcBorders>
              <w:bottom w:val="single" w:sz="4" w:space="0" w:color="auto"/>
            </w:tcBorders>
          </w:tcPr>
          <w:p w14:paraId="532706E7" w14:textId="77777777" w:rsidR="003C0EEA" w:rsidRDefault="003C0EEA">
            <w:pPr>
              <w:keepNext/>
              <w:rPr>
                <w:b/>
                <w:iCs/>
                <w:szCs w:val="22"/>
              </w:rPr>
            </w:pPr>
            <w:r>
              <w:rPr>
                <w:b/>
                <w:iCs/>
                <w:szCs w:val="22"/>
              </w:rPr>
              <w:t>D-VTd (n=543)</w:t>
            </w:r>
          </w:p>
        </w:tc>
        <w:tc>
          <w:tcPr>
            <w:tcW w:w="1788" w:type="dxa"/>
            <w:tcBorders>
              <w:bottom w:val="single" w:sz="4" w:space="0" w:color="auto"/>
            </w:tcBorders>
          </w:tcPr>
          <w:p w14:paraId="1B40B8A4" w14:textId="77777777" w:rsidR="003C0EEA" w:rsidRDefault="003C0EEA">
            <w:pPr>
              <w:keepNext/>
              <w:rPr>
                <w:b/>
                <w:iCs/>
                <w:szCs w:val="22"/>
              </w:rPr>
            </w:pPr>
            <w:r>
              <w:rPr>
                <w:b/>
                <w:iCs/>
                <w:szCs w:val="22"/>
              </w:rPr>
              <w:t>VTd (n=542)</w:t>
            </w:r>
          </w:p>
        </w:tc>
        <w:tc>
          <w:tcPr>
            <w:tcW w:w="1295" w:type="dxa"/>
            <w:tcBorders>
              <w:bottom w:val="single" w:sz="4" w:space="0" w:color="auto"/>
            </w:tcBorders>
          </w:tcPr>
          <w:p w14:paraId="1CF83490" w14:textId="77777777" w:rsidR="003C0EEA" w:rsidRDefault="003C0EEA">
            <w:pPr>
              <w:keepNext/>
              <w:rPr>
                <w:b/>
                <w:iCs/>
                <w:szCs w:val="22"/>
              </w:rPr>
            </w:pPr>
            <w:r>
              <w:rPr>
                <w:b/>
                <w:iCs/>
                <w:szCs w:val="22"/>
              </w:rPr>
              <w:t>P reikšmė</w:t>
            </w:r>
            <w:r>
              <w:rPr>
                <w:b/>
                <w:iCs/>
                <w:szCs w:val="22"/>
                <w:vertAlign w:val="superscript"/>
              </w:rPr>
              <w:t>b</w:t>
            </w:r>
          </w:p>
        </w:tc>
      </w:tr>
      <w:tr w:rsidR="003C0EEA" w14:paraId="5FD2DCF1" w14:textId="77777777">
        <w:trPr>
          <w:cantSplit/>
        </w:trPr>
        <w:tc>
          <w:tcPr>
            <w:tcW w:w="4361" w:type="dxa"/>
            <w:tcBorders>
              <w:top w:val="nil"/>
              <w:left w:val="single" w:sz="4" w:space="0" w:color="auto"/>
              <w:bottom w:val="single" w:sz="4" w:space="0" w:color="auto"/>
              <w:right w:val="single" w:sz="4" w:space="0" w:color="auto"/>
            </w:tcBorders>
          </w:tcPr>
          <w:p w14:paraId="55F4FB7C" w14:textId="77777777" w:rsidR="003C0EEA" w:rsidRDefault="003C0EEA">
            <w:pPr>
              <w:keepNext/>
              <w:rPr>
                <w:iCs/>
                <w:szCs w:val="22"/>
              </w:rPr>
            </w:pPr>
            <w:r>
              <w:rPr>
                <w:iCs/>
                <w:szCs w:val="22"/>
              </w:rPr>
              <w:t>Atsako vertinimas 100-ąją dieną po transplantacijos</w:t>
            </w:r>
          </w:p>
        </w:tc>
        <w:tc>
          <w:tcPr>
            <w:tcW w:w="1843" w:type="dxa"/>
            <w:tcBorders>
              <w:bottom w:val="single" w:sz="4" w:space="0" w:color="auto"/>
            </w:tcBorders>
            <w:vAlign w:val="bottom"/>
          </w:tcPr>
          <w:p w14:paraId="3260B112" w14:textId="77777777" w:rsidR="003C0EEA" w:rsidRDefault="003C0EEA">
            <w:pPr>
              <w:keepNext/>
              <w:rPr>
                <w:iCs/>
                <w:szCs w:val="22"/>
              </w:rPr>
            </w:pPr>
          </w:p>
        </w:tc>
        <w:tc>
          <w:tcPr>
            <w:tcW w:w="1788" w:type="dxa"/>
            <w:tcBorders>
              <w:bottom w:val="single" w:sz="4" w:space="0" w:color="auto"/>
            </w:tcBorders>
            <w:vAlign w:val="bottom"/>
          </w:tcPr>
          <w:p w14:paraId="4275BE08" w14:textId="77777777" w:rsidR="003C0EEA" w:rsidRDefault="003C0EEA">
            <w:pPr>
              <w:keepNext/>
              <w:rPr>
                <w:iCs/>
                <w:szCs w:val="22"/>
              </w:rPr>
            </w:pPr>
          </w:p>
        </w:tc>
        <w:tc>
          <w:tcPr>
            <w:tcW w:w="1295" w:type="dxa"/>
            <w:tcBorders>
              <w:bottom w:val="single" w:sz="4" w:space="0" w:color="auto"/>
            </w:tcBorders>
            <w:vAlign w:val="bottom"/>
          </w:tcPr>
          <w:p w14:paraId="3A07FF1D" w14:textId="77777777" w:rsidR="003C0EEA" w:rsidRDefault="003C0EEA">
            <w:pPr>
              <w:keepNext/>
              <w:rPr>
                <w:iCs/>
                <w:szCs w:val="22"/>
              </w:rPr>
            </w:pPr>
          </w:p>
        </w:tc>
      </w:tr>
      <w:tr w:rsidR="003C0EEA" w14:paraId="5FD6646E" w14:textId="77777777">
        <w:trPr>
          <w:cantSplit/>
        </w:trPr>
        <w:tc>
          <w:tcPr>
            <w:tcW w:w="4361" w:type="dxa"/>
            <w:tcBorders>
              <w:top w:val="single" w:sz="4" w:space="0" w:color="auto"/>
              <w:left w:val="single" w:sz="4" w:space="0" w:color="auto"/>
              <w:bottom w:val="single" w:sz="4" w:space="0" w:color="auto"/>
              <w:right w:val="single" w:sz="4" w:space="0" w:color="auto"/>
            </w:tcBorders>
          </w:tcPr>
          <w:p w14:paraId="3772E87C" w14:textId="77777777" w:rsidR="003C0EEA" w:rsidRDefault="003C0EEA">
            <w:pPr>
              <w:keepNext/>
              <w:ind w:left="567"/>
              <w:rPr>
                <w:iCs/>
                <w:szCs w:val="22"/>
              </w:rPr>
            </w:pPr>
            <w:r>
              <w:t>Įtikinamas visiškas atsakas (įVA)</w:t>
            </w:r>
          </w:p>
        </w:tc>
        <w:tc>
          <w:tcPr>
            <w:tcW w:w="1843" w:type="dxa"/>
            <w:tcBorders>
              <w:top w:val="single" w:sz="4" w:space="0" w:color="auto"/>
              <w:left w:val="nil"/>
              <w:bottom w:val="single" w:sz="4" w:space="0" w:color="auto"/>
              <w:right w:val="nil"/>
            </w:tcBorders>
            <w:shd w:val="clear" w:color="auto" w:fill="FFFFFF"/>
            <w:vAlign w:val="bottom"/>
          </w:tcPr>
          <w:p w14:paraId="4E4DBC35" w14:textId="77777777" w:rsidR="003C0EEA" w:rsidRDefault="003C0EEA">
            <w:pPr>
              <w:keepNext/>
              <w:rPr>
                <w:iCs/>
                <w:szCs w:val="22"/>
              </w:rPr>
            </w:pPr>
            <w:r>
              <w:rPr>
                <w:iCs/>
                <w:szCs w:val="22"/>
              </w:rPr>
              <w:t>157 (28,9 %)</w:t>
            </w:r>
          </w:p>
        </w:tc>
        <w:tc>
          <w:tcPr>
            <w:tcW w:w="1788" w:type="dxa"/>
            <w:tcBorders>
              <w:top w:val="single" w:sz="4" w:space="0" w:color="auto"/>
              <w:bottom w:val="single" w:sz="4" w:space="0" w:color="auto"/>
            </w:tcBorders>
            <w:vAlign w:val="bottom"/>
          </w:tcPr>
          <w:p w14:paraId="173A0AF5" w14:textId="77777777" w:rsidR="003C0EEA" w:rsidRDefault="003C0EEA">
            <w:pPr>
              <w:keepNext/>
              <w:rPr>
                <w:iCs/>
                <w:szCs w:val="22"/>
              </w:rPr>
            </w:pPr>
            <w:r>
              <w:rPr>
                <w:iCs/>
                <w:szCs w:val="22"/>
              </w:rPr>
              <w:t>110 (20,3 %)</w:t>
            </w:r>
          </w:p>
        </w:tc>
        <w:tc>
          <w:tcPr>
            <w:tcW w:w="1295" w:type="dxa"/>
            <w:tcBorders>
              <w:top w:val="single" w:sz="4" w:space="0" w:color="auto"/>
              <w:bottom w:val="single" w:sz="4" w:space="0" w:color="auto"/>
            </w:tcBorders>
            <w:vAlign w:val="bottom"/>
          </w:tcPr>
          <w:p w14:paraId="28C31A58" w14:textId="77777777" w:rsidR="003C0EEA" w:rsidRDefault="003C0EEA">
            <w:pPr>
              <w:keepNext/>
              <w:rPr>
                <w:iCs/>
                <w:szCs w:val="22"/>
              </w:rPr>
            </w:pPr>
            <w:r>
              <w:rPr>
                <w:iCs/>
                <w:szCs w:val="22"/>
              </w:rPr>
              <w:t>0,0010</w:t>
            </w:r>
          </w:p>
        </w:tc>
      </w:tr>
      <w:tr w:rsidR="003C0EEA" w14:paraId="12E90CD6" w14:textId="77777777">
        <w:trPr>
          <w:cantSplit/>
        </w:trPr>
        <w:tc>
          <w:tcPr>
            <w:tcW w:w="4361" w:type="dxa"/>
            <w:tcBorders>
              <w:top w:val="single" w:sz="4" w:space="0" w:color="auto"/>
              <w:left w:val="single" w:sz="4" w:space="0" w:color="auto"/>
              <w:bottom w:val="single" w:sz="4" w:space="0" w:color="auto"/>
              <w:right w:val="single" w:sz="4" w:space="0" w:color="auto"/>
            </w:tcBorders>
          </w:tcPr>
          <w:p w14:paraId="3ED7AE39" w14:textId="77777777" w:rsidR="003C0EEA" w:rsidRDefault="003C0EEA">
            <w:pPr>
              <w:keepNext/>
              <w:ind w:left="567"/>
              <w:rPr>
                <w:iCs/>
                <w:szCs w:val="22"/>
              </w:rPr>
            </w:pPr>
            <w:r>
              <w:rPr>
                <w:iCs/>
                <w:szCs w:val="22"/>
              </w:rPr>
              <w:t>VA ar geriau (įVA+VA)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3438783" w14:textId="77777777" w:rsidR="003C0EEA" w:rsidRDefault="003C0EEA">
            <w:pPr>
              <w:keepNext/>
              <w:rPr>
                <w:iCs/>
                <w:szCs w:val="22"/>
              </w:rPr>
            </w:pPr>
            <w:r>
              <w:rPr>
                <w:iCs/>
                <w:szCs w:val="22"/>
              </w:rPr>
              <w:t>211 (38,9 %)</w:t>
            </w:r>
          </w:p>
        </w:tc>
        <w:tc>
          <w:tcPr>
            <w:tcW w:w="1788" w:type="dxa"/>
            <w:tcBorders>
              <w:top w:val="single" w:sz="4" w:space="0" w:color="auto"/>
              <w:left w:val="single" w:sz="4" w:space="0" w:color="auto"/>
              <w:bottom w:val="single" w:sz="4" w:space="0" w:color="auto"/>
              <w:right w:val="single" w:sz="4" w:space="0" w:color="auto"/>
            </w:tcBorders>
            <w:shd w:val="clear" w:color="auto" w:fill="FFFFFF"/>
            <w:vAlign w:val="bottom"/>
          </w:tcPr>
          <w:p w14:paraId="00B29F62" w14:textId="77777777" w:rsidR="003C0EEA" w:rsidRDefault="003C0EEA">
            <w:pPr>
              <w:keepNext/>
              <w:rPr>
                <w:iCs/>
                <w:szCs w:val="22"/>
              </w:rPr>
            </w:pPr>
            <w:r>
              <w:rPr>
                <w:iCs/>
                <w:szCs w:val="22"/>
              </w:rPr>
              <w:t>141 (26,0 %)</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bottom"/>
          </w:tcPr>
          <w:p w14:paraId="5F993091" w14:textId="77777777" w:rsidR="003C0EEA" w:rsidRDefault="003C0EEA">
            <w:pPr>
              <w:keepNext/>
              <w:rPr>
                <w:iCs/>
                <w:szCs w:val="22"/>
              </w:rPr>
            </w:pPr>
            <w:r>
              <w:rPr>
                <w:iCs/>
                <w:szCs w:val="22"/>
              </w:rPr>
              <w:t>&lt; 0,0001</w:t>
            </w:r>
          </w:p>
        </w:tc>
      </w:tr>
      <w:tr w:rsidR="003C0EEA" w14:paraId="6E95CD5A" w14:textId="77777777">
        <w:trPr>
          <w:cantSplit/>
        </w:trPr>
        <w:tc>
          <w:tcPr>
            <w:tcW w:w="4361" w:type="dxa"/>
            <w:tcBorders>
              <w:top w:val="single" w:sz="4" w:space="0" w:color="auto"/>
              <w:left w:val="single" w:sz="4" w:space="0" w:color="auto"/>
              <w:bottom w:val="single" w:sz="4" w:space="0" w:color="auto"/>
              <w:right w:val="single" w:sz="4" w:space="0" w:color="auto"/>
            </w:tcBorders>
          </w:tcPr>
          <w:p w14:paraId="119E2ABD" w14:textId="77777777" w:rsidR="003C0EEA" w:rsidRDefault="003C0EEA">
            <w:pPr>
              <w:ind w:left="567"/>
              <w:rPr>
                <w:iCs/>
                <w:szCs w:val="22"/>
              </w:rPr>
            </w:pPr>
            <w:r>
              <w:t xml:space="preserve">Labai geras dalinis atsakas ar geriau </w:t>
            </w:r>
            <w:r>
              <w:rPr>
                <w:iCs/>
                <w:szCs w:val="22"/>
              </w:rPr>
              <w:t>(įVA+VA+LGDA)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BDA4296" w14:textId="77777777" w:rsidR="003C0EEA" w:rsidRDefault="003C0EEA">
            <w:pPr>
              <w:keepNext/>
              <w:rPr>
                <w:iCs/>
                <w:szCs w:val="22"/>
              </w:rPr>
            </w:pPr>
            <w:r>
              <w:rPr>
                <w:iCs/>
                <w:szCs w:val="22"/>
              </w:rPr>
              <w:t>453 (83,4 %)</w:t>
            </w:r>
          </w:p>
        </w:tc>
        <w:tc>
          <w:tcPr>
            <w:tcW w:w="1788" w:type="dxa"/>
            <w:tcBorders>
              <w:top w:val="single" w:sz="4" w:space="0" w:color="auto"/>
              <w:left w:val="single" w:sz="4" w:space="0" w:color="auto"/>
              <w:bottom w:val="single" w:sz="4" w:space="0" w:color="auto"/>
              <w:right w:val="single" w:sz="4" w:space="0" w:color="auto"/>
            </w:tcBorders>
            <w:shd w:val="clear" w:color="auto" w:fill="FFFFFF"/>
            <w:vAlign w:val="bottom"/>
          </w:tcPr>
          <w:p w14:paraId="7F3981F4" w14:textId="77777777" w:rsidR="003C0EEA" w:rsidRDefault="003C0EEA">
            <w:pPr>
              <w:keepNext/>
              <w:rPr>
                <w:iCs/>
                <w:szCs w:val="22"/>
              </w:rPr>
            </w:pPr>
            <w:r>
              <w:rPr>
                <w:iCs/>
                <w:szCs w:val="22"/>
              </w:rPr>
              <w:t>423 (78,0 %)</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bottom"/>
          </w:tcPr>
          <w:p w14:paraId="5C3B6B72" w14:textId="77777777" w:rsidR="003C0EEA" w:rsidRDefault="003C0EEA">
            <w:pPr>
              <w:keepNext/>
              <w:rPr>
                <w:iCs/>
                <w:szCs w:val="22"/>
              </w:rPr>
            </w:pPr>
          </w:p>
        </w:tc>
      </w:tr>
      <w:tr w:rsidR="003C0EEA" w14:paraId="147F20C9" w14:textId="77777777">
        <w:trPr>
          <w:cantSplit/>
        </w:trPr>
        <w:tc>
          <w:tcPr>
            <w:tcW w:w="4361" w:type="dxa"/>
            <w:tcBorders>
              <w:top w:val="single" w:sz="4" w:space="0" w:color="auto"/>
              <w:left w:val="single" w:sz="4" w:space="0" w:color="auto"/>
              <w:bottom w:val="single" w:sz="4" w:space="0" w:color="auto"/>
              <w:right w:val="single" w:sz="4" w:space="0" w:color="auto"/>
            </w:tcBorders>
          </w:tcPr>
          <w:p w14:paraId="03F3E6D7" w14:textId="77777777" w:rsidR="003C0EEA" w:rsidRDefault="003C0EEA">
            <w:pPr>
              <w:keepNext/>
              <w:rPr>
                <w:iCs/>
                <w:szCs w:val="22"/>
              </w:rPr>
            </w:pPr>
            <w:r>
              <w:rPr>
                <w:szCs w:val="22"/>
                <w:lang w:eastAsia="en-GB"/>
              </w:rPr>
              <w:t>MLL neigiamas rodiklis</w:t>
            </w:r>
            <w:r>
              <w:rPr>
                <w:szCs w:val="22"/>
                <w:vertAlign w:val="superscript"/>
                <w:lang w:eastAsia="en-GB"/>
              </w:rPr>
              <w:t>c,d</w:t>
            </w:r>
            <w:r>
              <w:rPr>
                <w:szCs w:val="22"/>
                <w:lang w:eastAsia="en-GB"/>
              </w:rPr>
              <w:t xml:space="preserve"> n(%)</w:t>
            </w:r>
          </w:p>
        </w:tc>
        <w:tc>
          <w:tcPr>
            <w:tcW w:w="1843" w:type="dxa"/>
            <w:shd w:val="clear" w:color="auto" w:fill="FFFFFF"/>
            <w:vAlign w:val="bottom"/>
          </w:tcPr>
          <w:p w14:paraId="3EEB845F" w14:textId="77777777" w:rsidR="003C0EEA" w:rsidRDefault="003C0EEA">
            <w:pPr>
              <w:keepNext/>
              <w:rPr>
                <w:szCs w:val="22"/>
              </w:rPr>
            </w:pPr>
            <w:r>
              <w:rPr>
                <w:szCs w:val="22"/>
              </w:rPr>
              <w:t>346 (63,7 %)</w:t>
            </w:r>
          </w:p>
        </w:tc>
        <w:tc>
          <w:tcPr>
            <w:tcW w:w="1788" w:type="dxa"/>
            <w:shd w:val="clear" w:color="auto" w:fill="FFFFFF"/>
            <w:vAlign w:val="bottom"/>
          </w:tcPr>
          <w:p w14:paraId="6C42082D" w14:textId="77777777" w:rsidR="003C0EEA" w:rsidRDefault="003C0EEA">
            <w:pPr>
              <w:keepNext/>
              <w:rPr>
                <w:szCs w:val="22"/>
              </w:rPr>
            </w:pPr>
            <w:r>
              <w:rPr>
                <w:szCs w:val="22"/>
              </w:rPr>
              <w:t>236 (43,5 %)</w:t>
            </w:r>
          </w:p>
        </w:tc>
        <w:tc>
          <w:tcPr>
            <w:tcW w:w="1295" w:type="dxa"/>
            <w:tcBorders>
              <w:top w:val="single" w:sz="4" w:space="0" w:color="auto"/>
            </w:tcBorders>
          </w:tcPr>
          <w:p w14:paraId="3C40941E" w14:textId="77777777" w:rsidR="003C0EEA" w:rsidRDefault="003C0EEA">
            <w:pPr>
              <w:keepNext/>
              <w:rPr>
                <w:szCs w:val="22"/>
                <w:lang w:eastAsia="en-GB"/>
              </w:rPr>
            </w:pPr>
            <w:r>
              <w:rPr>
                <w:szCs w:val="22"/>
                <w:lang w:eastAsia="en-GB"/>
              </w:rPr>
              <w:t>&lt; 0,0001</w:t>
            </w:r>
          </w:p>
        </w:tc>
      </w:tr>
      <w:tr w:rsidR="003C0EEA" w14:paraId="6972E2D0" w14:textId="77777777">
        <w:trPr>
          <w:cantSplit/>
        </w:trPr>
        <w:tc>
          <w:tcPr>
            <w:tcW w:w="4361" w:type="dxa"/>
            <w:tcBorders>
              <w:top w:val="single" w:sz="4" w:space="0" w:color="auto"/>
              <w:left w:val="single" w:sz="4" w:space="0" w:color="auto"/>
              <w:bottom w:val="single" w:sz="4" w:space="0" w:color="auto"/>
              <w:right w:val="single" w:sz="4" w:space="0" w:color="auto"/>
            </w:tcBorders>
          </w:tcPr>
          <w:p w14:paraId="6C198959" w14:textId="77777777" w:rsidR="003C0EEA" w:rsidRDefault="003C0EEA">
            <w:pPr>
              <w:ind w:left="567"/>
              <w:rPr>
                <w:iCs/>
                <w:szCs w:val="22"/>
              </w:rPr>
            </w:pPr>
            <w:r>
              <w:rPr>
                <w:szCs w:val="22"/>
                <w:lang w:eastAsia="en-GB"/>
              </w:rPr>
              <w:t>95 % PI (%)</w:t>
            </w:r>
          </w:p>
        </w:tc>
        <w:tc>
          <w:tcPr>
            <w:tcW w:w="1843" w:type="dxa"/>
            <w:shd w:val="clear" w:color="auto" w:fill="FFFFFF"/>
            <w:vAlign w:val="bottom"/>
          </w:tcPr>
          <w:p w14:paraId="2AB6FC5E" w14:textId="77777777" w:rsidR="003C0EEA" w:rsidRDefault="003C0EEA">
            <w:pPr>
              <w:rPr>
                <w:szCs w:val="22"/>
              </w:rPr>
            </w:pPr>
            <w:r>
              <w:rPr>
                <w:szCs w:val="22"/>
              </w:rPr>
              <w:t>(59,5 %, 67,8 %)</w:t>
            </w:r>
          </w:p>
        </w:tc>
        <w:tc>
          <w:tcPr>
            <w:tcW w:w="1788" w:type="dxa"/>
            <w:shd w:val="clear" w:color="auto" w:fill="FFFFFF"/>
            <w:vAlign w:val="bottom"/>
          </w:tcPr>
          <w:p w14:paraId="48FC5E51" w14:textId="77777777" w:rsidR="003C0EEA" w:rsidRDefault="003C0EEA">
            <w:pPr>
              <w:rPr>
                <w:szCs w:val="22"/>
              </w:rPr>
            </w:pPr>
            <w:r>
              <w:rPr>
                <w:szCs w:val="22"/>
              </w:rPr>
              <w:t>(39,3 %, 47,8 %)</w:t>
            </w:r>
          </w:p>
        </w:tc>
        <w:tc>
          <w:tcPr>
            <w:tcW w:w="1295" w:type="dxa"/>
            <w:tcBorders>
              <w:top w:val="single" w:sz="4" w:space="0" w:color="auto"/>
            </w:tcBorders>
          </w:tcPr>
          <w:p w14:paraId="14BB1DCC" w14:textId="77777777" w:rsidR="003C0EEA" w:rsidRDefault="003C0EEA">
            <w:pPr>
              <w:rPr>
                <w:szCs w:val="22"/>
                <w:lang w:eastAsia="en-GB"/>
              </w:rPr>
            </w:pPr>
          </w:p>
        </w:tc>
      </w:tr>
      <w:tr w:rsidR="003C0EEA" w14:paraId="139356A9" w14:textId="77777777">
        <w:trPr>
          <w:cantSplit/>
        </w:trPr>
        <w:tc>
          <w:tcPr>
            <w:tcW w:w="4361" w:type="dxa"/>
            <w:tcBorders>
              <w:top w:val="single" w:sz="4" w:space="0" w:color="auto"/>
              <w:left w:val="single" w:sz="4" w:space="0" w:color="auto"/>
              <w:bottom w:val="single" w:sz="4" w:space="0" w:color="auto"/>
              <w:right w:val="single" w:sz="4" w:space="0" w:color="auto"/>
            </w:tcBorders>
          </w:tcPr>
          <w:p w14:paraId="77743F3E" w14:textId="77777777" w:rsidR="003C0EEA" w:rsidRDefault="003C0EEA">
            <w:pPr>
              <w:ind w:left="567"/>
              <w:rPr>
                <w:iCs/>
                <w:szCs w:val="22"/>
              </w:rPr>
            </w:pPr>
            <w:r>
              <w:rPr>
                <w:szCs w:val="22"/>
                <w:lang w:eastAsia="en-GB"/>
              </w:rPr>
              <w:t>Šansų santykis su 95 % PI</w:t>
            </w:r>
            <w:r>
              <w:rPr>
                <w:szCs w:val="22"/>
                <w:vertAlign w:val="superscript"/>
                <w:lang w:eastAsia="en-GB"/>
              </w:rPr>
              <w:t>e</w:t>
            </w:r>
          </w:p>
        </w:tc>
        <w:tc>
          <w:tcPr>
            <w:tcW w:w="3631" w:type="dxa"/>
            <w:gridSpan w:val="2"/>
            <w:tcBorders>
              <w:top w:val="single" w:sz="4" w:space="0" w:color="auto"/>
              <w:left w:val="single" w:sz="4" w:space="0" w:color="auto"/>
              <w:bottom w:val="single" w:sz="4" w:space="0" w:color="auto"/>
              <w:right w:val="single" w:sz="4" w:space="0" w:color="auto"/>
            </w:tcBorders>
            <w:shd w:val="clear" w:color="auto" w:fill="FFFFFF"/>
          </w:tcPr>
          <w:p w14:paraId="41AB2D20" w14:textId="77777777" w:rsidR="003C0EEA" w:rsidRDefault="003C0EEA">
            <w:pPr>
              <w:rPr>
                <w:szCs w:val="22"/>
              </w:rPr>
            </w:pPr>
            <w:r>
              <w:rPr>
                <w:szCs w:val="22"/>
              </w:rPr>
              <w:t>2,27 (1,78, 2,90)</w:t>
            </w:r>
          </w:p>
        </w:tc>
        <w:tc>
          <w:tcPr>
            <w:tcW w:w="1295" w:type="dxa"/>
            <w:tcBorders>
              <w:top w:val="single" w:sz="4" w:space="0" w:color="auto"/>
            </w:tcBorders>
          </w:tcPr>
          <w:p w14:paraId="5EEF0B5A" w14:textId="77777777" w:rsidR="003C0EEA" w:rsidRDefault="003C0EEA">
            <w:pPr>
              <w:rPr>
                <w:szCs w:val="22"/>
                <w:lang w:eastAsia="en-GB"/>
              </w:rPr>
            </w:pPr>
          </w:p>
        </w:tc>
      </w:tr>
      <w:tr w:rsidR="003C0EEA" w14:paraId="59B18C61" w14:textId="77777777">
        <w:trPr>
          <w:cantSplit/>
        </w:trPr>
        <w:tc>
          <w:tcPr>
            <w:tcW w:w="4361" w:type="dxa"/>
            <w:tcBorders>
              <w:top w:val="single" w:sz="4" w:space="0" w:color="auto"/>
              <w:left w:val="single" w:sz="4" w:space="0" w:color="auto"/>
              <w:bottom w:val="single" w:sz="4" w:space="0" w:color="auto"/>
              <w:right w:val="single" w:sz="4" w:space="0" w:color="auto"/>
            </w:tcBorders>
          </w:tcPr>
          <w:p w14:paraId="16705881" w14:textId="77777777" w:rsidR="003C0EEA" w:rsidRDefault="003C0EEA">
            <w:pPr>
              <w:keepNext/>
              <w:rPr>
                <w:iCs/>
                <w:szCs w:val="22"/>
              </w:rPr>
            </w:pPr>
            <w:r>
              <w:rPr>
                <w:szCs w:val="22"/>
                <w:lang w:eastAsia="en-GB"/>
              </w:rPr>
              <w:t>MLL neigiamas rodiklis kartu su VR ar geriau</w:t>
            </w:r>
            <w:r>
              <w:rPr>
                <w:szCs w:val="22"/>
                <w:vertAlign w:val="superscript"/>
                <w:lang w:eastAsia="en-GB"/>
              </w:rPr>
              <w:t>c</w:t>
            </w:r>
            <w:r>
              <w:rPr>
                <w:iCs/>
                <w:szCs w:val="22"/>
              </w:rPr>
              <w:t xml:space="preserve"> n(%)</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F000ECC" w14:textId="77777777" w:rsidR="003C0EEA" w:rsidRDefault="003C0EEA">
            <w:pPr>
              <w:keepNext/>
              <w:rPr>
                <w:iCs/>
                <w:szCs w:val="22"/>
              </w:rPr>
            </w:pPr>
            <w:r>
              <w:t>183 (33,7 %)</w:t>
            </w:r>
          </w:p>
        </w:tc>
        <w:tc>
          <w:tcPr>
            <w:tcW w:w="1788" w:type="dxa"/>
            <w:tcBorders>
              <w:top w:val="single" w:sz="4" w:space="0" w:color="auto"/>
              <w:left w:val="single" w:sz="4" w:space="0" w:color="auto"/>
              <w:bottom w:val="single" w:sz="4" w:space="0" w:color="auto"/>
              <w:right w:val="nil"/>
            </w:tcBorders>
            <w:shd w:val="clear" w:color="auto" w:fill="FFFFFF"/>
          </w:tcPr>
          <w:p w14:paraId="7044A251" w14:textId="77777777" w:rsidR="003C0EEA" w:rsidRDefault="003C0EEA">
            <w:pPr>
              <w:keepNext/>
              <w:rPr>
                <w:iCs/>
                <w:szCs w:val="22"/>
              </w:rPr>
            </w:pPr>
            <w:r>
              <w:t>108 (19,9 %)</w:t>
            </w:r>
          </w:p>
        </w:tc>
        <w:tc>
          <w:tcPr>
            <w:tcW w:w="1295" w:type="dxa"/>
            <w:tcBorders>
              <w:top w:val="single" w:sz="4" w:space="0" w:color="auto"/>
            </w:tcBorders>
          </w:tcPr>
          <w:p w14:paraId="1413E129" w14:textId="77777777" w:rsidR="003C0EEA" w:rsidRDefault="003C0EEA">
            <w:pPr>
              <w:keepNext/>
              <w:rPr>
                <w:iCs/>
                <w:szCs w:val="22"/>
              </w:rPr>
            </w:pPr>
            <w:r>
              <w:rPr>
                <w:szCs w:val="22"/>
                <w:lang w:eastAsia="en-GB"/>
              </w:rPr>
              <w:t>&lt; 0,0001</w:t>
            </w:r>
          </w:p>
        </w:tc>
      </w:tr>
      <w:tr w:rsidR="003C0EEA" w14:paraId="0617A52F" w14:textId="77777777" w:rsidTr="0042786E">
        <w:trPr>
          <w:cantSplit/>
        </w:trPr>
        <w:tc>
          <w:tcPr>
            <w:tcW w:w="4361" w:type="dxa"/>
            <w:tcBorders>
              <w:top w:val="single" w:sz="4" w:space="0" w:color="auto"/>
              <w:left w:val="single" w:sz="4" w:space="0" w:color="auto"/>
              <w:bottom w:val="single" w:sz="4" w:space="0" w:color="auto"/>
              <w:right w:val="single" w:sz="4" w:space="0" w:color="auto"/>
            </w:tcBorders>
          </w:tcPr>
          <w:p w14:paraId="0B633EB5" w14:textId="77777777" w:rsidR="003C0EEA" w:rsidRDefault="003C0EEA">
            <w:pPr>
              <w:ind w:left="567"/>
              <w:rPr>
                <w:iCs/>
                <w:szCs w:val="22"/>
              </w:rPr>
            </w:pPr>
            <w:r>
              <w:rPr>
                <w:iCs/>
                <w:szCs w:val="22"/>
              </w:rPr>
              <w:t>95 % PI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9695495" w14:textId="77777777" w:rsidR="003C0EEA" w:rsidRDefault="003C0EEA">
            <w:pPr>
              <w:rPr>
                <w:iCs/>
                <w:szCs w:val="22"/>
              </w:rPr>
            </w:pPr>
            <w:r>
              <w:t>(29,7 %, 37,9 %)</w:t>
            </w:r>
          </w:p>
        </w:tc>
        <w:tc>
          <w:tcPr>
            <w:tcW w:w="1788" w:type="dxa"/>
            <w:tcBorders>
              <w:top w:val="single" w:sz="4" w:space="0" w:color="auto"/>
              <w:left w:val="single" w:sz="4" w:space="0" w:color="auto"/>
              <w:bottom w:val="single" w:sz="4" w:space="0" w:color="auto"/>
              <w:right w:val="nil"/>
            </w:tcBorders>
            <w:shd w:val="clear" w:color="auto" w:fill="FFFFFF"/>
          </w:tcPr>
          <w:p w14:paraId="58DEC61F" w14:textId="77777777" w:rsidR="003C0EEA" w:rsidRDefault="003C0EEA">
            <w:pPr>
              <w:rPr>
                <w:iCs/>
                <w:szCs w:val="22"/>
              </w:rPr>
            </w:pPr>
            <w:r>
              <w:t>(16,6 %, 23,5 %)</w:t>
            </w:r>
          </w:p>
        </w:tc>
        <w:tc>
          <w:tcPr>
            <w:tcW w:w="1295" w:type="dxa"/>
            <w:tcBorders>
              <w:bottom w:val="single" w:sz="4" w:space="0" w:color="auto"/>
            </w:tcBorders>
          </w:tcPr>
          <w:p w14:paraId="756385F9" w14:textId="77777777" w:rsidR="003C0EEA" w:rsidRDefault="003C0EEA">
            <w:pPr>
              <w:rPr>
                <w:iCs/>
                <w:szCs w:val="22"/>
              </w:rPr>
            </w:pPr>
          </w:p>
        </w:tc>
      </w:tr>
      <w:tr w:rsidR="003C0EEA" w14:paraId="3B6A736B" w14:textId="77777777" w:rsidTr="0042786E">
        <w:trPr>
          <w:cantSplit/>
        </w:trPr>
        <w:tc>
          <w:tcPr>
            <w:tcW w:w="4361" w:type="dxa"/>
            <w:tcBorders>
              <w:top w:val="single" w:sz="4" w:space="0" w:color="auto"/>
              <w:left w:val="single" w:sz="4" w:space="0" w:color="auto"/>
              <w:bottom w:val="single" w:sz="4" w:space="0" w:color="auto"/>
              <w:right w:val="single" w:sz="4" w:space="0" w:color="auto"/>
            </w:tcBorders>
          </w:tcPr>
          <w:p w14:paraId="5428BC23" w14:textId="77777777" w:rsidR="003C0EEA" w:rsidRDefault="003C0EEA">
            <w:pPr>
              <w:ind w:left="567"/>
              <w:rPr>
                <w:iCs/>
                <w:szCs w:val="22"/>
              </w:rPr>
            </w:pPr>
            <w:r>
              <w:rPr>
                <w:szCs w:val="22"/>
                <w:lang w:eastAsia="en-GB"/>
              </w:rPr>
              <w:t xml:space="preserve">Šansų santykis su </w:t>
            </w:r>
            <w:r>
              <w:rPr>
                <w:iCs/>
                <w:szCs w:val="22"/>
              </w:rPr>
              <w:t>95 % PI</w:t>
            </w:r>
            <w:r>
              <w:rPr>
                <w:iCs/>
                <w:szCs w:val="22"/>
                <w:vertAlign w:val="superscript"/>
              </w:rPr>
              <w:t>e</w:t>
            </w:r>
          </w:p>
        </w:tc>
        <w:tc>
          <w:tcPr>
            <w:tcW w:w="3631" w:type="dxa"/>
            <w:gridSpan w:val="2"/>
            <w:tcBorders>
              <w:top w:val="single" w:sz="4" w:space="0" w:color="auto"/>
              <w:left w:val="single" w:sz="4" w:space="0" w:color="auto"/>
              <w:bottom w:val="single" w:sz="4" w:space="0" w:color="auto"/>
              <w:right w:val="single" w:sz="4" w:space="0" w:color="auto"/>
            </w:tcBorders>
            <w:shd w:val="clear" w:color="auto" w:fill="FFFFFF"/>
          </w:tcPr>
          <w:p w14:paraId="39C6702B" w14:textId="77777777" w:rsidR="003C0EEA" w:rsidRDefault="003C0EEA">
            <w:pPr>
              <w:rPr>
                <w:iCs/>
                <w:szCs w:val="22"/>
              </w:rPr>
            </w:pPr>
            <w:r>
              <w:t>2,06 (1,56, 2,72)</w:t>
            </w:r>
          </w:p>
        </w:tc>
        <w:tc>
          <w:tcPr>
            <w:tcW w:w="1295" w:type="dxa"/>
            <w:tcBorders>
              <w:top w:val="single" w:sz="4" w:space="0" w:color="auto"/>
              <w:left w:val="single" w:sz="4" w:space="0" w:color="auto"/>
              <w:bottom w:val="single" w:sz="4" w:space="0" w:color="auto"/>
              <w:right w:val="single" w:sz="4" w:space="0" w:color="auto"/>
            </w:tcBorders>
          </w:tcPr>
          <w:p w14:paraId="0CC9F937" w14:textId="77777777" w:rsidR="003C0EEA" w:rsidRDefault="003C0EEA">
            <w:pPr>
              <w:rPr>
                <w:iCs/>
                <w:szCs w:val="22"/>
              </w:rPr>
            </w:pPr>
          </w:p>
        </w:tc>
      </w:tr>
      <w:tr w:rsidR="003C0EEA" w14:paraId="4DA51A4F" w14:textId="77777777" w:rsidTr="0042786E">
        <w:trPr>
          <w:cantSplit/>
        </w:trPr>
        <w:tc>
          <w:tcPr>
            <w:tcW w:w="9287" w:type="dxa"/>
            <w:gridSpan w:val="4"/>
            <w:tcBorders>
              <w:top w:val="single" w:sz="4" w:space="0" w:color="auto"/>
              <w:left w:val="nil"/>
              <w:bottom w:val="nil"/>
              <w:right w:val="nil"/>
            </w:tcBorders>
          </w:tcPr>
          <w:p w14:paraId="7DDAB1CD" w14:textId="77777777" w:rsidR="003C0EEA" w:rsidRDefault="003C0EEA">
            <w:pPr>
              <w:rPr>
                <w:iCs/>
                <w:sz w:val="18"/>
                <w:szCs w:val="18"/>
              </w:rPr>
            </w:pPr>
            <w:r>
              <w:rPr>
                <w:iCs/>
                <w:sz w:val="18"/>
                <w:szCs w:val="18"/>
              </w:rPr>
              <w:t xml:space="preserve">D-VTd=daratumumabas-bortezomibas-talidomidas-deksametazonas; VTd=bortezomibas-talidomidas-deksametazonas; </w:t>
            </w:r>
            <w:r>
              <w:rPr>
                <w:sz w:val="18"/>
                <w:szCs w:val="18"/>
              </w:rPr>
              <w:t>MLL=minimalūs liekamieji ligos požymiai</w:t>
            </w:r>
            <w:r>
              <w:rPr>
                <w:iCs/>
                <w:sz w:val="18"/>
                <w:szCs w:val="18"/>
              </w:rPr>
              <w:t>; PI=pasikliautinasis intervalas.</w:t>
            </w:r>
          </w:p>
          <w:p w14:paraId="49E3EED2" w14:textId="77777777" w:rsidR="003C0EEA" w:rsidRDefault="003C0EEA">
            <w:pPr>
              <w:keepNext/>
              <w:tabs>
                <w:tab w:val="clear" w:pos="567"/>
                <w:tab w:val="left" w:pos="284"/>
              </w:tabs>
              <w:ind w:left="284" w:hanging="284"/>
              <w:rPr>
                <w:iCs/>
                <w:sz w:val="18"/>
                <w:szCs w:val="18"/>
              </w:rPr>
            </w:pPr>
            <w:r>
              <w:rPr>
                <w:iCs/>
                <w:szCs w:val="22"/>
                <w:vertAlign w:val="superscript"/>
              </w:rPr>
              <w:t>a</w:t>
            </w:r>
            <w:r>
              <w:rPr>
                <w:iCs/>
                <w:sz w:val="18"/>
                <w:szCs w:val="18"/>
              </w:rPr>
              <w:tab/>
              <w:t>Remiantis ketinama gydyti populiacija.</w:t>
            </w:r>
          </w:p>
          <w:p w14:paraId="484DD71D" w14:textId="77777777" w:rsidR="003C0EEA" w:rsidRDefault="003C0EEA">
            <w:pPr>
              <w:keepNext/>
              <w:tabs>
                <w:tab w:val="clear" w:pos="567"/>
                <w:tab w:val="left" w:pos="284"/>
              </w:tabs>
              <w:ind w:left="284" w:hanging="284"/>
              <w:rPr>
                <w:iCs/>
                <w:sz w:val="18"/>
                <w:szCs w:val="18"/>
              </w:rPr>
            </w:pPr>
            <w:r>
              <w:rPr>
                <w:iCs/>
                <w:szCs w:val="22"/>
                <w:vertAlign w:val="superscript"/>
              </w:rPr>
              <w:t>b</w:t>
            </w:r>
            <w:r>
              <w:rPr>
                <w:iCs/>
                <w:sz w:val="18"/>
                <w:szCs w:val="18"/>
              </w:rPr>
              <w:tab/>
              <w:t>p-reikšmė</w:t>
            </w:r>
            <w:r>
              <w:rPr>
                <w:sz w:val="18"/>
                <w:szCs w:val="18"/>
              </w:rPr>
              <w:t xml:space="preserve"> apskaičiuota pagal Kokrano Mantelio ir Hencelio chi kvadrato kriterijų (angl. </w:t>
            </w:r>
            <w:r>
              <w:rPr>
                <w:i/>
                <w:sz w:val="18"/>
                <w:szCs w:val="18"/>
              </w:rPr>
              <w:t>Cochran Mantel-Haenszel Chi-Squared test</w:t>
            </w:r>
            <w:r>
              <w:rPr>
                <w:sz w:val="18"/>
                <w:szCs w:val="18"/>
              </w:rPr>
              <w:t>)</w:t>
            </w:r>
            <w:r>
              <w:rPr>
                <w:iCs/>
                <w:sz w:val="18"/>
                <w:szCs w:val="18"/>
              </w:rPr>
              <w:t>.</w:t>
            </w:r>
          </w:p>
          <w:p w14:paraId="6D4251CB" w14:textId="77777777" w:rsidR="003C0EEA" w:rsidRDefault="003C0EEA">
            <w:pPr>
              <w:keepNext/>
              <w:tabs>
                <w:tab w:val="clear" w:pos="567"/>
                <w:tab w:val="left" w:pos="284"/>
              </w:tabs>
              <w:ind w:left="284" w:hanging="284"/>
              <w:rPr>
                <w:iCs/>
                <w:sz w:val="18"/>
                <w:szCs w:val="18"/>
              </w:rPr>
            </w:pPr>
            <w:r>
              <w:rPr>
                <w:iCs/>
                <w:szCs w:val="22"/>
                <w:vertAlign w:val="superscript"/>
              </w:rPr>
              <w:t>c</w:t>
            </w:r>
            <w:r>
              <w:rPr>
                <w:iCs/>
                <w:sz w:val="18"/>
                <w:szCs w:val="18"/>
              </w:rPr>
              <w:tab/>
            </w:r>
            <w:r>
              <w:rPr>
                <w:sz w:val="18"/>
                <w:szCs w:val="18"/>
              </w:rPr>
              <w:t>Remiantis</w:t>
            </w:r>
            <w:r>
              <w:rPr>
                <w:iCs/>
                <w:sz w:val="18"/>
                <w:szCs w:val="18"/>
              </w:rPr>
              <w:t xml:space="preserve"> ribine verte 10</w:t>
            </w:r>
            <w:r>
              <w:rPr>
                <w:iCs/>
                <w:szCs w:val="22"/>
                <w:vertAlign w:val="superscript"/>
              </w:rPr>
              <w:t>-5</w:t>
            </w:r>
            <w:r>
              <w:rPr>
                <w:iCs/>
                <w:sz w:val="18"/>
                <w:szCs w:val="18"/>
              </w:rPr>
              <w:t>.</w:t>
            </w:r>
          </w:p>
          <w:p w14:paraId="2448C5EB" w14:textId="77777777" w:rsidR="003C0EEA" w:rsidRDefault="003C0EEA">
            <w:pPr>
              <w:keepNext/>
              <w:tabs>
                <w:tab w:val="clear" w:pos="567"/>
                <w:tab w:val="left" w:pos="284"/>
              </w:tabs>
              <w:ind w:left="284" w:hanging="284"/>
              <w:rPr>
                <w:sz w:val="18"/>
                <w:szCs w:val="18"/>
              </w:rPr>
            </w:pPr>
            <w:r>
              <w:rPr>
                <w:iCs/>
                <w:szCs w:val="22"/>
                <w:vertAlign w:val="superscript"/>
              </w:rPr>
              <w:t>d</w:t>
            </w:r>
            <w:r>
              <w:rPr>
                <w:iCs/>
                <w:szCs w:val="22"/>
                <w:vertAlign w:val="superscript"/>
              </w:rPr>
              <w:tab/>
            </w:r>
            <w:r>
              <w:rPr>
                <w:sz w:val="18"/>
                <w:szCs w:val="18"/>
              </w:rPr>
              <w:t>Nepaisant atsako pagal IMWG.</w:t>
            </w:r>
          </w:p>
          <w:p w14:paraId="16DD94E0" w14:textId="77777777" w:rsidR="003C0EEA" w:rsidRDefault="003C0EEA">
            <w:pPr>
              <w:keepNext/>
              <w:tabs>
                <w:tab w:val="clear" w:pos="567"/>
                <w:tab w:val="left" w:pos="284"/>
              </w:tabs>
              <w:ind w:left="284" w:hanging="284"/>
              <w:rPr>
                <w:iCs/>
                <w:szCs w:val="22"/>
              </w:rPr>
            </w:pPr>
            <w:r>
              <w:rPr>
                <w:szCs w:val="22"/>
                <w:vertAlign w:val="superscript"/>
              </w:rPr>
              <w:t>e</w:t>
            </w:r>
            <w:r>
              <w:rPr>
                <w:iCs/>
                <w:szCs w:val="22"/>
                <w:vertAlign w:val="superscript"/>
              </w:rPr>
              <w:tab/>
            </w:r>
            <w:r>
              <w:rPr>
                <w:sz w:val="18"/>
                <w:szCs w:val="18"/>
              </w:rPr>
              <w:t xml:space="preserve">Stratifikuotoms lentelėms naudojamas bendrojo šansų santykio Mantelio ir Hencelio (angl. </w:t>
            </w:r>
            <w:r>
              <w:rPr>
                <w:i/>
                <w:sz w:val="18"/>
                <w:szCs w:val="18"/>
              </w:rPr>
              <w:t>Mantel-Haenszel</w:t>
            </w:r>
            <w:r>
              <w:rPr>
                <w:sz w:val="18"/>
                <w:szCs w:val="18"/>
              </w:rPr>
              <w:t>) įvertis.</w:t>
            </w:r>
          </w:p>
        </w:tc>
      </w:tr>
    </w:tbl>
    <w:p w14:paraId="51EF26BC" w14:textId="77777777" w:rsidR="003C0EEA" w:rsidRDefault="003C0EEA">
      <w:pPr>
        <w:rPr>
          <w:iCs/>
          <w:szCs w:val="22"/>
        </w:rPr>
      </w:pPr>
    </w:p>
    <w:p w14:paraId="5EADD290" w14:textId="77777777" w:rsidR="003C0EEA" w:rsidRDefault="003C0EEA">
      <w:pPr>
        <w:rPr>
          <w:iCs/>
          <w:szCs w:val="22"/>
        </w:rPr>
      </w:pPr>
      <w:r>
        <w:rPr>
          <w:iCs/>
          <w:szCs w:val="22"/>
        </w:rPr>
        <w:t>Stebėjimo medianai esant 18,8 mėnesio, pirminė IBLP analizė cenzūzuojant pacientus, kurie buvo paskirti gauti palaikomąjį gydymą daratumumabu antrosios randomizacijos metu, parodė RS</w:t>
      </w:r>
      <w:r>
        <w:rPr>
          <w:iCs/>
        </w:rPr>
        <w:t xml:space="preserve">=0,50; 95 % PI: 0,34, 0,75; p=0,0005. Atnaujintos IBLP analizės rezultatai, stebėjimo medianai esant 44,5 mėnesio, </w:t>
      </w:r>
      <w:r>
        <w:rPr>
          <w:iCs/>
          <w:szCs w:val="22"/>
        </w:rPr>
        <w:t>cenzūzuojant pacientus, kurie buvo paskirti gauti palaikomąjį gydymą daratumumabu antrosios randomizacijos metu, parodė</w:t>
      </w:r>
      <w:r>
        <w:rPr>
          <w:iCs/>
        </w:rPr>
        <w:t xml:space="preserve"> RS=0,43; 95 % PI: 0,33, 0,55; p &lt; 0,0001. IBLP mediana D</w:t>
      </w:r>
      <w:r>
        <w:rPr>
          <w:iCs/>
        </w:rPr>
        <w:noBreakHyphen/>
        <w:t>VTd grupėje pasiekta nebuvo, o VTd grupėje buvo 37,8 mėnesio.</w:t>
      </w:r>
    </w:p>
    <w:p w14:paraId="4D73B71A" w14:textId="77777777" w:rsidR="003C0EEA" w:rsidRDefault="003C0EEA">
      <w:pPr>
        <w:rPr>
          <w:szCs w:val="22"/>
        </w:rPr>
      </w:pPr>
    </w:p>
    <w:p w14:paraId="6B4443A6" w14:textId="77777777" w:rsidR="003C0EEA" w:rsidRDefault="007431B1" w:rsidP="00953EBE">
      <w:pPr>
        <w:keepNext/>
        <w:ind w:left="1134" w:hanging="1134"/>
        <w:rPr>
          <w:b/>
          <w:bCs/>
          <w:szCs w:val="22"/>
        </w:rPr>
      </w:pPr>
      <w:r>
        <w:rPr>
          <w:b/>
          <w:bCs/>
        </w:rPr>
        <w:lastRenderedPageBreak/>
        <w:t>1</w:t>
      </w:r>
      <w:r w:rsidR="00CA78D4">
        <w:rPr>
          <w:b/>
          <w:bCs/>
        </w:rPr>
        <w:t>1</w:t>
      </w:r>
      <w:r w:rsidR="003C0EEA">
        <w:rPr>
          <w:b/>
          <w:bCs/>
        </w:rPr>
        <w:t> pav.:</w:t>
      </w:r>
      <w:r w:rsidR="003C0EEA">
        <w:rPr>
          <w:b/>
          <w:bCs/>
        </w:rPr>
        <w:tab/>
      </w:r>
      <w:r w:rsidR="003C0EEA">
        <w:rPr>
          <w:b/>
          <w:bCs/>
          <w:szCs w:val="22"/>
        </w:rPr>
        <w:t>MMY3006 tyrimo IBLP Kaplano-Mejerio kreivė</w:t>
      </w:r>
    </w:p>
    <w:p w14:paraId="34E42407" w14:textId="77777777" w:rsidR="003C0EEA" w:rsidRDefault="003C0EEA" w:rsidP="00953EBE">
      <w:pPr>
        <w:keepNext/>
        <w:rPr>
          <w:iCs/>
          <w:szCs w:val="22"/>
        </w:rPr>
      </w:pPr>
    </w:p>
    <w:p w14:paraId="2F46E999" w14:textId="77777777" w:rsidR="003C0EEA" w:rsidRDefault="00026156">
      <w:pPr>
        <w:rPr>
          <w:i/>
          <w:szCs w:val="22"/>
        </w:rPr>
      </w:pPr>
      <w:r>
        <w:rPr>
          <w:i/>
          <w:szCs w:val="22"/>
          <w:lang w:val="en-US" w:eastAsia="en-US" w:bidi="ar-SA"/>
        </w:rPr>
        <w:drawing>
          <wp:inline distT="0" distB="0" distL="0" distR="0" wp14:anchorId="387E986C" wp14:editId="6BAA33BC">
            <wp:extent cx="5384800" cy="47942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4800" cy="4794250"/>
                    </a:xfrm>
                    <a:prstGeom prst="rect">
                      <a:avLst/>
                    </a:prstGeom>
                    <a:noFill/>
                    <a:ln>
                      <a:noFill/>
                    </a:ln>
                  </pic:spPr>
                </pic:pic>
              </a:graphicData>
            </a:graphic>
          </wp:inline>
        </w:drawing>
      </w:r>
    </w:p>
    <w:p w14:paraId="4E7C703E" w14:textId="77777777" w:rsidR="003C0EEA" w:rsidRDefault="003C0EEA">
      <w:pPr>
        <w:rPr>
          <w:iCs/>
          <w:szCs w:val="22"/>
        </w:rPr>
      </w:pPr>
    </w:p>
    <w:p w14:paraId="16EAD650" w14:textId="77777777" w:rsidR="003C0EEA" w:rsidRDefault="003C0EEA">
      <w:pPr>
        <w:keepNext/>
        <w:rPr>
          <w:u w:val="single"/>
        </w:rPr>
      </w:pPr>
      <w:r>
        <w:rPr>
          <w:i/>
          <w:szCs w:val="22"/>
        </w:rPr>
        <w:t>Dauginės mielomos atkrytis arba atspari dauginė mieloma</w:t>
      </w:r>
    </w:p>
    <w:p w14:paraId="4A2C8218" w14:textId="77777777" w:rsidR="003C0EEA" w:rsidRDefault="003C0EEA">
      <w:pPr>
        <w:keepNext/>
      </w:pPr>
      <w:r>
        <w:t>Monoterapija:</w:t>
      </w:r>
    </w:p>
    <w:p w14:paraId="2887B40D" w14:textId="77777777" w:rsidR="003C0EEA" w:rsidRDefault="003C0EEA">
      <w:r>
        <w:rPr>
          <w:bCs/>
          <w:iCs/>
          <w:szCs w:val="22"/>
        </w:rPr>
        <w:t>Į veną leidžiamo daratumumabo</w:t>
      </w:r>
      <w:r>
        <w:t xml:space="preserve"> monoterapijos klinikinis veiksmingumas ir saugumas gydant dauginės mielomos atkrytį ir atsparią dauginę mielomą patyrusius suaugusius pacientus, prieš tai gydytus </w:t>
      </w:r>
      <w:r>
        <w:rPr>
          <w:bCs/>
          <w:iCs/>
          <w:szCs w:val="22"/>
        </w:rPr>
        <w:t>proteasomos inhibitoriais ir imunomoduliatoriais ir kuriems po paskutinio gydymo liga progresavo,</w:t>
      </w:r>
      <w:r>
        <w:t xml:space="preserve"> buvo įrodytas dviem atvirais tyrimais.</w:t>
      </w:r>
    </w:p>
    <w:p w14:paraId="79132EAF" w14:textId="77777777" w:rsidR="003C0EEA" w:rsidRDefault="003C0EEA"/>
    <w:p w14:paraId="6FF2F937" w14:textId="77777777" w:rsidR="003C0EEA" w:rsidRDefault="003C0EEA">
      <w:r>
        <w:t xml:space="preserve">Remiantis tyrimo MMY2002 duomenimis, 106 pacientai, kuriems pasireiškė atkrytis arba atspari dauginė mieloma, vartojo 16 mg/kg </w:t>
      </w:r>
      <w:r>
        <w:rPr>
          <w:bCs/>
          <w:iCs/>
          <w:szCs w:val="22"/>
        </w:rPr>
        <w:t>į veną leidžiamo daratumumabo</w:t>
      </w:r>
      <w:r>
        <w:t xml:space="preserve"> iki tol, kol liga pradėjo progresuoti. Pacientų amžiaus mediana buvo 63,5 metų (kitimo sritis nuo 31 iki 84 metų), </w:t>
      </w:r>
      <w:r>
        <w:rPr>
          <w:bCs/>
          <w:iCs/>
          <w:szCs w:val="22"/>
        </w:rPr>
        <w:t>11</w:t>
      </w:r>
      <w:r>
        <w:rPr>
          <w:bCs/>
          <w:iCs/>
        </w:rPr>
        <w:t> % pacientų buvo</w:t>
      </w:r>
      <w:r>
        <w:rPr>
          <w:bCs/>
          <w:iCs/>
          <w:szCs w:val="22"/>
        </w:rPr>
        <w:t xml:space="preserve"> ≥ </w:t>
      </w:r>
      <w:r>
        <w:rPr>
          <w:bCs/>
          <w:iCs/>
        </w:rPr>
        <w:t>75 metų</w:t>
      </w:r>
      <w:r>
        <w:rPr>
          <w:bCs/>
          <w:iCs/>
          <w:szCs w:val="22"/>
        </w:rPr>
        <w:t xml:space="preserve">, </w:t>
      </w:r>
      <w:r>
        <w:t xml:space="preserve">49 % tiriamųjų buvo vyriškos lyties ir 79 % tiriamųjų buvo europidai. Pacientams pirmiau taikytų gydymo būdų mediana buvo 5. Aštuoniasdešimt procentų (80 %) pacientų pirmiau buvo persodintos autologinės kamieninės ląstelės </w:t>
      </w:r>
      <w:r>
        <w:rPr>
          <w:bCs/>
          <w:iCs/>
        </w:rPr>
        <w:t>(AKLT)</w:t>
      </w:r>
      <w:r>
        <w:t>. Pirmiau buvo gydyta bortezomibu (99 %), lenalidomidu (99 %), pomalidomidu (63 %) ir karfilzomibu (50 %). Pradedant gydymą šiuo vaistiniu preparatu, 97 % pacientų buvo pasireiškęs atsparumas paskutiniosios terapijos metu, 95 % pacientų buvo pasireiškęs atsparumas ir proteosomos inhibitoriui (PI), ir imunomoduliatoriui (IMiD), 77 % pacientų pasireiškė atsparumas alkilinantiems vaistiniams preparatams, 63 % pacientų pasireiškė atsparumas pomalidomidui ir 48 % pacientų pasireiškė atsparumas karfilzomibui.</w:t>
      </w:r>
    </w:p>
    <w:p w14:paraId="574FA6BE" w14:textId="77777777" w:rsidR="003C0EEA" w:rsidRDefault="003C0EEA"/>
    <w:p w14:paraId="25BCB94A" w14:textId="77777777" w:rsidR="003C0EEA" w:rsidRDefault="003C0EEA">
      <w:r>
        <w:t xml:space="preserve">Prieš tyrimą numatytos tarpinės analizės, pagrįstos nepriklausomo peržiūros komiteto (NPK) įvertinimu, veiksmingumo duomenys pateikti toliau esančioje </w:t>
      </w:r>
      <w:r w:rsidR="00CA78D4">
        <w:t>20</w:t>
      </w:r>
      <w:r>
        <w:t> lentelėje.</w:t>
      </w:r>
    </w:p>
    <w:p w14:paraId="541D25CC"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83"/>
        <w:gridCol w:w="3104"/>
      </w:tblGrid>
      <w:tr w:rsidR="003C0EEA" w14:paraId="15DE2A05" w14:textId="77777777">
        <w:trPr>
          <w:cantSplit/>
        </w:trPr>
        <w:tc>
          <w:tcPr>
            <w:tcW w:w="9287" w:type="dxa"/>
            <w:gridSpan w:val="2"/>
            <w:tcBorders>
              <w:top w:val="nil"/>
              <w:left w:val="nil"/>
              <w:bottom w:val="single" w:sz="4" w:space="0" w:color="auto"/>
              <w:right w:val="nil"/>
            </w:tcBorders>
          </w:tcPr>
          <w:p w14:paraId="7D3FDBBF" w14:textId="77777777" w:rsidR="003C0EEA" w:rsidRDefault="00CA78D4" w:rsidP="00CA78D4">
            <w:pPr>
              <w:keepNext/>
              <w:ind w:left="1134" w:hanging="1134"/>
              <w:rPr>
                <w:b/>
                <w:bCs/>
              </w:rPr>
            </w:pPr>
            <w:r>
              <w:rPr>
                <w:b/>
                <w:bCs/>
              </w:rPr>
              <w:lastRenderedPageBreak/>
              <w:t>20</w:t>
            </w:r>
            <w:r w:rsidR="003C0EEA">
              <w:rPr>
                <w:b/>
                <w:bCs/>
              </w:rPr>
              <w:t> lentelė:</w:t>
            </w:r>
            <w:r w:rsidR="003C0EEA">
              <w:rPr>
                <w:b/>
                <w:bCs/>
              </w:rPr>
              <w:tab/>
              <w:t>NPK įvertinti MMY2002 tyrimo veiksmingumo duomenys</w:t>
            </w:r>
          </w:p>
        </w:tc>
      </w:tr>
      <w:tr w:rsidR="003C0EEA" w14:paraId="181C67F3" w14:textId="77777777">
        <w:trPr>
          <w:cantSplit/>
        </w:trPr>
        <w:tc>
          <w:tcPr>
            <w:tcW w:w="6183" w:type="dxa"/>
          </w:tcPr>
          <w:p w14:paraId="06FED092" w14:textId="77777777" w:rsidR="003C0EEA" w:rsidRDefault="003C0EEA">
            <w:pPr>
              <w:keepNext/>
              <w:rPr>
                <w:b/>
                <w:bCs/>
              </w:rPr>
            </w:pPr>
            <w:r>
              <w:rPr>
                <w:b/>
                <w:bCs/>
              </w:rPr>
              <w:t>Veiksmingumo vertinamoji baigtis</w:t>
            </w:r>
          </w:p>
        </w:tc>
        <w:tc>
          <w:tcPr>
            <w:tcW w:w="3104" w:type="dxa"/>
          </w:tcPr>
          <w:p w14:paraId="789420D7" w14:textId="77777777" w:rsidR="003C0EEA" w:rsidRDefault="003C0EEA">
            <w:pPr>
              <w:keepNext/>
              <w:rPr>
                <w:b/>
                <w:bCs/>
              </w:rPr>
            </w:pPr>
            <w:r>
              <w:rPr>
                <w:b/>
                <w:bCs/>
              </w:rPr>
              <w:t>Į veną leidžiamas daratumumabas 16 mg/kg</w:t>
            </w:r>
          </w:p>
          <w:p w14:paraId="65BCD3F6" w14:textId="77777777" w:rsidR="003C0EEA" w:rsidRDefault="003C0EEA">
            <w:pPr>
              <w:keepNext/>
              <w:rPr>
                <w:b/>
                <w:bCs/>
              </w:rPr>
            </w:pPr>
            <w:r>
              <w:rPr>
                <w:b/>
                <w:bCs/>
              </w:rPr>
              <w:t>N = 106</w:t>
            </w:r>
          </w:p>
        </w:tc>
      </w:tr>
      <w:tr w:rsidR="003C0EEA" w14:paraId="46C434FF" w14:textId="77777777">
        <w:trPr>
          <w:cantSplit/>
        </w:trPr>
        <w:tc>
          <w:tcPr>
            <w:tcW w:w="6183" w:type="dxa"/>
            <w:tcBorders>
              <w:bottom w:val="single" w:sz="4" w:space="0" w:color="auto"/>
            </w:tcBorders>
          </w:tcPr>
          <w:p w14:paraId="14CC981E" w14:textId="77777777" w:rsidR="003C0EEA" w:rsidRDefault="003C0EEA">
            <w:r>
              <w:t>Bendras atsako dažnis</w:t>
            </w:r>
            <w:r>
              <w:rPr>
                <w:vertAlign w:val="superscript"/>
              </w:rPr>
              <w:t>1</w:t>
            </w:r>
            <w:r>
              <w:t xml:space="preserve"> (BAD: įVA + VA + LGDA + DA) [n (%)]</w:t>
            </w:r>
          </w:p>
        </w:tc>
        <w:tc>
          <w:tcPr>
            <w:tcW w:w="3104" w:type="dxa"/>
            <w:tcBorders>
              <w:bottom w:val="single" w:sz="4" w:space="0" w:color="auto"/>
            </w:tcBorders>
          </w:tcPr>
          <w:p w14:paraId="07F46B47" w14:textId="77777777" w:rsidR="003C0EEA" w:rsidRDefault="003C0EEA">
            <w:r>
              <w:t>31 (29,2)</w:t>
            </w:r>
          </w:p>
        </w:tc>
      </w:tr>
      <w:tr w:rsidR="003C0EEA" w14:paraId="4135DF80" w14:textId="77777777">
        <w:trPr>
          <w:cantSplit/>
        </w:trPr>
        <w:tc>
          <w:tcPr>
            <w:tcW w:w="6183" w:type="dxa"/>
            <w:tcBorders>
              <w:top w:val="single" w:sz="4" w:space="0" w:color="auto"/>
            </w:tcBorders>
          </w:tcPr>
          <w:p w14:paraId="7031E8EF" w14:textId="77777777" w:rsidR="003C0EEA" w:rsidRDefault="003C0EEA">
            <w:r>
              <w:t>95 % PI (%)</w:t>
            </w:r>
          </w:p>
        </w:tc>
        <w:tc>
          <w:tcPr>
            <w:tcW w:w="3104" w:type="dxa"/>
            <w:tcBorders>
              <w:top w:val="single" w:sz="4" w:space="0" w:color="auto"/>
            </w:tcBorders>
          </w:tcPr>
          <w:p w14:paraId="45C211E9" w14:textId="77777777" w:rsidR="003C0EEA" w:rsidRDefault="003C0EEA">
            <w:r>
              <w:t>(20,8; 38,9)</w:t>
            </w:r>
          </w:p>
        </w:tc>
      </w:tr>
      <w:tr w:rsidR="003C0EEA" w14:paraId="028CA25D" w14:textId="77777777">
        <w:trPr>
          <w:cantSplit/>
        </w:trPr>
        <w:tc>
          <w:tcPr>
            <w:tcW w:w="6183" w:type="dxa"/>
          </w:tcPr>
          <w:p w14:paraId="4ACC12C2" w14:textId="77777777" w:rsidR="003C0EEA" w:rsidRDefault="003C0EEA">
            <w:pPr>
              <w:ind w:left="567"/>
            </w:pPr>
            <w:r>
              <w:t>Įtikinamas visiškas atsakas (įVA) [n (%)]</w:t>
            </w:r>
          </w:p>
        </w:tc>
        <w:tc>
          <w:tcPr>
            <w:tcW w:w="3104" w:type="dxa"/>
          </w:tcPr>
          <w:p w14:paraId="11F86D7A" w14:textId="77777777" w:rsidR="003C0EEA" w:rsidRDefault="003C0EEA">
            <w:r>
              <w:t>3 (2,8)</w:t>
            </w:r>
          </w:p>
        </w:tc>
      </w:tr>
      <w:tr w:rsidR="003C0EEA" w14:paraId="40444F4A" w14:textId="77777777">
        <w:trPr>
          <w:cantSplit/>
        </w:trPr>
        <w:tc>
          <w:tcPr>
            <w:tcW w:w="6183" w:type="dxa"/>
          </w:tcPr>
          <w:p w14:paraId="683D705F" w14:textId="77777777" w:rsidR="003C0EEA" w:rsidRDefault="003C0EEA">
            <w:pPr>
              <w:ind w:left="567"/>
            </w:pPr>
            <w:r>
              <w:t>Visiškas atsakas (VA) [n]</w:t>
            </w:r>
          </w:p>
        </w:tc>
        <w:tc>
          <w:tcPr>
            <w:tcW w:w="3104" w:type="dxa"/>
            <w:vAlign w:val="bottom"/>
          </w:tcPr>
          <w:p w14:paraId="180CDB43" w14:textId="77777777" w:rsidR="003C0EEA" w:rsidRDefault="003C0EEA">
            <w:r>
              <w:t>0</w:t>
            </w:r>
          </w:p>
        </w:tc>
      </w:tr>
      <w:tr w:rsidR="003C0EEA" w14:paraId="7C9F5A5F" w14:textId="77777777">
        <w:trPr>
          <w:cantSplit/>
        </w:trPr>
        <w:tc>
          <w:tcPr>
            <w:tcW w:w="6183" w:type="dxa"/>
          </w:tcPr>
          <w:p w14:paraId="17A29B55" w14:textId="77777777" w:rsidR="003C0EEA" w:rsidRDefault="003C0EEA">
            <w:pPr>
              <w:ind w:left="567"/>
            </w:pPr>
            <w:r>
              <w:t>Labai geras dalinis atsakas (LGDA) [n (%)]</w:t>
            </w:r>
          </w:p>
        </w:tc>
        <w:tc>
          <w:tcPr>
            <w:tcW w:w="3104" w:type="dxa"/>
            <w:vAlign w:val="bottom"/>
          </w:tcPr>
          <w:p w14:paraId="542DD05D" w14:textId="77777777" w:rsidR="003C0EEA" w:rsidRDefault="003C0EEA">
            <w:r>
              <w:t>10 (9,4)</w:t>
            </w:r>
          </w:p>
        </w:tc>
      </w:tr>
      <w:tr w:rsidR="003C0EEA" w14:paraId="432A1DC1" w14:textId="77777777">
        <w:trPr>
          <w:cantSplit/>
        </w:trPr>
        <w:tc>
          <w:tcPr>
            <w:tcW w:w="6183" w:type="dxa"/>
          </w:tcPr>
          <w:p w14:paraId="085ADF82" w14:textId="77777777" w:rsidR="003C0EEA" w:rsidRDefault="003C0EEA">
            <w:pPr>
              <w:ind w:left="567"/>
            </w:pPr>
            <w:r>
              <w:t>Dalinis atsakas (DA) [n (%)]</w:t>
            </w:r>
          </w:p>
        </w:tc>
        <w:tc>
          <w:tcPr>
            <w:tcW w:w="3104" w:type="dxa"/>
            <w:vAlign w:val="bottom"/>
          </w:tcPr>
          <w:p w14:paraId="213D2E68" w14:textId="77777777" w:rsidR="003C0EEA" w:rsidRDefault="003C0EEA">
            <w:r>
              <w:t>18 (17,0)</w:t>
            </w:r>
          </w:p>
        </w:tc>
      </w:tr>
      <w:tr w:rsidR="003C0EEA" w14:paraId="2F244A6B" w14:textId="77777777">
        <w:trPr>
          <w:cantSplit/>
        </w:trPr>
        <w:tc>
          <w:tcPr>
            <w:tcW w:w="6183" w:type="dxa"/>
          </w:tcPr>
          <w:p w14:paraId="41C44403" w14:textId="77777777" w:rsidR="003C0EEA" w:rsidRDefault="003C0EEA">
            <w:r>
              <w:t>Klinikinės naudos dažnis (BAD+MA) [n (%)]</w:t>
            </w:r>
          </w:p>
        </w:tc>
        <w:tc>
          <w:tcPr>
            <w:tcW w:w="3104" w:type="dxa"/>
          </w:tcPr>
          <w:p w14:paraId="21720B32" w14:textId="77777777" w:rsidR="003C0EEA" w:rsidRDefault="003C0EEA">
            <w:r>
              <w:t>36 (34,0)</w:t>
            </w:r>
          </w:p>
        </w:tc>
      </w:tr>
      <w:tr w:rsidR="003C0EEA" w14:paraId="3D9A148E" w14:textId="77777777" w:rsidTr="0042786E">
        <w:trPr>
          <w:cantSplit/>
        </w:trPr>
        <w:tc>
          <w:tcPr>
            <w:tcW w:w="6183" w:type="dxa"/>
            <w:tcBorders>
              <w:bottom w:val="single" w:sz="4" w:space="0" w:color="auto"/>
            </w:tcBorders>
          </w:tcPr>
          <w:p w14:paraId="1E47A8C4" w14:textId="77777777" w:rsidR="003C0EEA" w:rsidRDefault="003C0EEA">
            <w:r>
              <w:t>Atsako trukmės mediana [mėnesiais (95 % PI)]</w:t>
            </w:r>
          </w:p>
        </w:tc>
        <w:tc>
          <w:tcPr>
            <w:tcW w:w="3104" w:type="dxa"/>
            <w:tcBorders>
              <w:bottom w:val="single" w:sz="4" w:space="0" w:color="auto"/>
            </w:tcBorders>
          </w:tcPr>
          <w:p w14:paraId="3E221C07" w14:textId="77777777" w:rsidR="003C0EEA" w:rsidRDefault="003C0EEA">
            <w:r>
              <w:t>7,4 (5,5; NA)</w:t>
            </w:r>
          </w:p>
        </w:tc>
      </w:tr>
      <w:tr w:rsidR="003C0EEA" w14:paraId="06F73D66" w14:textId="77777777" w:rsidTr="0042786E">
        <w:trPr>
          <w:cantSplit/>
        </w:trPr>
        <w:tc>
          <w:tcPr>
            <w:tcW w:w="6183" w:type="dxa"/>
            <w:tcBorders>
              <w:bottom w:val="single" w:sz="4" w:space="0" w:color="auto"/>
            </w:tcBorders>
          </w:tcPr>
          <w:p w14:paraId="5B136786" w14:textId="77777777" w:rsidR="003C0EEA" w:rsidRDefault="003C0EEA">
            <w:r>
              <w:t>Laikotarpio, po kurio pasireiškė atsakas, mediana [mėnesiais (kitimo sritis)]</w:t>
            </w:r>
          </w:p>
        </w:tc>
        <w:tc>
          <w:tcPr>
            <w:tcW w:w="3104" w:type="dxa"/>
            <w:tcBorders>
              <w:bottom w:val="single" w:sz="4" w:space="0" w:color="auto"/>
            </w:tcBorders>
          </w:tcPr>
          <w:p w14:paraId="127754A7" w14:textId="77777777" w:rsidR="003C0EEA" w:rsidRDefault="003C0EEA">
            <w:r>
              <w:t>1 (0,9; 5,6)</w:t>
            </w:r>
          </w:p>
        </w:tc>
      </w:tr>
      <w:tr w:rsidR="003C0EEA" w14:paraId="7512384B" w14:textId="77777777" w:rsidTr="0042786E">
        <w:trPr>
          <w:cantSplit/>
        </w:trPr>
        <w:tc>
          <w:tcPr>
            <w:tcW w:w="9287" w:type="dxa"/>
            <w:gridSpan w:val="2"/>
            <w:tcBorders>
              <w:top w:val="single" w:sz="4" w:space="0" w:color="auto"/>
              <w:left w:val="nil"/>
              <w:bottom w:val="nil"/>
              <w:right w:val="nil"/>
            </w:tcBorders>
          </w:tcPr>
          <w:p w14:paraId="55FB2468" w14:textId="77777777" w:rsidR="003C0EEA" w:rsidRDefault="003C0EEA">
            <w:pPr>
              <w:ind w:left="284" w:hanging="284"/>
              <w:rPr>
                <w:sz w:val="18"/>
                <w:szCs w:val="18"/>
              </w:rPr>
            </w:pPr>
            <w:r>
              <w:rPr>
                <w:vertAlign w:val="superscript"/>
              </w:rPr>
              <w:t>1</w:t>
            </w:r>
            <w:r>
              <w:tab/>
            </w:r>
            <w:r>
              <w:rPr>
                <w:sz w:val="18"/>
                <w:szCs w:val="18"/>
              </w:rPr>
              <w:t>Svarbiausioji veiksmingumo vertinamoji baigtis (pagal Tarptautinės mielomos darbo grupės kriterijų).</w:t>
            </w:r>
          </w:p>
          <w:p w14:paraId="1EB08605" w14:textId="77777777" w:rsidR="003C0EEA" w:rsidRDefault="003C0EEA">
            <w:r>
              <w:rPr>
                <w:sz w:val="18"/>
                <w:szCs w:val="18"/>
              </w:rPr>
              <w:t>PI=pasikliautinasis intervalas; NA=negalima apskaičiuoti; MA=minimalus atsakas.</w:t>
            </w:r>
          </w:p>
        </w:tc>
      </w:tr>
    </w:tbl>
    <w:p w14:paraId="57068437" w14:textId="77777777" w:rsidR="003C0EEA" w:rsidRDefault="003C0EEA"/>
    <w:p w14:paraId="300B0C45" w14:textId="77777777" w:rsidR="003C0EEA" w:rsidRDefault="003C0EEA">
      <w:r>
        <w:t>Remiantis MMY2002 tyrimo duomenimis, bendras atsako dažnis (BAD) buvo panašus, nepriklausomai nuo ankstesnio mielomos gydymo.</w:t>
      </w:r>
    </w:p>
    <w:p w14:paraId="32E28830" w14:textId="77777777" w:rsidR="003C0EEA" w:rsidRDefault="003C0EEA">
      <w:r>
        <w:t>Perskaičiavus išgyvenamumo trukmės medianą per 14,7 mėnesių stebėjimo laikotarpį, BI mediana buvo 17,5 mėnesių (95 % PI: 13,7, negalima apskaičiuoti).</w:t>
      </w:r>
    </w:p>
    <w:p w14:paraId="378F5A1A" w14:textId="77777777" w:rsidR="003C0EEA" w:rsidRDefault="003C0EEA"/>
    <w:p w14:paraId="118067EC" w14:textId="77777777" w:rsidR="003C0EEA" w:rsidRDefault="003C0EEA">
      <w:r>
        <w:t xml:space="preserve">Remiantis GEN501 tyrimo duomenimis, 42 pacientai, kuriems pasireiškė atkrytis ir atspari dauginė mieloma, vartojo 16 mg/kg </w:t>
      </w:r>
      <w:r>
        <w:rPr>
          <w:bCs/>
          <w:iCs/>
          <w:szCs w:val="22"/>
        </w:rPr>
        <w:t>į veną leidžiamo daratumumabo</w:t>
      </w:r>
      <w:r>
        <w:t xml:space="preserve"> iki tol, kol liga pradėjo progresuoti. Pacientų amžiaus mediana buvo 64 metai (kitimo sritis nuo 44 iki 76 metų), 64 % tiriamųjų buvo vyriškos lyties ir 76 % tiriamųjų buvo europidai. Pacientams pirmiau taikytų gydymo būdų mediana buvo 4. Septyniasdešimt keturi procentai (74 %) pacientų pirmiau buvo persodintos autologinės kamieninės ląstelės. Pirmiau buvo gydyta bortezomibu (100 %), lenalidomidu (95 %), pomalidomidu (36 %) ir karfilzomibu (19 %). Pradedant gydymą šiuo vaistiniu preparatu, 76 % pacientų buvo pasireiškęs atsparumas paskutiniosios terapijos metu, 64 % pacientų buvo pasireiškęs atsparumas ir proteosomos inhibitoriui (PI), ir imunomoduliatoriui (IMiD), 60 % pacientų pasireiškė atsparumas alkilinantiems vaistiniams preparatams, 36 % pacientų pasireiškė atsparumas pomalidomidui ir 17 % pacientų pasireiškė atsparumas karfilzomibui.</w:t>
      </w:r>
    </w:p>
    <w:p w14:paraId="061F7F5C" w14:textId="77777777" w:rsidR="003C0EEA" w:rsidRDefault="003C0EEA"/>
    <w:p w14:paraId="0165AFDD" w14:textId="77777777" w:rsidR="003C0EEA" w:rsidRDefault="003C0EEA">
      <w:r>
        <w:t>Prieš tyrimą numatyta tarpinė analizė parodė, kad gydymas 16 mg/kg daratumumabo doze sukėlė 36 % BAD su 5 % VA ir 5 % LGDA. Laikotarpio, po kurio pasireiškė atsakas, mediana buvo 1 mėnuo (kitimo sritis nuo 0,5 iki 3,2 mėnesio). Atsako trukmės mediana nepasiekta (95 % PI: 5,6 mėnesiai, negalima apskaičiuoti).</w:t>
      </w:r>
    </w:p>
    <w:p w14:paraId="351850AE" w14:textId="77777777" w:rsidR="003C0EEA" w:rsidRDefault="003C0EEA"/>
    <w:p w14:paraId="00DC012D" w14:textId="77777777" w:rsidR="003C0EEA" w:rsidRDefault="003C0EEA">
      <w:r>
        <w:t>Perskaičiavus išgyvenamumo trukmės medianą per 15,2 mėnesių stebėjimo laikotarpį, BI mediana nebuvo pasiekta (95 % PI: 19,9 mėnesio, negalima apskaičiuoti), nes 74 % tiriamųjų vis dar gyvi.</w:t>
      </w:r>
    </w:p>
    <w:p w14:paraId="1325D1C9" w14:textId="77777777" w:rsidR="003C0EEA" w:rsidRDefault="003C0EEA">
      <w:pPr>
        <w:rPr>
          <w:szCs w:val="22"/>
        </w:rPr>
      </w:pPr>
    </w:p>
    <w:p w14:paraId="2CEDD138" w14:textId="77777777" w:rsidR="003C0EEA" w:rsidRDefault="003C0EEA">
      <w:pPr>
        <w:keepNext/>
        <w:rPr>
          <w:i/>
          <w:szCs w:val="22"/>
        </w:rPr>
      </w:pPr>
      <w:r>
        <w:rPr>
          <w:i/>
          <w:szCs w:val="22"/>
        </w:rPr>
        <w:t>Gydymas derinant su lenalidomidu:</w:t>
      </w:r>
    </w:p>
    <w:p w14:paraId="3A8019BA" w14:textId="77777777" w:rsidR="003C0EEA" w:rsidRDefault="003C0EEA">
      <w:pPr>
        <w:rPr>
          <w:bCs/>
          <w:iCs/>
          <w:szCs w:val="22"/>
        </w:rPr>
      </w:pPr>
      <w:r>
        <w:rPr>
          <w:bCs/>
          <w:iCs/>
          <w:szCs w:val="22"/>
        </w:rPr>
        <w:t>Atvirame atsitiktinių imčių aktyviai kontroliuojamame III fazės tyrime MMY3003 palygintas gydymas į veną leidžiamu daratumumabu 16 mg/kg derinant su lenalidomidu ir maža deksametazono doze (DRd) su gydymu lenalidomidu ir maža deksametazono doze (Rd) pacientams, kuriems pasireiškė atkrytis arba atspari dauginė mieloma ir kuriems anksčiau buvo taikytas bent vienas gydymas. Lenalidomidas (vartojant 25 mg per burną kartą per parą 1-21 kartotinio 28 dienų [4 savaičių] ciklo dienomis) buvo skiriamas su maža deksametazono doze</w:t>
      </w:r>
      <w:r>
        <w:t xml:space="preserve"> 40 mg/per savaitę (arba sumažinta 20 mg/per savaitę doze vyresniems, kaip </w:t>
      </w:r>
      <w:r>
        <w:rPr>
          <w:bCs/>
        </w:rPr>
        <w:t xml:space="preserve">75 metų </w:t>
      </w:r>
      <w:r>
        <w:t xml:space="preserve">pacientams arba kurių </w:t>
      </w:r>
      <w:r>
        <w:rPr>
          <w:bCs/>
        </w:rPr>
        <w:t>KMI &lt; 18,5).</w:t>
      </w:r>
      <w:r>
        <w:t xml:space="preserve"> Į</w:t>
      </w:r>
      <w:r>
        <w:rPr>
          <w:bCs/>
          <w:iCs/>
          <w:szCs w:val="22"/>
        </w:rPr>
        <w:t xml:space="preserve"> veną leidžiamo daratumumabo</w:t>
      </w:r>
      <w:r>
        <w:t xml:space="preserve"> infuzijos dienomis buvo skiriama 20 mg </w:t>
      </w:r>
      <w:r>
        <w:rPr>
          <w:bCs/>
          <w:iCs/>
          <w:szCs w:val="22"/>
        </w:rPr>
        <w:t>deksametazono</w:t>
      </w:r>
      <w:r>
        <w:t xml:space="preserve"> dozė, kaip vaistinis preparatas prieš infuziją, o likusi dozės dalis – kitą dieną po infuzijos. Abiejose grupėse gydymas buvo tęsiamas iki ligos progresavimo arba kol nepasireiškė nepageidautinas toksinis poveikis.</w:t>
      </w:r>
    </w:p>
    <w:p w14:paraId="5F67B9E1" w14:textId="77777777" w:rsidR="003C0EEA" w:rsidRDefault="003C0EEA">
      <w:pPr>
        <w:rPr>
          <w:bCs/>
          <w:iCs/>
          <w:szCs w:val="22"/>
        </w:rPr>
      </w:pPr>
    </w:p>
    <w:p w14:paraId="2952C741" w14:textId="77777777" w:rsidR="003C0EEA" w:rsidRDefault="003C0EEA">
      <w:pPr>
        <w:rPr>
          <w:bCs/>
          <w:iCs/>
          <w:szCs w:val="22"/>
        </w:rPr>
      </w:pPr>
      <w:r>
        <w:rPr>
          <w:bCs/>
          <w:iCs/>
          <w:szCs w:val="22"/>
        </w:rPr>
        <w:t xml:space="preserve">Atsitiktiniu būdu iš viso buvo atrinkti 569 pacientai; 286 į DRd grupę ir 283 į Rd grupę. Pradinės demografinės ir ligos charakteristikos į veną leidžiamo daratumumabo ir kontrolinėje grupėje buvo </w:t>
      </w:r>
      <w:r>
        <w:rPr>
          <w:bCs/>
          <w:iCs/>
          <w:szCs w:val="22"/>
        </w:rPr>
        <w:lastRenderedPageBreak/>
        <w:t xml:space="preserve">panašios. Pacientų amžiaus mediana buvo 65 metai (svyravo nuo 34 iki 89 metų) ir 11 % ≥ 75 metų. Dauguma pacientų (86 %) anksčiau vartojo </w:t>
      </w:r>
      <w:r>
        <w:t xml:space="preserve">proteosomos inhibitorius (PI), </w:t>
      </w:r>
      <w:r>
        <w:rPr>
          <w:bCs/>
          <w:iCs/>
          <w:szCs w:val="22"/>
        </w:rPr>
        <w:t xml:space="preserve">55 % pacientų anksčiau vartojo </w:t>
      </w:r>
      <w:r>
        <w:t>imunomoduliatorius (</w:t>
      </w:r>
      <w:r>
        <w:rPr>
          <w:bCs/>
          <w:iCs/>
          <w:szCs w:val="22"/>
        </w:rPr>
        <w:t xml:space="preserve">IMiD), įskaitant 18 % pacientų, kurie anksčiau vartojo lenalidomidą; ir 44 % pacientų anksčiau vartojo ir </w:t>
      </w:r>
      <w:r>
        <w:t>proteosomos inhibitorius (PI), ir imunomoduliatorius (</w:t>
      </w:r>
      <w:r>
        <w:rPr>
          <w:bCs/>
          <w:iCs/>
          <w:szCs w:val="22"/>
        </w:rPr>
        <w:t>IMiD).</w:t>
      </w:r>
    </w:p>
    <w:p w14:paraId="67B2CC45" w14:textId="77777777" w:rsidR="003C0EEA" w:rsidRDefault="003C0EEA">
      <w:r>
        <w:t xml:space="preserve">Pradedant gydymą šiuo vaistiniu preparatu, 27 % pacientų paskutiniosios terapijos metu buvo pasireiškęs atsparumas. Aštuoniolikai </w:t>
      </w:r>
      <w:r>
        <w:rPr>
          <w:bCs/>
          <w:iCs/>
          <w:szCs w:val="22"/>
        </w:rPr>
        <w:t>procentų (18 %)</w:t>
      </w:r>
      <w:r>
        <w:t xml:space="preserve"> pacientų buvo pasireiškęs atsparumas tik proteosomos inhibitoriui (PI) </w:t>
      </w:r>
      <w:r>
        <w:rPr>
          <w:bCs/>
          <w:iCs/>
          <w:szCs w:val="22"/>
        </w:rPr>
        <w:t xml:space="preserve">ir 21 % </w:t>
      </w:r>
      <w:r>
        <w:t>pacientų buvo pasireiškęs atsparumas</w:t>
      </w:r>
      <w:r>
        <w:rPr>
          <w:bCs/>
          <w:iCs/>
          <w:szCs w:val="22"/>
        </w:rPr>
        <w:t xml:space="preserve"> bortezomibui. Pacientai, kuriems pasireiškė atsparumas lenalidomidui, buvo pašalinti iš tyrimo.</w:t>
      </w:r>
    </w:p>
    <w:p w14:paraId="51537418" w14:textId="77777777" w:rsidR="003C0EEA" w:rsidRDefault="003C0EEA">
      <w:pPr>
        <w:rPr>
          <w:bCs/>
          <w:iCs/>
          <w:szCs w:val="22"/>
        </w:rPr>
      </w:pPr>
    </w:p>
    <w:p w14:paraId="09998E52" w14:textId="77777777" w:rsidR="003C0EEA" w:rsidRDefault="003C0EEA">
      <w:pPr>
        <w:rPr>
          <w:bCs/>
          <w:iCs/>
          <w:szCs w:val="22"/>
        </w:rPr>
      </w:pPr>
      <w:r>
        <w:rPr>
          <w:bCs/>
          <w:iCs/>
          <w:szCs w:val="22"/>
        </w:rPr>
        <w:t>Stebėjimo laiko medianai esant 13,5 mėnesio pirminė tyrimo MMY3003 IBLP analizė parodė pagerėjimą DRd grupėje, lyginant su Rd grupe; IBLP mediana nebuvo pasiekta DRd grupėje ir buvo 18,4 mėnesio Rd grupėje (SR = 0,37; 95 % PI: 0,27, 0,52; p &lt; 0,0001). Atnaujintos IBLP analizės rezultatai esant 55 mėnesių stebėjimo laiko medianai ir toliau rodė DRd grupės pacientų IBLP pagerėjimą, lyginant su Rd grupe. IBLP mediana buvo 45,0 mėnesio DRd grupėje ir 17,5 mėnesio Rd grupėje (SR=0,44; 95 % PI: 0,35, 0,54; p &lt; 0,0001), o tai reiškia ligos progresavimo ar mirties pacientams, gydomiems DRd, rizikos sumažėjimą 56 % (žr. </w:t>
      </w:r>
      <w:r w:rsidR="007431B1">
        <w:rPr>
          <w:bCs/>
          <w:iCs/>
          <w:szCs w:val="22"/>
        </w:rPr>
        <w:t>1</w:t>
      </w:r>
      <w:r w:rsidR="00CA78D4">
        <w:rPr>
          <w:bCs/>
          <w:iCs/>
          <w:szCs w:val="22"/>
        </w:rPr>
        <w:t>2</w:t>
      </w:r>
      <w:r>
        <w:rPr>
          <w:bCs/>
          <w:iCs/>
          <w:szCs w:val="22"/>
        </w:rPr>
        <w:t> paveikslėlį).</w:t>
      </w:r>
    </w:p>
    <w:p w14:paraId="62F58BD8" w14:textId="77777777" w:rsidR="003C0EEA" w:rsidRDefault="003C0EEA">
      <w:pPr>
        <w:rPr>
          <w:bCs/>
          <w:iCs/>
          <w:szCs w:val="22"/>
        </w:rPr>
      </w:pPr>
    </w:p>
    <w:p w14:paraId="0102D62F" w14:textId="77777777" w:rsidR="003C0EEA" w:rsidRDefault="007431B1">
      <w:pPr>
        <w:keepNext/>
        <w:ind w:left="1134" w:hanging="1134"/>
        <w:rPr>
          <w:b/>
          <w:bCs/>
          <w:szCs w:val="22"/>
        </w:rPr>
      </w:pPr>
      <w:r>
        <w:rPr>
          <w:b/>
          <w:bCs/>
          <w:szCs w:val="22"/>
        </w:rPr>
        <w:t>1</w:t>
      </w:r>
      <w:r w:rsidR="00CA78D4">
        <w:rPr>
          <w:b/>
          <w:bCs/>
          <w:szCs w:val="22"/>
        </w:rPr>
        <w:t>2</w:t>
      </w:r>
      <w:r w:rsidR="003C0EEA">
        <w:rPr>
          <w:b/>
          <w:bCs/>
          <w:szCs w:val="22"/>
        </w:rPr>
        <w:t> pav.:</w:t>
      </w:r>
      <w:r w:rsidR="003C0EEA">
        <w:rPr>
          <w:b/>
          <w:bCs/>
          <w:szCs w:val="22"/>
        </w:rPr>
        <w:tab/>
        <w:t>MMY3003 tyrimo išgyvenamumo be ligos progresavimo Kaplano-Mejerio kreivė</w:t>
      </w:r>
    </w:p>
    <w:p w14:paraId="64DF6E16" w14:textId="77777777" w:rsidR="003C0EEA" w:rsidRDefault="003C0EEA">
      <w:pPr>
        <w:keepNext/>
      </w:pPr>
    </w:p>
    <w:p w14:paraId="6A8F37DA" w14:textId="77777777" w:rsidR="003C0EEA" w:rsidRDefault="00026156">
      <w:pPr>
        <w:rPr>
          <w:szCs w:val="22"/>
        </w:rPr>
      </w:pPr>
      <w:r>
        <w:rPr>
          <w:szCs w:val="22"/>
          <w:lang w:val="en-US" w:eastAsia="en-US" w:bidi="ar-SA"/>
        </w:rPr>
        <w:drawing>
          <wp:inline distT="0" distB="0" distL="0" distR="0" wp14:anchorId="7B8F9E97" wp14:editId="4FC40B41">
            <wp:extent cx="5734050" cy="520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5200650"/>
                    </a:xfrm>
                    <a:prstGeom prst="rect">
                      <a:avLst/>
                    </a:prstGeom>
                    <a:noFill/>
                    <a:ln>
                      <a:noFill/>
                    </a:ln>
                  </pic:spPr>
                </pic:pic>
              </a:graphicData>
            </a:graphic>
          </wp:inline>
        </w:drawing>
      </w:r>
    </w:p>
    <w:p w14:paraId="135EA726" w14:textId="77777777" w:rsidR="003C0EEA" w:rsidRDefault="003C0EEA">
      <w:pPr>
        <w:rPr>
          <w:bCs/>
          <w:iCs/>
          <w:szCs w:val="22"/>
        </w:rPr>
      </w:pPr>
    </w:p>
    <w:p w14:paraId="313F276F" w14:textId="77777777" w:rsidR="003C0EEA" w:rsidRDefault="003C0EEA">
      <w:pPr>
        <w:rPr>
          <w:bCs/>
          <w:iCs/>
          <w:szCs w:val="22"/>
        </w:rPr>
      </w:pPr>
      <w:r>
        <w:rPr>
          <w:bCs/>
          <w:iCs/>
          <w:szCs w:val="22"/>
        </w:rPr>
        <w:t>Stebėjimo laiko medianai esant 80 mėnesių, BI pranašumas buvo stebėtas DRd grupėje, lyginant su Rd grupe (SR=0,73; 95 % PI: 0,58, 0,91; p</w:t>
      </w:r>
      <w:r w:rsidRPr="00C04139">
        <w:rPr>
          <w:bCs/>
          <w:iCs/>
          <w:szCs w:val="22"/>
        </w:rPr>
        <w:t>=</w:t>
      </w:r>
      <w:r>
        <w:rPr>
          <w:bCs/>
          <w:iCs/>
          <w:szCs w:val="22"/>
        </w:rPr>
        <w:t>0,0044). BI mediana buvo 67,6 mėnesio DRd grupėje ir 51,8 mėnesio Rd grupėje.</w:t>
      </w:r>
    </w:p>
    <w:p w14:paraId="5ED8A3DD" w14:textId="77777777" w:rsidR="003C0EEA" w:rsidRDefault="003C0EEA">
      <w:pPr>
        <w:rPr>
          <w:bCs/>
          <w:iCs/>
          <w:szCs w:val="22"/>
        </w:rPr>
      </w:pPr>
    </w:p>
    <w:p w14:paraId="38134D9F" w14:textId="77777777" w:rsidR="003C0EEA" w:rsidRDefault="00911910">
      <w:pPr>
        <w:keepNext/>
        <w:widowControl w:val="0"/>
        <w:rPr>
          <w:b/>
          <w:bCs/>
          <w:szCs w:val="22"/>
        </w:rPr>
      </w:pPr>
      <w:r>
        <w:rPr>
          <w:b/>
          <w:bCs/>
          <w:iCs/>
          <w:szCs w:val="22"/>
        </w:rPr>
        <w:lastRenderedPageBreak/>
        <w:t>1</w:t>
      </w:r>
      <w:r w:rsidR="00CA78D4">
        <w:rPr>
          <w:b/>
          <w:bCs/>
          <w:iCs/>
          <w:szCs w:val="22"/>
        </w:rPr>
        <w:t>3</w:t>
      </w:r>
      <w:r w:rsidR="003C0EEA">
        <w:rPr>
          <w:b/>
          <w:bCs/>
          <w:iCs/>
          <w:szCs w:val="22"/>
        </w:rPr>
        <w:t> pav.:</w:t>
      </w:r>
      <w:r w:rsidR="003C0EEA">
        <w:rPr>
          <w:bCs/>
          <w:iCs/>
          <w:szCs w:val="22"/>
        </w:rPr>
        <w:t xml:space="preserve"> </w:t>
      </w:r>
      <w:r w:rsidR="003C0EEA">
        <w:rPr>
          <w:b/>
          <w:bCs/>
          <w:szCs w:val="22"/>
        </w:rPr>
        <w:t>MMY3003 tyrimo BI Kaplano-Mejerio kreivė</w:t>
      </w:r>
    </w:p>
    <w:p w14:paraId="57959BA9" w14:textId="77777777" w:rsidR="003C0EEA" w:rsidRDefault="003C0EEA">
      <w:pPr>
        <w:keepNext/>
        <w:widowControl w:val="0"/>
        <w:rPr>
          <w:bCs/>
          <w:iCs/>
          <w:szCs w:val="22"/>
        </w:rPr>
      </w:pPr>
    </w:p>
    <w:p w14:paraId="21818680" w14:textId="77777777" w:rsidR="003C0EEA" w:rsidRDefault="00026156">
      <w:pPr>
        <w:widowControl w:val="0"/>
        <w:rPr>
          <w:bCs/>
          <w:iCs/>
          <w:szCs w:val="22"/>
        </w:rPr>
      </w:pPr>
      <w:r>
        <w:rPr>
          <w:bCs/>
          <w:iCs/>
          <w:szCs w:val="22"/>
          <w:lang w:val="en-US" w:eastAsia="en-US" w:bidi="ar-SA"/>
        </w:rPr>
        <w:drawing>
          <wp:inline distT="0" distB="0" distL="0" distR="0" wp14:anchorId="2EF094F5" wp14:editId="5E8F3466">
            <wp:extent cx="5772150" cy="403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4038600"/>
                    </a:xfrm>
                    <a:prstGeom prst="rect">
                      <a:avLst/>
                    </a:prstGeom>
                    <a:noFill/>
                    <a:ln>
                      <a:noFill/>
                    </a:ln>
                  </pic:spPr>
                </pic:pic>
              </a:graphicData>
            </a:graphic>
          </wp:inline>
        </w:drawing>
      </w:r>
    </w:p>
    <w:p w14:paraId="0111A9C1" w14:textId="77777777" w:rsidR="003C0EEA" w:rsidRDefault="003C0EEA">
      <w:pPr>
        <w:rPr>
          <w:bCs/>
          <w:iCs/>
          <w:szCs w:val="22"/>
        </w:rPr>
      </w:pPr>
    </w:p>
    <w:p w14:paraId="1DAA0F02" w14:textId="77777777" w:rsidR="003C0EEA" w:rsidRDefault="003C0EEA">
      <w:pPr>
        <w:rPr>
          <w:bCs/>
          <w:iCs/>
          <w:szCs w:val="22"/>
        </w:rPr>
      </w:pPr>
      <w:r>
        <w:rPr>
          <w:bCs/>
          <w:iCs/>
          <w:szCs w:val="22"/>
        </w:rPr>
        <w:t xml:space="preserve">Papildomi tyrimo MMY3003 veiksmingumo rezultatai yra pateikiame žemiau </w:t>
      </w:r>
      <w:r w:rsidR="00CA78D4">
        <w:rPr>
          <w:bCs/>
          <w:iCs/>
          <w:szCs w:val="22"/>
        </w:rPr>
        <w:t>21</w:t>
      </w:r>
      <w:r>
        <w:rPr>
          <w:bCs/>
          <w:iCs/>
          <w:szCs w:val="22"/>
        </w:rPr>
        <w:t> lentelėje.</w:t>
      </w:r>
    </w:p>
    <w:p w14:paraId="200E748E" w14:textId="77777777" w:rsidR="003C0EEA" w:rsidRDefault="003C0E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2253"/>
        <w:gridCol w:w="2166"/>
      </w:tblGrid>
      <w:tr w:rsidR="003C0EEA" w14:paraId="66B312E1" w14:textId="77777777">
        <w:trPr>
          <w:cantSplit/>
        </w:trPr>
        <w:tc>
          <w:tcPr>
            <w:tcW w:w="9287" w:type="dxa"/>
            <w:gridSpan w:val="3"/>
            <w:tcBorders>
              <w:top w:val="nil"/>
              <w:left w:val="nil"/>
              <w:bottom w:val="single" w:sz="4" w:space="0" w:color="auto"/>
              <w:right w:val="nil"/>
            </w:tcBorders>
          </w:tcPr>
          <w:p w14:paraId="659A2CBC" w14:textId="77777777" w:rsidR="003C0EEA" w:rsidRDefault="00CA78D4" w:rsidP="00F6000F">
            <w:pPr>
              <w:keepNext/>
              <w:ind w:left="1134" w:hanging="1134"/>
              <w:rPr>
                <w:b/>
                <w:bCs/>
                <w:szCs w:val="22"/>
              </w:rPr>
            </w:pPr>
            <w:r>
              <w:rPr>
                <w:b/>
                <w:bCs/>
                <w:szCs w:val="22"/>
              </w:rPr>
              <w:t>21</w:t>
            </w:r>
            <w:r w:rsidR="003C0EEA">
              <w:rPr>
                <w:b/>
                <w:bCs/>
                <w:szCs w:val="22"/>
              </w:rPr>
              <w:t> lentelė:</w:t>
            </w:r>
            <w:r w:rsidR="003C0EEA">
              <w:rPr>
                <w:b/>
                <w:bCs/>
                <w:szCs w:val="22"/>
              </w:rPr>
              <w:tab/>
              <w:t>Papildomi tyrimo</w:t>
            </w:r>
            <w:r w:rsidR="003C0EEA">
              <w:rPr>
                <w:b/>
                <w:bCs/>
                <w:iCs/>
                <w:szCs w:val="22"/>
              </w:rPr>
              <w:t xml:space="preserve"> MMY3003 veiksmingumo rezultatai</w:t>
            </w:r>
          </w:p>
        </w:tc>
      </w:tr>
      <w:tr w:rsidR="003C0EEA" w14:paraId="274A3137" w14:textId="77777777">
        <w:trPr>
          <w:cantSplit/>
        </w:trPr>
        <w:tc>
          <w:tcPr>
            <w:tcW w:w="4868" w:type="dxa"/>
            <w:tcBorders>
              <w:bottom w:val="single" w:sz="4" w:space="0" w:color="auto"/>
            </w:tcBorders>
          </w:tcPr>
          <w:p w14:paraId="7EE83D84" w14:textId="77777777" w:rsidR="003C0EEA" w:rsidRDefault="003C0EEA">
            <w:pPr>
              <w:keepNext/>
              <w:rPr>
                <w:b/>
                <w:szCs w:val="22"/>
              </w:rPr>
            </w:pPr>
            <w:r>
              <w:rPr>
                <w:b/>
                <w:szCs w:val="22"/>
              </w:rPr>
              <w:t>Pacientų, kuriems vertintas atsakas, skaičius</w:t>
            </w:r>
          </w:p>
        </w:tc>
        <w:tc>
          <w:tcPr>
            <w:tcW w:w="2253" w:type="dxa"/>
            <w:tcBorders>
              <w:bottom w:val="single" w:sz="4" w:space="0" w:color="auto"/>
            </w:tcBorders>
          </w:tcPr>
          <w:p w14:paraId="2E8CF3DB" w14:textId="77777777" w:rsidR="003C0EEA" w:rsidRDefault="003C0EEA">
            <w:pPr>
              <w:keepNext/>
              <w:rPr>
                <w:b/>
                <w:szCs w:val="22"/>
              </w:rPr>
            </w:pPr>
            <w:r>
              <w:rPr>
                <w:b/>
                <w:szCs w:val="22"/>
              </w:rPr>
              <w:t>DRd (n = 281)</w:t>
            </w:r>
          </w:p>
        </w:tc>
        <w:tc>
          <w:tcPr>
            <w:tcW w:w="2166" w:type="dxa"/>
            <w:tcBorders>
              <w:bottom w:val="single" w:sz="4" w:space="0" w:color="auto"/>
            </w:tcBorders>
          </w:tcPr>
          <w:p w14:paraId="7073D89F" w14:textId="77777777" w:rsidR="003C0EEA" w:rsidRDefault="003C0EEA">
            <w:pPr>
              <w:keepNext/>
              <w:rPr>
                <w:b/>
                <w:szCs w:val="22"/>
              </w:rPr>
            </w:pPr>
            <w:r>
              <w:rPr>
                <w:b/>
                <w:szCs w:val="22"/>
              </w:rPr>
              <w:t xml:space="preserve">Rd (n = 276) </w:t>
            </w:r>
          </w:p>
        </w:tc>
      </w:tr>
      <w:tr w:rsidR="003C0EEA" w14:paraId="0338FE07" w14:textId="77777777">
        <w:trPr>
          <w:cantSplit/>
        </w:trPr>
        <w:tc>
          <w:tcPr>
            <w:tcW w:w="4868" w:type="dxa"/>
            <w:tcBorders>
              <w:top w:val="single" w:sz="4" w:space="0" w:color="auto"/>
              <w:left w:val="single" w:sz="4" w:space="0" w:color="auto"/>
              <w:bottom w:val="nil"/>
              <w:right w:val="single" w:sz="4" w:space="0" w:color="auto"/>
            </w:tcBorders>
          </w:tcPr>
          <w:p w14:paraId="644EE2B8" w14:textId="77777777" w:rsidR="003C0EEA" w:rsidRDefault="003C0EEA">
            <w:pPr>
              <w:keepNext/>
              <w:rPr>
                <w:szCs w:val="22"/>
              </w:rPr>
            </w:pPr>
            <w:r>
              <w:t>Bendras atsakas</w:t>
            </w:r>
            <w:r>
              <w:rPr>
                <w:szCs w:val="22"/>
              </w:rPr>
              <w:t xml:space="preserve"> (įVA+VA+LGDA+DA) n(%)</w:t>
            </w:r>
          </w:p>
        </w:tc>
        <w:tc>
          <w:tcPr>
            <w:tcW w:w="2253" w:type="dxa"/>
            <w:tcBorders>
              <w:top w:val="single" w:sz="4" w:space="0" w:color="auto"/>
              <w:left w:val="single" w:sz="4" w:space="0" w:color="auto"/>
              <w:bottom w:val="nil"/>
              <w:right w:val="single" w:sz="4" w:space="0" w:color="auto"/>
            </w:tcBorders>
            <w:vAlign w:val="bottom"/>
          </w:tcPr>
          <w:p w14:paraId="415CA195" w14:textId="77777777" w:rsidR="003C0EEA" w:rsidRDefault="003C0EEA">
            <w:pPr>
              <w:keepNext/>
              <w:rPr>
                <w:szCs w:val="22"/>
              </w:rPr>
            </w:pPr>
            <w:r>
              <w:rPr>
                <w:szCs w:val="22"/>
              </w:rPr>
              <w:t>261 (92,9)</w:t>
            </w:r>
          </w:p>
        </w:tc>
        <w:tc>
          <w:tcPr>
            <w:tcW w:w="2166" w:type="dxa"/>
            <w:tcBorders>
              <w:top w:val="single" w:sz="4" w:space="0" w:color="auto"/>
              <w:left w:val="single" w:sz="4" w:space="0" w:color="auto"/>
              <w:bottom w:val="nil"/>
              <w:right w:val="single" w:sz="4" w:space="0" w:color="auto"/>
            </w:tcBorders>
            <w:vAlign w:val="bottom"/>
          </w:tcPr>
          <w:p w14:paraId="19AFAAD2" w14:textId="77777777" w:rsidR="003C0EEA" w:rsidRDefault="003C0EEA">
            <w:pPr>
              <w:keepNext/>
              <w:rPr>
                <w:szCs w:val="22"/>
              </w:rPr>
            </w:pPr>
            <w:r>
              <w:rPr>
                <w:szCs w:val="22"/>
              </w:rPr>
              <w:t>211 (76,4)</w:t>
            </w:r>
          </w:p>
        </w:tc>
      </w:tr>
      <w:tr w:rsidR="003C0EEA" w14:paraId="45C14F15" w14:textId="77777777">
        <w:trPr>
          <w:cantSplit/>
        </w:trPr>
        <w:tc>
          <w:tcPr>
            <w:tcW w:w="4868" w:type="dxa"/>
            <w:tcBorders>
              <w:top w:val="nil"/>
              <w:left w:val="single" w:sz="4" w:space="0" w:color="auto"/>
              <w:bottom w:val="nil"/>
              <w:right w:val="single" w:sz="4" w:space="0" w:color="auto"/>
            </w:tcBorders>
          </w:tcPr>
          <w:p w14:paraId="3C760DD0" w14:textId="77777777" w:rsidR="003C0EEA" w:rsidRDefault="003C0EEA">
            <w:pPr>
              <w:ind w:left="567"/>
              <w:rPr>
                <w:szCs w:val="22"/>
              </w:rPr>
            </w:pPr>
            <w:r>
              <w:rPr>
                <w:szCs w:val="22"/>
              </w:rPr>
              <w:t>p reikšmė</w:t>
            </w:r>
            <w:r>
              <w:rPr>
                <w:szCs w:val="22"/>
                <w:vertAlign w:val="superscript"/>
              </w:rPr>
              <w:t>a</w:t>
            </w:r>
          </w:p>
        </w:tc>
        <w:tc>
          <w:tcPr>
            <w:tcW w:w="2253" w:type="dxa"/>
            <w:tcBorders>
              <w:top w:val="nil"/>
              <w:left w:val="single" w:sz="4" w:space="0" w:color="auto"/>
              <w:bottom w:val="nil"/>
              <w:right w:val="single" w:sz="4" w:space="0" w:color="auto"/>
            </w:tcBorders>
            <w:vAlign w:val="bottom"/>
          </w:tcPr>
          <w:p w14:paraId="17FCB20B" w14:textId="77777777" w:rsidR="003C0EEA" w:rsidRDefault="003C0EEA">
            <w:pPr>
              <w:rPr>
                <w:szCs w:val="22"/>
              </w:rPr>
            </w:pPr>
            <w:r>
              <w:rPr>
                <w:szCs w:val="22"/>
              </w:rPr>
              <w:t>&lt; 0,0001</w:t>
            </w:r>
          </w:p>
        </w:tc>
        <w:tc>
          <w:tcPr>
            <w:tcW w:w="2166" w:type="dxa"/>
            <w:tcBorders>
              <w:top w:val="nil"/>
              <w:left w:val="single" w:sz="4" w:space="0" w:color="auto"/>
              <w:bottom w:val="nil"/>
              <w:right w:val="single" w:sz="4" w:space="0" w:color="auto"/>
            </w:tcBorders>
            <w:vAlign w:val="bottom"/>
          </w:tcPr>
          <w:p w14:paraId="5447136E" w14:textId="77777777" w:rsidR="003C0EEA" w:rsidRDefault="003C0EEA">
            <w:pPr>
              <w:rPr>
                <w:szCs w:val="22"/>
              </w:rPr>
            </w:pPr>
          </w:p>
        </w:tc>
      </w:tr>
      <w:tr w:rsidR="003C0EEA" w14:paraId="5BFAB318" w14:textId="77777777">
        <w:trPr>
          <w:cantSplit/>
        </w:trPr>
        <w:tc>
          <w:tcPr>
            <w:tcW w:w="4868" w:type="dxa"/>
            <w:tcBorders>
              <w:top w:val="nil"/>
              <w:left w:val="single" w:sz="4" w:space="0" w:color="auto"/>
              <w:bottom w:val="nil"/>
              <w:right w:val="single" w:sz="4" w:space="0" w:color="auto"/>
            </w:tcBorders>
          </w:tcPr>
          <w:p w14:paraId="2403B697" w14:textId="77777777" w:rsidR="003C0EEA" w:rsidRDefault="003C0EEA">
            <w:pPr>
              <w:ind w:left="567"/>
              <w:rPr>
                <w:szCs w:val="22"/>
              </w:rPr>
            </w:pPr>
            <w:r>
              <w:t>Įtikinamas visiškas atsakas (įVA)</w:t>
            </w:r>
            <w:r>
              <w:rPr>
                <w:szCs w:val="22"/>
              </w:rPr>
              <w:t xml:space="preserve"> </w:t>
            </w:r>
          </w:p>
        </w:tc>
        <w:tc>
          <w:tcPr>
            <w:tcW w:w="2253" w:type="dxa"/>
            <w:tcBorders>
              <w:top w:val="nil"/>
              <w:left w:val="single" w:sz="4" w:space="0" w:color="auto"/>
              <w:bottom w:val="nil"/>
              <w:right w:val="single" w:sz="4" w:space="0" w:color="auto"/>
            </w:tcBorders>
            <w:vAlign w:val="bottom"/>
          </w:tcPr>
          <w:p w14:paraId="3D809027" w14:textId="77777777" w:rsidR="003C0EEA" w:rsidRDefault="003C0EEA">
            <w:pPr>
              <w:rPr>
                <w:szCs w:val="22"/>
              </w:rPr>
            </w:pPr>
            <w:r>
              <w:rPr>
                <w:szCs w:val="22"/>
              </w:rPr>
              <w:t>51 (18,1)</w:t>
            </w:r>
          </w:p>
        </w:tc>
        <w:tc>
          <w:tcPr>
            <w:tcW w:w="2166" w:type="dxa"/>
            <w:tcBorders>
              <w:top w:val="nil"/>
              <w:left w:val="single" w:sz="4" w:space="0" w:color="auto"/>
              <w:bottom w:val="nil"/>
              <w:right w:val="single" w:sz="4" w:space="0" w:color="auto"/>
            </w:tcBorders>
            <w:vAlign w:val="bottom"/>
          </w:tcPr>
          <w:p w14:paraId="08270515" w14:textId="77777777" w:rsidR="003C0EEA" w:rsidRDefault="003C0EEA">
            <w:pPr>
              <w:rPr>
                <w:szCs w:val="22"/>
              </w:rPr>
            </w:pPr>
            <w:r>
              <w:rPr>
                <w:szCs w:val="22"/>
              </w:rPr>
              <w:t>20 (7,2)</w:t>
            </w:r>
          </w:p>
        </w:tc>
      </w:tr>
      <w:tr w:rsidR="003C0EEA" w14:paraId="06AF0006" w14:textId="77777777">
        <w:trPr>
          <w:cantSplit/>
        </w:trPr>
        <w:tc>
          <w:tcPr>
            <w:tcW w:w="4868" w:type="dxa"/>
            <w:tcBorders>
              <w:top w:val="nil"/>
              <w:left w:val="single" w:sz="4" w:space="0" w:color="auto"/>
              <w:bottom w:val="nil"/>
              <w:right w:val="single" w:sz="4" w:space="0" w:color="auto"/>
            </w:tcBorders>
          </w:tcPr>
          <w:p w14:paraId="3BB58FF6" w14:textId="77777777" w:rsidR="003C0EEA" w:rsidRDefault="003C0EEA">
            <w:pPr>
              <w:ind w:left="567"/>
              <w:rPr>
                <w:szCs w:val="22"/>
              </w:rPr>
            </w:pPr>
            <w:r>
              <w:rPr>
                <w:szCs w:val="22"/>
              </w:rPr>
              <w:t>Visiškas atsakas (VA)</w:t>
            </w:r>
          </w:p>
        </w:tc>
        <w:tc>
          <w:tcPr>
            <w:tcW w:w="2253" w:type="dxa"/>
            <w:tcBorders>
              <w:top w:val="nil"/>
              <w:left w:val="single" w:sz="4" w:space="0" w:color="auto"/>
              <w:bottom w:val="nil"/>
              <w:right w:val="single" w:sz="4" w:space="0" w:color="auto"/>
            </w:tcBorders>
            <w:vAlign w:val="bottom"/>
          </w:tcPr>
          <w:p w14:paraId="3F60ADF4" w14:textId="77777777" w:rsidR="003C0EEA" w:rsidRDefault="003C0EEA">
            <w:pPr>
              <w:rPr>
                <w:szCs w:val="22"/>
              </w:rPr>
            </w:pPr>
            <w:r>
              <w:rPr>
                <w:szCs w:val="22"/>
              </w:rPr>
              <w:t>70 (24,9)</w:t>
            </w:r>
          </w:p>
        </w:tc>
        <w:tc>
          <w:tcPr>
            <w:tcW w:w="2166" w:type="dxa"/>
            <w:tcBorders>
              <w:top w:val="nil"/>
              <w:left w:val="single" w:sz="4" w:space="0" w:color="auto"/>
              <w:bottom w:val="nil"/>
              <w:right w:val="single" w:sz="4" w:space="0" w:color="auto"/>
            </w:tcBorders>
            <w:vAlign w:val="bottom"/>
          </w:tcPr>
          <w:p w14:paraId="7AFE3E75" w14:textId="77777777" w:rsidR="003C0EEA" w:rsidRDefault="003C0EEA">
            <w:pPr>
              <w:rPr>
                <w:szCs w:val="22"/>
              </w:rPr>
            </w:pPr>
            <w:r>
              <w:rPr>
                <w:szCs w:val="22"/>
              </w:rPr>
              <w:t>33 (12,0)</w:t>
            </w:r>
          </w:p>
        </w:tc>
      </w:tr>
      <w:tr w:rsidR="003C0EEA" w14:paraId="1D71A65A" w14:textId="77777777">
        <w:trPr>
          <w:cantSplit/>
        </w:trPr>
        <w:tc>
          <w:tcPr>
            <w:tcW w:w="4868" w:type="dxa"/>
            <w:tcBorders>
              <w:top w:val="nil"/>
              <w:left w:val="single" w:sz="4" w:space="0" w:color="auto"/>
              <w:bottom w:val="nil"/>
              <w:right w:val="single" w:sz="4" w:space="0" w:color="auto"/>
            </w:tcBorders>
          </w:tcPr>
          <w:p w14:paraId="02A0A0DA" w14:textId="77777777" w:rsidR="003C0EEA" w:rsidRDefault="003C0EEA">
            <w:pPr>
              <w:ind w:left="567"/>
              <w:rPr>
                <w:szCs w:val="22"/>
              </w:rPr>
            </w:pPr>
            <w:r>
              <w:rPr>
                <w:szCs w:val="22"/>
              </w:rPr>
              <w:t>Labai geras dalinis atsakas (LGDA)</w:t>
            </w:r>
          </w:p>
        </w:tc>
        <w:tc>
          <w:tcPr>
            <w:tcW w:w="2253" w:type="dxa"/>
            <w:tcBorders>
              <w:top w:val="nil"/>
              <w:left w:val="single" w:sz="4" w:space="0" w:color="auto"/>
              <w:bottom w:val="nil"/>
              <w:right w:val="single" w:sz="4" w:space="0" w:color="auto"/>
            </w:tcBorders>
            <w:vAlign w:val="bottom"/>
          </w:tcPr>
          <w:p w14:paraId="67478749" w14:textId="77777777" w:rsidR="003C0EEA" w:rsidRDefault="003C0EEA">
            <w:pPr>
              <w:rPr>
                <w:szCs w:val="22"/>
              </w:rPr>
            </w:pPr>
            <w:r>
              <w:rPr>
                <w:szCs w:val="22"/>
              </w:rPr>
              <w:t>92 (32,7)</w:t>
            </w:r>
          </w:p>
        </w:tc>
        <w:tc>
          <w:tcPr>
            <w:tcW w:w="2166" w:type="dxa"/>
            <w:tcBorders>
              <w:top w:val="nil"/>
              <w:left w:val="single" w:sz="4" w:space="0" w:color="auto"/>
              <w:bottom w:val="nil"/>
              <w:right w:val="single" w:sz="4" w:space="0" w:color="auto"/>
            </w:tcBorders>
            <w:vAlign w:val="bottom"/>
          </w:tcPr>
          <w:p w14:paraId="3E1DEF49" w14:textId="77777777" w:rsidR="003C0EEA" w:rsidRDefault="003C0EEA">
            <w:pPr>
              <w:rPr>
                <w:szCs w:val="22"/>
              </w:rPr>
            </w:pPr>
            <w:r>
              <w:rPr>
                <w:szCs w:val="22"/>
              </w:rPr>
              <w:t>69 (25,0)</w:t>
            </w:r>
          </w:p>
        </w:tc>
      </w:tr>
      <w:tr w:rsidR="003C0EEA" w14:paraId="754ABF15" w14:textId="77777777">
        <w:trPr>
          <w:cantSplit/>
        </w:trPr>
        <w:tc>
          <w:tcPr>
            <w:tcW w:w="4868" w:type="dxa"/>
            <w:tcBorders>
              <w:top w:val="nil"/>
              <w:left w:val="single" w:sz="4" w:space="0" w:color="auto"/>
              <w:bottom w:val="single" w:sz="4" w:space="0" w:color="auto"/>
              <w:right w:val="single" w:sz="4" w:space="0" w:color="auto"/>
            </w:tcBorders>
          </w:tcPr>
          <w:p w14:paraId="2C079493" w14:textId="77777777" w:rsidR="003C0EEA" w:rsidRDefault="003C0EEA">
            <w:pPr>
              <w:ind w:left="567"/>
              <w:rPr>
                <w:szCs w:val="22"/>
              </w:rPr>
            </w:pPr>
            <w:r>
              <w:rPr>
                <w:szCs w:val="22"/>
              </w:rPr>
              <w:t>Dalinis atsakas (DA)</w:t>
            </w:r>
          </w:p>
        </w:tc>
        <w:tc>
          <w:tcPr>
            <w:tcW w:w="2253" w:type="dxa"/>
            <w:tcBorders>
              <w:top w:val="nil"/>
              <w:left w:val="single" w:sz="4" w:space="0" w:color="auto"/>
              <w:bottom w:val="single" w:sz="4" w:space="0" w:color="auto"/>
              <w:right w:val="single" w:sz="4" w:space="0" w:color="auto"/>
            </w:tcBorders>
            <w:vAlign w:val="bottom"/>
          </w:tcPr>
          <w:p w14:paraId="39DBA8FD" w14:textId="77777777" w:rsidR="003C0EEA" w:rsidRDefault="003C0EEA">
            <w:pPr>
              <w:rPr>
                <w:szCs w:val="22"/>
              </w:rPr>
            </w:pPr>
            <w:r>
              <w:rPr>
                <w:szCs w:val="22"/>
              </w:rPr>
              <w:t>48 (17,1)</w:t>
            </w:r>
          </w:p>
        </w:tc>
        <w:tc>
          <w:tcPr>
            <w:tcW w:w="2166" w:type="dxa"/>
            <w:tcBorders>
              <w:top w:val="nil"/>
              <w:left w:val="single" w:sz="4" w:space="0" w:color="auto"/>
              <w:bottom w:val="single" w:sz="4" w:space="0" w:color="auto"/>
              <w:right w:val="single" w:sz="4" w:space="0" w:color="auto"/>
            </w:tcBorders>
            <w:vAlign w:val="bottom"/>
          </w:tcPr>
          <w:p w14:paraId="3AEEC6BB" w14:textId="77777777" w:rsidR="003C0EEA" w:rsidRDefault="003C0EEA">
            <w:pPr>
              <w:rPr>
                <w:szCs w:val="22"/>
              </w:rPr>
            </w:pPr>
            <w:r>
              <w:rPr>
                <w:szCs w:val="22"/>
              </w:rPr>
              <w:t>89 (32,2)</w:t>
            </w:r>
          </w:p>
        </w:tc>
      </w:tr>
      <w:tr w:rsidR="003C0EEA" w14:paraId="7058E6CD" w14:textId="77777777">
        <w:trPr>
          <w:cantSplit/>
        </w:trPr>
        <w:tc>
          <w:tcPr>
            <w:tcW w:w="4868" w:type="dxa"/>
            <w:tcBorders>
              <w:top w:val="nil"/>
              <w:left w:val="single" w:sz="4" w:space="0" w:color="auto"/>
              <w:bottom w:val="single" w:sz="4" w:space="0" w:color="auto"/>
              <w:right w:val="single" w:sz="4" w:space="0" w:color="auto"/>
            </w:tcBorders>
          </w:tcPr>
          <w:p w14:paraId="4F918FF3" w14:textId="77777777" w:rsidR="003C0EEA" w:rsidRDefault="003C0EEA">
            <w:pPr>
              <w:rPr>
                <w:szCs w:val="22"/>
              </w:rPr>
            </w:pPr>
            <w:r>
              <w:t xml:space="preserve">Laikotarpio, po kurio pasireiškė atsakas, mediana </w:t>
            </w:r>
            <w:r>
              <w:rPr>
                <w:szCs w:val="22"/>
              </w:rPr>
              <w:t xml:space="preserve">[mėnesiais </w:t>
            </w:r>
            <w:r>
              <w:rPr>
                <w:iCs/>
                <w:szCs w:val="22"/>
              </w:rPr>
              <w:t>(95 % PI)]</w:t>
            </w:r>
          </w:p>
        </w:tc>
        <w:tc>
          <w:tcPr>
            <w:tcW w:w="2253" w:type="dxa"/>
            <w:tcBorders>
              <w:top w:val="nil"/>
              <w:left w:val="single" w:sz="4" w:space="0" w:color="auto"/>
              <w:bottom w:val="single" w:sz="4" w:space="0" w:color="auto"/>
              <w:right w:val="single" w:sz="4" w:space="0" w:color="auto"/>
            </w:tcBorders>
          </w:tcPr>
          <w:p w14:paraId="1E4C38EB" w14:textId="77777777" w:rsidR="003C0EEA" w:rsidRDefault="003C0EEA">
            <w:pPr>
              <w:rPr>
                <w:szCs w:val="22"/>
              </w:rPr>
            </w:pPr>
            <w:r>
              <w:rPr>
                <w:iCs/>
                <w:szCs w:val="22"/>
              </w:rPr>
              <w:t>1,0 (1,0, 1,1)</w:t>
            </w:r>
          </w:p>
        </w:tc>
        <w:tc>
          <w:tcPr>
            <w:tcW w:w="2166" w:type="dxa"/>
            <w:tcBorders>
              <w:top w:val="nil"/>
              <w:left w:val="single" w:sz="4" w:space="0" w:color="auto"/>
              <w:bottom w:val="single" w:sz="4" w:space="0" w:color="auto"/>
              <w:right w:val="single" w:sz="4" w:space="0" w:color="auto"/>
            </w:tcBorders>
          </w:tcPr>
          <w:p w14:paraId="6D304877" w14:textId="77777777" w:rsidR="003C0EEA" w:rsidRDefault="003C0EEA">
            <w:pPr>
              <w:rPr>
                <w:szCs w:val="22"/>
              </w:rPr>
            </w:pPr>
            <w:r>
              <w:rPr>
                <w:szCs w:val="22"/>
              </w:rPr>
              <w:t>1,3 (1,1, 1,9)</w:t>
            </w:r>
          </w:p>
        </w:tc>
      </w:tr>
      <w:tr w:rsidR="003C0EEA" w14:paraId="142787FB" w14:textId="77777777" w:rsidTr="0042786E">
        <w:trPr>
          <w:cantSplit/>
        </w:trPr>
        <w:tc>
          <w:tcPr>
            <w:tcW w:w="4868" w:type="dxa"/>
            <w:tcBorders>
              <w:top w:val="nil"/>
              <w:left w:val="single" w:sz="4" w:space="0" w:color="auto"/>
              <w:bottom w:val="single" w:sz="4" w:space="0" w:color="auto"/>
              <w:right w:val="single" w:sz="4" w:space="0" w:color="auto"/>
            </w:tcBorders>
          </w:tcPr>
          <w:p w14:paraId="1D9B4421" w14:textId="77777777" w:rsidR="003C0EEA" w:rsidRDefault="003C0EEA">
            <w:pPr>
              <w:rPr>
                <w:szCs w:val="22"/>
              </w:rPr>
            </w:pPr>
            <w:r>
              <w:rPr>
                <w:szCs w:val="22"/>
              </w:rPr>
              <w:t xml:space="preserve">Atsako trukmės mediana </w:t>
            </w:r>
            <w:r>
              <w:rPr>
                <w:bCs/>
                <w:iCs/>
                <w:szCs w:val="22"/>
              </w:rPr>
              <w:t>[mėnesiais (95 % PI)]</w:t>
            </w:r>
          </w:p>
        </w:tc>
        <w:tc>
          <w:tcPr>
            <w:tcW w:w="2253" w:type="dxa"/>
            <w:tcBorders>
              <w:top w:val="nil"/>
              <w:left w:val="single" w:sz="4" w:space="0" w:color="auto"/>
              <w:bottom w:val="single" w:sz="4" w:space="0" w:color="auto"/>
              <w:right w:val="single" w:sz="4" w:space="0" w:color="auto"/>
            </w:tcBorders>
          </w:tcPr>
          <w:p w14:paraId="689170FD" w14:textId="77777777" w:rsidR="003C0EEA" w:rsidRDefault="003C0EEA">
            <w:pPr>
              <w:rPr>
                <w:iCs/>
                <w:szCs w:val="22"/>
              </w:rPr>
            </w:pPr>
            <w:r>
              <w:rPr>
                <w:bCs/>
                <w:iCs/>
                <w:szCs w:val="22"/>
              </w:rPr>
              <w:t>NA (NA, NA)</w:t>
            </w:r>
          </w:p>
        </w:tc>
        <w:tc>
          <w:tcPr>
            <w:tcW w:w="2166" w:type="dxa"/>
            <w:tcBorders>
              <w:top w:val="nil"/>
              <w:left w:val="single" w:sz="4" w:space="0" w:color="auto"/>
              <w:bottom w:val="single" w:sz="4" w:space="0" w:color="auto"/>
              <w:right w:val="single" w:sz="4" w:space="0" w:color="auto"/>
            </w:tcBorders>
          </w:tcPr>
          <w:p w14:paraId="2EA8934C" w14:textId="77777777" w:rsidR="003C0EEA" w:rsidRDefault="003C0EEA">
            <w:pPr>
              <w:rPr>
                <w:szCs w:val="22"/>
              </w:rPr>
            </w:pPr>
            <w:r>
              <w:rPr>
                <w:szCs w:val="22"/>
              </w:rPr>
              <w:t>17,4 (17,4, NA)</w:t>
            </w:r>
          </w:p>
        </w:tc>
      </w:tr>
      <w:tr w:rsidR="003C0EEA" w14:paraId="40FC255E" w14:textId="77777777" w:rsidTr="0042786E">
        <w:trPr>
          <w:cantSplit/>
        </w:trPr>
        <w:tc>
          <w:tcPr>
            <w:tcW w:w="4868" w:type="dxa"/>
            <w:tcBorders>
              <w:top w:val="single" w:sz="4" w:space="0" w:color="auto"/>
              <w:left w:val="single" w:sz="4" w:space="0" w:color="auto"/>
              <w:bottom w:val="single" w:sz="4" w:space="0" w:color="auto"/>
              <w:right w:val="single" w:sz="4" w:space="0" w:color="auto"/>
            </w:tcBorders>
          </w:tcPr>
          <w:p w14:paraId="4B985298" w14:textId="77777777" w:rsidR="003C0EEA" w:rsidRDefault="003C0EEA">
            <w:pPr>
              <w:rPr>
                <w:szCs w:val="22"/>
              </w:rPr>
            </w:pPr>
            <w:r>
              <w:rPr>
                <w:szCs w:val="22"/>
              </w:rPr>
              <w:t>MLL neigiamas rodiklis (95 % PI)</w:t>
            </w:r>
            <w:r>
              <w:rPr>
                <w:szCs w:val="22"/>
                <w:vertAlign w:val="superscript"/>
              </w:rPr>
              <w:t xml:space="preserve"> b </w:t>
            </w:r>
            <w:r>
              <w:rPr>
                <w:szCs w:val="22"/>
              </w:rPr>
              <w:t>(%)</w:t>
            </w:r>
          </w:p>
        </w:tc>
        <w:tc>
          <w:tcPr>
            <w:tcW w:w="2253" w:type="dxa"/>
            <w:tcBorders>
              <w:top w:val="single" w:sz="4" w:space="0" w:color="auto"/>
              <w:left w:val="single" w:sz="4" w:space="0" w:color="auto"/>
              <w:bottom w:val="single" w:sz="4" w:space="0" w:color="auto"/>
              <w:right w:val="single" w:sz="4" w:space="0" w:color="auto"/>
            </w:tcBorders>
            <w:vAlign w:val="bottom"/>
          </w:tcPr>
          <w:p w14:paraId="2DA563B7" w14:textId="77777777" w:rsidR="003C0EEA" w:rsidRDefault="003C0EEA">
            <w:pPr>
              <w:rPr>
                <w:szCs w:val="22"/>
              </w:rPr>
            </w:pPr>
            <w:r>
              <w:rPr>
                <w:szCs w:val="22"/>
              </w:rPr>
              <w:t>21,0 (16,4, 26,2)</w:t>
            </w:r>
          </w:p>
        </w:tc>
        <w:tc>
          <w:tcPr>
            <w:tcW w:w="2166" w:type="dxa"/>
            <w:tcBorders>
              <w:top w:val="single" w:sz="4" w:space="0" w:color="auto"/>
              <w:left w:val="single" w:sz="4" w:space="0" w:color="auto"/>
              <w:bottom w:val="single" w:sz="4" w:space="0" w:color="auto"/>
              <w:right w:val="single" w:sz="4" w:space="0" w:color="auto"/>
            </w:tcBorders>
            <w:vAlign w:val="bottom"/>
          </w:tcPr>
          <w:p w14:paraId="3CEF3CCC" w14:textId="77777777" w:rsidR="003C0EEA" w:rsidRDefault="003C0EEA">
            <w:pPr>
              <w:rPr>
                <w:szCs w:val="22"/>
              </w:rPr>
            </w:pPr>
            <w:r>
              <w:rPr>
                <w:szCs w:val="22"/>
              </w:rPr>
              <w:t>2,8 (1,2, 5,5)</w:t>
            </w:r>
          </w:p>
        </w:tc>
      </w:tr>
      <w:tr w:rsidR="003C0EEA" w14:paraId="7CD01D92" w14:textId="77777777" w:rsidTr="0042786E">
        <w:trPr>
          <w:cantSplit/>
        </w:trPr>
        <w:tc>
          <w:tcPr>
            <w:tcW w:w="4868" w:type="dxa"/>
            <w:tcBorders>
              <w:top w:val="single" w:sz="4" w:space="0" w:color="auto"/>
              <w:left w:val="single" w:sz="4" w:space="0" w:color="auto"/>
              <w:bottom w:val="single" w:sz="4" w:space="0" w:color="auto"/>
              <w:right w:val="single" w:sz="4" w:space="0" w:color="auto"/>
            </w:tcBorders>
          </w:tcPr>
          <w:p w14:paraId="24325706" w14:textId="77777777" w:rsidR="003C0EEA" w:rsidRDefault="003C0EEA">
            <w:pPr>
              <w:ind w:left="567"/>
              <w:rPr>
                <w:szCs w:val="22"/>
              </w:rPr>
            </w:pPr>
            <w:r>
              <w:rPr>
                <w:szCs w:val="22"/>
              </w:rPr>
              <w:t>Šansų santykis su 95 % PI</w:t>
            </w:r>
            <w:r>
              <w:rPr>
                <w:szCs w:val="22"/>
                <w:vertAlign w:val="superscript"/>
              </w:rPr>
              <w:t>c</w:t>
            </w:r>
          </w:p>
        </w:tc>
        <w:tc>
          <w:tcPr>
            <w:tcW w:w="2253" w:type="dxa"/>
            <w:tcBorders>
              <w:top w:val="single" w:sz="4" w:space="0" w:color="auto"/>
              <w:left w:val="single" w:sz="4" w:space="0" w:color="auto"/>
              <w:bottom w:val="single" w:sz="4" w:space="0" w:color="auto"/>
              <w:right w:val="single" w:sz="4" w:space="0" w:color="auto"/>
            </w:tcBorders>
            <w:vAlign w:val="bottom"/>
          </w:tcPr>
          <w:p w14:paraId="3A414CC8" w14:textId="77777777" w:rsidR="003C0EEA" w:rsidRDefault="003C0EEA">
            <w:pPr>
              <w:rPr>
                <w:szCs w:val="22"/>
              </w:rPr>
            </w:pPr>
            <w:r>
              <w:rPr>
                <w:szCs w:val="22"/>
              </w:rPr>
              <w:t>9,31 (4,31, 20,09)</w:t>
            </w:r>
          </w:p>
        </w:tc>
        <w:tc>
          <w:tcPr>
            <w:tcW w:w="2166" w:type="dxa"/>
            <w:tcBorders>
              <w:top w:val="single" w:sz="4" w:space="0" w:color="auto"/>
              <w:left w:val="single" w:sz="4" w:space="0" w:color="auto"/>
              <w:bottom w:val="single" w:sz="4" w:space="0" w:color="auto"/>
              <w:right w:val="single" w:sz="4" w:space="0" w:color="auto"/>
            </w:tcBorders>
            <w:vAlign w:val="bottom"/>
          </w:tcPr>
          <w:p w14:paraId="762B790F" w14:textId="77777777" w:rsidR="003C0EEA" w:rsidRDefault="003C0EEA">
            <w:pPr>
              <w:rPr>
                <w:szCs w:val="22"/>
              </w:rPr>
            </w:pPr>
          </w:p>
        </w:tc>
      </w:tr>
      <w:tr w:rsidR="003C0EEA" w14:paraId="53EE18A1" w14:textId="77777777" w:rsidTr="0042786E">
        <w:trPr>
          <w:cantSplit/>
        </w:trPr>
        <w:tc>
          <w:tcPr>
            <w:tcW w:w="4868" w:type="dxa"/>
            <w:tcBorders>
              <w:top w:val="single" w:sz="4" w:space="0" w:color="auto"/>
              <w:left w:val="single" w:sz="4" w:space="0" w:color="auto"/>
              <w:bottom w:val="single" w:sz="4" w:space="0" w:color="auto"/>
              <w:right w:val="single" w:sz="4" w:space="0" w:color="auto"/>
            </w:tcBorders>
          </w:tcPr>
          <w:p w14:paraId="570B643F" w14:textId="77777777" w:rsidR="003C0EEA" w:rsidRDefault="003C0EEA">
            <w:pPr>
              <w:ind w:left="567"/>
              <w:rPr>
                <w:szCs w:val="22"/>
              </w:rPr>
            </w:pPr>
            <w:r>
              <w:rPr>
                <w:szCs w:val="22"/>
              </w:rPr>
              <w:t>p reikšmė</w:t>
            </w:r>
            <w:r>
              <w:rPr>
                <w:szCs w:val="22"/>
                <w:vertAlign w:val="superscript"/>
              </w:rPr>
              <w:t>d</w:t>
            </w:r>
          </w:p>
        </w:tc>
        <w:tc>
          <w:tcPr>
            <w:tcW w:w="2253" w:type="dxa"/>
            <w:tcBorders>
              <w:top w:val="single" w:sz="4" w:space="0" w:color="auto"/>
              <w:left w:val="single" w:sz="4" w:space="0" w:color="auto"/>
              <w:bottom w:val="single" w:sz="4" w:space="0" w:color="auto"/>
              <w:right w:val="single" w:sz="4" w:space="0" w:color="auto"/>
            </w:tcBorders>
            <w:vAlign w:val="bottom"/>
          </w:tcPr>
          <w:p w14:paraId="6B11A89D" w14:textId="77777777" w:rsidR="003C0EEA" w:rsidRDefault="003C0EEA">
            <w:pPr>
              <w:rPr>
                <w:szCs w:val="22"/>
              </w:rPr>
            </w:pPr>
            <w:r>
              <w:rPr>
                <w:szCs w:val="22"/>
              </w:rPr>
              <w:t>&lt; 0,0001</w:t>
            </w:r>
          </w:p>
        </w:tc>
        <w:tc>
          <w:tcPr>
            <w:tcW w:w="2166" w:type="dxa"/>
            <w:tcBorders>
              <w:top w:val="single" w:sz="4" w:space="0" w:color="auto"/>
              <w:left w:val="single" w:sz="4" w:space="0" w:color="auto"/>
              <w:bottom w:val="single" w:sz="4" w:space="0" w:color="auto"/>
              <w:right w:val="single" w:sz="4" w:space="0" w:color="auto"/>
            </w:tcBorders>
          </w:tcPr>
          <w:p w14:paraId="1F7E862C" w14:textId="77777777" w:rsidR="003C0EEA" w:rsidRDefault="003C0EEA">
            <w:pPr>
              <w:rPr>
                <w:szCs w:val="22"/>
              </w:rPr>
            </w:pPr>
          </w:p>
        </w:tc>
      </w:tr>
      <w:tr w:rsidR="003C0EEA" w14:paraId="6012D539" w14:textId="77777777" w:rsidTr="0042786E">
        <w:trPr>
          <w:cantSplit/>
        </w:trPr>
        <w:tc>
          <w:tcPr>
            <w:tcW w:w="9287" w:type="dxa"/>
            <w:gridSpan w:val="3"/>
            <w:tcBorders>
              <w:top w:val="single" w:sz="4" w:space="0" w:color="auto"/>
              <w:left w:val="nil"/>
              <w:bottom w:val="nil"/>
              <w:right w:val="nil"/>
            </w:tcBorders>
          </w:tcPr>
          <w:p w14:paraId="7033BFBD" w14:textId="77777777" w:rsidR="003C0EEA" w:rsidRDefault="003C0EEA">
            <w:pPr>
              <w:rPr>
                <w:sz w:val="18"/>
                <w:szCs w:val="18"/>
              </w:rPr>
            </w:pPr>
            <w:r>
              <w:rPr>
                <w:sz w:val="18"/>
                <w:szCs w:val="18"/>
              </w:rPr>
              <w:t>DRd=daratumumabas-lenalidomidas-deksametazonas; Rd=lenalidomidas-deksametazonas; MLL=minimalūs liekamieji ligos požymiai; PI=pasikliautinasis intervalas; NA=neapskaičiuojamas.</w:t>
            </w:r>
          </w:p>
          <w:p w14:paraId="0C4F9B0B" w14:textId="77777777" w:rsidR="003C0EEA" w:rsidRDefault="003C0EEA">
            <w:pPr>
              <w:tabs>
                <w:tab w:val="clear" w:pos="567"/>
                <w:tab w:val="left" w:pos="284"/>
              </w:tabs>
              <w:ind w:left="284" w:hanging="284"/>
              <w:rPr>
                <w:sz w:val="18"/>
                <w:szCs w:val="18"/>
              </w:rPr>
            </w:pPr>
            <w:r>
              <w:rPr>
                <w:vertAlign w:val="superscript"/>
              </w:rPr>
              <w:t>a</w:t>
            </w:r>
            <w:r>
              <w:rPr>
                <w:sz w:val="18"/>
              </w:rPr>
              <w:tab/>
            </w:r>
            <w:r>
              <w:rPr>
                <w:sz w:val="18"/>
                <w:szCs w:val="18"/>
              </w:rPr>
              <w:t xml:space="preserve">p reikšmė apskaičiuota pagal Kokrano Mantelio ir Hencelio chi kvadrato kriterijų (angl. </w:t>
            </w:r>
            <w:r>
              <w:rPr>
                <w:i/>
                <w:sz w:val="18"/>
                <w:szCs w:val="18"/>
              </w:rPr>
              <w:t>Cochran Mantel-Haenszel Chi-Squared test</w:t>
            </w:r>
            <w:r>
              <w:rPr>
                <w:sz w:val="18"/>
                <w:szCs w:val="18"/>
              </w:rPr>
              <w:t>).</w:t>
            </w:r>
          </w:p>
          <w:p w14:paraId="64FB9F54" w14:textId="77777777" w:rsidR="003C0EEA" w:rsidRDefault="003C0EEA">
            <w:pPr>
              <w:tabs>
                <w:tab w:val="clear" w:pos="567"/>
                <w:tab w:val="left" w:pos="284"/>
              </w:tabs>
              <w:ind w:left="284" w:hanging="284"/>
              <w:rPr>
                <w:sz w:val="18"/>
                <w:szCs w:val="18"/>
              </w:rPr>
            </w:pPr>
            <w:r>
              <w:rPr>
                <w:szCs w:val="22"/>
                <w:vertAlign w:val="superscript"/>
              </w:rPr>
              <w:t>b</w:t>
            </w:r>
            <w:r>
              <w:rPr>
                <w:szCs w:val="22"/>
                <w:vertAlign w:val="superscript"/>
              </w:rPr>
              <w:tab/>
            </w:r>
            <w:r>
              <w:rPr>
                <w:sz w:val="18"/>
                <w:szCs w:val="18"/>
              </w:rPr>
              <w:t xml:space="preserve">Remiantis numatytų gydyti pacientų (angl. </w:t>
            </w:r>
            <w:r>
              <w:rPr>
                <w:i/>
                <w:sz w:val="18"/>
                <w:szCs w:val="18"/>
              </w:rPr>
              <w:t>Intent-to-treat</w:t>
            </w:r>
            <w:r>
              <w:rPr>
                <w:sz w:val="18"/>
                <w:szCs w:val="18"/>
              </w:rPr>
              <w:t>) populiacijos duomenimis ir ribine verte 10</w:t>
            </w:r>
            <w:r>
              <w:rPr>
                <w:szCs w:val="22"/>
                <w:vertAlign w:val="superscript"/>
              </w:rPr>
              <w:t>-5</w:t>
            </w:r>
            <w:r>
              <w:rPr>
                <w:sz w:val="18"/>
                <w:szCs w:val="18"/>
              </w:rPr>
              <w:t>.</w:t>
            </w:r>
          </w:p>
          <w:p w14:paraId="241C4B69" w14:textId="77777777" w:rsidR="003C0EEA" w:rsidRDefault="003C0EEA">
            <w:pPr>
              <w:tabs>
                <w:tab w:val="clear" w:pos="567"/>
                <w:tab w:val="left" w:pos="284"/>
              </w:tabs>
              <w:ind w:left="284" w:hanging="284"/>
              <w:rPr>
                <w:sz w:val="18"/>
                <w:szCs w:val="18"/>
              </w:rPr>
            </w:pPr>
            <w:r>
              <w:rPr>
                <w:szCs w:val="22"/>
                <w:vertAlign w:val="superscript"/>
              </w:rPr>
              <w:t>c</w:t>
            </w:r>
            <w:r>
              <w:rPr>
                <w:szCs w:val="22"/>
              </w:rPr>
              <w:tab/>
            </w:r>
            <w:r>
              <w:rPr>
                <w:sz w:val="18"/>
                <w:szCs w:val="18"/>
              </w:rPr>
              <w:t>Naudojamas bendrojo šansų santykio Mantelio ir Hencelio įvertis. Didesnis kaip 1 šansų santykis yra palankus DRd.</w:t>
            </w:r>
          </w:p>
          <w:p w14:paraId="6C85B237" w14:textId="77777777" w:rsidR="003C0EEA" w:rsidRDefault="003C0EEA">
            <w:pPr>
              <w:tabs>
                <w:tab w:val="clear" w:pos="567"/>
                <w:tab w:val="left" w:pos="284"/>
              </w:tabs>
              <w:ind w:left="284" w:hanging="284"/>
              <w:rPr>
                <w:sz w:val="18"/>
                <w:szCs w:val="18"/>
              </w:rPr>
            </w:pPr>
            <w:r>
              <w:rPr>
                <w:szCs w:val="22"/>
                <w:vertAlign w:val="superscript"/>
              </w:rPr>
              <w:t>d</w:t>
            </w:r>
            <w:r>
              <w:rPr>
                <w:szCs w:val="22"/>
              </w:rPr>
              <w:tab/>
            </w:r>
            <w:r>
              <w:rPr>
                <w:sz w:val="18"/>
                <w:szCs w:val="18"/>
              </w:rPr>
              <w:t xml:space="preserve">p reikšmė apskaičiuota pagal tikslųjį Fišerio (angl. </w:t>
            </w:r>
            <w:r>
              <w:rPr>
                <w:i/>
                <w:sz w:val="18"/>
                <w:szCs w:val="18"/>
              </w:rPr>
              <w:t>Fisher’s exact</w:t>
            </w:r>
            <w:r>
              <w:rPr>
                <w:sz w:val="18"/>
                <w:szCs w:val="18"/>
              </w:rPr>
              <w:t>) kriterijų.</w:t>
            </w:r>
          </w:p>
        </w:tc>
      </w:tr>
    </w:tbl>
    <w:p w14:paraId="4D8AE59D" w14:textId="77777777" w:rsidR="003C0EEA" w:rsidRDefault="003C0EEA">
      <w:pPr>
        <w:rPr>
          <w:szCs w:val="22"/>
        </w:rPr>
      </w:pPr>
    </w:p>
    <w:p w14:paraId="6497A62E" w14:textId="77777777" w:rsidR="003C0EEA" w:rsidRDefault="003C0EEA">
      <w:pPr>
        <w:keepNext/>
        <w:rPr>
          <w:i/>
          <w:szCs w:val="22"/>
        </w:rPr>
      </w:pPr>
      <w:r>
        <w:rPr>
          <w:i/>
          <w:szCs w:val="22"/>
        </w:rPr>
        <w:t>Gydymas derinant su bortezomibu</w:t>
      </w:r>
    </w:p>
    <w:p w14:paraId="28CF0D00" w14:textId="77777777" w:rsidR="003C0EEA" w:rsidRDefault="003C0EEA">
      <w:pPr>
        <w:rPr>
          <w:bCs/>
          <w:iCs/>
          <w:szCs w:val="22"/>
        </w:rPr>
      </w:pPr>
      <w:r>
        <w:rPr>
          <w:bCs/>
          <w:iCs/>
          <w:szCs w:val="22"/>
        </w:rPr>
        <w:t xml:space="preserve">Atvirame atsitiktinių imčių aktyviai kontroliuojamame III fazės tyrime MMY3004 palygintas gydymas į veną leidžiamu daratumumabu, skiriant 16 mg/kg, derinant su bortezomibu ir deksametazonu (DVd) su gydymu bortezomibu ir deksametazonu (Vd) pacientams, kuriems pasireiškė atkrytis arba atspari dauginė mieloma ir kuriems anksčiau buvo taikytas bent vienas gydymas. </w:t>
      </w:r>
      <w:r>
        <w:rPr>
          <w:bCs/>
          <w:iCs/>
          <w:szCs w:val="22"/>
        </w:rPr>
        <w:lastRenderedPageBreak/>
        <w:t>Bortezomibas buvo vartojamas kaip poodinė injekcija arba injekcija į veną, skiriant 1,3 mg/m</w:t>
      </w:r>
      <w:r>
        <w:rPr>
          <w:bCs/>
          <w:iCs/>
          <w:szCs w:val="22"/>
          <w:vertAlign w:val="superscript"/>
        </w:rPr>
        <w:t>2</w:t>
      </w:r>
      <w:r>
        <w:rPr>
          <w:bCs/>
          <w:iCs/>
          <w:szCs w:val="22"/>
        </w:rPr>
        <w:t xml:space="preserve"> kūno paviršiaus ploto dozę du kartus per savaitę dvi savaites (1, 4, 8 ir 11 dienomis) kartotinio 21 dienos (3 savaičių) gydymo ciklo metu, iš viso 8 ciklus. Buvo skiriama per burną </w:t>
      </w:r>
      <w:r>
        <w:t>20 mg deksametazono dozė kiekvieno iš 8 bortezomibo ciklų 1, 2, 4, 5, 8, 9, 11 ir 12 dieną</w:t>
      </w:r>
      <w:r>
        <w:rPr>
          <w:bCs/>
        </w:rPr>
        <w:t xml:space="preserve"> (80 mg/per savaitę dvi iš trijų botrezomibo ciklo savaičių) arba sumažinta 20 mg/per savaitę dozė vyresniems, kaip 75 metų pacientams, pacientams, kurių KMI &lt; 18,5, kai blogai kontroliuojamas cukrinis diabetas ar anksčiau netoleravo gydymo steroidais.</w:t>
      </w:r>
      <w:r>
        <w:t xml:space="preserve"> </w:t>
      </w:r>
      <w:r>
        <w:rPr>
          <w:bCs/>
          <w:iCs/>
          <w:szCs w:val="22"/>
        </w:rPr>
        <w:t>Į veną leidžiamo daratumumabo</w:t>
      </w:r>
      <w:r>
        <w:t xml:space="preserve"> infuzijos dienomis, kaip vaistinis preparatas prieš infuziją, buvo skiriama 20 mg </w:t>
      </w:r>
      <w:r>
        <w:rPr>
          <w:bCs/>
          <w:iCs/>
          <w:szCs w:val="22"/>
        </w:rPr>
        <w:t>deksametazono</w:t>
      </w:r>
      <w:r>
        <w:t xml:space="preserve"> dozė. Gydymas </w:t>
      </w:r>
      <w:r>
        <w:rPr>
          <w:bCs/>
          <w:iCs/>
          <w:szCs w:val="22"/>
        </w:rPr>
        <w:t>į veną leidžiamu daratumumabu</w:t>
      </w:r>
      <w:r>
        <w:t xml:space="preserve"> buvo tęsiamas iki ligos progresavimo arba kol nepasireiškė nepageidautinas toksinis poveikis.</w:t>
      </w:r>
    </w:p>
    <w:p w14:paraId="2A328E1F" w14:textId="77777777" w:rsidR="003C0EEA" w:rsidRDefault="003C0EEA">
      <w:pPr>
        <w:rPr>
          <w:bCs/>
          <w:iCs/>
          <w:szCs w:val="22"/>
        </w:rPr>
      </w:pPr>
    </w:p>
    <w:p w14:paraId="7082FBEC" w14:textId="77777777" w:rsidR="003C0EEA" w:rsidRDefault="003C0EEA">
      <w:r>
        <w:rPr>
          <w:bCs/>
          <w:iCs/>
          <w:szCs w:val="22"/>
        </w:rPr>
        <w:t xml:space="preserve">Iš viso atsitiktiniu būdu buvo atrinkti 498 pacientai; 251 į DVd grupę ir 247 į Vd grupę. Pradinės demografinės ir ligos charakteristikos į veną leidžiamo daratumumabo ir kontrolinėje grupėje buvo panašios. Pacientų amžiaus mediana buvo 64 metai (svyravo nuo 30 iki 88 metų) ir 12 % ≥ 75 metų. Šešiasdešimt devyni procentai (69 %) pacientų anksčiau vartojo </w:t>
      </w:r>
      <w:r>
        <w:t>proteosomos inhibitorius (PI)</w:t>
      </w:r>
      <w:r>
        <w:rPr>
          <w:bCs/>
          <w:iCs/>
          <w:szCs w:val="22"/>
        </w:rPr>
        <w:t xml:space="preserve"> (66 % vartojo bortezomibą) ir 76</w:t>
      </w:r>
      <w:r>
        <w:t> </w:t>
      </w:r>
      <w:r>
        <w:rPr>
          <w:bCs/>
          <w:iCs/>
          <w:szCs w:val="22"/>
        </w:rPr>
        <w:t xml:space="preserve">% pacientų vartojo </w:t>
      </w:r>
      <w:r>
        <w:t>imunomoduliatorius (</w:t>
      </w:r>
      <w:r>
        <w:rPr>
          <w:bCs/>
          <w:iCs/>
          <w:szCs w:val="22"/>
        </w:rPr>
        <w:t xml:space="preserve">IMiD) (42 % vartojo lenalidomidą). </w:t>
      </w:r>
      <w:r>
        <w:t xml:space="preserve">Pradedant gydymą šiuo vaistiniu preparatu, 32 % pacientų paskutiniosios terapijos metu buvo pasireiškęs atsparumas. </w:t>
      </w:r>
      <w:r>
        <w:rPr>
          <w:bCs/>
          <w:iCs/>
          <w:szCs w:val="22"/>
        </w:rPr>
        <w:t>Trisdešimt trims procentams (33 %)</w:t>
      </w:r>
      <w:r>
        <w:t xml:space="preserve"> pacientų buvo pasireiškęs atsparumas tik imunomoduliatoriui (IMiD) </w:t>
      </w:r>
      <w:r>
        <w:rPr>
          <w:bCs/>
          <w:iCs/>
          <w:szCs w:val="22"/>
        </w:rPr>
        <w:t xml:space="preserve">ir 28 % </w:t>
      </w:r>
      <w:r>
        <w:t>pacientų buvo pasireiškęs atsparumas</w:t>
      </w:r>
      <w:r>
        <w:rPr>
          <w:bCs/>
          <w:iCs/>
          <w:szCs w:val="22"/>
        </w:rPr>
        <w:t xml:space="preserve"> lenalidomidui. Pacientai, kuriems pasireiškė atsparumas bortezomibui, buvo pašalinti iš tyrimo.</w:t>
      </w:r>
    </w:p>
    <w:p w14:paraId="6C078391" w14:textId="77777777" w:rsidR="003C0EEA" w:rsidRDefault="003C0EEA">
      <w:pPr>
        <w:rPr>
          <w:bCs/>
          <w:iCs/>
          <w:szCs w:val="22"/>
        </w:rPr>
      </w:pPr>
    </w:p>
    <w:p w14:paraId="774F552C" w14:textId="77777777" w:rsidR="003C0EEA" w:rsidRDefault="003C0EEA">
      <w:pPr>
        <w:rPr>
          <w:bCs/>
          <w:iCs/>
          <w:szCs w:val="22"/>
        </w:rPr>
      </w:pPr>
      <w:r>
        <w:rPr>
          <w:bCs/>
          <w:iCs/>
          <w:szCs w:val="22"/>
        </w:rPr>
        <w:t xml:space="preserve">Stebėjimo laiko medianai esant 7,4 mėnesio pirminė tyrimo MMY3004 IBLP analizė parodė pagerėjimą DVd grupėje, lyginant su Vd grupe; IBLP mediana nebuvo pasiekta DVd grupėje ir buvo 7,2 mėnesio Vd grupėje (SR [95 % PI]: 0,39 [0,28, 0,53], p reikšmė &lt; 0,0001). Atnaujintos IBLP analizės rezultatai esant 50 mėnesių stebėjimo laiko medianai ir toliau rodė DVd grupės pacientų IBLP pagerėjimą, lyginant su Vd grupe. IBLP mediana buvo 16,7 mėnesio DVd grupėje ir 7,1 mėnesio Vd grupėje (SR </w:t>
      </w:r>
      <w:r>
        <w:t>[95 % PI]: </w:t>
      </w:r>
      <w:r>
        <w:rPr>
          <w:bCs/>
          <w:iCs/>
          <w:szCs w:val="22"/>
        </w:rPr>
        <w:t>0,31 </w:t>
      </w:r>
      <w:r>
        <w:t>[0,24, 0,39]</w:t>
      </w:r>
      <w:r>
        <w:rPr>
          <w:bCs/>
          <w:iCs/>
          <w:szCs w:val="22"/>
        </w:rPr>
        <w:t>; p reikšmė &lt; 0,0001), o tai reiškia ligos progresavimo ar mirties pacientams, gydomiems DVd, rizikos sumažėjimą 69 %, lyginant su Vd grupe (žr. </w:t>
      </w:r>
      <w:r w:rsidR="00F6000F">
        <w:rPr>
          <w:bCs/>
          <w:iCs/>
          <w:szCs w:val="22"/>
        </w:rPr>
        <w:t>1</w:t>
      </w:r>
      <w:r w:rsidR="00CA78D4">
        <w:rPr>
          <w:bCs/>
          <w:iCs/>
          <w:szCs w:val="22"/>
        </w:rPr>
        <w:t>4</w:t>
      </w:r>
      <w:r>
        <w:rPr>
          <w:bCs/>
          <w:iCs/>
          <w:szCs w:val="22"/>
        </w:rPr>
        <w:t> paveikslėlį).</w:t>
      </w:r>
    </w:p>
    <w:p w14:paraId="398370CC" w14:textId="77777777" w:rsidR="003C0EEA" w:rsidRDefault="003C0EEA">
      <w:pPr>
        <w:rPr>
          <w:szCs w:val="22"/>
        </w:rPr>
      </w:pPr>
    </w:p>
    <w:p w14:paraId="028B06AC" w14:textId="77777777" w:rsidR="003C0EEA" w:rsidRDefault="00F6000F">
      <w:pPr>
        <w:keepNext/>
        <w:tabs>
          <w:tab w:val="clear" w:pos="567"/>
          <w:tab w:val="left" w:pos="1134"/>
        </w:tabs>
        <w:ind w:left="1134" w:hanging="1134"/>
        <w:rPr>
          <w:b/>
          <w:bCs/>
          <w:szCs w:val="22"/>
        </w:rPr>
      </w:pPr>
      <w:r>
        <w:rPr>
          <w:b/>
          <w:bCs/>
          <w:szCs w:val="22"/>
        </w:rPr>
        <w:t>1</w:t>
      </w:r>
      <w:r w:rsidR="00CA78D4">
        <w:rPr>
          <w:b/>
          <w:bCs/>
          <w:szCs w:val="22"/>
        </w:rPr>
        <w:t>4</w:t>
      </w:r>
      <w:r w:rsidR="003C0EEA">
        <w:rPr>
          <w:b/>
          <w:bCs/>
          <w:szCs w:val="22"/>
        </w:rPr>
        <w:t> pav.:</w:t>
      </w:r>
      <w:r w:rsidR="003C0EEA">
        <w:rPr>
          <w:b/>
          <w:bCs/>
          <w:szCs w:val="22"/>
        </w:rPr>
        <w:tab/>
        <w:t>MMY3004 </w:t>
      </w:r>
      <w:r w:rsidR="003C0EEA">
        <w:rPr>
          <w:b/>
          <w:szCs w:val="22"/>
        </w:rPr>
        <w:t>tyrimo IBLP Kaplano-Mejerio kreivė</w:t>
      </w:r>
    </w:p>
    <w:p w14:paraId="2A8BAFAE" w14:textId="77777777" w:rsidR="003C0EEA" w:rsidRDefault="003C0EEA">
      <w:pPr>
        <w:keepNext/>
        <w:rPr>
          <w:szCs w:val="22"/>
        </w:rPr>
      </w:pPr>
    </w:p>
    <w:p w14:paraId="4BDF6CB8" w14:textId="77777777" w:rsidR="003C0EEA" w:rsidRDefault="00026156">
      <w:pPr>
        <w:rPr>
          <w:bCs/>
          <w:szCs w:val="22"/>
        </w:rPr>
      </w:pPr>
      <w:r>
        <w:rPr>
          <w:lang w:val="en-US" w:eastAsia="en-US" w:bidi="ar-SA"/>
        </w:rPr>
        <w:drawing>
          <wp:inline distT="0" distB="0" distL="0" distR="0" wp14:anchorId="36DA0C24" wp14:editId="661087CF">
            <wp:extent cx="4838700" cy="400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0" cy="4006850"/>
                    </a:xfrm>
                    <a:prstGeom prst="rect">
                      <a:avLst/>
                    </a:prstGeom>
                    <a:noFill/>
                    <a:ln>
                      <a:noFill/>
                    </a:ln>
                  </pic:spPr>
                </pic:pic>
              </a:graphicData>
            </a:graphic>
          </wp:inline>
        </w:drawing>
      </w:r>
    </w:p>
    <w:p w14:paraId="555ABCC3" w14:textId="77777777" w:rsidR="003C0EEA" w:rsidRDefault="003C0EEA">
      <w:pPr>
        <w:rPr>
          <w:bCs/>
          <w:iCs/>
          <w:szCs w:val="22"/>
        </w:rPr>
      </w:pPr>
    </w:p>
    <w:p w14:paraId="15087097" w14:textId="77777777" w:rsidR="003C0EEA" w:rsidRDefault="003C0EEA">
      <w:pPr>
        <w:rPr>
          <w:bCs/>
          <w:iCs/>
          <w:szCs w:val="22"/>
        </w:rPr>
      </w:pPr>
      <w:r>
        <w:rPr>
          <w:bCs/>
          <w:iCs/>
          <w:szCs w:val="22"/>
        </w:rPr>
        <w:t>Stebėjimo laiko medianai esant 73 mėnesiams, BI pranašumas buvo stebėtas DVd grupėje, lyginant su Vd grupe (SR=0,74; 95 % PI: 0,59, 0,92; p</w:t>
      </w:r>
      <w:r>
        <w:t>=</w:t>
      </w:r>
      <w:r>
        <w:rPr>
          <w:bCs/>
          <w:iCs/>
          <w:szCs w:val="22"/>
        </w:rPr>
        <w:t>0,0075). BI mediana buvo 49,6 mėnesio DVd grupėje ir 38,5 mėnesio Vd grupėje.</w:t>
      </w:r>
    </w:p>
    <w:p w14:paraId="7FD40BF8" w14:textId="77777777" w:rsidR="003C0EEA" w:rsidRDefault="003C0EEA">
      <w:pPr>
        <w:rPr>
          <w:bCs/>
          <w:iCs/>
          <w:szCs w:val="22"/>
        </w:rPr>
      </w:pPr>
    </w:p>
    <w:p w14:paraId="04DC355D" w14:textId="77777777" w:rsidR="003C0EEA" w:rsidRDefault="003C0EEA">
      <w:pPr>
        <w:keepNext/>
        <w:widowControl w:val="0"/>
        <w:rPr>
          <w:b/>
          <w:bCs/>
          <w:szCs w:val="22"/>
        </w:rPr>
      </w:pPr>
      <w:r>
        <w:rPr>
          <w:b/>
          <w:bCs/>
          <w:iCs/>
          <w:szCs w:val="22"/>
        </w:rPr>
        <w:t>1</w:t>
      </w:r>
      <w:r w:rsidR="00CA78D4">
        <w:rPr>
          <w:b/>
          <w:bCs/>
          <w:iCs/>
          <w:szCs w:val="22"/>
        </w:rPr>
        <w:t>5</w:t>
      </w:r>
      <w:r>
        <w:rPr>
          <w:b/>
          <w:bCs/>
          <w:iCs/>
          <w:szCs w:val="22"/>
        </w:rPr>
        <w:t> pav.:</w:t>
      </w:r>
      <w:r>
        <w:rPr>
          <w:bCs/>
          <w:iCs/>
          <w:szCs w:val="22"/>
        </w:rPr>
        <w:t xml:space="preserve"> </w:t>
      </w:r>
      <w:r>
        <w:rPr>
          <w:b/>
          <w:bCs/>
          <w:szCs w:val="22"/>
        </w:rPr>
        <w:t>MMY3004 tyrimo BI Kaplano-Mejerio kreivė</w:t>
      </w:r>
    </w:p>
    <w:p w14:paraId="0EF7E577" w14:textId="77777777" w:rsidR="003C0EEA" w:rsidRDefault="003C0EEA">
      <w:pPr>
        <w:keepNext/>
        <w:widowControl w:val="0"/>
        <w:rPr>
          <w:bCs/>
          <w:iCs/>
          <w:szCs w:val="22"/>
        </w:rPr>
      </w:pPr>
    </w:p>
    <w:p w14:paraId="572AADF1" w14:textId="77777777" w:rsidR="003C0EEA" w:rsidRDefault="00026156">
      <w:pPr>
        <w:widowControl w:val="0"/>
        <w:rPr>
          <w:bCs/>
          <w:iCs/>
          <w:szCs w:val="22"/>
        </w:rPr>
      </w:pPr>
      <w:r>
        <w:rPr>
          <w:szCs w:val="22"/>
          <w:lang w:val="en-US" w:eastAsia="en-US" w:bidi="ar-SA"/>
        </w:rPr>
        <w:drawing>
          <wp:inline distT="0" distB="0" distL="0" distR="0" wp14:anchorId="2336FC06" wp14:editId="0F6F3445">
            <wp:extent cx="5784850" cy="40005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850" cy="4000500"/>
                    </a:xfrm>
                    <a:prstGeom prst="rect">
                      <a:avLst/>
                    </a:prstGeom>
                    <a:noFill/>
                    <a:ln>
                      <a:noFill/>
                    </a:ln>
                  </pic:spPr>
                </pic:pic>
              </a:graphicData>
            </a:graphic>
          </wp:inline>
        </w:drawing>
      </w:r>
    </w:p>
    <w:p w14:paraId="1B5FDABC" w14:textId="77777777" w:rsidR="003C0EEA" w:rsidRDefault="003C0EEA">
      <w:pPr>
        <w:rPr>
          <w:bCs/>
          <w:iCs/>
          <w:szCs w:val="22"/>
        </w:rPr>
      </w:pPr>
    </w:p>
    <w:p w14:paraId="47570C27" w14:textId="77777777" w:rsidR="003C0EEA" w:rsidRDefault="003C0EEA">
      <w:pPr>
        <w:rPr>
          <w:bCs/>
          <w:szCs w:val="22"/>
        </w:rPr>
      </w:pPr>
      <w:r>
        <w:rPr>
          <w:bCs/>
          <w:iCs/>
          <w:szCs w:val="22"/>
        </w:rPr>
        <w:t xml:space="preserve">Papildomi tyrimo MMY3004 veiksmingumo rezultatai yra pateikiame žemiau </w:t>
      </w:r>
      <w:r w:rsidR="00911910">
        <w:rPr>
          <w:bCs/>
          <w:iCs/>
          <w:szCs w:val="22"/>
        </w:rPr>
        <w:t>2</w:t>
      </w:r>
      <w:r w:rsidR="00CA78D4">
        <w:rPr>
          <w:bCs/>
          <w:iCs/>
          <w:szCs w:val="22"/>
        </w:rPr>
        <w:t>2</w:t>
      </w:r>
      <w:r>
        <w:rPr>
          <w:bCs/>
          <w:iCs/>
          <w:szCs w:val="22"/>
        </w:rPr>
        <w:t> lentelėje.</w:t>
      </w:r>
    </w:p>
    <w:p w14:paraId="717A144C" w14:textId="77777777" w:rsidR="003C0EEA" w:rsidRDefault="003C0EE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2316"/>
        <w:gridCol w:w="2321"/>
      </w:tblGrid>
      <w:tr w:rsidR="003C0EEA" w14:paraId="3799C569" w14:textId="77777777" w:rsidTr="0042786E">
        <w:trPr>
          <w:cantSplit/>
        </w:trPr>
        <w:tc>
          <w:tcPr>
            <w:tcW w:w="9072" w:type="dxa"/>
            <w:gridSpan w:val="3"/>
            <w:tcBorders>
              <w:top w:val="nil"/>
              <w:left w:val="nil"/>
              <w:bottom w:val="single" w:sz="4" w:space="0" w:color="auto"/>
              <w:right w:val="nil"/>
            </w:tcBorders>
          </w:tcPr>
          <w:p w14:paraId="7369A988" w14:textId="77777777" w:rsidR="003C0EEA" w:rsidRDefault="00911910" w:rsidP="00F6000F">
            <w:pPr>
              <w:keepNext/>
              <w:ind w:left="1134" w:hanging="1134"/>
              <w:rPr>
                <w:b/>
                <w:bCs/>
                <w:szCs w:val="22"/>
              </w:rPr>
            </w:pPr>
            <w:r>
              <w:rPr>
                <w:b/>
                <w:bCs/>
                <w:szCs w:val="22"/>
              </w:rPr>
              <w:t>2</w:t>
            </w:r>
            <w:r w:rsidR="00CA78D4">
              <w:rPr>
                <w:b/>
                <w:bCs/>
                <w:szCs w:val="22"/>
              </w:rPr>
              <w:t>2</w:t>
            </w:r>
            <w:r w:rsidR="003C0EEA">
              <w:rPr>
                <w:b/>
                <w:bCs/>
                <w:szCs w:val="22"/>
              </w:rPr>
              <w:t> lentelė:</w:t>
            </w:r>
            <w:r w:rsidR="003C0EEA">
              <w:rPr>
                <w:b/>
                <w:bCs/>
                <w:szCs w:val="22"/>
              </w:rPr>
              <w:tab/>
              <w:t>Papildomi tyrimo</w:t>
            </w:r>
            <w:r w:rsidR="003C0EEA">
              <w:rPr>
                <w:b/>
                <w:bCs/>
                <w:iCs/>
                <w:szCs w:val="22"/>
              </w:rPr>
              <w:t xml:space="preserve"> MMY3004 veiksmingumo rezultatai</w:t>
            </w:r>
          </w:p>
        </w:tc>
      </w:tr>
      <w:tr w:rsidR="003C0EEA" w14:paraId="3E87125B" w14:textId="77777777">
        <w:trPr>
          <w:cantSplit/>
        </w:trPr>
        <w:tc>
          <w:tcPr>
            <w:tcW w:w="4543" w:type="dxa"/>
            <w:tcBorders>
              <w:bottom w:val="single" w:sz="4" w:space="0" w:color="auto"/>
            </w:tcBorders>
          </w:tcPr>
          <w:p w14:paraId="2137227D" w14:textId="77777777" w:rsidR="003C0EEA" w:rsidRDefault="003C0EEA">
            <w:pPr>
              <w:rPr>
                <w:szCs w:val="22"/>
              </w:rPr>
            </w:pPr>
            <w:r>
              <w:rPr>
                <w:szCs w:val="22"/>
              </w:rPr>
              <w:t>Pacientų, kuriems vertintas atsakas, skaičius</w:t>
            </w:r>
          </w:p>
        </w:tc>
        <w:tc>
          <w:tcPr>
            <w:tcW w:w="2262" w:type="dxa"/>
            <w:tcBorders>
              <w:bottom w:val="single" w:sz="4" w:space="0" w:color="auto"/>
            </w:tcBorders>
          </w:tcPr>
          <w:p w14:paraId="5B32EAFA" w14:textId="77777777" w:rsidR="003C0EEA" w:rsidRDefault="003C0EEA">
            <w:pPr>
              <w:rPr>
                <w:szCs w:val="22"/>
              </w:rPr>
            </w:pPr>
            <w:r>
              <w:rPr>
                <w:szCs w:val="22"/>
              </w:rPr>
              <w:t>DVd (n = 240)</w:t>
            </w:r>
          </w:p>
        </w:tc>
        <w:tc>
          <w:tcPr>
            <w:tcW w:w="2267" w:type="dxa"/>
            <w:tcBorders>
              <w:bottom w:val="single" w:sz="4" w:space="0" w:color="auto"/>
            </w:tcBorders>
          </w:tcPr>
          <w:p w14:paraId="4B6D634B" w14:textId="77777777" w:rsidR="003C0EEA" w:rsidRDefault="003C0EEA">
            <w:pPr>
              <w:rPr>
                <w:szCs w:val="22"/>
              </w:rPr>
            </w:pPr>
            <w:r>
              <w:rPr>
                <w:szCs w:val="22"/>
              </w:rPr>
              <w:t xml:space="preserve">Vd (n = 234) </w:t>
            </w:r>
          </w:p>
        </w:tc>
      </w:tr>
      <w:tr w:rsidR="003C0EEA" w14:paraId="5AD19CB1"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5ED80C4A" w14:textId="77777777" w:rsidR="003C0EEA" w:rsidRDefault="003C0EEA">
            <w:pPr>
              <w:rPr>
                <w:szCs w:val="22"/>
              </w:rPr>
            </w:pPr>
            <w:r>
              <w:rPr>
                <w:szCs w:val="22"/>
              </w:rPr>
              <w:t>Bendras atsakas (įVA+VA+LGDA+DA) n(%)</w:t>
            </w:r>
          </w:p>
        </w:tc>
        <w:tc>
          <w:tcPr>
            <w:tcW w:w="2262" w:type="dxa"/>
            <w:tcBorders>
              <w:top w:val="single" w:sz="4" w:space="0" w:color="auto"/>
              <w:left w:val="single" w:sz="4" w:space="0" w:color="auto"/>
              <w:bottom w:val="single" w:sz="4" w:space="0" w:color="auto"/>
              <w:right w:val="single" w:sz="4" w:space="0" w:color="auto"/>
            </w:tcBorders>
            <w:vAlign w:val="bottom"/>
          </w:tcPr>
          <w:p w14:paraId="215C6DEB" w14:textId="77777777" w:rsidR="003C0EEA" w:rsidRDefault="003C0EEA">
            <w:pPr>
              <w:rPr>
                <w:szCs w:val="22"/>
              </w:rPr>
            </w:pPr>
            <w:r>
              <w:rPr>
                <w:szCs w:val="22"/>
              </w:rPr>
              <w:t>199 (82,9)</w:t>
            </w:r>
          </w:p>
        </w:tc>
        <w:tc>
          <w:tcPr>
            <w:tcW w:w="2267" w:type="dxa"/>
            <w:tcBorders>
              <w:top w:val="single" w:sz="4" w:space="0" w:color="auto"/>
              <w:left w:val="single" w:sz="4" w:space="0" w:color="auto"/>
              <w:bottom w:val="single" w:sz="4" w:space="0" w:color="auto"/>
              <w:right w:val="single" w:sz="4" w:space="0" w:color="auto"/>
            </w:tcBorders>
            <w:vAlign w:val="bottom"/>
          </w:tcPr>
          <w:p w14:paraId="71F18D96" w14:textId="77777777" w:rsidR="003C0EEA" w:rsidRDefault="003C0EEA">
            <w:pPr>
              <w:rPr>
                <w:szCs w:val="22"/>
              </w:rPr>
            </w:pPr>
            <w:r>
              <w:rPr>
                <w:szCs w:val="22"/>
              </w:rPr>
              <w:t>148 (63,2)</w:t>
            </w:r>
          </w:p>
        </w:tc>
      </w:tr>
      <w:tr w:rsidR="003C0EEA" w14:paraId="31325ABD"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36750D0A" w14:textId="77777777" w:rsidR="003C0EEA" w:rsidRDefault="003C0EEA">
            <w:pPr>
              <w:ind w:left="567"/>
              <w:rPr>
                <w:szCs w:val="22"/>
              </w:rPr>
            </w:pPr>
            <w:r>
              <w:rPr>
                <w:szCs w:val="22"/>
              </w:rPr>
              <w:t>p reikšmė</w:t>
            </w:r>
            <w:r>
              <w:rPr>
                <w:szCs w:val="22"/>
                <w:vertAlign w:val="superscript"/>
              </w:rPr>
              <w:t>a</w:t>
            </w:r>
          </w:p>
        </w:tc>
        <w:tc>
          <w:tcPr>
            <w:tcW w:w="2262" w:type="dxa"/>
            <w:tcBorders>
              <w:top w:val="single" w:sz="4" w:space="0" w:color="auto"/>
              <w:left w:val="single" w:sz="4" w:space="0" w:color="auto"/>
              <w:bottom w:val="single" w:sz="4" w:space="0" w:color="auto"/>
              <w:right w:val="single" w:sz="4" w:space="0" w:color="auto"/>
            </w:tcBorders>
            <w:vAlign w:val="bottom"/>
          </w:tcPr>
          <w:p w14:paraId="43821133" w14:textId="77777777" w:rsidR="003C0EEA" w:rsidRDefault="003C0EEA">
            <w:pPr>
              <w:rPr>
                <w:szCs w:val="22"/>
              </w:rPr>
            </w:pPr>
            <w:r>
              <w:rPr>
                <w:szCs w:val="22"/>
              </w:rPr>
              <w:t>&lt; 0,0001</w:t>
            </w:r>
          </w:p>
        </w:tc>
        <w:tc>
          <w:tcPr>
            <w:tcW w:w="2267" w:type="dxa"/>
            <w:tcBorders>
              <w:top w:val="single" w:sz="4" w:space="0" w:color="auto"/>
              <w:left w:val="single" w:sz="4" w:space="0" w:color="auto"/>
              <w:bottom w:val="single" w:sz="4" w:space="0" w:color="auto"/>
              <w:right w:val="single" w:sz="4" w:space="0" w:color="auto"/>
            </w:tcBorders>
            <w:vAlign w:val="bottom"/>
          </w:tcPr>
          <w:p w14:paraId="6FDA9FD3" w14:textId="77777777" w:rsidR="003C0EEA" w:rsidRDefault="003C0EEA">
            <w:pPr>
              <w:rPr>
                <w:szCs w:val="22"/>
              </w:rPr>
            </w:pPr>
          </w:p>
        </w:tc>
      </w:tr>
      <w:tr w:rsidR="003C0EEA" w14:paraId="4B0B232D"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73CFCC83" w14:textId="77777777" w:rsidR="003C0EEA" w:rsidRDefault="003C0EEA">
            <w:pPr>
              <w:ind w:left="567"/>
              <w:rPr>
                <w:szCs w:val="22"/>
              </w:rPr>
            </w:pPr>
            <w:r>
              <w:t>Įtikinamas visiškas atsakas (įVA)</w:t>
            </w:r>
            <w:r>
              <w:rPr>
                <w:szCs w:val="22"/>
              </w:rPr>
              <w:t xml:space="preserve"> </w:t>
            </w:r>
          </w:p>
        </w:tc>
        <w:tc>
          <w:tcPr>
            <w:tcW w:w="2262" w:type="dxa"/>
            <w:tcBorders>
              <w:top w:val="single" w:sz="4" w:space="0" w:color="auto"/>
              <w:left w:val="single" w:sz="4" w:space="0" w:color="auto"/>
              <w:bottom w:val="single" w:sz="4" w:space="0" w:color="auto"/>
              <w:right w:val="single" w:sz="4" w:space="0" w:color="auto"/>
            </w:tcBorders>
            <w:vAlign w:val="bottom"/>
          </w:tcPr>
          <w:p w14:paraId="05E5C537" w14:textId="77777777" w:rsidR="003C0EEA" w:rsidRDefault="003C0EEA">
            <w:pPr>
              <w:rPr>
                <w:szCs w:val="22"/>
              </w:rPr>
            </w:pPr>
            <w:r>
              <w:rPr>
                <w:szCs w:val="22"/>
              </w:rPr>
              <w:t>11 (4,6)</w:t>
            </w:r>
          </w:p>
        </w:tc>
        <w:tc>
          <w:tcPr>
            <w:tcW w:w="2267" w:type="dxa"/>
            <w:tcBorders>
              <w:top w:val="single" w:sz="4" w:space="0" w:color="auto"/>
              <w:left w:val="single" w:sz="4" w:space="0" w:color="auto"/>
              <w:bottom w:val="single" w:sz="4" w:space="0" w:color="auto"/>
              <w:right w:val="single" w:sz="4" w:space="0" w:color="auto"/>
            </w:tcBorders>
            <w:vAlign w:val="bottom"/>
          </w:tcPr>
          <w:p w14:paraId="5ACB79C3" w14:textId="77777777" w:rsidR="003C0EEA" w:rsidRDefault="003C0EEA">
            <w:pPr>
              <w:rPr>
                <w:szCs w:val="22"/>
              </w:rPr>
            </w:pPr>
            <w:r>
              <w:rPr>
                <w:szCs w:val="22"/>
              </w:rPr>
              <w:t>5 (2,1)</w:t>
            </w:r>
          </w:p>
        </w:tc>
      </w:tr>
      <w:tr w:rsidR="003C0EEA" w14:paraId="71C1562C"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0551606D" w14:textId="77777777" w:rsidR="003C0EEA" w:rsidRDefault="003C0EEA">
            <w:pPr>
              <w:ind w:left="567"/>
              <w:rPr>
                <w:szCs w:val="22"/>
              </w:rPr>
            </w:pPr>
            <w:r>
              <w:rPr>
                <w:szCs w:val="22"/>
              </w:rPr>
              <w:t>Visiškas atsakas (VA)</w:t>
            </w:r>
          </w:p>
        </w:tc>
        <w:tc>
          <w:tcPr>
            <w:tcW w:w="2262" w:type="dxa"/>
            <w:tcBorders>
              <w:top w:val="single" w:sz="4" w:space="0" w:color="auto"/>
              <w:left w:val="single" w:sz="4" w:space="0" w:color="auto"/>
              <w:bottom w:val="single" w:sz="4" w:space="0" w:color="auto"/>
              <w:right w:val="single" w:sz="4" w:space="0" w:color="auto"/>
            </w:tcBorders>
            <w:vAlign w:val="bottom"/>
          </w:tcPr>
          <w:p w14:paraId="1DECD85E" w14:textId="77777777" w:rsidR="003C0EEA" w:rsidRDefault="003C0EEA">
            <w:pPr>
              <w:rPr>
                <w:szCs w:val="22"/>
              </w:rPr>
            </w:pPr>
            <w:r>
              <w:rPr>
                <w:szCs w:val="22"/>
              </w:rPr>
              <w:t>35 (14,6)</w:t>
            </w:r>
          </w:p>
        </w:tc>
        <w:tc>
          <w:tcPr>
            <w:tcW w:w="2267" w:type="dxa"/>
            <w:tcBorders>
              <w:top w:val="single" w:sz="4" w:space="0" w:color="auto"/>
              <w:left w:val="single" w:sz="4" w:space="0" w:color="auto"/>
              <w:bottom w:val="single" w:sz="4" w:space="0" w:color="auto"/>
              <w:right w:val="single" w:sz="4" w:space="0" w:color="auto"/>
            </w:tcBorders>
            <w:vAlign w:val="bottom"/>
          </w:tcPr>
          <w:p w14:paraId="22354C6A" w14:textId="77777777" w:rsidR="003C0EEA" w:rsidRDefault="003C0EEA">
            <w:pPr>
              <w:rPr>
                <w:szCs w:val="22"/>
              </w:rPr>
            </w:pPr>
            <w:r>
              <w:rPr>
                <w:szCs w:val="22"/>
              </w:rPr>
              <w:t>16 (6,8)</w:t>
            </w:r>
          </w:p>
        </w:tc>
      </w:tr>
      <w:tr w:rsidR="003C0EEA" w14:paraId="0767428D"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2113C3C2" w14:textId="77777777" w:rsidR="003C0EEA" w:rsidRDefault="003C0EEA">
            <w:pPr>
              <w:ind w:left="567"/>
              <w:rPr>
                <w:szCs w:val="22"/>
              </w:rPr>
            </w:pPr>
            <w:r>
              <w:rPr>
                <w:szCs w:val="22"/>
              </w:rPr>
              <w:t>Labai geras dalinis atsakas (LGDA)</w:t>
            </w:r>
          </w:p>
        </w:tc>
        <w:tc>
          <w:tcPr>
            <w:tcW w:w="2262" w:type="dxa"/>
            <w:tcBorders>
              <w:top w:val="single" w:sz="4" w:space="0" w:color="auto"/>
              <w:left w:val="single" w:sz="4" w:space="0" w:color="auto"/>
              <w:bottom w:val="single" w:sz="4" w:space="0" w:color="auto"/>
              <w:right w:val="single" w:sz="4" w:space="0" w:color="auto"/>
            </w:tcBorders>
            <w:vAlign w:val="bottom"/>
          </w:tcPr>
          <w:p w14:paraId="0E49A100" w14:textId="77777777" w:rsidR="003C0EEA" w:rsidRDefault="003C0EEA">
            <w:pPr>
              <w:rPr>
                <w:szCs w:val="22"/>
              </w:rPr>
            </w:pPr>
            <w:r>
              <w:rPr>
                <w:szCs w:val="22"/>
              </w:rPr>
              <w:t>96 (40,0)</w:t>
            </w:r>
          </w:p>
        </w:tc>
        <w:tc>
          <w:tcPr>
            <w:tcW w:w="2267" w:type="dxa"/>
            <w:tcBorders>
              <w:top w:val="single" w:sz="4" w:space="0" w:color="auto"/>
              <w:left w:val="single" w:sz="4" w:space="0" w:color="auto"/>
              <w:bottom w:val="single" w:sz="4" w:space="0" w:color="auto"/>
              <w:right w:val="single" w:sz="4" w:space="0" w:color="auto"/>
            </w:tcBorders>
            <w:vAlign w:val="bottom"/>
          </w:tcPr>
          <w:p w14:paraId="39B24754" w14:textId="77777777" w:rsidR="003C0EEA" w:rsidRDefault="003C0EEA">
            <w:pPr>
              <w:rPr>
                <w:szCs w:val="22"/>
              </w:rPr>
            </w:pPr>
            <w:r>
              <w:rPr>
                <w:szCs w:val="22"/>
              </w:rPr>
              <w:t>47 (20,1)</w:t>
            </w:r>
          </w:p>
        </w:tc>
      </w:tr>
      <w:tr w:rsidR="003C0EEA" w14:paraId="51AE246A"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1F70D751" w14:textId="77777777" w:rsidR="003C0EEA" w:rsidRDefault="003C0EEA">
            <w:pPr>
              <w:ind w:left="567"/>
              <w:rPr>
                <w:szCs w:val="22"/>
              </w:rPr>
            </w:pPr>
            <w:r>
              <w:rPr>
                <w:szCs w:val="22"/>
              </w:rPr>
              <w:t>Dalinis atsakas (DA)</w:t>
            </w:r>
          </w:p>
        </w:tc>
        <w:tc>
          <w:tcPr>
            <w:tcW w:w="2262" w:type="dxa"/>
            <w:tcBorders>
              <w:top w:val="single" w:sz="4" w:space="0" w:color="auto"/>
              <w:left w:val="single" w:sz="4" w:space="0" w:color="auto"/>
              <w:bottom w:val="single" w:sz="4" w:space="0" w:color="auto"/>
              <w:right w:val="single" w:sz="4" w:space="0" w:color="auto"/>
            </w:tcBorders>
            <w:vAlign w:val="bottom"/>
          </w:tcPr>
          <w:p w14:paraId="47010BD4" w14:textId="77777777" w:rsidR="003C0EEA" w:rsidRDefault="003C0EEA">
            <w:pPr>
              <w:rPr>
                <w:szCs w:val="22"/>
              </w:rPr>
            </w:pPr>
            <w:r>
              <w:rPr>
                <w:szCs w:val="22"/>
              </w:rPr>
              <w:t>57 (23,8)</w:t>
            </w:r>
          </w:p>
        </w:tc>
        <w:tc>
          <w:tcPr>
            <w:tcW w:w="2267" w:type="dxa"/>
            <w:tcBorders>
              <w:top w:val="single" w:sz="4" w:space="0" w:color="auto"/>
              <w:left w:val="single" w:sz="4" w:space="0" w:color="auto"/>
              <w:bottom w:val="single" w:sz="4" w:space="0" w:color="auto"/>
              <w:right w:val="single" w:sz="4" w:space="0" w:color="auto"/>
            </w:tcBorders>
            <w:vAlign w:val="bottom"/>
          </w:tcPr>
          <w:p w14:paraId="0E2F8FD9" w14:textId="77777777" w:rsidR="003C0EEA" w:rsidRDefault="003C0EEA">
            <w:pPr>
              <w:rPr>
                <w:szCs w:val="22"/>
              </w:rPr>
            </w:pPr>
            <w:r>
              <w:rPr>
                <w:szCs w:val="22"/>
              </w:rPr>
              <w:t>80 (34,2)</w:t>
            </w:r>
          </w:p>
        </w:tc>
      </w:tr>
      <w:tr w:rsidR="003C0EEA" w14:paraId="7A850D3E"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20B7D345" w14:textId="77777777" w:rsidR="003C0EEA" w:rsidRDefault="003C0EEA">
            <w:pPr>
              <w:rPr>
                <w:szCs w:val="22"/>
              </w:rPr>
            </w:pPr>
            <w:r>
              <w:t xml:space="preserve">Laikotarpio, po kurio pasireiškė atsakas, mediana </w:t>
            </w:r>
            <w:r>
              <w:rPr>
                <w:szCs w:val="22"/>
              </w:rPr>
              <w:t>[</w:t>
            </w:r>
            <w:r>
              <w:t>mėnesiais (kitimo sritis)</w:t>
            </w:r>
            <w:r>
              <w:rPr>
                <w:szCs w:val="22"/>
              </w:rPr>
              <w:t>]</w:t>
            </w:r>
          </w:p>
        </w:tc>
        <w:tc>
          <w:tcPr>
            <w:tcW w:w="2262" w:type="dxa"/>
            <w:tcBorders>
              <w:top w:val="single" w:sz="4" w:space="0" w:color="auto"/>
              <w:left w:val="single" w:sz="4" w:space="0" w:color="auto"/>
              <w:bottom w:val="single" w:sz="4" w:space="0" w:color="auto"/>
              <w:right w:val="single" w:sz="4" w:space="0" w:color="auto"/>
            </w:tcBorders>
          </w:tcPr>
          <w:p w14:paraId="4730D2F6" w14:textId="77777777" w:rsidR="003C0EEA" w:rsidRDefault="003C0EEA">
            <w:pPr>
              <w:rPr>
                <w:szCs w:val="22"/>
              </w:rPr>
            </w:pPr>
            <w:r>
              <w:rPr>
                <w:szCs w:val="22"/>
              </w:rPr>
              <w:t>0,9 (0,8, 1,4)</w:t>
            </w:r>
          </w:p>
        </w:tc>
        <w:tc>
          <w:tcPr>
            <w:tcW w:w="2267" w:type="dxa"/>
            <w:tcBorders>
              <w:top w:val="single" w:sz="4" w:space="0" w:color="auto"/>
              <w:left w:val="single" w:sz="4" w:space="0" w:color="auto"/>
              <w:bottom w:val="single" w:sz="4" w:space="0" w:color="auto"/>
              <w:right w:val="single" w:sz="4" w:space="0" w:color="auto"/>
            </w:tcBorders>
          </w:tcPr>
          <w:p w14:paraId="3719F97D" w14:textId="77777777" w:rsidR="003C0EEA" w:rsidRDefault="003C0EEA">
            <w:pPr>
              <w:rPr>
                <w:szCs w:val="22"/>
              </w:rPr>
            </w:pPr>
            <w:r>
              <w:rPr>
                <w:szCs w:val="22"/>
              </w:rPr>
              <w:t xml:space="preserve">1,6 (1,5, 2,1) </w:t>
            </w:r>
          </w:p>
        </w:tc>
      </w:tr>
      <w:tr w:rsidR="003C0EEA" w14:paraId="7BBFE77C"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5D5A05BF" w14:textId="77777777" w:rsidR="003C0EEA" w:rsidRDefault="003C0EEA">
            <w:pPr>
              <w:rPr>
                <w:szCs w:val="22"/>
              </w:rPr>
            </w:pPr>
            <w:r>
              <w:rPr>
                <w:szCs w:val="22"/>
              </w:rPr>
              <w:t>Atsako trukmės mediana</w:t>
            </w:r>
            <w:r>
              <w:rPr>
                <w:bCs/>
                <w:iCs/>
                <w:szCs w:val="22"/>
              </w:rPr>
              <w:t xml:space="preserve"> [mėnesiais (95 % PI)]</w:t>
            </w:r>
          </w:p>
        </w:tc>
        <w:tc>
          <w:tcPr>
            <w:tcW w:w="2262" w:type="dxa"/>
            <w:tcBorders>
              <w:top w:val="single" w:sz="4" w:space="0" w:color="auto"/>
              <w:left w:val="single" w:sz="4" w:space="0" w:color="auto"/>
              <w:bottom w:val="single" w:sz="4" w:space="0" w:color="auto"/>
              <w:right w:val="single" w:sz="4" w:space="0" w:color="auto"/>
            </w:tcBorders>
          </w:tcPr>
          <w:p w14:paraId="619B64E6" w14:textId="77777777" w:rsidR="003C0EEA" w:rsidRDefault="003C0EEA">
            <w:pPr>
              <w:rPr>
                <w:szCs w:val="22"/>
              </w:rPr>
            </w:pPr>
            <w:r>
              <w:rPr>
                <w:bCs/>
                <w:iCs/>
                <w:szCs w:val="22"/>
              </w:rPr>
              <w:t>NA (11,5, NA)</w:t>
            </w:r>
          </w:p>
        </w:tc>
        <w:tc>
          <w:tcPr>
            <w:tcW w:w="2267" w:type="dxa"/>
            <w:tcBorders>
              <w:top w:val="single" w:sz="4" w:space="0" w:color="auto"/>
              <w:left w:val="single" w:sz="4" w:space="0" w:color="auto"/>
              <w:bottom w:val="single" w:sz="4" w:space="0" w:color="auto"/>
              <w:right w:val="single" w:sz="4" w:space="0" w:color="auto"/>
            </w:tcBorders>
          </w:tcPr>
          <w:p w14:paraId="217AB6B4" w14:textId="77777777" w:rsidR="003C0EEA" w:rsidRDefault="003C0EEA">
            <w:pPr>
              <w:rPr>
                <w:szCs w:val="22"/>
              </w:rPr>
            </w:pPr>
            <w:r>
              <w:rPr>
                <w:szCs w:val="22"/>
              </w:rPr>
              <w:t>7,9 (6,7, 11,3)</w:t>
            </w:r>
          </w:p>
        </w:tc>
      </w:tr>
      <w:tr w:rsidR="003C0EEA" w14:paraId="51499EE5"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0C2086EC" w14:textId="77777777" w:rsidR="003C0EEA" w:rsidRDefault="003C0EEA">
            <w:pPr>
              <w:rPr>
                <w:szCs w:val="22"/>
              </w:rPr>
            </w:pPr>
            <w:r>
              <w:rPr>
                <w:szCs w:val="22"/>
              </w:rPr>
              <w:t>MLL neigiamas rodiklis (95 % PI)</w:t>
            </w:r>
            <w:r>
              <w:rPr>
                <w:szCs w:val="22"/>
                <w:vertAlign w:val="superscript"/>
              </w:rPr>
              <w:t>b</w:t>
            </w:r>
          </w:p>
        </w:tc>
        <w:tc>
          <w:tcPr>
            <w:tcW w:w="2262" w:type="dxa"/>
            <w:tcBorders>
              <w:top w:val="single" w:sz="4" w:space="0" w:color="auto"/>
              <w:left w:val="single" w:sz="4" w:space="0" w:color="auto"/>
              <w:bottom w:val="single" w:sz="4" w:space="0" w:color="auto"/>
              <w:right w:val="single" w:sz="4" w:space="0" w:color="auto"/>
            </w:tcBorders>
            <w:vAlign w:val="bottom"/>
          </w:tcPr>
          <w:p w14:paraId="56E4BD69" w14:textId="77777777" w:rsidR="003C0EEA" w:rsidRDefault="003C0EEA">
            <w:pPr>
              <w:keepNext/>
              <w:rPr>
                <w:szCs w:val="22"/>
              </w:rPr>
            </w:pPr>
            <w:r>
              <w:rPr>
                <w:szCs w:val="22"/>
              </w:rPr>
              <w:t>8,8 % (5,6 %, 13,0 %)</w:t>
            </w:r>
          </w:p>
        </w:tc>
        <w:tc>
          <w:tcPr>
            <w:tcW w:w="2267" w:type="dxa"/>
            <w:tcBorders>
              <w:top w:val="single" w:sz="4" w:space="0" w:color="auto"/>
              <w:left w:val="single" w:sz="4" w:space="0" w:color="auto"/>
              <w:bottom w:val="single" w:sz="4" w:space="0" w:color="auto"/>
              <w:right w:val="single" w:sz="4" w:space="0" w:color="auto"/>
            </w:tcBorders>
            <w:vAlign w:val="bottom"/>
          </w:tcPr>
          <w:p w14:paraId="20434F65" w14:textId="77777777" w:rsidR="003C0EEA" w:rsidRDefault="003C0EEA">
            <w:pPr>
              <w:keepNext/>
              <w:rPr>
                <w:szCs w:val="22"/>
              </w:rPr>
            </w:pPr>
            <w:r>
              <w:rPr>
                <w:szCs w:val="22"/>
              </w:rPr>
              <w:t>1,2 % (0,3 %, 3,5 %)</w:t>
            </w:r>
          </w:p>
        </w:tc>
      </w:tr>
      <w:tr w:rsidR="003C0EEA" w14:paraId="58A190D0"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1061A2CB" w14:textId="77777777" w:rsidR="003C0EEA" w:rsidRDefault="003C0EEA">
            <w:pPr>
              <w:ind w:left="567"/>
              <w:rPr>
                <w:szCs w:val="22"/>
              </w:rPr>
            </w:pPr>
            <w:r>
              <w:rPr>
                <w:szCs w:val="22"/>
              </w:rPr>
              <w:t>Šansų santykis su 95 % PI</w:t>
            </w:r>
            <w:r>
              <w:rPr>
                <w:szCs w:val="22"/>
                <w:vertAlign w:val="superscript"/>
              </w:rPr>
              <w:t>c</w:t>
            </w:r>
          </w:p>
        </w:tc>
        <w:tc>
          <w:tcPr>
            <w:tcW w:w="2262" w:type="dxa"/>
            <w:tcBorders>
              <w:top w:val="single" w:sz="4" w:space="0" w:color="auto"/>
              <w:left w:val="single" w:sz="4" w:space="0" w:color="auto"/>
              <w:bottom w:val="single" w:sz="4" w:space="0" w:color="auto"/>
              <w:right w:val="single" w:sz="4" w:space="0" w:color="auto"/>
            </w:tcBorders>
            <w:vAlign w:val="bottom"/>
          </w:tcPr>
          <w:p w14:paraId="0CAEF2EE" w14:textId="77777777" w:rsidR="003C0EEA" w:rsidRDefault="003C0EEA">
            <w:pPr>
              <w:rPr>
                <w:szCs w:val="22"/>
              </w:rPr>
            </w:pPr>
            <w:r>
              <w:rPr>
                <w:szCs w:val="22"/>
              </w:rPr>
              <w:t>9,04 (2,53, 32,21)</w:t>
            </w:r>
          </w:p>
        </w:tc>
        <w:tc>
          <w:tcPr>
            <w:tcW w:w="2267" w:type="dxa"/>
            <w:tcBorders>
              <w:top w:val="single" w:sz="4" w:space="0" w:color="auto"/>
              <w:left w:val="single" w:sz="4" w:space="0" w:color="auto"/>
              <w:bottom w:val="single" w:sz="4" w:space="0" w:color="auto"/>
              <w:right w:val="single" w:sz="4" w:space="0" w:color="auto"/>
            </w:tcBorders>
            <w:vAlign w:val="bottom"/>
          </w:tcPr>
          <w:p w14:paraId="2EAA5C3E" w14:textId="77777777" w:rsidR="003C0EEA" w:rsidRDefault="003C0EEA">
            <w:pPr>
              <w:rPr>
                <w:szCs w:val="22"/>
              </w:rPr>
            </w:pPr>
          </w:p>
        </w:tc>
      </w:tr>
      <w:tr w:rsidR="003C0EEA" w14:paraId="1735A1D7" w14:textId="77777777" w:rsidTr="0042786E">
        <w:trPr>
          <w:cantSplit/>
        </w:trPr>
        <w:tc>
          <w:tcPr>
            <w:tcW w:w="4543" w:type="dxa"/>
            <w:tcBorders>
              <w:top w:val="single" w:sz="4" w:space="0" w:color="auto"/>
              <w:left w:val="single" w:sz="4" w:space="0" w:color="auto"/>
              <w:bottom w:val="single" w:sz="4" w:space="0" w:color="auto"/>
              <w:right w:val="single" w:sz="4" w:space="0" w:color="auto"/>
            </w:tcBorders>
          </w:tcPr>
          <w:p w14:paraId="493D50AE" w14:textId="77777777" w:rsidR="003C0EEA" w:rsidRDefault="003C0EEA">
            <w:pPr>
              <w:ind w:left="567"/>
              <w:rPr>
                <w:szCs w:val="22"/>
              </w:rPr>
            </w:pPr>
            <w:r>
              <w:rPr>
                <w:szCs w:val="22"/>
              </w:rPr>
              <w:t>p reikšmė</w:t>
            </w:r>
            <w:r>
              <w:rPr>
                <w:szCs w:val="22"/>
                <w:vertAlign w:val="superscript"/>
              </w:rPr>
              <w:t>d</w:t>
            </w:r>
          </w:p>
        </w:tc>
        <w:tc>
          <w:tcPr>
            <w:tcW w:w="2262" w:type="dxa"/>
            <w:tcBorders>
              <w:top w:val="single" w:sz="4" w:space="0" w:color="auto"/>
              <w:left w:val="single" w:sz="4" w:space="0" w:color="auto"/>
              <w:bottom w:val="single" w:sz="4" w:space="0" w:color="auto"/>
              <w:right w:val="single" w:sz="4" w:space="0" w:color="auto"/>
            </w:tcBorders>
            <w:vAlign w:val="bottom"/>
          </w:tcPr>
          <w:p w14:paraId="504D0A3D" w14:textId="77777777" w:rsidR="003C0EEA" w:rsidRDefault="003C0EEA">
            <w:pPr>
              <w:rPr>
                <w:szCs w:val="22"/>
              </w:rPr>
            </w:pPr>
            <w:r>
              <w:rPr>
                <w:szCs w:val="22"/>
              </w:rPr>
              <w:t>0,0001</w:t>
            </w:r>
          </w:p>
        </w:tc>
        <w:tc>
          <w:tcPr>
            <w:tcW w:w="2267" w:type="dxa"/>
            <w:tcBorders>
              <w:top w:val="single" w:sz="4" w:space="0" w:color="auto"/>
              <w:left w:val="single" w:sz="4" w:space="0" w:color="auto"/>
              <w:bottom w:val="single" w:sz="4" w:space="0" w:color="auto"/>
              <w:right w:val="single" w:sz="4" w:space="0" w:color="auto"/>
            </w:tcBorders>
            <w:vAlign w:val="bottom"/>
          </w:tcPr>
          <w:p w14:paraId="368E96A2" w14:textId="77777777" w:rsidR="003C0EEA" w:rsidRDefault="003C0EEA">
            <w:pPr>
              <w:rPr>
                <w:szCs w:val="22"/>
              </w:rPr>
            </w:pPr>
          </w:p>
        </w:tc>
      </w:tr>
      <w:tr w:rsidR="003C0EEA" w14:paraId="33A82E39" w14:textId="77777777" w:rsidTr="0042786E">
        <w:trPr>
          <w:cantSplit/>
        </w:trPr>
        <w:tc>
          <w:tcPr>
            <w:tcW w:w="9072" w:type="dxa"/>
            <w:gridSpan w:val="3"/>
            <w:tcBorders>
              <w:top w:val="single" w:sz="4" w:space="0" w:color="auto"/>
              <w:left w:val="nil"/>
              <w:bottom w:val="nil"/>
              <w:right w:val="nil"/>
            </w:tcBorders>
          </w:tcPr>
          <w:p w14:paraId="7F8E788A" w14:textId="77777777" w:rsidR="003C0EEA" w:rsidRDefault="003C0EEA">
            <w:pPr>
              <w:rPr>
                <w:sz w:val="18"/>
                <w:szCs w:val="18"/>
              </w:rPr>
            </w:pPr>
            <w:r>
              <w:rPr>
                <w:sz w:val="18"/>
                <w:szCs w:val="18"/>
              </w:rPr>
              <w:t>DVd=daratumumabas-bortezomibas-deksametazonas; Vd=bortezomibas-deksametazonas; MLL=minimalūs liekamieji ligos požymiai; PI=pasikliautinasis intervalas; NA=neapskaičiuojamas.</w:t>
            </w:r>
          </w:p>
          <w:p w14:paraId="17B33242" w14:textId="77777777" w:rsidR="003C0EEA" w:rsidRDefault="003C0EEA">
            <w:pPr>
              <w:tabs>
                <w:tab w:val="clear" w:pos="567"/>
                <w:tab w:val="left" w:pos="284"/>
              </w:tabs>
              <w:ind w:left="284" w:hanging="284"/>
              <w:rPr>
                <w:sz w:val="18"/>
                <w:szCs w:val="18"/>
              </w:rPr>
            </w:pPr>
            <w:r>
              <w:rPr>
                <w:szCs w:val="22"/>
                <w:vertAlign w:val="superscript"/>
              </w:rPr>
              <w:t>a</w:t>
            </w:r>
            <w:r>
              <w:rPr>
                <w:szCs w:val="22"/>
              </w:rPr>
              <w:tab/>
            </w:r>
            <w:r>
              <w:rPr>
                <w:sz w:val="18"/>
                <w:szCs w:val="18"/>
              </w:rPr>
              <w:t xml:space="preserve">p reikšmė apskaičiuota pagal Kokrano Mantelio ir Hencelio chi kvadrato kriterijų (angl. </w:t>
            </w:r>
            <w:r>
              <w:rPr>
                <w:i/>
                <w:sz w:val="18"/>
                <w:szCs w:val="18"/>
              </w:rPr>
              <w:t>Cochran Mantel-Haenszel Chi-Squared test</w:t>
            </w:r>
            <w:r>
              <w:rPr>
                <w:sz w:val="18"/>
                <w:szCs w:val="18"/>
              </w:rPr>
              <w:t>).</w:t>
            </w:r>
          </w:p>
          <w:p w14:paraId="509BC5A6" w14:textId="77777777" w:rsidR="003C0EEA" w:rsidRDefault="003C0EEA">
            <w:pPr>
              <w:tabs>
                <w:tab w:val="clear" w:pos="567"/>
                <w:tab w:val="left" w:pos="284"/>
              </w:tabs>
              <w:ind w:left="284" w:hanging="284"/>
              <w:rPr>
                <w:sz w:val="18"/>
                <w:szCs w:val="18"/>
              </w:rPr>
            </w:pPr>
            <w:r>
              <w:rPr>
                <w:szCs w:val="22"/>
                <w:vertAlign w:val="superscript"/>
              </w:rPr>
              <w:t>b</w:t>
            </w:r>
            <w:r>
              <w:rPr>
                <w:szCs w:val="22"/>
                <w:vertAlign w:val="superscript"/>
              </w:rPr>
              <w:tab/>
            </w:r>
            <w:r>
              <w:rPr>
                <w:sz w:val="18"/>
                <w:szCs w:val="18"/>
              </w:rPr>
              <w:t xml:space="preserve">Remiantis numatytų gydyti pacientų (angl. </w:t>
            </w:r>
            <w:r>
              <w:rPr>
                <w:i/>
                <w:sz w:val="18"/>
                <w:szCs w:val="18"/>
              </w:rPr>
              <w:t>Intent-to-treat</w:t>
            </w:r>
            <w:r>
              <w:rPr>
                <w:sz w:val="18"/>
                <w:szCs w:val="18"/>
              </w:rPr>
              <w:t>) populiacijos duomenimis ir ribine verte 10</w:t>
            </w:r>
            <w:r>
              <w:rPr>
                <w:szCs w:val="22"/>
                <w:vertAlign w:val="superscript"/>
              </w:rPr>
              <w:t>-5</w:t>
            </w:r>
            <w:r>
              <w:rPr>
                <w:sz w:val="18"/>
                <w:szCs w:val="18"/>
              </w:rPr>
              <w:t>.</w:t>
            </w:r>
          </w:p>
          <w:p w14:paraId="02FA4993" w14:textId="77777777" w:rsidR="003C0EEA" w:rsidRDefault="003C0EEA">
            <w:pPr>
              <w:tabs>
                <w:tab w:val="clear" w:pos="567"/>
                <w:tab w:val="left" w:pos="284"/>
              </w:tabs>
              <w:ind w:left="284" w:hanging="284"/>
              <w:rPr>
                <w:sz w:val="18"/>
                <w:szCs w:val="18"/>
              </w:rPr>
            </w:pPr>
            <w:r>
              <w:rPr>
                <w:szCs w:val="22"/>
                <w:vertAlign w:val="superscript"/>
              </w:rPr>
              <w:t>c</w:t>
            </w:r>
            <w:r>
              <w:rPr>
                <w:szCs w:val="22"/>
              </w:rPr>
              <w:tab/>
            </w:r>
            <w:r>
              <w:rPr>
                <w:sz w:val="18"/>
                <w:szCs w:val="18"/>
              </w:rPr>
              <w:t>Naudojamas bendrojo šansų santykio Mantelio ir Hencelio įvertis. Didesnis kaip 1 šansų santykis yra palankus DVd.</w:t>
            </w:r>
          </w:p>
          <w:p w14:paraId="56E53ED4" w14:textId="77777777" w:rsidR="003C0EEA" w:rsidRDefault="003C0EEA">
            <w:pPr>
              <w:tabs>
                <w:tab w:val="clear" w:pos="567"/>
                <w:tab w:val="left" w:pos="284"/>
              </w:tabs>
              <w:ind w:left="284" w:hanging="284"/>
              <w:rPr>
                <w:szCs w:val="22"/>
              </w:rPr>
            </w:pPr>
            <w:r>
              <w:rPr>
                <w:szCs w:val="22"/>
                <w:vertAlign w:val="superscript"/>
              </w:rPr>
              <w:t>d</w:t>
            </w:r>
            <w:r>
              <w:rPr>
                <w:szCs w:val="22"/>
              </w:rPr>
              <w:tab/>
            </w:r>
            <w:r>
              <w:rPr>
                <w:sz w:val="18"/>
                <w:szCs w:val="18"/>
              </w:rPr>
              <w:t xml:space="preserve">p reikšmė apskaičiuota pagal Fišerio tikslųjį (angl. </w:t>
            </w:r>
            <w:r>
              <w:rPr>
                <w:i/>
                <w:sz w:val="18"/>
                <w:szCs w:val="18"/>
              </w:rPr>
              <w:t>Fisher’s exact</w:t>
            </w:r>
            <w:r>
              <w:rPr>
                <w:sz w:val="18"/>
                <w:szCs w:val="18"/>
              </w:rPr>
              <w:t>) kriterijų</w:t>
            </w:r>
            <w:r>
              <w:rPr>
                <w:szCs w:val="22"/>
              </w:rPr>
              <w:t>.</w:t>
            </w:r>
          </w:p>
        </w:tc>
      </w:tr>
    </w:tbl>
    <w:p w14:paraId="56021E11" w14:textId="77777777" w:rsidR="003C0EEA" w:rsidRDefault="003C0EEA">
      <w:pPr>
        <w:rPr>
          <w:szCs w:val="22"/>
        </w:rPr>
      </w:pPr>
    </w:p>
    <w:p w14:paraId="2A485874" w14:textId="77777777" w:rsidR="003C0EEA" w:rsidRDefault="003C0EEA">
      <w:pPr>
        <w:keepNext/>
        <w:rPr>
          <w:iCs/>
          <w:u w:val="single"/>
        </w:rPr>
      </w:pPr>
      <w:r>
        <w:rPr>
          <w:iCs/>
          <w:u w:val="single"/>
        </w:rPr>
        <w:lastRenderedPageBreak/>
        <w:t>Širdies elektrofiziologija</w:t>
      </w:r>
    </w:p>
    <w:p w14:paraId="347631A8" w14:textId="77777777" w:rsidR="003C0EEA" w:rsidRDefault="003C0EEA">
      <w:pPr>
        <w:keepNext/>
        <w:rPr>
          <w:u w:val="single"/>
        </w:rPr>
      </w:pPr>
    </w:p>
    <w:p w14:paraId="355BD9DE" w14:textId="77777777" w:rsidR="003C0EEA" w:rsidRDefault="003C0EEA">
      <w:r>
        <w:t xml:space="preserve">Daratumumabas yra didelis baltymas, todėl tiesioginės sąveikos su jonų kanalais tikimybė yra maža. Daratumumabo poveikis QTc intervalui buvo įvertintas atviru tyrimu, kuriame dalyvavo 83 pacientai (GEN501 tyrimas), kuriems pasireiškė atkrytis arba atspari dauginė mieloma po daratumumabo infuzijų (4 po 24 mg/kg). Linijinė mišri FK ir FD analizė neparodė didelio vidutinio QTcF intervalo pailgėjimo (t. y. didesnio kaip 20 msek.), esant daratumumabo </w:t>
      </w:r>
      <w:r>
        <w:rPr>
          <w:i/>
        </w:rPr>
        <w:t>C</w:t>
      </w:r>
      <w:r>
        <w:rPr>
          <w:vertAlign w:val="subscript"/>
        </w:rPr>
        <w:t>max</w:t>
      </w:r>
      <w:r>
        <w:t>.</w:t>
      </w:r>
    </w:p>
    <w:p w14:paraId="1FC1D957" w14:textId="77777777" w:rsidR="003C0EEA" w:rsidRDefault="003C0EEA"/>
    <w:p w14:paraId="6ABBA137" w14:textId="77777777" w:rsidR="003C0EEA" w:rsidRDefault="003C0EEA">
      <w:pPr>
        <w:keepNext/>
        <w:rPr>
          <w:u w:val="single"/>
        </w:rPr>
      </w:pPr>
      <w:r>
        <w:rPr>
          <w:u w:val="single"/>
        </w:rPr>
        <w:t>Vaikų populiacija</w:t>
      </w:r>
    </w:p>
    <w:p w14:paraId="3B24A72D" w14:textId="77777777" w:rsidR="003C0EEA" w:rsidRDefault="003C0EEA">
      <w:pPr>
        <w:keepNext/>
      </w:pPr>
    </w:p>
    <w:p w14:paraId="082E4E48" w14:textId="77777777" w:rsidR="003C0EEA" w:rsidRDefault="003C0EEA">
      <w:pPr>
        <w:tabs>
          <w:tab w:val="clear" w:pos="567"/>
        </w:tabs>
      </w:pPr>
      <w:r>
        <w:t>Europos vaistų agentūra atleido nuo įpareigojimo pateikti DARZALEX tyrimų su visais vaikų, sergančių daugine mieloma, populiacijos pogrupiais duomenis (vartojimo vaikams informacija pateikiama 4.2 skyriuje).</w:t>
      </w:r>
    </w:p>
    <w:p w14:paraId="737DC6F7" w14:textId="77777777" w:rsidR="003C0EEA" w:rsidRDefault="003C0EEA">
      <w:pPr>
        <w:tabs>
          <w:tab w:val="clear" w:pos="567"/>
        </w:tabs>
      </w:pPr>
    </w:p>
    <w:p w14:paraId="3B46F561" w14:textId="77777777" w:rsidR="003C0EEA" w:rsidRDefault="003C0EEA">
      <w:pPr>
        <w:keepNext/>
        <w:ind w:left="567" w:hanging="567"/>
        <w:outlineLvl w:val="2"/>
        <w:rPr>
          <w:b/>
          <w:bCs/>
        </w:rPr>
      </w:pPr>
      <w:r>
        <w:rPr>
          <w:b/>
          <w:bCs/>
        </w:rPr>
        <w:t>5.2</w:t>
      </w:r>
      <w:r>
        <w:rPr>
          <w:b/>
          <w:bCs/>
        </w:rPr>
        <w:tab/>
        <w:t>Farmakokinetinės savybės</w:t>
      </w:r>
    </w:p>
    <w:p w14:paraId="2C4069A0" w14:textId="77777777" w:rsidR="003C0EEA" w:rsidRDefault="003C0EEA">
      <w:pPr>
        <w:keepNext/>
        <w:tabs>
          <w:tab w:val="clear" w:pos="567"/>
        </w:tabs>
      </w:pPr>
    </w:p>
    <w:p w14:paraId="3E20DB5E" w14:textId="77777777" w:rsidR="003C0EEA" w:rsidRDefault="003C0EEA">
      <w:r>
        <w:t xml:space="preserve">Pacientams, sergantiems daugine mieloma, daratumumabo ekspozicija monoterapijos tyrime </w:t>
      </w:r>
      <w:bookmarkStart w:id="53" w:name="_Hlk38483299"/>
      <w:r>
        <w:t xml:space="preserve">po rekomenduojamos po oda leidžiamo DARZALEX vaistinio preparato 1800 mg dozės pavartojimo </w:t>
      </w:r>
      <w:bookmarkEnd w:id="53"/>
      <w:r>
        <w:t xml:space="preserve">(kas savaitę 8 savaites, kas dvi savaites 16 savaičių, vėliau – vieną kartą per mėnesį), palyginti su pagal tą patį planą į veną leidžiama 16 mg/kg daratumumabo doze, parodė ne blogesnį poveikį, atsižvelgiant į sudėtinę pagrindinę vertinamąją baigtį – didžiausią </w:t>
      </w:r>
      <w:r>
        <w:rPr>
          <w:i/>
          <w:iCs/>
        </w:rPr>
        <w:t>C</w:t>
      </w:r>
      <w:r>
        <w:rPr>
          <w:i/>
          <w:iCs/>
          <w:vertAlign w:val="subscript"/>
        </w:rPr>
        <w:t>trough</w:t>
      </w:r>
      <w:r>
        <w:t xml:space="preserve"> (3-iojo ciklo pirmą parą prieš dozės suleidimą) 593 ± 306 µg/ml (vidutinis rodmuo ± SN), palyginti su 522 ± 226 µg/ml leidžiant daratumumabą į veną, geometrinio vidurkio santykis 107,93 % (90 % PI: 95,74</w:t>
      </w:r>
      <w:r>
        <w:noBreakHyphen/>
        <w:t>121,67).</w:t>
      </w:r>
    </w:p>
    <w:p w14:paraId="0D8C807D" w14:textId="77777777" w:rsidR="003C0EEA" w:rsidRDefault="003C0EEA"/>
    <w:p w14:paraId="6229FEFE" w14:textId="77777777" w:rsidR="003C0EEA" w:rsidRDefault="003C0EEA">
      <w:pPr>
        <w:rPr>
          <w:szCs w:val="24"/>
        </w:rPr>
      </w:pPr>
      <w:bookmarkStart w:id="54" w:name="_Hlk46171128"/>
      <w:r>
        <w:rPr>
          <w:szCs w:val="24"/>
        </w:rPr>
        <w:t>Gydymo deriniu tyrime</w:t>
      </w:r>
      <w:bookmarkEnd w:id="54"/>
      <w:r>
        <w:rPr>
          <w:szCs w:val="24"/>
        </w:rPr>
        <w:t xml:space="preserve"> AMY3001 AL amiloidoze sergantiems pacientams didžiausia C</w:t>
      </w:r>
      <w:r>
        <w:rPr>
          <w:szCs w:val="24"/>
          <w:vertAlign w:val="subscript"/>
        </w:rPr>
        <w:t>trough</w:t>
      </w:r>
      <w:r>
        <w:rPr>
          <w:szCs w:val="24"/>
        </w:rPr>
        <w:t xml:space="preserve"> (3 ciklo 1-ąją dieną prieš dozės vartojimą) buvo panaši į daugine mieloma sergančių pacientų ir vidutiniškai ±SN buvo 597 ± 232 µg/ml po rekomenduojamos 1800 mg DARZALEX vartojimo po oda dozės (kas savaitę 8 savaites, kas dvi savaites 16 savaičių, paskui – kartą per mėnesį).</w:t>
      </w:r>
    </w:p>
    <w:p w14:paraId="00285056" w14:textId="77777777" w:rsidR="003C0EEA" w:rsidRDefault="003C0EEA"/>
    <w:p w14:paraId="259EA299" w14:textId="77777777" w:rsidR="003C0EEA" w:rsidRDefault="003C0EEA">
      <w:r>
        <w:t>Didžiausios koncentracijos (</w:t>
      </w:r>
      <w:r>
        <w:rPr>
          <w:i/>
          <w:iCs/>
        </w:rPr>
        <w:t>C</w:t>
      </w:r>
      <w:r>
        <w:rPr>
          <w:i/>
          <w:iCs/>
          <w:vertAlign w:val="subscript"/>
        </w:rPr>
        <w:t>max</w:t>
      </w:r>
      <w:r>
        <w:t>) po rekomenduojamos po oda leidžiamo DARZALEX injekcinio tirpalo 1800 mg dozės suleidimo padidėjo 4,8 karto, o bendroji ekspozicija (</w:t>
      </w:r>
      <w:r>
        <w:rPr>
          <w:i/>
          <w:iCs/>
        </w:rPr>
        <w:t>AUC</w:t>
      </w:r>
      <w:r>
        <w:rPr>
          <w:i/>
          <w:iCs/>
          <w:vertAlign w:val="subscript"/>
        </w:rPr>
        <w:t>0</w:t>
      </w:r>
      <w:r>
        <w:rPr>
          <w:i/>
          <w:iCs/>
          <w:vertAlign w:val="subscript"/>
        </w:rPr>
        <w:noBreakHyphen/>
        <w:t>7 days</w:t>
      </w:r>
      <w:r>
        <w:t>) padidėjo 5,4 karto per laikotarpį nuo pirmosios dozės iki paskutiniosios (8-osios) dozės vartojant kas savaitę. Didžiausios mažiausiosios po oda leidžiamo DARZALEX injekcinio tirpalo koncentracijos paprastai buvo stebėtos dozavimo kas savaitę planų pabaigoje ir monoterapijos atveju, ir gydant vaistinių preparatų deriniais.</w:t>
      </w:r>
    </w:p>
    <w:p w14:paraId="51D099A1" w14:textId="77777777" w:rsidR="003C0EEA" w:rsidRDefault="003C0EEA"/>
    <w:p w14:paraId="4AA299BE" w14:textId="77777777" w:rsidR="003C0EEA" w:rsidRDefault="003C0EEA">
      <w:r>
        <w:t xml:space="preserve">Pacientams, sergantiems daugine mieloma, modeliuojam mažiausioji koncentracija po 6 kassavaitinių </w:t>
      </w:r>
      <w:bookmarkStart w:id="55" w:name="_Hlk38484783"/>
      <w:r>
        <w:t xml:space="preserve">po oda leidžiamo </w:t>
      </w:r>
      <w:bookmarkEnd w:id="55"/>
      <w:r>
        <w:t>1800 mg DARZALEX injekcinio tirpalo dozių gydant vaistinių preparatų deriniais buvo panašios į išmatuotas monoterapijos po oda leidžiamu 1800 mg DARZALEX injekciniu tirpalu atveju.</w:t>
      </w:r>
    </w:p>
    <w:p w14:paraId="5AF0E936" w14:textId="77777777" w:rsidR="00770BF3" w:rsidRDefault="00770BF3" w:rsidP="00F6000F"/>
    <w:p w14:paraId="672F98A1" w14:textId="77777777" w:rsidR="00F6000F" w:rsidRDefault="00F6000F" w:rsidP="00F6000F">
      <w:pPr>
        <w:rPr>
          <w:szCs w:val="24"/>
          <w:lang w:eastAsia="en-GB"/>
        </w:rPr>
      </w:pPr>
      <w:r>
        <w:t xml:space="preserve">Pacientams, kuriems </w:t>
      </w:r>
      <w:r w:rsidR="00770BF3">
        <w:t xml:space="preserve">buvo naujai diagnozuota </w:t>
      </w:r>
      <w:r>
        <w:t xml:space="preserve">dauginė mieloma </w:t>
      </w:r>
      <w:r w:rsidR="006618D8">
        <w:t xml:space="preserve">ir </w:t>
      </w:r>
      <w:r w:rsidR="00770BF3">
        <w:t xml:space="preserve">kurie buvo </w:t>
      </w:r>
      <w:r>
        <w:t>tinkami AKLT, daratumumabo ekspozicija skiriant kartu su bortezomibu, lenalidomidu ir deksametazonu (tyrime MMY3014) buvo panaši kaip ir skiriant monoterapiją, kai didžiausia vidutinė</w:t>
      </w:r>
      <w:r>
        <w:rPr>
          <w:szCs w:val="24"/>
          <w:lang w:eastAsia="en-GB"/>
        </w:rPr>
        <w:t xml:space="preserve"> C</w:t>
      </w:r>
      <w:r>
        <w:rPr>
          <w:szCs w:val="24"/>
          <w:vertAlign w:val="subscript"/>
          <w:lang w:eastAsia="en-GB"/>
        </w:rPr>
        <w:t>trough</w:t>
      </w:r>
      <w:r>
        <w:rPr>
          <w:szCs w:val="24"/>
          <w:lang w:eastAsia="en-GB"/>
        </w:rPr>
        <w:t xml:space="preserve"> (</w:t>
      </w:r>
      <w:r>
        <w:rPr>
          <w:szCs w:val="24"/>
        </w:rPr>
        <w:t>3 ciklo 1-ąją dieną prieš dozės vartojimą</w:t>
      </w:r>
      <w:r>
        <w:rPr>
          <w:szCs w:val="24"/>
          <w:lang w:eastAsia="en-GB"/>
        </w:rPr>
        <w:t xml:space="preserve">) ± SN buvo </w:t>
      </w:r>
      <w:r w:rsidRPr="0020450B">
        <w:rPr>
          <w:szCs w:val="24"/>
          <w:lang w:eastAsia="en-GB"/>
        </w:rPr>
        <w:t>526±209</w:t>
      </w:r>
      <w:r>
        <w:rPr>
          <w:szCs w:val="24"/>
          <w:lang w:eastAsia="en-GB"/>
        </w:rPr>
        <w:t xml:space="preserve"> µg/ml </w:t>
      </w:r>
      <w:r>
        <w:rPr>
          <w:szCs w:val="24"/>
        </w:rPr>
        <w:t xml:space="preserve">po rekomenduojamos 1800 mg DARZALEX injekcinio tirpalo vartojimo po oda dozės </w:t>
      </w:r>
      <w:r w:rsidR="00BA2490">
        <w:rPr>
          <w:szCs w:val="24"/>
        </w:rPr>
        <w:t>(</w:t>
      </w:r>
      <w:r w:rsidR="00993BC1" w:rsidRPr="00993BC1">
        <w:rPr>
          <w:szCs w:val="24"/>
        </w:rPr>
        <w:t xml:space="preserve">vartojant </w:t>
      </w:r>
      <w:r>
        <w:rPr>
          <w:szCs w:val="24"/>
        </w:rPr>
        <w:t>kas savaitę 8 savaites, kas dvi savaites 16 savaičių, paskui – kartą per mėnesį</w:t>
      </w:r>
      <w:r w:rsidR="00BA2490">
        <w:rPr>
          <w:szCs w:val="24"/>
        </w:rPr>
        <w:t>)</w:t>
      </w:r>
      <w:r>
        <w:rPr>
          <w:szCs w:val="24"/>
          <w:lang w:eastAsia="en-GB"/>
        </w:rPr>
        <w:t>.</w:t>
      </w:r>
    </w:p>
    <w:p w14:paraId="27FF346D" w14:textId="77777777" w:rsidR="00F6000F" w:rsidRDefault="00F6000F"/>
    <w:p w14:paraId="048B0E92" w14:textId="77777777" w:rsidR="00253AB9" w:rsidRPr="00253AB9" w:rsidRDefault="00CF2472" w:rsidP="00911910">
      <w:pPr>
        <w:tabs>
          <w:tab w:val="clear" w:pos="567"/>
        </w:tabs>
      </w:pPr>
      <w:r w:rsidRPr="000F1D82">
        <w:t>P</w:t>
      </w:r>
      <w:r w:rsidR="00253AB9">
        <w:t>acientams, kuriems buvo naujai diagnozuota dauginė mieloma ir kuriems kaip pradinis gydymas nebuvo planuojama AKLT arba ji jiems netiko, daratumumabo ekspozicija derinio su bortezomibu, lenalidomidu ir deksametazonu</w:t>
      </w:r>
      <w:r w:rsidR="00253AB9" w:rsidRPr="00AB171E">
        <w:t xml:space="preserve"> </w:t>
      </w:r>
      <w:r w:rsidR="00253AB9">
        <w:t>tyrime (MMY3019) buvo panaši į ekspoziciją skiriant monoterapiją ir kitus derinius taikant panašų dozavimo planą</w:t>
      </w:r>
      <w:r w:rsidR="00993BC1">
        <w:t>,</w:t>
      </w:r>
      <w:r w:rsidR="00253AB9">
        <w:t xml:space="preserve"> </w:t>
      </w:r>
      <w:r w:rsidR="00993BC1">
        <w:t>kai d</w:t>
      </w:r>
      <w:r w:rsidR="00253AB9">
        <w:t>idžiausi</w:t>
      </w:r>
      <w:r w:rsidR="00993BC1">
        <w:t>os</w:t>
      </w:r>
      <w:r w:rsidR="00253AB9">
        <w:t xml:space="preserve"> </w:t>
      </w:r>
      <w:r w:rsidR="00253AB9">
        <w:rPr>
          <w:szCs w:val="24"/>
          <w:lang w:eastAsia="en-GB"/>
        </w:rPr>
        <w:t>C</w:t>
      </w:r>
      <w:r w:rsidR="00253AB9">
        <w:rPr>
          <w:szCs w:val="24"/>
          <w:vertAlign w:val="subscript"/>
          <w:lang w:eastAsia="en-GB"/>
        </w:rPr>
        <w:t>trough</w:t>
      </w:r>
      <w:r w:rsidR="00253AB9">
        <w:rPr>
          <w:szCs w:val="24"/>
          <w:lang w:eastAsia="en-GB"/>
        </w:rPr>
        <w:t xml:space="preserve"> (</w:t>
      </w:r>
      <w:r w:rsidR="00253AB9">
        <w:rPr>
          <w:szCs w:val="24"/>
        </w:rPr>
        <w:t>3 ciklo 1-ąją dieną prieš dozės vartojimą</w:t>
      </w:r>
      <w:r w:rsidR="00253AB9">
        <w:rPr>
          <w:szCs w:val="24"/>
          <w:lang w:eastAsia="en-GB"/>
        </w:rPr>
        <w:t>)</w:t>
      </w:r>
      <w:r w:rsidR="00993BC1">
        <w:rPr>
          <w:szCs w:val="24"/>
          <w:lang w:eastAsia="en-GB"/>
        </w:rPr>
        <w:t xml:space="preserve"> vidurkis</w:t>
      </w:r>
      <w:r w:rsidR="00253AB9">
        <w:rPr>
          <w:szCs w:val="24"/>
          <w:lang w:eastAsia="en-GB"/>
        </w:rPr>
        <w:t xml:space="preserve"> ± SN buvo </w:t>
      </w:r>
      <w:r w:rsidR="00253AB9" w:rsidRPr="00AB171E">
        <w:t>407 ± 183 </w:t>
      </w:r>
      <w:r w:rsidR="00253AB9">
        <w:rPr>
          <w:szCs w:val="24"/>
          <w:lang w:eastAsia="en-GB"/>
        </w:rPr>
        <w:t xml:space="preserve">µg/ml </w:t>
      </w:r>
      <w:r w:rsidR="00253AB9">
        <w:rPr>
          <w:szCs w:val="24"/>
        </w:rPr>
        <w:t>po rekomenduojamos 1</w:t>
      </w:r>
      <w:r>
        <w:rPr>
          <w:szCs w:val="24"/>
        </w:rPr>
        <w:t> </w:t>
      </w:r>
      <w:r w:rsidR="00253AB9">
        <w:rPr>
          <w:szCs w:val="24"/>
        </w:rPr>
        <w:t>800 mg DARZALEX injekcinio tirpalo vartojimo po oda dozės (vartojant kas savaitę 6 savaites</w:t>
      </w:r>
      <w:r w:rsidR="00993BC1">
        <w:rPr>
          <w:szCs w:val="24"/>
        </w:rPr>
        <w:t>,</w:t>
      </w:r>
      <w:r w:rsidR="00253AB9">
        <w:rPr>
          <w:szCs w:val="24"/>
        </w:rPr>
        <w:t xml:space="preserve"> kas tris savaites 18 savaičių, </w:t>
      </w:r>
      <w:r w:rsidR="007B786F" w:rsidRPr="007B786F">
        <w:rPr>
          <w:szCs w:val="24"/>
        </w:rPr>
        <w:t>paskui – kartą per mėnesį</w:t>
      </w:r>
      <w:r w:rsidR="00253AB9">
        <w:rPr>
          <w:szCs w:val="24"/>
        </w:rPr>
        <w:t>).</w:t>
      </w:r>
    </w:p>
    <w:p w14:paraId="65BAA9C3" w14:textId="77777777" w:rsidR="00911910" w:rsidRDefault="00911910"/>
    <w:p w14:paraId="450F9CEB" w14:textId="77777777" w:rsidR="003C0EEA" w:rsidRDefault="003C0EEA">
      <w:pPr>
        <w:rPr>
          <w:szCs w:val="24"/>
          <w:lang w:eastAsia="en-GB"/>
        </w:rPr>
      </w:pPr>
      <w:r>
        <w:lastRenderedPageBreak/>
        <w:t>Daugine mieloma sergantiems pacientams gydymo deriniu su pomalidomidu ir deksametazonu tyrimo (tyrimas MMY3013) metu, daratumumabo ekspozicija buvo panaši, kaip ir skiriant monoterapiją, kai didžiausia vidutinė</w:t>
      </w:r>
      <w:r>
        <w:rPr>
          <w:szCs w:val="24"/>
          <w:lang w:eastAsia="en-GB"/>
        </w:rPr>
        <w:t xml:space="preserve"> C</w:t>
      </w:r>
      <w:r>
        <w:rPr>
          <w:szCs w:val="24"/>
          <w:vertAlign w:val="subscript"/>
          <w:lang w:eastAsia="en-GB"/>
        </w:rPr>
        <w:t>trough</w:t>
      </w:r>
      <w:r>
        <w:rPr>
          <w:szCs w:val="24"/>
          <w:lang w:eastAsia="en-GB"/>
        </w:rPr>
        <w:t xml:space="preserve"> (</w:t>
      </w:r>
      <w:r>
        <w:rPr>
          <w:szCs w:val="24"/>
        </w:rPr>
        <w:t>3 ciklo 1-ąją dieną prieš dozės vartojimą</w:t>
      </w:r>
      <w:r>
        <w:rPr>
          <w:szCs w:val="24"/>
          <w:lang w:eastAsia="en-GB"/>
        </w:rPr>
        <w:t xml:space="preserve">) ± SN buvo 537 ± 277 µg/ml </w:t>
      </w:r>
      <w:r>
        <w:rPr>
          <w:szCs w:val="24"/>
        </w:rPr>
        <w:t>po rekomenduojamos 1800 mg DARZALEX injekcinio tirpalo vartojimo po oda dozės (kas savaitę 8 savaites, kas dvi savaites 16 savaičių, paskui – kartą per mėnesį</w:t>
      </w:r>
      <w:r>
        <w:rPr>
          <w:szCs w:val="24"/>
          <w:lang w:eastAsia="en-GB"/>
        </w:rPr>
        <w:t>.</w:t>
      </w:r>
    </w:p>
    <w:p w14:paraId="0303BF9D" w14:textId="77777777" w:rsidR="003C0EEA" w:rsidRDefault="003C0EEA"/>
    <w:p w14:paraId="41DA8E27" w14:textId="77777777" w:rsidR="00C27CB6" w:rsidRDefault="00C27CB6">
      <w:r>
        <w:t xml:space="preserve">Monoterapijos tyrimo (SMM3001) metu daratumumabo ekspozicija rusenančia daugine mieloma sergantiems pacientams, kuriems </w:t>
      </w:r>
      <w:r w:rsidRPr="002F41B3">
        <w:t>yra didelė dauginės mielomos išsivystymo rizika</w:t>
      </w:r>
      <w:r>
        <w:t xml:space="preserve">, buvo panaši </w:t>
      </w:r>
      <w:r w:rsidR="00FC5EE0">
        <w:t>kaip ir skiriant monoterapiją</w:t>
      </w:r>
      <w:r>
        <w:t xml:space="preserve"> daugine mieloma sergan</w:t>
      </w:r>
      <w:r w:rsidR="00FC5EE0">
        <w:t>tiesiems</w:t>
      </w:r>
      <w:r w:rsidR="00AF0DFB">
        <w:t>, kai</w:t>
      </w:r>
      <w:r>
        <w:t xml:space="preserve"> didžiausia</w:t>
      </w:r>
      <w:r w:rsidR="00FC5EE0">
        <w:t xml:space="preserve"> vidutinė</w:t>
      </w:r>
      <w:r>
        <w:t xml:space="preserve"> </w:t>
      </w:r>
      <w:r w:rsidRPr="002B3B22">
        <w:rPr>
          <w:szCs w:val="24"/>
          <w:lang w:eastAsia="en-GB"/>
        </w:rPr>
        <w:t>C</w:t>
      </w:r>
      <w:r w:rsidRPr="002B3B22">
        <w:rPr>
          <w:szCs w:val="24"/>
          <w:vertAlign w:val="subscript"/>
          <w:lang w:eastAsia="en-GB"/>
        </w:rPr>
        <w:t>trough</w:t>
      </w:r>
      <w:r w:rsidRPr="002B3B22">
        <w:rPr>
          <w:szCs w:val="24"/>
          <w:lang w:eastAsia="en-GB"/>
        </w:rPr>
        <w:t xml:space="preserve"> (3</w:t>
      </w:r>
      <w:r>
        <w:rPr>
          <w:szCs w:val="24"/>
          <w:lang w:eastAsia="en-GB"/>
        </w:rPr>
        <w:t>-iojo ciklo</w:t>
      </w:r>
      <w:r w:rsidRPr="002B3B22">
        <w:rPr>
          <w:szCs w:val="24"/>
          <w:lang w:eastAsia="en-GB"/>
        </w:rPr>
        <w:t xml:space="preserve"> </w:t>
      </w:r>
      <w:r>
        <w:rPr>
          <w:szCs w:val="24"/>
          <w:lang w:eastAsia="en-GB"/>
        </w:rPr>
        <w:t>1-ąją dieną prieš dozavimą</w:t>
      </w:r>
      <w:r w:rsidRPr="002B3B22">
        <w:rPr>
          <w:szCs w:val="24"/>
          <w:lang w:eastAsia="en-GB"/>
        </w:rPr>
        <w:t xml:space="preserve">) </w:t>
      </w:r>
      <w:r w:rsidRPr="0042786E">
        <w:rPr>
          <w:szCs w:val="24"/>
          <w:lang w:eastAsia="en-GB"/>
        </w:rPr>
        <w:t>± S</w:t>
      </w:r>
      <w:r w:rsidR="000468DD" w:rsidRPr="0042786E">
        <w:rPr>
          <w:szCs w:val="24"/>
          <w:lang w:eastAsia="en-GB"/>
        </w:rPr>
        <w:t>N</w:t>
      </w:r>
      <w:r w:rsidRPr="0042786E">
        <w:rPr>
          <w:szCs w:val="24"/>
          <w:lang w:eastAsia="en-GB"/>
        </w:rPr>
        <w:t xml:space="preserve"> </w:t>
      </w:r>
      <w:r w:rsidR="00FC5EE0" w:rsidRPr="0042786E">
        <w:rPr>
          <w:szCs w:val="24"/>
          <w:lang w:eastAsia="en-GB"/>
        </w:rPr>
        <w:t xml:space="preserve">buvo 654 ± 243 µg/ml </w:t>
      </w:r>
      <w:r w:rsidR="00FC5EE0">
        <w:rPr>
          <w:szCs w:val="24"/>
        </w:rPr>
        <w:t>po rekomenduojamos 1</w:t>
      </w:r>
      <w:r w:rsidR="00A5088C">
        <w:rPr>
          <w:szCs w:val="24"/>
        </w:rPr>
        <w:t> </w:t>
      </w:r>
      <w:r w:rsidR="00FC5EE0">
        <w:rPr>
          <w:szCs w:val="24"/>
        </w:rPr>
        <w:t>800 mg DARZALEX injekcinio tirpalo vartojimo po oda dozės (kas savaitę 8 savaites, kas dvi savaites 16 savaičių, paskui – kartą per mėnesį)</w:t>
      </w:r>
      <w:r w:rsidR="00FC5EE0">
        <w:rPr>
          <w:szCs w:val="24"/>
          <w:lang w:eastAsia="en-GB"/>
        </w:rPr>
        <w:t>.</w:t>
      </w:r>
    </w:p>
    <w:p w14:paraId="788C36C6" w14:textId="77777777" w:rsidR="00CA78D4" w:rsidRDefault="00CA78D4"/>
    <w:p w14:paraId="361E3B26" w14:textId="77777777" w:rsidR="003C0EEA" w:rsidRDefault="003C0EEA">
      <w:pPr>
        <w:keepNext/>
        <w:rPr>
          <w:u w:val="single"/>
        </w:rPr>
      </w:pPr>
      <w:r>
        <w:rPr>
          <w:u w:val="single"/>
        </w:rPr>
        <w:t>Absorbcija ir pasiskirstymas</w:t>
      </w:r>
    </w:p>
    <w:p w14:paraId="40CFE5F7" w14:textId="77777777" w:rsidR="003C0EEA" w:rsidRDefault="003C0EEA">
      <w:pPr>
        <w:keepNext/>
        <w:rPr>
          <w:u w:val="single"/>
        </w:rPr>
      </w:pPr>
    </w:p>
    <w:p w14:paraId="02B60150" w14:textId="77777777" w:rsidR="003C0EEA" w:rsidRDefault="003C0EEA">
      <w:r>
        <w:t>Vartojant rekomenduojamą 1800 mg dozę pacientams, sergantiems daugine mieloma, absoliutus po oda leidžiamo DARZALEX injekcinio tirpalo biologinis prieinamumas yra 69 %, absorbcijos greitis – 0,012 valandos</w:t>
      </w:r>
      <w:r>
        <w:rPr>
          <w:vertAlign w:val="superscript"/>
        </w:rPr>
        <w:t>-1</w:t>
      </w:r>
      <w:r>
        <w:t>, didžiausios koncentracijos pasiekiamos per 70</w:t>
      </w:r>
      <w:r>
        <w:noBreakHyphen/>
        <w:t>72 val. (</w:t>
      </w:r>
      <w:r>
        <w:rPr>
          <w:i/>
          <w:iCs/>
        </w:rPr>
        <w:t>T</w:t>
      </w:r>
      <w:r>
        <w:rPr>
          <w:i/>
          <w:iCs/>
          <w:vertAlign w:val="subscript"/>
        </w:rPr>
        <w:t>max</w:t>
      </w:r>
      <w:r>
        <w:t>). Vartojant rekomenduojamą 1800 mg dozę pacientams, sergantiems AL amiloidoze, absoliutus biologinis prieinamumas nustatytas nebuvo, absorbcijos greičio konstanta buvo – 0,77 paros</w:t>
      </w:r>
      <w:r>
        <w:rPr>
          <w:vertAlign w:val="superscript"/>
        </w:rPr>
        <w:t xml:space="preserve">-1 </w:t>
      </w:r>
      <w:r>
        <w:t xml:space="preserve">(8,31 % CV), o didžiausios koncentracijos pasiekiamos 3-ąją parą. </w:t>
      </w:r>
    </w:p>
    <w:p w14:paraId="1B5CFF9B" w14:textId="77777777" w:rsidR="003C0EEA" w:rsidRDefault="003C0EEA"/>
    <w:p w14:paraId="59C690DC" w14:textId="77777777" w:rsidR="003C0EEA" w:rsidRDefault="003C0EEA">
      <w:r>
        <w:t>Daugine mieloma sergantiems pacientams modelyje numatytas vidutinis pasiskirstymo tūris centrinėje dalyje yra 5,25 l (36,9 % CV), o periferinėje (V2) – 3,78 l skiriant vien daratumumabą, o modeliuojamas vidutinis pasiskirstymo tūris V1 buvo 4,36 l (28,0 % CV) ir V2 buvo 2,80 l daratumumabą skyrus derinant su pomalidomidu ir deksametazonu. AL amiloidoze sergantiems pacientams modelyje numatytas tariamas pasiskirstymo tūris po vartojimo po oda yra 10,8 l (3,1 % CV). Šie rezultatai rodo, kad daugiausia daratumumabo yra kraujagyslėse, o pasiskirstymas šalia kraujagyslių esančiuose audiniuose yra nedidelis.</w:t>
      </w:r>
    </w:p>
    <w:p w14:paraId="31B03791" w14:textId="77777777" w:rsidR="003C0EEA" w:rsidRDefault="003C0EEA"/>
    <w:p w14:paraId="505081E1" w14:textId="77777777" w:rsidR="003C0EEA" w:rsidRDefault="003C0EEA">
      <w:pPr>
        <w:keepNext/>
        <w:rPr>
          <w:u w:val="single"/>
        </w:rPr>
      </w:pPr>
      <w:r>
        <w:rPr>
          <w:u w:val="single"/>
        </w:rPr>
        <w:t>Metabolizmas ir eliminacija</w:t>
      </w:r>
    </w:p>
    <w:p w14:paraId="3B93642A" w14:textId="77777777" w:rsidR="003C0EEA" w:rsidRDefault="003C0EEA">
      <w:pPr>
        <w:keepNext/>
        <w:rPr>
          <w:u w:val="single"/>
        </w:rPr>
      </w:pPr>
    </w:p>
    <w:p w14:paraId="2076676A" w14:textId="77777777" w:rsidR="003C0EEA" w:rsidRDefault="003C0EEA">
      <w:r>
        <w:t>Daratumumabui būdinga ir nuo koncentracijos, ir nuo laiko priklausoma farmakokinetika su lygiagrečia tiesine ir netiesine (įsotinamąja) eliminacija – tai būdinga poveikio taikiniui sąlygotam klirensui. Pagal populiacijos FK modelį apskaičiuotas vidutinis daratumumabo klirensas yra 4,96 ml per val. (58,7 % CV) daratumumabą skiriant vieną ir 4,32 ml per val. (43,5 % CV), kai daratumumabas skiriamas derinant su pomalidomidu ir deksametazonu daugine mieloma sergantiems pacientams. AL amiloidoze sergantiems pacientams tariamas klirensas po pavartojimo po oda yra 210 ml per parą (4,1 % CV). Su tiesine eliminacija susijęs modelio pusinės eliminacijos periodo geometrinis vidurkis yra 20,4 paros (22,4 % CV) skiriant vien daratumumabą ir 19,7 paros (15,3 % CV) daratumumabą skiriant derinant su pomalidomidu ir deksametazonu daugine mieloma sergantiems pacientams ir 27,5 paros (74,0 % CV) AL amiloidoze sergantiems pacientams. Gydant pagal monoterapijos ir gydymo vaistinių preparatų deriniais planą, pusiausvyros apykaita pasiekiama maždaug per 5 mėnesius, vartojant kas 4 savaites rekomenduojamą dozę pagal rekomenduojamą planą (1800 mg; vieną kartą per savaitę 8 savaites, kas 2 savaites 16 savaičių ir vėliau kas 4 savaites).</w:t>
      </w:r>
    </w:p>
    <w:p w14:paraId="796A2446" w14:textId="77777777" w:rsidR="003C0EEA" w:rsidRDefault="003C0EEA"/>
    <w:p w14:paraId="77FE784E" w14:textId="77777777" w:rsidR="003C0EEA" w:rsidRDefault="003C0EEA">
      <w:r>
        <w:t>FK populiacijoje analizė</w:t>
      </w:r>
      <w:r w:rsidR="00FC5EE0">
        <w:t>s</w:t>
      </w:r>
      <w:r>
        <w:t xml:space="preserve"> buvo atlikt</w:t>
      </w:r>
      <w:r w:rsidR="00FC5EE0">
        <w:t>os</w:t>
      </w:r>
      <w:r>
        <w:t xml:space="preserve"> naudojant monoterapijos po oda leidžiamu DARZALEX injekciniu tirpalu ir gydymo vaistinių preparatų deriniais dauginės mielomos tyrimų</w:t>
      </w:r>
      <w:r w:rsidR="00FC5EE0">
        <w:t>, įskaitant rusenančią mielomą,</w:t>
      </w:r>
      <w:r>
        <w:t xml:space="preserve"> duomenis ir numatytosios FK ekspozicijos duomenų santrauka </w:t>
      </w:r>
      <w:r w:rsidR="00B02062">
        <w:t xml:space="preserve">yra </w:t>
      </w:r>
      <w:r>
        <w:t xml:space="preserve">pateikta </w:t>
      </w:r>
      <w:r w:rsidR="00A21BFE">
        <w:t>2</w:t>
      </w:r>
      <w:r w:rsidR="00FC5EE0">
        <w:t>3</w:t>
      </w:r>
      <w:r>
        <w:t> lentelėje.</w:t>
      </w:r>
      <w:r w:rsidR="00A84284">
        <w:t xml:space="preserve"> Daratumumabo ekspozicija buvo panaši pacientams, gydytiems vien DARZALEX po oda vartojamu injekciniu tirpalu ir vartojusiems kombinuotą gydymą.</w:t>
      </w:r>
    </w:p>
    <w:p w14:paraId="785A314F" w14:textId="77777777" w:rsidR="003C0EEA" w:rsidRDefault="003C0EEA"/>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942"/>
        <w:gridCol w:w="2001"/>
        <w:gridCol w:w="1769"/>
        <w:gridCol w:w="2001"/>
      </w:tblGrid>
      <w:tr w:rsidR="00572228" w14:paraId="43FA0911" w14:textId="77777777" w:rsidTr="003D71EE">
        <w:trPr>
          <w:cantSplit/>
        </w:trPr>
        <w:tc>
          <w:tcPr>
            <w:tcW w:w="9172" w:type="dxa"/>
            <w:gridSpan w:val="5"/>
            <w:tcBorders>
              <w:top w:val="nil"/>
              <w:left w:val="nil"/>
              <w:bottom w:val="single" w:sz="4" w:space="0" w:color="auto"/>
              <w:right w:val="nil"/>
            </w:tcBorders>
          </w:tcPr>
          <w:p w14:paraId="37228FF9" w14:textId="77777777" w:rsidR="00572228" w:rsidRDefault="00572228" w:rsidP="00FC5EE0">
            <w:pPr>
              <w:keepNext/>
              <w:keepLines/>
              <w:ind w:left="1134" w:hanging="1134"/>
              <w:rPr>
                <w:b/>
                <w:szCs w:val="22"/>
              </w:rPr>
            </w:pPr>
            <w:r>
              <w:rPr>
                <w:b/>
                <w:szCs w:val="22"/>
              </w:rPr>
              <w:lastRenderedPageBreak/>
              <w:t>23 lentelė.</w:t>
            </w:r>
            <w:r>
              <w:rPr>
                <w:b/>
                <w:szCs w:val="22"/>
              </w:rPr>
              <w:tab/>
              <w:t>Daratumumabo ekspozicija po oda leidžiamo DARZALEX preparato (1800 mg) ar į veną leidžiamo daratumumabo (16 mg/kg) pavartojimo skiriant monoterapiją pacientams, sergantiems daugine mieloma,</w:t>
            </w:r>
            <w:r>
              <w:t xml:space="preserve"> </w:t>
            </w:r>
            <w:r w:rsidRPr="00FC5EE0">
              <w:rPr>
                <w:b/>
                <w:szCs w:val="22"/>
              </w:rPr>
              <w:t xml:space="preserve">įskaitant rusenančią </w:t>
            </w:r>
            <w:r>
              <w:rPr>
                <w:b/>
                <w:szCs w:val="22"/>
              </w:rPr>
              <w:t xml:space="preserve">dauginę </w:t>
            </w:r>
            <w:r w:rsidRPr="00FC5EE0">
              <w:rPr>
                <w:b/>
                <w:szCs w:val="22"/>
              </w:rPr>
              <w:t>mielomą</w:t>
            </w:r>
            <w:r>
              <w:rPr>
                <w:b/>
                <w:szCs w:val="22"/>
              </w:rPr>
              <w:t xml:space="preserve"> </w:t>
            </w:r>
          </w:p>
        </w:tc>
      </w:tr>
      <w:tr w:rsidR="00FC5EE0" w14:paraId="361BDA2B" w14:textId="77777777" w:rsidTr="00572228">
        <w:trPr>
          <w:cantSplit/>
        </w:trPr>
        <w:tc>
          <w:tcPr>
            <w:tcW w:w="1459" w:type="dxa"/>
            <w:tcBorders>
              <w:top w:val="single" w:sz="4" w:space="0" w:color="auto"/>
              <w:left w:val="single" w:sz="4" w:space="0" w:color="auto"/>
              <w:bottom w:val="single" w:sz="4" w:space="0" w:color="auto"/>
              <w:right w:val="single" w:sz="4" w:space="0" w:color="auto"/>
            </w:tcBorders>
            <w:hideMark/>
          </w:tcPr>
          <w:p w14:paraId="6A3AA132" w14:textId="77777777" w:rsidR="00FC5EE0" w:rsidRDefault="00FC5EE0">
            <w:pPr>
              <w:keepNext/>
              <w:keepLines/>
              <w:jc w:val="center"/>
              <w:rPr>
                <w:b/>
                <w:szCs w:val="22"/>
              </w:rPr>
            </w:pPr>
            <w:r>
              <w:rPr>
                <w:b/>
                <w:szCs w:val="22"/>
              </w:rPr>
              <w:t>FK parametrai</w:t>
            </w:r>
          </w:p>
        </w:tc>
        <w:tc>
          <w:tcPr>
            <w:tcW w:w="1942" w:type="dxa"/>
            <w:tcBorders>
              <w:top w:val="single" w:sz="4" w:space="0" w:color="auto"/>
              <w:left w:val="single" w:sz="4" w:space="0" w:color="auto"/>
              <w:bottom w:val="single" w:sz="4" w:space="0" w:color="auto"/>
              <w:right w:val="single" w:sz="4" w:space="0" w:color="auto"/>
            </w:tcBorders>
            <w:hideMark/>
          </w:tcPr>
          <w:p w14:paraId="6646FB11" w14:textId="77777777" w:rsidR="00FC5EE0" w:rsidRDefault="00FC5EE0">
            <w:pPr>
              <w:keepNext/>
              <w:keepLines/>
              <w:jc w:val="center"/>
              <w:rPr>
                <w:b/>
                <w:szCs w:val="22"/>
              </w:rPr>
            </w:pPr>
            <w:r>
              <w:rPr>
                <w:b/>
                <w:szCs w:val="22"/>
              </w:rPr>
              <w:t>Ciklai</w:t>
            </w:r>
          </w:p>
        </w:tc>
        <w:tc>
          <w:tcPr>
            <w:tcW w:w="2001" w:type="dxa"/>
            <w:tcBorders>
              <w:top w:val="single" w:sz="4" w:space="0" w:color="auto"/>
              <w:left w:val="single" w:sz="4" w:space="0" w:color="auto"/>
              <w:bottom w:val="single" w:sz="4" w:space="0" w:color="auto"/>
              <w:right w:val="single" w:sz="4" w:space="0" w:color="auto"/>
            </w:tcBorders>
            <w:hideMark/>
          </w:tcPr>
          <w:p w14:paraId="4C1A9756" w14:textId="77777777" w:rsidR="00FC5EE0" w:rsidRDefault="00FC5EE0">
            <w:pPr>
              <w:keepNext/>
              <w:keepLines/>
              <w:jc w:val="center"/>
              <w:rPr>
                <w:b/>
                <w:szCs w:val="22"/>
              </w:rPr>
            </w:pPr>
            <w:r>
              <w:rPr>
                <w:b/>
                <w:szCs w:val="22"/>
              </w:rPr>
              <w:t>Po oda leidžiamas daratumumabas</w:t>
            </w:r>
          </w:p>
          <w:p w14:paraId="332CA81E" w14:textId="77777777" w:rsidR="00FC5EE0" w:rsidRDefault="00FC5EE0">
            <w:pPr>
              <w:keepNext/>
              <w:keepLines/>
              <w:jc w:val="center"/>
              <w:rPr>
                <w:b/>
                <w:szCs w:val="22"/>
              </w:rPr>
            </w:pPr>
            <w:r>
              <w:rPr>
                <w:b/>
                <w:szCs w:val="22"/>
              </w:rPr>
              <w:t>Mediana (5-oji; 95-oji procentilės) dauginės mielomos atveju</w:t>
            </w:r>
          </w:p>
        </w:tc>
        <w:tc>
          <w:tcPr>
            <w:tcW w:w="1769" w:type="dxa"/>
            <w:tcBorders>
              <w:top w:val="single" w:sz="4" w:space="0" w:color="auto"/>
              <w:left w:val="single" w:sz="4" w:space="0" w:color="auto"/>
              <w:bottom w:val="single" w:sz="4" w:space="0" w:color="auto"/>
              <w:right w:val="single" w:sz="4" w:space="0" w:color="auto"/>
            </w:tcBorders>
          </w:tcPr>
          <w:p w14:paraId="533A53A0" w14:textId="77777777" w:rsidR="00FC5EE0" w:rsidRDefault="00FC5EE0" w:rsidP="00FC5EE0">
            <w:pPr>
              <w:keepNext/>
              <w:keepLines/>
              <w:jc w:val="center"/>
              <w:rPr>
                <w:b/>
                <w:szCs w:val="22"/>
              </w:rPr>
            </w:pPr>
            <w:r>
              <w:rPr>
                <w:b/>
                <w:szCs w:val="22"/>
              </w:rPr>
              <w:t>Po oda leidžiamas daratumumabas</w:t>
            </w:r>
          </w:p>
          <w:p w14:paraId="7FA6FAF6" w14:textId="77777777" w:rsidR="00FC5EE0" w:rsidRDefault="00FC5EE0" w:rsidP="00FC5EE0">
            <w:pPr>
              <w:keepNext/>
              <w:keepLines/>
              <w:jc w:val="center"/>
              <w:rPr>
                <w:b/>
                <w:szCs w:val="22"/>
              </w:rPr>
            </w:pPr>
            <w:r>
              <w:rPr>
                <w:b/>
                <w:szCs w:val="22"/>
              </w:rPr>
              <w:t>Mediana (5-oji; 95-oji procentilės) rusenančios dauginės mielomos atveju</w:t>
            </w:r>
          </w:p>
        </w:tc>
        <w:tc>
          <w:tcPr>
            <w:tcW w:w="2001" w:type="dxa"/>
            <w:tcBorders>
              <w:top w:val="single" w:sz="4" w:space="0" w:color="auto"/>
              <w:left w:val="single" w:sz="4" w:space="0" w:color="auto"/>
              <w:bottom w:val="single" w:sz="4" w:space="0" w:color="auto"/>
              <w:right w:val="single" w:sz="4" w:space="0" w:color="auto"/>
            </w:tcBorders>
            <w:hideMark/>
          </w:tcPr>
          <w:p w14:paraId="43F6A767" w14:textId="77777777" w:rsidR="00FC5EE0" w:rsidRDefault="00FC5EE0">
            <w:pPr>
              <w:keepNext/>
              <w:keepLines/>
              <w:jc w:val="center"/>
              <w:rPr>
                <w:b/>
                <w:szCs w:val="22"/>
              </w:rPr>
            </w:pPr>
            <w:r>
              <w:rPr>
                <w:b/>
                <w:szCs w:val="22"/>
              </w:rPr>
              <w:t>Į veną leidžiamas daratumumabas</w:t>
            </w:r>
          </w:p>
          <w:p w14:paraId="6880F3F5" w14:textId="77777777" w:rsidR="00FC5EE0" w:rsidRDefault="00FC5EE0">
            <w:pPr>
              <w:keepNext/>
              <w:keepLines/>
              <w:jc w:val="center"/>
              <w:rPr>
                <w:b/>
                <w:szCs w:val="22"/>
              </w:rPr>
            </w:pPr>
            <w:r>
              <w:rPr>
                <w:b/>
                <w:szCs w:val="22"/>
              </w:rPr>
              <w:t>Mediana (5-oji; 95-oji procentilės)</w:t>
            </w:r>
          </w:p>
        </w:tc>
      </w:tr>
      <w:tr w:rsidR="00FC5EE0" w14:paraId="2CEC4B2B" w14:textId="77777777" w:rsidTr="00572228">
        <w:trPr>
          <w:cantSplit/>
        </w:trPr>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658D6721" w14:textId="77777777" w:rsidR="00FC5EE0" w:rsidRDefault="00FC5EE0">
            <w:pPr>
              <w:keepNext/>
              <w:keepLines/>
              <w:autoSpaceDE w:val="0"/>
              <w:autoSpaceDN w:val="0"/>
              <w:adjustRightInd w:val="0"/>
              <w:rPr>
                <w:szCs w:val="22"/>
              </w:rPr>
            </w:pPr>
            <w:r>
              <w:rPr>
                <w:szCs w:val="22"/>
              </w:rPr>
              <w:t>C</w:t>
            </w:r>
            <w:r>
              <w:rPr>
                <w:szCs w:val="22"/>
                <w:vertAlign w:val="subscript"/>
              </w:rPr>
              <w:t xml:space="preserve">trough </w:t>
            </w:r>
            <w:r>
              <w:rPr>
                <w:szCs w:val="22"/>
              </w:rPr>
              <w:t xml:space="preserve">(µg/ml) </w:t>
            </w:r>
          </w:p>
        </w:tc>
        <w:tc>
          <w:tcPr>
            <w:tcW w:w="1942" w:type="dxa"/>
            <w:tcBorders>
              <w:top w:val="single" w:sz="4" w:space="0" w:color="auto"/>
              <w:left w:val="single" w:sz="4" w:space="0" w:color="auto"/>
              <w:bottom w:val="single" w:sz="4" w:space="0" w:color="auto"/>
              <w:right w:val="single" w:sz="4" w:space="0" w:color="auto"/>
            </w:tcBorders>
            <w:hideMark/>
          </w:tcPr>
          <w:p w14:paraId="7CBA5013" w14:textId="77777777" w:rsidR="00FC5EE0" w:rsidRDefault="00FC5EE0">
            <w:pPr>
              <w:keepNext/>
              <w:keepLines/>
              <w:rPr>
                <w:szCs w:val="22"/>
              </w:rPr>
            </w:pPr>
            <w:r>
              <w:rPr>
                <w:szCs w:val="22"/>
              </w:rPr>
              <w:t>1 ciklas, pirmoji kassavaitinė dozė</w:t>
            </w:r>
          </w:p>
        </w:tc>
        <w:tc>
          <w:tcPr>
            <w:tcW w:w="2001" w:type="dxa"/>
            <w:tcBorders>
              <w:top w:val="single" w:sz="4" w:space="0" w:color="auto"/>
              <w:left w:val="single" w:sz="4" w:space="0" w:color="auto"/>
              <w:bottom w:val="single" w:sz="4" w:space="0" w:color="auto"/>
              <w:right w:val="single" w:sz="4" w:space="0" w:color="auto"/>
            </w:tcBorders>
            <w:hideMark/>
          </w:tcPr>
          <w:p w14:paraId="129EE91C" w14:textId="77777777" w:rsidR="00FC5EE0" w:rsidRDefault="00FC5EE0">
            <w:pPr>
              <w:keepNext/>
              <w:keepLines/>
              <w:jc w:val="center"/>
              <w:rPr>
                <w:szCs w:val="22"/>
              </w:rPr>
            </w:pPr>
            <w:r>
              <w:rPr>
                <w:szCs w:val="22"/>
              </w:rPr>
              <w:t>123 (36; 220)</w:t>
            </w:r>
          </w:p>
        </w:tc>
        <w:tc>
          <w:tcPr>
            <w:tcW w:w="1769" w:type="dxa"/>
            <w:tcBorders>
              <w:top w:val="single" w:sz="4" w:space="0" w:color="auto"/>
              <w:left w:val="single" w:sz="4" w:space="0" w:color="auto"/>
              <w:bottom w:val="single" w:sz="4" w:space="0" w:color="auto"/>
              <w:right w:val="single" w:sz="4" w:space="0" w:color="auto"/>
            </w:tcBorders>
          </w:tcPr>
          <w:p w14:paraId="7561828D" w14:textId="77777777" w:rsidR="00FC5EE0" w:rsidRDefault="00FC5EE0">
            <w:pPr>
              <w:keepNext/>
              <w:keepLines/>
              <w:jc w:val="center"/>
              <w:rPr>
                <w:szCs w:val="22"/>
              </w:rPr>
            </w:pPr>
            <w:r w:rsidRPr="002B3B22">
              <w:rPr>
                <w:szCs w:val="22"/>
              </w:rPr>
              <w:t>155 (104;</w:t>
            </w:r>
            <w:r w:rsidR="00B02062">
              <w:rPr>
                <w:szCs w:val="22"/>
              </w:rPr>
              <w:t xml:space="preserve"> </w:t>
            </w:r>
            <w:r w:rsidRPr="002B3B22">
              <w:rPr>
                <w:szCs w:val="22"/>
              </w:rPr>
              <w:t>235)</w:t>
            </w:r>
          </w:p>
        </w:tc>
        <w:tc>
          <w:tcPr>
            <w:tcW w:w="2001" w:type="dxa"/>
            <w:tcBorders>
              <w:top w:val="single" w:sz="4" w:space="0" w:color="auto"/>
              <w:left w:val="single" w:sz="4" w:space="0" w:color="auto"/>
              <w:bottom w:val="single" w:sz="4" w:space="0" w:color="auto"/>
              <w:right w:val="single" w:sz="4" w:space="0" w:color="auto"/>
            </w:tcBorders>
            <w:hideMark/>
          </w:tcPr>
          <w:p w14:paraId="38DA61F2" w14:textId="77777777" w:rsidR="00FC5EE0" w:rsidRDefault="00FC5EE0">
            <w:pPr>
              <w:keepNext/>
              <w:keepLines/>
              <w:jc w:val="center"/>
              <w:rPr>
                <w:szCs w:val="22"/>
              </w:rPr>
            </w:pPr>
            <w:r>
              <w:rPr>
                <w:szCs w:val="22"/>
              </w:rPr>
              <w:t>112 (43; 168)</w:t>
            </w:r>
          </w:p>
        </w:tc>
      </w:tr>
      <w:tr w:rsidR="00FC5EE0" w14:paraId="4CA9B0D9" w14:textId="77777777" w:rsidTr="00572228">
        <w:trPr>
          <w:cantSplit/>
        </w:trPr>
        <w:tc>
          <w:tcPr>
            <w:tcW w:w="1459" w:type="dxa"/>
            <w:vMerge/>
            <w:tcBorders>
              <w:top w:val="single" w:sz="4" w:space="0" w:color="auto"/>
              <w:left w:val="single" w:sz="4" w:space="0" w:color="auto"/>
              <w:bottom w:val="single" w:sz="4" w:space="0" w:color="auto"/>
              <w:right w:val="single" w:sz="4" w:space="0" w:color="auto"/>
            </w:tcBorders>
            <w:vAlign w:val="center"/>
            <w:hideMark/>
          </w:tcPr>
          <w:p w14:paraId="000C8AB0" w14:textId="77777777" w:rsidR="00FC5EE0" w:rsidRDefault="00FC5EE0">
            <w:pPr>
              <w:keepNext/>
              <w:keepLines/>
              <w:tabs>
                <w:tab w:val="clear" w:pos="567"/>
              </w:tabs>
              <w:rPr>
                <w:szCs w:val="22"/>
              </w:rPr>
            </w:pPr>
          </w:p>
        </w:tc>
        <w:tc>
          <w:tcPr>
            <w:tcW w:w="1942" w:type="dxa"/>
            <w:tcBorders>
              <w:top w:val="single" w:sz="4" w:space="0" w:color="auto"/>
              <w:left w:val="single" w:sz="4" w:space="0" w:color="auto"/>
              <w:bottom w:val="single" w:sz="4" w:space="0" w:color="auto"/>
              <w:right w:val="single" w:sz="4" w:space="0" w:color="auto"/>
            </w:tcBorders>
            <w:hideMark/>
          </w:tcPr>
          <w:p w14:paraId="7C314226" w14:textId="77777777" w:rsidR="00FC5EE0" w:rsidRDefault="00FC5EE0">
            <w:pPr>
              <w:keepNext/>
              <w:keepLines/>
              <w:rPr>
                <w:szCs w:val="22"/>
              </w:rPr>
            </w:pPr>
            <w:r>
              <w:rPr>
                <w:szCs w:val="22"/>
              </w:rPr>
              <w:t>2 ciklas, paskutinioji kassavaitinė dozė (3 ciklo 1 para</w:t>
            </w:r>
            <w:r>
              <w:rPr>
                <w:i/>
                <w:iCs/>
                <w:szCs w:val="22"/>
              </w:rPr>
              <w:t xml:space="preserve"> C</w:t>
            </w:r>
            <w:r>
              <w:rPr>
                <w:i/>
                <w:iCs/>
                <w:szCs w:val="22"/>
                <w:vertAlign w:val="subscript"/>
              </w:rPr>
              <w:t>trough</w:t>
            </w:r>
            <w:r>
              <w:rPr>
                <w:szCs w:val="22"/>
              </w:rPr>
              <w:t>)</w:t>
            </w:r>
          </w:p>
        </w:tc>
        <w:tc>
          <w:tcPr>
            <w:tcW w:w="2001" w:type="dxa"/>
            <w:tcBorders>
              <w:top w:val="single" w:sz="4" w:space="0" w:color="auto"/>
              <w:left w:val="single" w:sz="4" w:space="0" w:color="auto"/>
              <w:bottom w:val="single" w:sz="4" w:space="0" w:color="auto"/>
              <w:right w:val="single" w:sz="4" w:space="0" w:color="auto"/>
            </w:tcBorders>
            <w:hideMark/>
          </w:tcPr>
          <w:p w14:paraId="08C39F33" w14:textId="77777777" w:rsidR="00FC5EE0" w:rsidRDefault="00FC5EE0">
            <w:pPr>
              <w:keepNext/>
              <w:keepLines/>
              <w:jc w:val="center"/>
              <w:rPr>
                <w:szCs w:val="22"/>
              </w:rPr>
            </w:pPr>
            <w:r>
              <w:rPr>
                <w:szCs w:val="22"/>
              </w:rPr>
              <w:t>563 (177; 1</w:t>
            </w:r>
            <w:r w:rsidR="00B02062">
              <w:rPr>
                <w:szCs w:val="22"/>
              </w:rPr>
              <w:t> </w:t>
            </w:r>
            <w:r>
              <w:rPr>
                <w:szCs w:val="22"/>
              </w:rPr>
              <w:t>063)</w:t>
            </w:r>
          </w:p>
        </w:tc>
        <w:tc>
          <w:tcPr>
            <w:tcW w:w="1769" w:type="dxa"/>
            <w:tcBorders>
              <w:top w:val="single" w:sz="4" w:space="0" w:color="auto"/>
              <w:left w:val="single" w:sz="4" w:space="0" w:color="auto"/>
              <w:bottom w:val="single" w:sz="4" w:space="0" w:color="auto"/>
              <w:right w:val="single" w:sz="4" w:space="0" w:color="auto"/>
            </w:tcBorders>
          </w:tcPr>
          <w:p w14:paraId="53BF1E4D" w14:textId="77777777" w:rsidR="00FC5EE0" w:rsidRDefault="00FC5EE0">
            <w:pPr>
              <w:keepNext/>
              <w:keepLines/>
              <w:jc w:val="center"/>
              <w:rPr>
                <w:szCs w:val="22"/>
              </w:rPr>
            </w:pPr>
            <w:r w:rsidRPr="002B3B22">
              <w:rPr>
                <w:szCs w:val="22"/>
              </w:rPr>
              <w:t>690 (269; 1</w:t>
            </w:r>
            <w:r w:rsidR="00B02062">
              <w:rPr>
                <w:szCs w:val="22"/>
              </w:rPr>
              <w:t> </w:t>
            </w:r>
            <w:r w:rsidRPr="002B3B22">
              <w:rPr>
                <w:szCs w:val="22"/>
              </w:rPr>
              <w:t>034)</w:t>
            </w:r>
          </w:p>
        </w:tc>
        <w:tc>
          <w:tcPr>
            <w:tcW w:w="2001" w:type="dxa"/>
            <w:tcBorders>
              <w:top w:val="single" w:sz="4" w:space="0" w:color="auto"/>
              <w:left w:val="single" w:sz="4" w:space="0" w:color="auto"/>
              <w:bottom w:val="single" w:sz="4" w:space="0" w:color="auto"/>
              <w:right w:val="single" w:sz="4" w:space="0" w:color="auto"/>
            </w:tcBorders>
            <w:hideMark/>
          </w:tcPr>
          <w:p w14:paraId="65FA4158" w14:textId="77777777" w:rsidR="00FC5EE0" w:rsidRDefault="00FC5EE0">
            <w:pPr>
              <w:keepNext/>
              <w:keepLines/>
              <w:jc w:val="center"/>
              <w:rPr>
                <w:szCs w:val="22"/>
              </w:rPr>
            </w:pPr>
            <w:r>
              <w:rPr>
                <w:szCs w:val="22"/>
              </w:rPr>
              <w:t>472 (144; 809)</w:t>
            </w:r>
          </w:p>
        </w:tc>
      </w:tr>
      <w:tr w:rsidR="00FC5EE0" w14:paraId="66E0EAF0" w14:textId="77777777" w:rsidTr="00572228">
        <w:trPr>
          <w:cantSplit/>
        </w:trPr>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24F2538B" w14:textId="77777777" w:rsidR="00FC5EE0" w:rsidRDefault="00FC5EE0">
            <w:pPr>
              <w:keepNext/>
              <w:keepLines/>
              <w:autoSpaceDE w:val="0"/>
              <w:autoSpaceDN w:val="0"/>
              <w:adjustRightInd w:val="0"/>
              <w:rPr>
                <w:szCs w:val="22"/>
              </w:rPr>
            </w:pPr>
            <w:r>
              <w:rPr>
                <w:szCs w:val="22"/>
              </w:rPr>
              <w:t>C</w:t>
            </w:r>
            <w:r>
              <w:rPr>
                <w:szCs w:val="22"/>
                <w:vertAlign w:val="subscript"/>
              </w:rPr>
              <w:t>max</w:t>
            </w:r>
            <w:r>
              <w:rPr>
                <w:szCs w:val="22"/>
              </w:rPr>
              <w:t xml:space="preserve"> (µg/ml) </w:t>
            </w:r>
          </w:p>
        </w:tc>
        <w:tc>
          <w:tcPr>
            <w:tcW w:w="1942" w:type="dxa"/>
            <w:tcBorders>
              <w:top w:val="single" w:sz="4" w:space="0" w:color="auto"/>
              <w:left w:val="single" w:sz="4" w:space="0" w:color="auto"/>
              <w:bottom w:val="single" w:sz="4" w:space="0" w:color="auto"/>
              <w:right w:val="single" w:sz="4" w:space="0" w:color="auto"/>
            </w:tcBorders>
            <w:hideMark/>
          </w:tcPr>
          <w:p w14:paraId="7F7BC5BF" w14:textId="77777777" w:rsidR="00FC5EE0" w:rsidRDefault="00FC5EE0">
            <w:pPr>
              <w:keepNext/>
              <w:keepLines/>
              <w:rPr>
                <w:szCs w:val="22"/>
              </w:rPr>
            </w:pPr>
            <w:r>
              <w:rPr>
                <w:szCs w:val="22"/>
              </w:rPr>
              <w:t>1 ciklas, pirmoji kassavaitinė dozė</w:t>
            </w:r>
          </w:p>
        </w:tc>
        <w:tc>
          <w:tcPr>
            <w:tcW w:w="2001" w:type="dxa"/>
            <w:tcBorders>
              <w:top w:val="single" w:sz="4" w:space="0" w:color="auto"/>
              <w:left w:val="single" w:sz="4" w:space="0" w:color="auto"/>
              <w:bottom w:val="single" w:sz="4" w:space="0" w:color="auto"/>
              <w:right w:val="single" w:sz="4" w:space="0" w:color="auto"/>
            </w:tcBorders>
            <w:hideMark/>
          </w:tcPr>
          <w:p w14:paraId="4A5E30D0" w14:textId="77777777" w:rsidR="00FC5EE0" w:rsidRDefault="00FC5EE0">
            <w:pPr>
              <w:keepNext/>
              <w:keepLines/>
              <w:jc w:val="center"/>
              <w:rPr>
                <w:szCs w:val="22"/>
              </w:rPr>
            </w:pPr>
            <w:r>
              <w:rPr>
                <w:szCs w:val="22"/>
              </w:rPr>
              <w:t>132 (54; 228)</w:t>
            </w:r>
          </w:p>
        </w:tc>
        <w:tc>
          <w:tcPr>
            <w:tcW w:w="1769" w:type="dxa"/>
            <w:tcBorders>
              <w:top w:val="single" w:sz="4" w:space="0" w:color="auto"/>
              <w:left w:val="single" w:sz="4" w:space="0" w:color="auto"/>
              <w:bottom w:val="single" w:sz="4" w:space="0" w:color="auto"/>
              <w:right w:val="single" w:sz="4" w:space="0" w:color="auto"/>
            </w:tcBorders>
          </w:tcPr>
          <w:p w14:paraId="1A83824B" w14:textId="77777777" w:rsidR="00FC5EE0" w:rsidRDefault="00FC5EE0">
            <w:pPr>
              <w:keepNext/>
              <w:keepLines/>
              <w:jc w:val="center"/>
              <w:rPr>
                <w:szCs w:val="22"/>
              </w:rPr>
            </w:pPr>
            <w:r w:rsidRPr="002B3B22">
              <w:rPr>
                <w:szCs w:val="22"/>
              </w:rPr>
              <w:t>158 (106; 241)</w:t>
            </w:r>
          </w:p>
        </w:tc>
        <w:tc>
          <w:tcPr>
            <w:tcW w:w="2001" w:type="dxa"/>
            <w:tcBorders>
              <w:top w:val="single" w:sz="4" w:space="0" w:color="auto"/>
              <w:left w:val="single" w:sz="4" w:space="0" w:color="auto"/>
              <w:bottom w:val="single" w:sz="4" w:space="0" w:color="auto"/>
              <w:right w:val="single" w:sz="4" w:space="0" w:color="auto"/>
            </w:tcBorders>
            <w:hideMark/>
          </w:tcPr>
          <w:p w14:paraId="422A2BD9" w14:textId="77777777" w:rsidR="00FC5EE0" w:rsidRDefault="00FC5EE0">
            <w:pPr>
              <w:keepNext/>
              <w:keepLines/>
              <w:jc w:val="center"/>
              <w:rPr>
                <w:szCs w:val="22"/>
              </w:rPr>
            </w:pPr>
            <w:r>
              <w:rPr>
                <w:szCs w:val="22"/>
              </w:rPr>
              <w:t>256 (173; 327)</w:t>
            </w:r>
          </w:p>
        </w:tc>
      </w:tr>
      <w:tr w:rsidR="00FC5EE0" w14:paraId="2DFFE76E" w14:textId="77777777" w:rsidTr="00572228">
        <w:trPr>
          <w:cantSplit/>
        </w:trPr>
        <w:tc>
          <w:tcPr>
            <w:tcW w:w="1459" w:type="dxa"/>
            <w:vMerge/>
            <w:tcBorders>
              <w:top w:val="single" w:sz="4" w:space="0" w:color="auto"/>
              <w:left w:val="single" w:sz="4" w:space="0" w:color="auto"/>
              <w:bottom w:val="single" w:sz="4" w:space="0" w:color="auto"/>
              <w:right w:val="single" w:sz="4" w:space="0" w:color="auto"/>
            </w:tcBorders>
            <w:vAlign w:val="center"/>
            <w:hideMark/>
          </w:tcPr>
          <w:p w14:paraId="5DA1E17C" w14:textId="77777777" w:rsidR="00FC5EE0" w:rsidRDefault="00FC5EE0">
            <w:pPr>
              <w:keepNext/>
              <w:keepLines/>
              <w:tabs>
                <w:tab w:val="clear" w:pos="567"/>
              </w:tabs>
              <w:rPr>
                <w:szCs w:val="22"/>
              </w:rPr>
            </w:pPr>
          </w:p>
        </w:tc>
        <w:tc>
          <w:tcPr>
            <w:tcW w:w="1942" w:type="dxa"/>
            <w:tcBorders>
              <w:top w:val="single" w:sz="4" w:space="0" w:color="auto"/>
              <w:left w:val="single" w:sz="4" w:space="0" w:color="auto"/>
              <w:bottom w:val="single" w:sz="4" w:space="0" w:color="auto"/>
              <w:right w:val="single" w:sz="4" w:space="0" w:color="auto"/>
            </w:tcBorders>
            <w:hideMark/>
          </w:tcPr>
          <w:p w14:paraId="26544C42" w14:textId="77777777" w:rsidR="00FC5EE0" w:rsidRDefault="00FC5EE0">
            <w:pPr>
              <w:keepNext/>
              <w:keepLines/>
              <w:rPr>
                <w:szCs w:val="22"/>
              </w:rPr>
            </w:pPr>
            <w:r>
              <w:rPr>
                <w:szCs w:val="22"/>
              </w:rPr>
              <w:t>2 ciklas, paskutinioji kassavaitinė dozė</w:t>
            </w:r>
          </w:p>
        </w:tc>
        <w:tc>
          <w:tcPr>
            <w:tcW w:w="2001" w:type="dxa"/>
            <w:tcBorders>
              <w:top w:val="single" w:sz="4" w:space="0" w:color="auto"/>
              <w:left w:val="single" w:sz="4" w:space="0" w:color="auto"/>
              <w:bottom w:val="single" w:sz="4" w:space="0" w:color="auto"/>
              <w:right w:val="single" w:sz="4" w:space="0" w:color="auto"/>
            </w:tcBorders>
            <w:hideMark/>
          </w:tcPr>
          <w:p w14:paraId="0AFE3D45" w14:textId="77777777" w:rsidR="00FC5EE0" w:rsidRDefault="00FC5EE0">
            <w:pPr>
              <w:keepNext/>
              <w:keepLines/>
              <w:jc w:val="center"/>
              <w:rPr>
                <w:szCs w:val="22"/>
              </w:rPr>
            </w:pPr>
            <w:r>
              <w:rPr>
                <w:szCs w:val="22"/>
              </w:rPr>
              <w:t>592 (234; 1</w:t>
            </w:r>
            <w:r w:rsidR="00B02062">
              <w:rPr>
                <w:szCs w:val="22"/>
              </w:rPr>
              <w:t> </w:t>
            </w:r>
            <w:r>
              <w:rPr>
                <w:szCs w:val="22"/>
              </w:rPr>
              <w:t>114)</w:t>
            </w:r>
          </w:p>
        </w:tc>
        <w:tc>
          <w:tcPr>
            <w:tcW w:w="1769" w:type="dxa"/>
            <w:tcBorders>
              <w:top w:val="single" w:sz="4" w:space="0" w:color="auto"/>
              <w:left w:val="single" w:sz="4" w:space="0" w:color="auto"/>
              <w:bottom w:val="single" w:sz="4" w:space="0" w:color="auto"/>
              <w:right w:val="single" w:sz="4" w:space="0" w:color="auto"/>
            </w:tcBorders>
          </w:tcPr>
          <w:p w14:paraId="568149DF" w14:textId="77777777" w:rsidR="00FC5EE0" w:rsidRDefault="00FC5EE0">
            <w:pPr>
              <w:keepNext/>
              <w:keepLines/>
              <w:jc w:val="center"/>
              <w:rPr>
                <w:szCs w:val="22"/>
              </w:rPr>
            </w:pPr>
            <w:r w:rsidRPr="002B3B22">
              <w:rPr>
                <w:szCs w:val="22"/>
              </w:rPr>
              <w:t>780 (340; 1</w:t>
            </w:r>
            <w:r w:rsidR="00B02062">
              <w:rPr>
                <w:szCs w:val="22"/>
              </w:rPr>
              <w:t> </w:t>
            </w:r>
            <w:r w:rsidRPr="002B3B22">
              <w:rPr>
                <w:szCs w:val="22"/>
              </w:rPr>
              <w:t>152)</w:t>
            </w:r>
          </w:p>
        </w:tc>
        <w:tc>
          <w:tcPr>
            <w:tcW w:w="2001" w:type="dxa"/>
            <w:tcBorders>
              <w:top w:val="single" w:sz="4" w:space="0" w:color="auto"/>
              <w:left w:val="single" w:sz="4" w:space="0" w:color="auto"/>
              <w:bottom w:val="single" w:sz="4" w:space="0" w:color="auto"/>
              <w:right w:val="single" w:sz="4" w:space="0" w:color="auto"/>
            </w:tcBorders>
            <w:hideMark/>
          </w:tcPr>
          <w:p w14:paraId="38FBC6A1" w14:textId="77777777" w:rsidR="00FC5EE0" w:rsidRDefault="00FC5EE0">
            <w:pPr>
              <w:keepNext/>
              <w:keepLines/>
              <w:jc w:val="center"/>
              <w:rPr>
                <w:szCs w:val="22"/>
              </w:rPr>
            </w:pPr>
            <w:r>
              <w:rPr>
                <w:szCs w:val="22"/>
              </w:rPr>
              <w:t>688 (369; 1</w:t>
            </w:r>
            <w:r w:rsidR="00B02062">
              <w:rPr>
                <w:szCs w:val="22"/>
              </w:rPr>
              <w:t> </w:t>
            </w:r>
            <w:r>
              <w:rPr>
                <w:szCs w:val="22"/>
              </w:rPr>
              <w:t>061)</w:t>
            </w:r>
          </w:p>
        </w:tc>
      </w:tr>
      <w:tr w:rsidR="00FC5EE0" w14:paraId="7542D677" w14:textId="77777777" w:rsidTr="00572228">
        <w:trPr>
          <w:cantSplit/>
        </w:trPr>
        <w:tc>
          <w:tcPr>
            <w:tcW w:w="1459" w:type="dxa"/>
            <w:vMerge w:val="restart"/>
            <w:tcBorders>
              <w:top w:val="single" w:sz="4" w:space="0" w:color="auto"/>
              <w:left w:val="single" w:sz="4" w:space="0" w:color="auto"/>
              <w:bottom w:val="single" w:sz="4" w:space="0" w:color="auto"/>
              <w:right w:val="single" w:sz="4" w:space="0" w:color="auto"/>
            </w:tcBorders>
            <w:vAlign w:val="center"/>
            <w:hideMark/>
          </w:tcPr>
          <w:p w14:paraId="4D5E31BD" w14:textId="77777777" w:rsidR="00FC5EE0" w:rsidRDefault="00FC5EE0">
            <w:pPr>
              <w:keepNext/>
              <w:keepLines/>
              <w:autoSpaceDE w:val="0"/>
              <w:autoSpaceDN w:val="0"/>
              <w:adjustRightInd w:val="0"/>
              <w:rPr>
                <w:szCs w:val="22"/>
              </w:rPr>
            </w:pPr>
            <w:r>
              <w:rPr>
                <w:i/>
                <w:iCs/>
                <w:szCs w:val="22"/>
              </w:rPr>
              <w:t>AUC</w:t>
            </w:r>
            <w:r>
              <w:rPr>
                <w:i/>
                <w:iCs/>
                <w:szCs w:val="22"/>
                <w:vertAlign w:val="subscript"/>
              </w:rPr>
              <w:t>0-7 dienos</w:t>
            </w:r>
            <w:r>
              <w:rPr>
                <w:szCs w:val="22"/>
                <w:vertAlign w:val="subscript"/>
              </w:rPr>
              <w:t xml:space="preserve"> </w:t>
            </w:r>
            <w:r>
              <w:rPr>
                <w:szCs w:val="22"/>
              </w:rPr>
              <w:t xml:space="preserve">(µg/ml•parą) </w:t>
            </w:r>
          </w:p>
        </w:tc>
        <w:tc>
          <w:tcPr>
            <w:tcW w:w="1942" w:type="dxa"/>
            <w:tcBorders>
              <w:top w:val="single" w:sz="4" w:space="0" w:color="auto"/>
              <w:left w:val="single" w:sz="4" w:space="0" w:color="auto"/>
              <w:bottom w:val="single" w:sz="4" w:space="0" w:color="auto"/>
              <w:right w:val="single" w:sz="4" w:space="0" w:color="auto"/>
            </w:tcBorders>
            <w:hideMark/>
          </w:tcPr>
          <w:p w14:paraId="31A70424" w14:textId="77777777" w:rsidR="00FC5EE0" w:rsidRDefault="00FC5EE0">
            <w:pPr>
              <w:keepNext/>
              <w:keepLines/>
              <w:rPr>
                <w:szCs w:val="22"/>
              </w:rPr>
            </w:pPr>
            <w:r>
              <w:rPr>
                <w:szCs w:val="22"/>
              </w:rPr>
              <w:t>1 ciklas, pirmoji kassavaitinė dozė</w:t>
            </w:r>
          </w:p>
        </w:tc>
        <w:tc>
          <w:tcPr>
            <w:tcW w:w="2001" w:type="dxa"/>
            <w:tcBorders>
              <w:top w:val="single" w:sz="4" w:space="0" w:color="auto"/>
              <w:left w:val="single" w:sz="4" w:space="0" w:color="auto"/>
              <w:bottom w:val="single" w:sz="4" w:space="0" w:color="auto"/>
              <w:right w:val="single" w:sz="4" w:space="0" w:color="auto"/>
            </w:tcBorders>
            <w:hideMark/>
          </w:tcPr>
          <w:p w14:paraId="6F56A2CE" w14:textId="77777777" w:rsidR="00FC5EE0" w:rsidRDefault="00FC5EE0">
            <w:pPr>
              <w:keepNext/>
              <w:keepLines/>
              <w:jc w:val="center"/>
              <w:rPr>
                <w:szCs w:val="22"/>
              </w:rPr>
            </w:pPr>
            <w:r>
              <w:rPr>
                <w:szCs w:val="22"/>
              </w:rPr>
              <w:t>720 (293; 1</w:t>
            </w:r>
            <w:r w:rsidR="00B02062">
              <w:rPr>
                <w:szCs w:val="22"/>
              </w:rPr>
              <w:t> </w:t>
            </w:r>
            <w:r>
              <w:rPr>
                <w:szCs w:val="22"/>
              </w:rPr>
              <w:t>274)</w:t>
            </w:r>
          </w:p>
        </w:tc>
        <w:tc>
          <w:tcPr>
            <w:tcW w:w="1769" w:type="dxa"/>
            <w:tcBorders>
              <w:top w:val="single" w:sz="4" w:space="0" w:color="auto"/>
              <w:left w:val="single" w:sz="4" w:space="0" w:color="auto"/>
              <w:bottom w:val="single" w:sz="4" w:space="0" w:color="auto"/>
              <w:right w:val="single" w:sz="4" w:space="0" w:color="auto"/>
            </w:tcBorders>
          </w:tcPr>
          <w:p w14:paraId="69B0AED9" w14:textId="77777777" w:rsidR="00FC5EE0" w:rsidRDefault="00FC5EE0">
            <w:pPr>
              <w:keepNext/>
              <w:keepLines/>
              <w:jc w:val="center"/>
              <w:rPr>
                <w:szCs w:val="22"/>
              </w:rPr>
            </w:pPr>
            <w:r w:rsidRPr="002B3B22">
              <w:rPr>
                <w:szCs w:val="22"/>
              </w:rPr>
              <w:t>861 (529; 1</w:t>
            </w:r>
            <w:r w:rsidR="00B02062">
              <w:rPr>
                <w:szCs w:val="22"/>
              </w:rPr>
              <w:t> </w:t>
            </w:r>
            <w:r w:rsidRPr="002B3B22">
              <w:rPr>
                <w:szCs w:val="22"/>
              </w:rPr>
              <w:t>325)</w:t>
            </w:r>
          </w:p>
        </w:tc>
        <w:tc>
          <w:tcPr>
            <w:tcW w:w="2001" w:type="dxa"/>
            <w:tcBorders>
              <w:top w:val="single" w:sz="4" w:space="0" w:color="auto"/>
              <w:left w:val="single" w:sz="4" w:space="0" w:color="auto"/>
              <w:bottom w:val="single" w:sz="4" w:space="0" w:color="auto"/>
              <w:right w:val="single" w:sz="4" w:space="0" w:color="auto"/>
            </w:tcBorders>
            <w:hideMark/>
          </w:tcPr>
          <w:p w14:paraId="3A3097F8" w14:textId="77777777" w:rsidR="00FC5EE0" w:rsidRDefault="00FC5EE0">
            <w:pPr>
              <w:keepNext/>
              <w:keepLines/>
              <w:jc w:val="center"/>
              <w:rPr>
                <w:szCs w:val="22"/>
              </w:rPr>
            </w:pPr>
            <w:r>
              <w:rPr>
                <w:szCs w:val="22"/>
              </w:rPr>
              <w:t>1</w:t>
            </w:r>
            <w:r w:rsidR="00B02062">
              <w:rPr>
                <w:szCs w:val="22"/>
              </w:rPr>
              <w:t> </w:t>
            </w:r>
            <w:r>
              <w:rPr>
                <w:szCs w:val="22"/>
              </w:rPr>
              <w:t>187 (773; 1</w:t>
            </w:r>
            <w:r w:rsidR="00B02062">
              <w:rPr>
                <w:szCs w:val="22"/>
              </w:rPr>
              <w:t> </w:t>
            </w:r>
            <w:r>
              <w:rPr>
                <w:szCs w:val="22"/>
              </w:rPr>
              <w:t>619)</w:t>
            </w:r>
          </w:p>
        </w:tc>
      </w:tr>
      <w:tr w:rsidR="00FC5EE0" w14:paraId="6D200380" w14:textId="77777777" w:rsidTr="00572228">
        <w:trPr>
          <w:cantSplit/>
        </w:trPr>
        <w:tc>
          <w:tcPr>
            <w:tcW w:w="1459" w:type="dxa"/>
            <w:vMerge/>
            <w:tcBorders>
              <w:top w:val="single" w:sz="4" w:space="0" w:color="auto"/>
              <w:left w:val="single" w:sz="4" w:space="0" w:color="auto"/>
              <w:bottom w:val="single" w:sz="4" w:space="0" w:color="auto"/>
              <w:right w:val="single" w:sz="4" w:space="0" w:color="auto"/>
            </w:tcBorders>
            <w:vAlign w:val="center"/>
            <w:hideMark/>
          </w:tcPr>
          <w:p w14:paraId="202A771D" w14:textId="77777777" w:rsidR="00FC5EE0" w:rsidRDefault="00FC5EE0">
            <w:pPr>
              <w:keepNext/>
              <w:keepLines/>
              <w:tabs>
                <w:tab w:val="clear" w:pos="567"/>
              </w:tabs>
              <w:rPr>
                <w:szCs w:val="22"/>
              </w:rPr>
            </w:pPr>
          </w:p>
        </w:tc>
        <w:tc>
          <w:tcPr>
            <w:tcW w:w="1942" w:type="dxa"/>
            <w:tcBorders>
              <w:top w:val="single" w:sz="4" w:space="0" w:color="auto"/>
              <w:left w:val="single" w:sz="4" w:space="0" w:color="auto"/>
              <w:bottom w:val="single" w:sz="4" w:space="0" w:color="auto"/>
              <w:right w:val="single" w:sz="4" w:space="0" w:color="auto"/>
            </w:tcBorders>
            <w:hideMark/>
          </w:tcPr>
          <w:p w14:paraId="18284BF5" w14:textId="77777777" w:rsidR="00FC5EE0" w:rsidRDefault="00FC5EE0">
            <w:pPr>
              <w:keepNext/>
              <w:keepLines/>
              <w:rPr>
                <w:szCs w:val="22"/>
              </w:rPr>
            </w:pPr>
            <w:r>
              <w:rPr>
                <w:szCs w:val="22"/>
              </w:rPr>
              <w:t>2 ciklas, paskutinioji kassavaitinė dozė</w:t>
            </w:r>
          </w:p>
        </w:tc>
        <w:tc>
          <w:tcPr>
            <w:tcW w:w="2001" w:type="dxa"/>
            <w:tcBorders>
              <w:top w:val="single" w:sz="4" w:space="0" w:color="auto"/>
              <w:left w:val="single" w:sz="4" w:space="0" w:color="auto"/>
              <w:bottom w:val="single" w:sz="4" w:space="0" w:color="auto"/>
              <w:right w:val="single" w:sz="4" w:space="0" w:color="auto"/>
            </w:tcBorders>
            <w:hideMark/>
          </w:tcPr>
          <w:p w14:paraId="5CF6C73A" w14:textId="77777777" w:rsidR="00FC5EE0" w:rsidRDefault="00FC5EE0">
            <w:pPr>
              <w:keepNext/>
              <w:keepLines/>
              <w:jc w:val="center"/>
              <w:rPr>
                <w:szCs w:val="22"/>
              </w:rPr>
            </w:pPr>
            <w:r>
              <w:rPr>
                <w:szCs w:val="22"/>
              </w:rPr>
              <w:t>4</w:t>
            </w:r>
            <w:r w:rsidR="00B02062">
              <w:rPr>
                <w:szCs w:val="22"/>
              </w:rPr>
              <w:t> </w:t>
            </w:r>
            <w:r>
              <w:rPr>
                <w:szCs w:val="22"/>
              </w:rPr>
              <w:t>017 (1</w:t>
            </w:r>
            <w:r w:rsidR="00B02062">
              <w:rPr>
                <w:szCs w:val="22"/>
              </w:rPr>
              <w:t> </w:t>
            </w:r>
            <w:r>
              <w:rPr>
                <w:szCs w:val="22"/>
              </w:rPr>
              <w:t>515; 7</w:t>
            </w:r>
            <w:r w:rsidR="00B02062">
              <w:rPr>
                <w:szCs w:val="22"/>
              </w:rPr>
              <w:t> </w:t>
            </w:r>
            <w:r>
              <w:rPr>
                <w:szCs w:val="22"/>
              </w:rPr>
              <w:t>564)</w:t>
            </w:r>
          </w:p>
        </w:tc>
        <w:tc>
          <w:tcPr>
            <w:tcW w:w="1769" w:type="dxa"/>
            <w:tcBorders>
              <w:top w:val="single" w:sz="4" w:space="0" w:color="auto"/>
              <w:left w:val="single" w:sz="4" w:space="0" w:color="auto"/>
              <w:bottom w:val="single" w:sz="4" w:space="0" w:color="auto"/>
              <w:right w:val="single" w:sz="4" w:space="0" w:color="auto"/>
            </w:tcBorders>
          </w:tcPr>
          <w:p w14:paraId="0245D204" w14:textId="77777777" w:rsidR="00FC5EE0" w:rsidRDefault="00FC5EE0">
            <w:pPr>
              <w:keepNext/>
              <w:keepLines/>
              <w:jc w:val="center"/>
              <w:rPr>
                <w:szCs w:val="22"/>
              </w:rPr>
            </w:pPr>
            <w:r w:rsidRPr="002B3B22">
              <w:rPr>
                <w:szCs w:val="22"/>
              </w:rPr>
              <w:t>5</w:t>
            </w:r>
            <w:r w:rsidR="00B02062">
              <w:rPr>
                <w:szCs w:val="22"/>
              </w:rPr>
              <w:t> </w:t>
            </w:r>
            <w:r w:rsidRPr="002B3B22">
              <w:rPr>
                <w:szCs w:val="22"/>
              </w:rPr>
              <w:t>043 (2</w:t>
            </w:r>
            <w:r w:rsidR="00B02062">
              <w:rPr>
                <w:szCs w:val="22"/>
              </w:rPr>
              <w:t> </w:t>
            </w:r>
            <w:r w:rsidRPr="002B3B22">
              <w:rPr>
                <w:szCs w:val="22"/>
              </w:rPr>
              <w:t>242; 7</w:t>
            </w:r>
            <w:r w:rsidR="00B02062">
              <w:rPr>
                <w:szCs w:val="22"/>
              </w:rPr>
              <w:t> </w:t>
            </w:r>
            <w:r w:rsidRPr="002B3B22">
              <w:rPr>
                <w:szCs w:val="22"/>
              </w:rPr>
              <w:t>426)</w:t>
            </w:r>
          </w:p>
        </w:tc>
        <w:tc>
          <w:tcPr>
            <w:tcW w:w="2001" w:type="dxa"/>
            <w:tcBorders>
              <w:top w:val="single" w:sz="4" w:space="0" w:color="auto"/>
              <w:left w:val="single" w:sz="4" w:space="0" w:color="auto"/>
              <w:bottom w:val="single" w:sz="4" w:space="0" w:color="auto"/>
              <w:right w:val="single" w:sz="4" w:space="0" w:color="auto"/>
            </w:tcBorders>
            <w:hideMark/>
          </w:tcPr>
          <w:p w14:paraId="4B96A40A" w14:textId="77777777" w:rsidR="00FC5EE0" w:rsidRDefault="00FC5EE0">
            <w:pPr>
              <w:keepNext/>
              <w:keepLines/>
              <w:jc w:val="center"/>
              <w:rPr>
                <w:szCs w:val="22"/>
              </w:rPr>
            </w:pPr>
            <w:r>
              <w:rPr>
                <w:szCs w:val="22"/>
              </w:rPr>
              <w:t>4</w:t>
            </w:r>
            <w:r w:rsidR="00B02062">
              <w:rPr>
                <w:szCs w:val="22"/>
              </w:rPr>
              <w:t> </w:t>
            </w:r>
            <w:r>
              <w:rPr>
                <w:szCs w:val="22"/>
              </w:rPr>
              <w:t>019 (1</w:t>
            </w:r>
            <w:r w:rsidR="00B02062">
              <w:rPr>
                <w:szCs w:val="22"/>
              </w:rPr>
              <w:t> </w:t>
            </w:r>
            <w:r>
              <w:rPr>
                <w:szCs w:val="22"/>
              </w:rPr>
              <w:t>740; 6</w:t>
            </w:r>
            <w:r w:rsidR="00B02062">
              <w:rPr>
                <w:szCs w:val="22"/>
              </w:rPr>
              <w:t> </w:t>
            </w:r>
            <w:r>
              <w:rPr>
                <w:szCs w:val="22"/>
              </w:rPr>
              <w:t>370)</w:t>
            </w:r>
          </w:p>
        </w:tc>
      </w:tr>
    </w:tbl>
    <w:p w14:paraId="00333D9D" w14:textId="77777777" w:rsidR="003C0EEA" w:rsidRDefault="003C0EEA"/>
    <w:p w14:paraId="48CF6A1B" w14:textId="77777777" w:rsidR="00FB11D4" w:rsidRPr="002B5C5E" w:rsidRDefault="00FB11D4" w:rsidP="00FB11D4">
      <w:pPr>
        <w:rPr>
          <w:szCs w:val="24"/>
        </w:rPr>
      </w:pPr>
      <w:r>
        <w:t>Numatytosios FK ekspozicijos DARZALEX tirpalą poodinėms injekcijoms kartu su VRd vartojusiems 526 pacientams, sergantiems daugine mieloma ir tinkamiems transplantacijai, santrauka pateikiama 2</w:t>
      </w:r>
      <w:r w:rsidR="00645135">
        <w:t>4</w:t>
      </w:r>
      <w:r>
        <w:t> lenletėje.</w:t>
      </w:r>
    </w:p>
    <w:p w14:paraId="58265EE2" w14:textId="77777777" w:rsidR="00FB11D4" w:rsidRDefault="00FB11D4" w:rsidP="00FB11D4">
      <w:bookmarkStart w:id="56"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3860"/>
        <w:gridCol w:w="3083"/>
      </w:tblGrid>
      <w:tr w:rsidR="00FB11D4" w14:paraId="1554FE2D" w14:textId="77777777" w:rsidTr="009D559E">
        <w:trPr>
          <w:cantSplit/>
        </w:trPr>
        <w:tc>
          <w:tcPr>
            <w:tcW w:w="9287" w:type="dxa"/>
            <w:gridSpan w:val="3"/>
            <w:tcBorders>
              <w:top w:val="nil"/>
              <w:left w:val="nil"/>
              <w:bottom w:val="single" w:sz="4" w:space="0" w:color="auto"/>
              <w:right w:val="nil"/>
            </w:tcBorders>
            <w:hideMark/>
          </w:tcPr>
          <w:p w14:paraId="5312DA7E" w14:textId="77777777" w:rsidR="00FB11D4" w:rsidRDefault="00FB11D4" w:rsidP="00645135">
            <w:pPr>
              <w:keepNext/>
              <w:ind w:left="1134" w:hanging="1134"/>
              <w:rPr>
                <w:b/>
                <w:bCs/>
                <w:szCs w:val="22"/>
              </w:rPr>
            </w:pPr>
            <w:r>
              <w:rPr>
                <w:b/>
                <w:bCs/>
                <w:szCs w:val="22"/>
              </w:rPr>
              <w:t>2</w:t>
            </w:r>
            <w:r w:rsidR="00645135">
              <w:rPr>
                <w:b/>
                <w:bCs/>
                <w:szCs w:val="22"/>
              </w:rPr>
              <w:t>4</w:t>
            </w:r>
            <w:r w:rsidR="006F30D7">
              <w:rPr>
                <w:b/>
                <w:bCs/>
                <w:szCs w:val="22"/>
              </w:rPr>
              <w:t> </w:t>
            </w:r>
            <w:r>
              <w:rPr>
                <w:b/>
                <w:bCs/>
                <w:szCs w:val="22"/>
              </w:rPr>
              <w:t>lentelė:</w:t>
            </w:r>
            <w:r>
              <w:rPr>
                <w:b/>
                <w:bCs/>
                <w:szCs w:val="22"/>
              </w:rPr>
              <w:tab/>
              <w:t xml:space="preserve">Daratumumabo ekspozicija </w:t>
            </w:r>
            <w:r w:rsidR="00A4455E">
              <w:rPr>
                <w:b/>
                <w:bCs/>
                <w:szCs w:val="22"/>
              </w:rPr>
              <w:t>vartojant</w:t>
            </w:r>
            <w:r>
              <w:rPr>
                <w:b/>
                <w:bCs/>
                <w:szCs w:val="22"/>
              </w:rPr>
              <w:t xml:space="preserve"> po oda </w:t>
            </w:r>
            <w:r w:rsidR="00A4455E">
              <w:rPr>
                <w:b/>
                <w:bCs/>
                <w:szCs w:val="22"/>
              </w:rPr>
              <w:t>leidžiamo</w:t>
            </w:r>
            <w:r>
              <w:rPr>
                <w:b/>
                <w:bCs/>
                <w:szCs w:val="22"/>
              </w:rPr>
              <w:t xml:space="preserve"> DARZALEX (1800 mg) kartu su VRd pacientams, sergantiems daugine mieloma ir tinkamiems transplantacijai</w:t>
            </w:r>
          </w:p>
        </w:tc>
      </w:tr>
      <w:bookmarkEnd w:id="56"/>
      <w:tr w:rsidR="00FB11D4" w14:paraId="3605D175" w14:textId="77777777" w:rsidTr="00953EBE">
        <w:trPr>
          <w:cantSplit/>
        </w:trPr>
        <w:tc>
          <w:tcPr>
            <w:tcW w:w="2344" w:type="dxa"/>
            <w:tcBorders>
              <w:top w:val="single" w:sz="4" w:space="0" w:color="auto"/>
              <w:left w:val="single" w:sz="4" w:space="0" w:color="auto"/>
              <w:bottom w:val="single" w:sz="4" w:space="0" w:color="auto"/>
              <w:right w:val="single" w:sz="4" w:space="0" w:color="auto"/>
            </w:tcBorders>
            <w:hideMark/>
          </w:tcPr>
          <w:p w14:paraId="78A7B51F" w14:textId="77777777" w:rsidR="00FB11D4" w:rsidRDefault="00FB11D4" w:rsidP="0011465A">
            <w:pPr>
              <w:keepNext/>
              <w:jc w:val="center"/>
              <w:rPr>
                <w:b/>
                <w:bCs/>
              </w:rPr>
            </w:pPr>
            <w:r>
              <w:rPr>
                <w:b/>
                <w:bCs/>
              </w:rPr>
              <w:t>FK paramet</w:t>
            </w:r>
            <w:r w:rsidR="0011465A">
              <w:rPr>
                <w:b/>
                <w:bCs/>
              </w:rPr>
              <w:t>rai</w:t>
            </w:r>
          </w:p>
        </w:tc>
        <w:tc>
          <w:tcPr>
            <w:tcW w:w="3860" w:type="dxa"/>
            <w:tcBorders>
              <w:top w:val="single" w:sz="4" w:space="0" w:color="auto"/>
              <w:left w:val="single" w:sz="4" w:space="0" w:color="auto"/>
              <w:bottom w:val="single" w:sz="4" w:space="0" w:color="auto"/>
              <w:right w:val="single" w:sz="4" w:space="0" w:color="auto"/>
            </w:tcBorders>
            <w:hideMark/>
          </w:tcPr>
          <w:p w14:paraId="54DC6FFB" w14:textId="77777777" w:rsidR="00FB11D4" w:rsidRDefault="00FB11D4" w:rsidP="00FB11D4">
            <w:pPr>
              <w:keepNext/>
              <w:jc w:val="center"/>
              <w:rPr>
                <w:b/>
                <w:bCs/>
              </w:rPr>
            </w:pPr>
            <w:r>
              <w:rPr>
                <w:b/>
                <w:bCs/>
              </w:rPr>
              <w:t>Ciklai</w:t>
            </w:r>
          </w:p>
        </w:tc>
        <w:tc>
          <w:tcPr>
            <w:tcW w:w="3083" w:type="dxa"/>
            <w:tcBorders>
              <w:top w:val="single" w:sz="4" w:space="0" w:color="auto"/>
              <w:left w:val="single" w:sz="4" w:space="0" w:color="auto"/>
              <w:bottom w:val="single" w:sz="4" w:space="0" w:color="auto"/>
              <w:right w:val="single" w:sz="4" w:space="0" w:color="auto"/>
            </w:tcBorders>
            <w:hideMark/>
          </w:tcPr>
          <w:p w14:paraId="27C0C4A1" w14:textId="77777777" w:rsidR="000B2E1A" w:rsidRDefault="000B2E1A" w:rsidP="000B2E1A">
            <w:pPr>
              <w:jc w:val="center"/>
              <w:rPr>
                <w:b/>
                <w:bCs/>
                <w:szCs w:val="22"/>
              </w:rPr>
            </w:pPr>
            <w:r>
              <w:rPr>
                <w:b/>
                <w:bCs/>
                <w:szCs w:val="22"/>
              </w:rPr>
              <w:t>po oda vartojamas daratumumabas</w:t>
            </w:r>
          </w:p>
          <w:p w14:paraId="2944232A" w14:textId="77777777" w:rsidR="00FB11D4" w:rsidRDefault="000B2E1A" w:rsidP="000B2E1A">
            <w:pPr>
              <w:jc w:val="center"/>
              <w:rPr>
                <w:b/>
                <w:bCs/>
              </w:rPr>
            </w:pPr>
            <w:r>
              <w:rPr>
                <w:b/>
                <w:bCs/>
                <w:szCs w:val="22"/>
              </w:rPr>
              <w:t>Mediana (5-oji; 95-oji procentilės)</w:t>
            </w:r>
          </w:p>
        </w:tc>
      </w:tr>
      <w:tr w:rsidR="00FB11D4" w14:paraId="511397B6" w14:textId="77777777" w:rsidTr="00953EBE">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18414F1F" w14:textId="77777777" w:rsidR="00FB11D4" w:rsidRDefault="00FB11D4" w:rsidP="009D559E">
            <w:pPr>
              <w:keepNext/>
              <w:autoSpaceDE w:val="0"/>
              <w:autoSpaceDN w:val="0"/>
              <w:adjustRightInd w:val="0"/>
              <w:rPr>
                <w:szCs w:val="22"/>
              </w:rPr>
            </w:pPr>
            <w:r>
              <w:rPr>
                <w:szCs w:val="22"/>
              </w:rPr>
              <w:t>C</w:t>
            </w:r>
            <w:r>
              <w:rPr>
                <w:szCs w:val="22"/>
                <w:vertAlign w:val="subscript"/>
              </w:rPr>
              <w:t xml:space="preserve">trough </w:t>
            </w:r>
            <w:r w:rsidR="00D9323E">
              <w:rPr>
                <w:szCs w:val="22"/>
              </w:rPr>
              <w:t>(µg/ml</w:t>
            </w:r>
            <w:r>
              <w:rPr>
                <w:szCs w:val="22"/>
              </w:rPr>
              <w:t xml:space="preserve">) </w:t>
            </w:r>
          </w:p>
        </w:tc>
        <w:tc>
          <w:tcPr>
            <w:tcW w:w="3860" w:type="dxa"/>
            <w:tcBorders>
              <w:top w:val="single" w:sz="4" w:space="0" w:color="auto"/>
              <w:left w:val="single" w:sz="4" w:space="0" w:color="auto"/>
              <w:bottom w:val="single" w:sz="4" w:space="0" w:color="auto"/>
              <w:right w:val="single" w:sz="4" w:space="0" w:color="auto"/>
            </w:tcBorders>
            <w:hideMark/>
          </w:tcPr>
          <w:p w14:paraId="1C851508" w14:textId="77777777" w:rsidR="00FB11D4" w:rsidRDefault="00D9323E" w:rsidP="009D559E">
            <w:r>
              <w:rPr>
                <w:szCs w:val="22"/>
              </w:rPr>
              <w:t>1 ciklas, 1-oji kassavaitinė dozė</w:t>
            </w:r>
          </w:p>
        </w:tc>
        <w:tc>
          <w:tcPr>
            <w:tcW w:w="3083" w:type="dxa"/>
            <w:tcBorders>
              <w:top w:val="single" w:sz="4" w:space="0" w:color="auto"/>
              <w:left w:val="single" w:sz="4" w:space="0" w:color="auto"/>
              <w:bottom w:val="single" w:sz="4" w:space="0" w:color="auto"/>
              <w:right w:val="single" w:sz="4" w:space="0" w:color="auto"/>
            </w:tcBorders>
            <w:hideMark/>
          </w:tcPr>
          <w:p w14:paraId="3884934C" w14:textId="77777777" w:rsidR="00FB11D4" w:rsidRDefault="00FB11D4" w:rsidP="009D559E">
            <w:pPr>
              <w:jc w:val="center"/>
            </w:pPr>
            <w:r>
              <w:t>113 (66; 171)</w:t>
            </w:r>
          </w:p>
        </w:tc>
      </w:tr>
      <w:tr w:rsidR="00FB11D4" w14:paraId="619BB0B9" w14:textId="77777777" w:rsidTr="00953EB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AFF76E" w14:textId="77777777" w:rsidR="00FB11D4" w:rsidRDefault="00FB11D4" w:rsidP="009D559E">
            <w:pPr>
              <w:keepNext/>
              <w:rPr>
                <w:szCs w:val="22"/>
              </w:rPr>
            </w:pPr>
          </w:p>
        </w:tc>
        <w:tc>
          <w:tcPr>
            <w:tcW w:w="3860" w:type="dxa"/>
            <w:tcBorders>
              <w:top w:val="single" w:sz="4" w:space="0" w:color="auto"/>
              <w:left w:val="single" w:sz="4" w:space="0" w:color="auto"/>
              <w:bottom w:val="single" w:sz="4" w:space="0" w:color="auto"/>
              <w:right w:val="single" w:sz="4" w:space="0" w:color="auto"/>
            </w:tcBorders>
            <w:hideMark/>
          </w:tcPr>
          <w:p w14:paraId="34B440C1" w14:textId="77777777" w:rsidR="00FB11D4" w:rsidRDefault="00D9323E" w:rsidP="009D559E">
            <w:r>
              <w:rPr>
                <w:szCs w:val="22"/>
              </w:rPr>
              <w:t>2 ciklas, paskutinioji kassavaitinė dozė (3 ciklo 1 par</w:t>
            </w:r>
            <w:r w:rsidR="00A4455E">
              <w:rPr>
                <w:szCs w:val="22"/>
              </w:rPr>
              <w:t>os</w:t>
            </w:r>
            <w:r>
              <w:rPr>
                <w:i/>
                <w:iCs/>
                <w:szCs w:val="22"/>
              </w:rPr>
              <w:t xml:space="preserve"> C</w:t>
            </w:r>
            <w:r>
              <w:rPr>
                <w:i/>
                <w:iCs/>
                <w:szCs w:val="22"/>
                <w:vertAlign w:val="subscript"/>
              </w:rPr>
              <w:t>trough</w:t>
            </w:r>
            <w:r>
              <w:rPr>
                <w:szCs w:val="22"/>
              </w:rPr>
              <w:t>)</w:t>
            </w:r>
          </w:p>
        </w:tc>
        <w:tc>
          <w:tcPr>
            <w:tcW w:w="3083" w:type="dxa"/>
            <w:tcBorders>
              <w:top w:val="single" w:sz="4" w:space="0" w:color="auto"/>
              <w:left w:val="single" w:sz="4" w:space="0" w:color="auto"/>
              <w:bottom w:val="single" w:sz="4" w:space="0" w:color="auto"/>
              <w:right w:val="single" w:sz="4" w:space="0" w:color="auto"/>
            </w:tcBorders>
            <w:hideMark/>
          </w:tcPr>
          <w:p w14:paraId="02250774" w14:textId="77777777" w:rsidR="00FB11D4" w:rsidRDefault="00FB11D4" w:rsidP="009D559E">
            <w:pPr>
              <w:jc w:val="center"/>
            </w:pPr>
            <w:r>
              <w:t>651 (413; 915)</w:t>
            </w:r>
          </w:p>
        </w:tc>
      </w:tr>
      <w:tr w:rsidR="00FB11D4" w14:paraId="7047DE74" w14:textId="77777777" w:rsidTr="00953EBE">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2CD7A345" w14:textId="77777777" w:rsidR="00FB11D4" w:rsidRDefault="00FB11D4" w:rsidP="009D559E">
            <w:pPr>
              <w:keepNext/>
              <w:autoSpaceDE w:val="0"/>
              <w:autoSpaceDN w:val="0"/>
              <w:adjustRightInd w:val="0"/>
              <w:rPr>
                <w:szCs w:val="22"/>
              </w:rPr>
            </w:pPr>
            <w:r>
              <w:rPr>
                <w:szCs w:val="22"/>
              </w:rPr>
              <w:t>C</w:t>
            </w:r>
            <w:r>
              <w:rPr>
                <w:szCs w:val="22"/>
                <w:vertAlign w:val="subscript"/>
              </w:rPr>
              <w:t>max</w:t>
            </w:r>
            <w:r w:rsidR="00D9323E">
              <w:rPr>
                <w:szCs w:val="22"/>
              </w:rPr>
              <w:t xml:space="preserve"> (µg/ml</w:t>
            </w:r>
            <w:r>
              <w:rPr>
                <w:szCs w:val="22"/>
              </w:rPr>
              <w:t xml:space="preserve">) </w:t>
            </w:r>
          </w:p>
        </w:tc>
        <w:tc>
          <w:tcPr>
            <w:tcW w:w="3860" w:type="dxa"/>
            <w:tcBorders>
              <w:top w:val="single" w:sz="4" w:space="0" w:color="auto"/>
              <w:left w:val="single" w:sz="4" w:space="0" w:color="auto"/>
              <w:bottom w:val="single" w:sz="4" w:space="0" w:color="auto"/>
              <w:right w:val="single" w:sz="4" w:space="0" w:color="auto"/>
            </w:tcBorders>
            <w:hideMark/>
          </w:tcPr>
          <w:p w14:paraId="679F546C" w14:textId="77777777" w:rsidR="00FB11D4" w:rsidRDefault="00D9323E" w:rsidP="009D559E">
            <w:r>
              <w:rPr>
                <w:szCs w:val="22"/>
              </w:rPr>
              <w:t>1 ciklas, 1-oji kassavaitinė dozė</w:t>
            </w:r>
          </w:p>
        </w:tc>
        <w:tc>
          <w:tcPr>
            <w:tcW w:w="3083" w:type="dxa"/>
            <w:tcBorders>
              <w:top w:val="single" w:sz="4" w:space="0" w:color="auto"/>
              <w:left w:val="single" w:sz="4" w:space="0" w:color="auto"/>
              <w:bottom w:val="single" w:sz="4" w:space="0" w:color="auto"/>
              <w:right w:val="single" w:sz="4" w:space="0" w:color="auto"/>
            </w:tcBorders>
            <w:hideMark/>
          </w:tcPr>
          <w:p w14:paraId="6676A293" w14:textId="77777777" w:rsidR="00FB11D4" w:rsidRDefault="00FB11D4" w:rsidP="009D559E">
            <w:pPr>
              <w:jc w:val="center"/>
            </w:pPr>
            <w:r>
              <w:t>117 (67; 179)</w:t>
            </w:r>
          </w:p>
        </w:tc>
      </w:tr>
      <w:tr w:rsidR="00FB11D4" w14:paraId="294585BF" w14:textId="77777777" w:rsidTr="00953EB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E0E6A" w14:textId="77777777" w:rsidR="00FB11D4" w:rsidRDefault="00FB11D4" w:rsidP="009D559E">
            <w:pPr>
              <w:keepNext/>
              <w:rPr>
                <w:szCs w:val="22"/>
              </w:rPr>
            </w:pPr>
          </w:p>
        </w:tc>
        <w:tc>
          <w:tcPr>
            <w:tcW w:w="3860" w:type="dxa"/>
            <w:tcBorders>
              <w:top w:val="single" w:sz="4" w:space="0" w:color="auto"/>
              <w:left w:val="single" w:sz="4" w:space="0" w:color="auto"/>
              <w:bottom w:val="single" w:sz="4" w:space="0" w:color="auto"/>
              <w:right w:val="single" w:sz="4" w:space="0" w:color="auto"/>
            </w:tcBorders>
            <w:hideMark/>
          </w:tcPr>
          <w:p w14:paraId="51EBBF2A" w14:textId="77777777" w:rsidR="00FB11D4" w:rsidRDefault="00D9323E" w:rsidP="009D559E">
            <w:r>
              <w:rPr>
                <w:szCs w:val="22"/>
              </w:rPr>
              <w:t>2 ciklas, paskutinioji kassavaitinė dozė</w:t>
            </w:r>
          </w:p>
        </w:tc>
        <w:tc>
          <w:tcPr>
            <w:tcW w:w="3083" w:type="dxa"/>
            <w:tcBorders>
              <w:top w:val="single" w:sz="4" w:space="0" w:color="auto"/>
              <w:left w:val="single" w:sz="4" w:space="0" w:color="auto"/>
              <w:bottom w:val="single" w:sz="4" w:space="0" w:color="auto"/>
              <w:right w:val="single" w:sz="4" w:space="0" w:color="auto"/>
            </w:tcBorders>
            <w:hideMark/>
          </w:tcPr>
          <w:p w14:paraId="5C11931C" w14:textId="77777777" w:rsidR="00FB11D4" w:rsidRDefault="00FB11D4" w:rsidP="009D559E">
            <w:pPr>
              <w:jc w:val="center"/>
            </w:pPr>
            <w:r>
              <w:t>678 (431; 958)</w:t>
            </w:r>
          </w:p>
        </w:tc>
      </w:tr>
      <w:tr w:rsidR="00FB11D4" w14:paraId="66429B44" w14:textId="77777777" w:rsidTr="00953EBE">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6B28AB6E" w14:textId="77777777" w:rsidR="00FB11D4" w:rsidRDefault="00FB11D4" w:rsidP="00D9323E">
            <w:pPr>
              <w:keepNext/>
              <w:autoSpaceDE w:val="0"/>
              <w:autoSpaceDN w:val="0"/>
              <w:adjustRightInd w:val="0"/>
              <w:rPr>
                <w:szCs w:val="22"/>
              </w:rPr>
            </w:pPr>
            <w:r>
              <w:rPr>
                <w:szCs w:val="22"/>
              </w:rPr>
              <w:t>AUC</w:t>
            </w:r>
            <w:r>
              <w:rPr>
                <w:szCs w:val="22"/>
                <w:vertAlign w:val="subscript"/>
              </w:rPr>
              <w:t xml:space="preserve">0-7 </w:t>
            </w:r>
            <w:r w:rsidR="00D9323E">
              <w:rPr>
                <w:szCs w:val="22"/>
                <w:vertAlign w:val="subscript"/>
              </w:rPr>
              <w:t>paros</w:t>
            </w:r>
            <w:r>
              <w:rPr>
                <w:szCs w:val="22"/>
                <w:vertAlign w:val="subscript"/>
              </w:rPr>
              <w:t xml:space="preserve"> </w:t>
            </w:r>
            <w:r>
              <w:rPr>
                <w:szCs w:val="22"/>
              </w:rPr>
              <w:t>(µg/m</w:t>
            </w:r>
            <w:r w:rsidR="00D9323E">
              <w:rPr>
                <w:szCs w:val="22"/>
              </w:rPr>
              <w:t>l</w:t>
            </w:r>
            <w:r>
              <w:rPr>
                <w:szCs w:val="22"/>
              </w:rPr>
              <w:t>•</w:t>
            </w:r>
            <w:r w:rsidR="00D9323E">
              <w:rPr>
                <w:szCs w:val="22"/>
              </w:rPr>
              <w:t>parą</w:t>
            </w:r>
            <w:r>
              <w:rPr>
                <w:szCs w:val="22"/>
              </w:rPr>
              <w:t>)</w:t>
            </w:r>
          </w:p>
        </w:tc>
        <w:tc>
          <w:tcPr>
            <w:tcW w:w="3860" w:type="dxa"/>
            <w:tcBorders>
              <w:top w:val="single" w:sz="4" w:space="0" w:color="auto"/>
              <w:left w:val="single" w:sz="4" w:space="0" w:color="auto"/>
              <w:bottom w:val="single" w:sz="4" w:space="0" w:color="auto"/>
              <w:right w:val="single" w:sz="4" w:space="0" w:color="auto"/>
            </w:tcBorders>
            <w:hideMark/>
          </w:tcPr>
          <w:p w14:paraId="124579E6" w14:textId="77777777" w:rsidR="00FB11D4" w:rsidRDefault="00D9323E" w:rsidP="009D559E">
            <w:r>
              <w:rPr>
                <w:szCs w:val="22"/>
              </w:rPr>
              <w:t>1 ciklas, 1-oji kassavaitinė dozė</w:t>
            </w:r>
          </w:p>
        </w:tc>
        <w:tc>
          <w:tcPr>
            <w:tcW w:w="3083" w:type="dxa"/>
            <w:tcBorders>
              <w:top w:val="single" w:sz="4" w:space="0" w:color="auto"/>
              <w:left w:val="single" w:sz="4" w:space="0" w:color="auto"/>
              <w:bottom w:val="single" w:sz="4" w:space="0" w:color="auto"/>
              <w:right w:val="single" w:sz="4" w:space="0" w:color="auto"/>
            </w:tcBorders>
            <w:hideMark/>
          </w:tcPr>
          <w:p w14:paraId="0E62256E" w14:textId="77777777" w:rsidR="00FB11D4" w:rsidRDefault="00FB11D4" w:rsidP="009D559E">
            <w:pPr>
              <w:jc w:val="center"/>
            </w:pPr>
            <w:r>
              <w:t>643 (322; 1</w:t>
            </w:r>
            <w:r w:rsidR="00B02062">
              <w:t> </w:t>
            </w:r>
            <w:r>
              <w:t>027)</w:t>
            </w:r>
          </w:p>
        </w:tc>
      </w:tr>
      <w:tr w:rsidR="00FB11D4" w14:paraId="67EC4DBF" w14:textId="77777777" w:rsidTr="00953EBE">
        <w:trPr>
          <w:cantSplit/>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B6349" w14:textId="77777777" w:rsidR="00FB11D4" w:rsidRDefault="00FB11D4" w:rsidP="009D559E">
            <w:pPr>
              <w:keepNext/>
              <w:rPr>
                <w:szCs w:val="22"/>
              </w:rPr>
            </w:pPr>
          </w:p>
        </w:tc>
        <w:tc>
          <w:tcPr>
            <w:tcW w:w="3860" w:type="dxa"/>
            <w:tcBorders>
              <w:top w:val="single" w:sz="4" w:space="0" w:color="auto"/>
              <w:left w:val="single" w:sz="4" w:space="0" w:color="auto"/>
              <w:bottom w:val="single" w:sz="4" w:space="0" w:color="auto"/>
              <w:right w:val="single" w:sz="4" w:space="0" w:color="auto"/>
            </w:tcBorders>
            <w:hideMark/>
          </w:tcPr>
          <w:p w14:paraId="7B2CAA5A" w14:textId="77777777" w:rsidR="00FB11D4" w:rsidRDefault="00D9323E" w:rsidP="009D559E">
            <w:r>
              <w:rPr>
                <w:szCs w:val="22"/>
              </w:rPr>
              <w:t>2 ciklas, paskutinioji kassavaitinė dozė</w:t>
            </w:r>
          </w:p>
        </w:tc>
        <w:tc>
          <w:tcPr>
            <w:tcW w:w="3083" w:type="dxa"/>
            <w:tcBorders>
              <w:top w:val="single" w:sz="4" w:space="0" w:color="auto"/>
              <w:left w:val="single" w:sz="4" w:space="0" w:color="auto"/>
              <w:bottom w:val="single" w:sz="4" w:space="0" w:color="auto"/>
              <w:right w:val="single" w:sz="4" w:space="0" w:color="auto"/>
            </w:tcBorders>
            <w:hideMark/>
          </w:tcPr>
          <w:p w14:paraId="7B903FCB" w14:textId="77777777" w:rsidR="00FB11D4" w:rsidRDefault="00FB11D4" w:rsidP="009D559E">
            <w:pPr>
              <w:jc w:val="center"/>
            </w:pPr>
            <w:r>
              <w:t>4</w:t>
            </w:r>
            <w:r w:rsidR="00B02062">
              <w:t> </w:t>
            </w:r>
            <w:r>
              <w:t>637 (2</w:t>
            </w:r>
            <w:r w:rsidR="00B02062">
              <w:t> </w:t>
            </w:r>
            <w:r>
              <w:t>941; 6</w:t>
            </w:r>
            <w:r w:rsidR="00B02062">
              <w:t> </w:t>
            </w:r>
            <w:r>
              <w:t>522)</w:t>
            </w:r>
          </w:p>
        </w:tc>
      </w:tr>
    </w:tbl>
    <w:p w14:paraId="6F6F9417" w14:textId="77777777" w:rsidR="00FB11D4" w:rsidRDefault="00FB11D4"/>
    <w:p w14:paraId="2691324A" w14:textId="77777777" w:rsidR="003C0EEA" w:rsidRDefault="003C0EEA">
      <w:r>
        <w:t>FK populiacijoje analizė buvo atlikta naudojant 211-os AL amiloidoze sergančių pacientų gydymo DARZALEX tirpalo poodinei injekcijai deriniu su kitais vaistiniais preparatais duomenis. Esant rekomenduojamai 1800 mg dozei, lyginant su daugine mieloma sergančiais pacientais, numatytosios daratumumabo koncentracijos buvo kiek didesnės, tačiau bendrai liko tame pačiame intervale.</w:t>
      </w:r>
    </w:p>
    <w:p w14:paraId="2B430525" w14:textId="77777777" w:rsidR="003C0EEA" w:rsidRDefault="003C0EEA"/>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704"/>
        <w:gridCol w:w="3582"/>
      </w:tblGrid>
      <w:tr w:rsidR="003C0EEA" w14:paraId="560EFC9E" w14:textId="77777777">
        <w:trPr>
          <w:cantSplit/>
        </w:trPr>
        <w:tc>
          <w:tcPr>
            <w:tcW w:w="9270" w:type="dxa"/>
            <w:gridSpan w:val="3"/>
            <w:tcBorders>
              <w:top w:val="nil"/>
              <w:left w:val="nil"/>
              <w:bottom w:val="single" w:sz="4" w:space="0" w:color="auto"/>
              <w:right w:val="nil"/>
            </w:tcBorders>
          </w:tcPr>
          <w:p w14:paraId="45292220" w14:textId="77777777" w:rsidR="003C0EEA" w:rsidRDefault="004C7A87" w:rsidP="00645135">
            <w:pPr>
              <w:keepNext/>
              <w:ind w:left="1134" w:hanging="1134"/>
              <w:rPr>
                <w:b/>
                <w:bCs/>
                <w:sz w:val="18"/>
                <w:szCs w:val="18"/>
                <w:lang w:val="pl-PL"/>
              </w:rPr>
            </w:pPr>
            <w:bookmarkStart w:id="57" w:name="_Hlk46249571"/>
            <w:r>
              <w:rPr>
                <w:b/>
                <w:bCs/>
                <w:szCs w:val="22"/>
                <w:lang w:val="pl-PL"/>
              </w:rPr>
              <w:lastRenderedPageBreak/>
              <w:t>2</w:t>
            </w:r>
            <w:r w:rsidR="00645135">
              <w:rPr>
                <w:b/>
                <w:bCs/>
                <w:szCs w:val="22"/>
                <w:lang w:val="pl-PL"/>
              </w:rPr>
              <w:t>5</w:t>
            </w:r>
            <w:r w:rsidR="003C0EEA">
              <w:rPr>
                <w:b/>
                <w:bCs/>
                <w:szCs w:val="22"/>
                <w:lang w:val="pl-PL"/>
              </w:rPr>
              <w:t> lentelė.</w:t>
            </w:r>
            <w:r w:rsidR="003C0EEA">
              <w:rPr>
                <w:b/>
                <w:bCs/>
                <w:szCs w:val="22"/>
                <w:lang w:val="pl-PL"/>
              </w:rPr>
              <w:tab/>
              <w:t>Daratumumabo ekspozicija po DARZALEX skyrimo po oda (1800 mg) AL amiloidoze sergantiems pacientams</w:t>
            </w:r>
          </w:p>
        </w:tc>
      </w:tr>
      <w:tr w:rsidR="003C0EEA" w14:paraId="278DEBBB" w14:textId="77777777">
        <w:trPr>
          <w:cantSplit/>
        </w:trPr>
        <w:tc>
          <w:tcPr>
            <w:tcW w:w="1984" w:type="dxa"/>
            <w:tcBorders>
              <w:top w:val="single" w:sz="4" w:space="0" w:color="auto"/>
              <w:left w:val="single" w:sz="4" w:space="0" w:color="auto"/>
              <w:bottom w:val="single" w:sz="4" w:space="0" w:color="auto"/>
              <w:right w:val="single" w:sz="4" w:space="0" w:color="auto"/>
            </w:tcBorders>
            <w:hideMark/>
          </w:tcPr>
          <w:p w14:paraId="17FE0ED2" w14:textId="77777777" w:rsidR="003C0EEA" w:rsidRDefault="003C0EEA">
            <w:pPr>
              <w:jc w:val="center"/>
              <w:rPr>
                <w:b/>
                <w:bCs/>
                <w:szCs w:val="22"/>
              </w:rPr>
            </w:pPr>
            <w:r>
              <w:rPr>
                <w:b/>
                <w:bCs/>
                <w:szCs w:val="22"/>
              </w:rPr>
              <w:t>FK parametrai</w:t>
            </w:r>
          </w:p>
        </w:tc>
        <w:tc>
          <w:tcPr>
            <w:tcW w:w="3704" w:type="dxa"/>
            <w:tcBorders>
              <w:top w:val="single" w:sz="4" w:space="0" w:color="auto"/>
              <w:left w:val="single" w:sz="4" w:space="0" w:color="auto"/>
              <w:bottom w:val="single" w:sz="4" w:space="0" w:color="auto"/>
              <w:right w:val="single" w:sz="4" w:space="0" w:color="auto"/>
            </w:tcBorders>
            <w:hideMark/>
          </w:tcPr>
          <w:p w14:paraId="088B4477" w14:textId="77777777" w:rsidR="003C0EEA" w:rsidRDefault="003C0EEA">
            <w:pPr>
              <w:jc w:val="center"/>
              <w:rPr>
                <w:b/>
                <w:bCs/>
                <w:szCs w:val="22"/>
              </w:rPr>
            </w:pPr>
            <w:r>
              <w:rPr>
                <w:b/>
                <w:bCs/>
                <w:szCs w:val="22"/>
              </w:rPr>
              <w:t>Ciklai</w:t>
            </w:r>
          </w:p>
        </w:tc>
        <w:tc>
          <w:tcPr>
            <w:tcW w:w="3582" w:type="dxa"/>
            <w:tcBorders>
              <w:top w:val="single" w:sz="4" w:space="0" w:color="auto"/>
              <w:left w:val="single" w:sz="4" w:space="0" w:color="auto"/>
              <w:bottom w:val="single" w:sz="4" w:space="0" w:color="auto"/>
              <w:right w:val="single" w:sz="4" w:space="0" w:color="auto"/>
            </w:tcBorders>
            <w:hideMark/>
          </w:tcPr>
          <w:p w14:paraId="61CE4938" w14:textId="77777777" w:rsidR="003C0EEA" w:rsidRDefault="003C0EEA">
            <w:pPr>
              <w:jc w:val="center"/>
              <w:rPr>
                <w:b/>
                <w:bCs/>
                <w:szCs w:val="22"/>
              </w:rPr>
            </w:pPr>
            <w:r>
              <w:rPr>
                <w:b/>
                <w:bCs/>
                <w:szCs w:val="22"/>
              </w:rPr>
              <w:t>po oda vartojamas daratumumabas</w:t>
            </w:r>
          </w:p>
          <w:p w14:paraId="41DBC7D4" w14:textId="77777777" w:rsidR="003C0EEA" w:rsidRDefault="003C0EEA">
            <w:pPr>
              <w:jc w:val="center"/>
              <w:rPr>
                <w:b/>
                <w:bCs/>
                <w:szCs w:val="22"/>
              </w:rPr>
            </w:pPr>
            <w:r>
              <w:rPr>
                <w:b/>
                <w:bCs/>
                <w:szCs w:val="22"/>
              </w:rPr>
              <w:t>Mediana (5-oji; 95-oji procentilės)</w:t>
            </w:r>
          </w:p>
        </w:tc>
      </w:tr>
      <w:tr w:rsidR="003C0EEA" w14:paraId="5ADC5FB7" w14:textId="77777777">
        <w:trPr>
          <w:cantSplit/>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0A992500" w14:textId="77777777" w:rsidR="003C0EEA" w:rsidRDefault="003C0EEA">
            <w:pPr>
              <w:autoSpaceDE w:val="0"/>
              <w:autoSpaceDN w:val="0"/>
              <w:adjustRightInd w:val="0"/>
              <w:rPr>
                <w:szCs w:val="22"/>
              </w:rPr>
            </w:pPr>
            <w:r>
              <w:rPr>
                <w:szCs w:val="22"/>
              </w:rPr>
              <w:t>C</w:t>
            </w:r>
            <w:r>
              <w:rPr>
                <w:szCs w:val="22"/>
                <w:vertAlign w:val="subscript"/>
              </w:rPr>
              <w:t xml:space="preserve">trough </w:t>
            </w:r>
            <w:r>
              <w:rPr>
                <w:szCs w:val="22"/>
              </w:rPr>
              <w:t xml:space="preserve">(µg/ml) </w:t>
            </w:r>
          </w:p>
        </w:tc>
        <w:tc>
          <w:tcPr>
            <w:tcW w:w="3704" w:type="dxa"/>
            <w:tcBorders>
              <w:top w:val="single" w:sz="4" w:space="0" w:color="auto"/>
              <w:left w:val="single" w:sz="4" w:space="0" w:color="auto"/>
              <w:bottom w:val="single" w:sz="4" w:space="0" w:color="auto"/>
              <w:right w:val="single" w:sz="4" w:space="0" w:color="auto"/>
            </w:tcBorders>
            <w:hideMark/>
          </w:tcPr>
          <w:p w14:paraId="302D3017" w14:textId="77777777" w:rsidR="003C0EEA" w:rsidRDefault="003C0EEA">
            <w:pPr>
              <w:rPr>
                <w:szCs w:val="22"/>
              </w:rPr>
            </w:pPr>
            <w:r>
              <w:rPr>
                <w:szCs w:val="22"/>
              </w:rPr>
              <w:t>1 ciklas, 1-oji kassavaitinė dozė</w:t>
            </w:r>
          </w:p>
        </w:tc>
        <w:tc>
          <w:tcPr>
            <w:tcW w:w="3582" w:type="dxa"/>
            <w:tcBorders>
              <w:top w:val="single" w:sz="4" w:space="0" w:color="auto"/>
              <w:left w:val="single" w:sz="4" w:space="0" w:color="auto"/>
              <w:bottom w:val="single" w:sz="4" w:space="0" w:color="auto"/>
              <w:right w:val="single" w:sz="4" w:space="0" w:color="auto"/>
            </w:tcBorders>
          </w:tcPr>
          <w:p w14:paraId="509AB9F2" w14:textId="77777777" w:rsidR="003C0EEA" w:rsidRDefault="003C0EEA">
            <w:pPr>
              <w:jc w:val="center"/>
            </w:pPr>
            <w:r>
              <w:t>138 (86; 195)</w:t>
            </w:r>
          </w:p>
        </w:tc>
      </w:tr>
      <w:tr w:rsidR="003C0EEA" w14:paraId="3ED1101A" w14:textId="77777777">
        <w:trPr>
          <w:cantSplit/>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5350D169" w14:textId="77777777" w:rsidR="003C0EEA" w:rsidRDefault="003C0EEA">
            <w:pPr>
              <w:rPr>
                <w:szCs w:val="22"/>
              </w:rPr>
            </w:pPr>
          </w:p>
        </w:tc>
        <w:tc>
          <w:tcPr>
            <w:tcW w:w="3704" w:type="dxa"/>
            <w:tcBorders>
              <w:top w:val="single" w:sz="4" w:space="0" w:color="auto"/>
              <w:left w:val="single" w:sz="4" w:space="0" w:color="auto"/>
              <w:bottom w:val="single" w:sz="4" w:space="0" w:color="auto"/>
              <w:right w:val="single" w:sz="4" w:space="0" w:color="auto"/>
            </w:tcBorders>
            <w:hideMark/>
          </w:tcPr>
          <w:p w14:paraId="5E7E927E" w14:textId="77777777" w:rsidR="003C0EEA" w:rsidRDefault="003C0EEA">
            <w:pPr>
              <w:rPr>
                <w:szCs w:val="22"/>
              </w:rPr>
            </w:pPr>
            <w:r>
              <w:rPr>
                <w:szCs w:val="22"/>
              </w:rPr>
              <w:t>2 ciklas, paskutinioji kassavaitinė dozė (3 ciklo 1 para</w:t>
            </w:r>
            <w:r>
              <w:rPr>
                <w:i/>
                <w:iCs/>
                <w:szCs w:val="22"/>
              </w:rPr>
              <w:t xml:space="preserve"> C</w:t>
            </w:r>
            <w:r>
              <w:rPr>
                <w:i/>
                <w:iCs/>
                <w:szCs w:val="22"/>
                <w:vertAlign w:val="subscript"/>
              </w:rPr>
              <w:t>trough</w:t>
            </w:r>
            <w:r>
              <w:rPr>
                <w:szCs w:val="22"/>
              </w:rPr>
              <w:t>)</w:t>
            </w:r>
          </w:p>
        </w:tc>
        <w:tc>
          <w:tcPr>
            <w:tcW w:w="3582" w:type="dxa"/>
            <w:tcBorders>
              <w:top w:val="single" w:sz="4" w:space="0" w:color="auto"/>
              <w:left w:val="single" w:sz="4" w:space="0" w:color="auto"/>
              <w:bottom w:val="single" w:sz="4" w:space="0" w:color="auto"/>
              <w:right w:val="single" w:sz="4" w:space="0" w:color="auto"/>
            </w:tcBorders>
          </w:tcPr>
          <w:p w14:paraId="38C6D473" w14:textId="77777777" w:rsidR="003C0EEA" w:rsidRDefault="003C0EEA">
            <w:pPr>
              <w:jc w:val="center"/>
            </w:pPr>
            <w:r>
              <w:t>662 (315; 1</w:t>
            </w:r>
            <w:r w:rsidR="00B02062">
              <w:t> </w:t>
            </w:r>
            <w:r>
              <w:t>037)</w:t>
            </w:r>
          </w:p>
        </w:tc>
      </w:tr>
      <w:tr w:rsidR="003C0EEA" w14:paraId="1353B292" w14:textId="77777777">
        <w:trPr>
          <w:cantSplit/>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563847E" w14:textId="77777777" w:rsidR="003C0EEA" w:rsidRDefault="003C0EEA">
            <w:pPr>
              <w:autoSpaceDE w:val="0"/>
              <w:autoSpaceDN w:val="0"/>
              <w:adjustRightInd w:val="0"/>
              <w:rPr>
                <w:szCs w:val="22"/>
              </w:rPr>
            </w:pPr>
            <w:r>
              <w:rPr>
                <w:szCs w:val="22"/>
              </w:rPr>
              <w:t>C</w:t>
            </w:r>
            <w:r>
              <w:rPr>
                <w:szCs w:val="22"/>
                <w:vertAlign w:val="subscript"/>
              </w:rPr>
              <w:t>max</w:t>
            </w:r>
            <w:r>
              <w:rPr>
                <w:szCs w:val="22"/>
              </w:rPr>
              <w:t xml:space="preserve"> (µg/ml) </w:t>
            </w:r>
          </w:p>
        </w:tc>
        <w:tc>
          <w:tcPr>
            <w:tcW w:w="3704" w:type="dxa"/>
            <w:tcBorders>
              <w:top w:val="single" w:sz="4" w:space="0" w:color="auto"/>
              <w:left w:val="single" w:sz="4" w:space="0" w:color="auto"/>
              <w:bottom w:val="single" w:sz="4" w:space="0" w:color="auto"/>
              <w:right w:val="single" w:sz="4" w:space="0" w:color="auto"/>
            </w:tcBorders>
            <w:hideMark/>
          </w:tcPr>
          <w:p w14:paraId="05DEC7D1" w14:textId="77777777" w:rsidR="003C0EEA" w:rsidRDefault="003C0EEA">
            <w:pPr>
              <w:rPr>
                <w:szCs w:val="22"/>
              </w:rPr>
            </w:pPr>
            <w:r>
              <w:rPr>
                <w:szCs w:val="22"/>
              </w:rPr>
              <w:t>1 ciklas, 1-oji kassavaitinė dozė</w:t>
            </w:r>
          </w:p>
        </w:tc>
        <w:tc>
          <w:tcPr>
            <w:tcW w:w="3582" w:type="dxa"/>
            <w:tcBorders>
              <w:top w:val="single" w:sz="4" w:space="0" w:color="auto"/>
              <w:left w:val="single" w:sz="4" w:space="0" w:color="auto"/>
              <w:bottom w:val="single" w:sz="4" w:space="0" w:color="auto"/>
              <w:right w:val="single" w:sz="4" w:space="0" w:color="auto"/>
            </w:tcBorders>
          </w:tcPr>
          <w:p w14:paraId="4EA46216" w14:textId="77777777" w:rsidR="003C0EEA" w:rsidRDefault="003C0EEA">
            <w:pPr>
              <w:jc w:val="center"/>
            </w:pPr>
            <w:r>
              <w:t>151 (88; 226)</w:t>
            </w:r>
          </w:p>
        </w:tc>
      </w:tr>
      <w:tr w:rsidR="003C0EEA" w14:paraId="61CDB647" w14:textId="77777777">
        <w:trPr>
          <w:cantSplit/>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0CF656F2" w14:textId="77777777" w:rsidR="003C0EEA" w:rsidRDefault="003C0EEA">
            <w:pPr>
              <w:rPr>
                <w:szCs w:val="22"/>
              </w:rPr>
            </w:pPr>
          </w:p>
        </w:tc>
        <w:tc>
          <w:tcPr>
            <w:tcW w:w="3704" w:type="dxa"/>
            <w:tcBorders>
              <w:top w:val="single" w:sz="4" w:space="0" w:color="auto"/>
              <w:left w:val="single" w:sz="4" w:space="0" w:color="auto"/>
              <w:bottom w:val="single" w:sz="4" w:space="0" w:color="auto"/>
              <w:right w:val="single" w:sz="4" w:space="0" w:color="auto"/>
            </w:tcBorders>
            <w:hideMark/>
          </w:tcPr>
          <w:p w14:paraId="61723577" w14:textId="77777777" w:rsidR="003C0EEA" w:rsidRDefault="003C0EEA">
            <w:pPr>
              <w:rPr>
                <w:szCs w:val="22"/>
              </w:rPr>
            </w:pPr>
            <w:r>
              <w:rPr>
                <w:szCs w:val="22"/>
              </w:rPr>
              <w:t>2 ciklas, paskutinioji kassavaitinė dozė</w:t>
            </w:r>
          </w:p>
        </w:tc>
        <w:tc>
          <w:tcPr>
            <w:tcW w:w="3582" w:type="dxa"/>
            <w:tcBorders>
              <w:top w:val="single" w:sz="4" w:space="0" w:color="auto"/>
              <w:left w:val="single" w:sz="4" w:space="0" w:color="auto"/>
              <w:bottom w:val="single" w:sz="4" w:space="0" w:color="auto"/>
              <w:right w:val="single" w:sz="4" w:space="0" w:color="auto"/>
            </w:tcBorders>
          </w:tcPr>
          <w:p w14:paraId="7579EEDE" w14:textId="77777777" w:rsidR="003C0EEA" w:rsidRDefault="003C0EEA">
            <w:pPr>
              <w:jc w:val="center"/>
            </w:pPr>
            <w:r>
              <w:t>729 (390; 1105)</w:t>
            </w:r>
          </w:p>
        </w:tc>
      </w:tr>
      <w:tr w:rsidR="003C0EEA" w14:paraId="69FCDF92" w14:textId="77777777">
        <w:trPr>
          <w:cantSplit/>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2BD6B6E8" w14:textId="77777777" w:rsidR="003C0EEA" w:rsidRDefault="003C0EEA">
            <w:pPr>
              <w:autoSpaceDE w:val="0"/>
              <w:autoSpaceDN w:val="0"/>
              <w:adjustRightInd w:val="0"/>
              <w:rPr>
                <w:szCs w:val="22"/>
              </w:rPr>
            </w:pPr>
            <w:r>
              <w:rPr>
                <w:szCs w:val="22"/>
              </w:rPr>
              <w:t>AUC</w:t>
            </w:r>
            <w:r>
              <w:rPr>
                <w:szCs w:val="22"/>
                <w:vertAlign w:val="subscript"/>
              </w:rPr>
              <w:t xml:space="preserve">0-7 paros </w:t>
            </w:r>
            <w:r>
              <w:rPr>
                <w:szCs w:val="22"/>
              </w:rPr>
              <w:t>(µg/ml•parą)</w:t>
            </w:r>
          </w:p>
        </w:tc>
        <w:tc>
          <w:tcPr>
            <w:tcW w:w="3704" w:type="dxa"/>
            <w:tcBorders>
              <w:top w:val="single" w:sz="4" w:space="0" w:color="auto"/>
              <w:left w:val="single" w:sz="4" w:space="0" w:color="auto"/>
              <w:bottom w:val="single" w:sz="4" w:space="0" w:color="auto"/>
              <w:right w:val="single" w:sz="4" w:space="0" w:color="auto"/>
            </w:tcBorders>
            <w:hideMark/>
          </w:tcPr>
          <w:p w14:paraId="6733B872" w14:textId="77777777" w:rsidR="003C0EEA" w:rsidRDefault="003C0EEA">
            <w:pPr>
              <w:rPr>
                <w:szCs w:val="22"/>
              </w:rPr>
            </w:pPr>
            <w:r>
              <w:rPr>
                <w:szCs w:val="22"/>
              </w:rPr>
              <w:t>1 ciklas, 1-oji kassavaitinė dozė</w:t>
            </w:r>
          </w:p>
        </w:tc>
        <w:tc>
          <w:tcPr>
            <w:tcW w:w="3582" w:type="dxa"/>
            <w:tcBorders>
              <w:top w:val="single" w:sz="4" w:space="0" w:color="auto"/>
              <w:left w:val="single" w:sz="4" w:space="0" w:color="auto"/>
              <w:bottom w:val="single" w:sz="4" w:space="0" w:color="auto"/>
              <w:right w:val="single" w:sz="4" w:space="0" w:color="auto"/>
            </w:tcBorders>
          </w:tcPr>
          <w:p w14:paraId="4637E945" w14:textId="77777777" w:rsidR="003C0EEA" w:rsidRDefault="003C0EEA">
            <w:pPr>
              <w:jc w:val="center"/>
            </w:pPr>
            <w:r>
              <w:t>908 (482; 1365)</w:t>
            </w:r>
          </w:p>
        </w:tc>
      </w:tr>
      <w:tr w:rsidR="003C0EEA" w14:paraId="29DBCFB5" w14:textId="77777777">
        <w:trPr>
          <w:cantSplit/>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2519C646" w14:textId="77777777" w:rsidR="003C0EEA" w:rsidRDefault="003C0EEA">
            <w:pPr>
              <w:rPr>
                <w:szCs w:val="22"/>
              </w:rPr>
            </w:pPr>
          </w:p>
        </w:tc>
        <w:tc>
          <w:tcPr>
            <w:tcW w:w="3704" w:type="dxa"/>
            <w:tcBorders>
              <w:top w:val="single" w:sz="4" w:space="0" w:color="auto"/>
              <w:left w:val="single" w:sz="4" w:space="0" w:color="auto"/>
              <w:bottom w:val="single" w:sz="4" w:space="0" w:color="auto"/>
              <w:right w:val="single" w:sz="4" w:space="0" w:color="auto"/>
            </w:tcBorders>
            <w:hideMark/>
          </w:tcPr>
          <w:p w14:paraId="68D823EC" w14:textId="77777777" w:rsidR="003C0EEA" w:rsidRDefault="003C0EEA">
            <w:pPr>
              <w:rPr>
                <w:szCs w:val="22"/>
              </w:rPr>
            </w:pPr>
            <w:r>
              <w:rPr>
                <w:szCs w:val="22"/>
              </w:rPr>
              <w:t>2 ciklas, paskutinioji kassavaitinė dozė</w:t>
            </w:r>
          </w:p>
        </w:tc>
        <w:tc>
          <w:tcPr>
            <w:tcW w:w="3582" w:type="dxa"/>
            <w:tcBorders>
              <w:top w:val="single" w:sz="4" w:space="0" w:color="auto"/>
              <w:left w:val="single" w:sz="4" w:space="0" w:color="auto"/>
              <w:bottom w:val="single" w:sz="4" w:space="0" w:color="auto"/>
              <w:right w:val="single" w:sz="4" w:space="0" w:color="auto"/>
            </w:tcBorders>
          </w:tcPr>
          <w:p w14:paraId="46E7134A" w14:textId="77777777" w:rsidR="003C0EEA" w:rsidRDefault="003C0EEA">
            <w:pPr>
              <w:jc w:val="center"/>
            </w:pPr>
            <w:r>
              <w:t>4</w:t>
            </w:r>
            <w:r w:rsidR="00B02062">
              <w:t> </w:t>
            </w:r>
            <w:r>
              <w:t>855 (2</w:t>
            </w:r>
            <w:r w:rsidR="00B02062">
              <w:t> </w:t>
            </w:r>
            <w:r>
              <w:t>562; 7</w:t>
            </w:r>
            <w:r w:rsidR="00B02062">
              <w:t> </w:t>
            </w:r>
            <w:r>
              <w:t>522)</w:t>
            </w:r>
          </w:p>
        </w:tc>
      </w:tr>
      <w:bookmarkEnd w:id="57"/>
    </w:tbl>
    <w:p w14:paraId="70BC13B7" w14:textId="77777777" w:rsidR="003C0EEA" w:rsidRDefault="003C0EEA"/>
    <w:p w14:paraId="7A4D3FD3" w14:textId="77777777" w:rsidR="003C0EEA" w:rsidRDefault="003C0EEA">
      <w:pPr>
        <w:keepNext/>
        <w:rPr>
          <w:u w:val="single"/>
        </w:rPr>
      </w:pPr>
      <w:r>
        <w:rPr>
          <w:u w:val="single"/>
        </w:rPr>
        <w:t>Ypatingos populiacijos</w:t>
      </w:r>
    </w:p>
    <w:p w14:paraId="009674AC" w14:textId="77777777" w:rsidR="003C0EEA" w:rsidRDefault="003C0EEA">
      <w:pPr>
        <w:keepNext/>
      </w:pPr>
    </w:p>
    <w:p w14:paraId="27069712" w14:textId="77777777" w:rsidR="003C0EEA" w:rsidRDefault="003C0EEA">
      <w:pPr>
        <w:keepNext/>
        <w:rPr>
          <w:i/>
          <w:iCs/>
        </w:rPr>
      </w:pPr>
      <w:r>
        <w:rPr>
          <w:i/>
          <w:iCs/>
        </w:rPr>
        <w:t>Amžius ir lytis</w:t>
      </w:r>
    </w:p>
    <w:p w14:paraId="42DE43F0" w14:textId="77777777" w:rsidR="003C0EEA" w:rsidRDefault="003C0EEA">
      <w:r>
        <w:t xml:space="preserve">Remiantis populiacijos FK analizėmis, pacientams (33-92 metų), kuriems taikoma monoterapija ar įvairus kombinuotas gydymas, amžius neturėjo statistiškai reikšmingo poveikio daratumumabo FK. </w:t>
      </w:r>
      <w:r>
        <w:rPr>
          <w:szCs w:val="22"/>
        </w:rPr>
        <w:t>Individualaus dozavimo pacientams atsižvelgiant į amžių nereikia</w:t>
      </w:r>
      <w:r>
        <w:t>.</w:t>
      </w:r>
    </w:p>
    <w:p w14:paraId="63E12E95" w14:textId="77777777" w:rsidR="003C0EEA" w:rsidRDefault="003C0EEA"/>
    <w:p w14:paraId="50C4EAF0" w14:textId="77777777" w:rsidR="003C0EEA" w:rsidRDefault="003C0EEA">
      <w:pPr>
        <w:rPr>
          <w:szCs w:val="22"/>
        </w:rPr>
      </w:pPr>
      <w:r>
        <w:rPr>
          <w:szCs w:val="22"/>
        </w:rPr>
        <w:t>Lytis statistiškai reikšmingai veikė FK parametrus daugine mieloma sergantiems pacientams, bet neveikė AL amiloidoze sergančių pacientų parametrų. Buvo pastebėta šiek tiek didesnė ekspozicija moterų organizme nei vyrų, tačiau ekspozicijos skirtumas nelaikomas kliniškai reikšmingu. Individualaus dozavimo pacientams atsižvelgiant į lytį nereikia.</w:t>
      </w:r>
    </w:p>
    <w:p w14:paraId="2D75C6BD" w14:textId="77777777" w:rsidR="003C0EEA" w:rsidRDefault="003C0EEA"/>
    <w:p w14:paraId="1A561A6D" w14:textId="77777777" w:rsidR="003C0EEA" w:rsidRDefault="003C0EEA">
      <w:pPr>
        <w:keepNext/>
        <w:rPr>
          <w:i/>
          <w:iCs/>
        </w:rPr>
      </w:pPr>
      <w:r>
        <w:rPr>
          <w:i/>
          <w:iCs/>
        </w:rPr>
        <w:t>Sutrikusi inkstų funkcija</w:t>
      </w:r>
    </w:p>
    <w:p w14:paraId="7440924C" w14:textId="77777777" w:rsidR="003C0EEA" w:rsidRDefault="003C0EEA">
      <w:r>
        <w:t>Oficialių po oda leidžiamo DARZALEX vaistinio preparato tyrimų su pacientais, kuriems yra inkstų funkcijos sutrikimas, neatlikta. Buvo atliktos populiacijos FK analizės, atsižvelgiant į prieš tyrimą buvusius inkstų funkcijos duomenis daugine mieloma sergančių pacientų, gydytų po oda leidžiamo DARZALEX vaistinio preparato monoterapija ar taikant įvairų kombinuotą gydymą pacientams, sergantiems daugine mieloma arba AL amiloidoze. Kliniškai reikšmingų daratumumabo ekspozicijos skirtumų tarp pacientų, kuriems yra inkstų funkcijos sutrikimas, ir pacientų, kurių inkstų funkcija yra normali, nepastebėta.</w:t>
      </w:r>
    </w:p>
    <w:p w14:paraId="6C39717B" w14:textId="77777777" w:rsidR="003C0EEA" w:rsidRDefault="003C0EEA"/>
    <w:p w14:paraId="72C36FE5" w14:textId="77777777" w:rsidR="003C0EEA" w:rsidRDefault="003C0EEA">
      <w:pPr>
        <w:keepNext/>
        <w:rPr>
          <w:i/>
          <w:iCs/>
        </w:rPr>
      </w:pPr>
      <w:r>
        <w:rPr>
          <w:i/>
          <w:iCs/>
        </w:rPr>
        <w:t>Sutrikusi kepenų funkcija</w:t>
      </w:r>
    </w:p>
    <w:p w14:paraId="4EA899E7" w14:textId="77777777" w:rsidR="003C0EEA" w:rsidRDefault="003C0EEA">
      <w:pPr>
        <w:autoSpaceDE w:val="0"/>
        <w:autoSpaceDN w:val="0"/>
        <w:adjustRightInd w:val="0"/>
      </w:pPr>
      <w:r>
        <w:t>Oficialių po oda leidžiamo DARZALEX vaistinio preparato tyrimų su pacientais, kuriems yra kepenų funkcijos sutrikimas, neatlikta.</w:t>
      </w:r>
    </w:p>
    <w:p w14:paraId="35251A8B" w14:textId="77777777" w:rsidR="003C0EEA" w:rsidRDefault="003C0EEA">
      <w:pPr>
        <w:autoSpaceDE w:val="0"/>
        <w:autoSpaceDN w:val="0"/>
        <w:adjustRightInd w:val="0"/>
        <w:rPr>
          <w:i/>
          <w:iCs/>
          <w:szCs w:val="22"/>
        </w:rPr>
      </w:pPr>
      <w:r>
        <w:t>Buvo atliktos populiacijos FK analizės pacientams, sergantiems daugine mieloma, gydomiems po oda leidžiamo DARZALEX vaistinio preparato monoterapija arba taikant įvairų kombinuotą gydymą pacientams, sergantiems daugine mieloma ir AL amiloidoze</w:t>
      </w:r>
      <w:r>
        <w:rPr>
          <w:iCs/>
        </w:rPr>
        <w:t xml:space="preserve"> Nebuvo pastebėta kliniškai svarbaus daratumumabo ekspozicijos skirtumo tarp pacientų, kuriems kepenų funkcija buvo normali ir kuriems buvo lengvas kepenų funkcijos sutrikimas. </w:t>
      </w:r>
      <w:bookmarkStart w:id="58" w:name="_Hlk38562459"/>
      <w:r>
        <w:rPr>
          <w:iCs/>
        </w:rPr>
        <w:t>Buvo labai nedaug pacientų, kuriems buvo diagnozuotas vidutinio sunkumo ir sunkus kepenų funkcijos sutrikimas, todėl reikšmingų išvadų apie šias populiacijas daryti negalima</w:t>
      </w:r>
      <w:r>
        <w:rPr>
          <w:iCs/>
          <w:szCs w:val="22"/>
        </w:rPr>
        <w:t>.</w:t>
      </w:r>
    </w:p>
    <w:p w14:paraId="6B78285A" w14:textId="77777777" w:rsidR="003C0EEA" w:rsidRDefault="003C0EEA"/>
    <w:bookmarkEnd w:id="58"/>
    <w:p w14:paraId="7BB0E713" w14:textId="77777777" w:rsidR="003C0EEA" w:rsidRDefault="003C0EEA">
      <w:pPr>
        <w:keepNext/>
        <w:rPr>
          <w:i/>
          <w:iCs/>
        </w:rPr>
      </w:pPr>
      <w:r>
        <w:rPr>
          <w:i/>
          <w:iCs/>
        </w:rPr>
        <w:t>Rasė</w:t>
      </w:r>
    </w:p>
    <w:p w14:paraId="4C9DB0C6" w14:textId="77777777" w:rsidR="003C0EEA" w:rsidRDefault="003C0EEA">
      <w:r>
        <w:t>Remiantis populiacijos FK analizėmis pacientų, kurie vartojo po oda leidžiamo DARZALEX vaistinio preparato monoterapiją arba taikant įvairų kombinuotą gydymą, daratumumabo ekspozicija tarp rasių buvo panaši.</w:t>
      </w:r>
    </w:p>
    <w:p w14:paraId="589372EC" w14:textId="77777777" w:rsidR="003C0EEA" w:rsidRDefault="003C0EEA"/>
    <w:p w14:paraId="2BAC9D27" w14:textId="77777777" w:rsidR="003C0EEA" w:rsidRDefault="003C0EEA">
      <w:pPr>
        <w:keepNext/>
        <w:rPr>
          <w:i/>
        </w:rPr>
      </w:pPr>
      <w:bookmarkStart w:id="59" w:name="_Hlk38562509"/>
      <w:r>
        <w:rPr>
          <w:i/>
        </w:rPr>
        <w:t>Kūno svoris</w:t>
      </w:r>
    </w:p>
    <w:p w14:paraId="1815BDB5" w14:textId="77777777" w:rsidR="003C0EEA" w:rsidRDefault="003C0EEA">
      <w:r>
        <w:rPr>
          <w:szCs w:val="22"/>
        </w:rPr>
        <w:t xml:space="preserve">Skiriant monoterapijai vienodas po oda leidžiamo DARZALEX vaistinio preparato 1800 mg dozes, buvo pasiekta tinkama ekspozicija visuose pogrupiuose pagal kūno svorį. Daugine mieloma sergančių pacientų vidutinė </w:t>
      </w:r>
      <w:r>
        <w:rPr>
          <w:i/>
          <w:iCs/>
          <w:szCs w:val="22"/>
        </w:rPr>
        <w:t>C</w:t>
      </w:r>
      <w:r>
        <w:rPr>
          <w:i/>
          <w:iCs/>
          <w:szCs w:val="22"/>
          <w:vertAlign w:val="subscript"/>
        </w:rPr>
        <w:t>trough</w:t>
      </w:r>
      <w:r>
        <w:rPr>
          <w:szCs w:val="22"/>
        </w:rPr>
        <w:t xml:space="preserve"> 3-iojo ciklo pirmą parą mažiausio kūno svorio pogrupyje (≤ 65 kg) buvo 60 % didesnė, o didžiausio kūno svorio (&gt; 85 kg) pogrupyje – 12 % mažesnė nei daratumumabo vartojimo į veną pogrupyje. Kai kurių pacientų, kurių kūno svoris buvo &gt; 120 kg, organizme ekspozicija buvo mažesnė ir dėl to gali sumažėti veiksmingumas. Vis dėlto, šis pastebėjimas pagrįstas mažo pacientų skaičiaus duomenimis.</w:t>
      </w:r>
    </w:p>
    <w:bookmarkEnd w:id="59"/>
    <w:p w14:paraId="151B88BF" w14:textId="77777777" w:rsidR="003C0EEA" w:rsidRDefault="003C0EEA">
      <w:pPr>
        <w:tabs>
          <w:tab w:val="clear" w:pos="567"/>
        </w:tabs>
      </w:pPr>
    </w:p>
    <w:p w14:paraId="5C59BF82" w14:textId="77777777" w:rsidR="003C0EEA" w:rsidRDefault="003C0EEA">
      <w:pPr>
        <w:tabs>
          <w:tab w:val="clear" w:pos="567"/>
        </w:tabs>
      </w:pPr>
      <w:r>
        <w:t xml:space="preserve">Reikšmingų </w:t>
      </w:r>
      <w:r>
        <w:rPr>
          <w:i/>
          <w:iCs/>
          <w:szCs w:val="22"/>
        </w:rPr>
        <w:t>C</w:t>
      </w:r>
      <w:r>
        <w:rPr>
          <w:i/>
          <w:iCs/>
          <w:szCs w:val="22"/>
          <w:vertAlign w:val="subscript"/>
        </w:rPr>
        <w:t>trough</w:t>
      </w:r>
      <w:r>
        <w:t xml:space="preserve"> skirtumų dėl kūno svorio tarp Al amiloidoze sergančių pacientų pastebėta nebuvo.</w:t>
      </w:r>
    </w:p>
    <w:p w14:paraId="7A14B9F0" w14:textId="77777777" w:rsidR="003C0EEA" w:rsidRDefault="003C0EEA">
      <w:pPr>
        <w:tabs>
          <w:tab w:val="clear" w:pos="567"/>
        </w:tabs>
      </w:pPr>
    </w:p>
    <w:p w14:paraId="082E129E" w14:textId="77777777" w:rsidR="003C0EEA" w:rsidRDefault="003C0EEA">
      <w:pPr>
        <w:keepNext/>
        <w:ind w:left="567" w:hanging="567"/>
        <w:outlineLvl w:val="2"/>
        <w:rPr>
          <w:b/>
          <w:bCs/>
        </w:rPr>
      </w:pPr>
      <w:r>
        <w:rPr>
          <w:b/>
          <w:bCs/>
        </w:rPr>
        <w:t>5.3</w:t>
      </w:r>
      <w:r>
        <w:rPr>
          <w:b/>
          <w:bCs/>
        </w:rPr>
        <w:tab/>
        <w:t>Ikiklinikinių saugumo tyrimų duomenys</w:t>
      </w:r>
    </w:p>
    <w:p w14:paraId="6A8CF690" w14:textId="77777777" w:rsidR="003C0EEA" w:rsidRDefault="003C0EEA">
      <w:pPr>
        <w:keepNext/>
      </w:pPr>
    </w:p>
    <w:p w14:paraId="3CDBD0DF" w14:textId="77777777" w:rsidR="003C0EEA" w:rsidRDefault="003C0EEA">
      <w:r>
        <w:t xml:space="preserve">Toksikologijos duomenys gauti daratumumabo tyrimų su šimpanzėmis ir surogatinių antikūnų prieš CD38 tyrimų su </w:t>
      </w:r>
      <w:r>
        <w:rPr>
          <w:i/>
        </w:rPr>
        <w:t>cynomolgus</w:t>
      </w:r>
      <w:r>
        <w:t xml:space="preserve"> beždžionėmis metu. Jokių lėtinio toksiškumo tyrimų neatlikta.</w:t>
      </w:r>
    </w:p>
    <w:p w14:paraId="57E8DDB1" w14:textId="77777777" w:rsidR="003C0EEA" w:rsidRDefault="003C0EEA"/>
    <w:p w14:paraId="1B8DB19C" w14:textId="77777777" w:rsidR="003C0EEA" w:rsidRDefault="003C0EEA">
      <w:r>
        <w:t>Tyrimų su gyvūnais, siekiant įvertinti galimą kancerogeninį daratumumabo poveikį, neatlikta.</w:t>
      </w:r>
    </w:p>
    <w:p w14:paraId="25E36D23" w14:textId="77777777" w:rsidR="003C0EEA" w:rsidRDefault="003C0EEA"/>
    <w:p w14:paraId="20DEABC9" w14:textId="77777777" w:rsidR="003C0EEA" w:rsidRDefault="003C0EEA">
      <w:bookmarkStart w:id="60" w:name="_Hlk38562530"/>
      <w:r>
        <w:t>Jokių tyrimų su gyvūnais, siekiant įvertinti galimą daratumumabo poveikį reprodukcijai ar vystymuisi arba nustatyti galimą poveikį patinėlių ar patelių vislumui, neatlikta.</w:t>
      </w:r>
    </w:p>
    <w:bookmarkEnd w:id="60"/>
    <w:p w14:paraId="19711038" w14:textId="77777777" w:rsidR="003C0EEA" w:rsidRDefault="003C0EEA"/>
    <w:p w14:paraId="2187F1CA" w14:textId="77777777" w:rsidR="003C0EEA" w:rsidRDefault="003C0EEA">
      <w:r>
        <w:rPr>
          <w:szCs w:val="22"/>
        </w:rPr>
        <w:t xml:space="preserve">Kancerogeniškumo, genotoksiškumo ar vaisingumo tyrimų su rekombinantine žmogaus </w:t>
      </w:r>
      <w:bookmarkStart w:id="61" w:name="_Hlk38559620"/>
      <w:r>
        <w:rPr>
          <w:szCs w:val="22"/>
        </w:rPr>
        <w:t>hialuronidaze</w:t>
      </w:r>
      <w:bookmarkEnd w:id="61"/>
      <w:r>
        <w:rPr>
          <w:szCs w:val="22"/>
        </w:rPr>
        <w:t xml:space="preserve"> neatlikta. Poveikio beždžionių, kurioms 39 savaites po oda buvo leidžiama 22000 V/kg dozė per savaitę (12 kartų didesnė nei dozė žmogui), reprodukciniams audiniams ir funkcijoms ar sisteminės hialuronidazės ekspozicijos nebuvo. Kadangi hialuronidazė yra rekombinantinė endogeninės žmogaus hialuronidazės forma, kanceroginio ar mutageninio poveikio arba poveikio vaisingumui nesitikima.</w:t>
      </w:r>
    </w:p>
    <w:p w14:paraId="775383C2" w14:textId="77777777" w:rsidR="003C0EEA" w:rsidRDefault="003C0EEA">
      <w:pPr>
        <w:tabs>
          <w:tab w:val="clear" w:pos="567"/>
        </w:tabs>
      </w:pPr>
    </w:p>
    <w:p w14:paraId="59F29E37" w14:textId="77777777" w:rsidR="003C0EEA" w:rsidRDefault="003C0EEA">
      <w:pPr>
        <w:tabs>
          <w:tab w:val="clear" w:pos="567"/>
        </w:tabs>
      </w:pPr>
    </w:p>
    <w:p w14:paraId="4BAC7DD2" w14:textId="77777777" w:rsidR="003C0EEA" w:rsidRDefault="003C0EEA">
      <w:pPr>
        <w:keepNext/>
        <w:ind w:left="567" w:hanging="567"/>
        <w:outlineLvl w:val="1"/>
        <w:rPr>
          <w:b/>
          <w:bCs/>
        </w:rPr>
      </w:pPr>
      <w:r>
        <w:rPr>
          <w:b/>
          <w:bCs/>
        </w:rPr>
        <w:t>6.</w:t>
      </w:r>
      <w:r>
        <w:rPr>
          <w:b/>
          <w:bCs/>
        </w:rPr>
        <w:tab/>
        <w:t>FARMACINĖ INFORMACIJA</w:t>
      </w:r>
    </w:p>
    <w:p w14:paraId="3363B2F6" w14:textId="77777777" w:rsidR="003C0EEA" w:rsidRDefault="003C0EEA">
      <w:pPr>
        <w:keepNext/>
        <w:tabs>
          <w:tab w:val="clear" w:pos="567"/>
        </w:tabs>
      </w:pPr>
    </w:p>
    <w:p w14:paraId="12D560C2" w14:textId="77777777" w:rsidR="003C0EEA" w:rsidRDefault="003C0EEA">
      <w:pPr>
        <w:keepNext/>
        <w:ind w:left="567" w:hanging="567"/>
        <w:outlineLvl w:val="2"/>
        <w:rPr>
          <w:b/>
          <w:bCs/>
        </w:rPr>
      </w:pPr>
      <w:r>
        <w:rPr>
          <w:b/>
          <w:bCs/>
        </w:rPr>
        <w:t>6.1</w:t>
      </w:r>
      <w:r>
        <w:rPr>
          <w:b/>
          <w:bCs/>
        </w:rPr>
        <w:tab/>
        <w:t>Pagalbinių medžiagų sąrašas</w:t>
      </w:r>
    </w:p>
    <w:p w14:paraId="1EEDC0B4" w14:textId="77777777" w:rsidR="003C0EEA" w:rsidRDefault="003C0EEA">
      <w:pPr>
        <w:keepNext/>
        <w:tabs>
          <w:tab w:val="clear" w:pos="567"/>
        </w:tabs>
      </w:pPr>
    </w:p>
    <w:p w14:paraId="22068525" w14:textId="77777777" w:rsidR="003C0EEA" w:rsidRDefault="003C0EEA">
      <w:pPr>
        <w:rPr>
          <w:szCs w:val="22"/>
        </w:rPr>
      </w:pPr>
      <w:r>
        <w:rPr>
          <w:szCs w:val="22"/>
        </w:rPr>
        <w:t>Rekombinantinė žmogaus hialuronidazė</w:t>
      </w:r>
      <w:r>
        <w:rPr>
          <w:rFonts w:eastAsia="SimSun"/>
          <w:szCs w:val="22"/>
          <w:lang w:eastAsia="en-GB"/>
        </w:rPr>
        <w:t xml:space="preserve"> </w:t>
      </w:r>
      <w:r>
        <w:rPr>
          <w:szCs w:val="22"/>
        </w:rPr>
        <w:t>(rHuPH20)</w:t>
      </w:r>
    </w:p>
    <w:p w14:paraId="6F2EA86B" w14:textId="77777777" w:rsidR="003C0EEA" w:rsidRDefault="003C0EEA">
      <w:pPr>
        <w:rPr>
          <w:szCs w:val="22"/>
        </w:rPr>
      </w:pPr>
      <w:r>
        <w:rPr>
          <w:szCs w:val="22"/>
        </w:rPr>
        <w:t>L</w:t>
      </w:r>
      <w:r>
        <w:rPr>
          <w:szCs w:val="22"/>
        </w:rPr>
        <w:noBreakHyphen/>
        <w:t>histidinas</w:t>
      </w:r>
    </w:p>
    <w:p w14:paraId="6BFFF1C0" w14:textId="77777777" w:rsidR="003C0EEA" w:rsidRDefault="003C0EEA">
      <w:pPr>
        <w:rPr>
          <w:szCs w:val="22"/>
        </w:rPr>
      </w:pPr>
      <w:r>
        <w:rPr>
          <w:szCs w:val="22"/>
        </w:rPr>
        <w:t>L</w:t>
      </w:r>
      <w:r>
        <w:rPr>
          <w:szCs w:val="22"/>
        </w:rPr>
        <w:noBreakHyphen/>
        <w:t>histidino hidrochloridas monohidratas</w:t>
      </w:r>
    </w:p>
    <w:p w14:paraId="54EA4DB5" w14:textId="77777777" w:rsidR="003C0EEA" w:rsidRDefault="003C0EEA">
      <w:pPr>
        <w:rPr>
          <w:szCs w:val="22"/>
        </w:rPr>
      </w:pPr>
      <w:r>
        <w:rPr>
          <w:szCs w:val="22"/>
        </w:rPr>
        <w:t>L</w:t>
      </w:r>
      <w:r>
        <w:rPr>
          <w:szCs w:val="22"/>
        </w:rPr>
        <w:noBreakHyphen/>
        <w:t>metioninas</w:t>
      </w:r>
    </w:p>
    <w:p w14:paraId="3BB3F571" w14:textId="77777777" w:rsidR="003C0EEA" w:rsidRDefault="003C0EEA">
      <w:pPr>
        <w:rPr>
          <w:szCs w:val="22"/>
        </w:rPr>
      </w:pPr>
      <w:r>
        <w:rPr>
          <w:szCs w:val="22"/>
        </w:rPr>
        <w:t>Polisorbatas 20</w:t>
      </w:r>
      <w:r w:rsidR="002C7446">
        <w:rPr>
          <w:szCs w:val="22"/>
        </w:rPr>
        <w:t xml:space="preserve"> (E4</w:t>
      </w:r>
      <w:r w:rsidR="00C859B2">
        <w:rPr>
          <w:szCs w:val="22"/>
        </w:rPr>
        <w:t>3</w:t>
      </w:r>
      <w:r w:rsidR="002C7446">
        <w:rPr>
          <w:szCs w:val="22"/>
        </w:rPr>
        <w:t>2)</w:t>
      </w:r>
    </w:p>
    <w:p w14:paraId="01DBBDFB" w14:textId="77777777" w:rsidR="003C0EEA" w:rsidRDefault="003C0EEA">
      <w:r>
        <w:rPr>
          <w:szCs w:val="22"/>
        </w:rPr>
        <w:t>Sorbitolis (E420)</w:t>
      </w:r>
    </w:p>
    <w:p w14:paraId="6613F610" w14:textId="77777777" w:rsidR="003C0EEA" w:rsidRDefault="003C0EEA">
      <w:r>
        <w:t>Injekcinis vanduo</w:t>
      </w:r>
    </w:p>
    <w:p w14:paraId="26D3A047" w14:textId="77777777" w:rsidR="003C0EEA" w:rsidRDefault="003C0EEA">
      <w:pPr>
        <w:tabs>
          <w:tab w:val="clear" w:pos="567"/>
        </w:tabs>
      </w:pPr>
    </w:p>
    <w:p w14:paraId="1FB893D2" w14:textId="77777777" w:rsidR="003C0EEA" w:rsidRDefault="003C0EEA">
      <w:pPr>
        <w:keepNext/>
        <w:ind w:left="567" w:hanging="567"/>
        <w:outlineLvl w:val="2"/>
        <w:rPr>
          <w:b/>
          <w:bCs/>
        </w:rPr>
      </w:pPr>
      <w:r>
        <w:rPr>
          <w:b/>
          <w:bCs/>
        </w:rPr>
        <w:t>6.2</w:t>
      </w:r>
      <w:r>
        <w:rPr>
          <w:b/>
          <w:bCs/>
        </w:rPr>
        <w:tab/>
        <w:t>Nesuderinamumas</w:t>
      </w:r>
    </w:p>
    <w:p w14:paraId="070B9278" w14:textId="77777777" w:rsidR="003C0EEA" w:rsidRDefault="003C0EEA">
      <w:pPr>
        <w:keepNext/>
        <w:tabs>
          <w:tab w:val="clear" w:pos="567"/>
        </w:tabs>
      </w:pPr>
    </w:p>
    <w:p w14:paraId="61FEBB64" w14:textId="77777777" w:rsidR="003C0EEA" w:rsidRDefault="003C0EEA">
      <w:pPr>
        <w:tabs>
          <w:tab w:val="clear" w:pos="567"/>
        </w:tabs>
      </w:pPr>
      <w:r>
        <w:t>Šio vaistinio preparato negalima vartoti su kitomis medžiagomis, išskyrus nurodytas 6.6 skyriuje.</w:t>
      </w:r>
    </w:p>
    <w:p w14:paraId="0467D535" w14:textId="77777777" w:rsidR="003C0EEA" w:rsidRDefault="003C0EEA">
      <w:pPr>
        <w:tabs>
          <w:tab w:val="clear" w:pos="567"/>
        </w:tabs>
      </w:pPr>
    </w:p>
    <w:p w14:paraId="1E6AF89F" w14:textId="77777777" w:rsidR="003C0EEA" w:rsidRDefault="003C0EEA">
      <w:pPr>
        <w:keepNext/>
        <w:ind w:left="567" w:hanging="567"/>
        <w:outlineLvl w:val="2"/>
        <w:rPr>
          <w:b/>
          <w:bCs/>
        </w:rPr>
      </w:pPr>
      <w:r>
        <w:rPr>
          <w:b/>
          <w:bCs/>
        </w:rPr>
        <w:t>6.3</w:t>
      </w:r>
      <w:r>
        <w:rPr>
          <w:b/>
          <w:bCs/>
        </w:rPr>
        <w:tab/>
        <w:t>Tinkamumo laikas</w:t>
      </w:r>
    </w:p>
    <w:p w14:paraId="08D09F3E" w14:textId="77777777" w:rsidR="003C0EEA" w:rsidRDefault="003C0EEA">
      <w:pPr>
        <w:keepNext/>
        <w:tabs>
          <w:tab w:val="clear" w:pos="567"/>
        </w:tabs>
      </w:pPr>
    </w:p>
    <w:p w14:paraId="4679B8D5" w14:textId="77777777" w:rsidR="003C0EEA" w:rsidRDefault="003C0EEA">
      <w:pPr>
        <w:keepNext/>
        <w:rPr>
          <w:u w:val="single"/>
        </w:rPr>
      </w:pPr>
      <w:r>
        <w:rPr>
          <w:u w:val="single"/>
        </w:rPr>
        <w:t>Neatidarytas flakonas</w:t>
      </w:r>
    </w:p>
    <w:p w14:paraId="46B49CC5" w14:textId="77777777" w:rsidR="003C0EEA" w:rsidRDefault="003C0EEA">
      <w:pPr>
        <w:keepNext/>
        <w:rPr>
          <w:u w:val="single"/>
        </w:rPr>
      </w:pPr>
    </w:p>
    <w:p w14:paraId="19EEFFCB" w14:textId="77777777" w:rsidR="003C0EEA" w:rsidRDefault="00356F4C">
      <w:pPr>
        <w:tabs>
          <w:tab w:val="clear" w:pos="567"/>
        </w:tabs>
      </w:pPr>
      <w:r>
        <w:t>3</w:t>
      </w:r>
      <w:r w:rsidR="003C0EEA">
        <w:t> metai.</w:t>
      </w:r>
    </w:p>
    <w:p w14:paraId="00D7DA81" w14:textId="77777777" w:rsidR="003C0EEA" w:rsidRDefault="003C0EEA">
      <w:pPr>
        <w:tabs>
          <w:tab w:val="clear" w:pos="567"/>
        </w:tabs>
      </w:pPr>
    </w:p>
    <w:p w14:paraId="73E62C79" w14:textId="77777777" w:rsidR="003C0EEA" w:rsidRDefault="003C0EEA">
      <w:pPr>
        <w:tabs>
          <w:tab w:val="clear" w:pos="567"/>
        </w:tabs>
        <w:rPr>
          <w:szCs w:val="22"/>
        </w:rPr>
      </w:pPr>
      <w:r>
        <w:rPr>
          <w:szCs w:val="22"/>
        </w:rPr>
        <w:t xml:space="preserve">Tinkamumo vartoti laikotarpiu vaistinis preparatas nepradurtuose flakonuose gali būti laikomas aplinkos temperatūroje (≤ 30 °C) vieną iki 24 val. trukmės laikotarpį. </w:t>
      </w:r>
      <w:r>
        <w:t>Išėmus vaistinį preparatą iš šaldytuvo</w:t>
      </w:r>
      <w:r>
        <w:rPr>
          <w:szCs w:val="22"/>
        </w:rPr>
        <w:t>, vėl dėti atgal į šaldytuvą negalima (žr. 6.6 skyrių).</w:t>
      </w:r>
    </w:p>
    <w:p w14:paraId="60452534" w14:textId="77777777" w:rsidR="003C0EEA" w:rsidRDefault="003C0EEA">
      <w:pPr>
        <w:tabs>
          <w:tab w:val="clear" w:pos="567"/>
        </w:tabs>
      </w:pPr>
    </w:p>
    <w:p w14:paraId="57B11C06" w14:textId="77777777" w:rsidR="003C0EEA" w:rsidRDefault="003C0EEA">
      <w:pPr>
        <w:keepNext/>
        <w:rPr>
          <w:u w:val="single"/>
        </w:rPr>
      </w:pPr>
      <w:r>
        <w:rPr>
          <w:u w:val="single"/>
        </w:rPr>
        <w:t>Švirkšto paruošimas</w:t>
      </w:r>
    </w:p>
    <w:p w14:paraId="408CEDBE" w14:textId="77777777" w:rsidR="003C0EEA" w:rsidRDefault="003C0EEA">
      <w:pPr>
        <w:keepNext/>
        <w:rPr>
          <w:u w:val="single"/>
        </w:rPr>
      </w:pPr>
    </w:p>
    <w:p w14:paraId="79896A83" w14:textId="77777777" w:rsidR="003C0EEA" w:rsidRDefault="003C0EEA">
      <w:r>
        <w:rPr>
          <w:szCs w:val="22"/>
        </w:rPr>
        <w:t xml:space="preserve">Cheminis ir fizinis stabilumas švirkšte išlieka 24 valandas, kai švirkštas yra laikomas šaldytuve (2 °C – 8 °C temperatūroje), o po to ne ilgiau kaip 12 valandų laikant </w:t>
      </w:r>
      <w:r>
        <w:t>15 °C – 25 °C</w:t>
      </w:r>
      <w:r>
        <w:rPr>
          <w:szCs w:val="22"/>
        </w:rPr>
        <w:t xml:space="preserve"> temperatūroje ir įprastai apšviestoje aplinkoje. </w:t>
      </w:r>
      <w:r>
        <w:t>Mikrobiologiniu požiūriu, nebent atidarymo / praskiedimo metodas neleidžia atsirasti mikrobiologinės taršos rizikai, vaistinį preparatą reikia suvartoti nedelsiant. Jeigu iš karto nevartojamas, atsakomybė už laikymo laiką ir sąlygas tenka vartotojui.</w:t>
      </w:r>
    </w:p>
    <w:p w14:paraId="27C81149" w14:textId="77777777" w:rsidR="003C0EEA" w:rsidRDefault="003C0EEA">
      <w:pPr>
        <w:tabs>
          <w:tab w:val="clear" w:pos="567"/>
        </w:tabs>
      </w:pPr>
    </w:p>
    <w:p w14:paraId="414BF45D" w14:textId="77777777" w:rsidR="003C0EEA" w:rsidRDefault="003C0EEA" w:rsidP="00572228">
      <w:pPr>
        <w:keepNext/>
        <w:ind w:left="567" w:hanging="567"/>
        <w:outlineLvl w:val="2"/>
        <w:rPr>
          <w:b/>
          <w:bCs/>
        </w:rPr>
      </w:pPr>
      <w:r>
        <w:rPr>
          <w:b/>
          <w:bCs/>
        </w:rPr>
        <w:lastRenderedPageBreak/>
        <w:t>6.4</w:t>
      </w:r>
      <w:r>
        <w:rPr>
          <w:b/>
          <w:bCs/>
        </w:rPr>
        <w:tab/>
        <w:t>Specialios laikymo sąlygos</w:t>
      </w:r>
    </w:p>
    <w:p w14:paraId="19EA5B45" w14:textId="77777777" w:rsidR="003C0EEA" w:rsidRDefault="003C0EEA" w:rsidP="00572228">
      <w:pPr>
        <w:keepNext/>
        <w:tabs>
          <w:tab w:val="clear" w:pos="567"/>
        </w:tabs>
      </w:pPr>
    </w:p>
    <w:p w14:paraId="4EBC247B" w14:textId="77777777" w:rsidR="003C0EEA" w:rsidRDefault="003C0EEA" w:rsidP="0042786E">
      <w:pPr>
        <w:keepNext/>
      </w:pPr>
      <w:r>
        <w:t>Laikyti šaldytuve (2 °C – 8 °C).</w:t>
      </w:r>
    </w:p>
    <w:p w14:paraId="22D0684A" w14:textId="77777777" w:rsidR="003C0EEA" w:rsidRDefault="003C0EEA">
      <w:r>
        <w:t>Negalima užšaldyti.</w:t>
      </w:r>
    </w:p>
    <w:p w14:paraId="303D9E0C" w14:textId="77777777" w:rsidR="003C0EEA" w:rsidRDefault="003C0EEA">
      <w:r>
        <w:t>Laikyti gamintojo pakuotėje, kad vaistinis preparatas būtų apsaugotas nuo šviesos.</w:t>
      </w:r>
    </w:p>
    <w:p w14:paraId="46E510EB" w14:textId="77777777" w:rsidR="003C0EEA" w:rsidRDefault="003C0EEA"/>
    <w:p w14:paraId="5CC6EA0D" w14:textId="77777777" w:rsidR="003C0EEA" w:rsidRDefault="003C0EEA">
      <w:pPr>
        <w:tabs>
          <w:tab w:val="clear" w:pos="567"/>
        </w:tabs>
      </w:pPr>
      <w:r>
        <w:t>Atidaryto vaistinio preparato laikymo sąlygos pateikiamos 6.3 skyriuje.</w:t>
      </w:r>
    </w:p>
    <w:p w14:paraId="560DD707" w14:textId="77777777" w:rsidR="003C0EEA" w:rsidRDefault="003C0EEA">
      <w:pPr>
        <w:tabs>
          <w:tab w:val="clear" w:pos="567"/>
        </w:tabs>
      </w:pPr>
    </w:p>
    <w:p w14:paraId="6BFF0D5E" w14:textId="77777777" w:rsidR="003C0EEA" w:rsidRDefault="003C0EEA">
      <w:pPr>
        <w:keepNext/>
        <w:ind w:left="567" w:hanging="567"/>
        <w:outlineLvl w:val="2"/>
        <w:rPr>
          <w:b/>
          <w:bCs/>
        </w:rPr>
      </w:pPr>
      <w:r>
        <w:rPr>
          <w:b/>
          <w:bCs/>
        </w:rPr>
        <w:t>6.5</w:t>
      </w:r>
      <w:r>
        <w:rPr>
          <w:b/>
          <w:bCs/>
        </w:rPr>
        <w:tab/>
        <w:t>Talpyklės pobūdis ir jos turinys</w:t>
      </w:r>
    </w:p>
    <w:p w14:paraId="32B0C995" w14:textId="77777777" w:rsidR="003C0EEA" w:rsidRDefault="003C0EEA">
      <w:pPr>
        <w:keepNext/>
        <w:tabs>
          <w:tab w:val="clear" w:pos="567"/>
        </w:tabs>
      </w:pPr>
    </w:p>
    <w:p w14:paraId="43322B7A" w14:textId="77777777" w:rsidR="003C0EEA" w:rsidRDefault="003C0EEA">
      <w:r>
        <w:t>15 ml tirpalo yra I tipo stiklo flakone su elastomeriniu uždoriu ir aluminio gaubteliu su nuimamu dangteliu. Flakone yra 1800 mg daratumumabo. Pakuotėje yra 1 flakonas.</w:t>
      </w:r>
    </w:p>
    <w:p w14:paraId="76BAB2B2" w14:textId="77777777" w:rsidR="003C0EEA" w:rsidRDefault="003C0EEA"/>
    <w:p w14:paraId="73664C86" w14:textId="77777777" w:rsidR="003C0EEA" w:rsidRDefault="003C0EEA">
      <w:pPr>
        <w:keepNext/>
        <w:ind w:left="567" w:hanging="567"/>
        <w:outlineLvl w:val="2"/>
        <w:rPr>
          <w:b/>
          <w:bCs/>
        </w:rPr>
      </w:pPr>
      <w:r>
        <w:rPr>
          <w:b/>
          <w:bCs/>
        </w:rPr>
        <w:t>6.6</w:t>
      </w:r>
      <w:r>
        <w:rPr>
          <w:b/>
          <w:bCs/>
        </w:rPr>
        <w:tab/>
        <w:t>Specialūs reikalavimai atliekoms tvarkyti ir vaistiniam preparatui ruošti</w:t>
      </w:r>
    </w:p>
    <w:p w14:paraId="3692A63E" w14:textId="77777777" w:rsidR="003C0EEA" w:rsidRDefault="003C0EEA">
      <w:pPr>
        <w:keepNext/>
      </w:pPr>
    </w:p>
    <w:p w14:paraId="33007237" w14:textId="77777777" w:rsidR="003C0EEA" w:rsidRDefault="003C0EEA">
      <w:pPr>
        <w:rPr>
          <w:lang w:eastAsia="en-GB"/>
        </w:rPr>
      </w:pPr>
      <w:bookmarkStart w:id="62" w:name="_Hlk1978254"/>
      <w:r>
        <w:rPr>
          <w:lang w:eastAsia="en-GB"/>
        </w:rPr>
        <w:t>Po oda leidžiamas DARZALEX injekcinis tirpalas yra skirtas tik vienkartiniam vartojimui ir yra paruoštas vartoti.</w:t>
      </w:r>
    </w:p>
    <w:p w14:paraId="332A6BB7" w14:textId="77777777" w:rsidR="003C0EEA" w:rsidRDefault="003C0EEA">
      <w:pPr>
        <w:rPr>
          <w:lang w:eastAsia="en-GB"/>
        </w:rPr>
      </w:pPr>
    </w:p>
    <w:p w14:paraId="7D732D1C" w14:textId="77777777" w:rsidR="003C0EEA" w:rsidRDefault="003C0EEA">
      <w:pPr>
        <w:rPr>
          <w:lang w:eastAsia="en-GB"/>
        </w:rPr>
      </w:pPr>
      <w:r>
        <w:rPr>
          <w:lang w:eastAsia="en-GB"/>
        </w:rPr>
        <w:t xml:space="preserve">Po oda leidžiamas DARZALEX injekcinis tirpalas turi būti skaidrus arba </w:t>
      </w:r>
      <w:r>
        <w:t>balkšvas ir bespalvis arba gelsvas</w:t>
      </w:r>
      <w:r>
        <w:rPr>
          <w:lang w:eastAsia="en-GB"/>
        </w:rPr>
        <w:t>. Negalima vartoti, jeigu yra nepermatomų dalelių, pakitusi spalva arba yra kitų pašalinių dalelių.</w:t>
      </w:r>
    </w:p>
    <w:p w14:paraId="46967F03" w14:textId="77777777" w:rsidR="003C0EEA" w:rsidRDefault="003C0EEA">
      <w:pPr>
        <w:rPr>
          <w:lang w:eastAsia="en-GB"/>
        </w:rPr>
      </w:pPr>
    </w:p>
    <w:p w14:paraId="1693690A" w14:textId="77777777" w:rsidR="003C0EEA" w:rsidRDefault="003C0EEA">
      <w:r>
        <w:rPr>
          <w:lang w:eastAsia="en-GB"/>
        </w:rPr>
        <w:t>Po oda leidžiamas DARZALEX injekcinis tirpalas yra</w:t>
      </w:r>
      <w:r>
        <w:t xml:space="preserve"> suderinamas su švirkšto dalimis iš polipropileno arba polietileno, iš polipropileno, polietileno ar polivinilchlorido (PVC) pagamintais poodinės injekcijos rinkiniais, iš nerūdijančio plieno pagamintomis skysčių pernešimo ir injekcinėmis adatomis.</w:t>
      </w:r>
    </w:p>
    <w:p w14:paraId="30315B08" w14:textId="77777777" w:rsidR="003C0EEA" w:rsidRDefault="003C0EEA">
      <w:pPr>
        <w:rPr>
          <w:lang w:eastAsia="en-GB"/>
        </w:rPr>
      </w:pPr>
    </w:p>
    <w:p w14:paraId="707E16CC" w14:textId="77777777" w:rsidR="003C0EEA" w:rsidRDefault="003C0EEA">
      <w:pPr>
        <w:keepNext/>
        <w:rPr>
          <w:u w:val="single"/>
          <w:lang w:eastAsia="en-GB"/>
        </w:rPr>
      </w:pPr>
      <w:r>
        <w:rPr>
          <w:u w:val="single"/>
          <w:lang w:eastAsia="en-GB"/>
        </w:rPr>
        <w:t>Neatidarytas flakonas</w:t>
      </w:r>
    </w:p>
    <w:p w14:paraId="303D8898" w14:textId="77777777" w:rsidR="003C0EEA" w:rsidRDefault="003C0EEA">
      <w:pPr>
        <w:keepNext/>
        <w:rPr>
          <w:lang w:eastAsia="en-GB"/>
        </w:rPr>
      </w:pPr>
    </w:p>
    <w:p w14:paraId="43AE0C0E" w14:textId="77777777" w:rsidR="003C0EEA" w:rsidRDefault="003C0EEA">
      <w:r>
        <w:rPr>
          <w:lang w:eastAsia="en-GB"/>
        </w:rPr>
        <w:t>Po oda leidžiamo DARZALEX injekcinio tirpalo flakoną išimkite iš šaldytuvo, kuriame jis buvo laikomas nuo 2 °C iki 8 °C temperatūroje, ir palaikykite, kad sušiltų iki aplinkos temperatūros (≤30 °C)</w:t>
      </w:r>
      <w:bookmarkEnd w:id="62"/>
      <w:r>
        <w:rPr>
          <w:lang w:eastAsia="en-GB"/>
        </w:rPr>
        <w:t>. Nepradurtas</w:t>
      </w:r>
      <w:r>
        <w:t xml:space="preserve"> flakonas gali būti laikomas kambario temperatūroje ir įprastoje šviesoje gamintojo pakuotėje, kad būtų apsaugotas nuo šviesos, ilgiausiai 24 val. Saugoti nuo tiesioginės saulės šviesos. Nekratyti.</w:t>
      </w:r>
    </w:p>
    <w:p w14:paraId="071150F4" w14:textId="77777777" w:rsidR="003C0EEA" w:rsidRDefault="003C0EEA">
      <w:pPr>
        <w:rPr>
          <w:lang w:eastAsia="en-GB"/>
        </w:rPr>
      </w:pPr>
    </w:p>
    <w:p w14:paraId="3E5B4847" w14:textId="77777777" w:rsidR="003C0EEA" w:rsidRDefault="003C0EEA">
      <w:pPr>
        <w:keepNext/>
        <w:rPr>
          <w:u w:val="single"/>
          <w:lang w:eastAsia="en-GB"/>
        </w:rPr>
      </w:pPr>
      <w:r>
        <w:rPr>
          <w:u w:val="single"/>
          <w:lang w:eastAsia="en-GB"/>
        </w:rPr>
        <w:t>Paruoštas švirkštas</w:t>
      </w:r>
    </w:p>
    <w:p w14:paraId="4EF0A901" w14:textId="77777777" w:rsidR="003C0EEA" w:rsidRDefault="003C0EEA">
      <w:pPr>
        <w:keepNext/>
        <w:rPr>
          <w:lang w:eastAsia="en-GB"/>
        </w:rPr>
      </w:pPr>
    </w:p>
    <w:p w14:paraId="019063B5" w14:textId="28C7CF65" w:rsidR="003C0EEA" w:rsidRDefault="003C0EEA">
      <w:pPr>
        <w:tabs>
          <w:tab w:val="clear" w:pos="567"/>
          <w:tab w:val="left" w:pos="0"/>
        </w:tabs>
      </w:pPr>
      <w:r>
        <w:t xml:space="preserve">Dozavimo švirkštą reikia ruošti kontroliuojamomis ir </w:t>
      </w:r>
      <w:r w:rsidRPr="006F3057">
        <w:t xml:space="preserve">validuotomis aseptinėmis sąlygomis. </w:t>
      </w:r>
      <w:ins w:id="63" w:author="Baltic RA" w:date="2025-09-22T10:07:00Z" w16du:dateUtc="2025-09-22T07:07:00Z">
        <w:r w:rsidR="00E4338B">
          <w:t>I</w:t>
        </w:r>
      </w:ins>
      <w:ins w:id="64" w:author="User 1" w:date="2025-09-15T19:03:00Z">
        <w:r w:rsidR="00752AF1" w:rsidRPr="006F3057">
          <w:t>š flakono į švirkštą</w:t>
        </w:r>
        <w:r w:rsidR="00752AF1">
          <w:t xml:space="preserve"> ištrauk</w:t>
        </w:r>
      </w:ins>
      <w:ins w:id="65" w:author="Baltic RA" w:date="2025-09-22T10:06:00Z" w16du:dateUtc="2025-09-22T07:06:00Z">
        <w:r w:rsidR="00E4338B">
          <w:t>i</w:t>
        </w:r>
      </w:ins>
      <w:ins w:id="66" w:author="User 1" w:date="2025-09-15T19:03:00Z">
        <w:r w:rsidR="00752AF1">
          <w:t>t</w:t>
        </w:r>
      </w:ins>
      <w:ins w:id="67" w:author="Baltic RA" w:date="2025-09-22T10:06:00Z" w16du:dateUtc="2025-09-22T07:06:00Z">
        <w:r w:rsidR="00E4338B">
          <w:t>e</w:t>
        </w:r>
      </w:ins>
      <w:ins w:id="68" w:author="User 1" w:date="2025-09-15T19:03:00Z">
        <w:r w:rsidR="00752AF1">
          <w:t xml:space="preserve"> 15 ml </w:t>
        </w:r>
        <w:r w:rsidR="00763C3F">
          <w:t>naudo</w:t>
        </w:r>
        <w:r w:rsidR="00752AF1">
          <w:t>jant 18G</w:t>
        </w:r>
      </w:ins>
      <w:ins w:id="69" w:author="User 1" w:date="2025-09-15T19:04:00Z">
        <w:r w:rsidR="00752AF1">
          <w:t> - 22G pernešimo adatą</w:t>
        </w:r>
      </w:ins>
      <w:ins w:id="70" w:author="User 1" w:date="2025-09-15T19:13:00Z">
        <w:r w:rsidR="00763C3F">
          <w:t xml:space="preserve"> su įprasta nuopjova</w:t>
        </w:r>
      </w:ins>
      <w:ins w:id="71" w:author="Baltic RA" w:date="2025-09-22T10:08:00Z" w16du:dateUtc="2025-09-22T07:08:00Z">
        <w:r w:rsidR="00E4338B">
          <w:t>, kad</w:t>
        </w:r>
      </w:ins>
      <w:ins w:id="72" w:author="Baltic RA" w:date="2025-09-22T10:07:00Z" w16du:dateUtc="2025-09-22T07:07:00Z">
        <w:r w:rsidR="00E4338B" w:rsidRPr="00E4338B">
          <w:t xml:space="preserve"> </w:t>
        </w:r>
      </w:ins>
      <w:ins w:id="73" w:author="Baltic RA" w:date="2025-09-22T10:08:00Z" w16du:dateUtc="2025-09-22T07:08:00Z">
        <w:r w:rsidR="00E4338B">
          <w:t>būtų</w:t>
        </w:r>
      </w:ins>
      <w:ins w:id="74" w:author="Baltic RA" w:date="2025-09-22T10:07:00Z" w16du:dateUtc="2025-09-22T07:07:00Z">
        <w:r w:rsidR="00E4338B" w:rsidRPr="006F3057">
          <w:t xml:space="preserve"> sumažint</w:t>
        </w:r>
      </w:ins>
      <w:ins w:id="75" w:author="Baltic RA" w:date="2025-09-22T10:08:00Z" w16du:dateUtc="2025-09-22T07:08:00Z">
        <w:r w:rsidR="00E4338B">
          <w:t>a</w:t>
        </w:r>
      </w:ins>
      <w:ins w:id="76" w:author="Baltic RA" w:date="2025-09-22T10:07:00Z" w16du:dateUtc="2025-09-22T07:07:00Z">
        <w:r w:rsidR="00E4338B" w:rsidRPr="006F3057">
          <w:t xml:space="preserve"> kamščio trupėjimo rizik</w:t>
        </w:r>
      </w:ins>
      <w:ins w:id="77" w:author="Baltic RA" w:date="2025-09-22T10:08:00Z" w16du:dateUtc="2025-09-22T07:08:00Z">
        <w:r w:rsidR="00E4338B">
          <w:t>a</w:t>
        </w:r>
      </w:ins>
      <w:ins w:id="78" w:author="User 1" w:date="2025-09-15T19:13:00Z">
        <w:r w:rsidR="00763C3F">
          <w:t>.</w:t>
        </w:r>
      </w:ins>
      <w:ins w:id="79" w:author="User 1" w:date="2025-09-15T19:03:00Z">
        <w:r w:rsidR="00752AF1" w:rsidRPr="00752AF1">
          <w:t xml:space="preserve"> </w:t>
        </w:r>
      </w:ins>
      <w:ins w:id="80" w:author="User 1" w:date="2025-09-15T19:14:00Z">
        <w:r w:rsidR="00763C3F">
          <w:t>Į flakoną adatą įbes</w:t>
        </w:r>
      </w:ins>
      <w:ins w:id="81" w:author="Baltic RA" w:date="2025-09-22T10:04:00Z" w16du:dateUtc="2025-09-22T07:04:00Z">
        <w:r w:rsidR="00404E94">
          <w:t>k</w:t>
        </w:r>
      </w:ins>
      <w:ins w:id="82" w:author="User 1" w:date="2025-09-15T19:14:00Z">
        <w:r w:rsidR="00763C3F">
          <w:t>i</w:t>
        </w:r>
      </w:ins>
      <w:ins w:id="83" w:author="Baltic RA" w:date="2025-09-22T10:04:00Z" w16du:dateUtc="2025-09-22T07:04:00Z">
        <w:r w:rsidR="00404E94">
          <w:t>te</w:t>
        </w:r>
      </w:ins>
      <w:ins w:id="84" w:author="User 1" w:date="2025-09-15T19:14:00Z">
        <w:r w:rsidR="00763C3F">
          <w:t xml:space="preserve"> 90 laipsnių kampu </w:t>
        </w:r>
      </w:ins>
      <w:ins w:id="85" w:author="User 1" w:date="2025-09-15T19:16:00Z">
        <w:r w:rsidR="00763C3F">
          <w:t xml:space="preserve">į ant kamščio esantį apskritimą ir </w:t>
        </w:r>
      </w:ins>
      <w:ins w:id="86" w:author="Baltic RA" w:date="2025-09-22T09:56:00Z" w16du:dateUtc="2025-09-22T06:56:00Z">
        <w:r w:rsidR="00D64802">
          <w:t>sumažin</w:t>
        </w:r>
      </w:ins>
      <w:ins w:id="87" w:author="Baltic RA" w:date="2025-09-22T10:04:00Z" w16du:dateUtc="2025-09-22T07:04:00Z">
        <w:r w:rsidR="00404E94">
          <w:t>kite</w:t>
        </w:r>
      </w:ins>
      <w:ins w:id="88" w:author="Baltic RA" w:date="2025-09-22T09:56:00Z" w16du:dateUtc="2025-09-22T06:56:00Z">
        <w:r w:rsidR="00D64802">
          <w:t xml:space="preserve"> iki minimumo dūrimų skaičių</w:t>
        </w:r>
      </w:ins>
      <w:ins w:id="89" w:author="Baltic RA" w:date="2025-09-22T09:57:00Z" w16du:dateUtc="2025-09-22T06:57:00Z">
        <w:r w:rsidR="00D64802">
          <w:t xml:space="preserve"> siekiant išvengti </w:t>
        </w:r>
      </w:ins>
      <w:ins w:id="90" w:author="User 1" w:date="2025-09-15T19:16:00Z">
        <w:r w:rsidR="00763C3F">
          <w:t>kamščio trupėjim</w:t>
        </w:r>
      </w:ins>
      <w:ins w:id="91" w:author="Baltic RA" w:date="2025-09-22T09:57:00Z" w16du:dateUtc="2025-09-22T06:57:00Z">
        <w:r w:rsidR="00D64802">
          <w:t>o</w:t>
        </w:r>
      </w:ins>
      <w:ins w:id="92" w:author="User 1" w:date="2025-09-15T19:16:00Z">
        <w:r w:rsidR="00763C3F">
          <w:t>.</w:t>
        </w:r>
      </w:ins>
      <w:ins w:id="93" w:author="User 1" w:date="2025-09-15T19:03:00Z">
        <w:r w:rsidR="00752AF1" w:rsidRPr="00752AF1">
          <w:t xml:space="preserve"> </w:t>
        </w:r>
      </w:ins>
      <w:ins w:id="94" w:author="Baltic RA" w:date="2025-09-22T10:05:00Z" w16du:dateUtc="2025-09-22T07:05:00Z">
        <w:r w:rsidR="00E4338B">
          <w:t>A</w:t>
        </w:r>
      </w:ins>
      <w:ins w:id="95" w:author="User 1" w:date="2025-09-15T19:17:00Z">
        <w:r w:rsidR="00763C3F">
          <w:t>pžiūrė</w:t>
        </w:r>
      </w:ins>
      <w:ins w:id="96" w:author="Baltic RA" w:date="2025-09-22T10:05:00Z" w16du:dateUtc="2025-09-22T07:05:00Z">
        <w:r w:rsidR="00E4338B">
          <w:t>ki</w:t>
        </w:r>
      </w:ins>
      <w:ins w:id="97" w:author="User 1" w:date="2025-09-15T19:17:00Z">
        <w:r w:rsidR="00763C3F">
          <w:t>t</w:t>
        </w:r>
      </w:ins>
      <w:ins w:id="98" w:author="Baltic RA" w:date="2025-09-22T10:05:00Z" w16du:dateUtc="2025-09-22T07:05:00Z">
        <w:r w:rsidR="00E4338B">
          <w:t>e</w:t>
        </w:r>
      </w:ins>
      <w:ins w:id="99" w:author="User 1" w:date="2025-09-15T19:17:00Z">
        <w:r w:rsidR="00763C3F">
          <w:t xml:space="preserve"> švirkšto turinį ar jame nėra dalelių, ar tirpalo spalva nepakitusi ir </w:t>
        </w:r>
      </w:ins>
      <w:ins w:id="100" w:author="Baltic RA" w:date="2025-09-22T09:59:00Z" w16du:dateUtc="2025-09-22T06:59:00Z">
        <w:r w:rsidR="004547C3">
          <w:t xml:space="preserve">ar </w:t>
        </w:r>
      </w:ins>
      <w:ins w:id="101" w:author="User 1" w:date="2025-09-15T19:17:00Z">
        <w:r w:rsidR="00763C3F">
          <w:t xml:space="preserve">nėra kitų </w:t>
        </w:r>
      </w:ins>
      <w:ins w:id="102" w:author="User 1" w:date="2025-09-15T19:19:00Z">
        <w:r w:rsidR="00763C3F">
          <w:t>svetimkūnių</w:t>
        </w:r>
      </w:ins>
      <w:ins w:id="103" w:author="User 1" w:date="2025-09-15T19:03:00Z">
        <w:r w:rsidR="00752AF1" w:rsidRPr="00752AF1">
          <w:t>.</w:t>
        </w:r>
      </w:ins>
      <w:ins w:id="104" w:author="User 1" w:date="2025-09-15T19:19:00Z">
        <w:r w:rsidR="00763C3F">
          <w:t xml:space="preserve"> </w:t>
        </w:r>
      </w:ins>
      <w:r>
        <w:t>Iš flakono ištrauktą į švirkštą DARZALEX tirpalą poodinei injekcijai laikyti iki 24</w:t>
      </w:r>
      <w:r>
        <w:rPr>
          <w:lang w:eastAsia="en-GB"/>
        </w:rPr>
        <w:t> val.</w:t>
      </w:r>
      <w:r>
        <w:t xml:space="preserve"> šaldytuve, o po to iki 12 val. 15 °C – 25 °C</w:t>
      </w:r>
      <w:r>
        <w:rPr>
          <w:szCs w:val="22"/>
        </w:rPr>
        <w:t xml:space="preserve"> temperatūroje</w:t>
      </w:r>
      <w:r>
        <w:rPr>
          <w:lang w:eastAsia="en-GB"/>
        </w:rPr>
        <w:t> </w:t>
      </w:r>
      <w:r>
        <w:t>ir įprastinėje šviesoje (žr. 6.3 skyrių). Jei laikoma šaldytuve, prieš vartojant tirpalui reikia leisti sušilti iki aplinkos temperatūros.</w:t>
      </w:r>
    </w:p>
    <w:p w14:paraId="1B4DD027" w14:textId="77777777" w:rsidR="003C0EEA" w:rsidRDefault="003C0EEA">
      <w:pPr>
        <w:tabs>
          <w:tab w:val="clear" w:pos="567"/>
          <w:tab w:val="left" w:pos="0"/>
        </w:tabs>
      </w:pPr>
    </w:p>
    <w:p w14:paraId="133720E5" w14:textId="77777777" w:rsidR="003C0EEA" w:rsidRDefault="003C0EEA">
      <w:pPr>
        <w:tabs>
          <w:tab w:val="clear" w:pos="567"/>
        </w:tabs>
      </w:pPr>
      <w:r>
        <w:rPr>
          <w:szCs w:val="24"/>
        </w:rPr>
        <w:t>Nesuvartotą vaistinį preparatą ar atliekas reikia tvarkyti laikantis vietinių reikalavimų</w:t>
      </w:r>
      <w:r>
        <w:t>.</w:t>
      </w:r>
    </w:p>
    <w:p w14:paraId="44F59D10" w14:textId="77777777" w:rsidR="003C0EEA" w:rsidRDefault="003C0EEA">
      <w:pPr>
        <w:tabs>
          <w:tab w:val="clear" w:pos="567"/>
        </w:tabs>
      </w:pPr>
    </w:p>
    <w:p w14:paraId="1D9742EC" w14:textId="77777777" w:rsidR="003C0EEA" w:rsidRDefault="003C0EEA">
      <w:pPr>
        <w:tabs>
          <w:tab w:val="clear" w:pos="567"/>
        </w:tabs>
      </w:pPr>
    </w:p>
    <w:p w14:paraId="4EEF1A45" w14:textId="77777777" w:rsidR="003C0EEA" w:rsidRDefault="003C0EEA">
      <w:pPr>
        <w:keepNext/>
        <w:ind w:left="567" w:hanging="567"/>
        <w:outlineLvl w:val="1"/>
        <w:rPr>
          <w:b/>
          <w:bCs/>
        </w:rPr>
      </w:pPr>
      <w:r>
        <w:rPr>
          <w:b/>
          <w:bCs/>
        </w:rPr>
        <w:t>7.</w:t>
      </w:r>
      <w:r>
        <w:rPr>
          <w:b/>
          <w:bCs/>
        </w:rPr>
        <w:tab/>
        <w:t>REGISTRUOTOJAS</w:t>
      </w:r>
    </w:p>
    <w:p w14:paraId="45CFAE4B" w14:textId="77777777" w:rsidR="003C0EEA" w:rsidRDefault="003C0EEA">
      <w:pPr>
        <w:keepNext/>
        <w:tabs>
          <w:tab w:val="clear" w:pos="567"/>
        </w:tabs>
      </w:pPr>
    </w:p>
    <w:p w14:paraId="4B5E5C4C" w14:textId="77777777" w:rsidR="003C0EEA" w:rsidRDefault="003C0EEA">
      <w:pPr>
        <w:tabs>
          <w:tab w:val="clear" w:pos="567"/>
        </w:tabs>
      </w:pPr>
      <w:r>
        <w:t>Janssen</w:t>
      </w:r>
      <w:r>
        <w:noBreakHyphen/>
        <w:t>Cilag International NV</w:t>
      </w:r>
    </w:p>
    <w:p w14:paraId="7E079C68" w14:textId="77777777" w:rsidR="003C0EEA" w:rsidRDefault="003C0EEA">
      <w:pPr>
        <w:tabs>
          <w:tab w:val="clear" w:pos="567"/>
        </w:tabs>
      </w:pPr>
      <w:r>
        <w:t>Turnhoutseweg 30</w:t>
      </w:r>
    </w:p>
    <w:p w14:paraId="050848F5" w14:textId="77777777" w:rsidR="003C0EEA" w:rsidRDefault="003C0EEA">
      <w:pPr>
        <w:tabs>
          <w:tab w:val="clear" w:pos="567"/>
        </w:tabs>
      </w:pPr>
      <w:r>
        <w:t>B</w:t>
      </w:r>
      <w:r>
        <w:noBreakHyphen/>
        <w:t>2340 Beerse</w:t>
      </w:r>
    </w:p>
    <w:p w14:paraId="29E38631" w14:textId="77777777" w:rsidR="003C0EEA" w:rsidRDefault="003C0EEA">
      <w:pPr>
        <w:tabs>
          <w:tab w:val="clear" w:pos="567"/>
        </w:tabs>
      </w:pPr>
      <w:r>
        <w:t>Belgija</w:t>
      </w:r>
    </w:p>
    <w:p w14:paraId="189FDF91" w14:textId="77777777" w:rsidR="003C0EEA" w:rsidRDefault="003C0EEA">
      <w:pPr>
        <w:tabs>
          <w:tab w:val="clear" w:pos="567"/>
        </w:tabs>
      </w:pPr>
    </w:p>
    <w:p w14:paraId="48508861" w14:textId="77777777" w:rsidR="003C0EEA" w:rsidRDefault="003C0EEA">
      <w:pPr>
        <w:tabs>
          <w:tab w:val="clear" w:pos="567"/>
        </w:tabs>
      </w:pPr>
    </w:p>
    <w:p w14:paraId="548CCEBF" w14:textId="77777777" w:rsidR="003C0EEA" w:rsidRDefault="003C0EEA">
      <w:pPr>
        <w:keepNext/>
        <w:ind w:left="567" w:hanging="567"/>
        <w:outlineLvl w:val="1"/>
        <w:rPr>
          <w:b/>
          <w:bCs/>
        </w:rPr>
      </w:pPr>
      <w:r>
        <w:rPr>
          <w:b/>
          <w:bCs/>
        </w:rPr>
        <w:lastRenderedPageBreak/>
        <w:t>8.</w:t>
      </w:r>
      <w:r>
        <w:rPr>
          <w:b/>
          <w:bCs/>
        </w:rPr>
        <w:tab/>
        <w:t>REGISTRACIJOS PAŽYMĖJIMO NUMERIS (-IAI)</w:t>
      </w:r>
    </w:p>
    <w:p w14:paraId="38E4699A" w14:textId="77777777" w:rsidR="003C0EEA" w:rsidRDefault="003C0EEA">
      <w:pPr>
        <w:keepNext/>
        <w:tabs>
          <w:tab w:val="clear" w:pos="567"/>
        </w:tabs>
      </w:pPr>
    </w:p>
    <w:p w14:paraId="2DB40839" w14:textId="77777777" w:rsidR="003C0EEA" w:rsidRDefault="003C0EEA">
      <w:pPr>
        <w:tabs>
          <w:tab w:val="clear" w:pos="567"/>
        </w:tabs>
      </w:pPr>
      <w:r>
        <w:t>EU/1/16/1101/004</w:t>
      </w:r>
    </w:p>
    <w:p w14:paraId="6EAC2CEC" w14:textId="77777777" w:rsidR="003C0EEA" w:rsidRDefault="003C0EEA">
      <w:pPr>
        <w:tabs>
          <w:tab w:val="clear" w:pos="567"/>
        </w:tabs>
      </w:pPr>
    </w:p>
    <w:p w14:paraId="5E445F1B" w14:textId="77777777" w:rsidR="003C0EEA" w:rsidRDefault="003C0EEA">
      <w:pPr>
        <w:tabs>
          <w:tab w:val="clear" w:pos="567"/>
        </w:tabs>
      </w:pPr>
    </w:p>
    <w:p w14:paraId="000174F1" w14:textId="77777777" w:rsidR="003C0EEA" w:rsidRDefault="003C0EEA">
      <w:pPr>
        <w:keepNext/>
        <w:ind w:left="567" w:hanging="567"/>
        <w:outlineLvl w:val="1"/>
        <w:rPr>
          <w:b/>
          <w:bCs/>
        </w:rPr>
      </w:pPr>
      <w:r>
        <w:rPr>
          <w:b/>
          <w:bCs/>
        </w:rPr>
        <w:t>9.</w:t>
      </w:r>
      <w:r>
        <w:rPr>
          <w:b/>
          <w:bCs/>
        </w:rPr>
        <w:tab/>
        <w:t>REGISTRAVIMO / PERREGISTRAVIMO DATA</w:t>
      </w:r>
    </w:p>
    <w:p w14:paraId="52EFE4C4" w14:textId="77777777" w:rsidR="003C0EEA" w:rsidRDefault="003C0EEA">
      <w:pPr>
        <w:keepNext/>
        <w:tabs>
          <w:tab w:val="clear" w:pos="567"/>
        </w:tabs>
      </w:pPr>
    </w:p>
    <w:p w14:paraId="58281B47" w14:textId="77777777" w:rsidR="003C0EEA" w:rsidRDefault="003C0EEA">
      <w:pPr>
        <w:tabs>
          <w:tab w:val="clear" w:pos="567"/>
        </w:tabs>
      </w:pPr>
      <w:r>
        <w:t>Registravimo data: 2016 m. gegužės 20 d.</w:t>
      </w:r>
    </w:p>
    <w:p w14:paraId="15AB65F6" w14:textId="77777777" w:rsidR="003C0EEA" w:rsidRDefault="003C0EEA">
      <w:pPr>
        <w:tabs>
          <w:tab w:val="clear" w:pos="567"/>
        </w:tabs>
      </w:pPr>
      <w:r>
        <w:t>Paskutinio perregistravimo data: 2022 m. sausio 6 d.</w:t>
      </w:r>
    </w:p>
    <w:p w14:paraId="6B7348CF" w14:textId="77777777" w:rsidR="003C0EEA" w:rsidRDefault="003C0EEA">
      <w:pPr>
        <w:tabs>
          <w:tab w:val="clear" w:pos="567"/>
        </w:tabs>
      </w:pPr>
    </w:p>
    <w:p w14:paraId="40BD211D" w14:textId="77777777" w:rsidR="003C0EEA" w:rsidRDefault="003C0EEA">
      <w:pPr>
        <w:ind w:left="567" w:hanging="567"/>
      </w:pPr>
    </w:p>
    <w:p w14:paraId="32AC2F60" w14:textId="77777777" w:rsidR="003C0EEA" w:rsidRDefault="003C0EEA">
      <w:pPr>
        <w:keepNext/>
        <w:ind w:left="567" w:hanging="567"/>
        <w:outlineLvl w:val="1"/>
        <w:rPr>
          <w:b/>
          <w:bCs/>
        </w:rPr>
      </w:pPr>
      <w:r>
        <w:rPr>
          <w:b/>
          <w:bCs/>
        </w:rPr>
        <w:t>10.</w:t>
      </w:r>
      <w:r>
        <w:rPr>
          <w:b/>
          <w:bCs/>
        </w:rPr>
        <w:tab/>
        <w:t>TEKSTO PERŽIŪROS DATA</w:t>
      </w:r>
    </w:p>
    <w:p w14:paraId="12A2478D" w14:textId="77777777" w:rsidR="003C0EEA" w:rsidRDefault="003C0EEA">
      <w:pPr>
        <w:keepNext/>
        <w:tabs>
          <w:tab w:val="clear" w:pos="567"/>
        </w:tabs>
      </w:pPr>
    </w:p>
    <w:p w14:paraId="769F9F3F" w14:textId="77777777" w:rsidR="003C0EEA" w:rsidRDefault="003C0EEA">
      <w:pPr>
        <w:tabs>
          <w:tab w:val="clear" w:pos="567"/>
        </w:tabs>
      </w:pPr>
    </w:p>
    <w:p w14:paraId="64AD2879" w14:textId="77777777" w:rsidR="003C0EEA" w:rsidRDefault="003C0EEA"/>
    <w:p w14:paraId="61F69C12" w14:textId="77777777" w:rsidR="00794E7D" w:rsidRDefault="003C0EEA">
      <w:r>
        <w:t>Išsami informacija apie šį vaistinį preparatą pateikiama Europos vaistų agentūros tinklalapyje</w:t>
      </w:r>
      <w:r>
        <w:rPr>
          <w:i/>
          <w:iCs/>
        </w:rPr>
        <w:t xml:space="preserve"> </w:t>
      </w:r>
      <w:hyperlink r:id="rId33" w:history="1">
        <w:r w:rsidR="004C7A87" w:rsidRPr="004C7A87">
          <w:rPr>
            <w:rStyle w:val="Hyperlink"/>
          </w:rPr>
          <w:t>https</w:t>
        </w:r>
        <w:r w:rsidR="004C7A87" w:rsidRPr="0011465A">
          <w:rPr>
            <w:rStyle w:val="Hyperlink"/>
          </w:rPr>
          <w:t>://www.ema.europa.eu</w:t>
        </w:r>
      </w:hyperlink>
      <w:r>
        <w:t>.</w:t>
      </w:r>
    </w:p>
    <w:p w14:paraId="4CCE50E1" w14:textId="77777777" w:rsidR="00794E7D" w:rsidRDefault="00794E7D">
      <w:pPr>
        <w:tabs>
          <w:tab w:val="clear" w:pos="567"/>
        </w:tabs>
      </w:pPr>
      <w:r>
        <w:br w:type="page"/>
      </w:r>
    </w:p>
    <w:p w14:paraId="2201A89F" w14:textId="77777777" w:rsidR="003C0EEA" w:rsidRDefault="003C0EEA"/>
    <w:p w14:paraId="34AEB048" w14:textId="77777777" w:rsidR="003C0EEA" w:rsidRDefault="003C0EEA">
      <w:pPr>
        <w:rPr>
          <w:bCs/>
        </w:rPr>
      </w:pPr>
    </w:p>
    <w:p w14:paraId="2CAD8FCD" w14:textId="77777777" w:rsidR="003C0EEA" w:rsidRDefault="003C0EEA">
      <w:pPr>
        <w:rPr>
          <w:bCs/>
        </w:rPr>
      </w:pPr>
    </w:p>
    <w:p w14:paraId="1972768E" w14:textId="77777777" w:rsidR="003C0EEA" w:rsidRDefault="003C0EEA">
      <w:pPr>
        <w:rPr>
          <w:bCs/>
        </w:rPr>
      </w:pPr>
    </w:p>
    <w:p w14:paraId="573AD936" w14:textId="77777777" w:rsidR="003C0EEA" w:rsidRDefault="003C0EEA">
      <w:pPr>
        <w:rPr>
          <w:bCs/>
        </w:rPr>
      </w:pPr>
    </w:p>
    <w:p w14:paraId="07ABCC3B" w14:textId="77777777" w:rsidR="003C0EEA" w:rsidRDefault="003C0EEA">
      <w:pPr>
        <w:tabs>
          <w:tab w:val="left" w:pos="-1440"/>
          <w:tab w:val="left" w:pos="-720"/>
        </w:tabs>
        <w:rPr>
          <w:bCs/>
        </w:rPr>
      </w:pPr>
    </w:p>
    <w:p w14:paraId="64C69E37" w14:textId="77777777" w:rsidR="003C0EEA" w:rsidRDefault="003C0EEA">
      <w:pPr>
        <w:tabs>
          <w:tab w:val="left" w:pos="-1440"/>
          <w:tab w:val="left" w:pos="-720"/>
        </w:tabs>
        <w:rPr>
          <w:bCs/>
        </w:rPr>
      </w:pPr>
    </w:p>
    <w:p w14:paraId="32B09952" w14:textId="77777777" w:rsidR="003C0EEA" w:rsidRDefault="003C0EEA"/>
    <w:p w14:paraId="3BF6A380" w14:textId="77777777" w:rsidR="003C0EEA" w:rsidRDefault="003C0EEA"/>
    <w:p w14:paraId="7FEB2EA0" w14:textId="77777777" w:rsidR="003C0EEA" w:rsidRDefault="003C0EEA"/>
    <w:p w14:paraId="7C68BB1D" w14:textId="77777777" w:rsidR="003C0EEA" w:rsidRDefault="003C0EEA"/>
    <w:p w14:paraId="58DF45A3" w14:textId="77777777" w:rsidR="003C0EEA" w:rsidRDefault="003C0EEA"/>
    <w:p w14:paraId="087F7308" w14:textId="77777777" w:rsidR="003C0EEA" w:rsidRDefault="003C0EEA"/>
    <w:p w14:paraId="1C6CB434" w14:textId="77777777" w:rsidR="003C0EEA" w:rsidRDefault="003C0EEA"/>
    <w:p w14:paraId="1149EE82" w14:textId="77777777" w:rsidR="003C0EEA" w:rsidRDefault="003C0EEA"/>
    <w:p w14:paraId="5C4FACDE" w14:textId="77777777" w:rsidR="003C0EEA" w:rsidRDefault="003C0EEA">
      <w:pPr>
        <w:rPr>
          <w:bCs/>
        </w:rPr>
      </w:pPr>
    </w:p>
    <w:p w14:paraId="77A7B0F6" w14:textId="77777777" w:rsidR="00842A82" w:rsidRDefault="00842A82">
      <w:pPr>
        <w:rPr>
          <w:bCs/>
        </w:rPr>
      </w:pPr>
    </w:p>
    <w:p w14:paraId="773CD848" w14:textId="77777777" w:rsidR="003C0EEA" w:rsidRDefault="003C0EEA">
      <w:pPr>
        <w:rPr>
          <w:bCs/>
        </w:rPr>
      </w:pPr>
    </w:p>
    <w:p w14:paraId="7442395D" w14:textId="77777777" w:rsidR="003C0EEA" w:rsidRDefault="003C0EEA">
      <w:pPr>
        <w:rPr>
          <w:bCs/>
        </w:rPr>
      </w:pPr>
    </w:p>
    <w:p w14:paraId="2B9FA4B0" w14:textId="77777777" w:rsidR="003C0EEA" w:rsidRDefault="003C0EEA">
      <w:pPr>
        <w:rPr>
          <w:bCs/>
        </w:rPr>
      </w:pPr>
    </w:p>
    <w:p w14:paraId="267DD02D" w14:textId="77777777" w:rsidR="003C0EEA" w:rsidRDefault="003C0EEA">
      <w:pPr>
        <w:rPr>
          <w:bCs/>
        </w:rPr>
      </w:pPr>
    </w:p>
    <w:p w14:paraId="43A818D4" w14:textId="77777777" w:rsidR="003C0EEA" w:rsidRDefault="003C0EEA">
      <w:pPr>
        <w:rPr>
          <w:bCs/>
        </w:rPr>
      </w:pPr>
    </w:p>
    <w:p w14:paraId="22CD45A0" w14:textId="77777777" w:rsidR="003C0EEA" w:rsidRDefault="003C0EEA">
      <w:pPr>
        <w:rPr>
          <w:bCs/>
        </w:rPr>
      </w:pPr>
    </w:p>
    <w:p w14:paraId="37F4BEFA" w14:textId="77777777" w:rsidR="003C0EEA" w:rsidRDefault="003C0EEA">
      <w:pPr>
        <w:jc w:val="center"/>
        <w:outlineLvl w:val="0"/>
      </w:pPr>
      <w:r>
        <w:rPr>
          <w:b/>
        </w:rPr>
        <w:t>II PRIEDAS</w:t>
      </w:r>
    </w:p>
    <w:p w14:paraId="434F4AF8" w14:textId="77777777" w:rsidR="003C0EEA" w:rsidRDefault="003C0EEA"/>
    <w:p w14:paraId="53FBF73E" w14:textId="77777777" w:rsidR="003C0EEA" w:rsidRDefault="003C0EEA">
      <w:pPr>
        <w:tabs>
          <w:tab w:val="left" w:pos="1701"/>
        </w:tabs>
        <w:ind w:left="1418" w:right="851" w:hanging="567"/>
        <w:rPr>
          <w:b/>
        </w:rPr>
      </w:pPr>
      <w:r>
        <w:rPr>
          <w:b/>
        </w:rPr>
        <w:t>A.</w:t>
      </w:r>
      <w:r>
        <w:rPr>
          <w:b/>
        </w:rPr>
        <w:tab/>
        <w:t>BIOLOGINIŲ VEIKLIŲJŲ MEDŽIAGŲ GAMINTOJAI IR GAMINTOJAS, ATSAKINGAS UŽ SERIJŲ IŠLEIDIMĄ</w:t>
      </w:r>
    </w:p>
    <w:p w14:paraId="0448D5A0" w14:textId="77777777" w:rsidR="003C0EEA" w:rsidRDefault="003C0EEA">
      <w:pPr>
        <w:tabs>
          <w:tab w:val="clear" w:pos="567"/>
        </w:tabs>
      </w:pPr>
    </w:p>
    <w:p w14:paraId="79381544" w14:textId="77777777" w:rsidR="003C0EEA" w:rsidRDefault="003C0EEA">
      <w:pPr>
        <w:tabs>
          <w:tab w:val="left" w:pos="1701"/>
        </w:tabs>
        <w:ind w:left="1418" w:right="851" w:hanging="567"/>
        <w:rPr>
          <w:b/>
        </w:rPr>
      </w:pPr>
      <w:r>
        <w:rPr>
          <w:b/>
        </w:rPr>
        <w:t>B.</w:t>
      </w:r>
      <w:r>
        <w:rPr>
          <w:b/>
        </w:rPr>
        <w:tab/>
        <w:t>TIEKIMO IR VARTOJIMO SĄLYGOS AR APRIBOJIMAI</w:t>
      </w:r>
    </w:p>
    <w:p w14:paraId="7794D01B" w14:textId="77777777" w:rsidR="003C0EEA" w:rsidRDefault="003C0EEA">
      <w:pPr>
        <w:tabs>
          <w:tab w:val="clear" w:pos="567"/>
        </w:tabs>
      </w:pPr>
    </w:p>
    <w:p w14:paraId="23008622" w14:textId="77777777" w:rsidR="003C0EEA" w:rsidRDefault="003C0EEA">
      <w:pPr>
        <w:tabs>
          <w:tab w:val="left" w:pos="1701"/>
        </w:tabs>
        <w:ind w:left="1418" w:right="851" w:hanging="567"/>
        <w:rPr>
          <w:b/>
        </w:rPr>
      </w:pPr>
      <w:r>
        <w:rPr>
          <w:b/>
        </w:rPr>
        <w:t>C.</w:t>
      </w:r>
      <w:r>
        <w:rPr>
          <w:b/>
        </w:rPr>
        <w:tab/>
        <w:t>KITOS SĄLYGOS IR REIKALAVIMAI REGISTRUOTOJUI</w:t>
      </w:r>
    </w:p>
    <w:p w14:paraId="66269699" w14:textId="77777777" w:rsidR="003C0EEA" w:rsidRDefault="003C0EEA"/>
    <w:p w14:paraId="716C5A06" w14:textId="77777777" w:rsidR="003C0EEA" w:rsidRDefault="003C0EEA">
      <w:pPr>
        <w:tabs>
          <w:tab w:val="left" w:pos="1701"/>
        </w:tabs>
        <w:ind w:left="1418" w:right="851" w:hanging="567"/>
        <w:rPr>
          <w:b/>
        </w:rPr>
      </w:pPr>
      <w:r>
        <w:rPr>
          <w:b/>
        </w:rPr>
        <w:t>D.</w:t>
      </w:r>
      <w:r>
        <w:rPr>
          <w:b/>
        </w:rPr>
        <w:tab/>
        <w:t>SĄLYGOS AR APRIBOJIMAI</w:t>
      </w:r>
      <w:r w:rsidRPr="007D180D">
        <w:rPr>
          <w:b/>
        </w:rPr>
        <w:t>, SKIRTI</w:t>
      </w:r>
      <w:r>
        <w:rPr>
          <w:b/>
        </w:rPr>
        <w:t xml:space="preserve"> SAUGIAM IR VEIKSMINGAM VAISTINIO PREPARATO VARTOJIMUI UŽTIKRINTI</w:t>
      </w:r>
    </w:p>
    <w:p w14:paraId="64C68E57" w14:textId="77777777" w:rsidR="003C0EEA" w:rsidRDefault="003C0EEA"/>
    <w:p w14:paraId="304F8AAE" w14:textId="77777777" w:rsidR="003C0EEA" w:rsidRDefault="003C0EEA">
      <w:pPr>
        <w:pStyle w:val="EUCP-Heading-2"/>
        <w:outlineLvl w:val="1"/>
      </w:pPr>
      <w:r>
        <w:br w:type="page"/>
      </w:r>
      <w:r>
        <w:lastRenderedPageBreak/>
        <w:t>A.</w:t>
      </w:r>
      <w:r>
        <w:tab/>
        <w:t>BIOLOGINIŲ VEIKLIŲJŲ MEDŽIAGŲ GAMINTOJAI IR GAMINTOJAS, ATSAKINGAS UŽ SERIJŲ IŠLEIDIMĄ</w:t>
      </w:r>
    </w:p>
    <w:p w14:paraId="7687FE57" w14:textId="77777777" w:rsidR="003C0EEA" w:rsidRDefault="003C0EEA">
      <w:pPr>
        <w:keepNext/>
      </w:pPr>
    </w:p>
    <w:p w14:paraId="5A35343C" w14:textId="77777777" w:rsidR="003C0EEA" w:rsidRDefault="003C0EEA">
      <w:pPr>
        <w:keepNext/>
        <w:rPr>
          <w:u w:val="single"/>
        </w:rPr>
      </w:pPr>
      <w:r>
        <w:rPr>
          <w:u w:val="single"/>
        </w:rPr>
        <w:t>Biologinių veikliųjų medžiagų gamintojų pavadinimai ir adresai</w:t>
      </w:r>
    </w:p>
    <w:p w14:paraId="4621B98A" w14:textId="77777777" w:rsidR="003C0EEA" w:rsidRDefault="003C0EEA">
      <w:pPr>
        <w:keepNext/>
      </w:pPr>
    </w:p>
    <w:p w14:paraId="16D7B183" w14:textId="77777777" w:rsidR="003C0EEA" w:rsidRDefault="003C0EEA">
      <w:r>
        <w:t>Biogen Inc.</w:t>
      </w:r>
    </w:p>
    <w:p w14:paraId="6BC1A1EA" w14:textId="77777777" w:rsidR="003C0EEA" w:rsidRDefault="003C0EEA">
      <w:r>
        <w:t>5000 Davis Drive</w:t>
      </w:r>
    </w:p>
    <w:p w14:paraId="7E6D781A" w14:textId="77777777" w:rsidR="003C0EEA" w:rsidRDefault="003C0EEA">
      <w:r>
        <w:t>Research Triangle Park</w:t>
      </w:r>
    </w:p>
    <w:p w14:paraId="48A58571" w14:textId="77777777" w:rsidR="003C0EEA" w:rsidRDefault="003C0EEA">
      <w:r>
        <w:t>North Carolina</w:t>
      </w:r>
    </w:p>
    <w:p w14:paraId="10FD0D9B" w14:textId="77777777" w:rsidR="003C0EEA" w:rsidRDefault="003C0EEA">
      <w:r>
        <w:t>27709</w:t>
      </w:r>
    </w:p>
    <w:p w14:paraId="56FFA6B5" w14:textId="77777777" w:rsidR="003C0EEA" w:rsidRDefault="003C0EEA">
      <w:r>
        <w:t>JAV</w:t>
      </w:r>
    </w:p>
    <w:p w14:paraId="28AB5ED3" w14:textId="77777777" w:rsidR="003C0EEA" w:rsidRDefault="003C0EEA"/>
    <w:p w14:paraId="51617BCD" w14:textId="77777777" w:rsidR="003C0EEA" w:rsidRDefault="003C0EEA">
      <w:r>
        <w:rPr>
          <w:szCs w:val="22"/>
        </w:rPr>
        <w:t>FUJIFILM Diosynth Biotechnologies Denmark</w:t>
      </w:r>
      <w:r>
        <w:t xml:space="preserve"> ApS</w:t>
      </w:r>
    </w:p>
    <w:p w14:paraId="23D73553" w14:textId="77777777" w:rsidR="003C0EEA" w:rsidRDefault="003C0EEA">
      <w:r>
        <w:t>Biotek Alle 1</w:t>
      </w:r>
    </w:p>
    <w:p w14:paraId="1225806E" w14:textId="77777777" w:rsidR="003C0EEA" w:rsidRDefault="003C0EEA">
      <w:r>
        <w:t>Hillerod, 3400</w:t>
      </w:r>
    </w:p>
    <w:p w14:paraId="43BCB62E" w14:textId="77777777" w:rsidR="003C0EEA" w:rsidRPr="00C04139" w:rsidRDefault="003C0EEA">
      <w:r>
        <w:t>Danija</w:t>
      </w:r>
    </w:p>
    <w:p w14:paraId="39A5E1B9" w14:textId="77777777" w:rsidR="003C0EEA" w:rsidRPr="00C04139" w:rsidRDefault="003C0EEA"/>
    <w:p w14:paraId="2BD135F9" w14:textId="77777777" w:rsidR="003C0EEA" w:rsidRPr="00C04139" w:rsidRDefault="003C0EEA">
      <w:r w:rsidRPr="00C04139">
        <w:t>Janssen Sciences Ireland UC</w:t>
      </w:r>
    </w:p>
    <w:p w14:paraId="14105B0A" w14:textId="77777777" w:rsidR="003C0EEA" w:rsidRPr="00C04139" w:rsidRDefault="003C0EEA">
      <w:r w:rsidRPr="00C04139">
        <w:t>Barnahely</w:t>
      </w:r>
    </w:p>
    <w:p w14:paraId="52815058" w14:textId="77777777" w:rsidR="003C0EEA" w:rsidRPr="00C04139" w:rsidRDefault="003C0EEA">
      <w:r w:rsidRPr="00C04139">
        <w:t>Ringaskiddy</w:t>
      </w:r>
    </w:p>
    <w:p w14:paraId="45F42546" w14:textId="77777777" w:rsidR="003C0EEA" w:rsidRPr="00C04139" w:rsidRDefault="003C0EEA">
      <w:r w:rsidRPr="00C04139">
        <w:t>Cork</w:t>
      </w:r>
    </w:p>
    <w:p w14:paraId="4246B816" w14:textId="77777777" w:rsidR="003C0EEA" w:rsidRDefault="003C0EEA">
      <w:r w:rsidRPr="00C04139">
        <w:t>Airija</w:t>
      </w:r>
    </w:p>
    <w:p w14:paraId="2E10ECAD" w14:textId="77777777" w:rsidR="003C0EEA" w:rsidRDefault="003C0EEA"/>
    <w:p w14:paraId="5A5463AA" w14:textId="77777777" w:rsidR="004B2FC1" w:rsidRDefault="004B2FC1" w:rsidP="004B2FC1">
      <w:pPr>
        <w:tabs>
          <w:tab w:val="clear" w:pos="567"/>
        </w:tabs>
        <w:rPr>
          <w:szCs w:val="22"/>
        </w:rPr>
      </w:pPr>
      <w:r>
        <w:rPr>
          <w:szCs w:val="22"/>
        </w:rPr>
        <w:t>Samsung Biologics Co, Ltd.</w:t>
      </w:r>
    </w:p>
    <w:p w14:paraId="72806126" w14:textId="77777777" w:rsidR="004B2FC1" w:rsidRDefault="004B2FC1" w:rsidP="004B2FC1">
      <w:pPr>
        <w:tabs>
          <w:tab w:val="clear" w:pos="567"/>
        </w:tabs>
        <w:rPr>
          <w:szCs w:val="22"/>
        </w:rPr>
      </w:pPr>
      <w:r>
        <w:rPr>
          <w:szCs w:val="22"/>
        </w:rPr>
        <w:t>300, Songdo bio-daero</w:t>
      </w:r>
    </w:p>
    <w:p w14:paraId="421BDA54" w14:textId="77777777" w:rsidR="004B2FC1" w:rsidRDefault="004B2FC1" w:rsidP="004B2FC1">
      <w:pPr>
        <w:tabs>
          <w:tab w:val="clear" w:pos="567"/>
        </w:tabs>
        <w:rPr>
          <w:szCs w:val="22"/>
        </w:rPr>
      </w:pPr>
      <w:r>
        <w:rPr>
          <w:szCs w:val="22"/>
        </w:rPr>
        <w:t>Yeonsu-gu</w:t>
      </w:r>
    </w:p>
    <w:p w14:paraId="4193952B" w14:textId="77777777" w:rsidR="004B2FC1" w:rsidRDefault="004B2FC1" w:rsidP="004B2FC1">
      <w:r>
        <w:rPr>
          <w:szCs w:val="22"/>
        </w:rPr>
        <w:t>Incheon, Korėjos Respublika</w:t>
      </w:r>
    </w:p>
    <w:p w14:paraId="55CE657E" w14:textId="77777777" w:rsidR="004B2FC1" w:rsidRDefault="004B2FC1"/>
    <w:p w14:paraId="6A186890" w14:textId="77777777" w:rsidR="003C0EEA" w:rsidRDefault="003C0EEA">
      <w:pPr>
        <w:keepNext/>
      </w:pPr>
      <w:r>
        <w:rPr>
          <w:u w:val="single"/>
        </w:rPr>
        <w:t>Gamintojo, atsakingo už serijų išleidimą, pavadinimas ir adresas</w:t>
      </w:r>
    </w:p>
    <w:p w14:paraId="45705BB1" w14:textId="77777777" w:rsidR="003C0EEA" w:rsidRDefault="003C0EEA">
      <w:pPr>
        <w:keepNext/>
      </w:pPr>
    </w:p>
    <w:p w14:paraId="027A670D" w14:textId="77777777" w:rsidR="003C0EEA" w:rsidRDefault="003C0EEA">
      <w:r>
        <w:t>Janssen Biologics B.V.</w:t>
      </w:r>
    </w:p>
    <w:p w14:paraId="2CD017B8" w14:textId="77777777" w:rsidR="003C0EEA" w:rsidRDefault="003C0EEA">
      <w:r>
        <w:t>Einsteinweg 101</w:t>
      </w:r>
    </w:p>
    <w:p w14:paraId="462AB7F3" w14:textId="77777777" w:rsidR="003C0EEA" w:rsidRDefault="003C0EEA">
      <w:r>
        <w:t>NL-2333 CB Leiden</w:t>
      </w:r>
    </w:p>
    <w:p w14:paraId="6FDFC868" w14:textId="77777777" w:rsidR="003C0EEA" w:rsidRDefault="003C0EEA">
      <w:r>
        <w:t>Nyderlandai</w:t>
      </w:r>
    </w:p>
    <w:p w14:paraId="77182388" w14:textId="77777777" w:rsidR="003C0EEA" w:rsidRDefault="003C0EEA"/>
    <w:p w14:paraId="74180C05" w14:textId="77777777" w:rsidR="009850AA" w:rsidRPr="0063677C" w:rsidRDefault="009850AA" w:rsidP="009850AA">
      <w:r w:rsidRPr="0063677C">
        <w:t>Janssen Pharmaceutica NV</w:t>
      </w:r>
    </w:p>
    <w:p w14:paraId="59920025" w14:textId="77777777" w:rsidR="009850AA" w:rsidRPr="0063677C" w:rsidRDefault="009850AA" w:rsidP="009850AA">
      <w:r w:rsidRPr="0063677C">
        <w:t>Turnhoutseweg 30</w:t>
      </w:r>
    </w:p>
    <w:p w14:paraId="511C6DAC" w14:textId="77777777" w:rsidR="009850AA" w:rsidRPr="0063677C" w:rsidRDefault="0085767C" w:rsidP="009850AA">
      <w:r>
        <w:t>B-</w:t>
      </w:r>
      <w:r w:rsidR="009850AA" w:rsidRPr="0063677C">
        <w:t>2340 Beerse</w:t>
      </w:r>
    </w:p>
    <w:p w14:paraId="4AA83E58" w14:textId="77777777" w:rsidR="00CC72F2" w:rsidRDefault="00CC72F2" w:rsidP="00CC72F2">
      <w:pPr>
        <w:numPr>
          <w:ilvl w:val="12"/>
          <w:numId w:val="0"/>
        </w:numPr>
        <w:tabs>
          <w:tab w:val="clear" w:pos="567"/>
        </w:tabs>
      </w:pPr>
      <w:r>
        <w:t>Belgija</w:t>
      </w:r>
    </w:p>
    <w:p w14:paraId="336C8E29" w14:textId="77777777" w:rsidR="00AA2A57" w:rsidRDefault="00AA2A57">
      <w:pPr>
        <w:rPr>
          <w:noProof w:val="0"/>
          <w:lang w:bidi="ar-SA"/>
        </w:rPr>
      </w:pPr>
    </w:p>
    <w:p w14:paraId="66968CB7" w14:textId="77777777" w:rsidR="009850AA" w:rsidRDefault="00AA2A57">
      <w:pPr>
        <w:rPr>
          <w:noProof w:val="0"/>
          <w:lang w:bidi="ar-SA"/>
        </w:rPr>
      </w:pPr>
      <w:r w:rsidRPr="00AA2A57">
        <w:rPr>
          <w:noProof w:val="0"/>
          <w:lang w:bidi="ar-SA"/>
        </w:rPr>
        <w:t>Su pakuote pateikiamame lapelyje nurodomas gamintojo, atsakingo už konkrečios serijos išleidimą, pavadinimas ir adresas.</w:t>
      </w:r>
    </w:p>
    <w:p w14:paraId="38A12FCF" w14:textId="77777777" w:rsidR="00FC206B" w:rsidRDefault="00FC206B"/>
    <w:p w14:paraId="1AB3DE2F" w14:textId="77777777" w:rsidR="003C0EEA" w:rsidRDefault="003C0EEA"/>
    <w:p w14:paraId="015F7D95" w14:textId="77777777" w:rsidR="003C0EEA" w:rsidRDefault="003C0EEA">
      <w:pPr>
        <w:pStyle w:val="EUCP-Heading-2"/>
        <w:outlineLvl w:val="1"/>
      </w:pPr>
      <w:bookmarkStart w:id="105" w:name="OLE_LINK2"/>
      <w:r>
        <w:t>B.</w:t>
      </w:r>
      <w:bookmarkEnd w:id="105"/>
      <w:r>
        <w:tab/>
        <w:t>TIEKIMO IR VARTOJIMO SĄLYGOS AR APRIBOJIMAI</w:t>
      </w:r>
    </w:p>
    <w:p w14:paraId="47615BB3" w14:textId="77777777" w:rsidR="003C0EEA" w:rsidRDefault="003C0EEA">
      <w:pPr>
        <w:keepNext/>
      </w:pPr>
    </w:p>
    <w:p w14:paraId="7D07C00F" w14:textId="77777777" w:rsidR="003C0EEA" w:rsidRDefault="003C0EEA">
      <w:pPr>
        <w:numPr>
          <w:ilvl w:val="12"/>
          <w:numId w:val="0"/>
        </w:numPr>
      </w:pPr>
      <w:r>
        <w:t>Riboto išrašymo receptinis vaistinis preparatas (žr. I priedo ([preparato charakteristikų santraukos] 4.2 skyrių).</w:t>
      </w:r>
    </w:p>
    <w:p w14:paraId="2D60098B" w14:textId="77777777" w:rsidR="003C0EEA" w:rsidRDefault="003C0EEA">
      <w:pPr>
        <w:numPr>
          <w:ilvl w:val="12"/>
          <w:numId w:val="0"/>
        </w:numPr>
      </w:pPr>
    </w:p>
    <w:p w14:paraId="585AEA58" w14:textId="77777777" w:rsidR="003C0EEA" w:rsidRDefault="003C0EEA">
      <w:pPr>
        <w:numPr>
          <w:ilvl w:val="12"/>
          <w:numId w:val="0"/>
        </w:numPr>
      </w:pPr>
    </w:p>
    <w:p w14:paraId="32DD0B6F" w14:textId="77777777" w:rsidR="003C0EEA" w:rsidRDefault="003C0EEA">
      <w:pPr>
        <w:pStyle w:val="EUCP-Heading-2"/>
        <w:outlineLvl w:val="1"/>
      </w:pPr>
      <w:r>
        <w:t>C.</w:t>
      </w:r>
      <w:r>
        <w:tab/>
        <w:t>KITOS SĄLYGOS IR REIKALAVIMAI REGISTRUOTOJUI</w:t>
      </w:r>
    </w:p>
    <w:p w14:paraId="650C7684" w14:textId="77777777" w:rsidR="003C0EEA" w:rsidRDefault="003C0EEA">
      <w:pPr>
        <w:keepNext/>
      </w:pPr>
    </w:p>
    <w:p w14:paraId="2A2B93F3" w14:textId="77777777" w:rsidR="003C0EEA" w:rsidRDefault="003C0EEA">
      <w:pPr>
        <w:keepNext/>
        <w:numPr>
          <w:ilvl w:val="0"/>
          <w:numId w:val="43"/>
        </w:numPr>
        <w:ind w:left="567" w:hanging="567"/>
        <w:rPr>
          <w:b/>
          <w:bCs/>
          <w:szCs w:val="22"/>
        </w:rPr>
      </w:pPr>
      <w:r>
        <w:rPr>
          <w:b/>
        </w:rPr>
        <w:t>Periodiškai atnaujinami saugumo protokolai (PASP)</w:t>
      </w:r>
    </w:p>
    <w:p w14:paraId="64D79DA1" w14:textId="77777777" w:rsidR="003C0EEA" w:rsidRDefault="003C0EEA">
      <w:pPr>
        <w:keepNext/>
      </w:pPr>
    </w:p>
    <w:p w14:paraId="3EC706D9" w14:textId="77777777" w:rsidR="003C0EEA" w:rsidRDefault="003C0EEA">
      <w:pPr>
        <w:tabs>
          <w:tab w:val="left" w:pos="0"/>
        </w:tabs>
        <w:rPr>
          <w:iCs/>
          <w:szCs w:val="22"/>
        </w:rPr>
      </w:pPr>
      <w:r>
        <w:t>Šio vaistinio preparato PASP pateikimo reikalavimai išdėstyti Direktyvos 2001/83/EB 107c straipsnio 7 dalyje numatytame Sąjungos referencinių datų sąraše (EURD sąraše), kuris skelbiamas Europos vaistų tinklalapyje.</w:t>
      </w:r>
    </w:p>
    <w:p w14:paraId="745E991B" w14:textId="77777777" w:rsidR="003C0EEA" w:rsidRDefault="003C0EEA"/>
    <w:p w14:paraId="6C249EB0" w14:textId="77777777" w:rsidR="003C0EEA" w:rsidRDefault="003C0EEA"/>
    <w:p w14:paraId="53E8A5C5" w14:textId="77777777" w:rsidR="003C0EEA" w:rsidRDefault="003C0EEA">
      <w:pPr>
        <w:pStyle w:val="EUCP-Heading-2"/>
        <w:outlineLvl w:val="1"/>
      </w:pPr>
      <w:r>
        <w:t>D.</w:t>
      </w:r>
      <w:r>
        <w:tab/>
        <w:t>SĄLYGOS AR APRIBOJIMAI, SKIRTI SAUGIAM IR VEIKSMINGAM VAISTINIO PREPARATO VARTOJIMUI UŽTIKRINTI</w:t>
      </w:r>
    </w:p>
    <w:p w14:paraId="1F2C5CB2" w14:textId="77777777" w:rsidR="003C0EEA" w:rsidRDefault="003C0EEA">
      <w:pPr>
        <w:keepNext/>
      </w:pPr>
    </w:p>
    <w:p w14:paraId="03ECE23F" w14:textId="77777777" w:rsidR="003C0EEA" w:rsidRDefault="003C0EEA">
      <w:pPr>
        <w:keepNext/>
        <w:numPr>
          <w:ilvl w:val="0"/>
          <w:numId w:val="43"/>
        </w:numPr>
        <w:ind w:left="567" w:hanging="567"/>
        <w:rPr>
          <w:b/>
          <w:bCs/>
        </w:rPr>
      </w:pPr>
      <w:r>
        <w:rPr>
          <w:b/>
        </w:rPr>
        <w:t>Rizikos valdymo planas (RVP)</w:t>
      </w:r>
    </w:p>
    <w:p w14:paraId="31B04C9A" w14:textId="77777777" w:rsidR="003C0EEA" w:rsidRDefault="003C0EEA">
      <w:pPr>
        <w:keepNext/>
      </w:pPr>
    </w:p>
    <w:p w14:paraId="53776EE2" w14:textId="77777777" w:rsidR="003C0EEA" w:rsidRDefault="003C0EEA">
      <w:pPr>
        <w:tabs>
          <w:tab w:val="left" w:pos="0"/>
        </w:tabs>
        <w:rPr>
          <w:szCs w:val="22"/>
        </w:rPr>
      </w:pPr>
      <w:r>
        <w:t>Registruotojas atlieka reikalaujamą farmakologinio budrumo veiklą ir veiksmus, kurie išsamiai aprašyti registracijos bylos 1.8.2 modulyje pateiktame RVP ir suderintose tolesnėse jo versijose.</w:t>
      </w:r>
    </w:p>
    <w:p w14:paraId="27E5C41F" w14:textId="77777777" w:rsidR="003C0EEA" w:rsidRDefault="003C0EEA">
      <w:pPr>
        <w:rPr>
          <w:iCs/>
          <w:szCs w:val="22"/>
        </w:rPr>
      </w:pPr>
    </w:p>
    <w:p w14:paraId="34A1A1F1" w14:textId="77777777" w:rsidR="003C0EEA" w:rsidRDefault="003C0EEA">
      <w:pPr>
        <w:keepNext/>
        <w:rPr>
          <w:iCs/>
          <w:szCs w:val="22"/>
        </w:rPr>
      </w:pPr>
      <w:r>
        <w:t>Atnaujintas rizikos valdymo planas turi būti pateiktas:</w:t>
      </w:r>
    </w:p>
    <w:p w14:paraId="37CE7BBC" w14:textId="77777777" w:rsidR="003C0EEA" w:rsidRDefault="003C0EEA">
      <w:pPr>
        <w:keepNext/>
        <w:numPr>
          <w:ilvl w:val="0"/>
          <w:numId w:val="37"/>
        </w:numPr>
        <w:ind w:left="567" w:hanging="567"/>
        <w:rPr>
          <w:iCs/>
          <w:szCs w:val="22"/>
        </w:rPr>
      </w:pPr>
      <w:r>
        <w:t>pareikalavus Europos vaistų agentūrai;</w:t>
      </w:r>
    </w:p>
    <w:p w14:paraId="076DA554" w14:textId="77777777" w:rsidR="003C0EEA" w:rsidRDefault="003C0EEA">
      <w:pPr>
        <w:numPr>
          <w:ilvl w:val="0"/>
          <w:numId w:val="37"/>
        </w:numPr>
        <w:ind w:left="567" w:hanging="567"/>
        <w:rPr>
          <w:iCs/>
          <w:szCs w:val="22"/>
        </w:rPr>
      </w:pPr>
      <w:r>
        <w:t>kai keičiama rizikos valdymo sistema, ypač gavus naujos informacijos, kuri gali lemti didelį naudos ir rizikos santykio pokytį arba pasiekus svarbų (farmakologinio budrumo ar rizikos mažinimo) etapą.</w:t>
      </w:r>
    </w:p>
    <w:p w14:paraId="146C4CAD" w14:textId="77777777" w:rsidR="003C0EEA" w:rsidRDefault="003C0EEA"/>
    <w:p w14:paraId="19C6556D" w14:textId="77777777" w:rsidR="003C0EEA" w:rsidRDefault="003C0EEA">
      <w:pPr>
        <w:keepNext/>
        <w:numPr>
          <w:ilvl w:val="0"/>
          <w:numId w:val="43"/>
        </w:numPr>
        <w:ind w:left="567" w:hanging="567"/>
        <w:rPr>
          <w:b/>
          <w:iCs/>
        </w:rPr>
      </w:pPr>
      <w:r>
        <w:rPr>
          <w:b/>
          <w:iCs/>
        </w:rPr>
        <w:t>Papildomos rizikos mažinimo priemonės</w:t>
      </w:r>
    </w:p>
    <w:p w14:paraId="68C8027F" w14:textId="77777777" w:rsidR="003C0EEA" w:rsidRDefault="003C0EEA">
      <w:pPr>
        <w:keepNext/>
        <w:tabs>
          <w:tab w:val="clear" w:pos="567"/>
        </w:tabs>
        <w:rPr>
          <w:iCs/>
        </w:rPr>
      </w:pPr>
    </w:p>
    <w:p w14:paraId="5C14C26A" w14:textId="77777777" w:rsidR="003C0EEA" w:rsidRDefault="003C0EEA">
      <w:pPr>
        <w:rPr>
          <w:iCs/>
          <w:lang w:eastAsia="en-GB"/>
        </w:rPr>
      </w:pPr>
      <w:r>
        <w:rPr>
          <w:iCs/>
          <w:lang w:eastAsia="en-GB"/>
        </w:rPr>
        <w:t>Prieš įdiegiant DARZALEX (daratumumabas) į kiekvienos valstybės narės (VN) rinką, registruotojas turi susitarti dėl mokomosios medžiagos turinio ir formos, kuria siekiama didinti informuotumą apie svarbią nustatytą riziką „Sąveiką su kraujo tipo (antraeiliais antigenais) nustatymo mėginiais (teigiami netiesioginio Kumbso mėginio duomenys)” ir pateikti rekomendacijas, kaip būtų galima to išvengti.</w:t>
      </w:r>
    </w:p>
    <w:p w14:paraId="23733526" w14:textId="77777777" w:rsidR="003C0EEA" w:rsidRDefault="003C0EEA">
      <w:pPr>
        <w:rPr>
          <w:iCs/>
          <w:lang w:eastAsia="en-GB"/>
        </w:rPr>
      </w:pPr>
    </w:p>
    <w:p w14:paraId="15CAC813" w14:textId="77777777" w:rsidR="003C0EEA" w:rsidRDefault="003C0EEA">
      <w:pPr>
        <w:rPr>
          <w:iCs/>
          <w:lang w:eastAsia="en-GB"/>
        </w:rPr>
      </w:pPr>
      <w:r>
        <w:rPr>
          <w:iCs/>
          <w:lang w:eastAsia="en-GB"/>
        </w:rPr>
        <w:t>Registruotojas turi užtikrinti, kad kiekvienoje VN, į kurios rinką bus įdiegtas DARZALEX (daratumumabas), visi sveikatos priežiūros specialistai ir pacientai, kurie, kaip tikimasi, šį vaistinį preparatą skirs, išduos ir vartos, turėtų galimybę gauti arba jiems būtų pateiktos toliau išvardytos priemonės.</w:t>
      </w:r>
    </w:p>
    <w:p w14:paraId="1F6A4F81" w14:textId="77777777" w:rsidR="003C0EEA" w:rsidRDefault="003C0EEA">
      <w:pPr>
        <w:rPr>
          <w:iCs/>
          <w:lang w:eastAsia="en-GB"/>
        </w:rPr>
      </w:pPr>
    </w:p>
    <w:p w14:paraId="4C78D018" w14:textId="77777777" w:rsidR="003C0EEA" w:rsidRDefault="003C0EEA">
      <w:pPr>
        <w:keepNext/>
        <w:rPr>
          <w:b/>
          <w:iCs/>
          <w:lang w:eastAsia="en-GB"/>
        </w:rPr>
      </w:pPr>
      <w:r>
        <w:rPr>
          <w:b/>
          <w:iCs/>
          <w:lang w:eastAsia="en-GB"/>
        </w:rPr>
        <w:t>Mokomojoje medžiagoje sveikatos priežiūros specialistams ir kraujo bankams</w:t>
      </w:r>
      <w:r>
        <w:rPr>
          <w:iCs/>
          <w:lang w:eastAsia="en-GB"/>
        </w:rPr>
        <w:t xml:space="preserve">, </w:t>
      </w:r>
      <w:r>
        <w:rPr>
          <w:iCs/>
        </w:rPr>
        <w:t>turi būti toliau išvardyti svarbiausi elementai.</w:t>
      </w:r>
    </w:p>
    <w:p w14:paraId="51D40674" w14:textId="77777777" w:rsidR="003C0EEA" w:rsidRDefault="003C0EEA">
      <w:pPr>
        <w:keepNext/>
        <w:rPr>
          <w:iCs/>
        </w:rPr>
      </w:pPr>
    </w:p>
    <w:p w14:paraId="4E0872E5" w14:textId="77777777" w:rsidR="003C0EEA" w:rsidRDefault="003C0EEA">
      <w:pPr>
        <w:numPr>
          <w:ilvl w:val="0"/>
          <w:numId w:val="37"/>
        </w:numPr>
        <w:ind w:left="567" w:hanging="567"/>
        <w:rPr>
          <w:iCs/>
          <w:szCs w:val="22"/>
          <w:lang w:eastAsia="en-US" w:bidi="ar-SA"/>
        </w:rPr>
      </w:pPr>
      <w:r>
        <w:rPr>
          <w:lang w:eastAsia="en-GB"/>
        </w:rPr>
        <w:t>Vado</w:t>
      </w:r>
      <w:r>
        <w:rPr>
          <w:iCs/>
          <w:szCs w:val="22"/>
          <w:lang w:eastAsia="en-US" w:bidi="ar-SA"/>
        </w:rPr>
        <w:t>vas sveikatos priežiūros specialistams ir kraujo bankams, kuriame paaiškinta sąveikos su kraujo tipo nustatymo mėginiais rizika ir pateiktos rekomendacijos, kaip sumažinti šią riziką.</w:t>
      </w:r>
    </w:p>
    <w:p w14:paraId="352CA477" w14:textId="77777777" w:rsidR="003C0EEA" w:rsidRDefault="003C0EEA">
      <w:pPr>
        <w:numPr>
          <w:ilvl w:val="0"/>
          <w:numId w:val="37"/>
        </w:numPr>
        <w:ind w:left="567" w:hanging="567"/>
        <w:rPr>
          <w:lang w:eastAsia="en-GB"/>
        </w:rPr>
      </w:pPr>
      <w:r>
        <w:rPr>
          <w:iCs/>
          <w:szCs w:val="22"/>
          <w:lang w:eastAsia="en-US" w:bidi="ar-SA"/>
        </w:rPr>
        <w:t>Įspėjamoji</w:t>
      </w:r>
      <w:r>
        <w:rPr>
          <w:lang w:eastAsia="en-GB"/>
        </w:rPr>
        <w:t xml:space="preserve"> paciento kortelė.</w:t>
      </w:r>
    </w:p>
    <w:p w14:paraId="0CAE4AF1" w14:textId="77777777" w:rsidR="003C0EEA" w:rsidRDefault="003C0EEA">
      <w:pPr>
        <w:tabs>
          <w:tab w:val="clear" w:pos="567"/>
        </w:tabs>
        <w:rPr>
          <w:iCs/>
          <w:lang w:eastAsia="en-GB"/>
        </w:rPr>
      </w:pPr>
    </w:p>
    <w:p w14:paraId="157DADA2" w14:textId="77777777" w:rsidR="003C0EEA" w:rsidRDefault="003C0EEA">
      <w:pPr>
        <w:keepNext/>
        <w:rPr>
          <w:iCs/>
        </w:rPr>
      </w:pPr>
      <w:r>
        <w:rPr>
          <w:b/>
          <w:iCs/>
        </w:rPr>
        <w:t>Vadove sveikatos priežiūros specialistams ir kraujo bankams</w:t>
      </w:r>
      <w:r>
        <w:rPr>
          <w:iCs/>
        </w:rPr>
        <w:t xml:space="preserve"> turi būti toliau išvardyti svarbiausi elementai.</w:t>
      </w:r>
    </w:p>
    <w:p w14:paraId="117AEE88" w14:textId="77777777" w:rsidR="003C0EEA" w:rsidRDefault="003C0EEA">
      <w:pPr>
        <w:keepNext/>
        <w:rPr>
          <w:iCs/>
        </w:rPr>
      </w:pPr>
    </w:p>
    <w:p w14:paraId="341D803E" w14:textId="77777777" w:rsidR="003C0EEA" w:rsidRDefault="003C0EEA">
      <w:pPr>
        <w:numPr>
          <w:ilvl w:val="0"/>
          <w:numId w:val="37"/>
        </w:numPr>
        <w:ind w:left="567" w:hanging="567"/>
        <w:rPr>
          <w:iCs/>
          <w:szCs w:val="22"/>
          <w:lang w:eastAsia="en-US" w:bidi="ar-SA"/>
        </w:rPr>
      </w:pPr>
      <w:r>
        <w:rPr>
          <w:lang w:eastAsia="en-GB"/>
        </w:rPr>
        <w:t>Prieš pradeda</w:t>
      </w:r>
      <w:r>
        <w:rPr>
          <w:iCs/>
          <w:szCs w:val="22"/>
          <w:lang w:eastAsia="en-US" w:bidi="ar-SA"/>
        </w:rPr>
        <w:t>nt gydymą daratumumabu, visiems pacientams turi būti atlikti tipavimo mėginiai ir pacientai patikrinti; arba dar galima apsvarstyti ištirti fenotipą.</w:t>
      </w:r>
    </w:p>
    <w:p w14:paraId="6ACDA423" w14:textId="77777777" w:rsidR="003C0EEA" w:rsidRDefault="003C0EEA">
      <w:pPr>
        <w:numPr>
          <w:ilvl w:val="0"/>
          <w:numId w:val="37"/>
        </w:numPr>
        <w:ind w:left="567" w:hanging="567"/>
        <w:rPr>
          <w:iCs/>
          <w:szCs w:val="22"/>
          <w:lang w:eastAsia="en-US" w:bidi="ar-SA"/>
        </w:rPr>
      </w:pPr>
      <w:r>
        <w:rPr>
          <w:iCs/>
          <w:szCs w:val="22"/>
          <w:lang w:eastAsia="en-US" w:bidi="ar-SA"/>
        </w:rPr>
        <w:t>Daratumumabo poveikyje nustatomi teigiami netiesioginio Kumbso mėginio duomenys (sąveika su kraujo suderinamumo mėginiais) gali išsilaikyti iki 6 mėnesių po paskutiniosios vaistinio preparato infuzijos, todėl sveikatos priežiūros specialistai turi patarti pacientui saugoti paciento įspėjamąją kortelę iki 6 mėnesių po gydymo pabaigos.</w:t>
      </w:r>
    </w:p>
    <w:p w14:paraId="6E1EB5D8" w14:textId="77777777" w:rsidR="003C0EEA" w:rsidRDefault="003C0EEA">
      <w:pPr>
        <w:numPr>
          <w:ilvl w:val="0"/>
          <w:numId w:val="37"/>
        </w:numPr>
        <w:ind w:left="567" w:hanging="567"/>
        <w:rPr>
          <w:iCs/>
          <w:szCs w:val="22"/>
          <w:lang w:eastAsia="en-US" w:bidi="ar-SA"/>
        </w:rPr>
      </w:pPr>
      <w:r>
        <w:rPr>
          <w:iCs/>
          <w:szCs w:val="22"/>
          <w:lang w:eastAsia="en-US" w:bidi="ar-SA"/>
        </w:rPr>
        <w:t>Daratumumabas prisijungia prie raudonųjų kraujo ląstelių (eritrocitų) ir gali trukdyti antikūnų prieš antraeilius antigenus aptikimą pacientų serume.</w:t>
      </w:r>
    </w:p>
    <w:p w14:paraId="2B33054C" w14:textId="77777777" w:rsidR="003C0EEA" w:rsidRDefault="003C0EEA">
      <w:pPr>
        <w:numPr>
          <w:ilvl w:val="0"/>
          <w:numId w:val="37"/>
        </w:numPr>
        <w:ind w:left="567" w:hanging="567"/>
        <w:rPr>
          <w:iCs/>
          <w:szCs w:val="22"/>
          <w:lang w:eastAsia="en-US" w:bidi="ar-SA"/>
        </w:rPr>
      </w:pPr>
      <w:r>
        <w:rPr>
          <w:iCs/>
          <w:szCs w:val="22"/>
          <w:lang w:eastAsia="en-US" w:bidi="ar-SA"/>
        </w:rPr>
        <w:t>Sąveikos su paciento ABO ir Rh kraujo grupių nustatymu nebūna.</w:t>
      </w:r>
    </w:p>
    <w:p w14:paraId="5F5F08C1" w14:textId="77777777" w:rsidR="003C0EEA" w:rsidRDefault="003C0EEA">
      <w:pPr>
        <w:numPr>
          <w:ilvl w:val="0"/>
          <w:numId w:val="37"/>
        </w:numPr>
        <w:ind w:left="567" w:hanging="567"/>
        <w:rPr>
          <w:iCs/>
          <w:szCs w:val="22"/>
          <w:lang w:eastAsia="en-US" w:bidi="ar-SA"/>
        </w:rPr>
      </w:pPr>
      <w:r>
        <w:rPr>
          <w:iCs/>
          <w:szCs w:val="22"/>
          <w:lang w:eastAsia="en-US" w:bidi="ar-SA"/>
        </w:rPr>
        <w:t>Sąveiką galima sumažinti, įskaitant eritrocitų paruošimo ditiotreitolio (DTT) reagentu, kuriuo daratumumabas išstumiamas iš jungties, arba kitais šalyje patvirtintais metodais. Kadangi Kell kraujo grupių sistema taip pat yra jautri DTT poveikiui, Kell neigiami mėginiai po atmetimo turėtų būti pateikti ar patikrinti dėl alogeninių antikūnų, naudojant DTT paveiktus eritrocitus. Arba taip pat galima apgalvotai atlikti genotipavimą.</w:t>
      </w:r>
    </w:p>
    <w:p w14:paraId="5BDFAD47" w14:textId="77777777" w:rsidR="003C0EEA" w:rsidRDefault="003C0EEA">
      <w:pPr>
        <w:numPr>
          <w:ilvl w:val="0"/>
          <w:numId w:val="37"/>
        </w:numPr>
        <w:ind w:left="567" w:hanging="567"/>
        <w:rPr>
          <w:iCs/>
          <w:szCs w:val="22"/>
          <w:lang w:eastAsia="en-US" w:bidi="ar-SA"/>
        </w:rPr>
      </w:pPr>
      <w:r>
        <w:rPr>
          <w:iCs/>
          <w:szCs w:val="22"/>
          <w:lang w:eastAsia="en-US" w:bidi="ar-SA"/>
        </w:rPr>
        <w:t>Prireikus skubiai perpilti kraują, atsižvelgiant į vietinio kraujo banko patirtį, galima perpilti kryžmiškai netapačią pagal ABO / tapačią pagal RhD eritrocitų masę.</w:t>
      </w:r>
    </w:p>
    <w:p w14:paraId="2F075C7A" w14:textId="77777777" w:rsidR="003C0EEA" w:rsidRDefault="003C0EEA">
      <w:pPr>
        <w:numPr>
          <w:ilvl w:val="0"/>
          <w:numId w:val="37"/>
        </w:numPr>
        <w:ind w:left="567" w:hanging="567"/>
        <w:rPr>
          <w:iCs/>
          <w:szCs w:val="22"/>
          <w:lang w:eastAsia="en-US" w:bidi="ar-SA"/>
        </w:rPr>
      </w:pPr>
      <w:r>
        <w:rPr>
          <w:iCs/>
          <w:szCs w:val="22"/>
          <w:lang w:eastAsia="en-US" w:bidi="ar-SA"/>
        </w:rPr>
        <w:t>Planuojamo kraujo perpylimo atveju sveikatos priežiūros specialistas turi perspėti kraujo perpylimo centrus apie sąveiką su netiesioginiais antiglobulino mėginiais.</w:t>
      </w:r>
    </w:p>
    <w:p w14:paraId="48738C70" w14:textId="77777777" w:rsidR="003C0EEA" w:rsidRDefault="003C0EEA">
      <w:pPr>
        <w:numPr>
          <w:ilvl w:val="0"/>
          <w:numId w:val="37"/>
        </w:numPr>
        <w:ind w:left="567" w:hanging="567"/>
        <w:rPr>
          <w:iCs/>
          <w:szCs w:val="22"/>
          <w:lang w:eastAsia="en-US" w:bidi="ar-SA"/>
        </w:rPr>
      </w:pPr>
      <w:r>
        <w:rPr>
          <w:iCs/>
          <w:szCs w:val="22"/>
          <w:lang w:eastAsia="en-US" w:bidi="ar-SA"/>
        </w:rPr>
        <w:lastRenderedPageBreak/>
        <w:t>Nuoroda, kad būtina perskaityti preparato charakteristikų santrauką (PCS).</w:t>
      </w:r>
    </w:p>
    <w:p w14:paraId="13DF6F8B" w14:textId="77777777" w:rsidR="003C0EEA" w:rsidRDefault="003C0EEA">
      <w:pPr>
        <w:numPr>
          <w:ilvl w:val="0"/>
          <w:numId w:val="37"/>
        </w:numPr>
        <w:ind w:left="567" w:hanging="567"/>
        <w:rPr>
          <w:iCs/>
          <w:szCs w:val="22"/>
          <w:lang w:eastAsia="en-US" w:bidi="ar-SA"/>
        </w:rPr>
      </w:pPr>
      <w:r>
        <w:rPr>
          <w:iCs/>
          <w:szCs w:val="22"/>
          <w:lang w:eastAsia="en-US" w:bidi="ar-SA"/>
        </w:rPr>
        <w:t>Nuoroda, kad pacientui būtina duoti įspėjamąją paciento kortelę ir patarti perskaityti pakuotės lapelį (PL).</w:t>
      </w:r>
    </w:p>
    <w:p w14:paraId="7DC6EC94" w14:textId="77777777" w:rsidR="003C0EEA" w:rsidRDefault="003C0EEA">
      <w:pPr>
        <w:rPr>
          <w:iCs/>
        </w:rPr>
      </w:pPr>
    </w:p>
    <w:p w14:paraId="536ED5BD" w14:textId="77777777" w:rsidR="003C0EEA" w:rsidRDefault="003C0EEA">
      <w:pPr>
        <w:keepNext/>
        <w:rPr>
          <w:iCs/>
        </w:rPr>
      </w:pPr>
      <w:r>
        <w:rPr>
          <w:b/>
          <w:iCs/>
        </w:rPr>
        <w:t>Įspėjamojoje paciento kortelėje</w:t>
      </w:r>
      <w:r>
        <w:rPr>
          <w:iCs/>
        </w:rPr>
        <w:t xml:space="preserve"> turi būti toliau išvardyti svarbiausi elementai.</w:t>
      </w:r>
    </w:p>
    <w:p w14:paraId="5E0A83C2" w14:textId="77777777" w:rsidR="003C0EEA" w:rsidRDefault="003C0EEA">
      <w:pPr>
        <w:keepNext/>
        <w:rPr>
          <w:iCs/>
        </w:rPr>
      </w:pPr>
    </w:p>
    <w:p w14:paraId="546D89FC" w14:textId="77777777" w:rsidR="003C0EEA" w:rsidRDefault="003C0EEA">
      <w:pPr>
        <w:numPr>
          <w:ilvl w:val="0"/>
          <w:numId w:val="37"/>
        </w:numPr>
        <w:ind w:left="567" w:hanging="567"/>
        <w:rPr>
          <w:iCs/>
          <w:szCs w:val="22"/>
          <w:lang w:eastAsia="en-US" w:bidi="ar-SA"/>
        </w:rPr>
      </w:pPr>
      <w:r>
        <w:rPr>
          <w:lang w:eastAsia="en-GB"/>
        </w:rPr>
        <w:t>Įspėjamasis praneši</w:t>
      </w:r>
      <w:r>
        <w:rPr>
          <w:iCs/>
          <w:szCs w:val="22"/>
          <w:lang w:eastAsia="en-US" w:bidi="ar-SA"/>
        </w:rPr>
        <w:t>mas sveikatos priežiūros specialistams, kurie bet kuriuo metu gali gydyti pacientą, įskaitant teikiant skubiąją pagalbą, kad pacientas vartoja DARZALEX (daratumumabą), ir kad šis gydymas yra susijęs su svarbia nustatyta sąveikos su kraujo tipo (antraeilių antigenų) nustatymo mėginiais (teigiamo netiesioginio Kumbso mėginio) rizika, kuri gali išsilaikyti iki 6 mėnesių po paskutiniosios vaistinio preparato infuzijos ir aiškiu nurodymu, kad pacientas turi saugoti šią kortelę iki 6 mėnesių po gydymo pabaigos.</w:t>
      </w:r>
    </w:p>
    <w:p w14:paraId="09536097" w14:textId="77777777" w:rsidR="003C0EEA" w:rsidRDefault="003C0EEA">
      <w:pPr>
        <w:numPr>
          <w:ilvl w:val="0"/>
          <w:numId w:val="37"/>
        </w:numPr>
        <w:ind w:left="567" w:hanging="567"/>
        <w:rPr>
          <w:iCs/>
          <w:szCs w:val="22"/>
          <w:lang w:eastAsia="en-US" w:bidi="ar-SA"/>
        </w:rPr>
      </w:pPr>
      <w:r>
        <w:rPr>
          <w:iCs/>
          <w:szCs w:val="22"/>
          <w:lang w:eastAsia="en-US" w:bidi="ar-SA"/>
        </w:rPr>
        <w:t>DARZALEX (daratumumabą) skyrusio gydytojo kontaktiniai duomenys.</w:t>
      </w:r>
    </w:p>
    <w:p w14:paraId="5EAD44BD" w14:textId="77777777" w:rsidR="003C0EEA" w:rsidRDefault="003C0EEA">
      <w:pPr>
        <w:numPr>
          <w:ilvl w:val="0"/>
          <w:numId w:val="37"/>
        </w:numPr>
        <w:ind w:left="567" w:hanging="567"/>
      </w:pPr>
      <w:r>
        <w:rPr>
          <w:iCs/>
          <w:szCs w:val="22"/>
          <w:lang w:eastAsia="en-US" w:bidi="ar-SA"/>
        </w:rPr>
        <w:t>Nuoroda, kad būtina perskaityti pakuotės lapelį (PL).</w:t>
      </w:r>
    </w:p>
    <w:p w14:paraId="3832F63B" w14:textId="77777777" w:rsidR="003C0EEA" w:rsidRDefault="003C0EEA"/>
    <w:p w14:paraId="161CFAAC" w14:textId="77777777" w:rsidR="003C0EEA" w:rsidRDefault="003C0EEA">
      <w:pPr>
        <w:jc w:val="center"/>
        <w:rPr>
          <w:b/>
          <w:bCs/>
        </w:rPr>
      </w:pPr>
    </w:p>
    <w:p w14:paraId="70C945AA" w14:textId="77777777" w:rsidR="003C0EEA" w:rsidRDefault="003C0EEA">
      <w:pPr>
        <w:jc w:val="center"/>
        <w:rPr>
          <w:bCs/>
        </w:rPr>
      </w:pPr>
      <w:r>
        <w:rPr>
          <w:b/>
          <w:bCs/>
        </w:rPr>
        <w:br w:type="page"/>
      </w:r>
    </w:p>
    <w:p w14:paraId="748278E6" w14:textId="77777777" w:rsidR="003C0EEA" w:rsidRDefault="003C0EEA">
      <w:pPr>
        <w:jc w:val="center"/>
        <w:rPr>
          <w:bCs/>
        </w:rPr>
      </w:pPr>
    </w:p>
    <w:p w14:paraId="4C65105B" w14:textId="77777777" w:rsidR="003C0EEA" w:rsidRDefault="003C0EEA">
      <w:pPr>
        <w:jc w:val="center"/>
        <w:rPr>
          <w:bCs/>
        </w:rPr>
      </w:pPr>
    </w:p>
    <w:p w14:paraId="5C315630" w14:textId="77777777" w:rsidR="003C0EEA" w:rsidRDefault="003C0EEA">
      <w:pPr>
        <w:jc w:val="center"/>
        <w:rPr>
          <w:bCs/>
        </w:rPr>
      </w:pPr>
    </w:p>
    <w:p w14:paraId="6BC45530" w14:textId="77777777" w:rsidR="003C0EEA" w:rsidRDefault="003C0EEA">
      <w:pPr>
        <w:jc w:val="center"/>
        <w:rPr>
          <w:bCs/>
        </w:rPr>
      </w:pPr>
    </w:p>
    <w:p w14:paraId="660505E6" w14:textId="77777777" w:rsidR="003C0EEA" w:rsidRDefault="003C0EEA">
      <w:pPr>
        <w:jc w:val="center"/>
        <w:rPr>
          <w:bCs/>
        </w:rPr>
      </w:pPr>
    </w:p>
    <w:p w14:paraId="69C0454F" w14:textId="77777777" w:rsidR="003C0EEA" w:rsidRDefault="003C0EEA">
      <w:pPr>
        <w:jc w:val="center"/>
        <w:rPr>
          <w:bCs/>
        </w:rPr>
      </w:pPr>
    </w:p>
    <w:p w14:paraId="102FD21A" w14:textId="77777777" w:rsidR="003C0EEA" w:rsidRDefault="003C0EEA">
      <w:pPr>
        <w:jc w:val="center"/>
        <w:rPr>
          <w:bCs/>
        </w:rPr>
      </w:pPr>
    </w:p>
    <w:p w14:paraId="159BE03A" w14:textId="77777777" w:rsidR="003C0EEA" w:rsidRDefault="003C0EEA">
      <w:pPr>
        <w:jc w:val="center"/>
        <w:rPr>
          <w:bCs/>
        </w:rPr>
      </w:pPr>
    </w:p>
    <w:p w14:paraId="17F5CE11" w14:textId="77777777" w:rsidR="003C0EEA" w:rsidRDefault="003C0EEA">
      <w:pPr>
        <w:jc w:val="center"/>
        <w:rPr>
          <w:bCs/>
        </w:rPr>
      </w:pPr>
    </w:p>
    <w:p w14:paraId="4BEF101B" w14:textId="77777777" w:rsidR="003C0EEA" w:rsidRDefault="003C0EEA">
      <w:pPr>
        <w:jc w:val="center"/>
        <w:rPr>
          <w:bCs/>
        </w:rPr>
      </w:pPr>
    </w:p>
    <w:p w14:paraId="2D49C2E9" w14:textId="77777777" w:rsidR="003C0EEA" w:rsidRDefault="003C0EEA">
      <w:pPr>
        <w:jc w:val="center"/>
        <w:rPr>
          <w:bCs/>
        </w:rPr>
      </w:pPr>
    </w:p>
    <w:p w14:paraId="01C73C17" w14:textId="77777777" w:rsidR="003C0EEA" w:rsidRDefault="003C0EEA">
      <w:pPr>
        <w:jc w:val="center"/>
        <w:rPr>
          <w:bCs/>
        </w:rPr>
      </w:pPr>
    </w:p>
    <w:p w14:paraId="5358F0DB" w14:textId="77777777" w:rsidR="003C0EEA" w:rsidRDefault="003C0EEA">
      <w:pPr>
        <w:jc w:val="center"/>
        <w:rPr>
          <w:bCs/>
        </w:rPr>
      </w:pPr>
    </w:p>
    <w:p w14:paraId="161CEBBD" w14:textId="77777777" w:rsidR="003C0EEA" w:rsidRDefault="003C0EEA">
      <w:pPr>
        <w:jc w:val="center"/>
        <w:rPr>
          <w:bCs/>
        </w:rPr>
      </w:pPr>
    </w:p>
    <w:p w14:paraId="6E8C6489" w14:textId="77777777" w:rsidR="003C0EEA" w:rsidRDefault="003C0EEA">
      <w:pPr>
        <w:jc w:val="center"/>
        <w:rPr>
          <w:bCs/>
        </w:rPr>
      </w:pPr>
    </w:p>
    <w:p w14:paraId="1AF9C26D" w14:textId="77777777" w:rsidR="003C0EEA" w:rsidRDefault="003C0EEA">
      <w:pPr>
        <w:jc w:val="center"/>
        <w:rPr>
          <w:bCs/>
        </w:rPr>
      </w:pPr>
    </w:p>
    <w:p w14:paraId="7AA47D60" w14:textId="77777777" w:rsidR="003C0EEA" w:rsidRDefault="003C0EEA">
      <w:pPr>
        <w:jc w:val="center"/>
        <w:rPr>
          <w:bCs/>
        </w:rPr>
      </w:pPr>
    </w:p>
    <w:p w14:paraId="136ACB68" w14:textId="77777777" w:rsidR="003C0EEA" w:rsidRDefault="003C0EEA">
      <w:pPr>
        <w:jc w:val="center"/>
        <w:rPr>
          <w:bCs/>
        </w:rPr>
      </w:pPr>
    </w:p>
    <w:p w14:paraId="030A0E41" w14:textId="77777777" w:rsidR="003C0EEA" w:rsidRDefault="003C0EEA">
      <w:pPr>
        <w:jc w:val="center"/>
        <w:rPr>
          <w:bCs/>
        </w:rPr>
      </w:pPr>
    </w:p>
    <w:p w14:paraId="33D1934E" w14:textId="77777777" w:rsidR="003C0EEA" w:rsidRDefault="003C0EEA">
      <w:pPr>
        <w:jc w:val="center"/>
        <w:rPr>
          <w:bCs/>
        </w:rPr>
      </w:pPr>
    </w:p>
    <w:p w14:paraId="0A0CD9F4" w14:textId="77777777" w:rsidR="003C0EEA" w:rsidRDefault="003C0EEA">
      <w:pPr>
        <w:jc w:val="center"/>
        <w:rPr>
          <w:bCs/>
        </w:rPr>
      </w:pPr>
    </w:p>
    <w:p w14:paraId="2A121C1D" w14:textId="77777777" w:rsidR="003C0EEA" w:rsidRDefault="003C0EEA">
      <w:pPr>
        <w:jc w:val="center"/>
        <w:rPr>
          <w:bCs/>
        </w:rPr>
      </w:pPr>
    </w:p>
    <w:p w14:paraId="13CD6066" w14:textId="77777777" w:rsidR="00842A82" w:rsidRDefault="00842A82">
      <w:pPr>
        <w:jc w:val="center"/>
        <w:rPr>
          <w:bCs/>
        </w:rPr>
      </w:pPr>
    </w:p>
    <w:p w14:paraId="48F7F70E" w14:textId="77777777" w:rsidR="003C0EEA" w:rsidRDefault="003C0EEA">
      <w:pPr>
        <w:jc w:val="center"/>
        <w:outlineLvl w:val="0"/>
        <w:rPr>
          <w:b/>
          <w:bCs/>
        </w:rPr>
      </w:pPr>
      <w:r>
        <w:rPr>
          <w:b/>
          <w:bCs/>
        </w:rPr>
        <w:t>III PRIEDAS</w:t>
      </w:r>
    </w:p>
    <w:p w14:paraId="6BCDB14B" w14:textId="77777777" w:rsidR="003C0EEA" w:rsidRDefault="003C0EEA"/>
    <w:p w14:paraId="4D1788F3" w14:textId="77777777" w:rsidR="003C0EEA" w:rsidRDefault="003C0EEA">
      <w:pPr>
        <w:jc w:val="center"/>
        <w:rPr>
          <w:b/>
          <w:bCs/>
        </w:rPr>
      </w:pPr>
      <w:r>
        <w:rPr>
          <w:b/>
          <w:bCs/>
        </w:rPr>
        <w:t>ŽENKLINIMAS IR PAKUOTĖS LAPELIS</w:t>
      </w:r>
    </w:p>
    <w:p w14:paraId="1AEDB21D" w14:textId="77777777" w:rsidR="003C0EEA" w:rsidRDefault="003C0EEA">
      <w:r>
        <w:br w:type="page"/>
      </w:r>
    </w:p>
    <w:p w14:paraId="2BD6C23A" w14:textId="77777777" w:rsidR="003C0EEA" w:rsidRDefault="003C0EEA"/>
    <w:p w14:paraId="68E5EDAE" w14:textId="77777777" w:rsidR="003C0EEA" w:rsidRDefault="003C0EEA"/>
    <w:p w14:paraId="57DC1868" w14:textId="77777777" w:rsidR="003C0EEA" w:rsidRDefault="003C0EEA"/>
    <w:p w14:paraId="31A132B6" w14:textId="77777777" w:rsidR="003C0EEA" w:rsidRDefault="003C0EEA"/>
    <w:p w14:paraId="10233D4C" w14:textId="77777777" w:rsidR="003C0EEA" w:rsidRDefault="003C0EEA"/>
    <w:p w14:paraId="32F34388" w14:textId="77777777" w:rsidR="003C0EEA" w:rsidRDefault="003C0EEA"/>
    <w:p w14:paraId="397297B7" w14:textId="77777777" w:rsidR="003C0EEA" w:rsidRDefault="003C0EEA"/>
    <w:p w14:paraId="7C33231D" w14:textId="77777777" w:rsidR="003C0EEA" w:rsidRDefault="003C0EEA"/>
    <w:p w14:paraId="50D7155B" w14:textId="77777777" w:rsidR="003C0EEA" w:rsidRDefault="003C0EEA"/>
    <w:p w14:paraId="665B2DC8" w14:textId="77777777" w:rsidR="003C0EEA" w:rsidRDefault="003C0EEA"/>
    <w:p w14:paraId="52F836CF" w14:textId="77777777" w:rsidR="003C0EEA" w:rsidRDefault="003C0EEA"/>
    <w:p w14:paraId="175B8548" w14:textId="77777777" w:rsidR="003C0EEA" w:rsidRDefault="003C0EEA"/>
    <w:p w14:paraId="2D14EC15" w14:textId="77777777" w:rsidR="003C0EEA" w:rsidRDefault="003C0EEA"/>
    <w:p w14:paraId="16B19BB4" w14:textId="77777777" w:rsidR="003C0EEA" w:rsidRDefault="003C0EEA"/>
    <w:p w14:paraId="36AEF31A" w14:textId="77777777" w:rsidR="003C0EEA" w:rsidRDefault="003C0EEA"/>
    <w:p w14:paraId="70B0F473" w14:textId="77777777" w:rsidR="003C0EEA" w:rsidRDefault="003C0EEA"/>
    <w:p w14:paraId="4F9ECEF8" w14:textId="77777777" w:rsidR="003C0EEA" w:rsidRDefault="003C0EEA"/>
    <w:p w14:paraId="1A76EF37" w14:textId="77777777" w:rsidR="003C0EEA" w:rsidRDefault="003C0EEA"/>
    <w:p w14:paraId="5FC3D2C4" w14:textId="77777777" w:rsidR="003C0EEA" w:rsidRDefault="003C0EEA"/>
    <w:p w14:paraId="76799579" w14:textId="77777777" w:rsidR="003C0EEA" w:rsidRDefault="003C0EEA"/>
    <w:p w14:paraId="31682EDB" w14:textId="77777777" w:rsidR="003C0EEA" w:rsidRDefault="003C0EEA"/>
    <w:p w14:paraId="04DA509E" w14:textId="77777777" w:rsidR="003C0EEA" w:rsidRDefault="003C0EEA"/>
    <w:p w14:paraId="465374B2" w14:textId="77777777" w:rsidR="00842A82" w:rsidRDefault="00842A82"/>
    <w:p w14:paraId="0AB0AC74" w14:textId="77777777" w:rsidR="003C0EEA" w:rsidRDefault="003C0EEA">
      <w:pPr>
        <w:pStyle w:val="EUCP-Heading-1"/>
        <w:outlineLvl w:val="1"/>
      </w:pPr>
      <w:r>
        <w:t>A. ŽENKLINIMAS</w:t>
      </w:r>
    </w:p>
    <w:p w14:paraId="36D4A52C" w14:textId="77777777" w:rsidR="003C0EEA" w:rsidRDefault="003C0EEA">
      <w:pPr>
        <w:pBdr>
          <w:top w:val="single" w:sz="4" w:space="1" w:color="auto"/>
          <w:left w:val="single" w:sz="4" w:space="4" w:color="auto"/>
          <w:bottom w:val="single" w:sz="4" w:space="1" w:color="auto"/>
          <w:right w:val="single" w:sz="4" w:space="4" w:color="auto"/>
        </w:pBdr>
        <w:rPr>
          <w:b/>
          <w:bCs/>
        </w:rPr>
      </w:pPr>
      <w:r>
        <w:rPr>
          <w:b/>
          <w:bCs/>
        </w:rPr>
        <w:br w:type="page"/>
      </w:r>
      <w:r>
        <w:rPr>
          <w:b/>
          <w:bCs/>
        </w:rPr>
        <w:lastRenderedPageBreak/>
        <w:t>INFORMACIJA ANT IŠORINĖS PAKUOTĖS</w:t>
      </w:r>
    </w:p>
    <w:p w14:paraId="16D16A5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p>
    <w:p w14:paraId="7AE87D63" w14:textId="77777777" w:rsidR="003C0EEA" w:rsidRDefault="003C0EEA">
      <w:pPr>
        <w:keepNext/>
        <w:pBdr>
          <w:top w:val="single" w:sz="4" w:space="1" w:color="auto"/>
          <w:left w:val="single" w:sz="4" w:space="4" w:color="auto"/>
          <w:bottom w:val="single" w:sz="4" w:space="1" w:color="auto"/>
          <w:right w:val="single" w:sz="4" w:space="4" w:color="auto"/>
        </w:pBdr>
        <w:tabs>
          <w:tab w:val="clear" w:pos="567"/>
          <w:tab w:val="left" w:pos="0"/>
          <w:tab w:val="left" w:pos="993"/>
        </w:tabs>
        <w:rPr>
          <w:b/>
          <w:bCs/>
        </w:rPr>
      </w:pPr>
      <w:r>
        <w:rPr>
          <w:b/>
          <w:bCs/>
        </w:rPr>
        <w:t>KARTONINĖ DĖŽUTĖ PRADINEI PAKUOTEI, SUSIDEDANTI IŠ 11 PAKUOČIŲ (SU MĖLYNUOJU RĖMELIU)</w:t>
      </w:r>
    </w:p>
    <w:p w14:paraId="441F489C" w14:textId="77777777" w:rsidR="003C0EEA" w:rsidRDefault="003C0EEA">
      <w:pPr>
        <w:keepNext/>
      </w:pPr>
    </w:p>
    <w:p w14:paraId="7F315612" w14:textId="77777777" w:rsidR="003C0EEA" w:rsidRDefault="003C0EEA">
      <w:pPr>
        <w:keepNext/>
      </w:pPr>
    </w:p>
    <w:p w14:paraId="22BFE2B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VAISTINIO PREPARATO PAVADINIMAS</w:t>
      </w:r>
    </w:p>
    <w:p w14:paraId="3669F2E1" w14:textId="77777777" w:rsidR="003C0EEA" w:rsidRDefault="003C0EEA">
      <w:pPr>
        <w:keepNext/>
      </w:pPr>
    </w:p>
    <w:p w14:paraId="19977E81" w14:textId="77777777" w:rsidR="003C0EEA" w:rsidRDefault="003C0EEA">
      <w:r>
        <w:t>DARZALEX 20 mg/ml koncentratas infuziniam tirpalui</w:t>
      </w:r>
    </w:p>
    <w:p w14:paraId="63DCC964" w14:textId="77777777" w:rsidR="003C0EEA" w:rsidRDefault="003C0EEA">
      <w:r>
        <w:t>daratumumabum</w:t>
      </w:r>
    </w:p>
    <w:p w14:paraId="2826F9D1" w14:textId="77777777" w:rsidR="003C0EEA" w:rsidRDefault="003C0EEA"/>
    <w:p w14:paraId="7A4A7D65" w14:textId="77777777" w:rsidR="003C0EEA" w:rsidRDefault="003C0EEA"/>
    <w:p w14:paraId="16B98DE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VEIKLIOJI (-IOS) MEDŽIAGA (-OS) IR JOS (-Ų) KIEKIS (-IAI)</w:t>
      </w:r>
    </w:p>
    <w:p w14:paraId="67863E85" w14:textId="77777777" w:rsidR="003C0EEA" w:rsidRDefault="003C0EEA">
      <w:pPr>
        <w:keepNext/>
      </w:pPr>
    </w:p>
    <w:p w14:paraId="24195F77" w14:textId="77777777" w:rsidR="003C0EEA" w:rsidRDefault="003C0EEA">
      <w:r>
        <w:t>Kiekviename 5 ml flakone yra 100 mg daratumumabo koncentrato (20 mg/ml).</w:t>
      </w:r>
    </w:p>
    <w:p w14:paraId="7C702853" w14:textId="77777777" w:rsidR="003C0EEA" w:rsidRDefault="003C0EEA">
      <w:r>
        <w:t>Kiekviename 20 ml flakone yra 400 mg daratumumabo koncentrato (20 mg/ml).</w:t>
      </w:r>
    </w:p>
    <w:p w14:paraId="75C7FF05" w14:textId="77777777" w:rsidR="003C0EEA" w:rsidRDefault="003C0EEA"/>
    <w:p w14:paraId="148F6139" w14:textId="77777777" w:rsidR="003C0EEA" w:rsidRDefault="003C0EEA"/>
    <w:p w14:paraId="5B918BA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PAGALBINIŲ MEDŽIAGŲ SĄRAŠAS</w:t>
      </w:r>
    </w:p>
    <w:p w14:paraId="79A7EF4B" w14:textId="77777777" w:rsidR="003C0EEA" w:rsidRDefault="003C0EEA">
      <w:pPr>
        <w:keepNext/>
      </w:pPr>
    </w:p>
    <w:p w14:paraId="3A93F7B9" w14:textId="77777777" w:rsidR="003C0EEA" w:rsidRDefault="003C0EEA">
      <w:r>
        <w:t>Pagalbinės medžiagos: L-histidinas, L-histidino hidrochloridas monohidratas, L-metioninas, polisorbatas 20</w:t>
      </w:r>
      <w:r w:rsidR="00654C2D">
        <w:t xml:space="preserve"> (E4</w:t>
      </w:r>
      <w:r w:rsidR="00C859B2">
        <w:t>3</w:t>
      </w:r>
      <w:r w:rsidR="00654C2D">
        <w:t>2)</w:t>
      </w:r>
      <w:r>
        <w:t>, sorbitolis (E420), injekcinis vanduo. Daugiau informacijos žr. pakuotės lapelyje.</w:t>
      </w:r>
    </w:p>
    <w:p w14:paraId="59934833" w14:textId="77777777" w:rsidR="003C0EEA" w:rsidRDefault="003C0EEA"/>
    <w:p w14:paraId="0245BE1F" w14:textId="77777777" w:rsidR="003C0EEA" w:rsidRDefault="003C0EEA"/>
    <w:p w14:paraId="489B6CD3"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FARMACINĖ FORMA IR KIEKIS PAKUOTĖJE</w:t>
      </w:r>
    </w:p>
    <w:p w14:paraId="0DAAB206" w14:textId="77777777" w:rsidR="003C0EEA" w:rsidRDefault="003C0EEA">
      <w:pPr>
        <w:keepNext/>
      </w:pPr>
    </w:p>
    <w:p w14:paraId="687C52B7" w14:textId="77777777" w:rsidR="003C0EEA" w:rsidRDefault="003C0EEA">
      <w:pPr>
        <w:numPr>
          <w:ilvl w:val="12"/>
          <w:numId w:val="0"/>
        </w:numPr>
        <w:tabs>
          <w:tab w:val="clear" w:pos="567"/>
        </w:tabs>
      </w:pPr>
      <w:r w:rsidRPr="00E06AC8">
        <w:rPr>
          <w:highlight w:val="lightGray"/>
        </w:rPr>
        <w:t>Koncentratas infuziniam tirpalui</w:t>
      </w:r>
    </w:p>
    <w:p w14:paraId="047E1BB6" w14:textId="77777777" w:rsidR="003C0EEA" w:rsidRDefault="003C0EEA">
      <w:pPr>
        <w:numPr>
          <w:ilvl w:val="12"/>
          <w:numId w:val="0"/>
        </w:numPr>
        <w:tabs>
          <w:tab w:val="clear" w:pos="567"/>
        </w:tabs>
      </w:pPr>
      <w:r>
        <w:t xml:space="preserve">Pradinė pakuotė: 11 flakonų </w:t>
      </w:r>
      <w:r>
        <w:rPr>
          <w:szCs w:val="22"/>
        </w:rPr>
        <w:t>(6 x 5 ml flakonai + 5 x 20 ml flakonai)</w:t>
      </w:r>
    </w:p>
    <w:p w14:paraId="74F9D7CD" w14:textId="77777777" w:rsidR="003C0EEA" w:rsidRDefault="003C0EEA"/>
    <w:p w14:paraId="2FD8C6A4" w14:textId="77777777" w:rsidR="003C0EEA" w:rsidRDefault="003C0EEA"/>
    <w:p w14:paraId="2A493C1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VARTOJIMO METODAS IR BŪDAS (-AI)</w:t>
      </w:r>
    </w:p>
    <w:p w14:paraId="56935F9A" w14:textId="77777777" w:rsidR="003C0EEA" w:rsidRDefault="003C0EEA">
      <w:pPr>
        <w:keepNext/>
      </w:pPr>
    </w:p>
    <w:p w14:paraId="6EC76C96" w14:textId="77777777" w:rsidR="003C0EEA" w:rsidRDefault="003C0EEA">
      <w:pPr>
        <w:numPr>
          <w:ilvl w:val="12"/>
          <w:numId w:val="0"/>
        </w:numPr>
        <w:tabs>
          <w:tab w:val="clear" w:pos="567"/>
        </w:tabs>
      </w:pPr>
      <w:r>
        <w:t>Praskiedus leisti į veną.</w:t>
      </w:r>
    </w:p>
    <w:p w14:paraId="739DA7EE" w14:textId="77777777" w:rsidR="003C0EEA" w:rsidRDefault="003C0EEA">
      <w:r>
        <w:t>Prieš vartojimą perskaitykite pakuotės lapelį.</w:t>
      </w:r>
    </w:p>
    <w:p w14:paraId="024055F8" w14:textId="77777777" w:rsidR="003C0EEA" w:rsidRDefault="003C0EEA"/>
    <w:p w14:paraId="792EABFC" w14:textId="77777777" w:rsidR="003C0EEA" w:rsidRDefault="003C0EEA"/>
    <w:p w14:paraId="0E88D8C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SPECIALUS ĮSPĖJIMAS, KAD VAISTINĮ PREPARATĄ BŪTINA LAIKYTI VAIKAMS NEPASTEBIMOJE IR NEPASIEKIAMOJE VIETOJE</w:t>
      </w:r>
    </w:p>
    <w:p w14:paraId="32F179B4" w14:textId="77777777" w:rsidR="003C0EEA" w:rsidRDefault="003C0EEA">
      <w:pPr>
        <w:keepNext/>
      </w:pPr>
    </w:p>
    <w:p w14:paraId="74D6AA55" w14:textId="77777777" w:rsidR="003C0EEA" w:rsidRDefault="003C0EEA">
      <w:r>
        <w:t>Laikyti vaikams nepastebimoje ir nepasiekiamoje vietoje.</w:t>
      </w:r>
    </w:p>
    <w:p w14:paraId="6A5164B4" w14:textId="77777777" w:rsidR="003C0EEA" w:rsidRDefault="003C0EEA"/>
    <w:p w14:paraId="4F9147E6" w14:textId="77777777" w:rsidR="003C0EEA" w:rsidRDefault="003C0EEA"/>
    <w:p w14:paraId="13801BB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KITAS (-I) SPECIALUS (-ŪS) ĮSPĖJIMAS (-AI) (JEI REIKIA)</w:t>
      </w:r>
    </w:p>
    <w:p w14:paraId="34B44187" w14:textId="77777777" w:rsidR="003C0EEA" w:rsidRDefault="003C0EEA">
      <w:pPr>
        <w:keepNext/>
      </w:pPr>
    </w:p>
    <w:p w14:paraId="0242B02A" w14:textId="77777777" w:rsidR="003C0EEA" w:rsidRDefault="003C0EEA">
      <w:pPr>
        <w:numPr>
          <w:ilvl w:val="12"/>
          <w:numId w:val="0"/>
        </w:numPr>
        <w:tabs>
          <w:tab w:val="clear" w:pos="567"/>
        </w:tabs>
      </w:pPr>
      <w:r>
        <w:t>Nekratyti.</w:t>
      </w:r>
    </w:p>
    <w:p w14:paraId="536CDFBF" w14:textId="77777777" w:rsidR="003C0EEA" w:rsidRDefault="003C0EEA"/>
    <w:p w14:paraId="12D08DD7" w14:textId="77777777" w:rsidR="003C0EEA" w:rsidRDefault="003C0EEA"/>
    <w:p w14:paraId="65DE275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TINKAMUMO LAIKAS</w:t>
      </w:r>
    </w:p>
    <w:p w14:paraId="16989505" w14:textId="77777777" w:rsidR="003C0EEA" w:rsidRDefault="003C0EEA">
      <w:pPr>
        <w:keepNext/>
      </w:pPr>
    </w:p>
    <w:p w14:paraId="769994D0" w14:textId="77777777" w:rsidR="003C0EEA" w:rsidRDefault="00C859B2">
      <w:r>
        <w:t>EXP</w:t>
      </w:r>
    </w:p>
    <w:p w14:paraId="7CEEF202" w14:textId="77777777" w:rsidR="003C0EEA" w:rsidRDefault="003C0EEA"/>
    <w:p w14:paraId="75C74011" w14:textId="77777777" w:rsidR="003C0EEA" w:rsidRDefault="003C0EEA"/>
    <w:p w14:paraId="77F1CA6D"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SPECIALIOS LAIKYMO SĄLYGOS</w:t>
      </w:r>
    </w:p>
    <w:p w14:paraId="11EFBA5A" w14:textId="77777777" w:rsidR="003C0EEA" w:rsidRDefault="003C0EEA">
      <w:pPr>
        <w:keepNext/>
      </w:pPr>
    </w:p>
    <w:p w14:paraId="34CCC0D3" w14:textId="77777777" w:rsidR="003C0EEA" w:rsidRDefault="003C0EEA" w:rsidP="00941EA4">
      <w:pPr>
        <w:keepNext/>
        <w:numPr>
          <w:ilvl w:val="12"/>
          <w:numId w:val="0"/>
        </w:numPr>
        <w:tabs>
          <w:tab w:val="clear" w:pos="567"/>
        </w:tabs>
      </w:pPr>
      <w:r>
        <w:t>Laikyti šaldytuve.</w:t>
      </w:r>
    </w:p>
    <w:p w14:paraId="2E0E25FC" w14:textId="77777777" w:rsidR="003C0EEA" w:rsidRDefault="003C0EEA">
      <w:pPr>
        <w:numPr>
          <w:ilvl w:val="12"/>
          <w:numId w:val="0"/>
        </w:numPr>
        <w:tabs>
          <w:tab w:val="clear" w:pos="567"/>
        </w:tabs>
      </w:pPr>
      <w:r>
        <w:t>Negalima užšaldyti.</w:t>
      </w:r>
    </w:p>
    <w:p w14:paraId="6FD40B63" w14:textId="77777777" w:rsidR="003C0EEA" w:rsidRDefault="003C0EEA">
      <w:pPr>
        <w:numPr>
          <w:ilvl w:val="12"/>
          <w:numId w:val="0"/>
        </w:numPr>
        <w:tabs>
          <w:tab w:val="clear" w:pos="567"/>
        </w:tabs>
      </w:pPr>
      <w:r>
        <w:t>Laikyti gamintojo pakuotėje, kad vaistas būtų apsaugotas nuo šviesos.</w:t>
      </w:r>
    </w:p>
    <w:p w14:paraId="34C5C2D0" w14:textId="77777777" w:rsidR="003C0EEA" w:rsidRDefault="003C0EEA"/>
    <w:p w14:paraId="21CF6421" w14:textId="77777777" w:rsidR="003C0EEA" w:rsidRDefault="003C0EEA"/>
    <w:p w14:paraId="2C41132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SPECIALIOS ATSARGUMO PRIEMONĖS DĖL NESUVARTOTO VAISTINIO PREPARATO AR JO ATLIEKŲ TVARKYMO (JEI REIKIA)</w:t>
      </w:r>
    </w:p>
    <w:p w14:paraId="57890F8B" w14:textId="77777777" w:rsidR="003C0EEA" w:rsidRDefault="003C0EEA"/>
    <w:p w14:paraId="402626CE" w14:textId="77777777" w:rsidR="003C0EEA" w:rsidRDefault="003C0EEA"/>
    <w:p w14:paraId="12AB887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REGISTRUOTOJO PAVADINIMAS IR ADRESAS</w:t>
      </w:r>
    </w:p>
    <w:p w14:paraId="599F696A" w14:textId="77777777" w:rsidR="003C0EEA" w:rsidRDefault="003C0EEA">
      <w:pPr>
        <w:keepNext/>
      </w:pPr>
    </w:p>
    <w:p w14:paraId="539BF115" w14:textId="77777777" w:rsidR="003C0EEA" w:rsidRDefault="003C0EEA">
      <w:pPr>
        <w:numPr>
          <w:ilvl w:val="12"/>
          <w:numId w:val="0"/>
        </w:numPr>
        <w:tabs>
          <w:tab w:val="clear" w:pos="567"/>
        </w:tabs>
      </w:pPr>
      <w:r>
        <w:t>Janssen</w:t>
      </w:r>
      <w:r>
        <w:noBreakHyphen/>
        <w:t>Cilag International NV</w:t>
      </w:r>
    </w:p>
    <w:p w14:paraId="207C89D9" w14:textId="77777777" w:rsidR="003C0EEA" w:rsidRDefault="003C0EEA">
      <w:pPr>
        <w:numPr>
          <w:ilvl w:val="12"/>
          <w:numId w:val="0"/>
        </w:numPr>
        <w:tabs>
          <w:tab w:val="clear" w:pos="567"/>
        </w:tabs>
      </w:pPr>
      <w:r>
        <w:t>Turnhoutseweg 30</w:t>
      </w:r>
    </w:p>
    <w:p w14:paraId="64C10DCA" w14:textId="77777777" w:rsidR="003C0EEA" w:rsidRDefault="003C0EEA">
      <w:pPr>
        <w:numPr>
          <w:ilvl w:val="12"/>
          <w:numId w:val="0"/>
        </w:numPr>
        <w:tabs>
          <w:tab w:val="clear" w:pos="567"/>
        </w:tabs>
      </w:pPr>
      <w:r>
        <w:t>B</w:t>
      </w:r>
      <w:r>
        <w:noBreakHyphen/>
        <w:t>2340 Beerse</w:t>
      </w:r>
    </w:p>
    <w:p w14:paraId="5D3AF4EB" w14:textId="77777777" w:rsidR="003C0EEA" w:rsidRDefault="003C0EEA">
      <w:pPr>
        <w:numPr>
          <w:ilvl w:val="12"/>
          <w:numId w:val="0"/>
        </w:numPr>
        <w:tabs>
          <w:tab w:val="clear" w:pos="567"/>
        </w:tabs>
      </w:pPr>
      <w:r>
        <w:t>Belgija</w:t>
      </w:r>
    </w:p>
    <w:p w14:paraId="39D2C2D9" w14:textId="77777777" w:rsidR="003C0EEA" w:rsidRDefault="003C0EEA"/>
    <w:p w14:paraId="6589D2C0" w14:textId="77777777" w:rsidR="003C0EEA" w:rsidRDefault="003C0EEA"/>
    <w:p w14:paraId="7366FA5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REGISTRACIJOS PAŽYMĖJIMO NUMERIS (-IAI)</w:t>
      </w:r>
    </w:p>
    <w:p w14:paraId="509FFA8F" w14:textId="77777777" w:rsidR="003C0EEA" w:rsidRDefault="003C0EEA">
      <w:pPr>
        <w:keepNext/>
      </w:pPr>
    </w:p>
    <w:p w14:paraId="245C1718" w14:textId="77777777" w:rsidR="003C0EEA" w:rsidRDefault="003C0EEA">
      <w:r>
        <w:t>EU/1/16/1101/003</w:t>
      </w:r>
    </w:p>
    <w:p w14:paraId="7BEEB0B5" w14:textId="77777777" w:rsidR="003C0EEA" w:rsidRDefault="003C0EEA"/>
    <w:p w14:paraId="0EFE0A6A" w14:textId="77777777" w:rsidR="003C0EEA" w:rsidRDefault="003C0EEA"/>
    <w:p w14:paraId="42E2455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SERIJOS NUMERIS</w:t>
      </w:r>
    </w:p>
    <w:p w14:paraId="7D8A3932" w14:textId="77777777" w:rsidR="003C0EEA" w:rsidRDefault="003C0EEA">
      <w:pPr>
        <w:keepNext/>
      </w:pPr>
    </w:p>
    <w:p w14:paraId="3AC12E46" w14:textId="77777777" w:rsidR="003C0EEA" w:rsidRDefault="00C859B2">
      <w:r>
        <w:t>Lot</w:t>
      </w:r>
    </w:p>
    <w:p w14:paraId="2018F7B1" w14:textId="77777777" w:rsidR="003C0EEA" w:rsidRDefault="003C0EEA"/>
    <w:p w14:paraId="78E306FB" w14:textId="77777777" w:rsidR="003C0EEA" w:rsidRDefault="003C0EEA"/>
    <w:p w14:paraId="388FC88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PARDAVIMO (IŠDAVIMO) TVARKA</w:t>
      </w:r>
    </w:p>
    <w:p w14:paraId="7F0D2B9F" w14:textId="77777777" w:rsidR="003C0EEA" w:rsidRDefault="003C0EEA"/>
    <w:p w14:paraId="374F7CA1" w14:textId="77777777" w:rsidR="003C0EEA" w:rsidRDefault="003C0EEA"/>
    <w:p w14:paraId="7F6D0EB7"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VARTOJIMO INSTRUKCIJA</w:t>
      </w:r>
    </w:p>
    <w:p w14:paraId="15DA87B5" w14:textId="77777777" w:rsidR="003C0EEA" w:rsidRDefault="003C0EEA"/>
    <w:p w14:paraId="7B94DCBA" w14:textId="77777777" w:rsidR="003C0EEA" w:rsidRDefault="003C0EEA"/>
    <w:p w14:paraId="18E4D1B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INFORMACIJA BRAILIO RAŠTU</w:t>
      </w:r>
    </w:p>
    <w:p w14:paraId="1D4D5289" w14:textId="77777777" w:rsidR="003C0EEA" w:rsidRDefault="003C0EEA">
      <w:pPr>
        <w:keepNext/>
      </w:pPr>
    </w:p>
    <w:p w14:paraId="3A642670" w14:textId="77777777" w:rsidR="003C0EEA" w:rsidRDefault="003C0EEA">
      <w:r w:rsidRPr="00E06AC8">
        <w:rPr>
          <w:highlight w:val="lightGray"/>
        </w:rPr>
        <w:t>Priimtas pagrindimas informacijos Brailio raštu nepateikti.</w:t>
      </w:r>
    </w:p>
    <w:p w14:paraId="2F237A45" w14:textId="77777777" w:rsidR="003C0EEA" w:rsidRDefault="003C0EEA"/>
    <w:p w14:paraId="7F166BE6" w14:textId="77777777" w:rsidR="003C0EEA" w:rsidRDefault="003C0EEA"/>
    <w:p w14:paraId="1A3657A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UNIKALUS IDENTIFIKATORIUS – 2D BRŪKŠNINIS KODAS</w:t>
      </w:r>
    </w:p>
    <w:p w14:paraId="31CDA0AC" w14:textId="77777777" w:rsidR="003C0EEA" w:rsidRDefault="003C0EEA">
      <w:pPr>
        <w:keepNext/>
        <w:tabs>
          <w:tab w:val="clear" w:pos="567"/>
        </w:tabs>
      </w:pPr>
    </w:p>
    <w:p w14:paraId="3899BBC1" w14:textId="77777777" w:rsidR="003C0EEA" w:rsidRDefault="003C0EEA">
      <w:pPr>
        <w:tabs>
          <w:tab w:val="clear" w:pos="567"/>
        </w:tabs>
      </w:pPr>
      <w:r w:rsidRPr="00E06AC8">
        <w:rPr>
          <w:highlight w:val="lightGray"/>
        </w:rPr>
        <w:t>2D brūkšninis kodas su nurodytu unikaliu identifikatoriumi.</w:t>
      </w:r>
    </w:p>
    <w:p w14:paraId="7CC4A9B6" w14:textId="77777777" w:rsidR="003C0EEA" w:rsidRDefault="003C0EEA">
      <w:pPr>
        <w:tabs>
          <w:tab w:val="clear" w:pos="567"/>
        </w:tabs>
      </w:pPr>
    </w:p>
    <w:p w14:paraId="1FAF99B7" w14:textId="77777777" w:rsidR="003C0EEA" w:rsidRDefault="003C0EEA">
      <w:pPr>
        <w:tabs>
          <w:tab w:val="clear" w:pos="567"/>
        </w:tabs>
      </w:pPr>
    </w:p>
    <w:p w14:paraId="2EA8B8D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UNIKALUS IDENTIFIKATORIUS – ŽMONĖMS SUPRANTAMI DUOMENYS</w:t>
      </w:r>
    </w:p>
    <w:p w14:paraId="19C865F4" w14:textId="77777777" w:rsidR="003C0EEA" w:rsidRDefault="003C0EEA">
      <w:pPr>
        <w:keepNext/>
        <w:tabs>
          <w:tab w:val="clear" w:pos="567"/>
        </w:tabs>
      </w:pPr>
    </w:p>
    <w:p w14:paraId="37FC048D" w14:textId="77777777" w:rsidR="003C0EEA" w:rsidRDefault="003C0EEA">
      <w:r>
        <w:t>PC</w:t>
      </w:r>
    </w:p>
    <w:p w14:paraId="5A4776EE" w14:textId="77777777" w:rsidR="003C0EEA" w:rsidRDefault="003C0EEA">
      <w:r>
        <w:t>SN</w:t>
      </w:r>
    </w:p>
    <w:p w14:paraId="02AA5CE9" w14:textId="77777777" w:rsidR="003C0EEA" w:rsidRDefault="003C0EEA">
      <w:r>
        <w:t>NN</w:t>
      </w:r>
    </w:p>
    <w:p w14:paraId="5CBAFEF4" w14:textId="77777777" w:rsidR="003C0EEA" w:rsidRDefault="003C0EEA">
      <w:pPr>
        <w:pBdr>
          <w:top w:val="single" w:sz="4" w:space="1" w:color="auto"/>
          <w:left w:val="single" w:sz="4" w:space="4" w:color="auto"/>
          <w:bottom w:val="single" w:sz="4" w:space="1" w:color="auto"/>
          <w:right w:val="single" w:sz="4" w:space="4" w:color="auto"/>
        </w:pBdr>
        <w:rPr>
          <w:b/>
          <w:bCs/>
        </w:rPr>
      </w:pPr>
      <w:r>
        <w:rPr>
          <w:b/>
          <w:bCs/>
        </w:rPr>
        <w:br w:type="page"/>
      </w:r>
      <w:r>
        <w:rPr>
          <w:b/>
          <w:bCs/>
        </w:rPr>
        <w:lastRenderedPageBreak/>
        <w:t>INFORMACIJA ANT IŠORINĖS PAKUOTĖS</w:t>
      </w:r>
    </w:p>
    <w:p w14:paraId="0CD3CC3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p>
    <w:p w14:paraId="344DD782" w14:textId="77777777" w:rsidR="003C0EEA" w:rsidRDefault="003C0EEA">
      <w:pPr>
        <w:keepNext/>
        <w:pBdr>
          <w:top w:val="single" w:sz="4" w:space="1" w:color="auto"/>
          <w:left w:val="single" w:sz="4" w:space="4" w:color="auto"/>
          <w:bottom w:val="single" w:sz="4" w:space="1" w:color="auto"/>
          <w:right w:val="single" w:sz="4" w:space="4" w:color="auto"/>
        </w:pBdr>
        <w:tabs>
          <w:tab w:val="clear" w:pos="567"/>
          <w:tab w:val="left" w:pos="0"/>
          <w:tab w:val="left" w:pos="993"/>
        </w:tabs>
        <w:rPr>
          <w:b/>
          <w:bCs/>
        </w:rPr>
      </w:pPr>
      <w:r>
        <w:rPr>
          <w:b/>
          <w:bCs/>
        </w:rPr>
        <w:t>KARTONINĖ DĖŽUTĖ (100 mg/400 mg) 1 FLAKONUI KAIP VIDINĖS PAKUOTĖS DALIS / PRADINĖS PAKUOTĖS DALIS (BE MĖLYNOJO RĖMELIO)</w:t>
      </w:r>
    </w:p>
    <w:p w14:paraId="2951704B" w14:textId="77777777" w:rsidR="003C0EEA" w:rsidRDefault="003C0EEA">
      <w:pPr>
        <w:keepNext/>
      </w:pPr>
    </w:p>
    <w:p w14:paraId="344DAD76" w14:textId="77777777" w:rsidR="003C0EEA" w:rsidRDefault="003C0EEA">
      <w:pPr>
        <w:keepNext/>
      </w:pPr>
    </w:p>
    <w:p w14:paraId="230454E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VAISTINIO PREPARATO PAVADINIMAS</w:t>
      </w:r>
    </w:p>
    <w:p w14:paraId="7839A48A" w14:textId="77777777" w:rsidR="003C0EEA" w:rsidRDefault="003C0EEA">
      <w:pPr>
        <w:keepNext/>
      </w:pPr>
    </w:p>
    <w:p w14:paraId="566A29AF" w14:textId="77777777" w:rsidR="003C0EEA" w:rsidRDefault="003C0EEA">
      <w:r>
        <w:t>DARZALEX 20 mg/ml koncentratas infuziniam tirpalui</w:t>
      </w:r>
    </w:p>
    <w:p w14:paraId="41CDF99D" w14:textId="77777777" w:rsidR="003C0EEA" w:rsidRDefault="003C0EEA">
      <w:r>
        <w:t>daratumumabum</w:t>
      </w:r>
    </w:p>
    <w:p w14:paraId="15EDCA1D" w14:textId="77777777" w:rsidR="003C0EEA" w:rsidRDefault="003C0EEA"/>
    <w:p w14:paraId="5E6F7859" w14:textId="77777777" w:rsidR="003C0EEA" w:rsidRDefault="003C0EEA"/>
    <w:p w14:paraId="7568E8E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VEIKLIOJI (-IOS) MEDŽIAGA (-OS) IR JOS (-Ų) KIEKIS (-IAI)</w:t>
      </w:r>
    </w:p>
    <w:p w14:paraId="54BC3924" w14:textId="77777777" w:rsidR="003C0EEA" w:rsidRDefault="003C0EEA">
      <w:pPr>
        <w:keepNext/>
      </w:pPr>
    </w:p>
    <w:p w14:paraId="53E8F5B7" w14:textId="77777777" w:rsidR="003C0EEA" w:rsidRDefault="003C0EEA">
      <w:r>
        <w:t>Kiekviename 5 ml flakone yra 100 mg daratumumabo koncentrato (20 mg/ml).</w:t>
      </w:r>
    </w:p>
    <w:p w14:paraId="2B274CF1" w14:textId="77777777" w:rsidR="003C0EEA" w:rsidRDefault="003C0EEA">
      <w:r w:rsidRPr="00E06AC8">
        <w:rPr>
          <w:highlight w:val="lightGray"/>
        </w:rPr>
        <w:t>Kiekviename 20 ml flakone yra 400 mg daratumumabo koncentrato (20 mg/ml).</w:t>
      </w:r>
    </w:p>
    <w:p w14:paraId="1DBF7CC4" w14:textId="77777777" w:rsidR="003C0EEA" w:rsidRDefault="003C0EEA"/>
    <w:p w14:paraId="56221C0E" w14:textId="77777777" w:rsidR="003C0EEA" w:rsidRDefault="003C0EEA"/>
    <w:p w14:paraId="759B2F6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PAGALBINIŲ MEDŽIAGŲ SĄRAŠAS</w:t>
      </w:r>
    </w:p>
    <w:p w14:paraId="5D769F51" w14:textId="77777777" w:rsidR="003C0EEA" w:rsidRDefault="003C0EEA">
      <w:pPr>
        <w:keepNext/>
      </w:pPr>
    </w:p>
    <w:p w14:paraId="2ACACE0E" w14:textId="77777777" w:rsidR="003C0EEA" w:rsidRDefault="003C0EEA">
      <w:r>
        <w:t>Pagalbinės medžiagos: L-histidinas, L-histidino hidrochloridas monohidratas, L-metioninas, polisorbatas 20</w:t>
      </w:r>
      <w:r w:rsidR="00E845CF">
        <w:t xml:space="preserve"> (E4</w:t>
      </w:r>
      <w:r w:rsidR="00C859B2">
        <w:t>3</w:t>
      </w:r>
      <w:r w:rsidR="00E845CF">
        <w:t>2)</w:t>
      </w:r>
      <w:r>
        <w:t>, sorbitolis (E420), injekcinis vanduo. Daugiau informacijos žr. pakuotės lapelyje.</w:t>
      </w:r>
    </w:p>
    <w:p w14:paraId="414FAA94" w14:textId="77777777" w:rsidR="003C0EEA" w:rsidRDefault="003C0EEA"/>
    <w:p w14:paraId="284FD226" w14:textId="77777777" w:rsidR="003C0EEA" w:rsidRDefault="003C0EEA"/>
    <w:p w14:paraId="193DC23D"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FARMACINĖ FORMA IR KIEKIS PAKUOTĖJE</w:t>
      </w:r>
    </w:p>
    <w:p w14:paraId="71516E1B" w14:textId="77777777" w:rsidR="003C0EEA" w:rsidRDefault="003C0EEA">
      <w:pPr>
        <w:keepNext/>
      </w:pPr>
    </w:p>
    <w:p w14:paraId="5BF9FABE" w14:textId="77777777" w:rsidR="003C0EEA" w:rsidRDefault="003C0EEA">
      <w:pPr>
        <w:numPr>
          <w:ilvl w:val="12"/>
          <w:numId w:val="0"/>
        </w:numPr>
        <w:tabs>
          <w:tab w:val="clear" w:pos="567"/>
        </w:tabs>
      </w:pPr>
      <w:r w:rsidRPr="00E06AC8">
        <w:rPr>
          <w:highlight w:val="lightGray"/>
        </w:rPr>
        <w:t>Koncentratas infuziniam tirpalui</w:t>
      </w:r>
    </w:p>
    <w:p w14:paraId="20152B75" w14:textId="77777777" w:rsidR="003C0EEA" w:rsidRDefault="003C0EEA">
      <w:pPr>
        <w:numPr>
          <w:ilvl w:val="12"/>
          <w:numId w:val="0"/>
        </w:numPr>
        <w:tabs>
          <w:tab w:val="clear" w:pos="567"/>
        </w:tabs>
      </w:pPr>
      <w:r>
        <w:t>1 flakonas, 100 mg/5 ml</w:t>
      </w:r>
    </w:p>
    <w:p w14:paraId="6730F893" w14:textId="77777777" w:rsidR="003C0EEA" w:rsidRDefault="003C0EEA">
      <w:pPr>
        <w:numPr>
          <w:ilvl w:val="12"/>
          <w:numId w:val="0"/>
        </w:numPr>
        <w:tabs>
          <w:tab w:val="clear" w:pos="567"/>
        </w:tabs>
      </w:pPr>
      <w:r w:rsidRPr="00E06AC8">
        <w:rPr>
          <w:highlight w:val="lightGray"/>
        </w:rPr>
        <w:t>1 flakonas, 400 mg/20 ml</w:t>
      </w:r>
    </w:p>
    <w:p w14:paraId="5CBD0DC5" w14:textId="77777777" w:rsidR="003C0EEA" w:rsidRDefault="003C0EEA">
      <w:pPr>
        <w:numPr>
          <w:ilvl w:val="12"/>
          <w:numId w:val="0"/>
        </w:numPr>
        <w:tabs>
          <w:tab w:val="clear" w:pos="567"/>
        </w:tabs>
      </w:pPr>
      <w:r>
        <w:t>Pradinės pakuotės dalis, negali būti parduodama atskirai.</w:t>
      </w:r>
    </w:p>
    <w:p w14:paraId="5BC62DC2" w14:textId="77777777" w:rsidR="003C0EEA" w:rsidRDefault="003C0EEA"/>
    <w:p w14:paraId="5CD65A98" w14:textId="77777777" w:rsidR="003C0EEA" w:rsidRDefault="003C0EEA"/>
    <w:p w14:paraId="265E615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VARTOJIMO METODAS IR BŪDAS (-AI)</w:t>
      </w:r>
    </w:p>
    <w:p w14:paraId="0DCA3F6C" w14:textId="77777777" w:rsidR="003C0EEA" w:rsidRDefault="003C0EEA">
      <w:pPr>
        <w:keepNext/>
      </w:pPr>
    </w:p>
    <w:p w14:paraId="22EFD7C5" w14:textId="77777777" w:rsidR="003C0EEA" w:rsidRDefault="003C0EEA">
      <w:pPr>
        <w:numPr>
          <w:ilvl w:val="12"/>
          <w:numId w:val="0"/>
        </w:numPr>
        <w:tabs>
          <w:tab w:val="clear" w:pos="567"/>
        </w:tabs>
      </w:pPr>
      <w:r>
        <w:t>Praskiedus leisti į veną.</w:t>
      </w:r>
    </w:p>
    <w:p w14:paraId="6635699F" w14:textId="77777777" w:rsidR="003C0EEA" w:rsidRDefault="003C0EEA">
      <w:r>
        <w:t>Prieš vartojimą perskaitykite pakuotės lapelį.</w:t>
      </w:r>
    </w:p>
    <w:p w14:paraId="2A21D66C" w14:textId="77777777" w:rsidR="003C0EEA" w:rsidRDefault="003C0EEA"/>
    <w:p w14:paraId="6F2BC905" w14:textId="77777777" w:rsidR="003C0EEA" w:rsidRDefault="003C0EEA"/>
    <w:p w14:paraId="7DCBB23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SPECIALUS ĮSPĖJIMAS, KAD VAISTINĮ PREPARATĄ BŪTINA LAIKYTI VAIKAMS NEPASTEBIMOJE IR NEPASIEKIAMOJE VIETOJE</w:t>
      </w:r>
    </w:p>
    <w:p w14:paraId="0A80A2F4" w14:textId="77777777" w:rsidR="003C0EEA" w:rsidRDefault="003C0EEA">
      <w:pPr>
        <w:keepNext/>
      </w:pPr>
    </w:p>
    <w:p w14:paraId="03F81C52" w14:textId="77777777" w:rsidR="003C0EEA" w:rsidRDefault="003C0EEA">
      <w:r>
        <w:t>Laikyti vaikams nepastebimoje ir nepasiekiamoje vietoje.</w:t>
      </w:r>
    </w:p>
    <w:p w14:paraId="606339AC" w14:textId="77777777" w:rsidR="003C0EEA" w:rsidRDefault="003C0EEA"/>
    <w:p w14:paraId="59A86B0D" w14:textId="77777777" w:rsidR="003C0EEA" w:rsidRDefault="003C0EEA"/>
    <w:p w14:paraId="2D1FBD5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KITAS (-I) SPECIALUS (-ŪS) ĮSPĖJIMAS (-AI) (JEI REIKIA)</w:t>
      </w:r>
    </w:p>
    <w:p w14:paraId="35AEC656" w14:textId="77777777" w:rsidR="003C0EEA" w:rsidRDefault="003C0EEA">
      <w:pPr>
        <w:keepNext/>
      </w:pPr>
    </w:p>
    <w:p w14:paraId="0CFB9907" w14:textId="77777777" w:rsidR="003C0EEA" w:rsidRDefault="003C0EEA">
      <w:pPr>
        <w:numPr>
          <w:ilvl w:val="12"/>
          <w:numId w:val="0"/>
        </w:numPr>
        <w:tabs>
          <w:tab w:val="clear" w:pos="567"/>
        </w:tabs>
      </w:pPr>
      <w:r>
        <w:t>Nekratyti.</w:t>
      </w:r>
    </w:p>
    <w:p w14:paraId="2B2A5578" w14:textId="77777777" w:rsidR="003C0EEA" w:rsidRDefault="003C0EEA"/>
    <w:p w14:paraId="121DB1B7" w14:textId="77777777" w:rsidR="003C0EEA" w:rsidRDefault="003C0EEA"/>
    <w:p w14:paraId="18377A2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TINKAMUMO LAIKAS</w:t>
      </w:r>
    </w:p>
    <w:p w14:paraId="2355ADEB" w14:textId="77777777" w:rsidR="003C0EEA" w:rsidRDefault="003C0EEA">
      <w:pPr>
        <w:keepNext/>
      </w:pPr>
    </w:p>
    <w:p w14:paraId="28FDC6FF" w14:textId="77777777" w:rsidR="003C0EEA" w:rsidRDefault="00C859B2">
      <w:r>
        <w:t>EXP</w:t>
      </w:r>
    </w:p>
    <w:p w14:paraId="2AC7E813" w14:textId="77777777" w:rsidR="003C0EEA" w:rsidRDefault="003C0EEA"/>
    <w:p w14:paraId="521EE6A9" w14:textId="77777777" w:rsidR="003C0EEA" w:rsidRDefault="003C0EEA"/>
    <w:p w14:paraId="0683BF5C"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SPECIALIOS LAIKYMO SĄLYGOS</w:t>
      </w:r>
    </w:p>
    <w:p w14:paraId="0750D75C" w14:textId="77777777" w:rsidR="003C0EEA" w:rsidRDefault="003C0EEA">
      <w:pPr>
        <w:keepNext/>
      </w:pPr>
    </w:p>
    <w:p w14:paraId="43629AF8" w14:textId="77777777" w:rsidR="003C0EEA" w:rsidRDefault="003C0EEA">
      <w:pPr>
        <w:numPr>
          <w:ilvl w:val="12"/>
          <w:numId w:val="0"/>
        </w:numPr>
        <w:tabs>
          <w:tab w:val="clear" w:pos="567"/>
        </w:tabs>
      </w:pPr>
      <w:r>
        <w:t>Laikyti šaldytuve.</w:t>
      </w:r>
    </w:p>
    <w:p w14:paraId="38DFFEED" w14:textId="77777777" w:rsidR="003C0EEA" w:rsidRDefault="003C0EEA">
      <w:pPr>
        <w:numPr>
          <w:ilvl w:val="12"/>
          <w:numId w:val="0"/>
        </w:numPr>
        <w:tabs>
          <w:tab w:val="clear" w:pos="567"/>
        </w:tabs>
      </w:pPr>
      <w:r>
        <w:t>Negalima užšaldyti.</w:t>
      </w:r>
    </w:p>
    <w:p w14:paraId="044393FB" w14:textId="77777777" w:rsidR="003C0EEA" w:rsidRDefault="003C0EEA">
      <w:pPr>
        <w:numPr>
          <w:ilvl w:val="12"/>
          <w:numId w:val="0"/>
        </w:numPr>
        <w:tabs>
          <w:tab w:val="clear" w:pos="567"/>
        </w:tabs>
      </w:pPr>
      <w:r>
        <w:t>Laikyti gamintojo pakuotėje, kad vaistas būtų apsaugotas nuo šviesos.</w:t>
      </w:r>
    </w:p>
    <w:p w14:paraId="2F90BB68" w14:textId="77777777" w:rsidR="003C0EEA" w:rsidRDefault="003C0EEA"/>
    <w:p w14:paraId="5E725999" w14:textId="77777777" w:rsidR="003C0EEA" w:rsidRDefault="003C0EEA"/>
    <w:p w14:paraId="63E4341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SPECIALIOS ATSARGUMO PRIEMONĖS DĖL NESUVARTOTO VAISTINIO PREPARATO AR JO ATLIEKŲ TVARKYMO (JEI REIKIA)</w:t>
      </w:r>
    </w:p>
    <w:p w14:paraId="44AF840A" w14:textId="77777777" w:rsidR="003C0EEA" w:rsidRDefault="003C0EEA"/>
    <w:p w14:paraId="1C694F1F" w14:textId="77777777" w:rsidR="003C0EEA" w:rsidRDefault="003C0EEA"/>
    <w:p w14:paraId="0F0D29C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REGISTRUOTOJO PAVADINIMAS IR ADRESAS</w:t>
      </w:r>
    </w:p>
    <w:p w14:paraId="0708CF7A" w14:textId="77777777" w:rsidR="003C0EEA" w:rsidRDefault="003C0EEA">
      <w:pPr>
        <w:keepNext/>
      </w:pPr>
    </w:p>
    <w:p w14:paraId="780C2B6C" w14:textId="77777777" w:rsidR="003C0EEA" w:rsidRDefault="003C0EEA">
      <w:pPr>
        <w:numPr>
          <w:ilvl w:val="12"/>
          <w:numId w:val="0"/>
        </w:numPr>
        <w:tabs>
          <w:tab w:val="clear" w:pos="567"/>
        </w:tabs>
      </w:pPr>
      <w:r>
        <w:t>Janssen</w:t>
      </w:r>
      <w:r>
        <w:noBreakHyphen/>
        <w:t>Cilag International NV</w:t>
      </w:r>
    </w:p>
    <w:p w14:paraId="05EABF9B" w14:textId="77777777" w:rsidR="003C0EEA" w:rsidRDefault="003C0EEA">
      <w:pPr>
        <w:numPr>
          <w:ilvl w:val="12"/>
          <w:numId w:val="0"/>
        </w:numPr>
        <w:tabs>
          <w:tab w:val="clear" w:pos="567"/>
        </w:tabs>
      </w:pPr>
      <w:r>
        <w:t>Turnhoutseweg 30</w:t>
      </w:r>
    </w:p>
    <w:p w14:paraId="19C54A0B" w14:textId="77777777" w:rsidR="003C0EEA" w:rsidRDefault="003C0EEA">
      <w:pPr>
        <w:numPr>
          <w:ilvl w:val="12"/>
          <w:numId w:val="0"/>
        </w:numPr>
        <w:tabs>
          <w:tab w:val="clear" w:pos="567"/>
        </w:tabs>
      </w:pPr>
      <w:r>
        <w:t>B</w:t>
      </w:r>
      <w:r>
        <w:noBreakHyphen/>
        <w:t>2340 Beerse</w:t>
      </w:r>
    </w:p>
    <w:p w14:paraId="40B64C55" w14:textId="77777777" w:rsidR="003C0EEA" w:rsidRDefault="003C0EEA">
      <w:pPr>
        <w:numPr>
          <w:ilvl w:val="12"/>
          <w:numId w:val="0"/>
        </w:numPr>
        <w:tabs>
          <w:tab w:val="clear" w:pos="567"/>
        </w:tabs>
      </w:pPr>
      <w:r>
        <w:t>Belgija</w:t>
      </w:r>
    </w:p>
    <w:p w14:paraId="2C9B2588" w14:textId="77777777" w:rsidR="003C0EEA" w:rsidRDefault="003C0EEA"/>
    <w:p w14:paraId="56FBA547" w14:textId="77777777" w:rsidR="003C0EEA" w:rsidRDefault="003C0EEA"/>
    <w:p w14:paraId="0F006A97"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REGISTRACIJOS PAŽYMĖJIMO NUMERIS (-IAI)</w:t>
      </w:r>
    </w:p>
    <w:p w14:paraId="1E05D582" w14:textId="77777777" w:rsidR="003C0EEA" w:rsidRDefault="003C0EEA">
      <w:pPr>
        <w:keepNext/>
      </w:pPr>
    </w:p>
    <w:p w14:paraId="60DCADF9" w14:textId="77777777" w:rsidR="003C0EEA" w:rsidRDefault="003C0EEA">
      <w:r>
        <w:t>EU/1/16/1101/003</w:t>
      </w:r>
    </w:p>
    <w:p w14:paraId="0D0B09D1" w14:textId="77777777" w:rsidR="003C0EEA" w:rsidRDefault="003C0EEA"/>
    <w:p w14:paraId="7B846107" w14:textId="77777777" w:rsidR="003C0EEA" w:rsidRDefault="003C0EEA"/>
    <w:p w14:paraId="208B3C0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SERIJOS NUMERIS</w:t>
      </w:r>
    </w:p>
    <w:p w14:paraId="188AEDBA" w14:textId="77777777" w:rsidR="003C0EEA" w:rsidRDefault="003C0EEA">
      <w:pPr>
        <w:keepNext/>
      </w:pPr>
    </w:p>
    <w:p w14:paraId="24CEC4D9" w14:textId="77777777" w:rsidR="003C0EEA" w:rsidRDefault="00C859B2">
      <w:r>
        <w:t>Lot</w:t>
      </w:r>
    </w:p>
    <w:p w14:paraId="2B628F3A" w14:textId="77777777" w:rsidR="003C0EEA" w:rsidRDefault="003C0EEA"/>
    <w:p w14:paraId="7F1D681A" w14:textId="77777777" w:rsidR="003C0EEA" w:rsidRDefault="003C0EEA"/>
    <w:p w14:paraId="262FAAF4"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PARDAVIMO (IŠDAVIMO) TVARKA</w:t>
      </w:r>
    </w:p>
    <w:p w14:paraId="0DBE0FB6" w14:textId="77777777" w:rsidR="003C0EEA" w:rsidRDefault="003C0EEA"/>
    <w:p w14:paraId="4F6D6E04" w14:textId="77777777" w:rsidR="003C0EEA" w:rsidRDefault="003C0EEA"/>
    <w:p w14:paraId="3422726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VARTOJIMO INSTRUKCIJA</w:t>
      </w:r>
    </w:p>
    <w:p w14:paraId="288CE424" w14:textId="77777777" w:rsidR="003C0EEA" w:rsidRDefault="003C0EEA"/>
    <w:p w14:paraId="40190E6C" w14:textId="77777777" w:rsidR="003C0EEA" w:rsidRDefault="003C0EEA"/>
    <w:p w14:paraId="1C4B1AC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INFORMACIJA BRAILIO RAŠTU</w:t>
      </w:r>
    </w:p>
    <w:p w14:paraId="085014F3" w14:textId="77777777" w:rsidR="003C0EEA" w:rsidRDefault="003C0EEA">
      <w:pPr>
        <w:keepNext/>
      </w:pPr>
    </w:p>
    <w:p w14:paraId="03406607" w14:textId="77777777" w:rsidR="003C0EEA" w:rsidRDefault="003C0EEA">
      <w:r w:rsidRPr="00E06AC8">
        <w:rPr>
          <w:highlight w:val="lightGray"/>
        </w:rPr>
        <w:t>Priimtas pagrindimas informacijos Brailio raštu nepateikti.</w:t>
      </w:r>
    </w:p>
    <w:p w14:paraId="5896D36A" w14:textId="77777777" w:rsidR="003C0EEA" w:rsidRDefault="003C0EEA"/>
    <w:p w14:paraId="2D395E2E" w14:textId="77777777" w:rsidR="003C0EEA" w:rsidRDefault="003C0EEA"/>
    <w:p w14:paraId="0CDEDEE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UNIKALUS IDENTIFIKATORIUS – 2D BRŪKŠNINIS KODAS</w:t>
      </w:r>
    </w:p>
    <w:p w14:paraId="5D1B3098" w14:textId="77777777" w:rsidR="003C0EEA" w:rsidRDefault="003C0EEA">
      <w:pPr>
        <w:tabs>
          <w:tab w:val="clear" w:pos="567"/>
        </w:tabs>
      </w:pPr>
    </w:p>
    <w:p w14:paraId="772412C7" w14:textId="77777777" w:rsidR="003C0EEA" w:rsidRDefault="003C0EEA">
      <w:pPr>
        <w:tabs>
          <w:tab w:val="clear" w:pos="567"/>
        </w:tabs>
      </w:pPr>
    </w:p>
    <w:p w14:paraId="3DF15B26"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UNIKALUS IDENTIFIKATORIUS – ŽMONĖMS SUPRANTAMI DUOMENYS</w:t>
      </w:r>
    </w:p>
    <w:p w14:paraId="6F428835" w14:textId="77777777" w:rsidR="003C0EEA" w:rsidRDefault="003C0EEA">
      <w:pPr>
        <w:keepNext/>
        <w:tabs>
          <w:tab w:val="clear" w:pos="567"/>
        </w:tabs>
      </w:pPr>
    </w:p>
    <w:p w14:paraId="66705D6D" w14:textId="77777777" w:rsidR="003C0EEA" w:rsidRDefault="003C0EEA"/>
    <w:p w14:paraId="7FBD0851" w14:textId="77777777" w:rsidR="003C0EEA" w:rsidRDefault="003C0EEA">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INFORMACIJA ANT IŠORINĖS PAKUOTĖS</w:t>
      </w:r>
    </w:p>
    <w:p w14:paraId="11F516F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p>
    <w:p w14:paraId="027DFDC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KARTONINĖ DĖŽUTĖ (100 mg/400 mg) (SU MĖLYNUOJU RĖMELIU)</w:t>
      </w:r>
    </w:p>
    <w:p w14:paraId="367DC084" w14:textId="77777777" w:rsidR="003C0EEA" w:rsidRDefault="003C0EEA">
      <w:pPr>
        <w:keepNext/>
      </w:pPr>
    </w:p>
    <w:p w14:paraId="114F6026" w14:textId="77777777" w:rsidR="003C0EEA" w:rsidRDefault="003C0EEA">
      <w:pPr>
        <w:keepNext/>
      </w:pPr>
    </w:p>
    <w:p w14:paraId="2D285444"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VAISTINIO PREPARATO PAVADINIMAS</w:t>
      </w:r>
    </w:p>
    <w:p w14:paraId="7F3592F6" w14:textId="77777777" w:rsidR="003C0EEA" w:rsidRDefault="003C0EEA">
      <w:pPr>
        <w:keepNext/>
      </w:pPr>
    </w:p>
    <w:p w14:paraId="4553D48A" w14:textId="77777777" w:rsidR="003C0EEA" w:rsidRDefault="003C0EEA">
      <w:r>
        <w:t>DARZALEX 20 mg/ml koncentratas infuziniam tirpalui</w:t>
      </w:r>
    </w:p>
    <w:p w14:paraId="3C0D7EA3" w14:textId="77777777" w:rsidR="003C0EEA" w:rsidRDefault="003C0EEA">
      <w:r>
        <w:t>daratumumabum</w:t>
      </w:r>
    </w:p>
    <w:p w14:paraId="6CBFF825" w14:textId="77777777" w:rsidR="003C0EEA" w:rsidRDefault="003C0EEA"/>
    <w:p w14:paraId="1B9FA7D8" w14:textId="77777777" w:rsidR="003C0EEA" w:rsidRDefault="003C0EEA"/>
    <w:p w14:paraId="56F6BB7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VEIKLIOJI (-IOS) MEDŽIAGA (-OS) IR JOS (-Ų) KIEKIS (-IAI)</w:t>
      </w:r>
    </w:p>
    <w:p w14:paraId="5281E42C" w14:textId="77777777" w:rsidR="003C0EEA" w:rsidRDefault="003C0EEA">
      <w:pPr>
        <w:keepNext/>
      </w:pPr>
    </w:p>
    <w:p w14:paraId="5C1B4B11" w14:textId="77777777" w:rsidR="003C0EEA" w:rsidRDefault="003C0EEA">
      <w:r>
        <w:t>Kiekviename 5 ml flakone yra 100 mg daratumumabo koncentrato (20 mg/ml).</w:t>
      </w:r>
    </w:p>
    <w:p w14:paraId="1E1BB846" w14:textId="77777777" w:rsidR="003C0EEA" w:rsidRDefault="003C0EEA">
      <w:r w:rsidRPr="00E06AC8">
        <w:rPr>
          <w:highlight w:val="lightGray"/>
        </w:rPr>
        <w:t>Kiekviename 20 ml flakone yra 400 mg daratumumabo koncentrato (20 mg/ml).</w:t>
      </w:r>
    </w:p>
    <w:p w14:paraId="28791AE4" w14:textId="77777777" w:rsidR="003C0EEA" w:rsidRDefault="003C0EEA"/>
    <w:p w14:paraId="49095EEA" w14:textId="77777777" w:rsidR="003C0EEA" w:rsidRDefault="003C0EEA"/>
    <w:p w14:paraId="078B18C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PAGALBINIŲ MEDŽIAGŲ SĄRAŠAS</w:t>
      </w:r>
    </w:p>
    <w:p w14:paraId="7E42D8CB" w14:textId="77777777" w:rsidR="003C0EEA" w:rsidRDefault="003C0EEA">
      <w:pPr>
        <w:keepNext/>
      </w:pPr>
    </w:p>
    <w:p w14:paraId="6583D4A9" w14:textId="77777777" w:rsidR="003C0EEA" w:rsidRDefault="003C0EEA">
      <w:r>
        <w:t>Pagalbinės medžiagos: L-histidinas, L-histidino hidrochloridas monohidratas, L-metioninas, polisorbatas 20</w:t>
      </w:r>
      <w:r w:rsidR="00B9324C">
        <w:t xml:space="preserve"> (E4</w:t>
      </w:r>
      <w:r w:rsidR="00C35D32">
        <w:t>3</w:t>
      </w:r>
      <w:r w:rsidR="00B9324C">
        <w:t>2)</w:t>
      </w:r>
      <w:r>
        <w:t>, sorbitolis (E420), injekcinis vanduo. Daugiau informacijos žr. pakuotės lapelyje.</w:t>
      </w:r>
    </w:p>
    <w:p w14:paraId="0D824D69" w14:textId="77777777" w:rsidR="003C0EEA" w:rsidRDefault="003C0EEA"/>
    <w:p w14:paraId="5AE06BD7" w14:textId="77777777" w:rsidR="003C0EEA" w:rsidRDefault="003C0EEA"/>
    <w:p w14:paraId="6E9607D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FARMACINĖ FORMA IR KIEKIS PAKUOTĖJE</w:t>
      </w:r>
    </w:p>
    <w:p w14:paraId="0CB8DE04" w14:textId="77777777" w:rsidR="003C0EEA" w:rsidRDefault="003C0EEA">
      <w:pPr>
        <w:keepNext/>
      </w:pPr>
    </w:p>
    <w:p w14:paraId="2B29F76D" w14:textId="77777777" w:rsidR="003C0EEA" w:rsidRDefault="003C0EEA">
      <w:pPr>
        <w:numPr>
          <w:ilvl w:val="12"/>
          <w:numId w:val="0"/>
        </w:numPr>
        <w:tabs>
          <w:tab w:val="clear" w:pos="567"/>
        </w:tabs>
      </w:pPr>
      <w:r w:rsidRPr="00E06AC8">
        <w:rPr>
          <w:highlight w:val="lightGray"/>
        </w:rPr>
        <w:t>Koncentratas infuziniam tirpalui</w:t>
      </w:r>
    </w:p>
    <w:p w14:paraId="0405DE61" w14:textId="77777777" w:rsidR="003C0EEA" w:rsidRDefault="003C0EEA">
      <w:pPr>
        <w:numPr>
          <w:ilvl w:val="12"/>
          <w:numId w:val="0"/>
        </w:numPr>
        <w:tabs>
          <w:tab w:val="clear" w:pos="567"/>
        </w:tabs>
      </w:pPr>
      <w:r>
        <w:t>1 flakonas, 100 mg/5 ml</w:t>
      </w:r>
    </w:p>
    <w:p w14:paraId="7030D12E" w14:textId="77777777" w:rsidR="003C0EEA" w:rsidRDefault="003C0EEA">
      <w:pPr>
        <w:numPr>
          <w:ilvl w:val="12"/>
          <w:numId w:val="0"/>
        </w:numPr>
        <w:tabs>
          <w:tab w:val="clear" w:pos="567"/>
        </w:tabs>
      </w:pPr>
      <w:r w:rsidRPr="00E06AC8">
        <w:rPr>
          <w:highlight w:val="lightGray"/>
        </w:rPr>
        <w:t>1 flakonas, 400 mg/20 ml</w:t>
      </w:r>
    </w:p>
    <w:p w14:paraId="1BD5B66B" w14:textId="77777777" w:rsidR="003C0EEA" w:rsidRDefault="003C0EEA"/>
    <w:p w14:paraId="70C3DF24" w14:textId="77777777" w:rsidR="003C0EEA" w:rsidRDefault="003C0EEA"/>
    <w:p w14:paraId="255451B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VARTOJIMO METODAS IR BŪDAS (-AI)</w:t>
      </w:r>
    </w:p>
    <w:p w14:paraId="2ED02AE8" w14:textId="77777777" w:rsidR="003C0EEA" w:rsidRDefault="003C0EEA">
      <w:pPr>
        <w:keepNext/>
      </w:pPr>
    </w:p>
    <w:p w14:paraId="030AD410" w14:textId="77777777" w:rsidR="003C0EEA" w:rsidRDefault="003C0EEA">
      <w:pPr>
        <w:numPr>
          <w:ilvl w:val="12"/>
          <w:numId w:val="0"/>
        </w:numPr>
        <w:tabs>
          <w:tab w:val="clear" w:pos="567"/>
        </w:tabs>
      </w:pPr>
      <w:r>
        <w:t>Praskiedus leisti į veną.</w:t>
      </w:r>
    </w:p>
    <w:p w14:paraId="51760BC1" w14:textId="77777777" w:rsidR="003C0EEA" w:rsidRDefault="003C0EEA">
      <w:r>
        <w:t>Prieš vartojimą perskaitykite pakuotės lapelį.</w:t>
      </w:r>
    </w:p>
    <w:p w14:paraId="38ADCFD2" w14:textId="77777777" w:rsidR="003C0EEA" w:rsidRDefault="003C0EEA"/>
    <w:p w14:paraId="7F0A7A8F" w14:textId="77777777" w:rsidR="003C0EEA" w:rsidRDefault="003C0EEA"/>
    <w:p w14:paraId="500CC6E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SPECIALUS ĮSPĖJIMAS, KAD VAISTINĮ PREPARATĄ BŪTINA LAIKYTI VAIKAMS NEPASTEBIMOJE IR NEPASIEKIAMOJE VIETOJE</w:t>
      </w:r>
    </w:p>
    <w:p w14:paraId="15371E47" w14:textId="77777777" w:rsidR="003C0EEA" w:rsidRDefault="003C0EEA">
      <w:pPr>
        <w:keepNext/>
      </w:pPr>
    </w:p>
    <w:p w14:paraId="7E915086" w14:textId="77777777" w:rsidR="003C0EEA" w:rsidRDefault="003C0EEA">
      <w:r>
        <w:t>Laikyti vaikams nepastebimoje ir nepasiekiamoje vietoje.</w:t>
      </w:r>
    </w:p>
    <w:p w14:paraId="27CB1081" w14:textId="77777777" w:rsidR="003C0EEA" w:rsidRDefault="003C0EEA"/>
    <w:p w14:paraId="3444E707" w14:textId="77777777" w:rsidR="003C0EEA" w:rsidRDefault="003C0EEA"/>
    <w:p w14:paraId="525FB9E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KITAS (-I) SPECIALUS (-ŪS) ĮSPĖJIMAS (-AI) (JEI REIKIA)</w:t>
      </w:r>
    </w:p>
    <w:p w14:paraId="3D6CB6C1" w14:textId="77777777" w:rsidR="003C0EEA" w:rsidRDefault="003C0EEA">
      <w:pPr>
        <w:keepNext/>
      </w:pPr>
    </w:p>
    <w:p w14:paraId="0EABD50B" w14:textId="77777777" w:rsidR="003C0EEA" w:rsidRDefault="003C0EEA">
      <w:pPr>
        <w:numPr>
          <w:ilvl w:val="12"/>
          <w:numId w:val="0"/>
        </w:numPr>
        <w:tabs>
          <w:tab w:val="clear" w:pos="567"/>
        </w:tabs>
      </w:pPr>
      <w:r>
        <w:t>Nekratyti.</w:t>
      </w:r>
    </w:p>
    <w:p w14:paraId="7118D30C" w14:textId="77777777" w:rsidR="003C0EEA" w:rsidRDefault="003C0EEA"/>
    <w:p w14:paraId="60655B35" w14:textId="77777777" w:rsidR="003C0EEA" w:rsidRDefault="003C0EEA"/>
    <w:p w14:paraId="2B68F72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TINKAMUMO LAIKAS</w:t>
      </w:r>
    </w:p>
    <w:p w14:paraId="74DEEA36" w14:textId="77777777" w:rsidR="003C0EEA" w:rsidRDefault="003C0EEA">
      <w:pPr>
        <w:keepNext/>
      </w:pPr>
    </w:p>
    <w:p w14:paraId="26CBFF4C" w14:textId="77777777" w:rsidR="003C0EEA" w:rsidRDefault="00C35D32">
      <w:r>
        <w:t>EXP</w:t>
      </w:r>
    </w:p>
    <w:p w14:paraId="7B0DCCD0" w14:textId="77777777" w:rsidR="003C0EEA" w:rsidRDefault="003C0EEA"/>
    <w:p w14:paraId="5B774F55" w14:textId="77777777" w:rsidR="003C0EEA" w:rsidRDefault="003C0EEA"/>
    <w:p w14:paraId="0B2B4ED1"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SPECIALIOS LAIKYMO SĄLYGOS</w:t>
      </w:r>
    </w:p>
    <w:p w14:paraId="177B60B9" w14:textId="77777777" w:rsidR="003C0EEA" w:rsidRDefault="003C0EEA">
      <w:pPr>
        <w:keepNext/>
      </w:pPr>
    </w:p>
    <w:p w14:paraId="733A66E8" w14:textId="77777777" w:rsidR="003C0EEA" w:rsidRDefault="003C0EEA" w:rsidP="00941EA4">
      <w:pPr>
        <w:keepNext/>
        <w:numPr>
          <w:ilvl w:val="12"/>
          <w:numId w:val="0"/>
        </w:numPr>
        <w:tabs>
          <w:tab w:val="clear" w:pos="567"/>
        </w:tabs>
      </w:pPr>
      <w:r>
        <w:t>Laikyti šaldytuve.</w:t>
      </w:r>
    </w:p>
    <w:p w14:paraId="228AB9FC" w14:textId="77777777" w:rsidR="003C0EEA" w:rsidRDefault="003C0EEA">
      <w:pPr>
        <w:numPr>
          <w:ilvl w:val="12"/>
          <w:numId w:val="0"/>
        </w:numPr>
        <w:tabs>
          <w:tab w:val="clear" w:pos="567"/>
        </w:tabs>
      </w:pPr>
      <w:r>
        <w:t>Negalima užšaldyti.</w:t>
      </w:r>
    </w:p>
    <w:p w14:paraId="3F0DBB02" w14:textId="77777777" w:rsidR="003C0EEA" w:rsidRDefault="003C0EEA">
      <w:pPr>
        <w:numPr>
          <w:ilvl w:val="12"/>
          <w:numId w:val="0"/>
        </w:numPr>
        <w:tabs>
          <w:tab w:val="clear" w:pos="567"/>
        </w:tabs>
      </w:pPr>
      <w:r>
        <w:t>Laikyti gamintojo pakuotėje, kad vaistas būtų apsaugotas nuo šviesos.</w:t>
      </w:r>
    </w:p>
    <w:p w14:paraId="0CCC19FD" w14:textId="77777777" w:rsidR="003C0EEA" w:rsidRDefault="003C0EEA"/>
    <w:p w14:paraId="0D0DC5B9" w14:textId="77777777" w:rsidR="003C0EEA" w:rsidRDefault="003C0EEA"/>
    <w:p w14:paraId="6466F04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SPECIALIOS ATSARGUMO PRIEMONĖS DĖL NESUVARTOTO VAISTINIO PREPARATO AR JO ATLIEKŲ TVARKYMO (JEI REIKIA)</w:t>
      </w:r>
    </w:p>
    <w:p w14:paraId="5C1C6B65" w14:textId="77777777" w:rsidR="003C0EEA" w:rsidRDefault="003C0EEA"/>
    <w:p w14:paraId="4950E3D9" w14:textId="77777777" w:rsidR="003C0EEA" w:rsidRDefault="003C0EEA"/>
    <w:p w14:paraId="3F41D3B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REGISTRUOTOJO PAVADINIMAS IR ADRESAS</w:t>
      </w:r>
    </w:p>
    <w:p w14:paraId="5B643C84" w14:textId="77777777" w:rsidR="003C0EEA" w:rsidRDefault="003C0EEA">
      <w:pPr>
        <w:keepNext/>
      </w:pPr>
    </w:p>
    <w:p w14:paraId="2F728BC4" w14:textId="77777777" w:rsidR="003C0EEA" w:rsidRDefault="003C0EEA">
      <w:pPr>
        <w:numPr>
          <w:ilvl w:val="12"/>
          <w:numId w:val="0"/>
        </w:numPr>
        <w:tabs>
          <w:tab w:val="clear" w:pos="567"/>
        </w:tabs>
      </w:pPr>
      <w:r>
        <w:t>Janssen</w:t>
      </w:r>
      <w:r>
        <w:noBreakHyphen/>
        <w:t>Cilag International NV</w:t>
      </w:r>
    </w:p>
    <w:p w14:paraId="5868A2B0" w14:textId="77777777" w:rsidR="003C0EEA" w:rsidRDefault="003C0EEA">
      <w:pPr>
        <w:numPr>
          <w:ilvl w:val="12"/>
          <w:numId w:val="0"/>
        </w:numPr>
        <w:tabs>
          <w:tab w:val="clear" w:pos="567"/>
        </w:tabs>
      </w:pPr>
      <w:r>
        <w:t>Turnhoutseweg 30</w:t>
      </w:r>
    </w:p>
    <w:p w14:paraId="41361487" w14:textId="77777777" w:rsidR="003C0EEA" w:rsidRDefault="003C0EEA">
      <w:pPr>
        <w:numPr>
          <w:ilvl w:val="12"/>
          <w:numId w:val="0"/>
        </w:numPr>
        <w:tabs>
          <w:tab w:val="clear" w:pos="567"/>
        </w:tabs>
      </w:pPr>
      <w:r>
        <w:t>B</w:t>
      </w:r>
      <w:r>
        <w:noBreakHyphen/>
        <w:t>2340 Beerse</w:t>
      </w:r>
    </w:p>
    <w:p w14:paraId="52BE49AC" w14:textId="77777777" w:rsidR="003C0EEA" w:rsidRDefault="003C0EEA">
      <w:pPr>
        <w:numPr>
          <w:ilvl w:val="12"/>
          <w:numId w:val="0"/>
        </w:numPr>
        <w:tabs>
          <w:tab w:val="clear" w:pos="567"/>
        </w:tabs>
      </w:pPr>
      <w:r>
        <w:t>Belgija</w:t>
      </w:r>
    </w:p>
    <w:p w14:paraId="691D2206" w14:textId="77777777" w:rsidR="003C0EEA" w:rsidRDefault="003C0EEA"/>
    <w:p w14:paraId="1DAF3884" w14:textId="77777777" w:rsidR="003C0EEA" w:rsidRDefault="003C0EEA"/>
    <w:p w14:paraId="6617EED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REGISTRACIJOS PAŽYMĖJIMO NUMERIS (-IAI)</w:t>
      </w:r>
    </w:p>
    <w:p w14:paraId="3F33054D" w14:textId="77777777" w:rsidR="003C0EEA" w:rsidRDefault="003C0EEA">
      <w:pPr>
        <w:keepNext/>
      </w:pPr>
    </w:p>
    <w:p w14:paraId="235F283A" w14:textId="77777777" w:rsidR="003C0EEA" w:rsidRDefault="003C0EEA">
      <w:r>
        <w:t>EU/1/16/1101/001</w:t>
      </w:r>
    </w:p>
    <w:p w14:paraId="1496F6F7" w14:textId="77777777" w:rsidR="003C0EEA" w:rsidRDefault="003C0EEA">
      <w:r w:rsidRPr="00E06AC8">
        <w:rPr>
          <w:highlight w:val="lightGray"/>
        </w:rPr>
        <w:t>EU/1/16/1101/002</w:t>
      </w:r>
    </w:p>
    <w:p w14:paraId="7E8D168D" w14:textId="77777777" w:rsidR="003C0EEA" w:rsidRDefault="003C0EEA"/>
    <w:p w14:paraId="05A7219A" w14:textId="77777777" w:rsidR="003C0EEA" w:rsidRDefault="003C0EEA"/>
    <w:p w14:paraId="77C0C684"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SERIJOS NUMERIS</w:t>
      </w:r>
    </w:p>
    <w:p w14:paraId="398CB149" w14:textId="77777777" w:rsidR="003C0EEA" w:rsidRDefault="003C0EEA">
      <w:pPr>
        <w:keepNext/>
      </w:pPr>
    </w:p>
    <w:p w14:paraId="657A16C2" w14:textId="77777777" w:rsidR="003C0EEA" w:rsidRDefault="00C35D32">
      <w:r>
        <w:t>Lot</w:t>
      </w:r>
    </w:p>
    <w:p w14:paraId="17C7F722" w14:textId="77777777" w:rsidR="003C0EEA" w:rsidRDefault="003C0EEA"/>
    <w:p w14:paraId="6D6080FB" w14:textId="77777777" w:rsidR="003C0EEA" w:rsidRDefault="003C0EEA"/>
    <w:p w14:paraId="2A410EC7"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PARDAVIMO (IŠDAVIMO) TVARKA</w:t>
      </w:r>
    </w:p>
    <w:p w14:paraId="1CE0A9DC" w14:textId="77777777" w:rsidR="003C0EEA" w:rsidRDefault="003C0EEA"/>
    <w:p w14:paraId="71E10DEC" w14:textId="77777777" w:rsidR="003C0EEA" w:rsidRDefault="003C0EEA"/>
    <w:p w14:paraId="61E00EF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VARTOJIMO INSTRUKCIJA</w:t>
      </w:r>
    </w:p>
    <w:p w14:paraId="6BAC14A4" w14:textId="77777777" w:rsidR="003C0EEA" w:rsidRDefault="003C0EEA"/>
    <w:p w14:paraId="43A0C6C6" w14:textId="77777777" w:rsidR="003C0EEA" w:rsidRDefault="003C0EEA"/>
    <w:p w14:paraId="09F662B0"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INFORMACIJA BRAILIO RAŠTU</w:t>
      </w:r>
    </w:p>
    <w:p w14:paraId="4C34BBB9" w14:textId="77777777" w:rsidR="003C0EEA" w:rsidRDefault="003C0EEA">
      <w:pPr>
        <w:keepNext/>
      </w:pPr>
    </w:p>
    <w:p w14:paraId="1E12947B" w14:textId="77777777" w:rsidR="003C0EEA" w:rsidRDefault="003C0EEA">
      <w:r w:rsidRPr="00E06AC8">
        <w:rPr>
          <w:highlight w:val="lightGray"/>
        </w:rPr>
        <w:t>Priimtas pagrindimas informacijos Brailio raštu nepateikti.</w:t>
      </w:r>
    </w:p>
    <w:p w14:paraId="49D6F837" w14:textId="77777777" w:rsidR="003C0EEA" w:rsidRDefault="003C0EEA"/>
    <w:p w14:paraId="56FD4566" w14:textId="77777777" w:rsidR="003C0EEA" w:rsidRDefault="003C0EEA"/>
    <w:p w14:paraId="4D5C37B7"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UNIKALUS IDENTIFIKATORIUS – 2D BRŪKŠNINIS KODAS</w:t>
      </w:r>
    </w:p>
    <w:p w14:paraId="65D24344" w14:textId="77777777" w:rsidR="003C0EEA" w:rsidRDefault="003C0EEA">
      <w:pPr>
        <w:keepNext/>
        <w:tabs>
          <w:tab w:val="clear" w:pos="567"/>
        </w:tabs>
      </w:pPr>
    </w:p>
    <w:p w14:paraId="4E6B7519" w14:textId="77777777" w:rsidR="003C0EEA" w:rsidRDefault="003C0EEA">
      <w:pPr>
        <w:tabs>
          <w:tab w:val="clear" w:pos="567"/>
        </w:tabs>
      </w:pPr>
      <w:r w:rsidRPr="00E06AC8">
        <w:rPr>
          <w:highlight w:val="lightGray"/>
        </w:rPr>
        <w:t>2D brūkšninis kodas su nurodytu unikaliu identifikatoriumi.</w:t>
      </w:r>
    </w:p>
    <w:p w14:paraId="0B78216B" w14:textId="77777777" w:rsidR="003C0EEA" w:rsidRDefault="003C0EEA">
      <w:pPr>
        <w:tabs>
          <w:tab w:val="clear" w:pos="567"/>
        </w:tabs>
      </w:pPr>
    </w:p>
    <w:p w14:paraId="1AA6B77A" w14:textId="77777777" w:rsidR="003C0EEA" w:rsidRDefault="003C0EEA">
      <w:pPr>
        <w:tabs>
          <w:tab w:val="clear" w:pos="567"/>
        </w:tabs>
      </w:pPr>
    </w:p>
    <w:p w14:paraId="08D9803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UNIKALUS IDENTIFIKATORIUS – ŽMONĖMS SUPRANTAMI DUOMENYS</w:t>
      </w:r>
    </w:p>
    <w:p w14:paraId="1B19717D" w14:textId="77777777" w:rsidR="003C0EEA" w:rsidRDefault="003C0EEA">
      <w:pPr>
        <w:keepNext/>
        <w:tabs>
          <w:tab w:val="clear" w:pos="567"/>
        </w:tabs>
      </w:pPr>
    </w:p>
    <w:p w14:paraId="3A238D45" w14:textId="77777777" w:rsidR="003C0EEA" w:rsidRDefault="003C0EEA">
      <w:r>
        <w:t>PC</w:t>
      </w:r>
    </w:p>
    <w:p w14:paraId="00EF6723" w14:textId="77777777" w:rsidR="003C0EEA" w:rsidRDefault="003C0EEA">
      <w:r>
        <w:t>SN</w:t>
      </w:r>
    </w:p>
    <w:p w14:paraId="7B545FBC" w14:textId="77777777" w:rsidR="003C0EEA" w:rsidRDefault="003C0EEA">
      <w:r>
        <w:t>NN</w:t>
      </w:r>
    </w:p>
    <w:p w14:paraId="6EE9AE13"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MINIMALI INFORMACIJA ANT MAŽŲ VIDINIŲ PAKUOČIŲ</w:t>
      </w:r>
    </w:p>
    <w:p w14:paraId="15C8012C"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p>
    <w:p w14:paraId="34E1A89C"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FLAKONAS</w:t>
      </w:r>
    </w:p>
    <w:p w14:paraId="500E4848" w14:textId="77777777" w:rsidR="003C0EEA" w:rsidRDefault="003C0EEA">
      <w:pPr>
        <w:keepNext/>
        <w:rPr>
          <w:szCs w:val="24"/>
        </w:rPr>
      </w:pPr>
    </w:p>
    <w:p w14:paraId="4EF7C34E" w14:textId="77777777" w:rsidR="003C0EEA" w:rsidRDefault="003C0EEA">
      <w:pPr>
        <w:keepNext/>
        <w:rPr>
          <w:szCs w:val="24"/>
        </w:rPr>
      </w:pPr>
    </w:p>
    <w:p w14:paraId="120C5650"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VAISTINIO PREPARATO PAVADINIMAS IR VARTOJIMO BŪDAS (-AI)</w:t>
      </w:r>
    </w:p>
    <w:p w14:paraId="7E57FFC5" w14:textId="77777777" w:rsidR="003C0EEA" w:rsidRDefault="003C0EEA">
      <w:pPr>
        <w:keepNext/>
        <w:rPr>
          <w:szCs w:val="24"/>
        </w:rPr>
      </w:pPr>
    </w:p>
    <w:p w14:paraId="10FC1810" w14:textId="77777777" w:rsidR="003C0EEA" w:rsidRDefault="003C0EEA">
      <w:pPr>
        <w:numPr>
          <w:ilvl w:val="12"/>
          <w:numId w:val="0"/>
        </w:numPr>
        <w:tabs>
          <w:tab w:val="clear" w:pos="567"/>
        </w:tabs>
      </w:pPr>
      <w:r>
        <w:t>DARZALEX 20 mg/ml koncentratas infuziniam tirpalui</w:t>
      </w:r>
    </w:p>
    <w:p w14:paraId="3233DC14" w14:textId="77777777" w:rsidR="003C0EEA" w:rsidRDefault="003C0EEA">
      <w:pPr>
        <w:numPr>
          <w:ilvl w:val="12"/>
          <w:numId w:val="0"/>
        </w:numPr>
        <w:tabs>
          <w:tab w:val="clear" w:pos="567"/>
        </w:tabs>
      </w:pPr>
      <w:r>
        <w:t>daratumumabum</w:t>
      </w:r>
    </w:p>
    <w:p w14:paraId="0A8EC2EF" w14:textId="77777777" w:rsidR="003C0EEA" w:rsidRDefault="003C0EEA">
      <w:pPr>
        <w:numPr>
          <w:ilvl w:val="12"/>
          <w:numId w:val="0"/>
        </w:numPr>
        <w:tabs>
          <w:tab w:val="clear" w:pos="567"/>
        </w:tabs>
      </w:pPr>
      <w:r>
        <w:t>Praskiedus leisti į veną</w:t>
      </w:r>
    </w:p>
    <w:p w14:paraId="21D9123C" w14:textId="77777777" w:rsidR="003C0EEA" w:rsidRDefault="003C0EEA">
      <w:pPr>
        <w:rPr>
          <w:szCs w:val="24"/>
        </w:rPr>
      </w:pPr>
    </w:p>
    <w:p w14:paraId="1F9D3F3F" w14:textId="77777777" w:rsidR="003C0EEA" w:rsidRDefault="003C0EEA">
      <w:pPr>
        <w:rPr>
          <w:szCs w:val="24"/>
        </w:rPr>
      </w:pPr>
    </w:p>
    <w:p w14:paraId="6E90173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VARTOJIMO METODAS</w:t>
      </w:r>
    </w:p>
    <w:p w14:paraId="28D8B10B" w14:textId="77777777" w:rsidR="003C0EEA" w:rsidRDefault="003C0EEA">
      <w:pPr>
        <w:rPr>
          <w:szCs w:val="24"/>
        </w:rPr>
      </w:pPr>
    </w:p>
    <w:p w14:paraId="1C0CAEDE" w14:textId="77777777" w:rsidR="003C0EEA" w:rsidRDefault="003C0EEA">
      <w:pPr>
        <w:rPr>
          <w:szCs w:val="24"/>
        </w:rPr>
      </w:pPr>
    </w:p>
    <w:p w14:paraId="2D9D332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TINKAMUMO LAIKAS</w:t>
      </w:r>
    </w:p>
    <w:p w14:paraId="02BFEAA3" w14:textId="77777777" w:rsidR="003C0EEA" w:rsidRDefault="003C0EEA">
      <w:pPr>
        <w:keepNext/>
        <w:rPr>
          <w:szCs w:val="24"/>
        </w:rPr>
      </w:pPr>
    </w:p>
    <w:p w14:paraId="17991AAD" w14:textId="77777777" w:rsidR="003C0EEA" w:rsidRDefault="003C0EEA">
      <w:r>
        <w:t>EXP</w:t>
      </w:r>
    </w:p>
    <w:p w14:paraId="67A11FD0" w14:textId="77777777" w:rsidR="003C0EEA" w:rsidRDefault="003C0EEA"/>
    <w:p w14:paraId="2B4E4B8D" w14:textId="77777777" w:rsidR="003C0EEA" w:rsidRDefault="003C0EEA"/>
    <w:p w14:paraId="75B523A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SERIJOS NUMERIS</w:t>
      </w:r>
    </w:p>
    <w:p w14:paraId="4125D027" w14:textId="77777777" w:rsidR="003C0EEA" w:rsidRDefault="003C0EEA">
      <w:pPr>
        <w:keepNext/>
        <w:rPr>
          <w:szCs w:val="24"/>
        </w:rPr>
      </w:pPr>
    </w:p>
    <w:p w14:paraId="62AF4634" w14:textId="77777777" w:rsidR="003C0EEA" w:rsidRDefault="003C0EEA">
      <w:r>
        <w:t>Lot</w:t>
      </w:r>
    </w:p>
    <w:p w14:paraId="79251127" w14:textId="77777777" w:rsidR="003C0EEA" w:rsidRDefault="003C0EEA">
      <w:pPr>
        <w:rPr>
          <w:szCs w:val="24"/>
        </w:rPr>
      </w:pPr>
    </w:p>
    <w:p w14:paraId="1E100453" w14:textId="77777777" w:rsidR="003C0EEA" w:rsidRDefault="003C0EEA">
      <w:pPr>
        <w:rPr>
          <w:szCs w:val="24"/>
        </w:rPr>
      </w:pPr>
    </w:p>
    <w:p w14:paraId="6782A111"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KIEKIS (MASĖ, TŪRIS ARBA VIENETAI)</w:t>
      </w:r>
    </w:p>
    <w:p w14:paraId="1969FCDE" w14:textId="77777777" w:rsidR="003C0EEA" w:rsidRDefault="003C0EEA">
      <w:pPr>
        <w:keepNext/>
        <w:rPr>
          <w:szCs w:val="24"/>
        </w:rPr>
      </w:pPr>
    </w:p>
    <w:p w14:paraId="12169583" w14:textId="77777777" w:rsidR="003C0EEA" w:rsidRDefault="003C0EEA">
      <w:r>
        <w:t>100 mg/5 ml</w:t>
      </w:r>
    </w:p>
    <w:p w14:paraId="0772734C" w14:textId="77777777" w:rsidR="003C0EEA" w:rsidRDefault="003C0EEA">
      <w:r w:rsidRPr="00E06AC8">
        <w:rPr>
          <w:highlight w:val="lightGray"/>
        </w:rPr>
        <w:t>400 mg/20 ml</w:t>
      </w:r>
    </w:p>
    <w:p w14:paraId="4CBDE0A2" w14:textId="77777777" w:rsidR="003C0EEA" w:rsidRDefault="003C0EEA">
      <w:pPr>
        <w:rPr>
          <w:szCs w:val="24"/>
        </w:rPr>
      </w:pPr>
    </w:p>
    <w:p w14:paraId="2B5F7F45" w14:textId="77777777" w:rsidR="003C0EEA" w:rsidRDefault="003C0EEA">
      <w:pPr>
        <w:rPr>
          <w:szCs w:val="24"/>
        </w:rPr>
      </w:pPr>
    </w:p>
    <w:p w14:paraId="09A23A6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KITA</w:t>
      </w:r>
    </w:p>
    <w:p w14:paraId="2FA868ED" w14:textId="77777777" w:rsidR="003C0EEA" w:rsidRDefault="003C0EEA"/>
    <w:p w14:paraId="6ACE1334" w14:textId="77777777" w:rsidR="003C0EEA" w:rsidRDefault="003C0EEA"/>
    <w:p w14:paraId="7EC39A30" w14:textId="77777777" w:rsidR="003C0EEA" w:rsidRDefault="003C0EEA">
      <w:pPr>
        <w:pBdr>
          <w:top w:val="single" w:sz="4" w:space="1" w:color="auto"/>
          <w:left w:val="single" w:sz="4" w:space="4" w:color="auto"/>
          <w:bottom w:val="single" w:sz="4" w:space="1" w:color="auto"/>
          <w:right w:val="single" w:sz="4" w:space="4" w:color="auto"/>
        </w:pBdr>
        <w:rPr>
          <w:b/>
          <w:bCs/>
        </w:rPr>
      </w:pPr>
      <w:r>
        <w:rPr>
          <w:b/>
          <w:bCs/>
        </w:rPr>
        <w:br w:type="page"/>
      </w:r>
      <w:r>
        <w:rPr>
          <w:b/>
          <w:bCs/>
        </w:rPr>
        <w:lastRenderedPageBreak/>
        <w:t>INFORMACIJA ANT IŠORINĖS PAKUOTĖS</w:t>
      </w:r>
    </w:p>
    <w:p w14:paraId="30FF1DA6"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p>
    <w:p w14:paraId="462126AC" w14:textId="77777777" w:rsidR="003C0EEA" w:rsidRDefault="003C0EEA">
      <w:pPr>
        <w:keepNext/>
        <w:pBdr>
          <w:top w:val="single" w:sz="4" w:space="1" w:color="auto"/>
          <w:left w:val="single" w:sz="4" w:space="4" w:color="auto"/>
          <w:bottom w:val="single" w:sz="4" w:space="1" w:color="auto"/>
          <w:right w:val="single" w:sz="4" w:space="4" w:color="auto"/>
        </w:pBdr>
        <w:tabs>
          <w:tab w:val="clear" w:pos="567"/>
          <w:tab w:val="left" w:pos="0"/>
          <w:tab w:val="left" w:pos="993"/>
        </w:tabs>
        <w:rPr>
          <w:b/>
          <w:bCs/>
        </w:rPr>
      </w:pPr>
      <w:r>
        <w:rPr>
          <w:b/>
          <w:bCs/>
        </w:rPr>
        <w:t>KARTONINĖ DĖŽUTĖ</w:t>
      </w:r>
    </w:p>
    <w:p w14:paraId="00D56543" w14:textId="77777777" w:rsidR="003C0EEA" w:rsidRDefault="003C0EEA">
      <w:pPr>
        <w:keepNext/>
      </w:pPr>
    </w:p>
    <w:p w14:paraId="159A677A" w14:textId="77777777" w:rsidR="003C0EEA" w:rsidRDefault="003C0EEA">
      <w:pPr>
        <w:keepNext/>
      </w:pPr>
    </w:p>
    <w:p w14:paraId="5F80664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VAISTINIO PREPARATO PAVADINIMAS</w:t>
      </w:r>
    </w:p>
    <w:p w14:paraId="5BE05E30" w14:textId="77777777" w:rsidR="003C0EEA" w:rsidRDefault="003C0EEA">
      <w:pPr>
        <w:keepNext/>
      </w:pPr>
    </w:p>
    <w:p w14:paraId="498A35FF" w14:textId="77777777" w:rsidR="003C0EEA" w:rsidRDefault="003C0EEA">
      <w:r>
        <w:t>DARZALEX 1800 mg injekcinis tirpalas</w:t>
      </w:r>
    </w:p>
    <w:p w14:paraId="56465A51" w14:textId="77777777" w:rsidR="003C0EEA" w:rsidRDefault="003C0EEA">
      <w:r>
        <w:t>daratumumabum</w:t>
      </w:r>
    </w:p>
    <w:p w14:paraId="6403B7BB" w14:textId="77777777" w:rsidR="003C0EEA" w:rsidRDefault="003C0EEA"/>
    <w:p w14:paraId="7DAC66C2" w14:textId="77777777" w:rsidR="003C0EEA" w:rsidRDefault="003C0EEA"/>
    <w:p w14:paraId="59EF1AE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VEIKLIOJI (-IOS) MEDŽIAGA (-OS) IR JOS (-Ų) KIEKIS (-IAI)</w:t>
      </w:r>
    </w:p>
    <w:p w14:paraId="44E82EFE" w14:textId="77777777" w:rsidR="003C0EEA" w:rsidRDefault="003C0EEA">
      <w:pPr>
        <w:keepNext/>
      </w:pPr>
    </w:p>
    <w:p w14:paraId="1A5F91A7" w14:textId="77777777" w:rsidR="003C0EEA" w:rsidRDefault="003C0EEA">
      <w:r>
        <w:t>Viename 15 ml flakone yra 1800 mg daratumumabo koncentrato (120 mg/ml).</w:t>
      </w:r>
    </w:p>
    <w:p w14:paraId="5F63832A" w14:textId="77777777" w:rsidR="003C0EEA" w:rsidRDefault="003C0EEA"/>
    <w:p w14:paraId="07ABD7C0" w14:textId="77777777" w:rsidR="003C0EEA" w:rsidRDefault="003C0EEA"/>
    <w:p w14:paraId="66808D0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PAGALBINIŲ MEDŽIAGŲ SĄRAŠAS</w:t>
      </w:r>
    </w:p>
    <w:p w14:paraId="6CAF5328" w14:textId="77777777" w:rsidR="003C0EEA" w:rsidRDefault="003C0EEA">
      <w:pPr>
        <w:keepNext/>
      </w:pPr>
    </w:p>
    <w:p w14:paraId="1D160AE9" w14:textId="77777777" w:rsidR="003C0EEA" w:rsidRDefault="003C0EEA">
      <w:r>
        <w:t>Pagalbinės medžiagos:</w:t>
      </w:r>
      <w:r>
        <w:rPr>
          <w:szCs w:val="22"/>
        </w:rPr>
        <w:t xml:space="preserve"> rekombinantinė žmogaus hialuronidazė</w:t>
      </w:r>
      <w:r>
        <w:rPr>
          <w:rFonts w:eastAsia="SimSun"/>
          <w:szCs w:val="22"/>
          <w:lang w:eastAsia="en-GB"/>
        </w:rPr>
        <w:t xml:space="preserve"> </w:t>
      </w:r>
      <w:r>
        <w:rPr>
          <w:szCs w:val="22"/>
        </w:rPr>
        <w:t>(rHuPH20), L</w:t>
      </w:r>
      <w:r>
        <w:rPr>
          <w:szCs w:val="22"/>
        </w:rPr>
        <w:noBreakHyphen/>
        <w:t>histidinas, L</w:t>
      </w:r>
      <w:r>
        <w:rPr>
          <w:szCs w:val="22"/>
        </w:rPr>
        <w:noBreakHyphen/>
        <w:t>histidino hidrochloridas monohidratas, L</w:t>
      </w:r>
      <w:r>
        <w:rPr>
          <w:szCs w:val="22"/>
        </w:rPr>
        <w:noBreakHyphen/>
        <w:t>metioninas, polisorbatas 20</w:t>
      </w:r>
      <w:r w:rsidR="00B9324C">
        <w:rPr>
          <w:szCs w:val="22"/>
        </w:rPr>
        <w:t xml:space="preserve"> (E4</w:t>
      </w:r>
      <w:r w:rsidR="00C35D32">
        <w:rPr>
          <w:szCs w:val="22"/>
        </w:rPr>
        <w:t>3</w:t>
      </w:r>
      <w:r w:rsidR="00B9324C">
        <w:rPr>
          <w:szCs w:val="22"/>
        </w:rPr>
        <w:t>2)</w:t>
      </w:r>
      <w:r>
        <w:rPr>
          <w:szCs w:val="22"/>
        </w:rPr>
        <w:t>, sorbitolis (E420), i</w:t>
      </w:r>
      <w:r>
        <w:t>njekcinis vanduo. Daugiau informacijos žr. pakuotės lapelyje.</w:t>
      </w:r>
    </w:p>
    <w:p w14:paraId="71AD5D57" w14:textId="77777777" w:rsidR="003C0EEA" w:rsidRDefault="003C0EEA"/>
    <w:p w14:paraId="22E2C480" w14:textId="77777777" w:rsidR="003C0EEA" w:rsidRDefault="003C0EEA"/>
    <w:p w14:paraId="70991992"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FARMACINĖ FORMA IR KIEKIS PAKUOTĖJE</w:t>
      </w:r>
    </w:p>
    <w:p w14:paraId="3C76E349" w14:textId="77777777" w:rsidR="003C0EEA" w:rsidRDefault="003C0EEA">
      <w:pPr>
        <w:keepNext/>
      </w:pPr>
    </w:p>
    <w:p w14:paraId="37FA3B11" w14:textId="77777777" w:rsidR="003C0EEA" w:rsidRDefault="003C0EEA">
      <w:pPr>
        <w:numPr>
          <w:ilvl w:val="12"/>
          <w:numId w:val="0"/>
        </w:numPr>
        <w:tabs>
          <w:tab w:val="clear" w:pos="567"/>
        </w:tabs>
      </w:pPr>
      <w:r>
        <w:t>Injekcinis tirpalas</w:t>
      </w:r>
    </w:p>
    <w:p w14:paraId="15B8C2F6" w14:textId="77777777" w:rsidR="003C0EEA" w:rsidRDefault="003C0EEA">
      <w:pPr>
        <w:numPr>
          <w:ilvl w:val="12"/>
          <w:numId w:val="0"/>
        </w:numPr>
        <w:tabs>
          <w:tab w:val="clear" w:pos="567"/>
        </w:tabs>
      </w:pPr>
      <w:r>
        <w:t>1 flakonas</w:t>
      </w:r>
    </w:p>
    <w:p w14:paraId="6C1C0B4A" w14:textId="77777777" w:rsidR="003C0EEA" w:rsidRDefault="003C0EEA"/>
    <w:p w14:paraId="0AEA115E" w14:textId="77777777" w:rsidR="003C0EEA" w:rsidRDefault="003C0EEA"/>
    <w:p w14:paraId="50A903D0"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VARTOJIMO METODAS IR BŪDAS (-AI)</w:t>
      </w:r>
    </w:p>
    <w:p w14:paraId="7F041308" w14:textId="77777777" w:rsidR="003C0EEA" w:rsidRDefault="003C0EEA">
      <w:pPr>
        <w:keepNext/>
      </w:pPr>
    </w:p>
    <w:p w14:paraId="5A5B1D41" w14:textId="77777777" w:rsidR="003C0EEA" w:rsidRDefault="003C0EEA">
      <w:r>
        <w:t>Prieš vartojimą perskaitykite pakuotės lapelį.</w:t>
      </w:r>
    </w:p>
    <w:p w14:paraId="747E307C" w14:textId="77777777" w:rsidR="003C0EEA" w:rsidRDefault="003C0EEA">
      <w:r>
        <w:t>Leisti tik po oda</w:t>
      </w:r>
    </w:p>
    <w:p w14:paraId="2816F823" w14:textId="77777777" w:rsidR="003C0EEA" w:rsidRDefault="003C0EEA"/>
    <w:p w14:paraId="143A308F" w14:textId="77777777" w:rsidR="003C0EEA" w:rsidRDefault="003C0EEA"/>
    <w:p w14:paraId="17658943"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SPECIALUS ĮSPĖJIMAS, KAD VAISTINĮ PREPARATĄ BŪTINA LAIKYTI VAIKAMS NEPASTEBIMOJE IR NEPASIEKIAMOJE VIETOJE</w:t>
      </w:r>
    </w:p>
    <w:p w14:paraId="2D4F825E" w14:textId="77777777" w:rsidR="003C0EEA" w:rsidRDefault="003C0EEA">
      <w:pPr>
        <w:keepNext/>
      </w:pPr>
    </w:p>
    <w:p w14:paraId="5E491E5F" w14:textId="77777777" w:rsidR="003C0EEA" w:rsidRDefault="003C0EEA">
      <w:r>
        <w:t>Laikyti vaikams nepastebimoje ir nepasiekiamoje vietoje.</w:t>
      </w:r>
    </w:p>
    <w:p w14:paraId="361F14A1" w14:textId="77777777" w:rsidR="003C0EEA" w:rsidRDefault="003C0EEA"/>
    <w:p w14:paraId="61673077" w14:textId="77777777" w:rsidR="003C0EEA" w:rsidRDefault="003C0EEA"/>
    <w:p w14:paraId="4EBB261D"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KITAS (-I) SPECIALUS (-ŪS) ĮSPĖJIMAS (-AI) (JEI REIKIA)</w:t>
      </w:r>
    </w:p>
    <w:p w14:paraId="7CB1FB0D" w14:textId="77777777" w:rsidR="003C0EEA" w:rsidRDefault="003C0EEA">
      <w:pPr>
        <w:keepNext/>
      </w:pPr>
    </w:p>
    <w:p w14:paraId="52F91DBA" w14:textId="77777777" w:rsidR="003C0EEA" w:rsidRDefault="003C0EEA">
      <w:pPr>
        <w:numPr>
          <w:ilvl w:val="12"/>
          <w:numId w:val="0"/>
        </w:numPr>
        <w:tabs>
          <w:tab w:val="clear" w:pos="567"/>
        </w:tabs>
      </w:pPr>
      <w:r>
        <w:t>Nekratyti.</w:t>
      </w:r>
    </w:p>
    <w:p w14:paraId="39F65A16" w14:textId="77777777" w:rsidR="003C0EEA" w:rsidRDefault="003C0EEA"/>
    <w:p w14:paraId="3AEADEF3" w14:textId="77777777" w:rsidR="003C0EEA" w:rsidRDefault="003C0EEA"/>
    <w:p w14:paraId="5F77EBC3"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TINKAMUMO LAIKAS</w:t>
      </w:r>
    </w:p>
    <w:p w14:paraId="169C8FBA" w14:textId="77777777" w:rsidR="003C0EEA" w:rsidRDefault="003C0EEA">
      <w:pPr>
        <w:keepNext/>
      </w:pPr>
    </w:p>
    <w:p w14:paraId="0F429E07" w14:textId="77777777" w:rsidR="003C0EEA" w:rsidRDefault="003C0EEA">
      <w:r>
        <w:t>EXP</w:t>
      </w:r>
    </w:p>
    <w:p w14:paraId="09B522A7" w14:textId="77777777" w:rsidR="003C0EEA" w:rsidRDefault="003C0EEA"/>
    <w:p w14:paraId="04FF0550" w14:textId="77777777" w:rsidR="003C0EEA" w:rsidRDefault="003C0EEA"/>
    <w:p w14:paraId="467B7AB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SPECIALIOS LAIKYMO SĄLYGOS</w:t>
      </w:r>
    </w:p>
    <w:p w14:paraId="0A1FC894" w14:textId="77777777" w:rsidR="003C0EEA" w:rsidRDefault="003C0EEA">
      <w:pPr>
        <w:keepNext/>
      </w:pPr>
    </w:p>
    <w:p w14:paraId="005E802E" w14:textId="77777777" w:rsidR="003C0EEA" w:rsidRDefault="003C0EEA" w:rsidP="00941EA4">
      <w:pPr>
        <w:keepNext/>
        <w:numPr>
          <w:ilvl w:val="12"/>
          <w:numId w:val="0"/>
        </w:numPr>
        <w:tabs>
          <w:tab w:val="clear" w:pos="567"/>
        </w:tabs>
      </w:pPr>
      <w:r>
        <w:t>Laikyti šaldytuve.</w:t>
      </w:r>
    </w:p>
    <w:p w14:paraId="446810D8" w14:textId="77777777" w:rsidR="003C0EEA" w:rsidRDefault="003C0EEA" w:rsidP="00941EA4">
      <w:pPr>
        <w:keepNext/>
        <w:numPr>
          <w:ilvl w:val="12"/>
          <w:numId w:val="0"/>
        </w:numPr>
        <w:tabs>
          <w:tab w:val="clear" w:pos="567"/>
        </w:tabs>
      </w:pPr>
      <w:r>
        <w:t>Negalima užšaldyti.</w:t>
      </w:r>
    </w:p>
    <w:p w14:paraId="675B07C8" w14:textId="77777777" w:rsidR="003C0EEA" w:rsidRDefault="003C0EEA">
      <w:pPr>
        <w:numPr>
          <w:ilvl w:val="12"/>
          <w:numId w:val="0"/>
        </w:numPr>
        <w:tabs>
          <w:tab w:val="clear" w:pos="567"/>
        </w:tabs>
      </w:pPr>
      <w:r>
        <w:t>Laikyti gamintojo pakuotėje, kad vaistas būtų apsaugotas nuo šviesos.</w:t>
      </w:r>
    </w:p>
    <w:p w14:paraId="2A467FAA" w14:textId="77777777" w:rsidR="003C0EEA" w:rsidRDefault="003C0EEA"/>
    <w:p w14:paraId="6D9C67D5" w14:textId="77777777" w:rsidR="003C0EEA" w:rsidRDefault="003C0EEA"/>
    <w:p w14:paraId="244856BC"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SPECIALIOS ATSARGUMO PRIEMONĖS DĖL NESUVARTOTO VAISTINIO PREPARATO AR JO ATLIEKŲ TVARKYMO (JEI REIKIA)</w:t>
      </w:r>
    </w:p>
    <w:p w14:paraId="0634239F" w14:textId="77777777" w:rsidR="003C0EEA" w:rsidRDefault="003C0EEA">
      <w:pPr>
        <w:keepNext/>
      </w:pPr>
    </w:p>
    <w:p w14:paraId="19473C84" w14:textId="77777777" w:rsidR="003C0EEA" w:rsidRDefault="003C0EEA"/>
    <w:p w14:paraId="5CE95ECE" w14:textId="77777777" w:rsidR="003C0EEA" w:rsidRDefault="003C0EEA"/>
    <w:p w14:paraId="7FE6F04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REGISTRUOTOJO PAVADINIMAS IR ADRESAS</w:t>
      </w:r>
    </w:p>
    <w:p w14:paraId="599CE620" w14:textId="77777777" w:rsidR="003C0EEA" w:rsidRDefault="003C0EEA">
      <w:pPr>
        <w:keepNext/>
      </w:pPr>
    </w:p>
    <w:p w14:paraId="73355015" w14:textId="77777777" w:rsidR="003C0EEA" w:rsidRDefault="003C0EEA">
      <w:pPr>
        <w:numPr>
          <w:ilvl w:val="12"/>
          <w:numId w:val="0"/>
        </w:numPr>
        <w:tabs>
          <w:tab w:val="clear" w:pos="567"/>
        </w:tabs>
      </w:pPr>
      <w:r>
        <w:t>Janssen</w:t>
      </w:r>
      <w:r>
        <w:noBreakHyphen/>
        <w:t>Cilag International NV</w:t>
      </w:r>
    </w:p>
    <w:p w14:paraId="5F4E3C80" w14:textId="77777777" w:rsidR="003C0EEA" w:rsidRDefault="003C0EEA">
      <w:pPr>
        <w:numPr>
          <w:ilvl w:val="12"/>
          <w:numId w:val="0"/>
        </w:numPr>
        <w:tabs>
          <w:tab w:val="clear" w:pos="567"/>
        </w:tabs>
      </w:pPr>
      <w:r>
        <w:t>Turnhoutseweg 30</w:t>
      </w:r>
    </w:p>
    <w:p w14:paraId="5773D28A" w14:textId="77777777" w:rsidR="003C0EEA" w:rsidRDefault="003C0EEA">
      <w:pPr>
        <w:numPr>
          <w:ilvl w:val="12"/>
          <w:numId w:val="0"/>
        </w:numPr>
        <w:tabs>
          <w:tab w:val="clear" w:pos="567"/>
        </w:tabs>
      </w:pPr>
      <w:r>
        <w:t>B</w:t>
      </w:r>
      <w:r>
        <w:noBreakHyphen/>
        <w:t>2340 Beerse</w:t>
      </w:r>
    </w:p>
    <w:p w14:paraId="1160E262" w14:textId="77777777" w:rsidR="003C0EEA" w:rsidRDefault="003C0EEA">
      <w:pPr>
        <w:numPr>
          <w:ilvl w:val="12"/>
          <w:numId w:val="0"/>
        </w:numPr>
        <w:tabs>
          <w:tab w:val="clear" w:pos="567"/>
        </w:tabs>
      </w:pPr>
      <w:r>
        <w:t>Belgija</w:t>
      </w:r>
    </w:p>
    <w:p w14:paraId="4CD992CE" w14:textId="77777777" w:rsidR="003C0EEA" w:rsidRDefault="003C0EEA"/>
    <w:p w14:paraId="51E1D46F" w14:textId="77777777" w:rsidR="003C0EEA" w:rsidRDefault="003C0EEA"/>
    <w:p w14:paraId="5F9F79D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REGISTRACIJOS PAŽYMĖJIMO NUMERIS (-IAI)</w:t>
      </w:r>
    </w:p>
    <w:p w14:paraId="041327CC" w14:textId="77777777" w:rsidR="003C0EEA" w:rsidRDefault="003C0EEA">
      <w:pPr>
        <w:keepNext/>
      </w:pPr>
    </w:p>
    <w:p w14:paraId="6DEA7108" w14:textId="77777777" w:rsidR="003C0EEA" w:rsidRDefault="003C0EEA">
      <w:r>
        <w:t>EU/1/16/1101/004</w:t>
      </w:r>
    </w:p>
    <w:p w14:paraId="55FF3B63" w14:textId="77777777" w:rsidR="003C0EEA" w:rsidRDefault="003C0EEA"/>
    <w:p w14:paraId="3B962BFE" w14:textId="77777777" w:rsidR="003C0EEA" w:rsidRDefault="003C0EEA"/>
    <w:p w14:paraId="0B227FC0"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SERIJOS NUMERIS</w:t>
      </w:r>
    </w:p>
    <w:p w14:paraId="458B9F5F" w14:textId="77777777" w:rsidR="003C0EEA" w:rsidRDefault="003C0EEA">
      <w:pPr>
        <w:keepNext/>
      </w:pPr>
    </w:p>
    <w:p w14:paraId="186DE950" w14:textId="77777777" w:rsidR="003C0EEA" w:rsidRDefault="003C0EEA">
      <w:r>
        <w:t>Lot</w:t>
      </w:r>
    </w:p>
    <w:p w14:paraId="4B9C67D2" w14:textId="77777777" w:rsidR="003C0EEA" w:rsidRDefault="003C0EEA"/>
    <w:p w14:paraId="4A47C140" w14:textId="77777777" w:rsidR="003C0EEA" w:rsidRDefault="003C0EEA"/>
    <w:p w14:paraId="3DCD858C"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PARDAVIMO (IŠDAVIMO) TVARKA</w:t>
      </w:r>
    </w:p>
    <w:p w14:paraId="108928C6" w14:textId="77777777" w:rsidR="003C0EEA" w:rsidRDefault="003C0EEA"/>
    <w:p w14:paraId="78EDF065" w14:textId="77777777" w:rsidR="003C0EEA" w:rsidRDefault="003C0EEA"/>
    <w:p w14:paraId="5B2C42EF"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VARTOJIMO INSTRUKCIJA</w:t>
      </w:r>
    </w:p>
    <w:p w14:paraId="4C10A88F" w14:textId="77777777" w:rsidR="003C0EEA" w:rsidRDefault="003C0EEA"/>
    <w:p w14:paraId="361F58B5" w14:textId="77777777" w:rsidR="003C0EEA" w:rsidRDefault="003C0EEA"/>
    <w:p w14:paraId="6B9ADAA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INFORMACIJA BRAILIO RAŠTU</w:t>
      </w:r>
    </w:p>
    <w:p w14:paraId="2EC38D77" w14:textId="77777777" w:rsidR="003C0EEA" w:rsidRDefault="003C0EEA">
      <w:pPr>
        <w:keepNext/>
      </w:pPr>
    </w:p>
    <w:p w14:paraId="1F16E2AD" w14:textId="77777777" w:rsidR="003C0EEA" w:rsidRDefault="003C0EEA">
      <w:r w:rsidRPr="00E06AC8">
        <w:rPr>
          <w:highlight w:val="lightGray"/>
        </w:rPr>
        <w:t>Priimtas pagrindimas informacijos Brailio raštu nepateikti.</w:t>
      </w:r>
    </w:p>
    <w:p w14:paraId="4C02D586" w14:textId="77777777" w:rsidR="003C0EEA" w:rsidRDefault="003C0EEA"/>
    <w:p w14:paraId="23C644E2" w14:textId="77777777" w:rsidR="003C0EEA" w:rsidRDefault="003C0EEA"/>
    <w:p w14:paraId="084D455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UNIKALUS IDENTIFIKATORIUS – 2D BRŪKŠNINIS KODAS</w:t>
      </w:r>
    </w:p>
    <w:p w14:paraId="176A70D4" w14:textId="77777777" w:rsidR="003C0EEA" w:rsidRDefault="003C0EEA">
      <w:pPr>
        <w:keepNext/>
        <w:tabs>
          <w:tab w:val="clear" w:pos="567"/>
        </w:tabs>
      </w:pPr>
    </w:p>
    <w:p w14:paraId="69773467" w14:textId="77777777" w:rsidR="003C0EEA" w:rsidRDefault="003C0EEA">
      <w:pPr>
        <w:tabs>
          <w:tab w:val="clear" w:pos="567"/>
        </w:tabs>
      </w:pPr>
      <w:r w:rsidRPr="00E06AC8">
        <w:rPr>
          <w:highlight w:val="lightGray"/>
        </w:rPr>
        <w:t>2D brūkšninis kodas su nurodytu unikaliu identifikatoriumi.</w:t>
      </w:r>
    </w:p>
    <w:p w14:paraId="1D2246E3" w14:textId="77777777" w:rsidR="003C0EEA" w:rsidRDefault="003C0EEA">
      <w:pPr>
        <w:tabs>
          <w:tab w:val="clear" w:pos="567"/>
        </w:tabs>
      </w:pPr>
    </w:p>
    <w:p w14:paraId="4706226B" w14:textId="77777777" w:rsidR="003C0EEA" w:rsidRDefault="003C0EEA">
      <w:pPr>
        <w:tabs>
          <w:tab w:val="clear" w:pos="567"/>
        </w:tabs>
      </w:pPr>
    </w:p>
    <w:p w14:paraId="5163464D"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UNIKALUS IDENTIFIKATORIUS – ŽMONĖMS SUPRANTAMI DUOMENYS</w:t>
      </w:r>
    </w:p>
    <w:p w14:paraId="688CD33C" w14:textId="77777777" w:rsidR="003C0EEA" w:rsidRDefault="003C0EEA">
      <w:pPr>
        <w:keepNext/>
        <w:tabs>
          <w:tab w:val="clear" w:pos="567"/>
        </w:tabs>
      </w:pPr>
    </w:p>
    <w:p w14:paraId="7D9087C6" w14:textId="77777777" w:rsidR="003C0EEA" w:rsidRDefault="003C0EEA">
      <w:r>
        <w:t>PC</w:t>
      </w:r>
    </w:p>
    <w:p w14:paraId="2CB5B51C" w14:textId="77777777" w:rsidR="003C0EEA" w:rsidRDefault="003C0EEA">
      <w:r>
        <w:t>SN</w:t>
      </w:r>
    </w:p>
    <w:p w14:paraId="51F1C884" w14:textId="77777777" w:rsidR="003C0EEA" w:rsidRDefault="003C0EEA">
      <w:r>
        <w:t>NN</w:t>
      </w:r>
    </w:p>
    <w:p w14:paraId="43A64585"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MINIMALI INFORMACIJA ANT MAŽŲ VIDINIŲ PAKUOČIŲ</w:t>
      </w:r>
    </w:p>
    <w:p w14:paraId="5CC5E9CA"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p>
    <w:p w14:paraId="2FA6C87E"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FLAKONAS</w:t>
      </w:r>
    </w:p>
    <w:p w14:paraId="2C666902" w14:textId="77777777" w:rsidR="003C0EEA" w:rsidRDefault="003C0EEA">
      <w:pPr>
        <w:keepNext/>
        <w:rPr>
          <w:szCs w:val="24"/>
        </w:rPr>
      </w:pPr>
    </w:p>
    <w:p w14:paraId="6FD74665" w14:textId="77777777" w:rsidR="003C0EEA" w:rsidRDefault="003C0EEA">
      <w:pPr>
        <w:keepNext/>
        <w:rPr>
          <w:szCs w:val="24"/>
        </w:rPr>
      </w:pPr>
    </w:p>
    <w:p w14:paraId="30B47446"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VAISTINIO PREPARATO PAVADINIMAS IR VARTOJIMO BŪDAS (-AI)</w:t>
      </w:r>
    </w:p>
    <w:p w14:paraId="15DD6458" w14:textId="77777777" w:rsidR="003C0EEA" w:rsidRDefault="003C0EEA">
      <w:pPr>
        <w:keepNext/>
        <w:rPr>
          <w:szCs w:val="24"/>
        </w:rPr>
      </w:pPr>
    </w:p>
    <w:p w14:paraId="695F3F4F" w14:textId="77777777" w:rsidR="003C0EEA" w:rsidRDefault="003C0EEA">
      <w:pPr>
        <w:numPr>
          <w:ilvl w:val="12"/>
          <w:numId w:val="0"/>
        </w:numPr>
        <w:tabs>
          <w:tab w:val="clear" w:pos="567"/>
        </w:tabs>
      </w:pPr>
      <w:r>
        <w:t>DARZALEX 1800 mg injekcinis tirpalas</w:t>
      </w:r>
    </w:p>
    <w:p w14:paraId="060CB483" w14:textId="77777777" w:rsidR="003C0EEA" w:rsidRDefault="003C0EEA">
      <w:pPr>
        <w:numPr>
          <w:ilvl w:val="12"/>
          <w:numId w:val="0"/>
        </w:numPr>
        <w:tabs>
          <w:tab w:val="clear" w:pos="567"/>
        </w:tabs>
      </w:pPr>
      <w:r>
        <w:t>daratumumabum</w:t>
      </w:r>
    </w:p>
    <w:p w14:paraId="3075ADE7" w14:textId="77777777" w:rsidR="003C0EEA" w:rsidRDefault="003C0EEA">
      <w:pPr>
        <w:numPr>
          <w:ilvl w:val="12"/>
          <w:numId w:val="0"/>
        </w:numPr>
        <w:tabs>
          <w:tab w:val="clear" w:pos="567"/>
        </w:tabs>
      </w:pPr>
      <w:r>
        <w:t>Leisti po oda</w:t>
      </w:r>
    </w:p>
    <w:p w14:paraId="2D9D461E" w14:textId="77777777" w:rsidR="003C0EEA" w:rsidRDefault="003C0EEA">
      <w:pPr>
        <w:rPr>
          <w:szCs w:val="24"/>
        </w:rPr>
      </w:pPr>
      <w:r w:rsidRPr="00E06AC8">
        <w:rPr>
          <w:szCs w:val="24"/>
          <w:highlight w:val="lightGray"/>
        </w:rPr>
        <w:t>s.c.</w:t>
      </w:r>
    </w:p>
    <w:p w14:paraId="0597C684" w14:textId="77777777" w:rsidR="003C0EEA" w:rsidRDefault="003C0EEA">
      <w:pPr>
        <w:rPr>
          <w:szCs w:val="24"/>
        </w:rPr>
      </w:pPr>
    </w:p>
    <w:p w14:paraId="2AA772B9" w14:textId="77777777" w:rsidR="003C0EEA" w:rsidRDefault="003C0EEA">
      <w:pPr>
        <w:rPr>
          <w:szCs w:val="24"/>
        </w:rPr>
      </w:pPr>
    </w:p>
    <w:p w14:paraId="74E8E298"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VARTOJIMO METODAS</w:t>
      </w:r>
    </w:p>
    <w:p w14:paraId="2549D4AF" w14:textId="77777777" w:rsidR="003C0EEA" w:rsidRDefault="003C0EEA">
      <w:pPr>
        <w:rPr>
          <w:szCs w:val="24"/>
        </w:rPr>
      </w:pPr>
    </w:p>
    <w:p w14:paraId="1C7113F8" w14:textId="77777777" w:rsidR="003C0EEA" w:rsidRDefault="003C0EEA">
      <w:pPr>
        <w:rPr>
          <w:szCs w:val="24"/>
        </w:rPr>
      </w:pPr>
    </w:p>
    <w:p w14:paraId="3917D521"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TINKAMUMO LAIKAS</w:t>
      </w:r>
    </w:p>
    <w:p w14:paraId="62582A21" w14:textId="77777777" w:rsidR="003C0EEA" w:rsidRDefault="003C0EEA">
      <w:pPr>
        <w:keepNext/>
        <w:rPr>
          <w:szCs w:val="24"/>
        </w:rPr>
      </w:pPr>
    </w:p>
    <w:p w14:paraId="6B551757" w14:textId="77777777" w:rsidR="003C0EEA" w:rsidRDefault="003C0EEA">
      <w:r>
        <w:t>EXP</w:t>
      </w:r>
    </w:p>
    <w:p w14:paraId="3A6D5F44" w14:textId="77777777" w:rsidR="003C0EEA" w:rsidRDefault="003C0EEA"/>
    <w:p w14:paraId="10EC7485" w14:textId="77777777" w:rsidR="003C0EEA" w:rsidRDefault="003C0EEA"/>
    <w:p w14:paraId="5A3ECA5D"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SERIJOS NUMERIS</w:t>
      </w:r>
    </w:p>
    <w:p w14:paraId="35E62688" w14:textId="77777777" w:rsidR="003C0EEA" w:rsidRDefault="003C0EEA">
      <w:pPr>
        <w:keepNext/>
        <w:rPr>
          <w:szCs w:val="24"/>
        </w:rPr>
      </w:pPr>
    </w:p>
    <w:p w14:paraId="5960F397" w14:textId="77777777" w:rsidR="003C0EEA" w:rsidRDefault="003C0EEA">
      <w:r>
        <w:t>Lot</w:t>
      </w:r>
    </w:p>
    <w:p w14:paraId="776DCCEE" w14:textId="77777777" w:rsidR="003C0EEA" w:rsidRDefault="003C0EEA">
      <w:pPr>
        <w:rPr>
          <w:szCs w:val="24"/>
        </w:rPr>
      </w:pPr>
    </w:p>
    <w:p w14:paraId="4A5BC7F0" w14:textId="77777777" w:rsidR="003C0EEA" w:rsidRDefault="003C0EEA">
      <w:pPr>
        <w:rPr>
          <w:szCs w:val="24"/>
        </w:rPr>
      </w:pPr>
    </w:p>
    <w:p w14:paraId="3E12173B"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KIEKIS (MASĖ, TŪRIS ARBA VIENETAI)</w:t>
      </w:r>
    </w:p>
    <w:p w14:paraId="5712127E" w14:textId="77777777" w:rsidR="003C0EEA" w:rsidRDefault="003C0EEA">
      <w:pPr>
        <w:keepNext/>
        <w:rPr>
          <w:szCs w:val="24"/>
        </w:rPr>
      </w:pPr>
    </w:p>
    <w:p w14:paraId="6B5C405D" w14:textId="77777777" w:rsidR="003C0EEA" w:rsidRDefault="003C0EEA">
      <w:r>
        <w:t>15 ml</w:t>
      </w:r>
    </w:p>
    <w:p w14:paraId="4D1E32C2" w14:textId="77777777" w:rsidR="003C0EEA" w:rsidRDefault="003C0EEA">
      <w:pPr>
        <w:rPr>
          <w:szCs w:val="24"/>
        </w:rPr>
      </w:pPr>
    </w:p>
    <w:p w14:paraId="1A8E29CD" w14:textId="77777777" w:rsidR="003C0EEA" w:rsidRDefault="003C0EEA">
      <w:pPr>
        <w:rPr>
          <w:szCs w:val="24"/>
        </w:rPr>
      </w:pPr>
    </w:p>
    <w:p w14:paraId="5AE65179" w14:textId="77777777" w:rsidR="003C0EEA" w:rsidRDefault="003C0EEA">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KITA</w:t>
      </w:r>
    </w:p>
    <w:p w14:paraId="50D06B0B" w14:textId="77777777" w:rsidR="003C0EEA" w:rsidRDefault="003C0EEA">
      <w:pPr>
        <w:keepNext/>
      </w:pPr>
    </w:p>
    <w:p w14:paraId="66A767E6" w14:textId="77777777" w:rsidR="003C0EEA" w:rsidRDefault="003C0EEA"/>
    <w:p w14:paraId="3F49D9C4" w14:textId="77777777" w:rsidR="003C0EEA" w:rsidRDefault="003C0EEA"/>
    <w:p w14:paraId="0F340DAC" w14:textId="77777777" w:rsidR="003C0EEA" w:rsidRDefault="003C0EEA">
      <w:pPr>
        <w:rPr>
          <w:bCs/>
        </w:rPr>
      </w:pPr>
      <w:r>
        <w:rPr>
          <w:bCs/>
        </w:rPr>
        <w:br w:type="page"/>
      </w:r>
    </w:p>
    <w:p w14:paraId="5AFD2E50" w14:textId="77777777" w:rsidR="003C0EEA" w:rsidRDefault="003C0EEA">
      <w:pPr>
        <w:rPr>
          <w:bCs/>
        </w:rPr>
      </w:pPr>
    </w:p>
    <w:p w14:paraId="3DE6A10F" w14:textId="77777777" w:rsidR="003C0EEA" w:rsidRDefault="003C0EEA">
      <w:pPr>
        <w:rPr>
          <w:bCs/>
        </w:rPr>
      </w:pPr>
    </w:p>
    <w:p w14:paraId="53BD88CD" w14:textId="77777777" w:rsidR="003C0EEA" w:rsidRDefault="003C0EEA">
      <w:pPr>
        <w:rPr>
          <w:bCs/>
        </w:rPr>
      </w:pPr>
    </w:p>
    <w:p w14:paraId="2935FDD6" w14:textId="77777777" w:rsidR="003C0EEA" w:rsidRDefault="003C0EEA">
      <w:pPr>
        <w:rPr>
          <w:bCs/>
        </w:rPr>
      </w:pPr>
    </w:p>
    <w:p w14:paraId="1757BAA9" w14:textId="77777777" w:rsidR="003C0EEA" w:rsidRDefault="003C0EEA">
      <w:pPr>
        <w:rPr>
          <w:bCs/>
        </w:rPr>
      </w:pPr>
    </w:p>
    <w:p w14:paraId="1BA0968D" w14:textId="77777777" w:rsidR="003C0EEA" w:rsidRDefault="003C0EEA">
      <w:pPr>
        <w:rPr>
          <w:bCs/>
        </w:rPr>
      </w:pPr>
    </w:p>
    <w:p w14:paraId="7ABC58B0" w14:textId="77777777" w:rsidR="003C0EEA" w:rsidRDefault="003C0EEA">
      <w:pPr>
        <w:rPr>
          <w:bCs/>
        </w:rPr>
      </w:pPr>
    </w:p>
    <w:p w14:paraId="26A3645B" w14:textId="77777777" w:rsidR="003C0EEA" w:rsidRDefault="003C0EEA">
      <w:pPr>
        <w:rPr>
          <w:bCs/>
        </w:rPr>
      </w:pPr>
    </w:p>
    <w:p w14:paraId="654DB9D1" w14:textId="77777777" w:rsidR="003C0EEA" w:rsidRDefault="003C0EEA">
      <w:pPr>
        <w:rPr>
          <w:bCs/>
        </w:rPr>
      </w:pPr>
    </w:p>
    <w:p w14:paraId="71DE810E" w14:textId="77777777" w:rsidR="003C0EEA" w:rsidRDefault="003C0EEA">
      <w:pPr>
        <w:rPr>
          <w:bCs/>
        </w:rPr>
      </w:pPr>
    </w:p>
    <w:p w14:paraId="0009F924" w14:textId="77777777" w:rsidR="003C0EEA" w:rsidRDefault="003C0EEA">
      <w:pPr>
        <w:rPr>
          <w:bCs/>
        </w:rPr>
      </w:pPr>
    </w:p>
    <w:p w14:paraId="19A781B8" w14:textId="77777777" w:rsidR="003C0EEA" w:rsidRDefault="003C0EEA">
      <w:pPr>
        <w:rPr>
          <w:bCs/>
        </w:rPr>
      </w:pPr>
    </w:p>
    <w:p w14:paraId="4A2826B1" w14:textId="77777777" w:rsidR="003C0EEA" w:rsidRDefault="003C0EEA">
      <w:pPr>
        <w:rPr>
          <w:bCs/>
        </w:rPr>
      </w:pPr>
    </w:p>
    <w:p w14:paraId="01613A4D" w14:textId="77777777" w:rsidR="003C0EEA" w:rsidRDefault="003C0EEA">
      <w:pPr>
        <w:rPr>
          <w:bCs/>
        </w:rPr>
      </w:pPr>
    </w:p>
    <w:p w14:paraId="0A064FC0" w14:textId="77777777" w:rsidR="003C0EEA" w:rsidRDefault="003C0EEA">
      <w:pPr>
        <w:rPr>
          <w:bCs/>
        </w:rPr>
      </w:pPr>
    </w:p>
    <w:p w14:paraId="2F2E3FEF" w14:textId="77777777" w:rsidR="003C0EEA" w:rsidRDefault="003C0EEA">
      <w:pPr>
        <w:rPr>
          <w:bCs/>
        </w:rPr>
      </w:pPr>
    </w:p>
    <w:p w14:paraId="1C57883C" w14:textId="77777777" w:rsidR="003C0EEA" w:rsidRDefault="003C0EEA">
      <w:pPr>
        <w:rPr>
          <w:bCs/>
        </w:rPr>
      </w:pPr>
    </w:p>
    <w:p w14:paraId="65121DCE" w14:textId="77777777" w:rsidR="003C0EEA" w:rsidRDefault="003C0EEA">
      <w:pPr>
        <w:rPr>
          <w:bCs/>
        </w:rPr>
      </w:pPr>
    </w:p>
    <w:p w14:paraId="030E4C48" w14:textId="77777777" w:rsidR="003C0EEA" w:rsidRDefault="003C0EEA">
      <w:pPr>
        <w:rPr>
          <w:bCs/>
        </w:rPr>
      </w:pPr>
    </w:p>
    <w:p w14:paraId="56911942" w14:textId="77777777" w:rsidR="003C0EEA" w:rsidRDefault="003C0EEA">
      <w:pPr>
        <w:rPr>
          <w:bCs/>
        </w:rPr>
      </w:pPr>
    </w:p>
    <w:p w14:paraId="1782CE2D" w14:textId="77777777" w:rsidR="003C0EEA" w:rsidRDefault="003C0EEA">
      <w:pPr>
        <w:rPr>
          <w:bCs/>
        </w:rPr>
      </w:pPr>
    </w:p>
    <w:p w14:paraId="102C4C9F" w14:textId="77777777" w:rsidR="003C0EEA" w:rsidRDefault="003C0EEA">
      <w:pPr>
        <w:rPr>
          <w:bCs/>
        </w:rPr>
      </w:pPr>
    </w:p>
    <w:p w14:paraId="0E84330D" w14:textId="77777777" w:rsidR="00842A82" w:rsidRDefault="00842A82">
      <w:pPr>
        <w:rPr>
          <w:bCs/>
        </w:rPr>
      </w:pPr>
    </w:p>
    <w:p w14:paraId="00A7318C" w14:textId="77777777" w:rsidR="003C0EEA" w:rsidRDefault="003C0EEA">
      <w:pPr>
        <w:pStyle w:val="EUCP-Heading-1"/>
        <w:outlineLvl w:val="1"/>
      </w:pPr>
      <w:r>
        <w:t>B. PAKUOTĖS LAPELIS</w:t>
      </w:r>
    </w:p>
    <w:p w14:paraId="292487B3" w14:textId="77777777" w:rsidR="003C0EEA" w:rsidRDefault="003C0EEA">
      <w:pPr>
        <w:jc w:val="center"/>
        <w:rPr>
          <w:b/>
          <w:bCs/>
        </w:rPr>
      </w:pPr>
      <w:r>
        <w:br w:type="page"/>
      </w:r>
      <w:r>
        <w:rPr>
          <w:b/>
          <w:bCs/>
        </w:rPr>
        <w:lastRenderedPageBreak/>
        <w:t>Pakuotės lapelis: informacija pacientui</w:t>
      </w:r>
    </w:p>
    <w:p w14:paraId="7976AE93" w14:textId="77777777" w:rsidR="003C0EEA" w:rsidRDefault="003C0EEA">
      <w:pPr>
        <w:jc w:val="center"/>
      </w:pPr>
    </w:p>
    <w:p w14:paraId="59142CDB" w14:textId="77777777" w:rsidR="003C0EEA" w:rsidRDefault="003C0EEA">
      <w:pPr>
        <w:jc w:val="center"/>
        <w:rPr>
          <w:b/>
          <w:bCs/>
        </w:rPr>
      </w:pPr>
      <w:r>
        <w:rPr>
          <w:b/>
          <w:bCs/>
        </w:rPr>
        <w:t>DARZALEX 20 mg/ml koncentratas infuziniam tirpalui</w:t>
      </w:r>
    </w:p>
    <w:p w14:paraId="7609C1EB" w14:textId="77777777" w:rsidR="003C0EEA" w:rsidRDefault="003C0EEA">
      <w:pPr>
        <w:jc w:val="center"/>
      </w:pPr>
      <w:r>
        <w:t>daratumumabas (</w:t>
      </w:r>
      <w:r>
        <w:rPr>
          <w:i/>
          <w:iCs/>
        </w:rPr>
        <w:t>daratumumabum</w:t>
      </w:r>
      <w:r>
        <w:t>)</w:t>
      </w:r>
    </w:p>
    <w:p w14:paraId="6F6157F1" w14:textId="77777777" w:rsidR="003C0EEA" w:rsidRDefault="003C0EEA"/>
    <w:p w14:paraId="0477B742" w14:textId="77777777" w:rsidR="003C0EEA" w:rsidRDefault="003C0EEA">
      <w:pPr>
        <w:keepNext/>
        <w:tabs>
          <w:tab w:val="clear" w:pos="567"/>
        </w:tabs>
        <w:suppressAutoHyphens/>
        <w:rPr>
          <w:b/>
        </w:rPr>
      </w:pPr>
      <w:r>
        <w:rPr>
          <w:b/>
          <w:bCs/>
        </w:rPr>
        <w:t>Atidžiai perskaitykite visą šį lapelį, prieš pradėdami vartoti vaistą, nes jame pateikiama Jums svarbi informacija.</w:t>
      </w:r>
    </w:p>
    <w:p w14:paraId="7FBE1871" w14:textId="77777777" w:rsidR="003C0EEA" w:rsidRDefault="003C0EEA">
      <w:pPr>
        <w:numPr>
          <w:ilvl w:val="0"/>
          <w:numId w:val="34"/>
        </w:numPr>
        <w:tabs>
          <w:tab w:val="clear" w:pos="567"/>
        </w:tabs>
        <w:ind w:left="567" w:hanging="567"/>
      </w:pPr>
      <w:r>
        <w:t>Neišmeskite šio lapelio, nes vėl gali prireikti jį perskaityti.</w:t>
      </w:r>
    </w:p>
    <w:p w14:paraId="3ABCB378" w14:textId="77777777" w:rsidR="003C0EEA" w:rsidRDefault="003C0EEA">
      <w:pPr>
        <w:numPr>
          <w:ilvl w:val="0"/>
          <w:numId w:val="34"/>
        </w:numPr>
        <w:tabs>
          <w:tab w:val="clear" w:pos="567"/>
        </w:tabs>
        <w:ind w:left="567" w:hanging="567"/>
      </w:pPr>
      <w:r>
        <w:t>Jeigu kiltų daugiau klausimų, kreipkitės į gydytoją arba slaugytoją.</w:t>
      </w:r>
    </w:p>
    <w:p w14:paraId="743DC55A" w14:textId="77777777" w:rsidR="003C0EEA" w:rsidRDefault="003C0EEA">
      <w:pPr>
        <w:numPr>
          <w:ilvl w:val="0"/>
          <w:numId w:val="34"/>
        </w:numPr>
        <w:ind w:left="567" w:hanging="567"/>
      </w:pPr>
      <w:r>
        <w:t>Jeigu pasireiškė šalutinis poveikis (net jeigu jis šiame lapelyje nenurodytas), kreipkitės į gydytoją arba slaugytoją. Žr. 4 skyrių.</w:t>
      </w:r>
    </w:p>
    <w:p w14:paraId="00C907D5" w14:textId="77777777" w:rsidR="003C0EEA" w:rsidRDefault="003C0EEA">
      <w:pPr>
        <w:tabs>
          <w:tab w:val="clear" w:pos="567"/>
        </w:tabs>
      </w:pPr>
    </w:p>
    <w:p w14:paraId="3B3E2CDA" w14:textId="77777777" w:rsidR="003C0EEA" w:rsidRDefault="003C0EEA">
      <w:pPr>
        <w:keepNext/>
        <w:rPr>
          <w:b/>
          <w:bCs/>
        </w:rPr>
      </w:pPr>
      <w:r>
        <w:rPr>
          <w:b/>
          <w:bCs/>
        </w:rPr>
        <w:t>Apie ką rašoma šiame lapelyje?</w:t>
      </w:r>
    </w:p>
    <w:p w14:paraId="5B4B830F" w14:textId="77777777" w:rsidR="003C0EEA" w:rsidRDefault="003C0EEA">
      <w:r>
        <w:t>1.</w:t>
      </w:r>
      <w:r>
        <w:tab/>
        <w:t>Kas yra DARZALEX ir kam jis vartojamas</w:t>
      </w:r>
    </w:p>
    <w:p w14:paraId="7AEFAFE9" w14:textId="77777777" w:rsidR="003C0EEA" w:rsidRDefault="003C0EEA">
      <w:r>
        <w:t>2.</w:t>
      </w:r>
      <w:r>
        <w:tab/>
        <w:t>Kas žinotina prieš vartojant DARZALEX</w:t>
      </w:r>
    </w:p>
    <w:p w14:paraId="583C7933" w14:textId="77777777" w:rsidR="003C0EEA" w:rsidRDefault="003C0EEA">
      <w:r>
        <w:t>3.</w:t>
      </w:r>
      <w:r>
        <w:tab/>
        <w:t>Kaip DARZALEX yra skiriamas</w:t>
      </w:r>
    </w:p>
    <w:p w14:paraId="23028799" w14:textId="77777777" w:rsidR="003C0EEA" w:rsidRDefault="003C0EEA">
      <w:r>
        <w:t>4.</w:t>
      </w:r>
      <w:r>
        <w:tab/>
        <w:t>Galimas šalutinis poveikis</w:t>
      </w:r>
    </w:p>
    <w:p w14:paraId="3318CBE7" w14:textId="77777777" w:rsidR="003C0EEA" w:rsidRDefault="003C0EEA">
      <w:r>
        <w:t>5.</w:t>
      </w:r>
      <w:r>
        <w:tab/>
        <w:t>Kaip laikyti DARZALEX</w:t>
      </w:r>
    </w:p>
    <w:p w14:paraId="59533628" w14:textId="77777777" w:rsidR="003C0EEA" w:rsidRDefault="003C0EEA">
      <w:r>
        <w:t>6.</w:t>
      </w:r>
      <w:r>
        <w:tab/>
        <w:t>Pakuotės turinys ir kita informacija</w:t>
      </w:r>
    </w:p>
    <w:p w14:paraId="6851832E" w14:textId="77777777" w:rsidR="003C0EEA" w:rsidRDefault="003C0EEA">
      <w:pPr>
        <w:numPr>
          <w:ilvl w:val="12"/>
          <w:numId w:val="0"/>
        </w:numPr>
        <w:tabs>
          <w:tab w:val="clear" w:pos="567"/>
        </w:tabs>
      </w:pPr>
    </w:p>
    <w:p w14:paraId="1A227612" w14:textId="77777777" w:rsidR="003C0EEA" w:rsidRDefault="003C0EEA">
      <w:pPr>
        <w:numPr>
          <w:ilvl w:val="12"/>
          <w:numId w:val="0"/>
        </w:numPr>
        <w:tabs>
          <w:tab w:val="clear" w:pos="567"/>
        </w:tabs>
      </w:pPr>
    </w:p>
    <w:p w14:paraId="37185BC5" w14:textId="77777777" w:rsidR="003C0EEA" w:rsidRDefault="003C0EEA">
      <w:pPr>
        <w:keepNext/>
        <w:ind w:left="567" w:hanging="567"/>
        <w:outlineLvl w:val="2"/>
        <w:rPr>
          <w:b/>
          <w:bCs/>
        </w:rPr>
      </w:pPr>
      <w:r>
        <w:rPr>
          <w:b/>
          <w:bCs/>
        </w:rPr>
        <w:t>1.</w:t>
      </w:r>
      <w:r>
        <w:rPr>
          <w:b/>
          <w:bCs/>
        </w:rPr>
        <w:tab/>
        <w:t>Kas yra DARZALEX ir kam jis vartojamas</w:t>
      </w:r>
    </w:p>
    <w:p w14:paraId="3C855621" w14:textId="77777777" w:rsidR="003C0EEA" w:rsidRDefault="003C0EEA">
      <w:pPr>
        <w:keepNext/>
        <w:numPr>
          <w:ilvl w:val="12"/>
          <w:numId w:val="0"/>
        </w:numPr>
        <w:tabs>
          <w:tab w:val="clear" w:pos="567"/>
        </w:tabs>
      </w:pPr>
    </w:p>
    <w:p w14:paraId="6246075A" w14:textId="77777777" w:rsidR="003C0EEA" w:rsidRDefault="003C0EEA">
      <w:pPr>
        <w:keepNext/>
        <w:rPr>
          <w:b/>
          <w:bCs/>
        </w:rPr>
      </w:pPr>
      <w:r>
        <w:rPr>
          <w:b/>
          <w:bCs/>
        </w:rPr>
        <w:t>Kas yra DARZALEX</w:t>
      </w:r>
    </w:p>
    <w:p w14:paraId="3394FFF5" w14:textId="77777777" w:rsidR="003C0EEA" w:rsidRDefault="003C0EEA">
      <w:r>
        <w:t>DARZALEX tai vaistas nuo vėžio, kurio sudėtyje yra veikliosios medžiagos daratumumabo. Jis priklauso vaistų grupei, vadinamai „monokloniniais antikūnais”. Monokloniniai antikūnai yra baltymai, kurie organizme atpažįsta ir prisijungia prie specifinių taikinių. Daratumumabas buvo sukurtas taip, kad organizme prisijungtų prie specifinių vėžio ląstelių, o tada imuninė sistema šias vėžio ląsteles gali suardyti.</w:t>
      </w:r>
    </w:p>
    <w:p w14:paraId="762C21EF" w14:textId="77777777" w:rsidR="003C0EEA" w:rsidRDefault="003C0EEA"/>
    <w:p w14:paraId="161EB60D" w14:textId="77777777" w:rsidR="003C0EEA" w:rsidRDefault="003C0EEA">
      <w:pPr>
        <w:keepNext/>
        <w:rPr>
          <w:b/>
          <w:bCs/>
        </w:rPr>
      </w:pPr>
      <w:r>
        <w:rPr>
          <w:b/>
          <w:bCs/>
        </w:rPr>
        <w:t>Kam DARZALEX skirtas</w:t>
      </w:r>
    </w:p>
    <w:p w14:paraId="333ADDAD" w14:textId="77777777" w:rsidR="003C0EEA" w:rsidRDefault="003C0EEA">
      <w:r>
        <w:t>DARZALEX skiriamas 18 metų ar vyresniems suaugusiems žmonėms, kuriems nustatyta vėžio rūšis, vadinama „daugine mieloma“. Tai yra kaulų čiulpų vėžys.</w:t>
      </w:r>
    </w:p>
    <w:p w14:paraId="7456FE3A" w14:textId="77777777" w:rsidR="003C0EEA" w:rsidRDefault="003C0EEA">
      <w:pPr>
        <w:numPr>
          <w:ilvl w:val="12"/>
          <w:numId w:val="0"/>
        </w:numPr>
        <w:tabs>
          <w:tab w:val="clear" w:pos="567"/>
        </w:tabs>
      </w:pPr>
    </w:p>
    <w:p w14:paraId="4863E2BE" w14:textId="77777777" w:rsidR="003C0EEA" w:rsidRDefault="003C0EEA">
      <w:pPr>
        <w:numPr>
          <w:ilvl w:val="12"/>
          <w:numId w:val="0"/>
        </w:numPr>
        <w:tabs>
          <w:tab w:val="clear" w:pos="567"/>
        </w:tabs>
      </w:pPr>
    </w:p>
    <w:p w14:paraId="3AFE6D9D" w14:textId="77777777" w:rsidR="003C0EEA" w:rsidRDefault="003C0EEA">
      <w:pPr>
        <w:keepNext/>
        <w:ind w:left="567" w:hanging="567"/>
        <w:outlineLvl w:val="2"/>
        <w:rPr>
          <w:b/>
          <w:bCs/>
        </w:rPr>
      </w:pPr>
      <w:r>
        <w:rPr>
          <w:b/>
          <w:bCs/>
        </w:rPr>
        <w:t>2.</w:t>
      </w:r>
      <w:r>
        <w:rPr>
          <w:b/>
          <w:bCs/>
        </w:rPr>
        <w:tab/>
        <w:t>Kas žinotina prieš vartojant DARZALEX</w:t>
      </w:r>
    </w:p>
    <w:p w14:paraId="4DBFEAAA" w14:textId="77777777" w:rsidR="003C0EEA" w:rsidRDefault="003C0EEA">
      <w:pPr>
        <w:keepNext/>
      </w:pPr>
    </w:p>
    <w:p w14:paraId="569A524D" w14:textId="77777777" w:rsidR="003C0EEA" w:rsidRDefault="003C0EEA">
      <w:pPr>
        <w:keepNext/>
        <w:rPr>
          <w:b/>
          <w:bCs/>
        </w:rPr>
      </w:pPr>
      <w:r w:rsidRPr="007D180D">
        <w:rPr>
          <w:b/>
          <w:bCs/>
        </w:rPr>
        <w:t>DARZALEX vartoti draudžiama</w:t>
      </w:r>
    </w:p>
    <w:p w14:paraId="795425F1" w14:textId="77777777" w:rsidR="003C0EEA" w:rsidRDefault="003C0EEA">
      <w:pPr>
        <w:numPr>
          <w:ilvl w:val="0"/>
          <w:numId w:val="35"/>
        </w:numPr>
        <w:ind w:left="567" w:hanging="567"/>
      </w:pPr>
      <w:r>
        <w:t>jeigu yra alergija daratumumabui arba bet kuriai pagalbinei šio vaisto medžiagai (jos išvardytos 6 skyriuje).</w:t>
      </w:r>
    </w:p>
    <w:p w14:paraId="2C4083D1" w14:textId="77777777" w:rsidR="003C0EEA" w:rsidRDefault="003C0EEA">
      <w:pPr>
        <w:numPr>
          <w:ilvl w:val="12"/>
          <w:numId w:val="0"/>
        </w:numPr>
        <w:tabs>
          <w:tab w:val="clear" w:pos="567"/>
        </w:tabs>
      </w:pPr>
      <w:r>
        <w:t>Jeigu paminėta būklė Jums tinka, DARZALEX nevartokite. Jei nesate tikri, pasitarkite su gydytoju arba slaugytoja, prieš pradėdami vartoti DARZALEX.</w:t>
      </w:r>
    </w:p>
    <w:p w14:paraId="420DA6BE" w14:textId="77777777" w:rsidR="003C0EEA" w:rsidRDefault="003C0EEA">
      <w:pPr>
        <w:numPr>
          <w:ilvl w:val="12"/>
          <w:numId w:val="0"/>
        </w:numPr>
        <w:tabs>
          <w:tab w:val="clear" w:pos="567"/>
        </w:tabs>
      </w:pPr>
    </w:p>
    <w:p w14:paraId="20C29B3F" w14:textId="77777777" w:rsidR="003C0EEA" w:rsidRDefault="003C0EEA">
      <w:pPr>
        <w:keepNext/>
        <w:rPr>
          <w:b/>
          <w:bCs/>
        </w:rPr>
      </w:pPr>
      <w:r>
        <w:rPr>
          <w:b/>
          <w:bCs/>
        </w:rPr>
        <w:t>Įspėjimai ir atsargumo priemonės</w:t>
      </w:r>
    </w:p>
    <w:p w14:paraId="64CA79A8" w14:textId="77777777" w:rsidR="003C0EEA" w:rsidRDefault="003C0EEA">
      <w:pPr>
        <w:numPr>
          <w:ilvl w:val="12"/>
          <w:numId w:val="0"/>
        </w:numPr>
        <w:tabs>
          <w:tab w:val="clear" w:pos="567"/>
        </w:tabs>
      </w:pPr>
      <w:r>
        <w:t>Pasitarkite su gydytoju arba slaugytoja, prieš pradėdami vartoti DARZALEX.</w:t>
      </w:r>
    </w:p>
    <w:p w14:paraId="46A9FD98" w14:textId="77777777" w:rsidR="003C0EEA" w:rsidRDefault="003C0EEA">
      <w:pPr>
        <w:numPr>
          <w:ilvl w:val="12"/>
          <w:numId w:val="0"/>
        </w:numPr>
        <w:tabs>
          <w:tab w:val="clear" w:pos="567"/>
        </w:tabs>
      </w:pPr>
    </w:p>
    <w:p w14:paraId="027288B7" w14:textId="77777777" w:rsidR="003C0EEA" w:rsidRDefault="003C0EEA">
      <w:pPr>
        <w:keepNext/>
        <w:rPr>
          <w:iCs/>
          <w:u w:val="single"/>
        </w:rPr>
      </w:pPr>
      <w:r>
        <w:rPr>
          <w:iCs/>
          <w:u w:val="single"/>
        </w:rPr>
        <w:t>Su infuzija susijusios reakcijos</w:t>
      </w:r>
    </w:p>
    <w:p w14:paraId="7EF37572" w14:textId="77777777" w:rsidR="003C0EEA" w:rsidRDefault="003C0EEA">
      <w:r>
        <w:t>DARZALEX suleidžiamas infuzijos (lašinės) į veną būdu. Prieš ir po kiekvienos DARZALEX infuzijos Jums skirs vaisto, kuris padės sumažinti su infuzija susijusių reakcijų pasireiškimo galimybę (žr. 3 skyriuje „Vaistai, skiriami gydymo DARZALEX metu“). Šios reakcijos gali pasireikšti infuzijos metu arba praėjus 3 dienoms po infuzijos.</w:t>
      </w:r>
    </w:p>
    <w:p w14:paraId="5CED939F" w14:textId="77777777" w:rsidR="003C0EEA" w:rsidRDefault="003C0EEA">
      <w:r>
        <w:t>Kai kuriais atvejais Jums gali pasireikšti sunki alerginė reakcija, pvz., veido, lūpų, burnos, liežuvio ar gerklės patinimas, sunkumas ryti ar kvėpuoti ar niežtinis išbėrimas (dilgėlinė). Kai kurios sunkios alerginės reakcijos ir kitos sunkios su infuzija susijusios reakcijos baigėsi mirtimi.</w:t>
      </w:r>
    </w:p>
    <w:p w14:paraId="21451940" w14:textId="77777777" w:rsidR="003C0EEA" w:rsidRDefault="003C0EEA"/>
    <w:p w14:paraId="72E66199" w14:textId="77777777" w:rsidR="003C0EEA" w:rsidRDefault="003C0EEA">
      <w:r>
        <w:t>Nedelsiant pasakykite gydytojui arba slaugytojai, jeigu Jums pasireiškė bet kokia su infuzija susijusi reakcija</w:t>
      </w:r>
      <w:r w:rsidR="00E0280E">
        <w:t xml:space="preserve"> ar susiję simptomai</w:t>
      </w:r>
      <w:r>
        <w:t>, išvardyt</w:t>
      </w:r>
      <w:r w:rsidR="00E0280E">
        <w:t>i</w:t>
      </w:r>
      <w:r>
        <w:t xml:space="preserve"> 4 skyriaus pradžioje.</w:t>
      </w:r>
    </w:p>
    <w:p w14:paraId="0B3B1103" w14:textId="77777777" w:rsidR="003C0EEA" w:rsidRDefault="003C0EEA"/>
    <w:p w14:paraId="74085F40" w14:textId="77777777" w:rsidR="003C0EEA" w:rsidRDefault="003C0EEA">
      <w:r>
        <w:t>Jeigu Jums pasireiškė su infuzija susijusios reakcijos, Jums gali prireikti kitų vaistų arba infuziją gali tekti sulėtinti arba nutraukti. Kai šios reakcijos išnyksta arba Jums pagerėja, infuziją galima pradėti iš naujo.</w:t>
      </w:r>
    </w:p>
    <w:p w14:paraId="003B1F2D" w14:textId="77777777" w:rsidR="003C0EEA" w:rsidRDefault="003C0EEA">
      <w:r>
        <w:t>Labiau tikėtina, kad šios reakcijos pasireikš pirmosios infuzijos metu. Jeigu Jums anksčiau buvo pasireiškusi su infuzija susijusi reakcija, mažiau tikėtina, kad tai pasikartos. Jūsų gydytojas gali nuspręsti nebeskirti DARZALEX, jeigu Jums pasireiškė sunki infuzinė reakcija.</w:t>
      </w:r>
    </w:p>
    <w:p w14:paraId="7727BDD0" w14:textId="77777777" w:rsidR="003C0EEA" w:rsidRDefault="003C0EEA"/>
    <w:p w14:paraId="4AA9C4CE" w14:textId="77777777" w:rsidR="003C0EEA" w:rsidRDefault="003C0EEA">
      <w:pPr>
        <w:keepNext/>
        <w:rPr>
          <w:u w:val="single"/>
        </w:rPr>
      </w:pPr>
      <w:r>
        <w:rPr>
          <w:u w:val="single"/>
        </w:rPr>
        <w:t>Sumažėjęs kraujo ląstelių skaičius</w:t>
      </w:r>
    </w:p>
    <w:p w14:paraId="6DEFFECE" w14:textId="77777777" w:rsidR="003C0EEA" w:rsidRDefault="003C0EEA">
      <w:bookmarkStart w:id="106" w:name="_Hlk57958036"/>
      <w:r>
        <w:t>DARZALEX gali sumažinti baltųjų kraujo ląstelių, kurios padeda kovoti su infekcijomis, skaičių ir kraujo ląstelių, vadinamų trombocitais, kurios padeda kraujui krešėti, skaičių. Jeigu Jums pasireiškė bet kokių infekcijos simptomų, tokių kaip karščiavimas, arba bet kokių sumažėjusio trombocitų skaičiaus simptomų, tokių kaip mėlynės ar kraujavimas, apie tai pasakykite savo sveikatos priežiūros specialistui.</w:t>
      </w:r>
    </w:p>
    <w:bookmarkEnd w:id="106"/>
    <w:p w14:paraId="2B0F1B39" w14:textId="77777777" w:rsidR="003C0EEA" w:rsidRDefault="003C0EEA"/>
    <w:p w14:paraId="7D94333E" w14:textId="77777777" w:rsidR="003C0EEA" w:rsidRDefault="003C0EEA">
      <w:pPr>
        <w:keepNext/>
        <w:rPr>
          <w:iCs/>
          <w:u w:val="single"/>
        </w:rPr>
      </w:pPr>
      <w:r>
        <w:rPr>
          <w:iCs/>
          <w:u w:val="single"/>
        </w:rPr>
        <w:t>Kraujo perpylimas</w:t>
      </w:r>
    </w:p>
    <w:p w14:paraId="397ED40D" w14:textId="77777777" w:rsidR="003C0EEA" w:rsidRDefault="003C0EEA">
      <w:r>
        <w:t>Jei Jums reikalingas kraujo perpylimas, pirmiausiai Jums atliks kraujo tyrimą Jūsų kraujo grupei nustatyti. DARZALEX gali paveikti šio kraujo tyrimo rezultatus. Pasakykite tyrimą atliekančiam asmeniui, kas Jūs vartojate DARZALEX.</w:t>
      </w:r>
    </w:p>
    <w:p w14:paraId="5199BA62" w14:textId="77777777" w:rsidR="003C0EEA" w:rsidRDefault="003C0EEA">
      <w:pPr>
        <w:numPr>
          <w:ilvl w:val="12"/>
          <w:numId w:val="0"/>
        </w:numPr>
        <w:tabs>
          <w:tab w:val="clear" w:pos="567"/>
        </w:tabs>
      </w:pPr>
    </w:p>
    <w:p w14:paraId="11901C45" w14:textId="77777777" w:rsidR="003C0EEA" w:rsidRDefault="003C0EEA">
      <w:pPr>
        <w:keepNext/>
        <w:rPr>
          <w:u w:val="single"/>
        </w:rPr>
      </w:pPr>
      <w:r>
        <w:rPr>
          <w:u w:val="single"/>
        </w:rPr>
        <w:t>Hepatitas B</w:t>
      </w:r>
    </w:p>
    <w:p w14:paraId="60992E4C" w14:textId="77777777" w:rsidR="003C0EEA" w:rsidRDefault="003C0EEA">
      <w:pPr>
        <w:numPr>
          <w:ilvl w:val="12"/>
          <w:numId w:val="0"/>
        </w:numPr>
        <w:tabs>
          <w:tab w:val="clear" w:pos="567"/>
        </w:tabs>
      </w:pPr>
      <w:bookmarkStart w:id="107" w:name="_Hlk531958714"/>
      <w:r>
        <w:t xml:space="preserve">Jeigu Jūs kada nors buvote užsikrėtęs hepatito B infekcija arba esate užsikrėtęs ja dabar, pasakykite savo gydytojui, nes DARZALEX gali vėl suaktyvinti hepatito B virusą. Jūsų gydytojas Jus patikrins, ar nėra šios infekcijos požymių, prieš pradedant gydymą DARZALEX, gydymo metu ir </w:t>
      </w:r>
      <w:bookmarkEnd w:id="107"/>
      <w:r>
        <w:t>tam tikrą laiką po gydymo. Nedelsiant pasakykite savo gydytojui, jeigu Jums sustiprėjo nuovargis arba pagelto oda ar akių baltymai.</w:t>
      </w:r>
    </w:p>
    <w:p w14:paraId="6F921264" w14:textId="77777777" w:rsidR="003C0EEA" w:rsidRDefault="003C0EEA">
      <w:pPr>
        <w:numPr>
          <w:ilvl w:val="12"/>
          <w:numId w:val="0"/>
        </w:numPr>
        <w:tabs>
          <w:tab w:val="clear" w:pos="567"/>
        </w:tabs>
      </w:pPr>
    </w:p>
    <w:p w14:paraId="51D87F09" w14:textId="77777777" w:rsidR="003C0EEA" w:rsidRDefault="003C0EEA">
      <w:pPr>
        <w:keepNext/>
        <w:rPr>
          <w:b/>
          <w:bCs/>
        </w:rPr>
      </w:pPr>
      <w:r>
        <w:rPr>
          <w:b/>
          <w:bCs/>
        </w:rPr>
        <w:t>Vaikams ir paaugliams</w:t>
      </w:r>
    </w:p>
    <w:p w14:paraId="798E6E15" w14:textId="77777777" w:rsidR="003C0EEA" w:rsidRDefault="003C0EEA">
      <w:pPr>
        <w:numPr>
          <w:ilvl w:val="12"/>
          <w:numId w:val="0"/>
        </w:numPr>
        <w:tabs>
          <w:tab w:val="clear" w:pos="567"/>
        </w:tabs>
      </w:pPr>
      <w:r>
        <w:t>Neduokite DARZALEX vaikams ar paaugliams iki 18 metų, nes nėra žinoma, kaip vaistas gali juos paveikti.</w:t>
      </w:r>
    </w:p>
    <w:p w14:paraId="68221875" w14:textId="77777777" w:rsidR="003C0EEA" w:rsidRDefault="003C0EEA">
      <w:pPr>
        <w:numPr>
          <w:ilvl w:val="12"/>
          <w:numId w:val="0"/>
        </w:numPr>
        <w:tabs>
          <w:tab w:val="clear" w:pos="567"/>
        </w:tabs>
        <w:rPr>
          <w:bCs/>
        </w:rPr>
      </w:pPr>
    </w:p>
    <w:p w14:paraId="7F113204" w14:textId="77777777" w:rsidR="003C0EEA" w:rsidRDefault="003C0EEA">
      <w:pPr>
        <w:keepNext/>
        <w:rPr>
          <w:b/>
          <w:bCs/>
        </w:rPr>
      </w:pPr>
      <w:r>
        <w:rPr>
          <w:b/>
          <w:bCs/>
        </w:rPr>
        <w:t>Kiti vaistai ir DARZALEX</w:t>
      </w:r>
    </w:p>
    <w:p w14:paraId="51B8CAC6" w14:textId="77777777" w:rsidR="003C0EEA" w:rsidRDefault="003C0EEA">
      <w:pPr>
        <w:numPr>
          <w:ilvl w:val="12"/>
          <w:numId w:val="0"/>
        </w:numPr>
        <w:tabs>
          <w:tab w:val="clear" w:pos="567"/>
        </w:tabs>
      </w:pPr>
      <w:r>
        <w:t>Jeigu vartojate ar neseniai vartojote kitų vaistų, įskaitant įsigytus be recepto ir augalinius preparatus, arba dėl to nesate tikri, apie tai pasakykite gydytojui arba slaugytojai.</w:t>
      </w:r>
    </w:p>
    <w:p w14:paraId="3947E991" w14:textId="77777777" w:rsidR="003C0EEA" w:rsidRDefault="003C0EEA">
      <w:pPr>
        <w:numPr>
          <w:ilvl w:val="12"/>
          <w:numId w:val="0"/>
        </w:numPr>
        <w:tabs>
          <w:tab w:val="clear" w:pos="567"/>
        </w:tabs>
      </w:pPr>
    </w:p>
    <w:p w14:paraId="16D83F23" w14:textId="77777777" w:rsidR="003C0EEA" w:rsidRDefault="003C0EEA">
      <w:pPr>
        <w:keepNext/>
        <w:rPr>
          <w:b/>
          <w:bCs/>
        </w:rPr>
      </w:pPr>
      <w:r>
        <w:rPr>
          <w:b/>
          <w:bCs/>
        </w:rPr>
        <w:t>Nėštumas</w:t>
      </w:r>
    </w:p>
    <w:p w14:paraId="00FAE4EE" w14:textId="77777777" w:rsidR="003C0EEA" w:rsidRDefault="003C0EEA">
      <w:pPr>
        <w:numPr>
          <w:ilvl w:val="12"/>
          <w:numId w:val="0"/>
        </w:numPr>
        <w:tabs>
          <w:tab w:val="clear" w:pos="567"/>
        </w:tabs>
      </w:pPr>
      <w:r>
        <w:t>Jeigu esate nėščia, manote, kad galbūt esate nėščia arba planuojate pastoti, tai prieš vartojant šį vaistą pasitarkite su gydytoju.</w:t>
      </w:r>
    </w:p>
    <w:p w14:paraId="342D2F51" w14:textId="77777777" w:rsidR="003C0EEA" w:rsidRDefault="003C0EEA">
      <w:pPr>
        <w:numPr>
          <w:ilvl w:val="12"/>
          <w:numId w:val="0"/>
        </w:numPr>
        <w:tabs>
          <w:tab w:val="clear" w:pos="567"/>
        </w:tabs>
      </w:pPr>
      <w:r>
        <w:t>Jeigu pastojote gydymo šiuo vaistu metu, nedelsdama pasakykite gydytojui arba slaugytojai. Jūs ir Jūsų gydytojas nuspręsite, ar vaisto nauda yra didesnė už riziką Jūsų kūdikiui.</w:t>
      </w:r>
    </w:p>
    <w:p w14:paraId="447CFA63" w14:textId="77777777" w:rsidR="003C0EEA" w:rsidRDefault="003C0EEA">
      <w:pPr>
        <w:numPr>
          <w:ilvl w:val="12"/>
          <w:numId w:val="0"/>
        </w:numPr>
        <w:tabs>
          <w:tab w:val="clear" w:pos="567"/>
        </w:tabs>
      </w:pPr>
    </w:p>
    <w:p w14:paraId="099E83A5" w14:textId="77777777" w:rsidR="003C0EEA" w:rsidRDefault="003C0EEA">
      <w:pPr>
        <w:keepNext/>
        <w:numPr>
          <w:ilvl w:val="12"/>
          <w:numId w:val="0"/>
        </w:numPr>
        <w:tabs>
          <w:tab w:val="clear" w:pos="567"/>
        </w:tabs>
        <w:rPr>
          <w:b/>
        </w:rPr>
      </w:pPr>
      <w:r>
        <w:rPr>
          <w:b/>
          <w:bCs/>
        </w:rPr>
        <w:t>Kontracepcija</w:t>
      </w:r>
    </w:p>
    <w:p w14:paraId="212CFA4E" w14:textId="77777777" w:rsidR="003C0EEA" w:rsidRDefault="003C0EEA">
      <w:pPr>
        <w:numPr>
          <w:ilvl w:val="12"/>
          <w:numId w:val="0"/>
        </w:numPr>
        <w:tabs>
          <w:tab w:val="clear" w:pos="567"/>
        </w:tabs>
      </w:pPr>
      <w:r>
        <w:t>Moterys turi naudoti veiksmingą kontracepcijos metodą gydymo DARZALEX metu ir paskui dar 3 mėnesius po gydymo.</w:t>
      </w:r>
    </w:p>
    <w:p w14:paraId="558B4000" w14:textId="77777777" w:rsidR="003C0EEA" w:rsidRDefault="003C0EEA">
      <w:pPr>
        <w:numPr>
          <w:ilvl w:val="12"/>
          <w:numId w:val="0"/>
        </w:numPr>
        <w:tabs>
          <w:tab w:val="clear" w:pos="567"/>
        </w:tabs>
      </w:pPr>
    </w:p>
    <w:p w14:paraId="5A232CA5" w14:textId="77777777" w:rsidR="003C0EEA" w:rsidRDefault="003C0EEA">
      <w:pPr>
        <w:keepNext/>
        <w:numPr>
          <w:ilvl w:val="12"/>
          <w:numId w:val="0"/>
        </w:numPr>
        <w:tabs>
          <w:tab w:val="clear" w:pos="567"/>
        </w:tabs>
        <w:rPr>
          <w:b/>
          <w:bCs/>
        </w:rPr>
      </w:pPr>
      <w:r>
        <w:rPr>
          <w:b/>
          <w:bCs/>
        </w:rPr>
        <w:t>Žindymo laikotarpis</w:t>
      </w:r>
    </w:p>
    <w:p w14:paraId="12749E52" w14:textId="77777777" w:rsidR="003C0EEA" w:rsidRDefault="003C0EEA">
      <w:pPr>
        <w:numPr>
          <w:ilvl w:val="12"/>
          <w:numId w:val="0"/>
        </w:numPr>
        <w:tabs>
          <w:tab w:val="clear" w:pos="567"/>
        </w:tabs>
      </w:pPr>
      <w:r>
        <w:t>Jūs ir Jūsų gydytojas nuspręsite, ar žindymo nauda yra didesnė už riziką Jūsų kūdikiui. Tai yra todėl, kad šis vaistas gali patekti į motinos pieną ir nėra žinoma, kaip tai paveiks kūdikį.</w:t>
      </w:r>
    </w:p>
    <w:p w14:paraId="1EEA643E" w14:textId="77777777" w:rsidR="003C0EEA" w:rsidRDefault="003C0EEA">
      <w:pPr>
        <w:numPr>
          <w:ilvl w:val="12"/>
          <w:numId w:val="0"/>
        </w:numPr>
        <w:tabs>
          <w:tab w:val="clear" w:pos="567"/>
        </w:tabs>
      </w:pPr>
    </w:p>
    <w:p w14:paraId="211457B2" w14:textId="77777777" w:rsidR="003C0EEA" w:rsidRDefault="003C0EEA">
      <w:pPr>
        <w:keepNext/>
        <w:rPr>
          <w:b/>
          <w:bCs/>
        </w:rPr>
      </w:pPr>
      <w:r>
        <w:rPr>
          <w:b/>
          <w:bCs/>
        </w:rPr>
        <w:t>Vairavimas ir mechanizmų valdymas</w:t>
      </w:r>
    </w:p>
    <w:p w14:paraId="247511D8" w14:textId="77777777" w:rsidR="003C0EEA" w:rsidRDefault="003C0EEA">
      <w:pPr>
        <w:numPr>
          <w:ilvl w:val="12"/>
          <w:numId w:val="0"/>
        </w:numPr>
        <w:tabs>
          <w:tab w:val="clear" w:pos="567"/>
        </w:tabs>
      </w:pPr>
      <w:r>
        <w:t>Pavartoję DARZALEX, kuris gali veikti Jūsų gebėjimą vairuoti ar valdyti mechanizmus, Jūs galite jaustis pavargę.</w:t>
      </w:r>
    </w:p>
    <w:p w14:paraId="3A3A5E91" w14:textId="77777777" w:rsidR="003C0EEA" w:rsidRDefault="003C0EEA">
      <w:pPr>
        <w:numPr>
          <w:ilvl w:val="12"/>
          <w:numId w:val="0"/>
        </w:numPr>
        <w:tabs>
          <w:tab w:val="clear" w:pos="567"/>
        </w:tabs>
      </w:pPr>
    </w:p>
    <w:p w14:paraId="6C4AA502" w14:textId="77777777" w:rsidR="003C0EEA" w:rsidRDefault="003C0EEA">
      <w:pPr>
        <w:keepNext/>
        <w:rPr>
          <w:b/>
          <w:bCs/>
        </w:rPr>
      </w:pPr>
      <w:r>
        <w:rPr>
          <w:b/>
          <w:bCs/>
        </w:rPr>
        <w:t>DARZALEX sudėtyje yra sorbitolio</w:t>
      </w:r>
    </w:p>
    <w:p w14:paraId="06A930BF" w14:textId="77777777" w:rsidR="003C0EEA" w:rsidRDefault="003C0EEA">
      <w:pPr>
        <w:rPr>
          <w:bCs/>
        </w:rPr>
      </w:pPr>
      <w:r>
        <w:rPr>
          <w:bCs/>
        </w:rPr>
        <w:t>Sorbitolis yra fruktozės šaltinis. Jeigu Jums yra retas genetinis sutrikimas įgimtas fruktozės netoleravimas (ĮFN), Jums šio vaisto vartoti negalima. Pacientų, kuriems yra ĮFN, organizmas negali suskaidyti šio vaisto sudėtyje esančios fruktozės ir tai gali sukelti sunkų nepageidaujamą poveikį.</w:t>
      </w:r>
    </w:p>
    <w:p w14:paraId="23BFBBF9" w14:textId="77777777" w:rsidR="003C0EEA" w:rsidRDefault="003C0EEA">
      <w:pPr>
        <w:rPr>
          <w:bCs/>
        </w:rPr>
      </w:pPr>
    </w:p>
    <w:p w14:paraId="0D9AF5DC" w14:textId="77777777" w:rsidR="003C0EEA" w:rsidRDefault="003C0EEA">
      <w:r>
        <w:rPr>
          <w:bCs/>
        </w:rPr>
        <w:t>Prieš vartojant šio vaisto, turite pasakyti gydytojui, jeigu Jums yra ĮFN.</w:t>
      </w:r>
    </w:p>
    <w:p w14:paraId="0CD6A775" w14:textId="77777777" w:rsidR="003C0EEA" w:rsidRDefault="003C0EEA">
      <w:pPr>
        <w:numPr>
          <w:ilvl w:val="12"/>
          <w:numId w:val="0"/>
        </w:numPr>
        <w:tabs>
          <w:tab w:val="clear" w:pos="567"/>
        </w:tabs>
      </w:pPr>
    </w:p>
    <w:p w14:paraId="21E2DF44" w14:textId="77777777" w:rsidR="00A36595" w:rsidRDefault="00A36595" w:rsidP="00A36595">
      <w:pPr>
        <w:keepNext/>
        <w:rPr>
          <w:b/>
          <w:bCs/>
        </w:rPr>
      </w:pPr>
      <w:r>
        <w:rPr>
          <w:b/>
          <w:bCs/>
        </w:rPr>
        <w:t>DARZALEX sudėtyje yra polisorbato</w:t>
      </w:r>
    </w:p>
    <w:p w14:paraId="179BEA2E" w14:textId="77777777" w:rsidR="00A36595" w:rsidRDefault="00A36595" w:rsidP="00A36595">
      <w:pPr>
        <w:numPr>
          <w:ilvl w:val="12"/>
          <w:numId w:val="0"/>
        </w:numPr>
        <w:tabs>
          <w:tab w:val="clear" w:pos="567"/>
        </w:tabs>
      </w:pPr>
      <w:r>
        <w:t>Kiekviename šio vaisto mililitre yra 0,4 mg polisorbato 20, tai atitinka 2,0 mg/5 ml flakone. Polisorbatai gali sukelti alerginių reakcijų. Jei žinote, kad Jūs esate alergiškas bet kokiai medžiagai, pasakykite gydytojui.</w:t>
      </w:r>
    </w:p>
    <w:p w14:paraId="53739C35" w14:textId="77777777" w:rsidR="00A36595" w:rsidRDefault="00A36595">
      <w:pPr>
        <w:numPr>
          <w:ilvl w:val="12"/>
          <w:numId w:val="0"/>
        </w:numPr>
        <w:tabs>
          <w:tab w:val="clear" w:pos="567"/>
        </w:tabs>
      </w:pPr>
    </w:p>
    <w:p w14:paraId="153C919F" w14:textId="77777777" w:rsidR="00A36595" w:rsidRDefault="00A36595" w:rsidP="00A36595">
      <w:pPr>
        <w:numPr>
          <w:ilvl w:val="12"/>
          <w:numId w:val="0"/>
        </w:numPr>
        <w:tabs>
          <w:tab w:val="clear" w:pos="567"/>
        </w:tabs>
      </w:pPr>
      <w:r>
        <w:t>Kiekviename šio vaisto mililitre yra 0,4 mg polisorbato 20, tai atitinka 8,0 mg/20 ml flakone. Polisorbatai gali sukelti alerginių reakcijų. Jei žinote, kad Jūs esate alergiškas bet kokiai medžiagai, pasakykite gydytojui.</w:t>
      </w:r>
    </w:p>
    <w:p w14:paraId="4FAB379C" w14:textId="77777777" w:rsidR="00A36595" w:rsidRDefault="00A36595">
      <w:pPr>
        <w:numPr>
          <w:ilvl w:val="12"/>
          <w:numId w:val="0"/>
        </w:numPr>
        <w:tabs>
          <w:tab w:val="clear" w:pos="567"/>
        </w:tabs>
      </w:pPr>
    </w:p>
    <w:p w14:paraId="76813402" w14:textId="77777777" w:rsidR="003C0EEA" w:rsidRDefault="003C0EEA">
      <w:pPr>
        <w:numPr>
          <w:ilvl w:val="12"/>
          <w:numId w:val="0"/>
        </w:numPr>
        <w:tabs>
          <w:tab w:val="clear" w:pos="567"/>
        </w:tabs>
      </w:pPr>
    </w:p>
    <w:p w14:paraId="55B536D9" w14:textId="77777777" w:rsidR="003C0EEA" w:rsidRDefault="003C0EEA">
      <w:pPr>
        <w:keepNext/>
        <w:ind w:left="567" w:hanging="567"/>
        <w:outlineLvl w:val="2"/>
        <w:rPr>
          <w:b/>
          <w:bCs/>
        </w:rPr>
      </w:pPr>
      <w:r>
        <w:rPr>
          <w:b/>
          <w:bCs/>
        </w:rPr>
        <w:t>3.</w:t>
      </w:r>
      <w:r>
        <w:rPr>
          <w:b/>
          <w:bCs/>
        </w:rPr>
        <w:tab/>
        <w:t>Kaip DARZALEX yra skiriamas</w:t>
      </w:r>
    </w:p>
    <w:p w14:paraId="24060211" w14:textId="77777777" w:rsidR="003C0EEA" w:rsidRDefault="003C0EEA">
      <w:pPr>
        <w:keepNext/>
        <w:numPr>
          <w:ilvl w:val="12"/>
          <w:numId w:val="0"/>
        </w:numPr>
        <w:tabs>
          <w:tab w:val="clear" w:pos="567"/>
        </w:tabs>
      </w:pPr>
    </w:p>
    <w:p w14:paraId="158A1AD9" w14:textId="77777777" w:rsidR="003C0EEA" w:rsidRDefault="003C0EEA">
      <w:pPr>
        <w:keepNext/>
        <w:rPr>
          <w:b/>
          <w:bCs/>
        </w:rPr>
      </w:pPr>
      <w:r>
        <w:rPr>
          <w:b/>
          <w:bCs/>
        </w:rPr>
        <w:t>Kiek vaisto reikia vartoti</w:t>
      </w:r>
    </w:p>
    <w:p w14:paraId="6E34B40C" w14:textId="77777777" w:rsidR="003C0EEA" w:rsidRDefault="003C0EEA">
      <w:r>
        <w:t>Jums reikalingą DARZALEX dozę ir gydymo planą nustatys Jūsų gydytojas. DARZALEX dozė priklausys nuo Jūsų kūno svorio.</w:t>
      </w:r>
    </w:p>
    <w:p w14:paraId="76EC198E" w14:textId="77777777" w:rsidR="003C0EEA" w:rsidRDefault="003C0EEA"/>
    <w:p w14:paraId="5A9D5DB0" w14:textId="77777777" w:rsidR="003C0EEA" w:rsidRDefault="003C0EEA">
      <w:r>
        <w:t>Įprastinė pradinė DARZALEX dozė yra 16 mg/kg kūno svorio. DARZALEX gali būti skiriamas vienas arba kartu su kitais vaistais, vartojamais gydyti dauginę mielomą.</w:t>
      </w:r>
    </w:p>
    <w:p w14:paraId="62200193" w14:textId="77777777" w:rsidR="003C0EEA" w:rsidRDefault="003C0EEA">
      <w:pPr>
        <w:keepNext/>
      </w:pPr>
      <w:r>
        <w:t>Kai DARZALEX skiriamas vienas:</w:t>
      </w:r>
    </w:p>
    <w:p w14:paraId="00E9600A" w14:textId="77777777" w:rsidR="003C0EEA" w:rsidRDefault="003C0EEA">
      <w:pPr>
        <w:numPr>
          <w:ilvl w:val="0"/>
          <w:numId w:val="37"/>
        </w:numPr>
        <w:ind w:left="567" w:hanging="567"/>
      </w:pPr>
      <w:r>
        <w:t>pirmas 8 savaites kartą per savaitę</w:t>
      </w:r>
    </w:p>
    <w:p w14:paraId="141607DF" w14:textId="77777777" w:rsidR="003C0EEA" w:rsidRDefault="003C0EEA">
      <w:pPr>
        <w:numPr>
          <w:ilvl w:val="0"/>
          <w:numId w:val="37"/>
        </w:numPr>
        <w:ind w:left="567" w:hanging="567"/>
      </w:pPr>
      <w:r>
        <w:t>tada kas 2 savaites 16 savaičių</w:t>
      </w:r>
    </w:p>
    <w:p w14:paraId="2C38BE3F" w14:textId="77777777" w:rsidR="003C0EEA" w:rsidRDefault="003C0EEA">
      <w:pPr>
        <w:numPr>
          <w:ilvl w:val="0"/>
          <w:numId w:val="37"/>
        </w:numPr>
        <w:ind w:left="567" w:hanging="567"/>
      </w:pPr>
      <w:r>
        <w:t>tada kas 4 savaites tol, kol Jūsų būklė nepablogės.</w:t>
      </w:r>
    </w:p>
    <w:p w14:paraId="17E739C3" w14:textId="77777777" w:rsidR="003C0EEA" w:rsidRDefault="003C0EEA"/>
    <w:p w14:paraId="1C9FB8E2" w14:textId="77777777" w:rsidR="003C0EEA" w:rsidRDefault="003C0EEA">
      <w:r>
        <w:t>Kai DARZALEX skiriamas su kitais vaistais, Jūsų gydytojas gali pakeisti laiką tarp dozių, taip pat kiek kartų Jums bus skirtas gydymas.</w:t>
      </w:r>
    </w:p>
    <w:p w14:paraId="3684796D" w14:textId="77777777" w:rsidR="003C0EEA" w:rsidRDefault="003C0EEA"/>
    <w:p w14:paraId="13331917" w14:textId="77777777" w:rsidR="003C0EEA" w:rsidRDefault="003C0EEA">
      <w:pPr>
        <w:rPr>
          <w:bCs/>
          <w:iCs/>
        </w:rPr>
      </w:pPr>
      <w:r>
        <w:rPr>
          <w:bCs/>
          <w:iCs/>
        </w:rPr>
        <w:t>Pirmąją savaitę Jūsų gydytojas DARZALEX dozę gali skirti, ją padalijant ir suvartojant per dvi dienas iš eilės.</w:t>
      </w:r>
    </w:p>
    <w:p w14:paraId="2A5631EB" w14:textId="77777777" w:rsidR="003C0EEA" w:rsidRDefault="003C0EEA"/>
    <w:p w14:paraId="47C5BE71" w14:textId="77777777" w:rsidR="003C0EEA" w:rsidRDefault="003C0EEA">
      <w:pPr>
        <w:keepNext/>
        <w:rPr>
          <w:b/>
          <w:bCs/>
        </w:rPr>
      </w:pPr>
      <w:r>
        <w:rPr>
          <w:b/>
          <w:bCs/>
        </w:rPr>
        <w:t>Kaip vaistas vartojamas</w:t>
      </w:r>
    </w:p>
    <w:p w14:paraId="0827C620" w14:textId="77777777" w:rsidR="003C0EEA" w:rsidRDefault="003C0EEA">
      <w:r>
        <w:t>DARZALEX Jums suleis Jūsų gydytojas arba slaugytoja. Jis keletą valandų lašinamas į veną (intraveninė infuzija).</w:t>
      </w:r>
    </w:p>
    <w:p w14:paraId="78E881A1" w14:textId="77777777" w:rsidR="003C0EEA" w:rsidRDefault="003C0EEA"/>
    <w:p w14:paraId="0AC1ECAF" w14:textId="77777777" w:rsidR="003C0EEA" w:rsidRDefault="003C0EEA">
      <w:pPr>
        <w:keepNext/>
        <w:rPr>
          <w:b/>
          <w:bCs/>
        </w:rPr>
      </w:pPr>
      <w:r>
        <w:rPr>
          <w:b/>
          <w:bCs/>
        </w:rPr>
        <w:t>Vaistai skiriami gydymo DARZALEX metu</w:t>
      </w:r>
    </w:p>
    <w:p w14:paraId="4CA1BE54" w14:textId="77777777" w:rsidR="003C0EEA" w:rsidRDefault="003C0EEA">
      <w:r>
        <w:t>Jums gali skirti vaistų, kurie mažina pūslelinės atsiradimo galimybę.</w:t>
      </w:r>
    </w:p>
    <w:p w14:paraId="740F84AA" w14:textId="77777777" w:rsidR="003C0EEA" w:rsidRDefault="003C0EEA"/>
    <w:p w14:paraId="12615A08" w14:textId="77777777" w:rsidR="003C0EEA" w:rsidRDefault="003C0EEA">
      <w:pPr>
        <w:keepNext/>
      </w:pPr>
      <w:r>
        <w:t>Prieš kiekvieną DARZALEX infuziją Jums skirs vaistų, kurie padės sumažinti su infuzija susijusių reakcijų pasireiškimo galimybę. Tai gali būti:</w:t>
      </w:r>
    </w:p>
    <w:p w14:paraId="3BC7AA84" w14:textId="77777777" w:rsidR="003C0EEA" w:rsidRDefault="003C0EEA">
      <w:pPr>
        <w:numPr>
          <w:ilvl w:val="0"/>
          <w:numId w:val="37"/>
        </w:numPr>
        <w:ind w:left="567" w:hanging="567"/>
      </w:pPr>
      <w:r>
        <w:t>vaistai nuo alerginių reakcijų (antihistamininiai);</w:t>
      </w:r>
    </w:p>
    <w:p w14:paraId="75E559F9" w14:textId="77777777" w:rsidR="003C0EEA" w:rsidRDefault="003C0EEA">
      <w:pPr>
        <w:numPr>
          <w:ilvl w:val="0"/>
          <w:numId w:val="37"/>
        </w:numPr>
        <w:ind w:left="567" w:hanging="567"/>
      </w:pPr>
      <w:r>
        <w:t>vaistai nuo uždegimo (kortikosteroidai);</w:t>
      </w:r>
    </w:p>
    <w:p w14:paraId="7AB9A55B" w14:textId="77777777" w:rsidR="003C0EEA" w:rsidRDefault="003C0EEA">
      <w:pPr>
        <w:numPr>
          <w:ilvl w:val="0"/>
          <w:numId w:val="37"/>
        </w:numPr>
        <w:ind w:left="567" w:hanging="567"/>
      </w:pPr>
      <w:r>
        <w:t>vaistai nuo karščiavimo (tokie kaip paracetamolis).</w:t>
      </w:r>
    </w:p>
    <w:p w14:paraId="3F0996A9" w14:textId="77777777" w:rsidR="003C0EEA" w:rsidRDefault="003C0EEA"/>
    <w:p w14:paraId="6DE59BF2" w14:textId="77777777" w:rsidR="003C0EEA" w:rsidRDefault="003C0EEA">
      <w:r>
        <w:t>Po kiekvienos DARZALEX infuzijos Jums skirs vaistų (tokių kaip kortikosteroidai), mažinančių su infuzija susijusių reakcijų pasireiškimo galimybę.</w:t>
      </w:r>
    </w:p>
    <w:p w14:paraId="1C9C88DB" w14:textId="77777777" w:rsidR="003C0EEA" w:rsidRDefault="003C0EEA"/>
    <w:p w14:paraId="3C3AE970" w14:textId="77777777" w:rsidR="003C0EEA" w:rsidRDefault="003C0EEA">
      <w:pPr>
        <w:keepNext/>
        <w:rPr>
          <w:b/>
          <w:bCs/>
        </w:rPr>
      </w:pPr>
      <w:r>
        <w:rPr>
          <w:b/>
          <w:bCs/>
        </w:rPr>
        <w:t>Žmonės su kvėpavimo problemomis</w:t>
      </w:r>
    </w:p>
    <w:p w14:paraId="3B1A4A26" w14:textId="77777777" w:rsidR="003C0EEA" w:rsidRDefault="003C0EEA">
      <w:r>
        <w:t>Jeigu Jūs turite kvėpavimo problemų, tokių kaip astma ar lėtinė obstrukcinė plaučių liga (LOPL), Jums skirs inhaliuoti vaisto, kuris padės Jūsų kvėpavimo problemoms:</w:t>
      </w:r>
    </w:p>
    <w:p w14:paraId="7A9B732F" w14:textId="77777777" w:rsidR="003C0EEA" w:rsidRDefault="003C0EEA">
      <w:pPr>
        <w:numPr>
          <w:ilvl w:val="0"/>
          <w:numId w:val="37"/>
        </w:numPr>
        <w:ind w:left="567" w:hanging="567"/>
      </w:pPr>
      <w:r>
        <w:t>vaistų, kurie padeda išlaikyti kvėpavimo takų praeinamumą (bronchų plečiamųjų vaistų);</w:t>
      </w:r>
    </w:p>
    <w:p w14:paraId="389EDB0B" w14:textId="77777777" w:rsidR="003C0EEA" w:rsidRDefault="003C0EEA">
      <w:pPr>
        <w:numPr>
          <w:ilvl w:val="0"/>
          <w:numId w:val="37"/>
        </w:numPr>
        <w:ind w:left="567" w:hanging="567"/>
      </w:pPr>
      <w:r>
        <w:t>vaistų, mažinančių patinimą ir dirginimą plaučiuose (kortikosteroidų).</w:t>
      </w:r>
    </w:p>
    <w:p w14:paraId="41461055" w14:textId="77777777" w:rsidR="003C0EEA" w:rsidRDefault="003C0EEA">
      <w:pPr>
        <w:numPr>
          <w:ilvl w:val="12"/>
          <w:numId w:val="0"/>
        </w:numPr>
        <w:tabs>
          <w:tab w:val="clear" w:pos="567"/>
        </w:tabs>
      </w:pPr>
    </w:p>
    <w:p w14:paraId="37ED76D4" w14:textId="77777777" w:rsidR="003C0EEA" w:rsidRDefault="003C0EEA">
      <w:pPr>
        <w:keepNext/>
        <w:rPr>
          <w:b/>
          <w:bCs/>
        </w:rPr>
      </w:pPr>
      <w:r>
        <w:rPr>
          <w:b/>
          <w:bCs/>
        </w:rPr>
        <w:t>Ką daryti pavartojus per didelę DARZALEX dozę?</w:t>
      </w:r>
    </w:p>
    <w:p w14:paraId="2BF476B6" w14:textId="77777777" w:rsidR="003C0EEA" w:rsidRDefault="003C0EEA">
      <w:r>
        <w:t>Šį vaistą Jums suleis Jūsų gydytojas arba slaugytoja. Mažai tikėtina, kad bus suleista per daug vaisto, perdozavimo atveju Jūsų gydytojas stebės, ar Jums nepasireiškia šalutinis poveikis.</w:t>
      </w:r>
    </w:p>
    <w:p w14:paraId="5C7AF9D5" w14:textId="77777777" w:rsidR="003C0EEA" w:rsidRDefault="003C0EEA">
      <w:pPr>
        <w:numPr>
          <w:ilvl w:val="12"/>
          <w:numId w:val="0"/>
        </w:numPr>
        <w:tabs>
          <w:tab w:val="clear" w:pos="567"/>
        </w:tabs>
      </w:pPr>
    </w:p>
    <w:p w14:paraId="74CF58C9" w14:textId="77777777" w:rsidR="003C0EEA" w:rsidRDefault="003C0EEA">
      <w:pPr>
        <w:keepNext/>
        <w:rPr>
          <w:b/>
          <w:bCs/>
        </w:rPr>
      </w:pPr>
      <w:r>
        <w:rPr>
          <w:b/>
          <w:bCs/>
        </w:rPr>
        <w:t>Pamiršus pavartoti DARZALEX</w:t>
      </w:r>
    </w:p>
    <w:p w14:paraId="518E1340" w14:textId="77777777" w:rsidR="003C0EEA" w:rsidRDefault="003C0EEA">
      <w:pPr>
        <w:numPr>
          <w:ilvl w:val="12"/>
          <w:numId w:val="0"/>
        </w:numPr>
        <w:tabs>
          <w:tab w:val="clear" w:pos="567"/>
        </w:tabs>
      </w:pPr>
      <w:r>
        <w:t>Labai svarbu nuvykti į visus paskirtus vizitus ir įsitikinti, kad gydymas veikia. Jei praleidote vizitą, nedelsiant susitarkite dėl kito.</w:t>
      </w:r>
    </w:p>
    <w:p w14:paraId="52855E62" w14:textId="77777777" w:rsidR="003C0EEA" w:rsidRDefault="003C0EEA">
      <w:r>
        <w:t>Jeigu turite bet kokių klausimų dėl šio vaisto vartojimo, kreipkitės į gydytoją arba slaugytoją.</w:t>
      </w:r>
    </w:p>
    <w:p w14:paraId="6182B12A" w14:textId="77777777" w:rsidR="003C0EEA" w:rsidRDefault="003C0EEA">
      <w:pPr>
        <w:numPr>
          <w:ilvl w:val="12"/>
          <w:numId w:val="0"/>
        </w:numPr>
        <w:tabs>
          <w:tab w:val="clear" w:pos="567"/>
        </w:tabs>
      </w:pPr>
    </w:p>
    <w:p w14:paraId="6DD370BF" w14:textId="77777777" w:rsidR="003C0EEA" w:rsidRDefault="003C0EEA">
      <w:pPr>
        <w:numPr>
          <w:ilvl w:val="12"/>
          <w:numId w:val="0"/>
        </w:numPr>
        <w:tabs>
          <w:tab w:val="clear" w:pos="567"/>
        </w:tabs>
      </w:pPr>
    </w:p>
    <w:p w14:paraId="63993D14" w14:textId="77777777" w:rsidR="003C0EEA" w:rsidRDefault="003C0EEA">
      <w:pPr>
        <w:keepNext/>
        <w:ind w:left="567" w:hanging="567"/>
        <w:outlineLvl w:val="2"/>
        <w:rPr>
          <w:b/>
          <w:bCs/>
        </w:rPr>
      </w:pPr>
      <w:r>
        <w:rPr>
          <w:b/>
          <w:bCs/>
        </w:rPr>
        <w:t>4.</w:t>
      </w:r>
      <w:r>
        <w:rPr>
          <w:b/>
          <w:bCs/>
        </w:rPr>
        <w:tab/>
        <w:t>Galimas šalutinis poveikis</w:t>
      </w:r>
    </w:p>
    <w:p w14:paraId="08C92579" w14:textId="77777777" w:rsidR="003C0EEA" w:rsidRDefault="003C0EEA">
      <w:pPr>
        <w:keepNext/>
        <w:numPr>
          <w:ilvl w:val="12"/>
          <w:numId w:val="0"/>
        </w:numPr>
        <w:tabs>
          <w:tab w:val="clear" w:pos="567"/>
        </w:tabs>
      </w:pPr>
    </w:p>
    <w:p w14:paraId="27AF5A71" w14:textId="77777777" w:rsidR="003C0EEA" w:rsidRDefault="003C0EEA">
      <w:pPr>
        <w:numPr>
          <w:ilvl w:val="12"/>
          <w:numId w:val="0"/>
        </w:numPr>
        <w:tabs>
          <w:tab w:val="clear" w:pos="567"/>
        </w:tabs>
      </w:pPr>
      <w:r>
        <w:t>Šis vaistas, kaip ir visi kiti, gali sukelti šalutinį poveikį, nors jis pasireiškia ne visiems žmonėms.</w:t>
      </w:r>
    </w:p>
    <w:p w14:paraId="0D2D5F78" w14:textId="77777777" w:rsidR="003C0EEA" w:rsidRDefault="003C0EEA">
      <w:pPr>
        <w:numPr>
          <w:ilvl w:val="12"/>
          <w:numId w:val="0"/>
        </w:numPr>
        <w:tabs>
          <w:tab w:val="clear" w:pos="567"/>
        </w:tabs>
      </w:pPr>
    </w:p>
    <w:p w14:paraId="20B43DD6" w14:textId="77777777" w:rsidR="003C0EEA" w:rsidRDefault="003C0EEA">
      <w:pPr>
        <w:keepNext/>
        <w:numPr>
          <w:ilvl w:val="12"/>
          <w:numId w:val="0"/>
        </w:numPr>
        <w:tabs>
          <w:tab w:val="clear" w:pos="567"/>
        </w:tabs>
        <w:rPr>
          <w:b/>
          <w:bCs/>
        </w:rPr>
      </w:pPr>
      <w:r>
        <w:rPr>
          <w:b/>
          <w:bCs/>
        </w:rPr>
        <w:t>Su infuzija susijusios reakcijos</w:t>
      </w:r>
    </w:p>
    <w:p w14:paraId="3DB4F9E8" w14:textId="77777777" w:rsidR="003C0EEA" w:rsidRDefault="003C0EEA">
      <w:pPr>
        <w:numPr>
          <w:ilvl w:val="12"/>
          <w:numId w:val="0"/>
        </w:numPr>
        <w:tabs>
          <w:tab w:val="clear" w:pos="567"/>
        </w:tabs>
      </w:pPr>
      <w:r>
        <w:t xml:space="preserve">Jeigu Jums infuzijos metu arba praėjus 3 dienoms po infuzijos pasireiškė bet kuris iš šių su infuzija susijusios reakcijos požymių, nedelsiant pasakykite gydytojui arba slaugytojai. Jums gali prireikti kitų vaistų arba </w:t>
      </w:r>
      <w:r>
        <w:rPr>
          <w:bCs/>
        </w:rPr>
        <w:t>infuziją gali tekti sulėtinti</w:t>
      </w:r>
      <w:r>
        <w:t xml:space="preserve"> arba </w:t>
      </w:r>
      <w:r>
        <w:rPr>
          <w:bCs/>
        </w:rPr>
        <w:t>nutraukti</w:t>
      </w:r>
      <w:r>
        <w:t>.</w:t>
      </w:r>
    </w:p>
    <w:p w14:paraId="62E417D7" w14:textId="77777777" w:rsidR="003C0EEA" w:rsidRDefault="003C0EEA">
      <w:pPr>
        <w:numPr>
          <w:ilvl w:val="12"/>
          <w:numId w:val="0"/>
        </w:numPr>
        <w:tabs>
          <w:tab w:val="clear" w:pos="567"/>
        </w:tabs>
      </w:pPr>
    </w:p>
    <w:p w14:paraId="637375C9" w14:textId="77777777" w:rsidR="003C0EEA" w:rsidRDefault="003C0EEA">
      <w:pPr>
        <w:keepNext/>
        <w:numPr>
          <w:ilvl w:val="12"/>
          <w:numId w:val="0"/>
        </w:numPr>
        <w:tabs>
          <w:tab w:val="clear" w:pos="567"/>
        </w:tabs>
      </w:pPr>
      <w:bookmarkStart w:id="108" w:name="_Hlk57958204"/>
      <w:bookmarkStart w:id="109" w:name="_Hlk58781550"/>
      <w:r>
        <w:t>Šios reakcijos apima toliau išvardytus simptomus:</w:t>
      </w:r>
    </w:p>
    <w:p w14:paraId="5F7A8253" w14:textId="77777777" w:rsidR="003C0EEA" w:rsidRDefault="003C0EEA">
      <w:pPr>
        <w:keepNext/>
        <w:numPr>
          <w:ilvl w:val="12"/>
          <w:numId w:val="0"/>
        </w:numPr>
        <w:tabs>
          <w:tab w:val="clear" w:pos="567"/>
        </w:tabs>
      </w:pPr>
    </w:p>
    <w:p w14:paraId="79E68FFA" w14:textId="77777777" w:rsidR="003C0EEA" w:rsidRDefault="003C0EEA">
      <w:pPr>
        <w:keepNext/>
        <w:numPr>
          <w:ilvl w:val="12"/>
          <w:numId w:val="0"/>
        </w:numPr>
        <w:tabs>
          <w:tab w:val="clear" w:pos="567"/>
        </w:tabs>
      </w:pPr>
      <w:r>
        <w:t>Labai dažni</w:t>
      </w:r>
      <w:r>
        <w:rPr>
          <w:bCs/>
        </w:rPr>
        <w:t xml:space="preserve"> (gali pasireikšti ne rečiau kaip 1 iš 10 </w:t>
      </w:r>
      <w:r>
        <w:t>asmenų</w:t>
      </w:r>
      <w:r>
        <w:rPr>
          <w:bCs/>
        </w:rPr>
        <w:t>):</w:t>
      </w:r>
    </w:p>
    <w:p w14:paraId="1D2E6441" w14:textId="77777777" w:rsidR="003C0EEA" w:rsidRDefault="003C0EEA">
      <w:pPr>
        <w:numPr>
          <w:ilvl w:val="0"/>
          <w:numId w:val="37"/>
        </w:numPr>
        <w:ind w:left="567" w:hanging="567"/>
      </w:pPr>
      <w:r>
        <w:t>šaltkrėtis;</w:t>
      </w:r>
    </w:p>
    <w:p w14:paraId="17C8E3F6" w14:textId="77777777" w:rsidR="003C0EEA" w:rsidRDefault="003C0EEA">
      <w:pPr>
        <w:numPr>
          <w:ilvl w:val="0"/>
          <w:numId w:val="37"/>
        </w:numPr>
        <w:ind w:left="567" w:hanging="567"/>
      </w:pPr>
      <w:r>
        <w:t>gerklės skausmas, kosulys;</w:t>
      </w:r>
    </w:p>
    <w:p w14:paraId="10DE1FC0" w14:textId="77777777" w:rsidR="003C0EEA" w:rsidRDefault="003C0EEA">
      <w:pPr>
        <w:numPr>
          <w:ilvl w:val="0"/>
          <w:numId w:val="37"/>
        </w:numPr>
        <w:ind w:left="567" w:hanging="567"/>
      </w:pPr>
      <w:r>
        <w:t>šleikštulys (pykinimas);</w:t>
      </w:r>
    </w:p>
    <w:p w14:paraId="3474B1E3" w14:textId="77777777" w:rsidR="003C0EEA" w:rsidRDefault="003C0EEA">
      <w:pPr>
        <w:numPr>
          <w:ilvl w:val="0"/>
          <w:numId w:val="37"/>
        </w:numPr>
        <w:ind w:left="567" w:hanging="567"/>
      </w:pPr>
      <w:r>
        <w:t>vėmimas;</w:t>
      </w:r>
    </w:p>
    <w:p w14:paraId="7BD92096" w14:textId="77777777" w:rsidR="003C0EEA" w:rsidRDefault="003C0EEA">
      <w:pPr>
        <w:numPr>
          <w:ilvl w:val="0"/>
          <w:numId w:val="37"/>
        </w:numPr>
        <w:ind w:left="567" w:hanging="567"/>
      </w:pPr>
      <w:r>
        <w:rPr>
          <w:bCs/>
        </w:rPr>
        <w:t>niežtinti</w:t>
      </w:r>
      <w:r>
        <w:t>,</w:t>
      </w:r>
      <w:r>
        <w:rPr>
          <w:bCs/>
        </w:rPr>
        <w:t xml:space="preserve"> tekanti</w:t>
      </w:r>
      <w:r>
        <w:t xml:space="preserve"> ar užgulta nosis;</w:t>
      </w:r>
    </w:p>
    <w:p w14:paraId="53C41380" w14:textId="77777777" w:rsidR="003C0EEA" w:rsidRDefault="003C0EEA">
      <w:pPr>
        <w:numPr>
          <w:ilvl w:val="0"/>
          <w:numId w:val="37"/>
        </w:numPr>
        <w:ind w:left="567" w:hanging="567"/>
      </w:pPr>
      <w:r>
        <w:t>dusulio pojūtis ar kiti kvėpavimo sutrikimai.</w:t>
      </w:r>
    </w:p>
    <w:p w14:paraId="242CFCD4" w14:textId="77777777" w:rsidR="003C0EEA" w:rsidRDefault="003C0EEA"/>
    <w:p w14:paraId="6CEC16FF" w14:textId="77777777" w:rsidR="003C0EEA" w:rsidRDefault="003C0EEA">
      <w:pPr>
        <w:keepNext/>
      </w:pPr>
      <w:r>
        <w:t>Dažni (gali pasireikšti rečiau kaip 1 iš 10 asmenų):</w:t>
      </w:r>
    </w:p>
    <w:p w14:paraId="383B2781" w14:textId="77777777" w:rsidR="003C0EEA" w:rsidRDefault="003C0EEA">
      <w:pPr>
        <w:numPr>
          <w:ilvl w:val="0"/>
          <w:numId w:val="37"/>
        </w:numPr>
        <w:ind w:left="567" w:hanging="567"/>
      </w:pPr>
      <w:r>
        <w:t>diskomfortas krūtinėje;</w:t>
      </w:r>
    </w:p>
    <w:bookmarkEnd w:id="108"/>
    <w:p w14:paraId="506744DF" w14:textId="77777777" w:rsidR="003C0EEA" w:rsidRPr="00E146AB" w:rsidRDefault="003C0EEA">
      <w:pPr>
        <w:numPr>
          <w:ilvl w:val="0"/>
          <w:numId w:val="37"/>
        </w:numPr>
        <w:ind w:left="567" w:hanging="567"/>
      </w:pPr>
      <w:r w:rsidRPr="00E146AB">
        <w:t>galvos svaigimas arba svaigulys (hipotenzija);</w:t>
      </w:r>
    </w:p>
    <w:p w14:paraId="24CA0404" w14:textId="77777777" w:rsidR="003C0EEA" w:rsidRPr="00E146AB" w:rsidRDefault="003C0EEA">
      <w:pPr>
        <w:numPr>
          <w:ilvl w:val="0"/>
          <w:numId w:val="37"/>
        </w:numPr>
        <w:ind w:left="567" w:hanging="567"/>
      </w:pPr>
      <w:r w:rsidRPr="00E146AB">
        <w:t>niež</w:t>
      </w:r>
      <w:r w:rsidR="00562945" w:rsidRPr="00E146AB">
        <w:t>ėjimas</w:t>
      </w:r>
      <w:r w:rsidRPr="00E146AB">
        <w:t>;</w:t>
      </w:r>
    </w:p>
    <w:p w14:paraId="7508E198" w14:textId="77777777" w:rsidR="003C0EEA" w:rsidRPr="00E146AB" w:rsidRDefault="003C0EEA">
      <w:pPr>
        <w:numPr>
          <w:ilvl w:val="0"/>
          <w:numId w:val="37"/>
        </w:numPr>
        <w:ind w:left="567" w:hanging="567"/>
      </w:pPr>
      <w:r w:rsidRPr="00E146AB">
        <w:t>švokštimas.</w:t>
      </w:r>
    </w:p>
    <w:p w14:paraId="70C383BE" w14:textId="77777777" w:rsidR="003C0EEA" w:rsidRPr="00E146AB" w:rsidRDefault="003C0EEA"/>
    <w:p w14:paraId="17A21639" w14:textId="77777777" w:rsidR="003C0EEA" w:rsidRPr="00E146AB" w:rsidRDefault="003C0EEA">
      <w:pPr>
        <w:keepNext/>
        <w:numPr>
          <w:ilvl w:val="12"/>
          <w:numId w:val="0"/>
        </w:numPr>
        <w:tabs>
          <w:tab w:val="clear" w:pos="567"/>
        </w:tabs>
        <w:rPr>
          <w:szCs w:val="22"/>
        </w:rPr>
      </w:pPr>
      <w:r w:rsidRPr="00E146AB">
        <w:rPr>
          <w:bCs/>
          <w:szCs w:val="22"/>
        </w:rPr>
        <w:t>Reti</w:t>
      </w:r>
      <w:r w:rsidRPr="00E146AB">
        <w:rPr>
          <w:b/>
          <w:bCs/>
          <w:szCs w:val="22"/>
        </w:rPr>
        <w:t xml:space="preserve"> </w:t>
      </w:r>
      <w:r w:rsidRPr="00E146AB">
        <w:rPr>
          <w:szCs w:val="22"/>
        </w:rPr>
        <w:t>(gali pasireikšti rečiau kaip 1 iš 1 000 </w:t>
      </w:r>
      <w:r w:rsidRPr="00E146AB">
        <w:t>asmenų</w:t>
      </w:r>
      <w:r w:rsidRPr="00E146AB">
        <w:rPr>
          <w:szCs w:val="22"/>
        </w:rPr>
        <w:t>):</w:t>
      </w:r>
    </w:p>
    <w:bookmarkEnd w:id="109"/>
    <w:p w14:paraId="403B4879" w14:textId="77777777" w:rsidR="003C0EEA" w:rsidRPr="00E146AB" w:rsidRDefault="003C0EEA">
      <w:pPr>
        <w:numPr>
          <w:ilvl w:val="0"/>
          <w:numId w:val="37"/>
        </w:numPr>
        <w:ind w:left="567" w:hanging="567"/>
      </w:pPr>
      <w:r w:rsidRPr="00E146AB">
        <w:t>sunki alerginė reakcija, pvz., veido, lūpų, burnos, liežuvio ar gerklės patinimas, sunkumas ryti ar kvėpuoti, ar niežtinis išbėrimas (dilgėlinė). Žr. 2 skyrių.</w:t>
      </w:r>
    </w:p>
    <w:p w14:paraId="3D581389" w14:textId="77777777" w:rsidR="00E0280E" w:rsidRPr="00E146AB" w:rsidRDefault="00E0280E">
      <w:pPr>
        <w:numPr>
          <w:ilvl w:val="0"/>
          <w:numId w:val="37"/>
        </w:numPr>
        <w:ind w:left="567" w:hanging="567"/>
      </w:pPr>
      <w:r w:rsidRPr="00E146AB">
        <w:t>akies skausmas;</w:t>
      </w:r>
    </w:p>
    <w:p w14:paraId="76F256D8" w14:textId="77777777" w:rsidR="00E0280E" w:rsidRPr="00E146AB" w:rsidRDefault="00562945">
      <w:pPr>
        <w:numPr>
          <w:ilvl w:val="0"/>
          <w:numId w:val="37"/>
        </w:numPr>
        <w:ind w:left="567" w:hanging="567"/>
      </w:pPr>
      <w:r w:rsidRPr="00E146AB">
        <w:t>neryškus</w:t>
      </w:r>
      <w:r w:rsidR="00E0280E" w:rsidRPr="00E146AB">
        <w:t xml:space="preserve"> matymas.</w:t>
      </w:r>
    </w:p>
    <w:p w14:paraId="49FA81C6" w14:textId="77777777" w:rsidR="003C0EEA" w:rsidRDefault="003C0EEA"/>
    <w:p w14:paraId="2A515296" w14:textId="77777777" w:rsidR="003C0EEA" w:rsidRDefault="003C0EEA">
      <w:pPr>
        <w:numPr>
          <w:ilvl w:val="12"/>
          <w:numId w:val="0"/>
        </w:numPr>
        <w:tabs>
          <w:tab w:val="clear" w:pos="567"/>
        </w:tabs>
      </w:pPr>
      <w:r>
        <w:t>Jeigu Jums pasireiškė bet kuri iš anksčiau išvardytų su infuzija susijusių reakcijų, nedelsiant pasakykite gydytojui arba slaugytojui.</w:t>
      </w:r>
    </w:p>
    <w:p w14:paraId="0CDA0D2D" w14:textId="77777777" w:rsidR="003C0EEA" w:rsidRDefault="003C0EEA">
      <w:pPr>
        <w:numPr>
          <w:ilvl w:val="12"/>
          <w:numId w:val="0"/>
        </w:numPr>
        <w:tabs>
          <w:tab w:val="clear" w:pos="567"/>
        </w:tabs>
      </w:pPr>
    </w:p>
    <w:p w14:paraId="2438322B" w14:textId="77777777" w:rsidR="00EE5F7D" w:rsidRPr="00E146AB" w:rsidRDefault="00EE5F7D" w:rsidP="00EE5F7D">
      <w:pPr>
        <w:keepNext/>
        <w:numPr>
          <w:ilvl w:val="12"/>
          <w:numId w:val="0"/>
        </w:numPr>
        <w:tabs>
          <w:tab w:val="clear" w:pos="567"/>
        </w:tabs>
        <w:rPr>
          <w:b/>
          <w:szCs w:val="22"/>
        </w:rPr>
      </w:pPr>
      <w:r w:rsidRPr="00E146AB">
        <w:rPr>
          <w:b/>
          <w:szCs w:val="22"/>
        </w:rPr>
        <w:t>Reakcijos injekcijos vietoje</w:t>
      </w:r>
    </w:p>
    <w:p w14:paraId="1AE965A7" w14:textId="77777777" w:rsidR="00EE5F7D" w:rsidRPr="00E146AB" w:rsidRDefault="00EE5F7D" w:rsidP="00EE5F7D">
      <w:pPr>
        <w:keepNext/>
        <w:numPr>
          <w:ilvl w:val="12"/>
          <w:numId w:val="0"/>
        </w:numPr>
        <w:tabs>
          <w:tab w:val="clear" w:pos="567"/>
        </w:tabs>
        <w:rPr>
          <w:szCs w:val="22"/>
        </w:rPr>
      </w:pPr>
      <w:r w:rsidRPr="00E146AB">
        <w:rPr>
          <w:szCs w:val="22"/>
        </w:rPr>
        <w:t>DARZALEX injekcinį tirpalą leidžiant po oda injekcijos vietoje arba šalia injekcijos vietos gali pasireikšti (vietinės) odos reakcijos, įskaitant reakcijas injekcijos vietoje. Šios reakcijos yra dažnos (</w:t>
      </w:r>
      <w:r w:rsidRPr="00E146AB">
        <w:t xml:space="preserve">gali pasireikšti ne dažniau kaip 1 iš 10 žmonių). Simptomai injekcijos vietoje gali apimti </w:t>
      </w:r>
      <w:r w:rsidRPr="00E146AB">
        <w:rPr>
          <w:szCs w:val="22"/>
        </w:rPr>
        <w:t>odos paraudimą, niežėjimą, patinimą, skausmą, kraujosruvą, išbėrimą, kraujavimą.</w:t>
      </w:r>
    </w:p>
    <w:p w14:paraId="06ED7CD5" w14:textId="77777777" w:rsidR="00EE5F7D" w:rsidRPr="00E146AB" w:rsidRDefault="00EE5F7D" w:rsidP="00EE5F7D">
      <w:pPr>
        <w:numPr>
          <w:ilvl w:val="12"/>
          <w:numId w:val="0"/>
        </w:numPr>
        <w:tabs>
          <w:tab w:val="clear" w:pos="567"/>
        </w:tabs>
      </w:pPr>
    </w:p>
    <w:p w14:paraId="5FDA9D97" w14:textId="77777777" w:rsidR="003C0EEA" w:rsidRDefault="003C0EEA">
      <w:pPr>
        <w:keepNext/>
        <w:numPr>
          <w:ilvl w:val="12"/>
          <w:numId w:val="0"/>
        </w:numPr>
        <w:tabs>
          <w:tab w:val="clear" w:pos="567"/>
        </w:tabs>
        <w:rPr>
          <w:b/>
          <w:bCs/>
        </w:rPr>
      </w:pPr>
      <w:r>
        <w:rPr>
          <w:b/>
          <w:bCs/>
        </w:rPr>
        <w:t>Kitas šalutinis poveikis</w:t>
      </w:r>
    </w:p>
    <w:p w14:paraId="60DC9C1F" w14:textId="77777777" w:rsidR="003C0EEA" w:rsidRDefault="003C0EEA">
      <w:pPr>
        <w:keepNext/>
        <w:tabs>
          <w:tab w:val="clear" w:pos="567"/>
        </w:tabs>
        <w:rPr>
          <w:bCs/>
        </w:rPr>
      </w:pPr>
      <w:r>
        <w:rPr>
          <w:b/>
          <w:bCs/>
        </w:rPr>
        <w:t xml:space="preserve">Labai dažnas </w:t>
      </w:r>
      <w:r>
        <w:rPr>
          <w:bCs/>
        </w:rPr>
        <w:t xml:space="preserve">(gali </w:t>
      </w:r>
      <w:r>
        <w:rPr>
          <w:bCs/>
          <w:lang w:eastAsia="zh-CN"/>
        </w:rPr>
        <w:t>pasireikšti ne rečiau kaip 1 iš 10 </w:t>
      </w:r>
      <w:r>
        <w:t>asmenų</w:t>
      </w:r>
      <w:r>
        <w:rPr>
          <w:bCs/>
          <w:lang w:eastAsia="zh-CN"/>
        </w:rPr>
        <w:t>):</w:t>
      </w:r>
    </w:p>
    <w:p w14:paraId="0A5E2B2E" w14:textId="77777777" w:rsidR="003C0EEA" w:rsidRDefault="003C0EEA">
      <w:pPr>
        <w:numPr>
          <w:ilvl w:val="0"/>
          <w:numId w:val="37"/>
        </w:numPr>
        <w:ind w:left="567" w:hanging="567"/>
      </w:pPr>
      <w:r>
        <w:t>karščiavimas;</w:t>
      </w:r>
    </w:p>
    <w:p w14:paraId="59AB35FD" w14:textId="77777777" w:rsidR="003C0EEA" w:rsidRDefault="003C0EEA">
      <w:pPr>
        <w:numPr>
          <w:ilvl w:val="0"/>
          <w:numId w:val="37"/>
        </w:numPr>
        <w:ind w:left="567" w:hanging="567"/>
      </w:pPr>
      <w:r>
        <w:t>labai didelis nuovargis;</w:t>
      </w:r>
    </w:p>
    <w:p w14:paraId="1843002E" w14:textId="77777777" w:rsidR="003C0EEA" w:rsidRDefault="003C0EEA">
      <w:pPr>
        <w:numPr>
          <w:ilvl w:val="0"/>
          <w:numId w:val="37"/>
        </w:numPr>
        <w:ind w:left="567" w:hanging="567"/>
      </w:pPr>
      <w:r>
        <w:t>viduriavimas;</w:t>
      </w:r>
    </w:p>
    <w:p w14:paraId="5D6AB34F" w14:textId="77777777" w:rsidR="00135851" w:rsidRDefault="00135851">
      <w:pPr>
        <w:numPr>
          <w:ilvl w:val="0"/>
          <w:numId w:val="37"/>
        </w:numPr>
        <w:ind w:left="567" w:hanging="567"/>
      </w:pPr>
      <w:r>
        <w:t>pilvo skausmas;</w:t>
      </w:r>
    </w:p>
    <w:p w14:paraId="616DCC4B" w14:textId="77777777" w:rsidR="003C0EEA" w:rsidRDefault="003C0EEA">
      <w:pPr>
        <w:numPr>
          <w:ilvl w:val="0"/>
          <w:numId w:val="37"/>
        </w:numPr>
        <w:ind w:left="567" w:hanging="567"/>
      </w:pPr>
      <w:r w:rsidDel="00EE5F7D">
        <w:t>vidurių užkietėjimas;</w:t>
      </w:r>
    </w:p>
    <w:p w14:paraId="4C4336FB" w14:textId="77777777" w:rsidR="003C0EEA" w:rsidRDefault="003C0EEA">
      <w:pPr>
        <w:numPr>
          <w:ilvl w:val="0"/>
          <w:numId w:val="37"/>
        </w:numPr>
        <w:ind w:left="567" w:hanging="567"/>
      </w:pPr>
      <w:r>
        <w:t>sumažėjęs apetitas;</w:t>
      </w:r>
    </w:p>
    <w:p w14:paraId="49A11DF0" w14:textId="77777777" w:rsidR="00135851" w:rsidRDefault="00135851">
      <w:pPr>
        <w:numPr>
          <w:ilvl w:val="0"/>
          <w:numId w:val="37"/>
        </w:numPr>
        <w:ind w:left="567" w:hanging="567"/>
      </w:pPr>
      <w:r>
        <w:t>sunkumas užmigti;</w:t>
      </w:r>
    </w:p>
    <w:p w14:paraId="45066976" w14:textId="77777777" w:rsidR="003C0EEA" w:rsidRDefault="003C0EEA">
      <w:pPr>
        <w:numPr>
          <w:ilvl w:val="0"/>
          <w:numId w:val="37"/>
        </w:numPr>
        <w:ind w:left="567" w:hanging="567"/>
      </w:pPr>
      <w:r>
        <w:lastRenderedPageBreak/>
        <w:t>galvos skausmas;</w:t>
      </w:r>
    </w:p>
    <w:p w14:paraId="2208B593" w14:textId="77777777" w:rsidR="00135851" w:rsidRDefault="00135851">
      <w:pPr>
        <w:numPr>
          <w:ilvl w:val="0"/>
          <w:numId w:val="37"/>
        </w:numPr>
        <w:ind w:left="567" w:hanging="567"/>
      </w:pPr>
      <w:r>
        <w:t>svaigulys;</w:t>
      </w:r>
    </w:p>
    <w:p w14:paraId="432A9CD9" w14:textId="77777777" w:rsidR="003C0EEA" w:rsidRDefault="003C0EEA">
      <w:pPr>
        <w:numPr>
          <w:ilvl w:val="0"/>
          <w:numId w:val="37"/>
        </w:numPr>
        <w:ind w:left="567" w:hanging="567"/>
      </w:pPr>
      <w:r>
        <w:rPr>
          <w:szCs w:val="22"/>
        </w:rPr>
        <w:t>nervų pažeidimas, kuris gali sukelti dilgčiojimą, tirpimą ar skausmą;</w:t>
      </w:r>
    </w:p>
    <w:p w14:paraId="54CFFF81" w14:textId="77777777" w:rsidR="003C0EEA" w:rsidDel="00A36948" w:rsidRDefault="003C0EEA">
      <w:pPr>
        <w:numPr>
          <w:ilvl w:val="0"/>
          <w:numId w:val="37"/>
        </w:numPr>
        <w:ind w:left="567" w:hanging="567"/>
      </w:pPr>
      <w:r w:rsidDel="00A36948">
        <w:t>aukštas kraujo spaudimas;</w:t>
      </w:r>
    </w:p>
    <w:p w14:paraId="4A89ED6D" w14:textId="77777777" w:rsidR="00135851" w:rsidRDefault="00135851">
      <w:pPr>
        <w:numPr>
          <w:ilvl w:val="0"/>
          <w:numId w:val="37"/>
        </w:numPr>
        <w:ind w:left="567" w:hanging="567"/>
      </w:pPr>
      <w:r>
        <w:t>odos išbėrimas;</w:t>
      </w:r>
    </w:p>
    <w:p w14:paraId="28664837" w14:textId="77777777" w:rsidR="003C0EEA" w:rsidRDefault="003C0EEA">
      <w:pPr>
        <w:numPr>
          <w:ilvl w:val="0"/>
          <w:numId w:val="37"/>
        </w:numPr>
        <w:ind w:left="567" w:hanging="567"/>
      </w:pPr>
      <w:r>
        <w:t>raumenų spazmai;</w:t>
      </w:r>
    </w:p>
    <w:p w14:paraId="76ED22BF" w14:textId="77777777" w:rsidR="003C0EEA" w:rsidRDefault="003C0EEA">
      <w:pPr>
        <w:numPr>
          <w:ilvl w:val="0"/>
          <w:numId w:val="37"/>
        </w:numPr>
        <w:ind w:left="567" w:hanging="567"/>
      </w:pPr>
      <w:r>
        <w:t>rankų, kulkšnių ar pėdų patinimas;</w:t>
      </w:r>
    </w:p>
    <w:p w14:paraId="025ADF25" w14:textId="77777777" w:rsidR="003C0EEA" w:rsidRDefault="003C0EEA">
      <w:pPr>
        <w:numPr>
          <w:ilvl w:val="0"/>
          <w:numId w:val="37"/>
        </w:numPr>
        <w:ind w:left="567" w:hanging="567"/>
      </w:pPr>
      <w:r>
        <w:t>silpnumo pojūtis;</w:t>
      </w:r>
    </w:p>
    <w:p w14:paraId="732F3554" w14:textId="77777777" w:rsidR="003C0EEA" w:rsidDel="00A36948" w:rsidRDefault="00135851">
      <w:pPr>
        <w:numPr>
          <w:ilvl w:val="0"/>
          <w:numId w:val="37"/>
        </w:numPr>
        <w:ind w:left="567" w:hanging="567"/>
      </w:pPr>
      <w:r w:rsidDel="00A36948">
        <w:t xml:space="preserve">raumenų ir sąnarių skausmas (įskaitant </w:t>
      </w:r>
      <w:r w:rsidR="003C0EEA" w:rsidDel="00A36948">
        <w:t>nugaros skausm</w:t>
      </w:r>
      <w:r w:rsidDel="00A36948">
        <w:t>ą ir krū</w:t>
      </w:r>
      <w:r w:rsidR="000F1D82" w:rsidDel="00A36948">
        <w:t>t</w:t>
      </w:r>
      <w:r w:rsidDel="00A36948">
        <w:t>inės raumenų skausmą)</w:t>
      </w:r>
      <w:r w:rsidR="003C0EEA" w:rsidDel="00A36948">
        <w:t>;</w:t>
      </w:r>
    </w:p>
    <w:p w14:paraId="751DBBC5" w14:textId="77777777" w:rsidR="003C0EEA" w:rsidRDefault="003C0EEA">
      <w:pPr>
        <w:numPr>
          <w:ilvl w:val="0"/>
          <w:numId w:val="37"/>
        </w:numPr>
        <w:ind w:left="567" w:hanging="567"/>
      </w:pPr>
      <w:r>
        <w:t>plaučių infekcija (pneumonija);</w:t>
      </w:r>
    </w:p>
    <w:p w14:paraId="10B966D6" w14:textId="77777777" w:rsidR="003C0EEA" w:rsidRDefault="003C0EEA">
      <w:pPr>
        <w:numPr>
          <w:ilvl w:val="0"/>
          <w:numId w:val="37"/>
        </w:numPr>
        <w:ind w:left="567" w:hanging="567"/>
      </w:pPr>
      <w:r>
        <w:t>bronchitas;</w:t>
      </w:r>
    </w:p>
    <w:p w14:paraId="33AAD35E" w14:textId="77777777" w:rsidR="003C0EEA" w:rsidRDefault="003C0EEA">
      <w:pPr>
        <w:numPr>
          <w:ilvl w:val="0"/>
          <w:numId w:val="37"/>
        </w:numPr>
        <w:ind w:left="567" w:hanging="567"/>
      </w:pPr>
      <w:r>
        <w:t>kvėpavimo takų, pavyzdžiui, nosies, sinusų ar gerklės infekcijos;</w:t>
      </w:r>
    </w:p>
    <w:p w14:paraId="3B7B9CC2" w14:textId="77777777" w:rsidR="003C0EEA" w:rsidRDefault="003C0EEA">
      <w:pPr>
        <w:numPr>
          <w:ilvl w:val="0"/>
          <w:numId w:val="37"/>
        </w:numPr>
        <w:ind w:left="567" w:hanging="567"/>
      </w:pPr>
      <w:r>
        <w:t>mažas raudonųjų kraujo kūnelių, kurie perneša deguonį kraujyje, skaičius (anemija);</w:t>
      </w:r>
    </w:p>
    <w:p w14:paraId="10398FA1" w14:textId="77777777" w:rsidR="003C0EEA" w:rsidRDefault="003C0EEA">
      <w:pPr>
        <w:numPr>
          <w:ilvl w:val="0"/>
          <w:numId w:val="37"/>
        </w:numPr>
        <w:ind w:left="567" w:hanging="567"/>
      </w:pPr>
      <w:r>
        <w:t>mažas baltųjų kraujo kūnelių, kurie padeda kovoti su infekcijomis, skaičius (neutropenija, limfopenija, leukopenija);</w:t>
      </w:r>
    </w:p>
    <w:p w14:paraId="0B47BC1A" w14:textId="77777777" w:rsidR="003C0EEA" w:rsidRDefault="003C0EEA">
      <w:pPr>
        <w:numPr>
          <w:ilvl w:val="0"/>
          <w:numId w:val="37"/>
        </w:numPr>
        <w:ind w:left="567" w:hanging="567"/>
      </w:pPr>
      <w:r>
        <w:t>mažas kraujo kūnelių, vadinamų trombocitais, skaičius. Jie padeda kraujui krešėti (trombocitopenija);</w:t>
      </w:r>
    </w:p>
    <w:p w14:paraId="5A07F627" w14:textId="77777777" w:rsidR="00135851" w:rsidRDefault="00135851">
      <w:pPr>
        <w:numPr>
          <w:ilvl w:val="0"/>
          <w:numId w:val="37"/>
        </w:numPr>
        <w:ind w:left="567" w:hanging="567"/>
      </w:pPr>
      <w:r>
        <w:t>mažas kalio kie</w:t>
      </w:r>
      <w:r w:rsidR="00B94E26" w:rsidRPr="000F1D82">
        <w:t>k</w:t>
      </w:r>
      <w:r>
        <w:t>is kraujyje (hipokalemija);</w:t>
      </w:r>
    </w:p>
    <w:p w14:paraId="7E7B25A8" w14:textId="77777777" w:rsidR="00135851" w:rsidRPr="00135851" w:rsidDel="00A36948" w:rsidRDefault="003C0EEA">
      <w:pPr>
        <w:numPr>
          <w:ilvl w:val="0"/>
          <w:numId w:val="37"/>
        </w:numPr>
        <w:ind w:left="567" w:hanging="567"/>
      </w:pPr>
      <w:r w:rsidDel="00A36948">
        <w:rPr>
          <w:szCs w:val="22"/>
        </w:rPr>
        <w:t>neįprasti pojūčiai odoje (tokie kaip dilgčiojimo ar ropinėjimo pojūtis)</w:t>
      </w:r>
      <w:r w:rsidR="00135851" w:rsidDel="00A36948">
        <w:rPr>
          <w:szCs w:val="22"/>
        </w:rPr>
        <w:t>;</w:t>
      </w:r>
    </w:p>
    <w:p w14:paraId="5560A906" w14:textId="77777777" w:rsidR="003C0EEA" w:rsidRDefault="00135851">
      <w:pPr>
        <w:numPr>
          <w:ilvl w:val="0"/>
          <w:numId w:val="37"/>
        </w:numPr>
        <w:ind w:left="567" w:hanging="567"/>
      </w:pPr>
      <w:r>
        <w:rPr>
          <w:szCs w:val="22"/>
        </w:rPr>
        <w:t>COVID-19</w:t>
      </w:r>
      <w:r w:rsidR="003C0EEA">
        <w:t>.</w:t>
      </w:r>
    </w:p>
    <w:p w14:paraId="784122EB" w14:textId="77777777" w:rsidR="003C0EEA" w:rsidRDefault="003C0EEA">
      <w:pPr>
        <w:rPr>
          <w:bCs/>
        </w:rPr>
      </w:pPr>
    </w:p>
    <w:p w14:paraId="75E5861B" w14:textId="77777777" w:rsidR="003C0EEA" w:rsidRDefault="003C0EEA">
      <w:pPr>
        <w:keepNext/>
        <w:numPr>
          <w:ilvl w:val="12"/>
          <w:numId w:val="0"/>
        </w:numPr>
        <w:tabs>
          <w:tab w:val="clear" w:pos="567"/>
        </w:tabs>
        <w:rPr>
          <w:szCs w:val="22"/>
        </w:rPr>
      </w:pPr>
      <w:r>
        <w:rPr>
          <w:b/>
          <w:bCs/>
          <w:szCs w:val="22"/>
        </w:rPr>
        <w:t xml:space="preserve">Dažnas </w:t>
      </w:r>
      <w:r>
        <w:rPr>
          <w:szCs w:val="22"/>
        </w:rPr>
        <w:t>(gali pasireikšti rečiau kaip 1 iš 10 </w:t>
      </w:r>
      <w:r>
        <w:t>asmenų</w:t>
      </w:r>
      <w:r>
        <w:rPr>
          <w:szCs w:val="22"/>
        </w:rPr>
        <w:t>):</w:t>
      </w:r>
    </w:p>
    <w:p w14:paraId="0156BA04" w14:textId="77777777" w:rsidR="003C0EEA" w:rsidRDefault="003C0EEA">
      <w:pPr>
        <w:numPr>
          <w:ilvl w:val="0"/>
          <w:numId w:val="37"/>
        </w:numPr>
        <w:ind w:left="567" w:hanging="567"/>
        <w:rPr>
          <w:szCs w:val="22"/>
        </w:rPr>
      </w:pPr>
      <w:r>
        <w:rPr>
          <w:szCs w:val="22"/>
        </w:rPr>
        <w:t>nereguliarus širdies plakimas (prieširdžių virpėjimas)</w:t>
      </w:r>
    </w:p>
    <w:p w14:paraId="772AD6D5" w14:textId="77777777" w:rsidR="003C0EEA" w:rsidRDefault="003C0EEA">
      <w:pPr>
        <w:numPr>
          <w:ilvl w:val="0"/>
          <w:numId w:val="37"/>
        </w:numPr>
        <w:ind w:left="567" w:hanging="567"/>
        <w:rPr>
          <w:szCs w:val="22"/>
        </w:rPr>
      </w:pPr>
      <w:r>
        <w:rPr>
          <w:szCs w:val="22"/>
        </w:rPr>
        <w:t>skysčio susikaupimas plaučiuose, dėl ko Jums atsiras dusulys;</w:t>
      </w:r>
    </w:p>
    <w:p w14:paraId="4180B01A" w14:textId="77777777" w:rsidR="003C0EEA" w:rsidRDefault="003C0EEA">
      <w:pPr>
        <w:numPr>
          <w:ilvl w:val="0"/>
          <w:numId w:val="37"/>
        </w:numPr>
        <w:ind w:left="567" w:hanging="567"/>
        <w:rPr>
          <w:szCs w:val="22"/>
        </w:rPr>
      </w:pPr>
      <w:r>
        <w:rPr>
          <w:szCs w:val="22"/>
        </w:rPr>
        <w:t>šlapimo takų infekcija;</w:t>
      </w:r>
    </w:p>
    <w:p w14:paraId="00F0AB18" w14:textId="77777777" w:rsidR="003C0EEA" w:rsidRDefault="003C0EEA">
      <w:pPr>
        <w:numPr>
          <w:ilvl w:val="0"/>
          <w:numId w:val="37"/>
        </w:numPr>
        <w:ind w:left="567" w:hanging="567"/>
        <w:rPr>
          <w:szCs w:val="22"/>
        </w:rPr>
      </w:pPr>
      <w:r>
        <w:rPr>
          <w:szCs w:val="22"/>
        </w:rPr>
        <w:t>sunki viso kūno infekcija (sepsis);</w:t>
      </w:r>
    </w:p>
    <w:p w14:paraId="2BE05C6F" w14:textId="77777777" w:rsidR="003C0EEA" w:rsidRDefault="003C0EEA">
      <w:pPr>
        <w:numPr>
          <w:ilvl w:val="0"/>
          <w:numId w:val="37"/>
        </w:numPr>
        <w:ind w:left="567" w:hanging="567"/>
        <w:rPr>
          <w:szCs w:val="22"/>
        </w:rPr>
      </w:pPr>
      <w:r>
        <w:rPr>
          <w:szCs w:val="22"/>
        </w:rPr>
        <w:t>dehidratacija;</w:t>
      </w:r>
    </w:p>
    <w:p w14:paraId="5946E850" w14:textId="77777777" w:rsidR="003C0EEA" w:rsidRDefault="003C0EEA">
      <w:pPr>
        <w:numPr>
          <w:ilvl w:val="0"/>
          <w:numId w:val="37"/>
        </w:numPr>
        <w:ind w:left="567" w:hanging="567"/>
        <w:rPr>
          <w:szCs w:val="22"/>
        </w:rPr>
      </w:pPr>
      <w:r>
        <w:rPr>
          <w:szCs w:val="22"/>
        </w:rPr>
        <w:t>apalpimas;</w:t>
      </w:r>
    </w:p>
    <w:p w14:paraId="104B302D" w14:textId="77777777" w:rsidR="00135851" w:rsidRDefault="00135851">
      <w:pPr>
        <w:numPr>
          <w:ilvl w:val="0"/>
          <w:numId w:val="37"/>
        </w:numPr>
        <w:ind w:left="567" w:hanging="567"/>
        <w:rPr>
          <w:szCs w:val="22"/>
        </w:rPr>
      </w:pPr>
      <w:r>
        <w:rPr>
          <w:szCs w:val="22"/>
        </w:rPr>
        <w:t>šaltkrėtis;</w:t>
      </w:r>
    </w:p>
    <w:p w14:paraId="2F83E7BE" w14:textId="77777777" w:rsidR="003C0EEA" w:rsidDel="00A36948" w:rsidRDefault="003C0EEA">
      <w:pPr>
        <w:numPr>
          <w:ilvl w:val="0"/>
          <w:numId w:val="37"/>
        </w:numPr>
        <w:ind w:left="567" w:hanging="567"/>
        <w:rPr>
          <w:szCs w:val="22"/>
        </w:rPr>
      </w:pPr>
      <w:r w:rsidDel="00A36948">
        <w:rPr>
          <w:szCs w:val="22"/>
        </w:rPr>
        <w:t>padidėjęs cukraus kiekis kraujyje;</w:t>
      </w:r>
    </w:p>
    <w:p w14:paraId="725E431B" w14:textId="77777777" w:rsidR="003C0EEA" w:rsidDel="00A36948" w:rsidRDefault="003C0EEA">
      <w:pPr>
        <w:numPr>
          <w:ilvl w:val="0"/>
          <w:numId w:val="37"/>
        </w:numPr>
        <w:ind w:left="567" w:hanging="567"/>
        <w:rPr>
          <w:szCs w:val="22"/>
        </w:rPr>
      </w:pPr>
      <w:r w:rsidDel="00A36948">
        <w:rPr>
          <w:szCs w:val="22"/>
        </w:rPr>
        <w:t>mažas kalcio kiekis kraujyje;</w:t>
      </w:r>
    </w:p>
    <w:p w14:paraId="25414FE8" w14:textId="77777777" w:rsidR="003C0EEA" w:rsidDel="00A36948" w:rsidRDefault="003C0EEA">
      <w:pPr>
        <w:numPr>
          <w:ilvl w:val="0"/>
          <w:numId w:val="37"/>
        </w:numPr>
        <w:ind w:left="567" w:hanging="567"/>
        <w:rPr>
          <w:szCs w:val="22"/>
        </w:rPr>
      </w:pPr>
      <w:r w:rsidDel="00A36948">
        <w:rPr>
          <w:szCs w:val="22"/>
        </w:rPr>
        <w:t>mažas antikūnų, vadinamų imunoglobulinais, kurie padeda kovoti su infekcijomis, kiekis kraujyje (hipogamaglobulinemija);</w:t>
      </w:r>
    </w:p>
    <w:p w14:paraId="55A33CBD" w14:textId="77777777" w:rsidR="003C0EEA" w:rsidDel="00A36948" w:rsidRDefault="003C0EEA">
      <w:pPr>
        <w:numPr>
          <w:ilvl w:val="0"/>
          <w:numId w:val="37"/>
        </w:numPr>
        <w:ind w:left="567" w:hanging="567"/>
        <w:rPr>
          <w:szCs w:val="22"/>
        </w:rPr>
      </w:pPr>
      <w:r w:rsidDel="00A36948">
        <w:rPr>
          <w:szCs w:val="22"/>
        </w:rPr>
        <w:t>kasos uždegimas;</w:t>
      </w:r>
    </w:p>
    <w:p w14:paraId="725E071C" w14:textId="77777777" w:rsidR="00135851" w:rsidRDefault="00135851">
      <w:pPr>
        <w:numPr>
          <w:ilvl w:val="0"/>
          <w:numId w:val="37"/>
        </w:numPr>
        <w:ind w:left="567" w:hanging="567"/>
        <w:rPr>
          <w:szCs w:val="22"/>
        </w:rPr>
      </w:pPr>
      <w:r>
        <w:rPr>
          <w:szCs w:val="22"/>
        </w:rPr>
        <w:t>niežėjimas;</w:t>
      </w:r>
    </w:p>
    <w:p w14:paraId="1C439EF5" w14:textId="77777777" w:rsidR="003C0EEA" w:rsidRDefault="003C0EEA">
      <w:pPr>
        <w:numPr>
          <w:ilvl w:val="0"/>
          <w:numId w:val="37"/>
        </w:numPr>
        <w:ind w:left="567" w:hanging="567"/>
        <w:rPr>
          <w:szCs w:val="22"/>
        </w:rPr>
      </w:pPr>
      <w:r>
        <w:rPr>
          <w:i/>
          <w:szCs w:val="22"/>
        </w:rPr>
        <w:t>herpes</w:t>
      </w:r>
      <w:r>
        <w:rPr>
          <w:szCs w:val="22"/>
        </w:rPr>
        <w:t xml:space="preserve"> tipo viruso infekcija (citomegalo viruso infekcija)</w:t>
      </w:r>
      <w:r w:rsidR="00135851">
        <w:rPr>
          <w:szCs w:val="22"/>
        </w:rPr>
        <w:t>.</w:t>
      </w:r>
    </w:p>
    <w:p w14:paraId="6935D220" w14:textId="77777777" w:rsidR="003C0EEA" w:rsidRDefault="003C0EEA">
      <w:pPr>
        <w:rPr>
          <w:bCs/>
        </w:rPr>
      </w:pPr>
    </w:p>
    <w:p w14:paraId="50CB0D82" w14:textId="77777777" w:rsidR="003C0EEA" w:rsidRDefault="003C0EEA">
      <w:pPr>
        <w:keepNext/>
        <w:rPr>
          <w:bCs/>
        </w:rPr>
      </w:pPr>
      <w:r>
        <w:rPr>
          <w:b/>
          <w:bCs/>
        </w:rPr>
        <w:t>Nedažnas</w:t>
      </w:r>
      <w:r>
        <w:rPr>
          <w:bCs/>
        </w:rPr>
        <w:t xml:space="preserve"> (gali pasireikšti rečiau kaip 1 iš 100 asmenų):</w:t>
      </w:r>
    </w:p>
    <w:p w14:paraId="18D2260C" w14:textId="77777777" w:rsidR="003C0EEA" w:rsidRDefault="003C0EEA">
      <w:pPr>
        <w:numPr>
          <w:ilvl w:val="0"/>
          <w:numId w:val="37"/>
        </w:numPr>
        <w:ind w:left="567" w:hanging="567"/>
        <w:rPr>
          <w:bCs/>
        </w:rPr>
      </w:pPr>
      <w:r>
        <w:rPr>
          <w:szCs w:val="22"/>
        </w:rPr>
        <w:t>kepenų</w:t>
      </w:r>
      <w:r>
        <w:rPr>
          <w:bCs/>
        </w:rPr>
        <w:t xml:space="preserve"> uždegimas (hepatitas).</w:t>
      </w:r>
    </w:p>
    <w:p w14:paraId="510A4A76" w14:textId="77777777" w:rsidR="003C0EEA" w:rsidRDefault="003C0EEA">
      <w:pPr>
        <w:rPr>
          <w:bCs/>
        </w:rPr>
      </w:pPr>
    </w:p>
    <w:p w14:paraId="12D7823D" w14:textId="77777777" w:rsidR="003C0EEA" w:rsidRDefault="003C0EEA">
      <w:pPr>
        <w:keepNext/>
        <w:rPr>
          <w:b/>
          <w:bCs/>
        </w:rPr>
      </w:pPr>
      <w:r>
        <w:rPr>
          <w:b/>
          <w:bCs/>
        </w:rPr>
        <w:t>Pranešimas apie šalutinį poveikį</w:t>
      </w:r>
    </w:p>
    <w:p w14:paraId="70AC0AD1" w14:textId="77777777" w:rsidR="003C0EEA" w:rsidRDefault="003C0EEA">
      <w:pPr>
        <w:numPr>
          <w:ilvl w:val="12"/>
          <w:numId w:val="0"/>
        </w:numPr>
        <w:tabs>
          <w:tab w:val="clear" w:pos="567"/>
        </w:tabs>
      </w:pPr>
      <w:r>
        <w:t xml:space="preserve">Jeigu pasireiškė šalutinis poveikis, įskaitant šiame lapelyje nenurodytą, pasakykite gydytojui arba slaugytojai. Apie šalutinį poveikį taip pat galite pranešti tiesiogiai naudodamiesi </w:t>
      </w:r>
      <w:hyperlink r:id="rId34" w:history="1">
        <w:r w:rsidRPr="00E06AC8">
          <w:rPr>
            <w:rStyle w:val="Hyperlink"/>
            <w:highlight w:val="lightGray"/>
          </w:rPr>
          <w:t>V priede</w:t>
        </w:r>
      </w:hyperlink>
      <w:r w:rsidRPr="00E06AC8">
        <w:rPr>
          <w:highlight w:val="lightGray"/>
        </w:rPr>
        <w:t xml:space="preserve"> nurodyta nacionaline pranešimo sistema</w:t>
      </w:r>
      <w:r>
        <w:t>. Pranešdami apie šalutinį poveikį galite mums padėti gauti daugiau informacijos apie šio vaisto saugumą.</w:t>
      </w:r>
    </w:p>
    <w:p w14:paraId="1327D7A9" w14:textId="77777777" w:rsidR="003C0EEA" w:rsidRDefault="003C0EEA"/>
    <w:p w14:paraId="7A8918E0" w14:textId="77777777" w:rsidR="003C0EEA" w:rsidRDefault="003C0EEA">
      <w:pPr>
        <w:numPr>
          <w:ilvl w:val="12"/>
          <w:numId w:val="0"/>
        </w:numPr>
        <w:tabs>
          <w:tab w:val="clear" w:pos="567"/>
        </w:tabs>
      </w:pPr>
    </w:p>
    <w:p w14:paraId="788C4933" w14:textId="77777777" w:rsidR="003C0EEA" w:rsidRDefault="003C0EEA">
      <w:pPr>
        <w:keepNext/>
        <w:ind w:left="567" w:hanging="567"/>
        <w:outlineLvl w:val="2"/>
        <w:rPr>
          <w:b/>
          <w:bCs/>
        </w:rPr>
      </w:pPr>
      <w:r>
        <w:rPr>
          <w:b/>
          <w:bCs/>
        </w:rPr>
        <w:t>5.</w:t>
      </w:r>
      <w:r>
        <w:rPr>
          <w:b/>
          <w:bCs/>
        </w:rPr>
        <w:tab/>
        <w:t>Kaip laikyti DARZALEX</w:t>
      </w:r>
    </w:p>
    <w:p w14:paraId="38E1253C" w14:textId="77777777" w:rsidR="003C0EEA" w:rsidRDefault="003C0EEA">
      <w:pPr>
        <w:keepNext/>
        <w:numPr>
          <w:ilvl w:val="12"/>
          <w:numId w:val="0"/>
        </w:numPr>
        <w:tabs>
          <w:tab w:val="clear" w:pos="567"/>
        </w:tabs>
      </w:pPr>
    </w:p>
    <w:p w14:paraId="305E4471" w14:textId="77777777" w:rsidR="003C0EEA" w:rsidRDefault="003C0EEA">
      <w:pPr>
        <w:numPr>
          <w:ilvl w:val="12"/>
          <w:numId w:val="0"/>
        </w:numPr>
        <w:tabs>
          <w:tab w:val="clear" w:pos="567"/>
        </w:tabs>
      </w:pPr>
      <w:r>
        <w:t>DARZALEX bus laikomas ligoninėje arba klinikoje.</w:t>
      </w:r>
    </w:p>
    <w:p w14:paraId="2B746E21" w14:textId="77777777" w:rsidR="003C0EEA" w:rsidRDefault="003C0EEA">
      <w:pPr>
        <w:numPr>
          <w:ilvl w:val="12"/>
          <w:numId w:val="0"/>
        </w:numPr>
        <w:tabs>
          <w:tab w:val="clear" w:pos="567"/>
        </w:tabs>
      </w:pPr>
    </w:p>
    <w:p w14:paraId="2CB1C1FB" w14:textId="77777777" w:rsidR="003C0EEA" w:rsidRDefault="003C0EEA">
      <w:pPr>
        <w:numPr>
          <w:ilvl w:val="12"/>
          <w:numId w:val="0"/>
        </w:numPr>
        <w:tabs>
          <w:tab w:val="clear" w:pos="567"/>
        </w:tabs>
      </w:pPr>
      <w:r>
        <w:t>Šį vaistą laikykite vaikams nepastebimoje ir nepasiekiamoje vietoje.</w:t>
      </w:r>
    </w:p>
    <w:p w14:paraId="3A6B736E" w14:textId="77777777" w:rsidR="003C0EEA" w:rsidRDefault="003C0EEA">
      <w:pPr>
        <w:numPr>
          <w:ilvl w:val="12"/>
          <w:numId w:val="0"/>
        </w:numPr>
        <w:tabs>
          <w:tab w:val="clear" w:pos="567"/>
        </w:tabs>
      </w:pPr>
    </w:p>
    <w:p w14:paraId="4738141C" w14:textId="77777777" w:rsidR="003C0EEA" w:rsidRDefault="003C0EEA">
      <w:pPr>
        <w:numPr>
          <w:ilvl w:val="12"/>
          <w:numId w:val="0"/>
        </w:numPr>
        <w:tabs>
          <w:tab w:val="clear" w:pos="567"/>
        </w:tabs>
      </w:pPr>
      <w:r>
        <w:t>Ant dėžutės ir flakono etiketės po „EXP“ nurodytam tinkamumo laikui pasibaigus, šio vaisto vartoti negalima. Vaistas tinkamas vartoti iki paskutinės nurodyto mėnesio dienos.</w:t>
      </w:r>
    </w:p>
    <w:p w14:paraId="4D684525" w14:textId="77777777" w:rsidR="003C0EEA" w:rsidRDefault="003C0EEA">
      <w:pPr>
        <w:numPr>
          <w:ilvl w:val="12"/>
          <w:numId w:val="0"/>
        </w:numPr>
        <w:tabs>
          <w:tab w:val="clear" w:pos="567"/>
        </w:tabs>
      </w:pPr>
    </w:p>
    <w:p w14:paraId="34318784" w14:textId="77777777" w:rsidR="003C0EEA" w:rsidRDefault="003C0EEA">
      <w:pPr>
        <w:numPr>
          <w:ilvl w:val="12"/>
          <w:numId w:val="0"/>
        </w:numPr>
        <w:tabs>
          <w:tab w:val="clear" w:pos="567"/>
        </w:tabs>
      </w:pPr>
      <w:r>
        <w:t>Laikyti šaldytuve (2 °C – 8 °C). Negalima užšaldyti.</w:t>
      </w:r>
    </w:p>
    <w:p w14:paraId="6B289C15" w14:textId="77777777" w:rsidR="003C0EEA" w:rsidRDefault="003C0EEA">
      <w:pPr>
        <w:numPr>
          <w:ilvl w:val="12"/>
          <w:numId w:val="0"/>
        </w:numPr>
        <w:tabs>
          <w:tab w:val="clear" w:pos="567"/>
        </w:tabs>
      </w:pPr>
    </w:p>
    <w:p w14:paraId="0FF8B643" w14:textId="77777777" w:rsidR="003C0EEA" w:rsidRDefault="003C0EEA">
      <w:pPr>
        <w:numPr>
          <w:ilvl w:val="12"/>
          <w:numId w:val="0"/>
        </w:numPr>
        <w:tabs>
          <w:tab w:val="clear" w:pos="567"/>
        </w:tabs>
      </w:pPr>
      <w:r>
        <w:t>Laikyti gamintojo pakuotėje, kad vaistas būtų apsaugotas nuo šviesos.</w:t>
      </w:r>
    </w:p>
    <w:p w14:paraId="5374D9B7" w14:textId="77777777" w:rsidR="003C0EEA" w:rsidRDefault="003C0EEA">
      <w:pPr>
        <w:numPr>
          <w:ilvl w:val="12"/>
          <w:numId w:val="0"/>
        </w:numPr>
        <w:tabs>
          <w:tab w:val="clear" w:pos="567"/>
        </w:tabs>
      </w:pPr>
    </w:p>
    <w:p w14:paraId="44D13638" w14:textId="77777777" w:rsidR="003C0EEA" w:rsidRDefault="003C0EEA">
      <w:pPr>
        <w:numPr>
          <w:ilvl w:val="12"/>
          <w:numId w:val="0"/>
        </w:numPr>
        <w:tabs>
          <w:tab w:val="clear" w:pos="567"/>
        </w:tabs>
        <w:rPr>
          <w:iCs/>
        </w:rPr>
      </w:pPr>
      <w:r>
        <w:t>Vaistų negalima išmesti į kanalizaciją arba su buitinėmis atliekomis. Sveikatos priežiūros specialistas tinkamai išmes visus nereikalingus vaistus. Šios priemonės padės apsaugoti aplinką.</w:t>
      </w:r>
    </w:p>
    <w:p w14:paraId="2919DC09" w14:textId="77777777" w:rsidR="003C0EEA" w:rsidRDefault="003C0EEA">
      <w:pPr>
        <w:numPr>
          <w:ilvl w:val="12"/>
          <w:numId w:val="0"/>
        </w:numPr>
        <w:tabs>
          <w:tab w:val="clear" w:pos="567"/>
        </w:tabs>
      </w:pPr>
    </w:p>
    <w:p w14:paraId="601B0901" w14:textId="77777777" w:rsidR="003C0EEA" w:rsidRDefault="003C0EEA">
      <w:pPr>
        <w:numPr>
          <w:ilvl w:val="12"/>
          <w:numId w:val="0"/>
        </w:numPr>
        <w:tabs>
          <w:tab w:val="clear" w:pos="567"/>
        </w:tabs>
      </w:pPr>
    </w:p>
    <w:p w14:paraId="08354D00" w14:textId="77777777" w:rsidR="003C0EEA" w:rsidRDefault="003C0EEA">
      <w:pPr>
        <w:keepNext/>
        <w:ind w:left="567" w:hanging="567"/>
        <w:outlineLvl w:val="2"/>
        <w:rPr>
          <w:b/>
          <w:bCs/>
        </w:rPr>
      </w:pPr>
      <w:r>
        <w:rPr>
          <w:b/>
          <w:bCs/>
        </w:rPr>
        <w:t>6.</w:t>
      </w:r>
      <w:r>
        <w:rPr>
          <w:b/>
          <w:bCs/>
        </w:rPr>
        <w:tab/>
        <w:t>Pakuotės turinys ir kita informacija</w:t>
      </w:r>
    </w:p>
    <w:p w14:paraId="7FD7A01C" w14:textId="77777777" w:rsidR="003C0EEA" w:rsidRDefault="003C0EEA">
      <w:pPr>
        <w:keepNext/>
        <w:numPr>
          <w:ilvl w:val="12"/>
          <w:numId w:val="0"/>
        </w:numPr>
        <w:tabs>
          <w:tab w:val="clear" w:pos="567"/>
        </w:tabs>
      </w:pPr>
    </w:p>
    <w:p w14:paraId="0E264B56" w14:textId="77777777" w:rsidR="003C0EEA" w:rsidRDefault="003C0EEA">
      <w:pPr>
        <w:keepNext/>
        <w:rPr>
          <w:b/>
          <w:bCs/>
        </w:rPr>
      </w:pPr>
      <w:r>
        <w:rPr>
          <w:b/>
          <w:bCs/>
        </w:rPr>
        <w:t>DARZALEX sudėtis</w:t>
      </w:r>
    </w:p>
    <w:p w14:paraId="6E24CAC7" w14:textId="77777777" w:rsidR="003C0EEA" w:rsidRDefault="003C0EEA">
      <w:pPr>
        <w:numPr>
          <w:ilvl w:val="0"/>
          <w:numId w:val="51"/>
        </w:numPr>
        <w:ind w:left="567" w:hanging="567"/>
        <w:rPr>
          <w:lang w:eastAsia="en-US" w:bidi="ar-SA"/>
        </w:rPr>
      </w:pPr>
      <w:r>
        <w:rPr>
          <w:lang w:eastAsia="en-US" w:bidi="ar-SA"/>
        </w:rPr>
        <w:t>Veiklioji medžiaga yra daratumumabas. Viename ml koncentrato yra 20 mg daratumumabo. Kiekviename 5 ml flakone yra 100 mg daratumumabo koncentrato. Kiekviename 20 ml flakone yra 400 mg daratumumabo koncentrato.</w:t>
      </w:r>
    </w:p>
    <w:p w14:paraId="14841866" w14:textId="77777777" w:rsidR="003C0EEA" w:rsidRDefault="003C0EEA">
      <w:pPr>
        <w:numPr>
          <w:ilvl w:val="0"/>
          <w:numId w:val="51"/>
        </w:numPr>
        <w:ind w:left="567" w:hanging="567"/>
        <w:rPr>
          <w:lang w:eastAsia="en-US" w:bidi="ar-SA"/>
        </w:rPr>
      </w:pPr>
      <w:r>
        <w:rPr>
          <w:lang w:eastAsia="en-US" w:bidi="ar-SA"/>
        </w:rPr>
        <w:t xml:space="preserve">Pagalbinės medžiagos yra </w:t>
      </w:r>
      <w:r>
        <w:t>L-histidinas, L-histidino hidrochloridas monohidratas, L-metioninas, polisorbatas 20</w:t>
      </w:r>
      <w:r w:rsidR="00B9324C">
        <w:t xml:space="preserve"> (E4</w:t>
      </w:r>
      <w:r w:rsidR="00C35D32">
        <w:t>3</w:t>
      </w:r>
      <w:r w:rsidR="00B9324C">
        <w:t>2)</w:t>
      </w:r>
      <w:r>
        <w:t>, sorbitolis (E420)</w:t>
      </w:r>
      <w:r>
        <w:rPr>
          <w:lang w:eastAsia="en-US" w:bidi="ar-SA"/>
        </w:rPr>
        <w:t xml:space="preserve"> ir injekcinis vanduo (žr. 2 skyriuje „DARZALEX sudėtyje yra sorbitolio“).</w:t>
      </w:r>
    </w:p>
    <w:p w14:paraId="2AA8CE4F" w14:textId="77777777" w:rsidR="003C0EEA" w:rsidRDefault="003C0EEA">
      <w:pPr>
        <w:numPr>
          <w:ilvl w:val="12"/>
          <w:numId w:val="0"/>
        </w:numPr>
        <w:tabs>
          <w:tab w:val="clear" w:pos="567"/>
        </w:tabs>
      </w:pPr>
    </w:p>
    <w:p w14:paraId="28FF6A97" w14:textId="77777777" w:rsidR="003C0EEA" w:rsidRDefault="003C0EEA">
      <w:pPr>
        <w:keepNext/>
        <w:rPr>
          <w:b/>
          <w:bCs/>
        </w:rPr>
      </w:pPr>
      <w:r>
        <w:rPr>
          <w:b/>
          <w:bCs/>
        </w:rPr>
        <w:t>DARZALEX išvaizda ir kiekis pakuotėje</w:t>
      </w:r>
    </w:p>
    <w:p w14:paraId="69A8FE0A" w14:textId="77777777" w:rsidR="003C0EEA" w:rsidRDefault="003C0EEA">
      <w:pPr>
        <w:numPr>
          <w:ilvl w:val="12"/>
          <w:numId w:val="0"/>
        </w:numPr>
        <w:tabs>
          <w:tab w:val="clear" w:pos="567"/>
        </w:tabs>
      </w:pPr>
      <w:r>
        <w:t>DARZALEX yra bespalvis arba geltonas koncentratas infuziniam tirpalui.</w:t>
      </w:r>
    </w:p>
    <w:p w14:paraId="1326C803" w14:textId="77777777" w:rsidR="003C0EEA" w:rsidRDefault="003C0EEA">
      <w:pPr>
        <w:numPr>
          <w:ilvl w:val="12"/>
          <w:numId w:val="0"/>
        </w:numPr>
        <w:tabs>
          <w:tab w:val="clear" w:pos="567"/>
        </w:tabs>
      </w:pPr>
      <w:r>
        <w:t>DARZALEX yra tiekiamas kartoninėse pakuotėse, kuriose yra 1 stiklinis flakonas.</w:t>
      </w:r>
    </w:p>
    <w:p w14:paraId="51D3D0AA" w14:textId="77777777" w:rsidR="003C0EEA" w:rsidRDefault="003C0EEA">
      <w:pPr>
        <w:numPr>
          <w:ilvl w:val="12"/>
          <w:numId w:val="0"/>
        </w:numPr>
        <w:tabs>
          <w:tab w:val="clear" w:pos="567"/>
        </w:tabs>
      </w:pPr>
      <w:r>
        <w:t>DARZALEX taip pat tiekiamas pradinėje pakuotėje, kurioje yra 11 flakonų: (6 x 5 ml flakonai + 5 x 20 ml flakonai).</w:t>
      </w:r>
    </w:p>
    <w:p w14:paraId="45F8DEBA" w14:textId="77777777" w:rsidR="003C0EEA" w:rsidRDefault="003C0EEA">
      <w:pPr>
        <w:numPr>
          <w:ilvl w:val="12"/>
          <w:numId w:val="0"/>
        </w:numPr>
        <w:tabs>
          <w:tab w:val="clear" w:pos="567"/>
        </w:tabs>
      </w:pPr>
    </w:p>
    <w:p w14:paraId="77855EA8" w14:textId="77777777" w:rsidR="003C0EEA" w:rsidRDefault="003C0EEA">
      <w:pPr>
        <w:keepNext/>
        <w:rPr>
          <w:b/>
          <w:bCs/>
        </w:rPr>
      </w:pPr>
      <w:r>
        <w:rPr>
          <w:b/>
          <w:bCs/>
        </w:rPr>
        <w:t>Registruotojas</w:t>
      </w:r>
    </w:p>
    <w:p w14:paraId="528D521C" w14:textId="77777777" w:rsidR="003C0EEA" w:rsidRDefault="003C0EEA">
      <w:pPr>
        <w:numPr>
          <w:ilvl w:val="12"/>
          <w:numId w:val="0"/>
        </w:numPr>
        <w:tabs>
          <w:tab w:val="clear" w:pos="567"/>
        </w:tabs>
      </w:pPr>
      <w:r>
        <w:t>Janssen-Cilag International NV</w:t>
      </w:r>
    </w:p>
    <w:p w14:paraId="1293D869" w14:textId="77777777" w:rsidR="003C0EEA" w:rsidRDefault="003C0EEA">
      <w:pPr>
        <w:numPr>
          <w:ilvl w:val="12"/>
          <w:numId w:val="0"/>
        </w:numPr>
        <w:tabs>
          <w:tab w:val="clear" w:pos="567"/>
        </w:tabs>
      </w:pPr>
      <w:r>
        <w:t>Turnhoutseweg 30</w:t>
      </w:r>
    </w:p>
    <w:p w14:paraId="4CE1FE9F" w14:textId="77777777" w:rsidR="003C0EEA" w:rsidRDefault="003C0EEA">
      <w:pPr>
        <w:numPr>
          <w:ilvl w:val="12"/>
          <w:numId w:val="0"/>
        </w:numPr>
        <w:tabs>
          <w:tab w:val="clear" w:pos="567"/>
        </w:tabs>
      </w:pPr>
      <w:r>
        <w:t>B-2340 Beerse</w:t>
      </w:r>
    </w:p>
    <w:p w14:paraId="14F208BC" w14:textId="77777777" w:rsidR="003C0EEA" w:rsidRDefault="003C0EEA">
      <w:pPr>
        <w:numPr>
          <w:ilvl w:val="12"/>
          <w:numId w:val="0"/>
        </w:numPr>
        <w:tabs>
          <w:tab w:val="clear" w:pos="567"/>
        </w:tabs>
      </w:pPr>
      <w:r>
        <w:t>Belgija</w:t>
      </w:r>
    </w:p>
    <w:p w14:paraId="2445C826" w14:textId="77777777" w:rsidR="003C0EEA" w:rsidRDefault="003C0EEA"/>
    <w:p w14:paraId="241C27F5" w14:textId="77777777" w:rsidR="003C0EEA" w:rsidRDefault="003C0EEA">
      <w:pPr>
        <w:keepNext/>
        <w:rPr>
          <w:b/>
          <w:bCs/>
        </w:rPr>
      </w:pPr>
      <w:r>
        <w:rPr>
          <w:b/>
          <w:bCs/>
        </w:rPr>
        <w:t>Gamintojas</w:t>
      </w:r>
    </w:p>
    <w:p w14:paraId="6735A6C9" w14:textId="77777777" w:rsidR="003C0EEA" w:rsidRDefault="003C0EEA">
      <w:pPr>
        <w:numPr>
          <w:ilvl w:val="12"/>
          <w:numId w:val="0"/>
        </w:numPr>
        <w:tabs>
          <w:tab w:val="clear" w:pos="567"/>
        </w:tabs>
      </w:pPr>
      <w:r>
        <w:t>Janssen Biologics B.V.</w:t>
      </w:r>
    </w:p>
    <w:p w14:paraId="104C637C" w14:textId="77777777" w:rsidR="003C0EEA" w:rsidRDefault="003C0EEA">
      <w:pPr>
        <w:numPr>
          <w:ilvl w:val="12"/>
          <w:numId w:val="0"/>
        </w:numPr>
        <w:tabs>
          <w:tab w:val="clear" w:pos="567"/>
        </w:tabs>
      </w:pPr>
      <w:r>
        <w:t>Einsteinweg 101</w:t>
      </w:r>
    </w:p>
    <w:p w14:paraId="5D914631" w14:textId="77777777" w:rsidR="003C0EEA" w:rsidRDefault="003C0EEA">
      <w:pPr>
        <w:numPr>
          <w:ilvl w:val="12"/>
          <w:numId w:val="0"/>
        </w:numPr>
        <w:tabs>
          <w:tab w:val="clear" w:pos="567"/>
        </w:tabs>
      </w:pPr>
      <w:r>
        <w:t>NL-2333 CB Leiden</w:t>
      </w:r>
    </w:p>
    <w:p w14:paraId="293E9DD8" w14:textId="77777777" w:rsidR="003C0EEA" w:rsidRDefault="003C0EEA">
      <w:pPr>
        <w:numPr>
          <w:ilvl w:val="12"/>
          <w:numId w:val="0"/>
        </w:numPr>
        <w:tabs>
          <w:tab w:val="clear" w:pos="567"/>
        </w:tabs>
      </w:pPr>
      <w:r>
        <w:t>Nyderlandai</w:t>
      </w:r>
    </w:p>
    <w:p w14:paraId="623A2B5A" w14:textId="77777777" w:rsidR="003C0EEA" w:rsidRDefault="003C0EEA">
      <w:pPr>
        <w:numPr>
          <w:ilvl w:val="12"/>
          <w:numId w:val="0"/>
        </w:numPr>
        <w:tabs>
          <w:tab w:val="clear" w:pos="567"/>
        </w:tabs>
      </w:pPr>
    </w:p>
    <w:p w14:paraId="6C9E0B43" w14:textId="77777777" w:rsidR="00246503" w:rsidRPr="0063677C" w:rsidRDefault="00246503" w:rsidP="00246503">
      <w:pPr>
        <w:numPr>
          <w:ilvl w:val="12"/>
          <w:numId w:val="0"/>
        </w:numPr>
        <w:tabs>
          <w:tab w:val="clear" w:pos="567"/>
        </w:tabs>
      </w:pPr>
      <w:r w:rsidRPr="0063677C">
        <w:t>Janssen Pharmaceutica NV</w:t>
      </w:r>
    </w:p>
    <w:p w14:paraId="0622F4F1" w14:textId="77777777" w:rsidR="00246503" w:rsidRPr="0063677C" w:rsidRDefault="00246503" w:rsidP="00246503">
      <w:pPr>
        <w:numPr>
          <w:ilvl w:val="12"/>
          <w:numId w:val="0"/>
        </w:numPr>
        <w:tabs>
          <w:tab w:val="clear" w:pos="567"/>
        </w:tabs>
      </w:pPr>
      <w:r w:rsidRPr="0063677C">
        <w:t>Turnhoutseweg 30</w:t>
      </w:r>
    </w:p>
    <w:p w14:paraId="061B6EBD" w14:textId="77777777" w:rsidR="00246503" w:rsidRPr="0063677C" w:rsidRDefault="00A20C2F" w:rsidP="00246503">
      <w:pPr>
        <w:numPr>
          <w:ilvl w:val="12"/>
          <w:numId w:val="0"/>
        </w:numPr>
        <w:tabs>
          <w:tab w:val="clear" w:pos="567"/>
        </w:tabs>
      </w:pPr>
      <w:r>
        <w:t>B-</w:t>
      </w:r>
      <w:r w:rsidR="00246503" w:rsidRPr="0063677C">
        <w:t>2340 Beerse</w:t>
      </w:r>
    </w:p>
    <w:p w14:paraId="6573EA14" w14:textId="77777777" w:rsidR="00CC72F2" w:rsidRDefault="00CC72F2" w:rsidP="00CC72F2">
      <w:pPr>
        <w:numPr>
          <w:ilvl w:val="12"/>
          <w:numId w:val="0"/>
        </w:numPr>
        <w:tabs>
          <w:tab w:val="clear" w:pos="567"/>
        </w:tabs>
      </w:pPr>
      <w:r>
        <w:t>Belgija</w:t>
      </w:r>
    </w:p>
    <w:p w14:paraId="2AE7DB8E" w14:textId="77777777" w:rsidR="00246503" w:rsidRDefault="00246503">
      <w:pPr>
        <w:numPr>
          <w:ilvl w:val="12"/>
          <w:numId w:val="0"/>
        </w:numPr>
        <w:tabs>
          <w:tab w:val="clear" w:pos="567"/>
        </w:tabs>
      </w:pPr>
    </w:p>
    <w:p w14:paraId="1BDEABB5" w14:textId="77777777" w:rsidR="003C0EEA" w:rsidRDefault="003C0EEA">
      <w:pPr>
        <w:keepNext/>
        <w:numPr>
          <w:ilvl w:val="12"/>
          <w:numId w:val="0"/>
        </w:numPr>
      </w:pPr>
      <w:r>
        <w:t>Jeigu apie šį vaistą norite sužinoti daugiau, kreipkitės į vietinį registruotojo atstovą:</w:t>
      </w:r>
    </w:p>
    <w:p w14:paraId="486DFF6B" w14:textId="77777777" w:rsidR="00135851" w:rsidRDefault="00135851">
      <w:pPr>
        <w:keepNext/>
        <w:numPr>
          <w:ilvl w:val="12"/>
          <w:numId w:val="0"/>
        </w:numPr>
      </w:pPr>
    </w:p>
    <w:tbl>
      <w:tblPr>
        <w:tblW w:w="5000" w:type="pct"/>
        <w:tblLook w:val="04A0" w:firstRow="1" w:lastRow="0" w:firstColumn="1" w:lastColumn="0" w:noHBand="0" w:noVBand="1"/>
      </w:tblPr>
      <w:tblGrid>
        <w:gridCol w:w="4685"/>
        <w:gridCol w:w="4602"/>
      </w:tblGrid>
      <w:tr w:rsidR="00135851" w14:paraId="195BF488" w14:textId="77777777" w:rsidTr="00394F3D">
        <w:trPr>
          <w:cantSplit/>
        </w:trPr>
        <w:tc>
          <w:tcPr>
            <w:tcW w:w="4685" w:type="dxa"/>
          </w:tcPr>
          <w:p w14:paraId="3EEC7C58" w14:textId="77777777" w:rsidR="00135851" w:rsidRDefault="00135851" w:rsidP="00394F3D">
            <w:pPr>
              <w:tabs>
                <w:tab w:val="clear" w:pos="567"/>
              </w:tabs>
              <w:rPr>
                <w:b/>
                <w:bCs/>
                <w:szCs w:val="22"/>
              </w:rPr>
            </w:pPr>
            <w:bookmarkStart w:id="110" w:name="_Hlk171610569"/>
            <w:r>
              <w:rPr>
                <w:b/>
                <w:bCs/>
                <w:szCs w:val="22"/>
              </w:rPr>
              <w:t>België/Belgique/Belgien</w:t>
            </w:r>
          </w:p>
          <w:p w14:paraId="116B18F5" w14:textId="77777777" w:rsidR="00135851" w:rsidRDefault="00135851" w:rsidP="00394F3D">
            <w:pPr>
              <w:tabs>
                <w:tab w:val="clear" w:pos="567"/>
              </w:tabs>
              <w:rPr>
                <w:szCs w:val="22"/>
              </w:rPr>
            </w:pPr>
            <w:r>
              <w:rPr>
                <w:szCs w:val="22"/>
              </w:rPr>
              <w:t>Janssen-Cilag NV</w:t>
            </w:r>
          </w:p>
          <w:p w14:paraId="54A93270" w14:textId="77777777" w:rsidR="00135851" w:rsidRDefault="00135851" w:rsidP="00394F3D">
            <w:pPr>
              <w:tabs>
                <w:tab w:val="clear" w:pos="567"/>
              </w:tabs>
              <w:rPr>
                <w:szCs w:val="22"/>
              </w:rPr>
            </w:pPr>
            <w:r>
              <w:rPr>
                <w:szCs w:val="22"/>
              </w:rPr>
              <w:t>Tel/Tél: +32 14 64 94 11</w:t>
            </w:r>
          </w:p>
          <w:p w14:paraId="7A00DECE" w14:textId="77777777" w:rsidR="00135851" w:rsidRDefault="00135851" w:rsidP="00394F3D">
            <w:pPr>
              <w:tabs>
                <w:tab w:val="clear" w:pos="567"/>
              </w:tabs>
            </w:pPr>
            <w:r>
              <w:t>janssen@jacbe.jnj.com</w:t>
            </w:r>
          </w:p>
          <w:p w14:paraId="0E70892A" w14:textId="77777777" w:rsidR="00135851" w:rsidRDefault="00135851" w:rsidP="00394F3D">
            <w:pPr>
              <w:tabs>
                <w:tab w:val="clear" w:pos="567"/>
              </w:tabs>
              <w:rPr>
                <w:szCs w:val="22"/>
              </w:rPr>
            </w:pPr>
          </w:p>
        </w:tc>
        <w:tc>
          <w:tcPr>
            <w:tcW w:w="4602" w:type="dxa"/>
          </w:tcPr>
          <w:p w14:paraId="0E4ABB58" w14:textId="77777777" w:rsidR="00135851" w:rsidRDefault="00135851" w:rsidP="00394F3D">
            <w:pPr>
              <w:tabs>
                <w:tab w:val="clear" w:pos="567"/>
              </w:tabs>
              <w:rPr>
                <w:b/>
                <w:szCs w:val="22"/>
              </w:rPr>
            </w:pPr>
            <w:r>
              <w:rPr>
                <w:b/>
                <w:szCs w:val="22"/>
              </w:rPr>
              <w:t>Lietuva</w:t>
            </w:r>
          </w:p>
          <w:p w14:paraId="6401E374" w14:textId="77777777" w:rsidR="00135851" w:rsidRDefault="00135851" w:rsidP="00394F3D">
            <w:pPr>
              <w:tabs>
                <w:tab w:val="clear" w:pos="567"/>
              </w:tabs>
              <w:rPr>
                <w:szCs w:val="22"/>
              </w:rPr>
            </w:pPr>
            <w:r>
              <w:rPr>
                <w:szCs w:val="22"/>
              </w:rPr>
              <w:t>UAB "JOHNSON &amp; JOHNSON"</w:t>
            </w:r>
          </w:p>
          <w:p w14:paraId="377FB3BB" w14:textId="77777777" w:rsidR="00135851" w:rsidRDefault="00135851" w:rsidP="00394F3D">
            <w:pPr>
              <w:tabs>
                <w:tab w:val="clear" w:pos="567"/>
              </w:tabs>
              <w:rPr>
                <w:szCs w:val="22"/>
              </w:rPr>
            </w:pPr>
            <w:r>
              <w:rPr>
                <w:szCs w:val="22"/>
              </w:rPr>
              <w:t>Tel: +370 5 278 68 88</w:t>
            </w:r>
          </w:p>
          <w:p w14:paraId="391ED790" w14:textId="77777777" w:rsidR="00135851" w:rsidRDefault="00135851" w:rsidP="00394F3D">
            <w:pPr>
              <w:tabs>
                <w:tab w:val="clear" w:pos="567"/>
              </w:tabs>
              <w:rPr>
                <w:szCs w:val="22"/>
              </w:rPr>
            </w:pPr>
            <w:r>
              <w:rPr>
                <w:szCs w:val="22"/>
              </w:rPr>
              <w:t>lt@its.jnj.com</w:t>
            </w:r>
          </w:p>
          <w:p w14:paraId="6F4085DA" w14:textId="77777777" w:rsidR="00135851" w:rsidRDefault="00135851" w:rsidP="00394F3D">
            <w:pPr>
              <w:tabs>
                <w:tab w:val="clear" w:pos="567"/>
              </w:tabs>
              <w:rPr>
                <w:szCs w:val="22"/>
              </w:rPr>
            </w:pPr>
          </w:p>
        </w:tc>
      </w:tr>
      <w:tr w:rsidR="00135851" w14:paraId="114DA65F" w14:textId="77777777" w:rsidTr="00394F3D">
        <w:trPr>
          <w:cantSplit/>
        </w:trPr>
        <w:tc>
          <w:tcPr>
            <w:tcW w:w="4685" w:type="dxa"/>
          </w:tcPr>
          <w:p w14:paraId="77C0D474" w14:textId="77777777" w:rsidR="00135851" w:rsidRDefault="00135851" w:rsidP="00394F3D">
            <w:pPr>
              <w:tabs>
                <w:tab w:val="clear" w:pos="567"/>
              </w:tabs>
              <w:rPr>
                <w:b/>
                <w:szCs w:val="22"/>
              </w:rPr>
            </w:pPr>
            <w:r>
              <w:rPr>
                <w:b/>
                <w:szCs w:val="22"/>
              </w:rPr>
              <w:t>България</w:t>
            </w:r>
          </w:p>
          <w:p w14:paraId="3BA3582F" w14:textId="77777777" w:rsidR="00135851" w:rsidRDefault="00135851" w:rsidP="00394F3D">
            <w:pPr>
              <w:tabs>
                <w:tab w:val="clear" w:pos="567"/>
              </w:tabs>
              <w:rPr>
                <w:szCs w:val="22"/>
              </w:rPr>
            </w:pPr>
            <w:r>
              <w:rPr>
                <w:szCs w:val="22"/>
              </w:rPr>
              <w:t>„Джонсън &amp; Джонсън България” ЕООД</w:t>
            </w:r>
          </w:p>
          <w:p w14:paraId="047AC83D" w14:textId="77777777" w:rsidR="00135851" w:rsidRDefault="00135851" w:rsidP="00394F3D">
            <w:pPr>
              <w:tabs>
                <w:tab w:val="clear" w:pos="567"/>
              </w:tabs>
              <w:rPr>
                <w:szCs w:val="22"/>
              </w:rPr>
            </w:pPr>
            <w:r>
              <w:rPr>
                <w:szCs w:val="22"/>
              </w:rPr>
              <w:t>Тел.: +359 2 489 94 00</w:t>
            </w:r>
          </w:p>
          <w:p w14:paraId="7560725F" w14:textId="77777777" w:rsidR="00135851" w:rsidRDefault="00135851" w:rsidP="00394F3D">
            <w:pPr>
              <w:numPr>
                <w:ilvl w:val="12"/>
                <w:numId w:val="0"/>
              </w:numPr>
              <w:tabs>
                <w:tab w:val="clear" w:pos="567"/>
              </w:tabs>
              <w:rPr>
                <w:szCs w:val="22"/>
              </w:rPr>
            </w:pPr>
            <w:r>
              <w:rPr>
                <w:szCs w:val="22"/>
              </w:rPr>
              <w:t>jjsafety@its.jnj.com</w:t>
            </w:r>
          </w:p>
          <w:p w14:paraId="101098C8" w14:textId="77777777" w:rsidR="00135851" w:rsidRDefault="00135851" w:rsidP="00394F3D">
            <w:pPr>
              <w:tabs>
                <w:tab w:val="clear" w:pos="567"/>
              </w:tabs>
              <w:rPr>
                <w:szCs w:val="22"/>
              </w:rPr>
            </w:pPr>
          </w:p>
        </w:tc>
        <w:tc>
          <w:tcPr>
            <w:tcW w:w="4602" w:type="dxa"/>
          </w:tcPr>
          <w:p w14:paraId="67C1E448" w14:textId="77777777" w:rsidR="00135851" w:rsidRDefault="00135851" w:rsidP="00394F3D">
            <w:pPr>
              <w:tabs>
                <w:tab w:val="clear" w:pos="567"/>
              </w:tabs>
              <w:rPr>
                <w:szCs w:val="22"/>
              </w:rPr>
            </w:pPr>
            <w:r>
              <w:rPr>
                <w:b/>
                <w:bCs/>
                <w:szCs w:val="22"/>
              </w:rPr>
              <w:t>Luxembourg/Luxemburg</w:t>
            </w:r>
          </w:p>
          <w:p w14:paraId="145F7DC5" w14:textId="77777777" w:rsidR="00135851" w:rsidRDefault="00135851" w:rsidP="00394F3D">
            <w:pPr>
              <w:tabs>
                <w:tab w:val="clear" w:pos="567"/>
              </w:tabs>
              <w:rPr>
                <w:szCs w:val="22"/>
              </w:rPr>
            </w:pPr>
            <w:r>
              <w:rPr>
                <w:szCs w:val="22"/>
              </w:rPr>
              <w:t>Janssen-Cilag NV</w:t>
            </w:r>
          </w:p>
          <w:p w14:paraId="2E68995A" w14:textId="77777777" w:rsidR="00135851" w:rsidRDefault="00135851" w:rsidP="00394F3D">
            <w:pPr>
              <w:tabs>
                <w:tab w:val="clear" w:pos="567"/>
              </w:tabs>
              <w:rPr>
                <w:szCs w:val="22"/>
              </w:rPr>
            </w:pPr>
            <w:r>
              <w:rPr>
                <w:szCs w:val="22"/>
              </w:rPr>
              <w:t>Tél/Tel: +32 14 64 94 11</w:t>
            </w:r>
          </w:p>
          <w:p w14:paraId="7DCFE0AB" w14:textId="77777777" w:rsidR="00135851" w:rsidRDefault="00135851" w:rsidP="00394F3D">
            <w:pPr>
              <w:tabs>
                <w:tab w:val="clear" w:pos="567"/>
              </w:tabs>
              <w:rPr>
                <w:szCs w:val="22"/>
              </w:rPr>
            </w:pPr>
            <w:r>
              <w:rPr>
                <w:szCs w:val="22"/>
              </w:rPr>
              <w:t>janssen@jacbe.jnj.com</w:t>
            </w:r>
          </w:p>
          <w:p w14:paraId="2AEAEB32" w14:textId="77777777" w:rsidR="00135851" w:rsidRDefault="00135851" w:rsidP="00394F3D">
            <w:pPr>
              <w:tabs>
                <w:tab w:val="clear" w:pos="567"/>
              </w:tabs>
              <w:rPr>
                <w:szCs w:val="22"/>
              </w:rPr>
            </w:pPr>
          </w:p>
        </w:tc>
      </w:tr>
      <w:tr w:rsidR="00135851" w14:paraId="6659CACE" w14:textId="77777777" w:rsidTr="00394F3D">
        <w:trPr>
          <w:cantSplit/>
        </w:trPr>
        <w:tc>
          <w:tcPr>
            <w:tcW w:w="4685" w:type="dxa"/>
          </w:tcPr>
          <w:p w14:paraId="6AF44FBE" w14:textId="77777777" w:rsidR="00135851" w:rsidRDefault="00135851" w:rsidP="00394F3D">
            <w:pPr>
              <w:tabs>
                <w:tab w:val="clear" w:pos="567"/>
              </w:tabs>
              <w:rPr>
                <w:b/>
                <w:szCs w:val="22"/>
              </w:rPr>
            </w:pPr>
            <w:r>
              <w:rPr>
                <w:b/>
                <w:szCs w:val="22"/>
              </w:rPr>
              <w:lastRenderedPageBreak/>
              <w:t>Česká republika</w:t>
            </w:r>
          </w:p>
          <w:p w14:paraId="39A425EF" w14:textId="77777777" w:rsidR="00135851" w:rsidRDefault="00135851" w:rsidP="00394F3D">
            <w:pPr>
              <w:tabs>
                <w:tab w:val="clear" w:pos="567"/>
              </w:tabs>
              <w:rPr>
                <w:szCs w:val="22"/>
              </w:rPr>
            </w:pPr>
            <w:r>
              <w:rPr>
                <w:szCs w:val="22"/>
              </w:rPr>
              <w:t>Janssen-Cilag s.r.o.</w:t>
            </w:r>
          </w:p>
          <w:p w14:paraId="695009AE" w14:textId="77777777" w:rsidR="00135851" w:rsidRDefault="00135851" w:rsidP="00394F3D">
            <w:pPr>
              <w:tabs>
                <w:tab w:val="clear" w:pos="567"/>
              </w:tabs>
              <w:rPr>
                <w:szCs w:val="22"/>
              </w:rPr>
            </w:pPr>
            <w:r>
              <w:rPr>
                <w:szCs w:val="22"/>
              </w:rPr>
              <w:t>Tel: +420 227 012 227</w:t>
            </w:r>
          </w:p>
          <w:p w14:paraId="3E903978" w14:textId="77777777" w:rsidR="00135851" w:rsidRDefault="00135851" w:rsidP="00394F3D">
            <w:pPr>
              <w:tabs>
                <w:tab w:val="clear" w:pos="567"/>
              </w:tabs>
              <w:rPr>
                <w:szCs w:val="22"/>
              </w:rPr>
            </w:pPr>
          </w:p>
        </w:tc>
        <w:tc>
          <w:tcPr>
            <w:tcW w:w="4602" w:type="dxa"/>
          </w:tcPr>
          <w:p w14:paraId="3DF98197" w14:textId="77777777" w:rsidR="00135851" w:rsidRDefault="00135851" w:rsidP="00394F3D">
            <w:pPr>
              <w:tabs>
                <w:tab w:val="clear" w:pos="567"/>
              </w:tabs>
              <w:rPr>
                <w:b/>
                <w:szCs w:val="22"/>
              </w:rPr>
            </w:pPr>
            <w:r>
              <w:rPr>
                <w:b/>
                <w:szCs w:val="22"/>
              </w:rPr>
              <w:t>Magyarország</w:t>
            </w:r>
          </w:p>
          <w:p w14:paraId="27ED6542" w14:textId="77777777" w:rsidR="00135851" w:rsidRDefault="00135851" w:rsidP="00394F3D">
            <w:pPr>
              <w:tabs>
                <w:tab w:val="clear" w:pos="567"/>
              </w:tabs>
              <w:rPr>
                <w:szCs w:val="22"/>
              </w:rPr>
            </w:pPr>
            <w:r>
              <w:rPr>
                <w:szCs w:val="22"/>
              </w:rPr>
              <w:t>Janssen-Cilag Kft.</w:t>
            </w:r>
          </w:p>
          <w:p w14:paraId="595261ED" w14:textId="77777777" w:rsidR="00135851" w:rsidRDefault="00135851" w:rsidP="00394F3D">
            <w:pPr>
              <w:tabs>
                <w:tab w:val="clear" w:pos="567"/>
              </w:tabs>
              <w:rPr>
                <w:szCs w:val="22"/>
              </w:rPr>
            </w:pPr>
            <w:r>
              <w:rPr>
                <w:szCs w:val="22"/>
              </w:rPr>
              <w:t>Tel.: +36 1 884 2858</w:t>
            </w:r>
          </w:p>
          <w:p w14:paraId="4883AFD7" w14:textId="77777777" w:rsidR="00135851" w:rsidRDefault="00135851" w:rsidP="00394F3D">
            <w:pPr>
              <w:tabs>
                <w:tab w:val="clear" w:pos="567"/>
              </w:tabs>
              <w:rPr>
                <w:szCs w:val="22"/>
              </w:rPr>
            </w:pPr>
            <w:r>
              <w:rPr>
                <w:szCs w:val="22"/>
              </w:rPr>
              <w:t>janssenhu@its.jnj.com</w:t>
            </w:r>
          </w:p>
          <w:p w14:paraId="7EFDB6C6" w14:textId="77777777" w:rsidR="00135851" w:rsidRDefault="00135851" w:rsidP="00394F3D">
            <w:pPr>
              <w:tabs>
                <w:tab w:val="clear" w:pos="567"/>
              </w:tabs>
              <w:rPr>
                <w:szCs w:val="22"/>
              </w:rPr>
            </w:pPr>
          </w:p>
        </w:tc>
      </w:tr>
      <w:tr w:rsidR="00135851" w14:paraId="455399D6" w14:textId="77777777" w:rsidTr="00394F3D">
        <w:trPr>
          <w:cantSplit/>
        </w:trPr>
        <w:tc>
          <w:tcPr>
            <w:tcW w:w="4685" w:type="dxa"/>
          </w:tcPr>
          <w:p w14:paraId="1DC62ADD" w14:textId="77777777" w:rsidR="00135851" w:rsidRDefault="00135851" w:rsidP="00394F3D">
            <w:pPr>
              <w:tabs>
                <w:tab w:val="clear" w:pos="567"/>
              </w:tabs>
              <w:rPr>
                <w:szCs w:val="22"/>
              </w:rPr>
            </w:pPr>
            <w:r>
              <w:rPr>
                <w:b/>
                <w:szCs w:val="22"/>
              </w:rPr>
              <w:t>Danmark</w:t>
            </w:r>
          </w:p>
          <w:p w14:paraId="56671496" w14:textId="77777777" w:rsidR="00135851" w:rsidRDefault="00135851" w:rsidP="00394F3D">
            <w:pPr>
              <w:tabs>
                <w:tab w:val="clear" w:pos="567"/>
              </w:tabs>
              <w:rPr>
                <w:szCs w:val="22"/>
              </w:rPr>
            </w:pPr>
            <w:r>
              <w:rPr>
                <w:szCs w:val="22"/>
              </w:rPr>
              <w:t>Janssen-Cilag A/S</w:t>
            </w:r>
          </w:p>
          <w:p w14:paraId="4B8D9017" w14:textId="77777777" w:rsidR="00135851" w:rsidRDefault="00135851" w:rsidP="00394F3D">
            <w:pPr>
              <w:tabs>
                <w:tab w:val="clear" w:pos="567"/>
              </w:tabs>
              <w:rPr>
                <w:szCs w:val="22"/>
              </w:rPr>
            </w:pPr>
            <w:r>
              <w:rPr>
                <w:szCs w:val="22"/>
              </w:rPr>
              <w:t>Tlf.: +45 4594 8282</w:t>
            </w:r>
          </w:p>
          <w:p w14:paraId="10DD94C8" w14:textId="77777777" w:rsidR="00135851" w:rsidRDefault="00135851" w:rsidP="00394F3D">
            <w:pPr>
              <w:tabs>
                <w:tab w:val="clear" w:pos="567"/>
              </w:tabs>
              <w:rPr>
                <w:szCs w:val="22"/>
              </w:rPr>
            </w:pPr>
            <w:r>
              <w:rPr>
                <w:szCs w:val="22"/>
              </w:rPr>
              <w:t>jacdk@its.jnj.com</w:t>
            </w:r>
          </w:p>
          <w:p w14:paraId="1FA168A4" w14:textId="77777777" w:rsidR="00135851" w:rsidRDefault="00135851" w:rsidP="00394F3D">
            <w:pPr>
              <w:tabs>
                <w:tab w:val="clear" w:pos="567"/>
              </w:tabs>
              <w:rPr>
                <w:szCs w:val="22"/>
              </w:rPr>
            </w:pPr>
          </w:p>
        </w:tc>
        <w:tc>
          <w:tcPr>
            <w:tcW w:w="4602" w:type="dxa"/>
          </w:tcPr>
          <w:p w14:paraId="0E3826F6" w14:textId="77777777" w:rsidR="00135851" w:rsidRDefault="00135851" w:rsidP="00394F3D">
            <w:pPr>
              <w:tabs>
                <w:tab w:val="clear" w:pos="567"/>
              </w:tabs>
              <w:rPr>
                <w:b/>
                <w:szCs w:val="22"/>
              </w:rPr>
            </w:pPr>
            <w:r>
              <w:rPr>
                <w:b/>
                <w:szCs w:val="22"/>
              </w:rPr>
              <w:t>Malta</w:t>
            </w:r>
          </w:p>
          <w:p w14:paraId="1B3B5481" w14:textId="77777777" w:rsidR="00135851" w:rsidRDefault="00135851" w:rsidP="00394F3D">
            <w:pPr>
              <w:tabs>
                <w:tab w:val="clear" w:pos="567"/>
              </w:tabs>
              <w:rPr>
                <w:szCs w:val="22"/>
              </w:rPr>
            </w:pPr>
            <w:r>
              <w:rPr>
                <w:szCs w:val="22"/>
              </w:rPr>
              <w:t>AM MANGION LTD</w:t>
            </w:r>
          </w:p>
          <w:p w14:paraId="4E25A7FD" w14:textId="77777777" w:rsidR="00135851" w:rsidRDefault="00135851" w:rsidP="00394F3D">
            <w:pPr>
              <w:tabs>
                <w:tab w:val="clear" w:pos="567"/>
              </w:tabs>
              <w:rPr>
                <w:szCs w:val="22"/>
              </w:rPr>
            </w:pPr>
            <w:r>
              <w:rPr>
                <w:szCs w:val="22"/>
              </w:rPr>
              <w:t>Tel: +356 2397 6000</w:t>
            </w:r>
          </w:p>
          <w:p w14:paraId="15AA678F" w14:textId="77777777" w:rsidR="00135851" w:rsidRDefault="00135851" w:rsidP="00394F3D">
            <w:pPr>
              <w:tabs>
                <w:tab w:val="clear" w:pos="567"/>
              </w:tabs>
              <w:rPr>
                <w:szCs w:val="22"/>
              </w:rPr>
            </w:pPr>
          </w:p>
        </w:tc>
      </w:tr>
      <w:tr w:rsidR="00135851" w14:paraId="4A0F7E65" w14:textId="77777777" w:rsidTr="00394F3D">
        <w:trPr>
          <w:cantSplit/>
        </w:trPr>
        <w:tc>
          <w:tcPr>
            <w:tcW w:w="4685" w:type="dxa"/>
          </w:tcPr>
          <w:p w14:paraId="33418C1F" w14:textId="77777777" w:rsidR="00135851" w:rsidRDefault="00135851" w:rsidP="00394F3D">
            <w:pPr>
              <w:tabs>
                <w:tab w:val="clear" w:pos="567"/>
              </w:tabs>
              <w:rPr>
                <w:b/>
                <w:szCs w:val="22"/>
              </w:rPr>
            </w:pPr>
            <w:r>
              <w:rPr>
                <w:b/>
                <w:szCs w:val="22"/>
              </w:rPr>
              <w:t>Deutschland</w:t>
            </w:r>
          </w:p>
          <w:p w14:paraId="74A951E2" w14:textId="77777777" w:rsidR="00135851" w:rsidRDefault="00135851" w:rsidP="00394F3D">
            <w:pPr>
              <w:tabs>
                <w:tab w:val="clear" w:pos="567"/>
              </w:tabs>
              <w:rPr>
                <w:szCs w:val="22"/>
              </w:rPr>
            </w:pPr>
            <w:r>
              <w:rPr>
                <w:szCs w:val="22"/>
              </w:rPr>
              <w:t>Janssen-Cilag GmbH</w:t>
            </w:r>
          </w:p>
          <w:p w14:paraId="1EB73607" w14:textId="77777777" w:rsidR="00135851" w:rsidRDefault="00135851" w:rsidP="00394F3D">
            <w:pPr>
              <w:tabs>
                <w:tab w:val="clear" w:pos="567"/>
              </w:tabs>
              <w:rPr>
                <w:szCs w:val="22"/>
              </w:rPr>
            </w:pPr>
            <w:r>
              <w:rPr>
                <w:szCs w:val="22"/>
              </w:rPr>
              <w:t>Tel: 0800 086 9247 / +49 2137 955 6955</w:t>
            </w:r>
          </w:p>
          <w:p w14:paraId="75A065CF" w14:textId="77777777" w:rsidR="00135851" w:rsidRDefault="00135851" w:rsidP="00394F3D">
            <w:pPr>
              <w:tabs>
                <w:tab w:val="clear" w:pos="567"/>
              </w:tabs>
              <w:rPr>
                <w:szCs w:val="22"/>
              </w:rPr>
            </w:pPr>
            <w:r>
              <w:rPr>
                <w:szCs w:val="22"/>
              </w:rPr>
              <w:t>jancil@its.jnj.com</w:t>
            </w:r>
          </w:p>
          <w:p w14:paraId="256EAA0A" w14:textId="77777777" w:rsidR="00135851" w:rsidRDefault="00135851" w:rsidP="00394F3D">
            <w:pPr>
              <w:tabs>
                <w:tab w:val="clear" w:pos="567"/>
              </w:tabs>
              <w:rPr>
                <w:szCs w:val="22"/>
              </w:rPr>
            </w:pPr>
          </w:p>
        </w:tc>
        <w:tc>
          <w:tcPr>
            <w:tcW w:w="4602" w:type="dxa"/>
          </w:tcPr>
          <w:p w14:paraId="217E1495" w14:textId="77777777" w:rsidR="00135851" w:rsidRDefault="00135851" w:rsidP="00394F3D">
            <w:pPr>
              <w:tabs>
                <w:tab w:val="clear" w:pos="567"/>
              </w:tabs>
              <w:rPr>
                <w:b/>
                <w:szCs w:val="22"/>
              </w:rPr>
            </w:pPr>
            <w:r>
              <w:rPr>
                <w:b/>
                <w:szCs w:val="22"/>
              </w:rPr>
              <w:t>Nederland</w:t>
            </w:r>
          </w:p>
          <w:p w14:paraId="7CE84E86" w14:textId="77777777" w:rsidR="00135851" w:rsidRDefault="00135851" w:rsidP="00394F3D">
            <w:pPr>
              <w:tabs>
                <w:tab w:val="clear" w:pos="567"/>
              </w:tabs>
              <w:rPr>
                <w:szCs w:val="22"/>
              </w:rPr>
            </w:pPr>
            <w:r>
              <w:rPr>
                <w:szCs w:val="22"/>
              </w:rPr>
              <w:t>Janssen-Cilag B.V.</w:t>
            </w:r>
          </w:p>
          <w:p w14:paraId="771965EF" w14:textId="77777777" w:rsidR="00135851" w:rsidRDefault="00135851" w:rsidP="00394F3D">
            <w:pPr>
              <w:tabs>
                <w:tab w:val="clear" w:pos="567"/>
              </w:tabs>
              <w:rPr>
                <w:szCs w:val="22"/>
              </w:rPr>
            </w:pPr>
            <w:r>
              <w:rPr>
                <w:szCs w:val="22"/>
              </w:rPr>
              <w:t>Tel: +31 76 711 1111</w:t>
            </w:r>
          </w:p>
          <w:p w14:paraId="24687A63" w14:textId="77777777" w:rsidR="00135851" w:rsidRDefault="00135851" w:rsidP="00394F3D">
            <w:pPr>
              <w:tabs>
                <w:tab w:val="clear" w:pos="567"/>
              </w:tabs>
              <w:rPr>
                <w:szCs w:val="22"/>
              </w:rPr>
            </w:pPr>
            <w:r>
              <w:rPr>
                <w:szCs w:val="22"/>
              </w:rPr>
              <w:t>janssen@jacnl.jnj.com</w:t>
            </w:r>
          </w:p>
          <w:p w14:paraId="572BE57B" w14:textId="77777777" w:rsidR="00135851" w:rsidRDefault="00135851" w:rsidP="00394F3D">
            <w:pPr>
              <w:tabs>
                <w:tab w:val="clear" w:pos="567"/>
              </w:tabs>
              <w:rPr>
                <w:szCs w:val="22"/>
              </w:rPr>
            </w:pPr>
          </w:p>
        </w:tc>
      </w:tr>
      <w:tr w:rsidR="00135851" w14:paraId="5991DB57" w14:textId="77777777" w:rsidTr="00394F3D">
        <w:trPr>
          <w:cantSplit/>
        </w:trPr>
        <w:tc>
          <w:tcPr>
            <w:tcW w:w="4685" w:type="dxa"/>
          </w:tcPr>
          <w:p w14:paraId="4F70B2F2" w14:textId="77777777" w:rsidR="00135851" w:rsidRDefault="00135851" w:rsidP="00394F3D">
            <w:pPr>
              <w:tabs>
                <w:tab w:val="clear" w:pos="567"/>
              </w:tabs>
              <w:rPr>
                <w:b/>
                <w:szCs w:val="22"/>
              </w:rPr>
            </w:pPr>
            <w:r>
              <w:rPr>
                <w:b/>
                <w:szCs w:val="22"/>
              </w:rPr>
              <w:t>Eesti</w:t>
            </w:r>
          </w:p>
          <w:p w14:paraId="318DC7FB" w14:textId="77777777" w:rsidR="00135851" w:rsidRDefault="00135851" w:rsidP="00394F3D">
            <w:pPr>
              <w:tabs>
                <w:tab w:val="clear" w:pos="567"/>
              </w:tabs>
              <w:rPr>
                <w:szCs w:val="22"/>
              </w:rPr>
            </w:pPr>
            <w:r>
              <w:rPr>
                <w:szCs w:val="22"/>
              </w:rPr>
              <w:t>UAB "JOHNSON &amp; JOHNSON" Eesti filiaal</w:t>
            </w:r>
          </w:p>
          <w:p w14:paraId="273DA866" w14:textId="77777777" w:rsidR="00135851" w:rsidRDefault="00135851" w:rsidP="00394F3D">
            <w:pPr>
              <w:tabs>
                <w:tab w:val="clear" w:pos="567"/>
              </w:tabs>
              <w:rPr>
                <w:szCs w:val="22"/>
              </w:rPr>
            </w:pPr>
            <w:r>
              <w:rPr>
                <w:szCs w:val="22"/>
              </w:rPr>
              <w:t>Tel: +372 617 7410</w:t>
            </w:r>
          </w:p>
          <w:p w14:paraId="03721E16" w14:textId="77777777" w:rsidR="00135851" w:rsidRDefault="00135851" w:rsidP="00394F3D">
            <w:pPr>
              <w:tabs>
                <w:tab w:val="clear" w:pos="567"/>
              </w:tabs>
              <w:rPr>
                <w:szCs w:val="22"/>
              </w:rPr>
            </w:pPr>
            <w:r>
              <w:rPr>
                <w:szCs w:val="22"/>
              </w:rPr>
              <w:t>ee@its.jnj.com</w:t>
            </w:r>
          </w:p>
          <w:p w14:paraId="4BF8DAFA" w14:textId="77777777" w:rsidR="00135851" w:rsidRDefault="00135851" w:rsidP="00394F3D">
            <w:pPr>
              <w:tabs>
                <w:tab w:val="clear" w:pos="567"/>
              </w:tabs>
              <w:rPr>
                <w:szCs w:val="22"/>
              </w:rPr>
            </w:pPr>
          </w:p>
        </w:tc>
        <w:tc>
          <w:tcPr>
            <w:tcW w:w="4602" w:type="dxa"/>
          </w:tcPr>
          <w:p w14:paraId="24F59060" w14:textId="77777777" w:rsidR="00135851" w:rsidRDefault="00135851" w:rsidP="00394F3D">
            <w:pPr>
              <w:tabs>
                <w:tab w:val="clear" w:pos="567"/>
              </w:tabs>
              <w:rPr>
                <w:b/>
                <w:szCs w:val="22"/>
              </w:rPr>
            </w:pPr>
            <w:r>
              <w:rPr>
                <w:b/>
                <w:szCs w:val="22"/>
              </w:rPr>
              <w:t>Norge</w:t>
            </w:r>
          </w:p>
          <w:p w14:paraId="7BB06765" w14:textId="77777777" w:rsidR="00135851" w:rsidRDefault="00135851" w:rsidP="00394F3D">
            <w:pPr>
              <w:tabs>
                <w:tab w:val="clear" w:pos="567"/>
              </w:tabs>
              <w:rPr>
                <w:szCs w:val="22"/>
              </w:rPr>
            </w:pPr>
            <w:r>
              <w:rPr>
                <w:szCs w:val="22"/>
              </w:rPr>
              <w:t>Janssen-Cilag AS</w:t>
            </w:r>
          </w:p>
          <w:p w14:paraId="397B9A8F" w14:textId="77777777" w:rsidR="00135851" w:rsidRDefault="00135851" w:rsidP="00394F3D">
            <w:pPr>
              <w:tabs>
                <w:tab w:val="clear" w:pos="567"/>
              </w:tabs>
              <w:rPr>
                <w:szCs w:val="22"/>
              </w:rPr>
            </w:pPr>
            <w:r>
              <w:rPr>
                <w:szCs w:val="22"/>
              </w:rPr>
              <w:t>Tlf: +47 24 12 65 00</w:t>
            </w:r>
          </w:p>
          <w:p w14:paraId="55E52602" w14:textId="77777777" w:rsidR="00135851" w:rsidRDefault="00135851" w:rsidP="00394F3D">
            <w:pPr>
              <w:tabs>
                <w:tab w:val="clear" w:pos="567"/>
              </w:tabs>
              <w:rPr>
                <w:szCs w:val="22"/>
              </w:rPr>
            </w:pPr>
            <w:r>
              <w:rPr>
                <w:szCs w:val="22"/>
              </w:rPr>
              <w:t>jacno@its.jnj.com</w:t>
            </w:r>
          </w:p>
          <w:p w14:paraId="52EFEE32" w14:textId="77777777" w:rsidR="00135851" w:rsidRDefault="00135851" w:rsidP="00394F3D">
            <w:pPr>
              <w:tabs>
                <w:tab w:val="clear" w:pos="567"/>
              </w:tabs>
              <w:rPr>
                <w:szCs w:val="22"/>
              </w:rPr>
            </w:pPr>
          </w:p>
        </w:tc>
      </w:tr>
      <w:tr w:rsidR="00135851" w14:paraId="6D8619AD" w14:textId="77777777" w:rsidTr="00394F3D">
        <w:trPr>
          <w:cantSplit/>
        </w:trPr>
        <w:tc>
          <w:tcPr>
            <w:tcW w:w="4685" w:type="dxa"/>
          </w:tcPr>
          <w:p w14:paraId="4B987704" w14:textId="77777777" w:rsidR="00135851" w:rsidRDefault="00135851" w:rsidP="00394F3D">
            <w:pPr>
              <w:tabs>
                <w:tab w:val="clear" w:pos="567"/>
              </w:tabs>
              <w:rPr>
                <w:b/>
                <w:szCs w:val="22"/>
              </w:rPr>
            </w:pPr>
            <w:r>
              <w:rPr>
                <w:b/>
                <w:szCs w:val="22"/>
              </w:rPr>
              <w:t>Ελλάδα</w:t>
            </w:r>
          </w:p>
          <w:p w14:paraId="331AA933" w14:textId="77777777" w:rsidR="00135851" w:rsidRDefault="00135851" w:rsidP="00394F3D">
            <w:pPr>
              <w:tabs>
                <w:tab w:val="clear" w:pos="567"/>
              </w:tabs>
              <w:rPr>
                <w:szCs w:val="22"/>
              </w:rPr>
            </w:pPr>
            <w:r>
              <w:rPr>
                <w:szCs w:val="22"/>
              </w:rPr>
              <w:t>Janssen-Cilag Φαρμακευτική</w:t>
            </w:r>
            <w:r>
              <w:t xml:space="preserve"> Μονοπρόσωπη</w:t>
            </w:r>
            <w:r>
              <w:rPr>
                <w:szCs w:val="22"/>
              </w:rPr>
              <w:t xml:space="preserve"> Α.Ε.Β.Ε.</w:t>
            </w:r>
          </w:p>
          <w:p w14:paraId="20D9CDB7" w14:textId="77777777" w:rsidR="00135851" w:rsidRDefault="00135851" w:rsidP="00394F3D">
            <w:pPr>
              <w:tabs>
                <w:tab w:val="clear" w:pos="567"/>
              </w:tabs>
              <w:rPr>
                <w:szCs w:val="22"/>
              </w:rPr>
            </w:pPr>
            <w:r>
              <w:rPr>
                <w:szCs w:val="22"/>
              </w:rPr>
              <w:t>Tηλ: +30 210 80 90 000</w:t>
            </w:r>
          </w:p>
          <w:p w14:paraId="5EB5A432" w14:textId="77777777" w:rsidR="00135851" w:rsidRDefault="00135851" w:rsidP="00394F3D">
            <w:pPr>
              <w:tabs>
                <w:tab w:val="clear" w:pos="567"/>
              </w:tabs>
              <w:rPr>
                <w:szCs w:val="22"/>
              </w:rPr>
            </w:pPr>
          </w:p>
        </w:tc>
        <w:tc>
          <w:tcPr>
            <w:tcW w:w="4602" w:type="dxa"/>
          </w:tcPr>
          <w:p w14:paraId="7968ED46" w14:textId="77777777" w:rsidR="00135851" w:rsidRDefault="00135851" w:rsidP="00394F3D">
            <w:pPr>
              <w:tabs>
                <w:tab w:val="clear" w:pos="567"/>
              </w:tabs>
              <w:rPr>
                <w:b/>
                <w:szCs w:val="22"/>
              </w:rPr>
            </w:pPr>
            <w:r>
              <w:rPr>
                <w:b/>
                <w:szCs w:val="22"/>
              </w:rPr>
              <w:t>Österreich</w:t>
            </w:r>
          </w:p>
          <w:p w14:paraId="496391D6" w14:textId="77777777" w:rsidR="00135851" w:rsidRDefault="00135851" w:rsidP="00394F3D">
            <w:pPr>
              <w:tabs>
                <w:tab w:val="clear" w:pos="567"/>
              </w:tabs>
              <w:rPr>
                <w:szCs w:val="22"/>
              </w:rPr>
            </w:pPr>
            <w:r>
              <w:rPr>
                <w:szCs w:val="22"/>
              </w:rPr>
              <w:t>Janssen-Cilag Pharma GmbH</w:t>
            </w:r>
          </w:p>
          <w:p w14:paraId="0BDE9EE1" w14:textId="77777777" w:rsidR="00135851" w:rsidRDefault="00135851" w:rsidP="00394F3D">
            <w:pPr>
              <w:tabs>
                <w:tab w:val="clear" w:pos="567"/>
              </w:tabs>
              <w:rPr>
                <w:szCs w:val="22"/>
              </w:rPr>
            </w:pPr>
            <w:r>
              <w:rPr>
                <w:szCs w:val="22"/>
              </w:rPr>
              <w:t>Tel: +43 1 610 300</w:t>
            </w:r>
          </w:p>
          <w:p w14:paraId="7681D2EF" w14:textId="77777777" w:rsidR="00135851" w:rsidRDefault="00135851" w:rsidP="00394F3D">
            <w:pPr>
              <w:tabs>
                <w:tab w:val="clear" w:pos="567"/>
              </w:tabs>
              <w:rPr>
                <w:szCs w:val="22"/>
              </w:rPr>
            </w:pPr>
          </w:p>
        </w:tc>
      </w:tr>
      <w:tr w:rsidR="00135851" w14:paraId="1C1075DF" w14:textId="77777777" w:rsidTr="00394F3D">
        <w:trPr>
          <w:cantSplit/>
        </w:trPr>
        <w:tc>
          <w:tcPr>
            <w:tcW w:w="4685" w:type="dxa"/>
          </w:tcPr>
          <w:p w14:paraId="4C93EF9E" w14:textId="77777777" w:rsidR="00135851" w:rsidRDefault="00135851" w:rsidP="00394F3D">
            <w:pPr>
              <w:tabs>
                <w:tab w:val="clear" w:pos="567"/>
              </w:tabs>
              <w:rPr>
                <w:b/>
                <w:szCs w:val="22"/>
              </w:rPr>
            </w:pPr>
            <w:r>
              <w:rPr>
                <w:b/>
                <w:szCs w:val="22"/>
              </w:rPr>
              <w:t>España</w:t>
            </w:r>
          </w:p>
          <w:p w14:paraId="625C5E48" w14:textId="77777777" w:rsidR="00135851" w:rsidRDefault="00135851" w:rsidP="00394F3D">
            <w:pPr>
              <w:tabs>
                <w:tab w:val="clear" w:pos="567"/>
              </w:tabs>
              <w:rPr>
                <w:szCs w:val="22"/>
              </w:rPr>
            </w:pPr>
            <w:r>
              <w:rPr>
                <w:szCs w:val="22"/>
              </w:rPr>
              <w:t>Janssen-Cilag, S.A.</w:t>
            </w:r>
          </w:p>
          <w:p w14:paraId="0C99E0DA" w14:textId="77777777" w:rsidR="00135851" w:rsidRDefault="00135851" w:rsidP="00394F3D">
            <w:pPr>
              <w:tabs>
                <w:tab w:val="clear" w:pos="567"/>
              </w:tabs>
              <w:rPr>
                <w:szCs w:val="22"/>
              </w:rPr>
            </w:pPr>
            <w:r>
              <w:rPr>
                <w:szCs w:val="22"/>
              </w:rPr>
              <w:t>Tel: +34 91 722 81 00</w:t>
            </w:r>
          </w:p>
          <w:p w14:paraId="0653C5DE" w14:textId="77777777" w:rsidR="00135851" w:rsidRDefault="00135851" w:rsidP="00394F3D">
            <w:pPr>
              <w:tabs>
                <w:tab w:val="clear" w:pos="567"/>
              </w:tabs>
              <w:rPr>
                <w:szCs w:val="22"/>
              </w:rPr>
            </w:pPr>
            <w:r>
              <w:rPr>
                <w:szCs w:val="22"/>
              </w:rPr>
              <w:t>contacto@its.jnj.com</w:t>
            </w:r>
          </w:p>
          <w:p w14:paraId="56DA91BD" w14:textId="77777777" w:rsidR="00135851" w:rsidRDefault="00135851" w:rsidP="00394F3D">
            <w:pPr>
              <w:tabs>
                <w:tab w:val="clear" w:pos="567"/>
              </w:tabs>
              <w:rPr>
                <w:szCs w:val="22"/>
              </w:rPr>
            </w:pPr>
          </w:p>
        </w:tc>
        <w:tc>
          <w:tcPr>
            <w:tcW w:w="4602" w:type="dxa"/>
          </w:tcPr>
          <w:p w14:paraId="1A15F36D" w14:textId="77777777" w:rsidR="00135851" w:rsidRDefault="00135851" w:rsidP="00394F3D">
            <w:pPr>
              <w:tabs>
                <w:tab w:val="clear" w:pos="567"/>
              </w:tabs>
              <w:rPr>
                <w:b/>
                <w:szCs w:val="22"/>
              </w:rPr>
            </w:pPr>
            <w:r>
              <w:rPr>
                <w:b/>
                <w:szCs w:val="22"/>
              </w:rPr>
              <w:t>Polska</w:t>
            </w:r>
          </w:p>
          <w:p w14:paraId="5728686D" w14:textId="77777777" w:rsidR="00135851" w:rsidRDefault="00135851" w:rsidP="00394F3D">
            <w:pPr>
              <w:tabs>
                <w:tab w:val="clear" w:pos="567"/>
              </w:tabs>
              <w:rPr>
                <w:szCs w:val="22"/>
              </w:rPr>
            </w:pPr>
            <w:r>
              <w:rPr>
                <w:szCs w:val="22"/>
              </w:rPr>
              <w:t>Janssen-Cilag Polska Sp. z o.o.</w:t>
            </w:r>
          </w:p>
          <w:p w14:paraId="443AF08B" w14:textId="77777777" w:rsidR="00135851" w:rsidRDefault="00135851" w:rsidP="00394F3D">
            <w:pPr>
              <w:tabs>
                <w:tab w:val="clear" w:pos="567"/>
              </w:tabs>
              <w:rPr>
                <w:szCs w:val="22"/>
              </w:rPr>
            </w:pPr>
            <w:r>
              <w:rPr>
                <w:szCs w:val="22"/>
              </w:rPr>
              <w:t>Tel.: +48 22 237 60 00</w:t>
            </w:r>
          </w:p>
          <w:p w14:paraId="242AE142" w14:textId="77777777" w:rsidR="00135851" w:rsidRDefault="00135851" w:rsidP="00394F3D">
            <w:pPr>
              <w:tabs>
                <w:tab w:val="clear" w:pos="567"/>
              </w:tabs>
              <w:rPr>
                <w:szCs w:val="22"/>
              </w:rPr>
            </w:pPr>
          </w:p>
        </w:tc>
      </w:tr>
      <w:tr w:rsidR="00135851" w14:paraId="7281C7F3" w14:textId="77777777" w:rsidTr="00394F3D">
        <w:trPr>
          <w:cantSplit/>
        </w:trPr>
        <w:tc>
          <w:tcPr>
            <w:tcW w:w="4685" w:type="dxa"/>
          </w:tcPr>
          <w:p w14:paraId="3E86BE22" w14:textId="77777777" w:rsidR="00135851" w:rsidRDefault="00135851" w:rsidP="00394F3D">
            <w:pPr>
              <w:tabs>
                <w:tab w:val="clear" w:pos="567"/>
              </w:tabs>
              <w:rPr>
                <w:b/>
                <w:szCs w:val="22"/>
              </w:rPr>
            </w:pPr>
            <w:r>
              <w:rPr>
                <w:b/>
                <w:szCs w:val="22"/>
              </w:rPr>
              <w:t>France</w:t>
            </w:r>
          </w:p>
          <w:p w14:paraId="5238FB30" w14:textId="77777777" w:rsidR="00135851" w:rsidRDefault="00135851" w:rsidP="00394F3D">
            <w:pPr>
              <w:keepNext/>
              <w:tabs>
                <w:tab w:val="clear" w:pos="567"/>
              </w:tabs>
              <w:rPr>
                <w:szCs w:val="22"/>
              </w:rPr>
            </w:pPr>
            <w:r>
              <w:rPr>
                <w:szCs w:val="22"/>
              </w:rPr>
              <w:t>Janssen-Cilag</w:t>
            </w:r>
          </w:p>
          <w:p w14:paraId="6F093C4C" w14:textId="77777777" w:rsidR="00135851" w:rsidRDefault="00135851" w:rsidP="00394F3D">
            <w:pPr>
              <w:keepNext/>
              <w:tabs>
                <w:tab w:val="clear" w:pos="567"/>
              </w:tabs>
              <w:rPr>
                <w:szCs w:val="22"/>
              </w:rPr>
            </w:pPr>
            <w:r>
              <w:rPr>
                <w:szCs w:val="22"/>
              </w:rPr>
              <w:t>Tél: 0 800 25 50 75 / +33 1 55 00 40 03</w:t>
            </w:r>
          </w:p>
          <w:p w14:paraId="505B23F9" w14:textId="77777777" w:rsidR="00135851" w:rsidRDefault="00135851" w:rsidP="00394F3D">
            <w:pPr>
              <w:keepNext/>
              <w:tabs>
                <w:tab w:val="clear" w:pos="567"/>
              </w:tabs>
              <w:rPr>
                <w:szCs w:val="22"/>
              </w:rPr>
            </w:pPr>
            <w:r>
              <w:rPr>
                <w:szCs w:val="22"/>
              </w:rPr>
              <w:t>medisource@its.jnj.com</w:t>
            </w:r>
          </w:p>
          <w:p w14:paraId="537FE4BE" w14:textId="77777777" w:rsidR="00135851" w:rsidRDefault="00135851" w:rsidP="00394F3D">
            <w:pPr>
              <w:keepNext/>
              <w:tabs>
                <w:tab w:val="clear" w:pos="567"/>
              </w:tabs>
              <w:rPr>
                <w:szCs w:val="22"/>
              </w:rPr>
            </w:pPr>
          </w:p>
        </w:tc>
        <w:tc>
          <w:tcPr>
            <w:tcW w:w="4602" w:type="dxa"/>
          </w:tcPr>
          <w:p w14:paraId="6C772C54" w14:textId="77777777" w:rsidR="00135851" w:rsidRDefault="00135851" w:rsidP="00394F3D">
            <w:pPr>
              <w:keepNext/>
              <w:tabs>
                <w:tab w:val="clear" w:pos="567"/>
              </w:tabs>
              <w:rPr>
                <w:b/>
                <w:szCs w:val="22"/>
              </w:rPr>
            </w:pPr>
            <w:r>
              <w:rPr>
                <w:b/>
                <w:szCs w:val="22"/>
              </w:rPr>
              <w:t>Portugal</w:t>
            </w:r>
          </w:p>
          <w:p w14:paraId="32EC9484" w14:textId="77777777" w:rsidR="00135851" w:rsidRDefault="00135851" w:rsidP="00394F3D">
            <w:pPr>
              <w:keepNext/>
              <w:tabs>
                <w:tab w:val="clear" w:pos="567"/>
              </w:tabs>
              <w:rPr>
                <w:szCs w:val="22"/>
              </w:rPr>
            </w:pPr>
            <w:r>
              <w:rPr>
                <w:szCs w:val="22"/>
              </w:rPr>
              <w:t>Janssen-Cilag Farmacêutica, Lda.</w:t>
            </w:r>
          </w:p>
          <w:p w14:paraId="390A6B7D" w14:textId="77777777" w:rsidR="00135851" w:rsidRDefault="00135851" w:rsidP="00394F3D">
            <w:pPr>
              <w:keepNext/>
              <w:tabs>
                <w:tab w:val="clear" w:pos="567"/>
              </w:tabs>
              <w:rPr>
                <w:szCs w:val="22"/>
              </w:rPr>
            </w:pPr>
            <w:r>
              <w:rPr>
                <w:szCs w:val="22"/>
              </w:rPr>
              <w:t>Tel: +351 214 368 600</w:t>
            </w:r>
          </w:p>
          <w:p w14:paraId="5FCA6496" w14:textId="77777777" w:rsidR="00135851" w:rsidRDefault="00135851" w:rsidP="00394F3D">
            <w:pPr>
              <w:keepNext/>
              <w:tabs>
                <w:tab w:val="clear" w:pos="567"/>
              </w:tabs>
              <w:rPr>
                <w:szCs w:val="22"/>
              </w:rPr>
            </w:pPr>
          </w:p>
        </w:tc>
      </w:tr>
      <w:tr w:rsidR="00135851" w14:paraId="00DB2A60" w14:textId="77777777" w:rsidTr="00394F3D">
        <w:trPr>
          <w:cantSplit/>
        </w:trPr>
        <w:tc>
          <w:tcPr>
            <w:tcW w:w="4685" w:type="dxa"/>
          </w:tcPr>
          <w:p w14:paraId="77E09FF9" w14:textId="77777777" w:rsidR="00135851" w:rsidRDefault="00135851" w:rsidP="00394F3D">
            <w:pPr>
              <w:tabs>
                <w:tab w:val="clear" w:pos="567"/>
              </w:tabs>
              <w:rPr>
                <w:b/>
                <w:szCs w:val="22"/>
              </w:rPr>
            </w:pPr>
            <w:r>
              <w:rPr>
                <w:b/>
                <w:szCs w:val="22"/>
              </w:rPr>
              <w:t>Hrvatska</w:t>
            </w:r>
          </w:p>
          <w:p w14:paraId="7F660678" w14:textId="77777777" w:rsidR="00135851" w:rsidRDefault="00135851" w:rsidP="00394F3D">
            <w:pPr>
              <w:keepNext/>
              <w:tabs>
                <w:tab w:val="clear" w:pos="567"/>
              </w:tabs>
              <w:rPr>
                <w:szCs w:val="22"/>
              </w:rPr>
            </w:pPr>
            <w:r>
              <w:rPr>
                <w:szCs w:val="22"/>
              </w:rPr>
              <w:t>Johnson &amp; Johnson S.E. d.o.o.</w:t>
            </w:r>
          </w:p>
          <w:p w14:paraId="081322E8" w14:textId="77777777" w:rsidR="00135851" w:rsidRDefault="00135851" w:rsidP="00394F3D">
            <w:pPr>
              <w:keepNext/>
              <w:tabs>
                <w:tab w:val="clear" w:pos="567"/>
              </w:tabs>
              <w:rPr>
                <w:szCs w:val="22"/>
              </w:rPr>
            </w:pPr>
            <w:r>
              <w:rPr>
                <w:szCs w:val="22"/>
              </w:rPr>
              <w:t>Tel: +385 1 6610 700</w:t>
            </w:r>
          </w:p>
          <w:p w14:paraId="612ED4C1" w14:textId="77777777" w:rsidR="00135851" w:rsidRDefault="00135851" w:rsidP="00394F3D">
            <w:pPr>
              <w:keepNext/>
              <w:tabs>
                <w:tab w:val="clear" w:pos="567"/>
              </w:tabs>
              <w:rPr>
                <w:szCs w:val="22"/>
              </w:rPr>
            </w:pPr>
            <w:r>
              <w:rPr>
                <w:szCs w:val="22"/>
              </w:rPr>
              <w:t>jjsafety@JNJCR.JNJ.com</w:t>
            </w:r>
          </w:p>
          <w:p w14:paraId="5CA4CBF9" w14:textId="77777777" w:rsidR="00135851" w:rsidRDefault="00135851" w:rsidP="00394F3D">
            <w:pPr>
              <w:keepNext/>
              <w:tabs>
                <w:tab w:val="clear" w:pos="567"/>
              </w:tabs>
              <w:rPr>
                <w:szCs w:val="22"/>
              </w:rPr>
            </w:pPr>
          </w:p>
        </w:tc>
        <w:tc>
          <w:tcPr>
            <w:tcW w:w="4602" w:type="dxa"/>
          </w:tcPr>
          <w:p w14:paraId="393203D2" w14:textId="77777777" w:rsidR="00135851" w:rsidRDefault="00135851" w:rsidP="00394F3D">
            <w:pPr>
              <w:keepNext/>
              <w:tabs>
                <w:tab w:val="clear" w:pos="567"/>
              </w:tabs>
              <w:rPr>
                <w:b/>
                <w:szCs w:val="22"/>
              </w:rPr>
            </w:pPr>
            <w:r>
              <w:rPr>
                <w:b/>
                <w:szCs w:val="22"/>
              </w:rPr>
              <w:t>România</w:t>
            </w:r>
          </w:p>
          <w:p w14:paraId="4EC96C80" w14:textId="77777777" w:rsidR="00135851" w:rsidRDefault="00135851" w:rsidP="00394F3D">
            <w:pPr>
              <w:keepNext/>
              <w:tabs>
                <w:tab w:val="clear" w:pos="567"/>
              </w:tabs>
              <w:rPr>
                <w:szCs w:val="22"/>
              </w:rPr>
            </w:pPr>
            <w:r>
              <w:rPr>
                <w:szCs w:val="22"/>
              </w:rPr>
              <w:t>Johnson &amp; Johnson Rom</w:t>
            </w:r>
            <w:r>
              <w:rPr>
                <w:bCs/>
                <w:szCs w:val="22"/>
              </w:rPr>
              <w:t>â</w:t>
            </w:r>
            <w:r>
              <w:rPr>
                <w:szCs w:val="22"/>
              </w:rPr>
              <w:t>nia SRL</w:t>
            </w:r>
          </w:p>
          <w:p w14:paraId="205442D8" w14:textId="77777777" w:rsidR="00135851" w:rsidRDefault="00135851" w:rsidP="00394F3D">
            <w:pPr>
              <w:keepNext/>
              <w:tabs>
                <w:tab w:val="clear" w:pos="567"/>
              </w:tabs>
              <w:rPr>
                <w:szCs w:val="22"/>
              </w:rPr>
            </w:pPr>
            <w:r>
              <w:rPr>
                <w:szCs w:val="22"/>
              </w:rPr>
              <w:t>Tel: +40 21 207 1800</w:t>
            </w:r>
          </w:p>
          <w:p w14:paraId="5B9511DD" w14:textId="77777777" w:rsidR="00135851" w:rsidRDefault="00135851" w:rsidP="00394F3D">
            <w:pPr>
              <w:keepNext/>
              <w:tabs>
                <w:tab w:val="clear" w:pos="567"/>
              </w:tabs>
              <w:rPr>
                <w:szCs w:val="22"/>
              </w:rPr>
            </w:pPr>
          </w:p>
        </w:tc>
      </w:tr>
      <w:tr w:rsidR="00135851" w14:paraId="65AB6FD9" w14:textId="77777777" w:rsidTr="00394F3D">
        <w:trPr>
          <w:cantSplit/>
        </w:trPr>
        <w:tc>
          <w:tcPr>
            <w:tcW w:w="4685" w:type="dxa"/>
          </w:tcPr>
          <w:p w14:paraId="72F5453E" w14:textId="77777777" w:rsidR="00135851" w:rsidRDefault="00135851" w:rsidP="00394F3D">
            <w:pPr>
              <w:tabs>
                <w:tab w:val="clear" w:pos="567"/>
              </w:tabs>
              <w:rPr>
                <w:b/>
                <w:szCs w:val="22"/>
              </w:rPr>
            </w:pPr>
            <w:r>
              <w:rPr>
                <w:b/>
                <w:szCs w:val="22"/>
              </w:rPr>
              <w:t>Ireland</w:t>
            </w:r>
          </w:p>
          <w:p w14:paraId="466E4759" w14:textId="77777777" w:rsidR="00135851" w:rsidRDefault="00135851" w:rsidP="00394F3D">
            <w:pPr>
              <w:tabs>
                <w:tab w:val="clear" w:pos="567"/>
              </w:tabs>
              <w:rPr>
                <w:szCs w:val="22"/>
              </w:rPr>
            </w:pPr>
            <w:r>
              <w:rPr>
                <w:szCs w:val="22"/>
              </w:rPr>
              <w:t>Janssen Sciences Ireland UC</w:t>
            </w:r>
          </w:p>
          <w:p w14:paraId="0FB3EF09" w14:textId="77777777" w:rsidR="00135851" w:rsidRDefault="00135851" w:rsidP="00394F3D">
            <w:pPr>
              <w:tabs>
                <w:tab w:val="clear" w:pos="567"/>
              </w:tabs>
              <w:rPr>
                <w:szCs w:val="22"/>
              </w:rPr>
            </w:pPr>
            <w:r>
              <w:rPr>
                <w:szCs w:val="22"/>
              </w:rPr>
              <w:t>Tel: 1 800 709 122</w:t>
            </w:r>
          </w:p>
          <w:p w14:paraId="04E5ED9C" w14:textId="77777777" w:rsidR="00135851" w:rsidRDefault="00135851" w:rsidP="00394F3D">
            <w:pPr>
              <w:tabs>
                <w:tab w:val="clear" w:pos="567"/>
              </w:tabs>
              <w:rPr>
                <w:szCs w:val="22"/>
              </w:rPr>
            </w:pPr>
            <w:r>
              <w:rPr>
                <w:szCs w:val="22"/>
              </w:rPr>
              <w:t>medinfo@its.jnj.com</w:t>
            </w:r>
          </w:p>
          <w:p w14:paraId="03D93C23" w14:textId="77777777" w:rsidR="00135851" w:rsidRDefault="00135851" w:rsidP="00394F3D">
            <w:pPr>
              <w:tabs>
                <w:tab w:val="clear" w:pos="567"/>
              </w:tabs>
              <w:rPr>
                <w:szCs w:val="22"/>
              </w:rPr>
            </w:pPr>
          </w:p>
        </w:tc>
        <w:tc>
          <w:tcPr>
            <w:tcW w:w="4602" w:type="dxa"/>
          </w:tcPr>
          <w:p w14:paraId="3FE4C29D" w14:textId="77777777" w:rsidR="00135851" w:rsidRDefault="00135851" w:rsidP="00394F3D">
            <w:pPr>
              <w:tabs>
                <w:tab w:val="clear" w:pos="567"/>
              </w:tabs>
              <w:rPr>
                <w:b/>
                <w:szCs w:val="22"/>
              </w:rPr>
            </w:pPr>
            <w:r>
              <w:rPr>
                <w:b/>
                <w:szCs w:val="22"/>
              </w:rPr>
              <w:t>Slovenija</w:t>
            </w:r>
          </w:p>
          <w:p w14:paraId="460AC7D8" w14:textId="77777777" w:rsidR="00135851" w:rsidRDefault="00135851" w:rsidP="00394F3D">
            <w:pPr>
              <w:tabs>
                <w:tab w:val="clear" w:pos="567"/>
              </w:tabs>
              <w:rPr>
                <w:szCs w:val="22"/>
              </w:rPr>
            </w:pPr>
            <w:r>
              <w:rPr>
                <w:szCs w:val="22"/>
              </w:rPr>
              <w:t>Johnson &amp; Johnson d.o.o.</w:t>
            </w:r>
          </w:p>
          <w:p w14:paraId="26A175E6" w14:textId="77777777" w:rsidR="00135851" w:rsidRDefault="00135851" w:rsidP="00394F3D">
            <w:pPr>
              <w:tabs>
                <w:tab w:val="clear" w:pos="567"/>
              </w:tabs>
              <w:rPr>
                <w:szCs w:val="22"/>
              </w:rPr>
            </w:pPr>
            <w:r>
              <w:rPr>
                <w:szCs w:val="22"/>
              </w:rPr>
              <w:t>Tel: +386 1 401 18 00</w:t>
            </w:r>
          </w:p>
          <w:p w14:paraId="1B34B686" w14:textId="77777777" w:rsidR="00135851" w:rsidRDefault="00135851" w:rsidP="00394F3D">
            <w:pPr>
              <w:tabs>
                <w:tab w:val="clear" w:pos="567"/>
              </w:tabs>
              <w:rPr>
                <w:szCs w:val="22"/>
              </w:rPr>
            </w:pPr>
            <w:r>
              <w:rPr>
                <w:szCs w:val="22"/>
              </w:rPr>
              <w:t>J</w:t>
            </w:r>
            <w:r>
              <w:t>NJ-SI-safety</w:t>
            </w:r>
            <w:r>
              <w:rPr>
                <w:szCs w:val="22"/>
              </w:rPr>
              <w:t>@its.jnj.com</w:t>
            </w:r>
          </w:p>
          <w:p w14:paraId="504AEE79" w14:textId="77777777" w:rsidR="00135851" w:rsidRDefault="00135851" w:rsidP="00394F3D">
            <w:pPr>
              <w:tabs>
                <w:tab w:val="clear" w:pos="567"/>
              </w:tabs>
              <w:rPr>
                <w:szCs w:val="22"/>
              </w:rPr>
            </w:pPr>
          </w:p>
        </w:tc>
      </w:tr>
      <w:tr w:rsidR="00135851" w14:paraId="105B7A4F" w14:textId="77777777" w:rsidTr="00394F3D">
        <w:trPr>
          <w:cantSplit/>
        </w:trPr>
        <w:tc>
          <w:tcPr>
            <w:tcW w:w="4685" w:type="dxa"/>
          </w:tcPr>
          <w:p w14:paraId="7CEEB424" w14:textId="77777777" w:rsidR="00135851" w:rsidRDefault="00135851" w:rsidP="00394F3D">
            <w:pPr>
              <w:tabs>
                <w:tab w:val="clear" w:pos="567"/>
              </w:tabs>
              <w:rPr>
                <w:b/>
                <w:szCs w:val="22"/>
              </w:rPr>
            </w:pPr>
            <w:r>
              <w:rPr>
                <w:b/>
                <w:szCs w:val="22"/>
              </w:rPr>
              <w:t>Ísland</w:t>
            </w:r>
          </w:p>
          <w:p w14:paraId="6C81C0E3" w14:textId="77777777" w:rsidR="00135851" w:rsidRDefault="00135851" w:rsidP="00394F3D">
            <w:pPr>
              <w:keepNext/>
              <w:tabs>
                <w:tab w:val="clear" w:pos="567"/>
              </w:tabs>
              <w:rPr>
                <w:szCs w:val="22"/>
              </w:rPr>
            </w:pPr>
            <w:r>
              <w:rPr>
                <w:szCs w:val="22"/>
              </w:rPr>
              <w:t>Janssen-Cilag AB</w:t>
            </w:r>
          </w:p>
          <w:p w14:paraId="48D1AF63" w14:textId="77777777" w:rsidR="00135851" w:rsidRDefault="00135851" w:rsidP="00394F3D">
            <w:pPr>
              <w:keepNext/>
              <w:tabs>
                <w:tab w:val="clear" w:pos="567"/>
              </w:tabs>
              <w:rPr>
                <w:szCs w:val="22"/>
              </w:rPr>
            </w:pPr>
            <w:r>
              <w:rPr>
                <w:szCs w:val="22"/>
              </w:rPr>
              <w:t xml:space="preserve">c/o Vistor </w:t>
            </w:r>
            <w:r w:rsidR="004B2FC1">
              <w:rPr>
                <w:szCs w:val="22"/>
              </w:rPr>
              <w:t>e</w:t>
            </w:r>
            <w:r>
              <w:rPr>
                <w:szCs w:val="22"/>
              </w:rPr>
              <w:t>hf.</w:t>
            </w:r>
          </w:p>
          <w:p w14:paraId="2F424A99" w14:textId="77777777" w:rsidR="00135851" w:rsidRDefault="00135851" w:rsidP="00394F3D">
            <w:pPr>
              <w:keepNext/>
              <w:tabs>
                <w:tab w:val="clear" w:pos="567"/>
              </w:tabs>
              <w:rPr>
                <w:szCs w:val="22"/>
              </w:rPr>
            </w:pPr>
            <w:r>
              <w:rPr>
                <w:szCs w:val="22"/>
              </w:rPr>
              <w:t>Sími: +354 535 7000</w:t>
            </w:r>
          </w:p>
          <w:p w14:paraId="1D349D0F" w14:textId="77777777" w:rsidR="00135851" w:rsidRDefault="00135851" w:rsidP="00394F3D">
            <w:pPr>
              <w:keepNext/>
              <w:tabs>
                <w:tab w:val="clear" w:pos="567"/>
              </w:tabs>
              <w:rPr>
                <w:szCs w:val="22"/>
              </w:rPr>
            </w:pPr>
            <w:r>
              <w:rPr>
                <w:szCs w:val="22"/>
              </w:rPr>
              <w:t>janssen@vistor.is</w:t>
            </w:r>
          </w:p>
          <w:p w14:paraId="067A1B40" w14:textId="77777777" w:rsidR="00135851" w:rsidRDefault="00135851" w:rsidP="00394F3D">
            <w:pPr>
              <w:keepNext/>
              <w:tabs>
                <w:tab w:val="clear" w:pos="567"/>
              </w:tabs>
              <w:rPr>
                <w:szCs w:val="22"/>
              </w:rPr>
            </w:pPr>
          </w:p>
        </w:tc>
        <w:tc>
          <w:tcPr>
            <w:tcW w:w="4602" w:type="dxa"/>
          </w:tcPr>
          <w:p w14:paraId="15740EB7" w14:textId="77777777" w:rsidR="00135851" w:rsidRDefault="00135851" w:rsidP="00394F3D">
            <w:pPr>
              <w:keepNext/>
              <w:tabs>
                <w:tab w:val="clear" w:pos="567"/>
              </w:tabs>
              <w:rPr>
                <w:b/>
                <w:szCs w:val="22"/>
              </w:rPr>
            </w:pPr>
            <w:r>
              <w:rPr>
                <w:b/>
                <w:szCs w:val="22"/>
              </w:rPr>
              <w:t>Slovenská republika</w:t>
            </w:r>
          </w:p>
          <w:p w14:paraId="20653941" w14:textId="77777777" w:rsidR="00135851" w:rsidRDefault="00135851" w:rsidP="00394F3D">
            <w:pPr>
              <w:keepNext/>
              <w:tabs>
                <w:tab w:val="clear" w:pos="567"/>
              </w:tabs>
              <w:rPr>
                <w:szCs w:val="22"/>
              </w:rPr>
            </w:pPr>
            <w:r>
              <w:rPr>
                <w:szCs w:val="22"/>
              </w:rPr>
              <w:t>Johnson &amp; Johnson, s.r.o.</w:t>
            </w:r>
          </w:p>
          <w:p w14:paraId="665243FC" w14:textId="77777777" w:rsidR="00135851" w:rsidRDefault="00135851" w:rsidP="00394F3D">
            <w:pPr>
              <w:keepNext/>
              <w:tabs>
                <w:tab w:val="clear" w:pos="567"/>
              </w:tabs>
              <w:rPr>
                <w:szCs w:val="22"/>
              </w:rPr>
            </w:pPr>
            <w:r>
              <w:rPr>
                <w:szCs w:val="22"/>
              </w:rPr>
              <w:t>Tel: +421 232 408 400</w:t>
            </w:r>
          </w:p>
          <w:p w14:paraId="7D06FE6C" w14:textId="77777777" w:rsidR="00135851" w:rsidRDefault="00135851" w:rsidP="00394F3D">
            <w:pPr>
              <w:keepNext/>
              <w:tabs>
                <w:tab w:val="clear" w:pos="567"/>
              </w:tabs>
              <w:rPr>
                <w:szCs w:val="22"/>
              </w:rPr>
            </w:pPr>
          </w:p>
        </w:tc>
      </w:tr>
      <w:tr w:rsidR="00135851" w14:paraId="602F119A" w14:textId="77777777" w:rsidTr="00394F3D">
        <w:trPr>
          <w:cantSplit/>
        </w:trPr>
        <w:tc>
          <w:tcPr>
            <w:tcW w:w="4685" w:type="dxa"/>
          </w:tcPr>
          <w:p w14:paraId="206FF2F5" w14:textId="77777777" w:rsidR="00135851" w:rsidRDefault="00135851" w:rsidP="00394F3D">
            <w:pPr>
              <w:tabs>
                <w:tab w:val="clear" w:pos="567"/>
              </w:tabs>
              <w:rPr>
                <w:b/>
                <w:szCs w:val="22"/>
              </w:rPr>
            </w:pPr>
            <w:r>
              <w:rPr>
                <w:b/>
                <w:szCs w:val="22"/>
              </w:rPr>
              <w:t>Italia</w:t>
            </w:r>
          </w:p>
          <w:p w14:paraId="01C854B5" w14:textId="77777777" w:rsidR="00135851" w:rsidRDefault="00135851" w:rsidP="00394F3D">
            <w:pPr>
              <w:tabs>
                <w:tab w:val="clear" w:pos="567"/>
              </w:tabs>
            </w:pPr>
            <w:r>
              <w:t>Janssen-Cilag SpA</w:t>
            </w:r>
          </w:p>
          <w:p w14:paraId="7D6663F7" w14:textId="77777777" w:rsidR="00135851" w:rsidRDefault="00135851" w:rsidP="00394F3D">
            <w:pPr>
              <w:tabs>
                <w:tab w:val="clear" w:pos="567"/>
              </w:tabs>
            </w:pPr>
            <w:r>
              <w:t>Tel: 800.688.777 / +39 02 2510 1</w:t>
            </w:r>
          </w:p>
          <w:p w14:paraId="5C15EE1F" w14:textId="77777777" w:rsidR="00135851" w:rsidRDefault="00135851" w:rsidP="00394F3D">
            <w:pPr>
              <w:tabs>
                <w:tab w:val="clear" w:pos="567"/>
              </w:tabs>
              <w:rPr>
                <w:szCs w:val="22"/>
              </w:rPr>
            </w:pPr>
            <w:r>
              <w:rPr>
                <w:szCs w:val="22"/>
              </w:rPr>
              <w:t>janssenita@its.jnj.com</w:t>
            </w:r>
          </w:p>
          <w:p w14:paraId="505D01B0" w14:textId="77777777" w:rsidR="00135851" w:rsidRDefault="00135851" w:rsidP="00394F3D">
            <w:pPr>
              <w:tabs>
                <w:tab w:val="clear" w:pos="567"/>
              </w:tabs>
              <w:rPr>
                <w:szCs w:val="22"/>
              </w:rPr>
            </w:pPr>
          </w:p>
        </w:tc>
        <w:tc>
          <w:tcPr>
            <w:tcW w:w="4602" w:type="dxa"/>
          </w:tcPr>
          <w:p w14:paraId="1B16A265" w14:textId="77777777" w:rsidR="00135851" w:rsidRDefault="00135851" w:rsidP="00394F3D">
            <w:pPr>
              <w:tabs>
                <w:tab w:val="clear" w:pos="567"/>
              </w:tabs>
              <w:rPr>
                <w:b/>
                <w:szCs w:val="22"/>
              </w:rPr>
            </w:pPr>
            <w:r>
              <w:rPr>
                <w:b/>
                <w:szCs w:val="22"/>
              </w:rPr>
              <w:t>Suomi/Finland</w:t>
            </w:r>
          </w:p>
          <w:p w14:paraId="4E60ADEB" w14:textId="77777777" w:rsidR="00135851" w:rsidRDefault="00135851" w:rsidP="00394F3D">
            <w:pPr>
              <w:tabs>
                <w:tab w:val="clear" w:pos="567"/>
              </w:tabs>
              <w:rPr>
                <w:szCs w:val="22"/>
              </w:rPr>
            </w:pPr>
            <w:r>
              <w:rPr>
                <w:szCs w:val="22"/>
              </w:rPr>
              <w:t>Janssen-Cilag Oy</w:t>
            </w:r>
          </w:p>
          <w:p w14:paraId="6DFCF72C" w14:textId="77777777" w:rsidR="00135851" w:rsidRDefault="00135851" w:rsidP="00394F3D">
            <w:pPr>
              <w:tabs>
                <w:tab w:val="clear" w:pos="567"/>
              </w:tabs>
              <w:rPr>
                <w:szCs w:val="22"/>
              </w:rPr>
            </w:pPr>
            <w:r>
              <w:rPr>
                <w:szCs w:val="22"/>
              </w:rPr>
              <w:t>Puh/Tel: +358 207 531 300</w:t>
            </w:r>
          </w:p>
          <w:p w14:paraId="1CA334EB" w14:textId="77777777" w:rsidR="00135851" w:rsidRDefault="00135851" w:rsidP="00394F3D">
            <w:pPr>
              <w:tabs>
                <w:tab w:val="clear" w:pos="567"/>
              </w:tabs>
              <w:rPr>
                <w:szCs w:val="22"/>
              </w:rPr>
            </w:pPr>
            <w:r>
              <w:rPr>
                <w:szCs w:val="22"/>
              </w:rPr>
              <w:t>jacfi@its.jnj.com</w:t>
            </w:r>
          </w:p>
          <w:p w14:paraId="3C31DE6F" w14:textId="77777777" w:rsidR="00135851" w:rsidRDefault="00135851" w:rsidP="00394F3D">
            <w:pPr>
              <w:tabs>
                <w:tab w:val="clear" w:pos="567"/>
              </w:tabs>
              <w:rPr>
                <w:szCs w:val="22"/>
              </w:rPr>
            </w:pPr>
          </w:p>
        </w:tc>
      </w:tr>
      <w:tr w:rsidR="00135851" w14:paraId="050255B6" w14:textId="77777777" w:rsidTr="00394F3D">
        <w:trPr>
          <w:cantSplit/>
        </w:trPr>
        <w:tc>
          <w:tcPr>
            <w:tcW w:w="4685" w:type="dxa"/>
          </w:tcPr>
          <w:p w14:paraId="08C33384" w14:textId="77777777" w:rsidR="00135851" w:rsidRDefault="00135851" w:rsidP="00394F3D">
            <w:pPr>
              <w:tabs>
                <w:tab w:val="clear" w:pos="567"/>
              </w:tabs>
              <w:rPr>
                <w:b/>
                <w:szCs w:val="22"/>
              </w:rPr>
            </w:pPr>
            <w:r>
              <w:rPr>
                <w:b/>
                <w:szCs w:val="22"/>
              </w:rPr>
              <w:lastRenderedPageBreak/>
              <w:t>Κύπρος</w:t>
            </w:r>
          </w:p>
          <w:p w14:paraId="439BF804" w14:textId="77777777" w:rsidR="00135851" w:rsidRDefault="00135851" w:rsidP="00394F3D">
            <w:pPr>
              <w:tabs>
                <w:tab w:val="clear" w:pos="567"/>
              </w:tabs>
              <w:rPr>
                <w:szCs w:val="22"/>
              </w:rPr>
            </w:pPr>
            <w:r>
              <w:rPr>
                <w:szCs w:val="22"/>
              </w:rPr>
              <w:t>Βαρνάβας Χατζηπαναγής Λτδ</w:t>
            </w:r>
          </w:p>
          <w:p w14:paraId="5186799C" w14:textId="77777777" w:rsidR="00135851" w:rsidRDefault="00135851" w:rsidP="00394F3D">
            <w:pPr>
              <w:tabs>
                <w:tab w:val="clear" w:pos="567"/>
              </w:tabs>
              <w:rPr>
                <w:szCs w:val="22"/>
              </w:rPr>
            </w:pPr>
            <w:r>
              <w:rPr>
                <w:szCs w:val="22"/>
              </w:rPr>
              <w:t>Τηλ: +357 22 207 700</w:t>
            </w:r>
          </w:p>
          <w:p w14:paraId="2EF42C71" w14:textId="77777777" w:rsidR="00135851" w:rsidRDefault="00135851" w:rsidP="00394F3D">
            <w:pPr>
              <w:tabs>
                <w:tab w:val="clear" w:pos="567"/>
              </w:tabs>
              <w:rPr>
                <w:szCs w:val="22"/>
              </w:rPr>
            </w:pPr>
          </w:p>
        </w:tc>
        <w:tc>
          <w:tcPr>
            <w:tcW w:w="4602" w:type="dxa"/>
          </w:tcPr>
          <w:p w14:paraId="6859AB90" w14:textId="77777777" w:rsidR="00135851" w:rsidRDefault="00135851" w:rsidP="00394F3D">
            <w:pPr>
              <w:tabs>
                <w:tab w:val="clear" w:pos="567"/>
              </w:tabs>
              <w:rPr>
                <w:b/>
                <w:szCs w:val="22"/>
              </w:rPr>
            </w:pPr>
            <w:r>
              <w:rPr>
                <w:b/>
                <w:szCs w:val="22"/>
              </w:rPr>
              <w:t>Sverige</w:t>
            </w:r>
          </w:p>
          <w:p w14:paraId="53179C36" w14:textId="77777777" w:rsidR="00135851" w:rsidRDefault="00135851" w:rsidP="00394F3D">
            <w:pPr>
              <w:tabs>
                <w:tab w:val="clear" w:pos="567"/>
              </w:tabs>
              <w:rPr>
                <w:szCs w:val="22"/>
              </w:rPr>
            </w:pPr>
            <w:r>
              <w:rPr>
                <w:szCs w:val="22"/>
              </w:rPr>
              <w:t>Janssen-Cilag AB</w:t>
            </w:r>
          </w:p>
          <w:p w14:paraId="4BD0A8D8" w14:textId="77777777" w:rsidR="00135851" w:rsidRDefault="00135851" w:rsidP="00394F3D">
            <w:pPr>
              <w:tabs>
                <w:tab w:val="clear" w:pos="567"/>
              </w:tabs>
              <w:rPr>
                <w:szCs w:val="22"/>
              </w:rPr>
            </w:pPr>
            <w:r>
              <w:rPr>
                <w:szCs w:val="22"/>
              </w:rPr>
              <w:t>Tfn: +46 8 626 50 00</w:t>
            </w:r>
          </w:p>
          <w:p w14:paraId="1EEA4F85" w14:textId="77777777" w:rsidR="00135851" w:rsidRDefault="00135851" w:rsidP="00394F3D">
            <w:pPr>
              <w:tabs>
                <w:tab w:val="clear" w:pos="567"/>
              </w:tabs>
              <w:rPr>
                <w:szCs w:val="22"/>
              </w:rPr>
            </w:pPr>
            <w:r>
              <w:rPr>
                <w:szCs w:val="22"/>
              </w:rPr>
              <w:t>jacse@its.jnj.com</w:t>
            </w:r>
          </w:p>
          <w:p w14:paraId="1DF96E1F" w14:textId="77777777" w:rsidR="00135851" w:rsidRDefault="00135851" w:rsidP="00394F3D">
            <w:pPr>
              <w:tabs>
                <w:tab w:val="clear" w:pos="567"/>
              </w:tabs>
              <w:rPr>
                <w:szCs w:val="22"/>
              </w:rPr>
            </w:pPr>
          </w:p>
        </w:tc>
      </w:tr>
      <w:tr w:rsidR="00135851" w14:paraId="64EB17F6" w14:textId="77777777" w:rsidTr="00394F3D">
        <w:trPr>
          <w:cantSplit/>
        </w:trPr>
        <w:tc>
          <w:tcPr>
            <w:tcW w:w="4685" w:type="dxa"/>
          </w:tcPr>
          <w:p w14:paraId="459ECE4E" w14:textId="77777777" w:rsidR="00135851" w:rsidRDefault="00135851" w:rsidP="00394F3D">
            <w:pPr>
              <w:tabs>
                <w:tab w:val="clear" w:pos="567"/>
              </w:tabs>
              <w:rPr>
                <w:b/>
                <w:szCs w:val="22"/>
              </w:rPr>
            </w:pPr>
            <w:r>
              <w:rPr>
                <w:b/>
                <w:szCs w:val="22"/>
              </w:rPr>
              <w:t>Latvija</w:t>
            </w:r>
          </w:p>
          <w:p w14:paraId="785D6019" w14:textId="77777777" w:rsidR="00135851" w:rsidRDefault="00135851" w:rsidP="00394F3D">
            <w:pPr>
              <w:tabs>
                <w:tab w:val="clear" w:pos="567"/>
              </w:tabs>
              <w:rPr>
                <w:szCs w:val="22"/>
              </w:rPr>
            </w:pPr>
            <w:r>
              <w:rPr>
                <w:szCs w:val="22"/>
              </w:rPr>
              <w:t>UAB "JOHNSON &amp; JOHNSON" filiāle Latvijā</w:t>
            </w:r>
          </w:p>
          <w:p w14:paraId="313C9026" w14:textId="77777777" w:rsidR="00135851" w:rsidRDefault="00135851" w:rsidP="00394F3D">
            <w:pPr>
              <w:tabs>
                <w:tab w:val="clear" w:pos="567"/>
              </w:tabs>
              <w:rPr>
                <w:szCs w:val="22"/>
              </w:rPr>
            </w:pPr>
            <w:r>
              <w:rPr>
                <w:szCs w:val="22"/>
              </w:rPr>
              <w:t>Tel: +371 678 93561</w:t>
            </w:r>
          </w:p>
          <w:p w14:paraId="7B72DF63" w14:textId="77777777" w:rsidR="00135851" w:rsidRDefault="00135851" w:rsidP="00394F3D">
            <w:pPr>
              <w:tabs>
                <w:tab w:val="clear" w:pos="567"/>
              </w:tabs>
              <w:rPr>
                <w:szCs w:val="22"/>
              </w:rPr>
            </w:pPr>
            <w:r>
              <w:rPr>
                <w:szCs w:val="22"/>
              </w:rPr>
              <w:t>lv@its.jnj.com</w:t>
            </w:r>
          </w:p>
          <w:p w14:paraId="00F0D427" w14:textId="77777777" w:rsidR="00135851" w:rsidRDefault="00135851" w:rsidP="00394F3D">
            <w:pPr>
              <w:tabs>
                <w:tab w:val="clear" w:pos="567"/>
              </w:tabs>
              <w:rPr>
                <w:szCs w:val="22"/>
              </w:rPr>
            </w:pPr>
          </w:p>
        </w:tc>
        <w:tc>
          <w:tcPr>
            <w:tcW w:w="4602" w:type="dxa"/>
          </w:tcPr>
          <w:p w14:paraId="320780F5" w14:textId="77777777" w:rsidR="00135851" w:rsidRDefault="00135851" w:rsidP="00394F3D">
            <w:pPr>
              <w:tabs>
                <w:tab w:val="clear" w:pos="567"/>
              </w:tabs>
              <w:rPr>
                <w:szCs w:val="22"/>
              </w:rPr>
            </w:pPr>
          </w:p>
        </w:tc>
      </w:tr>
      <w:bookmarkEnd w:id="110"/>
    </w:tbl>
    <w:p w14:paraId="2A031F5C" w14:textId="77777777" w:rsidR="003C0EEA" w:rsidRDefault="003C0EEA">
      <w:pPr>
        <w:rPr>
          <w:bCs/>
          <w:lang w:eastAsia="fr-LU"/>
        </w:rPr>
      </w:pPr>
    </w:p>
    <w:p w14:paraId="54D6C644" w14:textId="77777777" w:rsidR="003C0EEA" w:rsidRDefault="003C0EEA">
      <w:pPr>
        <w:numPr>
          <w:ilvl w:val="12"/>
          <w:numId w:val="0"/>
        </w:numPr>
        <w:tabs>
          <w:tab w:val="clear" w:pos="567"/>
        </w:tabs>
        <w:rPr>
          <w:b/>
          <w:bCs/>
        </w:rPr>
      </w:pPr>
      <w:r>
        <w:rPr>
          <w:b/>
          <w:bCs/>
        </w:rPr>
        <w:t>Šis pakuotės lapelis paskutinį kartą peržiūrėtas</w:t>
      </w:r>
    </w:p>
    <w:p w14:paraId="4E81013C" w14:textId="77777777" w:rsidR="003C0EEA" w:rsidRDefault="003C0EEA"/>
    <w:p w14:paraId="46192F2B" w14:textId="77777777" w:rsidR="003C0EEA" w:rsidRDefault="003C0EEA">
      <w:pPr>
        <w:keepNext/>
        <w:numPr>
          <w:ilvl w:val="12"/>
          <w:numId w:val="0"/>
        </w:numPr>
        <w:tabs>
          <w:tab w:val="clear" w:pos="567"/>
        </w:tabs>
        <w:rPr>
          <w:b/>
          <w:bCs/>
        </w:rPr>
      </w:pPr>
      <w:r>
        <w:rPr>
          <w:b/>
          <w:bCs/>
        </w:rPr>
        <w:t>Kiti informacijos šaltiniai</w:t>
      </w:r>
    </w:p>
    <w:p w14:paraId="4F334C54" w14:textId="77777777" w:rsidR="003C0EEA" w:rsidRDefault="003C0EEA">
      <w:r>
        <w:t>Išsami informacija apie šį vaistą pateikiama Europos vaistų agentūros tinklalapyje</w:t>
      </w:r>
      <w:r>
        <w:rPr>
          <w:i/>
          <w:iCs/>
        </w:rPr>
        <w:t xml:space="preserve"> </w:t>
      </w:r>
      <w:hyperlink r:id="rId35" w:history="1">
        <w:r w:rsidR="004C7A87" w:rsidRPr="004C7A87">
          <w:rPr>
            <w:rStyle w:val="Hyperlink"/>
          </w:rPr>
          <w:t>http</w:t>
        </w:r>
        <w:r w:rsidR="004C7A87" w:rsidRPr="0011465A">
          <w:rPr>
            <w:rStyle w:val="Hyperlink"/>
          </w:rPr>
          <w:t>s</w:t>
        </w:r>
        <w:r w:rsidR="004C7A87" w:rsidRPr="003D277A">
          <w:rPr>
            <w:rStyle w:val="Hyperlink"/>
          </w:rPr>
          <w:t>://www.ema.europa.eu</w:t>
        </w:r>
      </w:hyperlink>
      <w:r>
        <w:t>.</w:t>
      </w:r>
    </w:p>
    <w:p w14:paraId="7E0405D5" w14:textId="77777777" w:rsidR="003C0EEA" w:rsidRDefault="003C0EEA">
      <w:pPr>
        <w:numPr>
          <w:ilvl w:val="12"/>
          <w:numId w:val="0"/>
        </w:numPr>
      </w:pPr>
    </w:p>
    <w:p w14:paraId="7B60BBFA" w14:textId="77777777" w:rsidR="003C0EEA" w:rsidRDefault="003C0EEA">
      <w:pPr>
        <w:numPr>
          <w:ilvl w:val="12"/>
          <w:numId w:val="0"/>
        </w:numPr>
        <w:tabs>
          <w:tab w:val="clear" w:pos="567"/>
        </w:tabs>
      </w:pPr>
      <w:r>
        <w:t>------------------------------------------------------------------------------------------------------------------------</w:t>
      </w:r>
    </w:p>
    <w:p w14:paraId="491872E9" w14:textId="77777777" w:rsidR="003C0EEA" w:rsidRDefault="003C0EEA"/>
    <w:p w14:paraId="49FD2FAF" w14:textId="77777777" w:rsidR="003C0EEA" w:rsidRDefault="003C0EEA">
      <w:pPr>
        <w:numPr>
          <w:ilvl w:val="12"/>
          <w:numId w:val="0"/>
        </w:numPr>
        <w:tabs>
          <w:tab w:val="clear" w:pos="567"/>
        </w:tabs>
      </w:pPr>
      <w:r>
        <w:t>Toliau pateikta informacija skirta tik sveikatos priežiūros specialistams.</w:t>
      </w:r>
    </w:p>
    <w:p w14:paraId="111B1AA7" w14:textId="77777777" w:rsidR="003C0EEA" w:rsidRDefault="003C0EEA">
      <w:pPr>
        <w:numPr>
          <w:ilvl w:val="12"/>
          <w:numId w:val="0"/>
        </w:numPr>
        <w:tabs>
          <w:tab w:val="clear" w:pos="567"/>
        </w:tabs>
      </w:pPr>
    </w:p>
    <w:p w14:paraId="57DA367C" w14:textId="77777777" w:rsidR="003C0EEA" w:rsidRDefault="003C0EEA">
      <w:r>
        <w:t>Šis vaistinis preparatas yra tik vienkartiniam vartojimui.</w:t>
      </w:r>
    </w:p>
    <w:p w14:paraId="69690744" w14:textId="77777777" w:rsidR="003C0EEA" w:rsidRDefault="003C0EEA">
      <w:r>
        <w:t>Ruoškite infuzinį tirpalą aseptinėmis sąlygomis, kaip nurodyta toliau:</w:t>
      </w:r>
    </w:p>
    <w:p w14:paraId="7D489BD5" w14:textId="77777777" w:rsidR="003C0EEA" w:rsidRDefault="003C0EEA"/>
    <w:p w14:paraId="658F3C4D" w14:textId="77777777" w:rsidR="003C0EEA" w:rsidRDefault="003C0EEA">
      <w:pPr>
        <w:numPr>
          <w:ilvl w:val="0"/>
          <w:numId w:val="37"/>
        </w:numPr>
        <w:ind w:left="567" w:hanging="567"/>
      </w:pPr>
      <w:r>
        <w:t>Apskaičiuokite reikiamą DARZALEX tirpalo dozę (mg) ir bendrą tūrį (ml) bei kiek DARZALEX flakonų reikės atsižvelgiant į paciento svorį.</w:t>
      </w:r>
    </w:p>
    <w:p w14:paraId="430954FA" w14:textId="77777777" w:rsidR="003C0EEA" w:rsidRDefault="003C0EEA">
      <w:pPr>
        <w:numPr>
          <w:ilvl w:val="0"/>
          <w:numId w:val="37"/>
        </w:numPr>
        <w:ind w:left="567" w:hanging="567"/>
      </w:pPr>
      <w:r>
        <w:t>Patikrinkite, kad DARZALEX tirpalas yra bespalvis ar geltonas. Nenaudokite, jei yra matomų dalelių, pakitusi spalva ar yra kokių nors svetimkūnių.</w:t>
      </w:r>
    </w:p>
    <w:p w14:paraId="580DD016" w14:textId="77777777" w:rsidR="003C0EEA" w:rsidRDefault="003C0EEA">
      <w:pPr>
        <w:numPr>
          <w:ilvl w:val="0"/>
          <w:numId w:val="37"/>
        </w:numPr>
        <w:ind w:left="567" w:hanging="567"/>
      </w:pPr>
      <w:r>
        <w:t>Naudodami aseptinę techniką ištraukite iš natrio chlorido 9 mg/ml (0,9 %) injekcinio tirpalo infuzijų maišo / talpyklės tiek tirpalo, koks bus reikalingas DARZALEX tirpalo tūris.</w:t>
      </w:r>
    </w:p>
    <w:p w14:paraId="24F4D0F5" w14:textId="77777777" w:rsidR="003C0EEA" w:rsidRDefault="003C0EEA">
      <w:pPr>
        <w:numPr>
          <w:ilvl w:val="0"/>
          <w:numId w:val="37"/>
        </w:numPr>
        <w:ind w:left="567" w:hanging="567"/>
      </w:pPr>
      <w:r>
        <w:t>Ištraukite reikiamą kiekį DARZALEX tirpalo ir praskieskite atitinkamame tūryje pridėję DARZALEX į infuzijų maišą / talpyklę, kurioje yra natrio chlorido 9 mg/ml (0,9 %) injekcinio tirpalo. Infuzijų maišai / talpyklės turi būti pagamintos iš polivinilchlorido (PVC), polipropileno (PP), polietileno (PE) ar poliolefino mišinio (PP+PE). Praskiedimą atlikite tinkamomis aseptinėmis sąlygomis. Bet kokį nesuvartoto likusio flakone vaistinio preparato kiekį išmeskite.</w:t>
      </w:r>
    </w:p>
    <w:p w14:paraId="5F010F3C" w14:textId="77777777" w:rsidR="003C0EEA" w:rsidRDefault="003C0EEA">
      <w:pPr>
        <w:numPr>
          <w:ilvl w:val="0"/>
          <w:numId w:val="37"/>
        </w:numPr>
        <w:ind w:left="567" w:hanging="567"/>
      </w:pPr>
      <w:r>
        <w:t>Švelniai apverskite maišą / talpyklę, kad tirpalas susimaišytų. Nepurtyti.</w:t>
      </w:r>
    </w:p>
    <w:p w14:paraId="46B24E88" w14:textId="77777777" w:rsidR="003C0EEA" w:rsidRDefault="003C0EEA">
      <w:pPr>
        <w:numPr>
          <w:ilvl w:val="0"/>
          <w:numId w:val="37"/>
        </w:numPr>
        <w:ind w:left="567" w:hanging="567"/>
      </w:pPr>
      <w:r>
        <w:t>Prieš vartojant parenterinius vaistinius preparatus reikia vizualiai patikrinti dėl kietųjų dalelių ir spalvos pakitimų. Kadangi daratumumabas yra baltymas, praskiestame tirpale gali susidaryti labai mažų, permatomų ar baltų baltyminių dalelių. Nevartoti, jei yra neperšviečiamų dalelių, pakitusi spalva arba yra pašalinių dalelių.</w:t>
      </w:r>
    </w:p>
    <w:p w14:paraId="417B9A29" w14:textId="77777777" w:rsidR="003C0EEA" w:rsidRDefault="003C0EEA">
      <w:pPr>
        <w:numPr>
          <w:ilvl w:val="0"/>
          <w:numId w:val="37"/>
        </w:numPr>
        <w:ind w:left="567" w:hanging="567"/>
      </w:pPr>
      <w:r>
        <w:t>Kadangi DARZALEX sudėtyje nėra konservantų, praskiestas tirpalas turi būti suvartotas per 15 valandų (įskaitant infuzijos laiką) kambario temperatūroje (15 °C – 25 °C) ir kambario šviesoje.</w:t>
      </w:r>
    </w:p>
    <w:p w14:paraId="3DD6002B" w14:textId="77777777" w:rsidR="003C0EEA" w:rsidRDefault="003C0EEA">
      <w:pPr>
        <w:numPr>
          <w:ilvl w:val="0"/>
          <w:numId w:val="37"/>
        </w:numPr>
        <w:ind w:left="567" w:hanging="567"/>
      </w:pPr>
      <w:r>
        <w:t>Jei nesuvartojamas iškart, atskiestas tirpalas prieš vartojimą iki 24 valandų gali būti laikomas šaldytuve (2 °C – 8 °C), jį saugant nuo šviesos. Negalima užšaldyti.</w:t>
      </w:r>
    </w:p>
    <w:p w14:paraId="55D15354" w14:textId="77777777" w:rsidR="003C0EEA" w:rsidRDefault="003C0EEA">
      <w:pPr>
        <w:numPr>
          <w:ilvl w:val="0"/>
          <w:numId w:val="37"/>
        </w:numPr>
        <w:ind w:left="567" w:hanging="567"/>
      </w:pPr>
      <w:r>
        <w:t>Praskiestą tirpalą reikia suleisti infuzijos į veną būdu, naudojant infuzijų rinkinį su įtaisytu srovės reguliatoriumi ir sistemoje esančiu steriliu, nepirogenišku, mažai baltymų prisijungiančiu polietersulfono (PES) filtru (porų dydis 0,22 arba 0,2 mikrometro). Reikia naudoti poliuretano (PU), polibutadieno (PBD), PVC, PP ar PE vartojimo rinkinius.</w:t>
      </w:r>
    </w:p>
    <w:p w14:paraId="5A7691F5" w14:textId="77777777" w:rsidR="003C0EEA" w:rsidRDefault="003C0EEA">
      <w:pPr>
        <w:numPr>
          <w:ilvl w:val="0"/>
          <w:numId w:val="37"/>
        </w:numPr>
        <w:ind w:left="567" w:hanging="567"/>
      </w:pPr>
      <w:r>
        <w:t>Negalima DARZALEX infuzuoti kartu su kitais vaistiniais preparatais per tą pačią intraveninę sistemą.</w:t>
      </w:r>
    </w:p>
    <w:p w14:paraId="11CA590C" w14:textId="77777777" w:rsidR="003C0EEA" w:rsidRDefault="003C0EEA">
      <w:pPr>
        <w:numPr>
          <w:ilvl w:val="0"/>
          <w:numId w:val="37"/>
        </w:numPr>
        <w:ind w:left="567" w:hanging="567"/>
      </w:pPr>
      <w:r>
        <w:t xml:space="preserve">Nelaikykite jokios nesuvartotos infuzinio tirpalo dalies kartotinei infuzijai. </w:t>
      </w:r>
      <w:r>
        <w:rPr>
          <w:szCs w:val="24"/>
        </w:rPr>
        <w:t>Nesuvartotą vaistinį preparatą ar atliekas reikia tvarkyti laikantis vietinių reikalavimų</w:t>
      </w:r>
      <w:r>
        <w:t>.</w:t>
      </w:r>
    </w:p>
    <w:p w14:paraId="1AC6CA33" w14:textId="77777777" w:rsidR="003C0EEA" w:rsidRDefault="003C0EEA">
      <w:pPr>
        <w:jc w:val="center"/>
      </w:pPr>
    </w:p>
    <w:p w14:paraId="5747B9C7" w14:textId="77777777" w:rsidR="003C0EEA" w:rsidRDefault="003C0EEA">
      <w:pPr>
        <w:keepNext/>
      </w:pPr>
      <w:r>
        <w:rPr>
          <w:u w:val="single"/>
        </w:rPr>
        <w:t>Atsekamumas</w:t>
      </w:r>
    </w:p>
    <w:p w14:paraId="75AEEA6C" w14:textId="77777777" w:rsidR="003C0EEA" w:rsidRDefault="003C0EEA">
      <w:r>
        <w:t>Siekiant pagerinti biologinių vaistinių preparatų atsekamumą, reikia aiškiai užrašyti paskirto vaistinio preparato pavadinimą ir serijos numerį.</w:t>
      </w:r>
    </w:p>
    <w:p w14:paraId="526416FC" w14:textId="77777777" w:rsidR="003C0EEA" w:rsidRDefault="003C0EEA">
      <w:pPr>
        <w:jc w:val="center"/>
        <w:rPr>
          <w:b/>
          <w:bCs/>
        </w:rPr>
      </w:pPr>
      <w:r>
        <w:br w:type="page"/>
      </w:r>
      <w:r>
        <w:rPr>
          <w:b/>
          <w:bCs/>
        </w:rPr>
        <w:lastRenderedPageBreak/>
        <w:t>Pakuotės lapelis: informacija pacientui</w:t>
      </w:r>
    </w:p>
    <w:p w14:paraId="64D2B529" w14:textId="77777777" w:rsidR="003C0EEA" w:rsidRDefault="003C0EEA">
      <w:pPr>
        <w:jc w:val="center"/>
      </w:pPr>
    </w:p>
    <w:p w14:paraId="027CCA27" w14:textId="77777777" w:rsidR="003C0EEA" w:rsidRDefault="003C0EEA">
      <w:pPr>
        <w:jc w:val="center"/>
        <w:rPr>
          <w:b/>
          <w:bCs/>
        </w:rPr>
      </w:pPr>
      <w:r>
        <w:rPr>
          <w:b/>
          <w:bCs/>
        </w:rPr>
        <w:t>DARZALEX 1800 mg injekcinis tirpalas</w:t>
      </w:r>
    </w:p>
    <w:p w14:paraId="0863EEFF" w14:textId="77777777" w:rsidR="003C0EEA" w:rsidRDefault="003C0EEA">
      <w:pPr>
        <w:jc w:val="center"/>
      </w:pPr>
      <w:r>
        <w:t>daratumumabas (</w:t>
      </w:r>
      <w:r>
        <w:rPr>
          <w:i/>
          <w:iCs/>
        </w:rPr>
        <w:t>daratumumabum</w:t>
      </w:r>
      <w:r>
        <w:t>)</w:t>
      </w:r>
    </w:p>
    <w:p w14:paraId="7CD46249" w14:textId="77777777" w:rsidR="003C0EEA" w:rsidRDefault="003C0EEA"/>
    <w:p w14:paraId="7ACB7D72" w14:textId="77777777" w:rsidR="003C0EEA" w:rsidRDefault="003C0EEA">
      <w:pPr>
        <w:keepNext/>
        <w:tabs>
          <w:tab w:val="clear" w:pos="567"/>
        </w:tabs>
        <w:suppressAutoHyphens/>
        <w:rPr>
          <w:b/>
        </w:rPr>
      </w:pPr>
      <w:r>
        <w:rPr>
          <w:b/>
          <w:bCs/>
        </w:rPr>
        <w:t>Atidžiai perskaitykite visą šį lapelį, prieš pradėdami vartoti vaistą, nes jame pateikiama Jums svarbi informacija.</w:t>
      </w:r>
    </w:p>
    <w:p w14:paraId="6B9887E8" w14:textId="77777777" w:rsidR="003C0EEA" w:rsidRDefault="003C0EEA">
      <w:pPr>
        <w:numPr>
          <w:ilvl w:val="0"/>
          <w:numId w:val="34"/>
        </w:numPr>
        <w:tabs>
          <w:tab w:val="clear" w:pos="567"/>
        </w:tabs>
        <w:ind w:left="567" w:hanging="567"/>
      </w:pPr>
      <w:r>
        <w:t>Neišmeskite šio lapelio, nes vėl gali prireikti jį perskaityti.</w:t>
      </w:r>
    </w:p>
    <w:p w14:paraId="55A2B51C" w14:textId="77777777" w:rsidR="003C0EEA" w:rsidRDefault="003C0EEA">
      <w:pPr>
        <w:numPr>
          <w:ilvl w:val="0"/>
          <w:numId w:val="34"/>
        </w:numPr>
        <w:tabs>
          <w:tab w:val="clear" w:pos="567"/>
        </w:tabs>
        <w:ind w:left="567" w:hanging="567"/>
      </w:pPr>
      <w:r>
        <w:t>Jeigu kiltų daugiau klausimų, kreipkitės į gydytoją arba slaugytoją.</w:t>
      </w:r>
    </w:p>
    <w:p w14:paraId="5E0AC751" w14:textId="77777777" w:rsidR="003C0EEA" w:rsidRDefault="003C0EEA">
      <w:pPr>
        <w:numPr>
          <w:ilvl w:val="0"/>
          <w:numId w:val="34"/>
        </w:numPr>
        <w:ind w:left="567" w:hanging="567"/>
      </w:pPr>
      <w:r>
        <w:t>Jeigu pasireiškė šalutinis poveikis (net jeigu jis šiame lapelyje nenurodytas), kreipkitės į gydytoją arba slaugytoją. Žr. 4 skyrių.</w:t>
      </w:r>
    </w:p>
    <w:p w14:paraId="5E8D4797" w14:textId="77777777" w:rsidR="003C0EEA" w:rsidRDefault="003C0EEA">
      <w:pPr>
        <w:tabs>
          <w:tab w:val="clear" w:pos="567"/>
        </w:tabs>
      </w:pPr>
    </w:p>
    <w:p w14:paraId="6D004B89" w14:textId="77777777" w:rsidR="003C0EEA" w:rsidRDefault="003C0EEA">
      <w:pPr>
        <w:keepNext/>
        <w:rPr>
          <w:b/>
          <w:bCs/>
        </w:rPr>
      </w:pPr>
      <w:r>
        <w:rPr>
          <w:b/>
          <w:bCs/>
        </w:rPr>
        <w:t>Apie ką rašoma šiame lapelyje?</w:t>
      </w:r>
    </w:p>
    <w:p w14:paraId="3F5EC540" w14:textId="77777777" w:rsidR="003C0EEA" w:rsidRDefault="003C0EEA">
      <w:r>
        <w:t>1.</w:t>
      </w:r>
      <w:r>
        <w:tab/>
        <w:t>Kas yra DARZALEX ir kam jis vartojamas</w:t>
      </w:r>
    </w:p>
    <w:p w14:paraId="31C1F31B" w14:textId="77777777" w:rsidR="003C0EEA" w:rsidRDefault="003C0EEA">
      <w:r>
        <w:t>2.</w:t>
      </w:r>
      <w:r>
        <w:tab/>
        <w:t>Kas žinotina prieš vartojant DARZALEX</w:t>
      </w:r>
    </w:p>
    <w:p w14:paraId="789817E4" w14:textId="77777777" w:rsidR="003C0EEA" w:rsidRDefault="003C0EEA">
      <w:r>
        <w:t>3.</w:t>
      </w:r>
      <w:r>
        <w:tab/>
        <w:t>Kaip DARZALEX yra skiriamas</w:t>
      </w:r>
    </w:p>
    <w:p w14:paraId="7DD971CC" w14:textId="77777777" w:rsidR="003C0EEA" w:rsidRDefault="003C0EEA">
      <w:r>
        <w:t>4.</w:t>
      </w:r>
      <w:r>
        <w:tab/>
        <w:t>Galimas šalutinis poveikis</w:t>
      </w:r>
    </w:p>
    <w:p w14:paraId="19EF9593" w14:textId="77777777" w:rsidR="003C0EEA" w:rsidRDefault="003C0EEA">
      <w:r>
        <w:t>5.</w:t>
      </w:r>
      <w:r>
        <w:tab/>
        <w:t>Kaip laikyti DARZALEX</w:t>
      </w:r>
    </w:p>
    <w:p w14:paraId="1749E2A0" w14:textId="77777777" w:rsidR="003C0EEA" w:rsidRDefault="003C0EEA">
      <w:r>
        <w:t>6.</w:t>
      </w:r>
      <w:r>
        <w:tab/>
        <w:t>Pakuotės turinys ir kita informacija</w:t>
      </w:r>
    </w:p>
    <w:p w14:paraId="0887CCC6" w14:textId="77777777" w:rsidR="003C0EEA" w:rsidRDefault="003C0EEA">
      <w:pPr>
        <w:numPr>
          <w:ilvl w:val="12"/>
          <w:numId w:val="0"/>
        </w:numPr>
        <w:tabs>
          <w:tab w:val="clear" w:pos="567"/>
        </w:tabs>
      </w:pPr>
    </w:p>
    <w:p w14:paraId="5CC787B1" w14:textId="77777777" w:rsidR="003C0EEA" w:rsidRDefault="003C0EEA">
      <w:pPr>
        <w:numPr>
          <w:ilvl w:val="12"/>
          <w:numId w:val="0"/>
        </w:numPr>
        <w:tabs>
          <w:tab w:val="clear" w:pos="567"/>
        </w:tabs>
      </w:pPr>
    </w:p>
    <w:p w14:paraId="6DAD813E" w14:textId="77777777" w:rsidR="003C0EEA" w:rsidRDefault="003C0EEA">
      <w:pPr>
        <w:keepNext/>
        <w:ind w:left="567" w:hanging="567"/>
        <w:outlineLvl w:val="2"/>
        <w:rPr>
          <w:b/>
          <w:bCs/>
        </w:rPr>
      </w:pPr>
      <w:r>
        <w:rPr>
          <w:b/>
          <w:bCs/>
        </w:rPr>
        <w:t>1.</w:t>
      </w:r>
      <w:r>
        <w:rPr>
          <w:b/>
          <w:bCs/>
        </w:rPr>
        <w:tab/>
        <w:t>Kas yra DARZALEX ir kam jis vartojamas</w:t>
      </w:r>
    </w:p>
    <w:p w14:paraId="34440F9A" w14:textId="77777777" w:rsidR="003C0EEA" w:rsidRDefault="003C0EEA">
      <w:pPr>
        <w:keepNext/>
        <w:numPr>
          <w:ilvl w:val="12"/>
          <w:numId w:val="0"/>
        </w:numPr>
        <w:tabs>
          <w:tab w:val="clear" w:pos="567"/>
        </w:tabs>
      </w:pPr>
    </w:p>
    <w:p w14:paraId="321745F6" w14:textId="77777777" w:rsidR="003C0EEA" w:rsidRDefault="003C0EEA">
      <w:pPr>
        <w:keepNext/>
        <w:rPr>
          <w:b/>
          <w:bCs/>
        </w:rPr>
      </w:pPr>
      <w:r>
        <w:rPr>
          <w:b/>
          <w:bCs/>
        </w:rPr>
        <w:t>Kas yra DARZALEX</w:t>
      </w:r>
    </w:p>
    <w:p w14:paraId="41E3BEFE" w14:textId="77777777" w:rsidR="003C0EEA" w:rsidRDefault="003C0EEA">
      <w:r>
        <w:t>DARZALEX tai vaistas, kurio sudėtyje yra veikliosios medžiagos daratumumabo. Jis priklauso vaistų grupei, vadinamai „monokloniniais antikūnais”. Monokloniniai antikūnai yra baltymai, kurie organizme atpažįsta ir prisijungia prie specifinių taikinių. Daratumumabas buvo sukurtas taip, kad organizme prisijungtų prie specifinių nenormalių kraujo ląstelių, o tada imuninė sistema šias ląsteles gali suardyti.</w:t>
      </w:r>
    </w:p>
    <w:p w14:paraId="5922DAD5" w14:textId="77777777" w:rsidR="003C0EEA" w:rsidRDefault="003C0EEA"/>
    <w:p w14:paraId="2931FEF0" w14:textId="77777777" w:rsidR="003C0EEA" w:rsidRDefault="003C0EEA">
      <w:pPr>
        <w:keepNext/>
        <w:rPr>
          <w:b/>
          <w:bCs/>
        </w:rPr>
      </w:pPr>
      <w:r>
        <w:rPr>
          <w:b/>
          <w:bCs/>
        </w:rPr>
        <w:t>Kam DARZALEX skirtas</w:t>
      </w:r>
    </w:p>
    <w:p w14:paraId="7E0E03B1" w14:textId="77777777" w:rsidR="003C0EEA" w:rsidRDefault="003C0EEA">
      <w:r>
        <w:t>DARZALEX skiriamas 18 metų ar vyresniems suaugusiems žmonėms, kuriems nustatyta vėžio rūšis, vadinama „daugine mieloma“. Tai yra kaulų čiulpų vėžys.</w:t>
      </w:r>
    </w:p>
    <w:p w14:paraId="7AB09A94" w14:textId="77777777" w:rsidR="003C0EEA" w:rsidRDefault="003C0EEA"/>
    <w:p w14:paraId="64271494" w14:textId="77777777" w:rsidR="008C2D6F" w:rsidRPr="009A05FF" w:rsidRDefault="008C2D6F" w:rsidP="008C2D6F">
      <w:r>
        <w:t>DARZALEX skiriamas 18 metų ar vyresniems suaugusiems žmonėms, kuriems nustatytas tam tikro</w:t>
      </w:r>
      <w:r w:rsidR="009126E9">
        <w:t>s</w:t>
      </w:r>
      <w:r>
        <w:t xml:space="preserve"> </w:t>
      </w:r>
      <w:r w:rsidR="009126E9">
        <w:t>rūšies</w:t>
      </w:r>
      <w:r>
        <w:t xml:space="preserve"> kraujo ir kaulų čiulpų sutrikimas, vadinamas rusenančia daugine mieloma</w:t>
      </w:r>
      <w:r w:rsidR="00794E7D">
        <w:t>,</w:t>
      </w:r>
      <w:r>
        <w:t xml:space="preserve"> ir </w:t>
      </w:r>
      <w:r w:rsidR="00B02062">
        <w:t>kuris</w:t>
      </w:r>
      <w:r>
        <w:t xml:space="preserve"> gali išsivystyti į dauginę mielomą.</w:t>
      </w:r>
    </w:p>
    <w:p w14:paraId="4A4D527F" w14:textId="77777777" w:rsidR="008C2D6F" w:rsidRDefault="008C2D6F"/>
    <w:p w14:paraId="1362BF16" w14:textId="77777777" w:rsidR="003C0EEA" w:rsidRDefault="003C0EEA">
      <w:r>
        <w:t>DARZALEX</w:t>
      </w:r>
      <w:r>
        <w:rPr>
          <w:szCs w:val="22"/>
        </w:rPr>
        <w:t xml:space="preserve"> taip pat skiriamas 18 metų ar vyresnių suaugusiųjų, sergančių kraujo sutrikimu, vadinamu AL amiloidoze, gydymui. Esant AL amiloidozei nenormalios kraujo ląstelės gamina per daug pakitusių baltymų, kurie kaupiasi įvairiuose organuose ir neleidžia šiems organams tinkamai veikti</w:t>
      </w:r>
      <w:r>
        <w:t>.</w:t>
      </w:r>
    </w:p>
    <w:p w14:paraId="4E496683" w14:textId="77777777" w:rsidR="003C0EEA" w:rsidRDefault="003C0EEA">
      <w:pPr>
        <w:numPr>
          <w:ilvl w:val="12"/>
          <w:numId w:val="0"/>
        </w:numPr>
        <w:tabs>
          <w:tab w:val="clear" w:pos="567"/>
        </w:tabs>
      </w:pPr>
    </w:p>
    <w:p w14:paraId="70EEA048" w14:textId="77777777" w:rsidR="003C0EEA" w:rsidRDefault="003C0EEA">
      <w:pPr>
        <w:numPr>
          <w:ilvl w:val="12"/>
          <w:numId w:val="0"/>
        </w:numPr>
        <w:tabs>
          <w:tab w:val="clear" w:pos="567"/>
        </w:tabs>
      </w:pPr>
    </w:p>
    <w:p w14:paraId="0D87CB31" w14:textId="77777777" w:rsidR="003C0EEA" w:rsidRDefault="003C0EEA">
      <w:pPr>
        <w:keepNext/>
        <w:ind w:left="567" w:hanging="567"/>
        <w:outlineLvl w:val="2"/>
        <w:rPr>
          <w:b/>
          <w:bCs/>
        </w:rPr>
      </w:pPr>
      <w:r>
        <w:rPr>
          <w:b/>
          <w:bCs/>
        </w:rPr>
        <w:t>2.</w:t>
      </w:r>
      <w:r>
        <w:rPr>
          <w:b/>
          <w:bCs/>
        </w:rPr>
        <w:tab/>
        <w:t>Kas žinotina prieš vartojant DARZALEX</w:t>
      </w:r>
    </w:p>
    <w:p w14:paraId="2D8AD2F8" w14:textId="77777777" w:rsidR="003C0EEA" w:rsidRDefault="003C0EEA">
      <w:pPr>
        <w:keepNext/>
      </w:pPr>
    </w:p>
    <w:p w14:paraId="41CC4877" w14:textId="77777777" w:rsidR="003C0EEA" w:rsidRDefault="003C0EEA">
      <w:pPr>
        <w:keepNext/>
        <w:rPr>
          <w:b/>
          <w:bCs/>
        </w:rPr>
      </w:pPr>
      <w:r w:rsidRPr="007D180D">
        <w:rPr>
          <w:b/>
          <w:bCs/>
        </w:rPr>
        <w:t>DARZALEX vartoti draudžiama</w:t>
      </w:r>
    </w:p>
    <w:p w14:paraId="5504C4F0" w14:textId="77777777" w:rsidR="003C0EEA" w:rsidRDefault="003C0EEA">
      <w:pPr>
        <w:numPr>
          <w:ilvl w:val="0"/>
          <w:numId w:val="35"/>
        </w:numPr>
        <w:ind w:left="567" w:hanging="567"/>
      </w:pPr>
      <w:r>
        <w:t>jeigu yra alergija daratumumabui arba bet kuriai pagalbinei šio vaisto medžiagai (jos išvardytos 6 skyriuje).</w:t>
      </w:r>
    </w:p>
    <w:p w14:paraId="3303FE82" w14:textId="77777777" w:rsidR="003C0EEA" w:rsidRDefault="003C0EEA">
      <w:pPr>
        <w:numPr>
          <w:ilvl w:val="12"/>
          <w:numId w:val="0"/>
        </w:numPr>
        <w:tabs>
          <w:tab w:val="clear" w:pos="567"/>
        </w:tabs>
      </w:pPr>
      <w:r>
        <w:t>Jeigu paminėta būklė Jums tinka, DARZALEX nevartokite. Jei nesate tikri, pasitarkite su gydytoju arba slaugytoja, prieš pradėdami vartoti DARZALEX.</w:t>
      </w:r>
    </w:p>
    <w:p w14:paraId="3B479A77" w14:textId="77777777" w:rsidR="003C0EEA" w:rsidRDefault="003C0EEA">
      <w:pPr>
        <w:numPr>
          <w:ilvl w:val="12"/>
          <w:numId w:val="0"/>
        </w:numPr>
        <w:tabs>
          <w:tab w:val="clear" w:pos="567"/>
        </w:tabs>
      </w:pPr>
    </w:p>
    <w:p w14:paraId="44FDADE2" w14:textId="77777777" w:rsidR="003C0EEA" w:rsidRDefault="003C0EEA">
      <w:pPr>
        <w:keepNext/>
        <w:rPr>
          <w:b/>
          <w:bCs/>
        </w:rPr>
      </w:pPr>
      <w:r>
        <w:rPr>
          <w:b/>
          <w:bCs/>
        </w:rPr>
        <w:t>Įspėjimai ir atsargumo priemonės</w:t>
      </w:r>
    </w:p>
    <w:p w14:paraId="53048B18" w14:textId="77777777" w:rsidR="003C0EEA" w:rsidRDefault="003C0EEA">
      <w:pPr>
        <w:numPr>
          <w:ilvl w:val="12"/>
          <w:numId w:val="0"/>
        </w:numPr>
        <w:tabs>
          <w:tab w:val="clear" w:pos="567"/>
        </w:tabs>
      </w:pPr>
      <w:r>
        <w:t>Pasitarkite su gydytoju arba slaugytoja, prieš pradėdami vartoti DARZALEX.</w:t>
      </w:r>
    </w:p>
    <w:p w14:paraId="7059094F" w14:textId="77777777" w:rsidR="003C0EEA" w:rsidRDefault="003C0EEA">
      <w:pPr>
        <w:numPr>
          <w:ilvl w:val="12"/>
          <w:numId w:val="0"/>
        </w:numPr>
        <w:tabs>
          <w:tab w:val="clear" w:pos="567"/>
        </w:tabs>
      </w:pPr>
    </w:p>
    <w:p w14:paraId="22C703A0" w14:textId="77777777" w:rsidR="003C0EEA" w:rsidRDefault="003C0EEA">
      <w:pPr>
        <w:keepNext/>
        <w:rPr>
          <w:u w:val="single"/>
        </w:rPr>
      </w:pPr>
      <w:r>
        <w:rPr>
          <w:u w:val="single"/>
        </w:rPr>
        <w:lastRenderedPageBreak/>
        <w:t>Su infuzija susijusios reakcijos</w:t>
      </w:r>
    </w:p>
    <w:p w14:paraId="47E2E891" w14:textId="77777777" w:rsidR="003C0EEA" w:rsidRDefault="003C0EEA">
      <w:r>
        <w:t>DARZALEX suleidžiamas atliekant poodinę injekciją, naudojant mažą adatą vaistui suleisti po oda. Prieš ir po kiekvienos injekcijos Jums skirs vaisto, kuris padės sumažinti su infuzija susijusių reakcijų pasireiškimo galimybę (žr. 3 skyriuje „Vaistai, skiriami gydymo DARZALEX metu“). Šios reakcijos daugiausia gali pasireikšti po pirmosios injekcijos ir daugelis reakcijų pasireiškia injekcijos dieną. Jeigu Jums kartą pasireiškė su injekcija susijusių reakcijų, mažai tikėtina, kad jos pasireikš vėl.</w:t>
      </w:r>
    </w:p>
    <w:p w14:paraId="6700DB8A" w14:textId="77777777" w:rsidR="003C0EEA" w:rsidRDefault="003C0EEA">
      <w:r>
        <w:t>Tačiau uždelstos reakcijos gali pasireikšti po injekcijos suleidimo praėjus 3-4 dienoms. Gydytojas gali nuspręsti neskirti DARZALEX, jeigu po injekcijos Jums pasireiškia stiprios reakcijos.</w:t>
      </w:r>
    </w:p>
    <w:p w14:paraId="26F3274F" w14:textId="77777777" w:rsidR="003C0EEA" w:rsidRDefault="003C0EEA"/>
    <w:p w14:paraId="5937C3EF" w14:textId="77777777" w:rsidR="003C0EEA" w:rsidRDefault="003C0EEA">
      <w:r>
        <w:t>Kai kuriais atvejais Jums gali pasireikšti sunki alerginė reakcija, pvz., veido, lūpų, burnos, liežuvio ar gerklės patinimas, sunkumas ryti ar kvėpuoti ar niežtinis išbėrimas (dilgėlinė). Žr. 4 skyrių.</w:t>
      </w:r>
    </w:p>
    <w:p w14:paraId="4B64978B" w14:textId="77777777" w:rsidR="003C0EEA" w:rsidRDefault="003C0EEA"/>
    <w:p w14:paraId="6D1682AA" w14:textId="77777777" w:rsidR="003C0EEA" w:rsidRDefault="003C0EEA">
      <w:r>
        <w:t>Nedelsiant pasakykite gydytojui arba slaugytojai, jeigu Jums pasireiškė bet kokia su infuzija susijusi reakcija</w:t>
      </w:r>
      <w:r w:rsidR="00E0280E">
        <w:t xml:space="preserve"> ar susiję simptomai</w:t>
      </w:r>
      <w:r>
        <w:t>, išvardyt</w:t>
      </w:r>
      <w:r w:rsidR="00E0280E">
        <w:t>i</w:t>
      </w:r>
      <w:r>
        <w:t xml:space="preserve"> 4 skyriaus pradžioje. Jeigu pasireiškė su infuzija susijusios reakcijos, Jums gali prireikti kitų vaistų simptomams gydyti arba injekcijas gali tekti nutraukti. Kai šios reakcijos išnyksta arba Jums pagerėja, injekciją galima pradėti iš naujo.</w:t>
      </w:r>
    </w:p>
    <w:p w14:paraId="139FA56D" w14:textId="77777777" w:rsidR="003C0EEA" w:rsidRDefault="003C0EEA"/>
    <w:p w14:paraId="6E9A0F33" w14:textId="77777777" w:rsidR="003C0EEA" w:rsidRDefault="003C0EEA">
      <w:pPr>
        <w:keepNext/>
        <w:rPr>
          <w:u w:val="single"/>
        </w:rPr>
      </w:pPr>
      <w:r>
        <w:rPr>
          <w:u w:val="single"/>
        </w:rPr>
        <w:t>Sumažėjęs kraujo ląstelių skaičius</w:t>
      </w:r>
    </w:p>
    <w:p w14:paraId="2746181B" w14:textId="77777777" w:rsidR="003C0EEA" w:rsidRDefault="003C0EEA">
      <w:bookmarkStart w:id="111" w:name="_Hlk57958054"/>
      <w:r>
        <w:t>DARZALEX gali sumažinti baltųjų kraujo ląstelių, kurios padeda kovoti su infekcijomis, skaičių ir kraujo ląstelių, vadinamų trombocitais, kurios padeda kraujui krešėti, skaičių. Jeigu Jums pasireiškė bet kokių infekcijos simptomų, tokių kaip karščiavimas, arba bet kokių sumažėjusio trombocitų skaičiaus simptomų, tokių kaip mėlynės ar kraujavimas, apie tai pasakykite savo sveikatos priežiūros specialistui.</w:t>
      </w:r>
    </w:p>
    <w:bookmarkEnd w:id="111"/>
    <w:p w14:paraId="471791F5" w14:textId="77777777" w:rsidR="003C0EEA" w:rsidRDefault="003C0EEA"/>
    <w:p w14:paraId="6E474F26" w14:textId="77777777" w:rsidR="003C0EEA" w:rsidRDefault="003C0EEA">
      <w:pPr>
        <w:keepNext/>
        <w:rPr>
          <w:iCs/>
          <w:u w:val="single"/>
        </w:rPr>
      </w:pPr>
      <w:r>
        <w:rPr>
          <w:iCs/>
          <w:u w:val="single"/>
        </w:rPr>
        <w:t>Kraujo perpylimas</w:t>
      </w:r>
    </w:p>
    <w:p w14:paraId="40B45B44" w14:textId="77777777" w:rsidR="003C0EEA" w:rsidRDefault="003C0EEA">
      <w:r>
        <w:t>Jei Jums reikalingas kraujo perpylimas, pirmiausiai Jums atliks kraujo tyrimą Jūsų kraujo grupei nustatyti. DARZALEX gali paveikti šio kraujo tyrimo rezultatus. Pasakykite tyrimą atliekančiam asmeniui, kas Jūs vartojate DARZALEX.</w:t>
      </w:r>
    </w:p>
    <w:p w14:paraId="621E2049" w14:textId="77777777" w:rsidR="003C0EEA" w:rsidRDefault="003C0EEA">
      <w:pPr>
        <w:numPr>
          <w:ilvl w:val="12"/>
          <w:numId w:val="0"/>
        </w:numPr>
        <w:tabs>
          <w:tab w:val="clear" w:pos="567"/>
        </w:tabs>
      </w:pPr>
    </w:p>
    <w:p w14:paraId="38C96F88" w14:textId="77777777" w:rsidR="003C0EEA" w:rsidRDefault="003C0EEA">
      <w:pPr>
        <w:keepNext/>
        <w:rPr>
          <w:u w:val="single"/>
        </w:rPr>
      </w:pPr>
      <w:r>
        <w:rPr>
          <w:u w:val="single"/>
        </w:rPr>
        <w:t>Hepatitas B</w:t>
      </w:r>
    </w:p>
    <w:p w14:paraId="22C8742C" w14:textId="77777777" w:rsidR="003C0EEA" w:rsidRDefault="003C0EEA">
      <w:pPr>
        <w:numPr>
          <w:ilvl w:val="12"/>
          <w:numId w:val="0"/>
        </w:numPr>
        <w:tabs>
          <w:tab w:val="clear" w:pos="567"/>
        </w:tabs>
      </w:pPr>
      <w:r>
        <w:t>Jeigu Jūs kada nors buvote užsikrėtęs hepatito B infekcija arba esate užsikrėtęs ja dabar, pasakykite savo gydytojui, nes DARZALEX gali vėl suaktyvinti hepatito B virusą. Jūsų gydytojas Jus patikrins, ar nėra šios infekcijos požymių, prieš pradedant gydymą DARZALEX, gydymo metu ir tam tikrą laiką po gydymo. Nedelsiant pasakykite savo gydytojui, jeigu Jums sustiprėjo nuovargis arba pagelto oda ar akių baltymai.</w:t>
      </w:r>
    </w:p>
    <w:p w14:paraId="7F1D858F" w14:textId="77777777" w:rsidR="003C0EEA" w:rsidRDefault="003C0EEA">
      <w:pPr>
        <w:numPr>
          <w:ilvl w:val="12"/>
          <w:numId w:val="0"/>
        </w:numPr>
        <w:tabs>
          <w:tab w:val="clear" w:pos="567"/>
        </w:tabs>
      </w:pPr>
    </w:p>
    <w:p w14:paraId="2A99CD64" w14:textId="77777777" w:rsidR="003C0EEA" w:rsidRDefault="003C0EEA">
      <w:pPr>
        <w:keepNext/>
        <w:rPr>
          <w:b/>
          <w:bCs/>
        </w:rPr>
      </w:pPr>
      <w:r>
        <w:rPr>
          <w:b/>
          <w:bCs/>
        </w:rPr>
        <w:t>Vaikams ir paaugliams</w:t>
      </w:r>
    </w:p>
    <w:p w14:paraId="69693457" w14:textId="77777777" w:rsidR="003C0EEA" w:rsidRDefault="003C0EEA">
      <w:pPr>
        <w:numPr>
          <w:ilvl w:val="12"/>
          <w:numId w:val="0"/>
        </w:numPr>
        <w:tabs>
          <w:tab w:val="clear" w:pos="567"/>
        </w:tabs>
      </w:pPr>
      <w:r>
        <w:t>Neduokite DARZALEX vaikams ar paaugliams iki 18 metų, nes nėra žinoma, kaip vaistas gali juos paveikti.</w:t>
      </w:r>
    </w:p>
    <w:p w14:paraId="0409E498" w14:textId="77777777" w:rsidR="003C0EEA" w:rsidRDefault="003C0EEA">
      <w:pPr>
        <w:numPr>
          <w:ilvl w:val="12"/>
          <w:numId w:val="0"/>
        </w:numPr>
        <w:tabs>
          <w:tab w:val="clear" w:pos="567"/>
        </w:tabs>
        <w:rPr>
          <w:bCs/>
        </w:rPr>
      </w:pPr>
    </w:p>
    <w:p w14:paraId="0A935FC8" w14:textId="77777777" w:rsidR="003C0EEA" w:rsidRDefault="003C0EEA">
      <w:pPr>
        <w:keepNext/>
        <w:rPr>
          <w:b/>
          <w:bCs/>
        </w:rPr>
      </w:pPr>
      <w:r>
        <w:rPr>
          <w:b/>
          <w:bCs/>
        </w:rPr>
        <w:t>Kiti vaistai ir DARZALEX</w:t>
      </w:r>
    </w:p>
    <w:p w14:paraId="52CE36D9" w14:textId="77777777" w:rsidR="003C0EEA" w:rsidRDefault="003C0EEA">
      <w:pPr>
        <w:numPr>
          <w:ilvl w:val="12"/>
          <w:numId w:val="0"/>
        </w:numPr>
        <w:tabs>
          <w:tab w:val="clear" w:pos="567"/>
        </w:tabs>
      </w:pPr>
      <w:r>
        <w:t>Jeigu vartojate ar neseniai vartojote kitų vaistų, įskaitant įsigytus be recepto ir augalinius preparatus, arba dėl to nesate tikri, apie tai pasakykite gydytojui arba slaugytojai.</w:t>
      </w:r>
    </w:p>
    <w:p w14:paraId="4C1B0FB4" w14:textId="77777777" w:rsidR="003C0EEA" w:rsidRDefault="003C0EEA">
      <w:pPr>
        <w:numPr>
          <w:ilvl w:val="12"/>
          <w:numId w:val="0"/>
        </w:numPr>
        <w:tabs>
          <w:tab w:val="clear" w:pos="567"/>
        </w:tabs>
      </w:pPr>
    </w:p>
    <w:p w14:paraId="4536434F" w14:textId="77777777" w:rsidR="003C0EEA" w:rsidRDefault="003C0EEA">
      <w:pPr>
        <w:keepNext/>
        <w:rPr>
          <w:b/>
          <w:bCs/>
        </w:rPr>
      </w:pPr>
      <w:r>
        <w:rPr>
          <w:b/>
          <w:bCs/>
        </w:rPr>
        <w:t>Nėštumas</w:t>
      </w:r>
    </w:p>
    <w:p w14:paraId="4DC0FC26" w14:textId="77777777" w:rsidR="003C0EEA" w:rsidRDefault="003C0EEA">
      <w:pPr>
        <w:numPr>
          <w:ilvl w:val="12"/>
          <w:numId w:val="0"/>
        </w:numPr>
        <w:tabs>
          <w:tab w:val="clear" w:pos="567"/>
        </w:tabs>
      </w:pPr>
      <w:r>
        <w:t>Jeigu esate nėščia, manote, kad galbūt esate nėščia arba planuojate pastoti, tai prieš vartojant šį vaistą pasitarkite su gydytoju.</w:t>
      </w:r>
    </w:p>
    <w:p w14:paraId="7F961E75" w14:textId="77777777" w:rsidR="003C0EEA" w:rsidRDefault="003C0EEA">
      <w:pPr>
        <w:numPr>
          <w:ilvl w:val="12"/>
          <w:numId w:val="0"/>
        </w:numPr>
        <w:tabs>
          <w:tab w:val="clear" w:pos="567"/>
        </w:tabs>
      </w:pPr>
      <w:r>
        <w:t>Jeigu pastojote gydymo šiuo vaistu metu, nedelsdama pasakykite gydytojui arba slaugytojai. Jūs ir Jūsų gydytojas nuspręsite, ar vaisto nauda yra didesnė už riziką Jūsų kūdikiui.</w:t>
      </w:r>
    </w:p>
    <w:p w14:paraId="3D1B7AD8" w14:textId="77777777" w:rsidR="003C0EEA" w:rsidRDefault="003C0EEA">
      <w:pPr>
        <w:numPr>
          <w:ilvl w:val="12"/>
          <w:numId w:val="0"/>
        </w:numPr>
        <w:tabs>
          <w:tab w:val="clear" w:pos="567"/>
        </w:tabs>
      </w:pPr>
    </w:p>
    <w:p w14:paraId="6244928C" w14:textId="77777777" w:rsidR="003C0EEA" w:rsidRDefault="003C0EEA">
      <w:pPr>
        <w:keepNext/>
        <w:numPr>
          <w:ilvl w:val="12"/>
          <w:numId w:val="0"/>
        </w:numPr>
        <w:tabs>
          <w:tab w:val="clear" w:pos="567"/>
        </w:tabs>
        <w:rPr>
          <w:b/>
        </w:rPr>
      </w:pPr>
      <w:r>
        <w:rPr>
          <w:b/>
          <w:bCs/>
        </w:rPr>
        <w:t>Kontracepcija</w:t>
      </w:r>
    </w:p>
    <w:p w14:paraId="7BB6FC24" w14:textId="77777777" w:rsidR="003C0EEA" w:rsidRDefault="003C0EEA">
      <w:pPr>
        <w:numPr>
          <w:ilvl w:val="12"/>
          <w:numId w:val="0"/>
        </w:numPr>
        <w:tabs>
          <w:tab w:val="clear" w:pos="567"/>
        </w:tabs>
      </w:pPr>
      <w:r>
        <w:t>Moterys turi naudoti veiksmingą kontracepcijos metodą gydymo DARZALEX metu ir paskui dar 3 mėnesius po gydymo.</w:t>
      </w:r>
    </w:p>
    <w:p w14:paraId="35F3F7E0" w14:textId="77777777" w:rsidR="003C0EEA" w:rsidRDefault="003C0EEA">
      <w:pPr>
        <w:numPr>
          <w:ilvl w:val="12"/>
          <w:numId w:val="0"/>
        </w:numPr>
        <w:tabs>
          <w:tab w:val="clear" w:pos="567"/>
        </w:tabs>
      </w:pPr>
    </w:p>
    <w:p w14:paraId="6B791D85" w14:textId="77777777" w:rsidR="003C0EEA" w:rsidRDefault="003C0EEA">
      <w:pPr>
        <w:keepNext/>
        <w:numPr>
          <w:ilvl w:val="12"/>
          <w:numId w:val="0"/>
        </w:numPr>
        <w:tabs>
          <w:tab w:val="clear" w:pos="567"/>
        </w:tabs>
        <w:rPr>
          <w:b/>
          <w:bCs/>
        </w:rPr>
      </w:pPr>
      <w:r>
        <w:rPr>
          <w:b/>
          <w:bCs/>
        </w:rPr>
        <w:t>Žindymo laikotarpis</w:t>
      </w:r>
    </w:p>
    <w:p w14:paraId="206E6CA8" w14:textId="77777777" w:rsidR="003C0EEA" w:rsidRDefault="003C0EEA">
      <w:pPr>
        <w:numPr>
          <w:ilvl w:val="12"/>
          <w:numId w:val="0"/>
        </w:numPr>
        <w:tabs>
          <w:tab w:val="clear" w:pos="567"/>
        </w:tabs>
      </w:pPr>
      <w:r>
        <w:t>Jūs ir Jūsų gydytojas nuspręsite, ar žindymo nauda yra didesnė už riziką Jūsų kūdikiui. Tai yra todėl, kad šis vaistas gali patekti į motinos pieną ir nėra žinoma, kaip tai paveiks kūdikį.</w:t>
      </w:r>
    </w:p>
    <w:p w14:paraId="474B2DE4" w14:textId="77777777" w:rsidR="003C0EEA" w:rsidRDefault="003C0EEA">
      <w:pPr>
        <w:numPr>
          <w:ilvl w:val="12"/>
          <w:numId w:val="0"/>
        </w:numPr>
        <w:tabs>
          <w:tab w:val="clear" w:pos="567"/>
        </w:tabs>
      </w:pPr>
    </w:p>
    <w:p w14:paraId="2A2C5AE5" w14:textId="77777777" w:rsidR="003C0EEA" w:rsidRDefault="003C0EEA">
      <w:pPr>
        <w:keepNext/>
        <w:rPr>
          <w:b/>
          <w:bCs/>
        </w:rPr>
      </w:pPr>
      <w:r>
        <w:rPr>
          <w:b/>
          <w:bCs/>
        </w:rPr>
        <w:t>Vairavimas ir mechanizmų valdymas</w:t>
      </w:r>
    </w:p>
    <w:p w14:paraId="02A7DF95" w14:textId="77777777" w:rsidR="003C0EEA" w:rsidRDefault="003C0EEA">
      <w:pPr>
        <w:numPr>
          <w:ilvl w:val="12"/>
          <w:numId w:val="0"/>
        </w:numPr>
        <w:tabs>
          <w:tab w:val="clear" w:pos="567"/>
        </w:tabs>
      </w:pPr>
      <w:r>
        <w:t>Pavartoję DARZALEX, kuris gali veikti Jūsų gebėjimą vairuoti ar valdyti mechanizmus, Jūs galite jaustis pavargę.</w:t>
      </w:r>
    </w:p>
    <w:p w14:paraId="7D39092D" w14:textId="77777777" w:rsidR="003C0EEA" w:rsidRDefault="003C0EEA">
      <w:pPr>
        <w:numPr>
          <w:ilvl w:val="12"/>
          <w:numId w:val="0"/>
        </w:numPr>
        <w:tabs>
          <w:tab w:val="clear" w:pos="567"/>
        </w:tabs>
      </w:pPr>
    </w:p>
    <w:p w14:paraId="10221071" w14:textId="77777777" w:rsidR="003C0EEA" w:rsidRDefault="003C0EEA">
      <w:pPr>
        <w:keepNext/>
        <w:rPr>
          <w:b/>
          <w:bCs/>
        </w:rPr>
      </w:pPr>
      <w:r>
        <w:rPr>
          <w:b/>
          <w:bCs/>
        </w:rPr>
        <w:t>Po oda leidžiamo DARZALEX injekcinio tirpalo sudėtyje yra natrio</w:t>
      </w:r>
    </w:p>
    <w:p w14:paraId="05DD8AA8" w14:textId="77777777" w:rsidR="003C0EEA" w:rsidRDefault="003C0EEA">
      <w:pPr>
        <w:numPr>
          <w:ilvl w:val="12"/>
          <w:numId w:val="0"/>
        </w:numPr>
        <w:tabs>
          <w:tab w:val="clear" w:pos="567"/>
        </w:tabs>
      </w:pPr>
      <w:r>
        <w:t>Šio vaisto 15 ml yra mažiau kaip 1 mmol (23 mg) natrio, t. y. jis beveik neturi reikšmės.</w:t>
      </w:r>
    </w:p>
    <w:p w14:paraId="1F1D0D13" w14:textId="77777777" w:rsidR="003C0EEA" w:rsidRDefault="003C0EEA">
      <w:pPr>
        <w:numPr>
          <w:ilvl w:val="12"/>
          <w:numId w:val="0"/>
        </w:numPr>
        <w:tabs>
          <w:tab w:val="clear" w:pos="567"/>
        </w:tabs>
      </w:pPr>
    </w:p>
    <w:p w14:paraId="388B54AA" w14:textId="77777777" w:rsidR="003C0EEA" w:rsidRDefault="003C0EEA">
      <w:pPr>
        <w:keepNext/>
        <w:rPr>
          <w:b/>
          <w:bCs/>
        </w:rPr>
      </w:pPr>
      <w:r>
        <w:rPr>
          <w:b/>
          <w:bCs/>
        </w:rPr>
        <w:t>Po oda leidžiamo DARZALEX injekcinio tirpalo sudėtyje yra sorbitolio</w:t>
      </w:r>
    </w:p>
    <w:p w14:paraId="543BD187" w14:textId="77777777" w:rsidR="003C0EEA" w:rsidRDefault="003C0EEA">
      <w:pPr>
        <w:numPr>
          <w:ilvl w:val="12"/>
          <w:numId w:val="0"/>
        </w:numPr>
        <w:tabs>
          <w:tab w:val="clear" w:pos="567"/>
        </w:tabs>
      </w:pPr>
      <w:r>
        <w:t>Sorbitolis yra fruktozės šaltinis. Jeigu gydytojas yra sakęs, kad Jūs netoleruojate kokių nors angliavandenių, ar Jums nustatytas retas genetinis sutrikimas įgimtas fruktozės netoleravimas (ĮFN), kurio atveju organizmas negali suskaidyti fruktozės, prieš vartodami šio vaisto, pasakykite gydytojui.</w:t>
      </w:r>
    </w:p>
    <w:p w14:paraId="15E204BB" w14:textId="77777777" w:rsidR="003C0EEA" w:rsidRDefault="003C0EEA">
      <w:pPr>
        <w:numPr>
          <w:ilvl w:val="12"/>
          <w:numId w:val="0"/>
        </w:numPr>
        <w:tabs>
          <w:tab w:val="clear" w:pos="567"/>
        </w:tabs>
      </w:pPr>
    </w:p>
    <w:p w14:paraId="1ADC47DD" w14:textId="77777777" w:rsidR="009126E9" w:rsidRPr="009126E9" w:rsidRDefault="009126E9" w:rsidP="009126E9">
      <w:pPr>
        <w:keepNext/>
        <w:numPr>
          <w:ilvl w:val="12"/>
          <w:numId w:val="0"/>
        </w:numPr>
      </w:pPr>
      <w:r w:rsidRPr="009126E9">
        <w:rPr>
          <w:b/>
          <w:bCs/>
        </w:rPr>
        <w:t>Po oda leidžiamo DARZALEX injekcinio tirpalo sudėtyje yra</w:t>
      </w:r>
      <w:r w:rsidRPr="009126E9">
        <w:t xml:space="preserve"> </w:t>
      </w:r>
      <w:r w:rsidRPr="009126E9">
        <w:rPr>
          <w:b/>
        </w:rPr>
        <w:t>polisorbato</w:t>
      </w:r>
    </w:p>
    <w:p w14:paraId="0FBD992B" w14:textId="77777777" w:rsidR="009126E9" w:rsidRDefault="009126E9" w:rsidP="009126E9">
      <w:pPr>
        <w:numPr>
          <w:ilvl w:val="12"/>
          <w:numId w:val="0"/>
        </w:numPr>
        <w:tabs>
          <w:tab w:val="clear" w:pos="567"/>
        </w:tabs>
      </w:pPr>
      <w:r>
        <w:t>Kiekviename šio vaisto mililitre yra 0,4 mg polisorbato 20, tai atitinka 6,0 mg/15 ml flakone. Polisorbatai gali sukelti alerginių reakcijų. Jei žinote, kad Jūs esate alergiškas bet kokiai medžiagai, pasakykite gydytojui.</w:t>
      </w:r>
    </w:p>
    <w:p w14:paraId="77A9BCB7" w14:textId="77777777" w:rsidR="009126E9" w:rsidRDefault="009126E9">
      <w:pPr>
        <w:numPr>
          <w:ilvl w:val="12"/>
          <w:numId w:val="0"/>
        </w:numPr>
        <w:tabs>
          <w:tab w:val="clear" w:pos="567"/>
        </w:tabs>
      </w:pPr>
    </w:p>
    <w:p w14:paraId="45B9BE3A" w14:textId="77777777" w:rsidR="003C0EEA" w:rsidRDefault="003C0EEA">
      <w:pPr>
        <w:numPr>
          <w:ilvl w:val="12"/>
          <w:numId w:val="0"/>
        </w:numPr>
        <w:tabs>
          <w:tab w:val="clear" w:pos="567"/>
        </w:tabs>
      </w:pPr>
    </w:p>
    <w:p w14:paraId="01C399C1" w14:textId="77777777" w:rsidR="003C0EEA" w:rsidRDefault="003C0EEA">
      <w:pPr>
        <w:keepNext/>
        <w:ind w:left="567" w:hanging="567"/>
        <w:outlineLvl w:val="2"/>
        <w:rPr>
          <w:b/>
          <w:bCs/>
        </w:rPr>
      </w:pPr>
      <w:r>
        <w:rPr>
          <w:b/>
          <w:bCs/>
        </w:rPr>
        <w:t>3.</w:t>
      </w:r>
      <w:r>
        <w:rPr>
          <w:b/>
          <w:bCs/>
        </w:rPr>
        <w:tab/>
        <w:t>Kaip DARZALEX yra skiriamas</w:t>
      </w:r>
    </w:p>
    <w:p w14:paraId="47EE3D0E" w14:textId="77777777" w:rsidR="003C0EEA" w:rsidRDefault="003C0EEA">
      <w:pPr>
        <w:keepNext/>
        <w:numPr>
          <w:ilvl w:val="12"/>
          <w:numId w:val="0"/>
        </w:numPr>
        <w:tabs>
          <w:tab w:val="clear" w:pos="567"/>
        </w:tabs>
      </w:pPr>
    </w:p>
    <w:p w14:paraId="19A927EB" w14:textId="77777777" w:rsidR="003C0EEA" w:rsidRDefault="003C0EEA">
      <w:pPr>
        <w:keepNext/>
        <w:rPr>
          <w:b/>
          <w:bCs/>
        </w:rPr>
      </w:pPr>
      <w:r>
        <w:rPr>
          <w:b/>
          <w:bCs/>
        </w:rPr>
        <w:t>Kiek vaisto reikia vartoti</w:t>
      </w:r>
    </w:p>
    <w:p w14:paraId="096D2716" w14:textId="77777777" w:rsidR="003C0EEA" w:rsidRDefault="003C0EEA">
      <w:r>
        <w:t>Po oda leidžiamo DARZALEX injekcinio tirpalo dozė yra 1800 mg.</w:t>
      </w:r>
    </w:p>
    <w:p w14:paraId="3B8119C2" w14:textId="77777777" w:rsidR="003C0EEA" w:rsidRDefault="003C0EEA"/>
    <w:p w14:paraId="62C60C1A" w14:textId="77777777" w:rsidR="003C0EEA" w:rsidRDefault="003C0EEA">
      <w:r>
        <w:t>DARZALEX gali būti skiriamas vienas arba kartu su kitais vaistais, vartojamais gydyti dauginę mielomą, arba kartu su kitais vaistais AL amiloidozei gydyti.</w:t>
      </w:r>
    </w:p>
    <w:p w14:paraId="62CB3F79" w14:textId="77777777" w:rsidR="003C0EEA" w:rsidRDefault="003C0EEA">
      <w:pPr>
        <w:keepNext/>
      </w:pPr>
      <w:r>
        <w:t>DARZALEX dažniausiai skiriamas:</w:t>
      </w:r>
    </w:p>
    <w:p w14:paraId="2A4EF2BB" w14:textId="77777777" w:rsidR="003C0EEA" w:rsidRDefault="003C0EEA">
      <w:pPr>
        <w:numPr>
          <w:ilvl w:val="0"/>
          <w:numId w:val="37"/>
        </w:numPr>
        <w:ind w:left="567" w:hanging="567"/>
      </w:pPr>
      <w:r>
        <w:t>pirmas 8 savaites kartą per savaitę</w:t>
      </w:r>
    </w:p>
    <w:p w14:paraId="31C2A762" w14:textId="77777777" w:rsidR="003C0EEA" w:rsidRDefault="003C0EEA">
      <w:pPr>
        <w:numPr>
          <w:ilvl w:val="0"/>
          <w:numId w:val="37"/>
        </w:numPr>
        <w:ind w:left="567" w:hanging="567"/>
      </w:pPr>
      <w:r>
        <w:t>tada kas 2 savaites 16 savaičių</w:t>
      </w:r>
    </w:p>
    <w:p w14:paraId="139C1DF7" w14:textId="77777777" w:rsidR="003C0EEA" w:rsidRDefault="003C0EEA">
      <w:pPr>
        <w:numPr>
          <w:ilvl w:val="0"/>
          <w:numId w:val="37"/>
        </w:numPr>
        <w:ind w:left="567" w:hanging="567"/>
      </w:pPr>
      <w:r>
        <w:t>tada kas 4 savaites tol, kol Jūsų būklė nepablogės.</w:t>
      </w:r>
    </w:p>
    <w:p w14:paraId="67364B85" w14:textId="77777777" w:rsidR="003C0EEA" w:rsidRDefault="003C0EEA"/>
    <w:p w14:paraId="28FC0F66" w14:textId="77777777" w:rsidR="003C0EEA" w:rsidRDefault="003C0EEA">
      <w:r>
        <w:t>Kai DARZALEX skiriamas su kitais vaistais, Jūsų gydytojas gali pakeisti laiką tarp dozių, taip pat kiek kartų Jums bus skirtas gydymas.</w:t>
      </w:r>
    </w:p>
    <w:p w14:paraId="68E78CFA" w14:textId="77777777" w:rsidR="003C0EEA" w:rsidRDefault="003C0EEA"/>
    <w:p w14:paraId="16183342" w14:textId="77777777" w:rsidR="003C0EEA" w:rsidRDefault="003C0EEA">
      <w:pPr>
        <w:keepNext/>
        <w:rPr>
          <w:b/>
          <w:bCs/>
        </w:rPr>
      </w:pPr>
      <w:r>
        <w:rPr>
          <w:b/>
          <w:bCs/>
        </w:rPr>
        <w:t>Kaip vaistas yra skiriamas</w:t>
      </w:r>
    </w:p>
    <w:p w14:paraId="397315B0" w14:textId="77777777" w:rsidR="003C0EEA" w:rsidRDefault="003C0EEA">
      <w:r>
        <w:t xml:space="preserve">DARZALEX Jums suleis Jūsų gydytojas arba slaugytojas kaip injekciją po oda (poodinę injekciją), kurios trukmė yra maždaug nuo 3 iki 5 min. Injekcija yra leidžiama į pilvo sritį (pilvą), bet ne į kitas kūno vietas. Negalima leisti </w:t>
      </w:r>
      <w:r>
        <w:rPr>
          <w:szCs w:val="22"/>
        </w:rPr>
        <w:t>į tas pilvo vietas, kur oda paraudusi, yra mėlynių, oda skausminga, sukietėjusi ar yra randų.</w:t>
      </w:r>
    </w:p>
    <w:p w14:paraId="0F13C8F2" w14:textId="77777777" w:rsidR="003C0EEA" w:rsidRDefault="003C0EEA"/>
    <w:p w14:paraId="0510B4C0" w14:textId="77777777" w:rsidR="003C0EEA" w:rsidRDefault="003C0EEA">
      <w:pPr>
        <w:rPr>
          <w:szCs w:val="22"/>
        </w:rPr>
      </w:pPr>
      <w:r>
        <w:rPr>
          <w:szCs w:val="22"/>
        </w:rPr>
        <w:t>Jeigu injekcijos metu jaučiate skausmą, gydytojas arba slaugytojas gali pertraukti injekciją ir likusią injekcijos dozę suleisti kitoje pilvo vietoje.</w:t>
      </w:r>
    </w:p>
    <w:p w14:paraId="6CF2CC24" w14:textId="77777777" w:rsidR="003C0EEA" w:rsidRDefault="003C0EEA"/>
    <w:p w14:paraId="398E693B" w14:textId="77777777" w:rsidR="003C0EEA" w:rsidRDefault="003C0EEA">
      <w:pPr>
        <w:keepNext/>
        <w:rPr>
          <w:b/>
          <w:bCs/>
        </w:rPr>
      </w:pPr>
      <w:r>
        <w:rPr>
          <w:b/>
          <w:bCs/>
        </w:rPr>
        <w:t>Vaistai skiriami gydymo DARZALEX metu</w:t>
      </w:r>
    </w:p>
    <w:p w14:paraId="2767C27E" w14:textId="77777777" w:rsidR="003C0EEA" w:rsidRDefault="003C0EEA">
      <w:r>
        <w:t>Jums gali skirti vaistų, kurie mažina pūslelinės atsiradimo galimybę.</w:t>
      </w:r>
    </w:p>
    <w:p w14:paraId="529D2F3E" w14:textId="77777777" w:rsidR="003C0EEA" w:rsidRDefault="003C0EEA"/>
    <w:p w14:paraId="732A44B2" w14:textId="77777777" w:rsidR="003C0EEA" w:rsidRDefault="003C0EEA">
      <w:pPr>
        <w:keepNext/>
      </w:pPr>
      <w:r>
        <w:t>Prieš kiekvieną DARZALEX injekciją Jums skirs vaistų, kurie padės sumažinti su infuzija susijusių reakcijų pasireiškimo galimybę. Tai gali būti:</w:t>
      </w:r>
    </w:p>
    <w:p w14:paraId="379A6570" w14:textId="77777777" w:rsidR="003C0EEA" w:rsidRDefault="003C0EEA">
      <w:pPr>
        <w:numPr>
          <w:ilvl w:val="0"/>
          <w:numId w:val="37"/>
        </w:numPr>
        <w:ind w:left="567" w:hanging="567"/>
      </w:pPr>
      <w:r>
        <w:t>vaistai nuo alerginių reakcijų (antihistamininiai);</w:t>
      </w:r>
    </w:p>
    <w:p w14:paraId="39324E6F" w14:textId="77777777" w:rsidR="003C0EEA" w:rsidRDefault="003C0EEA">
      <w:pPr>
        <w:numPr>
          <w:ilvl w:val="0"/>
          <w:numId w:val="37"/>
        </w:numPr>
        <w:ind w:left="567" w:hanging="567"/>
      </w:pPr>
      <w:r>
        <w:t>vaistai nuo uždegimo (kortikosteroidai);</w:t>
      </w:r>
    </w:p>
    <w:p w14:paraId="59F7BC82" w14:textId="77777777" w:rsidR="003C0EEA" w:rsidRDefault="003C0EEA">
      <w:pPr>
        <w:numPr>
          <w:ilvl w:val="0"/>
          <w:numId w:val="37"/>
        </w:numPr>
        <w:ind w:left="567" w:hanging="567"/>
      </w:pPr>
      <w:r>
        <w:t>vaistai nuo karščiavimo (tokie kaip paracetamolis).</w:t>
      </w:r>
    </w:p>
    <w:p w14:paraId="1007AC4F" w14:textId="77777777" w:rsidR="003C0EEA" w:rsidRDefault="003C0EEA"/>
    <w:p w14:paraId="116A0774" w14:textId="77777777" w:rsidR="003C0EEA" w:rsidRDefault="003C0EEA">
      <w:r>
        <w:t>Po kiekvienos DARZALEX injekcijos Jums skirs vaistų (tokių kaip kortikosteroidai), mažinančių su infuzija susijusių reakcijų pasireiškimo galimybę.</w:t>
      </w:r>
    </w:p>
    <w:p w14:paraId="2BAC9BD3" w14:textId="77777777" w:rsidR="003C0EEA" w:rsidRDefault="003C0EEA"/>
    <w:p w14:paraId="17E2A75A" w14:textId="77777777" w:rsidR="003C0EEA" w:rsidRDefault="003C0EEA">
      <w:pPr>
        <w:keepNext/>
        <w:rPr>
          <w:b/>
          <w:bCs/>
        </w:rPr>
      </w:pPr>
      <w:r>
        <w:rPr>
          <w:b/>
          <w:bCs/>
        </w:rPr>
        <w:lastRenderedPageBreak/>
        <w:t>Žmonės su kvėpavimo problemomis</w:t>
      </w:r>
    </w:p>
    <w:p w14:paraId="6D3AD5EC" w14:textId="77777777" w:rsidR="003C0EEA" w:rsidRDefault="003C0EEA">
      <w:r>
        <w:t>Jeigu Jūs turite kvėpavimo problemų, tokių kaip astma ar lėtinė obstrukcinė plaučių liga (LOPL), Jums skirs inhaliuoti vaisto, kuris padės Jūsų kvėpavimo problemoms:</w:t>
      </w:r>
    </w:p>
    <w:p w14:paraId="052DC1B7" w14:textId="77777777" w:rsidR="003C0EEA" w:rsidRDefault="003C0EEA">
      <w:pPr>
        <w:numPr>
          <w:ilvl w:val="0"/>
          <w:numId w:val="37"/>
        </w:numPr>
        <w:ind w:left="567" w:hanging="567"/>
      </w:pPr>
      <w:r>
        <w:t>vaistų, kurie padeda išlaikyti kvėpavimo takų praeinamumą (bronchų plečiamųjų vaistų);</w:t>
      </w:r>
    </w:p>
    <w:p w14:paraId="476D2A13" w14:textId="77777777" w:rsidR="003C0EEA" w:rsidRDefault="003C0EEA">
      <w:pPr>
        <w:numPr>
          <w:ilvl w:val="0"/>
          <w:numId w:val="37"/>
        </w:numPr>
        <w:ind w:left="567" w:hanging="567"/>
      </w:pPr>
      <w:r>
        <w:t>vaistų, mažinančių patinimą ir dirginimą plaučiuose (kortikosteroidų).</w:t>
      </w:r>
    </w:p>
    <w:p w14:paraId="41F3F544" w14:textId="77777777" w:rsidR="003C0EEA" w:rsidRDefault="003C0EEA">
      <w:pPr>
        <w:numPr>
          <w:ilvl w:val="12"/>
          <w:numId w:val="0"/>
        </w:numPr>
        <w:tabs>
          <w:tab w:val="clear" w:pos="567"/>
        </w:tabs>
      </w:pPr>
    </w:p>
    <w:p w14:paraId="47150DCA" w14:textId="77777777" w:rsidR="003C0EEA" w:rsidRDefault="003C0EEA">
      <w:pPr>
        <w:keepNext/>
        <w:rPr>
          <w:b/>
          <w:bCs/>
        </w:rPr>
      </w:pPr>
      <w:r>
        <w:rPr>
          <w:b/>
          <w:bCs/>
        </w:rPr>
        <w:t>Ką daryti pavartojus per didelę DARZALEX dozę?</w:t>
      </w:r>
    </w:p>
    <w:p w14:paraId="0DBEE14B" w14:textId="77777777" w:rsidR="003C0EEA" w:rsidRDefault="003C0EEA">
      <w:r>
        <w:t>Šį vaistą Jums suleis Jūsų gydytojas arba slaugytoja. Mažai tikėtina, kad bus suleista per daug vaisto, perdozavimo atveju Jūsų gydytojas stebės, ar Jums nepasireiškia šalutinis poveikis.</w:t>
      </w:r>
    </w:p>
    <w:p w14:paraId="6ED5A4BA" w14:textId="77777777" w:rsidR="003C0EEA" w:rsidRDefault="003C0EEA">
      <w:pPr>
        <w:numPr>
          <w:ilvl w:val="12"/>
          <w:numId w:val="0"/>
        </w:numPr>
        <w:tabs>
          <w:tab w:val="clear" w:pos="567"/>
        </w:tabs>
      </w:pPr>
    </w:p>
    <w:p w14:paraId="151D7367" w14:textId="77777777" w:rsidR="003C0EEA" w:rsidRDefault="003C0EEA">
      <w:pPr>
        <w:keepNext/>
        <w:rPr>
          <w:b/>
          <w:bCs/>
        </w:rPr>
      </w:pPr>
      <w:r>
        <w:rPr>
          <w:b/>
          <w:bCs/>
        </w:rPr>
        <w:t>Pamiršus pavartoti DARZALEX</w:t>
      </w:r>
    </w:p>
    <w:p w14:paraId="25E0E566" w14:textId="77777777" w:rsidR="003C0EEA" w:rsidRDefault="003C0EEA">
      <w:pPr>
        <w:numPr>
          <w:ilvl w:val="12"/>
          <w:numId w:val="0"/>
        </w:numPr>
        <w:tabs>
          <w:tab w:val="clear" w:pos="567"/>
        </w:tabs>
      </w:pPr>
      <w:r>
        <w:t>Labai svarbu nuvykti į visus paskirtus vizitus ir įsitikinti, kad gydymas veikia. Jei praleidote vizitą, nedelsiant susitarkite dėl kito.</w:t>
      </w:r>
    </w:p>
    <w:p w14:paraId="3FCD4FA0" w14:textId="77777777" w:rsidR="003C0EEA" w:rsidRDefault="003C0EEA">
      <w:r>
        <w:t>Jeigu turite bet kokių klausimų dėl šio vaisto vartojimo, kreipkitės į gydytoją arba slaugytoją.</w:t>
      </w:r>
    </w:p>
    <w:p w14:paraId="4274713C" w14:textId="77777777" w:rsidR="003C0EEA" w:rsidRDefault="003C0EEA">
      <w:pPr>
        <w:numPr>
          <w:ilvl w:val="12"/>
          <w:numId w:val="0"/>
        </w:numPr>
        <w:tabs>
          <w:tab w:val="clear" w:pos="567"/>
        </w:tabs>
      </w:pPr>
    </w:p>
    <w:p w14:paraId="0828E8E9" w14:textId="77777777" w:rsidR="003C0EEA" w:rsidRDefault="003C0EEA">
      <w:pPr>
        <w:numPr>
          <w:ilvl w:val="12"/>
          <w:numId w:val="0"/>
        </w:numPr>
        <w:tabs>
          <w:tab w:val="clear" w:pos="567"/>
        </w:tabs>
      </w:pPr>
    </w:p>
    <w:p w14:paraId="247BEB84" w14:textId="77777777" w:rsidR="003C0EEA" w:rsidRDefault="003C0EEA">
      <w:pPr>
        <w:keepNext/>
        <w:ind w:left="567" w:hanging="567"/>
        <w:outlineLvl w:val="2"/>
        <w:rPr>
          <w:b/>
          <w:bCs/>
        </w:rPr>
      </w:pPr>
      <w:r>
        <w:rPr>
          <w:b/>
          <w:bCs/>
        </w:rPr>
        <w:t>4.</w:t>
      </w:r>
      <w:r>
        <w:rPr>
          <w:b/>
          <w:bCs/>
        </w:rPr>
        <w:tab/>
        <w:t>Galimas šalutinis poveikis</w:t>
      </w:r>
    </w:p>
    <w:p w14:paraId="4106FB9F" w14:textId="77777777" w:rsidR="003C0EEA" w:rsidRDefault="003C0EEA">
      <w:pPr>
        <w:keepNext/>
        <w:numPr>
          <w:ilvl w:val="12"/>
          <w:numId w:val="0"/>
        </w:numPr>
        <w:tabs>
          <w:tab w:val="clear" w:pos="567"/>
        </w:tabs>
      </w:pPr>
    </w:p>
    <w:p w14:paraId="43EFE657" w14:textId="77777777" w:rsidR="003C0EEA" w:rsidRDefault="003C0EEA">
      <w:pPr>
        <w:numPr>
          <w:ilvl w:val="12"/>
          <w:numId w:val="0"/>
        </w:numPr>
        <w:tabs>
          <w:tab w:val="clear" w:pos="567"/>
        </w:tabs>
      </w:pPr>
      <w:r>
        <w:t>Šis vaistas, kaip ir visi kiti, gali sukelti šalutinį poveikį, nors jis pasireiškia ne visiems žmonėms.</w:t>
      </w:r>
    </w:p>
    <w:p w14:paraId="656480CE" w14:textId="77777777" w:rsidR="003C0EEA" w:rsidRDefault="003C0EEA">
      <w:pPr>
        <w:numPr>
          <w:ilvl w:val="12"/>
          <w:numId w:val="0"/>
        </w:numPr>
        <w:tabs>
          <w:tab w:val="clear" w:pos="567"/>
        </w:tabs>
      </w:pPr>
    </w:p>
    <w:p w14:paraId="5BAE3993" w14:textId="77777777" w:rsidR="003C0EEA" w:rsidRDefault="003C0EEA">
      <w:pPr>
        <w:keepNext/>
        <w:numPr>
          <w:ilvl w:val="12"/>
          <w:numId w:val="0"/>
        </w:numPr>
        <w:tabs>
          <w:tab w:val="clear" w:pos="567"/>
        </w:tabs>
        <w:rPr>
          <w:b/>
          <w:bCs/>
        </w:rPr>
      </w:pPr>
      <w:r>
        <w:rPr>
          <w:b/>
          <w:bCs/>
        </w:rPr>
        <w:t>Su infuzija susijusios reakcijos</w:t>
      </w:r>
    </w:p>
    <w:p w14:paraId="45E394F8" w14:textId="77777777" w:rsidR="003C0EEA" w:rsidRDefault="003C0EEA">
      <w:pPr>
        <w:numPr>
          <w:ilvl w:val="12"/>
          <w:numId w:val="0"/>
        </w:numPr>
        <w:tabs>
          <w:tab w:val="clear" w:pos="567"/>
        </w:tabs>
      </w:pPr>
      <w:r>
        <w:t xml:space="preserve">Jeigu Jums praėjus 3–4 dienoms po injekcijos pasireiškė bet kuris iš žemiau išvardytų simptomų, nedelsiant pasakykite gydytojui arba slaugytojui. Jums gali prireikti kitų vaistų arba </w:t>
      </w:r>
      <w:r>
        <w:rPr>
          <w:bCs/>
        </w:rPr>
        <w:t>injekciją gali tekti pertraukti</w:t>
      </w:r>
      <w:r>
        <w:t xml:space="preserve"> arba </w:t>
      </w:r>
      <w:r>
        <w:rPr>
          <w:bCs/>
        </w:rPr>
        <w:t>nutraukti</w:t>
      </w:r>
      <w:r>
        <w:t>.</w:t>
      </w:r>
    </w:p>
    <w:p w14:paraId="46D6BC65" w14:textId="77777777" w:rsidR="003C0EEA" w:rsidRDefault="003C0EEA">
      <w:pPr>
        <w:numPr>
          <w:ilvl w:val="12"/>
          <w:numId w:val="0"/>
        </w:numPr>
        <w:tabs>
          <w:tab w:val="clear" w:pos="567"/>
        </w:tabs>
      </w:pPr>
    </w:p>
    <w:p w14:paraId="3706416A" w14:textId="77777777" w:rsidR="003C0EEA" w:rsidRDefault="003C0EEA">
      <w:pPr>
        <w:keepNext/>
        <w:numPr>
          <w:ilvl w:val="12"/>
          <w:numId w:val="0"/>
        </w:numPr>
        <w:tabs>
          <w:tab w:val="clear" w:pos="567"/>
        </w:tabs>
      </w:pPr>
      <w:bookmarkStart w:id="112" w:name="_Hlk57958221"/>
      <w:bookmarkStart w:id="113" w:name="_Hlk58781576"/>
      <w:r>
        <w:t>Šios reakcijos apima toliau išvardytus simptomus:</w:t>
      </w:r>
    </w:p>
    <w:p w14:paraId="0608475E" w14:textId="77777777" w:rsidR="003C0EEA" w:rsidRDefault="003C0EEA">
      <w:pPr>
        <w:keepNext/>
        <w:numPr>
          <w:ilvl w:val="12"/>
          <w:numId w:val="0"/>
        </w:numPr>
        <w:tabs>
          <w:tab w:val="clear" w:pos="567"/>
        </w:tabs>
      </w:pPr>
    </w:p>
    <w:p w14:paraId="06A69C0C" w14:textId="77777777" w:rsidR="003C0EEA" w:rsidRDefault="003C0EEA">
      <w:pPr>
        <w:keepNext/>
        <w:numPr>
          <w:ilvl w:val="12"/>
          <w:numId w:val="0"/>
        </w:numPr>
        <w:tabs>
          <w:tab w:val="clear" w:pos="567"/>
        </w:tabs>
      </w:pPr>
      <w:r>
        <w:rPr>
          <w:bCs/>
        </w:rPr>
        <w:t>Labai dažni (gali pasireikšti ne rečiau kaip 1 iš 10 </w:t>
      </w:r>
      <w:r>
        <w:t>asmenų</w:t>
      </w:r>
      <w:r>
        <w:rPr>
          <w:bCs/>
        </w:rPr>
        <w:t>):</w:t>
      </w:r>
    </w:p>
    <w:p w14:paraId="40BD22FE" w14:textId="77777777" w:rsidR="003C0EEA" w:rsidRDefault="003C0EEA">
      <w:pPr>
        <w:numPr>
          <w:ilvl w:val="0"/>
          <w:numId w:val="37"/>
        </w:numPr>
        <w:ind w:left="567" w:hanging="567"/>
      </w:pPr>
      <w:r>
        <w:t>šaltkrėtis;</w:t>
      </w:r>
    </w:p>
    <w:p w14:paraId="32F451AD" w14:textId="77777777" w:rsidR="003C0EEA" w:rsidRDefault="003C0EEA">
      <w:pPr>
        <w:numPr>
          <w:ilvl w:val="0"/>
          <w:numId w:val="37"/>
        </w:numPr>
        <w:ind w:left="567" w:hanging="567"/>
      </w:pPr>
      <w:r>
        <w:t>gerklės skausmas, kosulys;</w:t>
      </w:r>
    </w:p>
    <w:p w14:paraId="61EE26CC" w14:textId="77777777" w:rsidR="003C0EEA" w:rsidRDefault="003C0EEA">
      <w:pPr>
        <w:numPr>
          <w:ilvl w:val="0"/>
          <w:numId w:val="37"/>
        </w:numPr>
        <w:ind w:left="567" w:hanging="567"/>
      </w:pPr>
      <w:r>
        <w:t>šleikštulys (pykinimas);</w:t>
      </w:r>
    </w:p>
    <w:p w14:paraId="08534EDB" w14:textId="77777777" w:rsidR="003C0EEA" w:rsidRDefault="003C0EEA">
      <w:pPr>
        <w:numPr>
          <w:ilvl w:val="0"/>
          <w:numId w:val="37"/>
        </w:numPr>
        <w:ind w:left="567" w:hanging="567"/>
      </w:pPr>
      <w:r>
        <w:t>vėmimas;</w:t>
      </w:r>
    </w:p>
    <w:p w14:paraId="7F04ECDD" w14:textId="77777777" w:rsidR="003C0EEA" w:rsidRDefault="003C0EEA">
      <w:pPr>
        <w:numPr>
          <w:ilvl w:val="0"/>
          <w:numId w:val="37"/>
        </w:numPr>
        <w:ind w:left="567" w:hanging="567"/>
      </w:pPr>
      <w:r>
        <w:rPr>
          <w:bCs/>
        </w:rPr>
        <w:t>niežtinti</w:t>
      </w:r>
      <w:r>
        <w:t>,</w:t>
      </w:r>
      <w:r>
        <w:rPr>
          <w:bCs/>
        </w:rPr>
        <w:t xml:space="preserve"> tekanti</w:t>
      </w:r>
      <w:r>
        <w:t xml:space="preserve"> ar užgulta nosis;</w:t>
      </w:r>
    </w:p>
    <w:p w14:paraId="7AFFDB29" w14:textId="77777777" w:rsidR="003C0EEA" w:rsidRDefault="003C0EEA">
      <w:pPr>
        <w:numPr>
          <w:ilvl w:val="0"/>
          <w:numId w:val="37"/>
        </w:numPr>
        <w:ind w:left="567" w:hanging="567"/>
      </w:pPr>
      <w:r>
        <w:t>dusulio pojūtis ar kiti kvėpavimo sutrikimai.</w:t>
      </w:r>
    </w:p>
    <w:p w14:paraId="44879DEB" w14:textId="77777777" w:rsidR="003C0EEA" w:rsidRDefault="003C0EEA"/>
    <w:p w14:paraId="21C21B1D" w14:textId="77777777" w:rsidR="003C0EEA" w:rsidRDefault="003C0EEA">
      <w:pPr>
        <w:keepNext/>
      </w:pPr>
      <w:r>
        <w:t>Dažni (gali pasireikšti rečiau kaip 1 iš 10 asmenų):</w:t>
      </w:r>
    </w:p>
    <w:bookmarkEnd w:id="112"/>
    <w:p w14:paraId="2E96D9BD" w14:textId="77777777" w:rsidR="003C0EEA" w:rsidRPr="00E146AB" w:rsidRDefault="003C0EEA">
      <w:pPr>
        <w:numPr>
          <w:ilvl w:val="0"/>
          <w:numId w:val="37"/>
        </w:numPr>
        <w:ind w:left="567" w:hanging="567"/>
      </w:pPr>
      <w:r w:rsidRPr="00E146AB">
        <w:t>diskomfortas krūtinėje;</w:t>
      </w:r>
    </w:p>
    <w:p w14:paraId="6C2BF5F5" w14:textId="77777777" w:rsidR="003C0EEA" w:rsidRPr="00E146AB" w:rsidRDefault="003C0EEA">
      <w:pPr>
        <w:numPr>
          <w:ilvl w:val="0"/>
          <w:numId w:val="37"/>
        </w:numPr>
        <w:ind w:left="567" w:hanging="567"/>
      </w:pPr>
      <w:r w:rsidRPr="00E146AB">
        <w:t>galvos svaigimas arba svaigulys (hipotenzija);</w:t>
      </w:r>
    </w:p>
    <w:p w14:paraId="6D87B116" w14:textId="77777777" w:rsidR="003C0EEA" w:rsidRPr="00E146AB" w:rsidRDefault="003C0EEA">
      <w:pPr>
        <w:numPr>
          <w:ilvl w:val="0"/>
          <w:numId w:val="37"/>
        </w:numPr>
        <w:ind w:left="567" w:hanging="567"/>
      </w:pPr>
      <w:r w:rsidRPr="00E146AB">
        <w:t>niež</w:t>
      </w:r>
      <w:r w:rsidR="00562945" w:rsidRPr="00E146AB">
        <w:t>ėjimas</w:t>
      </w:r>
      <w:r w:rsidRPr="00E146AB">
        <w:t>;</w:t>
      </w:r>
    </w:p>
    <w:p w14:paraId="09A18737" w14:textId="77777777" w:rsidR="003C0EEA" w:rsidRPr="00E146AB" w:rsidRDefault="003C0EEA">
      <w:pPr>
        <w:numPr>
          <w:ilvl w:val="0"/>
          <w:numId w:val="37"/>
        </w:numPr>
        <w:ind w:left="567" w:hanging="567"/>
      </w:pPr>
      <w:r w:rsidRPr="00E146AB">
        <w:t>švokštimas.</w:t>
      </w:r>
    </w:p>
    <w:p w14:paraId="14CD03F4" w14:textId="77777777" w:rsidR="003C0EEA" w:rsidRPr="00E146AB" w:rsidRDefault="003C0EEA"/>
    <w:p w14:paraId="181D593F" w14:textId="77777777" w:rsidR="003C0EEA" w:rsidRPr="00E146AB" w:rsidRDefault="003C0EEA">
      <w:pPr>
        <w:keepNext/>
        <w:numPr>
          <w:ilvl w:val="12"/>
          <w:numId w:val="0"/>
        </w:numPr>
        <w:tabs>
          <w:tab w:val="clear" w:pos="567"/>
        </w:tabs>
        <w:rPr>
          <w:szCs w:val="22"/>
        </w:rPr>
      </w:pPr>
      <w:r w:rsidRPr="00E146AB">
        <w:rPr>
          <w:bCs/>
          <w:szCs w:val="22"/>
        </w:rPr>
        <w:t>Reti</w:t>
      </w:r>
      <w:r w:rsidRPr="00E146AB">
        <w:rPr>
          <w:b/>
          <w:bCs/>
          <w:szCs w:val="22"/>
        </w:rPr>
        <w:t xml:space="preserve"> </w:t>
      </w:r>
      <w:r w:rsidRPr="00E146AB">
        <w:rPr>
          <w:szCs w:val="22"/>
        </w:rPr>
        <w:t>(gali pasireikšti rečiau kaip 1 iš 1</w:t>
      </w:r>
      <w:r w:rsidR="00045F3E">
        <w:rPr>
          <w:szCs w:val="22"/>
        </w:rPr>
        <w:t> </w:t>
      </w:r>
      <w:r w:rsidRPr="00E146AB">
        <w:rPr>
          <w:szCs w:val="22"/>
        </w:rPr>
        <w:t>000 </w:t>
      </w:r>
      <w:r w:rsidRPr="00E146AB">
        <w:t>asmenų</w:t>
      </w:r>
      <w:r w:rsidRPr="00E146AB">
        <w:rPr>
          <w:szCs w:val="22"/>
        </w:rPr>
        <w:t>):</w:t>
      </w:r>
    </w:p>
    <w:bookmarkEnd w:id="113"/>
    <w:p w14:paraId="38F582CE" w14:textId="77777777" w:rsidR="003C0EEA" w:rsidRPr="00E146AB" w:rsidRDefault="003C0EEA">
      <w:pPr>
        <w:numPr>
          <w:ilvl w:val="0"/>
          <w:numId w:val="37"/>
        </w:numPr>
        <w:ind w:left="567" w:hanging="567"/>
      </w:pPr>
      <w:r w:rsidRPr="00E146AB">
        <w:t>sunki alerginė reakcija, pvz., veido, lūpų, burnos, liežuvio ar gerklės patinimas, sunkumas ryti ar kvėpuoti, ar niežtinis išbėrimas (dilgėlinė). Žr. 2 skyrių.</w:t>
      </w:r>
    </w:p>
    <w:p w14:paraId="3DA7E62A" w14:textId="77777777" w:rsidR="00E0280E" w:rsidRPr="00E146AB" w:rsidRDefault="00E0280E">
      <w:pPr>
        <w:numPr>
          <w:ilvl w:val="0"/>
          <w:numId w:val="37"/>
        </w:numPr>
        <w:ind w:left="567" w:hanging="567"/>
      </w:pPr>
      <w:r w:rsidRPr="00E146AB">
        <w:t>akies skausmas;</w:t>
      </w:r>
    </w:p>
    <w:p w14:paraId="6D359E1D" w14:textId="77777777" w:rsidR="00E0280E" w:rsidRPr="00E146AB" w:rsidRDefault="00562945">
      <w:pPr>
        <w:numPr>
          <w:ilvl w:val="0"/>
          <w:numId w:val="37"/>
        </w:numPr>
        <w:ind w:left="567" w:hanging="567"/>
      </w:pPr>
      <w:r w:rsidRPr="00E146AB">
        <w:t>neryškus</w:t>
      </w:r>
      <w:r w:rsidR="00E0280E" w:rsidRPr="00E146AB">
        <w:t xml:space="preserve"> matymas.</w:t>
      </w:r>
    </w:p>
    <w:p w14:paraId="3CFFBBF7" w14:textId="77777777" w:rsidR="003C0EEA" w:rsidRPr="00E146AB" w:rsidRDefault="003C0EEA"/>
    <w:p w14:paraId="39DACF45" w14:textId="77777777" w:rsidR="003C0EEA" w:rsidRPr="00E146AB" w:rsidRDefault="003C0EEA">
      <w:pPr>
        <w:numPr>
          <w:ilvl w:val="12"/>
          <w:numId w:val="0"/>
        </w:numPr>
        <w:tabs>
          <w:tab w:val="clear" w:pos="567"/>
        </w:tabs>
      </w:pPr>
      <w:r w:rsidRPr="00E146AB">
        <w:t>Jeigu Jums pasireiškė bet kuri iš anksčiau išvardytų su infuzija susijusių reakcijų, nedelsiant pasakykite gydytojui arba slaugytojui.</w:t>
      </w:r>
    </w:p>
    <w:p w14:paraId="1A4E4A0F" w14:textId="77777777" w:rsidR="003C0EEA" w:rsidRPr="00E146AB" w:rsidRDefault="003C0EEA">
      <w:pPr>
        <w:numPr>
          <w:ilvl w:val="12"/>
          <w:numId w:val="0"/>
        </w:numPr>
        <w:tabs>
          <w:tab w:val="clear" w:pos="567"/>
        </w:tabs>
      </w:pPr>
    </w:p>
    <w:p w14:paraId="487BD992" w14:textId="77777777" w:rsidR="003C0EEA" w:rsidRPr="00E146AB" w:rsidRDefault="003C0EEA">
      <w:pPr>
        <w:keepNext/>
        <w:numPr>
          <w:ilvl w:val="12"/>
          <w:numId w:val="0"/>
        </w:numPr>
        <w:tabs>
          <w:tab w:val="clear" w:pos="567"/>
        </w:tabs>
        <w:rPr>
          <w:b/>
          <w:szCs w:val="22"/>
        </w:rPr>
      </w:pPr>
      <w:r w:rsidRPr="00E146AB">
        <w:rPr>
          <w:b/>
          <w:szCs w:val="22"/>
        </w:rPr>
        <w:t>Reakcijos injekcijos vietoje</w:t>
      </w:r>
    </w:p>
    <w:p w14:paraId="525691C0" w14:textId="77777777" w:rsidR="003C0EEA" w:rsidRPr="00E146AB" w:rsidRDefault="003C0EEA">
      <w:pPr>
        <w:keepNext/>
        <w:numPr>
          <w:ilvl w:val="12"/>
          <w:numId w:val="0"/>
        </w:numPr>
        <w:tabs>
          <w:tab w:val="clear" w:pos="567"/>
        </w:tabs>
        <w:rPr>
          <w:szCs w:val="22"/>
        </w:rPr>
      </w:pPr>
      <w:r w:rsidRPr="00E146AB">
        <w:rPr>
          <w:szCs w:val="22"/>
        </w:rPr>
        <w:t>DARZALEX injekcinį tirpalą leidžiant po oda</w:t>
      </w:r>
      <w:r w:rsidR="00B02062">
        <w:rPr>
          <w:szCs w:val="22"/>
        </w:rPr>
        <w:t>,</w:t>
      </w:r>
      <w:r w:rsidRPr="00E146AB">
        <w:rPr>
          <w:szCs w:val="22"/>
        </w:rPr>
        <w:t xml:space="preserve"> injekcijos vietoje arba šalia injekcijos vietos gali pasireikšti (vietinės) odos reakcijos, įskaitant reakcijas injekcijos vietoje. Šios reakcijos yra </w:t>
      </w:r>
      <w:r w:rsidR="00A36948">
        <w:rPr>
          <w:szCs w:val="22"/>
        </w:rPr>
        <w:t xml:space="preserve">labai </w:t>
      </w:r>
      <w:r w:rsidRPr="00E146AB">
        <w:rPr>
          <w:szCs w:val="22"/>
        </w:rPr>
        <w:t>dažnos (</w:t>
      </w:r>
      <w:r w:rsidRPr="00E146AB">
        <w:t xml:space="preserve">gali pasireikšti ne </w:t>
      </w:r>
      <w:r w:rsidR="00A36948">
        <w:t>rečiau</w:t>
      </w:r>
      <w:r w:rsidR="00A36948" w:rsidRPr="00E146AB">
        <w:t xml:space="preserve"> </w:t>
      </w:r>
      <w:r w:rsidRPr="00E146AB">
        <w:t xml:space="preserve">kaip 1 iš 10 žmonių). Simptomai injekcijos vietoje gali apimti </w:t>
      </w:r>
      <w:r w:rsidRPr="00E146AB">
        <w:rPr>
          <w:szCs w:val="22"/>
        </w:rPr>
        <w:t>odos paraudimą, niež</w:t>
      </w:r>
      <w:r w:rsidR="00562945" w:rsidRPr="00E146AB">
        <w:rPr>
          <w:szCs w:val="22"/>
        </w:rPr>
        <w:t>ėjimą</w:t>
      </w:r>
      <w:r w:rsidRPr="00E146AB">
        <w:rPr>
          <w:szCs w:val="22"/>
        </w:rPr>
        <w:t>, patinimą, skausmą, kraujosruvą, išbėrimą, kraujavimą.</w:t>
      </w:r>
    </w:p>
    <w:p w14:paraId="5E22592D" w14:textId="77777777" w:rsidR="003C0EEA" w:rsidRPr="00E146AB" w:rsidRDefault="003C0EEA">
      <w:pPr>
        <w:numPr>
          <w:ilvl w:val="12"/>
          <w:numId w:val="0"/>
        </w:numPr>
        <w:tabs>
          <w:tab w:val="clear" w:pos="567"/>
        </w:tabs>
      </w:pPr>
    </w:p>
    <w:p w14:paraId="66C3F8CC" w14:textId="77777777" w:rsidR="003C0EEA" w:rsidRPr="00E146AB" w:rsidRDefault="003C0EEA">
      <w:pPr>
        <w:keepNext/>
        <w:numPr>
          <w:ilvl w:val="12"/>
          <w:numId w:val="0"/>
        </w:numPr>
        <w:tabs>
          <w:tab w:val="clear" w:pos="567"/>
        </w:tabs>
        <w:rPr>
          <w:b/>
          <w:bCs/>
        </w:rPr>
      </w:pPr>
      <w:r w:rsidRPr="00E146AB">
        <w:rPr>
          <w:b/>
          <w:bCs/>
        </w:rPr>
        <w:lastRenderedPageBreak/>
        <w:t>Kitas šalutinis poveikis</w:t>
      </w:r>
    </w:p>
    <w:p w14:paraId="072CA811" w14:textId="77777777" w:rsidR="003C0EEA" w:rsidRPr="00E146AB" w:rsidRDefault="003C0EEA">
      <w:pPr>
        <w:keepNext/>
        <w:tabs>
          <w:tab w:val="clear" w:pos="567"/>
        </w:tabs>
        <w:rPr>
          <w:bCs/>
        </w:rPr>
      </w:pPr>
      <w:r w:rsidRPr="00E146AB">
        <w:rPr>
          <w:b/>
          <w:bCs/>
        </w:rPr>
        <w:t xml:space="preserve">Labai dažnas </w:t>
      </w:r>
      <w:r w:rsidRPr="00E146AB">
        <w:rPr>
          <w:bCs/>
        </w:rPr>
        <w:t xml:space="preserve">(gali </w:t>
      </w:r>
      <w:r w:rsidRPr="00E146AB">
        <w:rPr>
          <w:bCs/>
          <w:lang w:eastAsia="zh-CN"/>
        </w:rPr>
        <w:t>pasireikšti ne rečiau kaip 1 iš 10 </w:t>
      </w:r>
      <w:r w:rsidRPr="00E146AB">
        <w:t>asmenų</w:t>
      </w:r>
      <w:r w:rsidRPr="00E146AB">
        <w:rPr>
          <w:bCs/>
          <w:lang w:eastAsia="zh-CN"/>
        </w:rPr>
        <w:t>):</w:t>
      </w:r>
    </w:p>
    <w:p w14:paraId="5738549D" w14:textId="77777777" w:rsidR="003C0EEA" w:rsidRPr="00E146AB" w:rsidRDefault="003C0EEA">
      <w:pPr>
        <w:numPr>
          <w:ilvl w:val="0"/>
          <w:numId w:val="37"/>
        </w:numPr>
        <w:ind w:left="567" w:hanging="567"/>
      </w:pPr>
      <w:r w:rsidRPr="00E146AB">
        <w:t>karščiavimas;</w:t>
      </w:r>
    </w:p>
    <w:p w14:paraId="2712ECF8" w14:textId="77777777" w:rsidR="003C0EEA" w:rsidRPr="00E146AB" w:rsidRDefault="003C0EEA">
      <w:pPr>
        <w:numPr>
          <w:ilvl w:val="0"/>
          <w:numId w:val="37"/>
        </w:numPr>
        <w:ind w:left="567" w:hanging="567"/>
      </w:pPr>
      <w:r w:rsidRPr="00E146AB">
        <w:t>labai didelis nuovargis;</w:t>
      </w:r>
    </w:p>
    <w:p w14:paraId="1C19A915" w14:textId="77777777" w:rsidR="003C0EEA" w:rsidRPr="00E146AB" w:rsidRDefault="003C0EEA">
      <w:pPr>
        <w:numPr>
          <w:ilvl w:val="0"/>
          <w:numId w:val="37"/>
        </w:numPr>
        <w:ind w:left="567" w:hanging="567"/>
      </w:pPr>
      <w:r w:rsidRPr="00E146AB">
        <w:t>viduriavimas;</w:t>
      </w:r>
    </w:p>
    <w:p w14:paraId="1F784CF1" w14:textId="77777777" w:rsidR="003C0EEA" w:rsidRDefault="003C0EEA">
      <w:pPr>
        <w:numPr>
          <w:ilvl w:val="0"/>
          <w:numId w:val="37"/>
        </w:numPr>
        <w:ind w:left="567" w:hanging="567"/>
      </w:pPr>
      <w:r>
        <w:t>vidurių užkietėjimas;</w:t>
      </w:r>
    </w:p>
    <w:p w14:paraId="652C89DF" w14:textId="77777777" w:rsidR="00135851" w:rsidRDefault="00135851">
      <w:pPr>
        <w:numPr>
          <w:ilvl w:val="0"/>
          <w:numId w:val="37"/>
        </w:numPr>
        <w:ind w:left="567" w:hanging="567"/>
      </w:pPr>
      <w:r>
        <w:t>pilvo skausmas;</w:t>
      </w:r>
    </w:p>
    <w:p w14:paraId="78B2256C" w14:textId="77777777" w:rsidR="003C0EEA" w:rsidRDefault="003C0EEA">
      <w:pPr>
        <w:numPr>
          <w:ilvl w:val="0"/>
          <w:numId w:val="37"/>
        </w:numPr>
        <w:ind w:left="567" w:hanging="567"/>
      </w:pPr>
      <w:r>
        <w:t>sumažėjęs apetitas;</w:t>
      </w:r>
    </w:p>
    <w:p w14:paraId="65529246" w14:textId="77777777" w:rsidR="003C0EEA" w:rsidRDefault="003C0EEA">
      <w:pPr>
        <w:numPr>
          <w:ilvl w:val="0"/>
          <w:numId w:val="37"/>
        </w:numPr>
        <w:ind w:left="567" w:hanging="567"/>
      </w:pPr>
      <w:r>
        <w:t>sunkumas užmigti;</w:t>
      </w:r>
    </w:p>
    <w:p w14:paraId="2BC272F4" w14:textId="77777777" w:rsidR="003C0EEA" w:rsidRDefault="003C0EEA">
      <w:pPr>
        <w:numPr>
          <w:ilvl w:val="0"/>
          <w:numId w:val="37"/>
        </w:numPr>
        <w:ind w:left="567" w:hanging="567"/>
      </w:pPr>
      <w:r>
        <w:t>galvos skausmas;</w:t>
      </w:r>
    </w:p>
    <w:p w14:paraId="5DC0C737" w14:textId="77777777" w:rsidR="003C0EEA" w:rsidRDefault="003C0EEA">
      <w:pPr>
        <w:numPr>
          <w:ilvl w:val="0"/>
          <w:numId w:val="37"/>
        </w:numPr>
        <w:ind w:left="567" w:hanging="567"/>
      </w:pPr>
      <w:r>
        <w:rPr>
          <w:szCs w:val="22"/>
        </w:rPr>
        <w:t>nervų pažeidimas, kuris gali sukelti dilgčiojimą, tirpimą ar skausmą;</w:t>
      </w:r>
    </w:p>
    <w:p w14:paraId="47A77B3F" w14:textId="77777777" w:rsidR="003C0EEA" w:rsidRDefault="003C0EEA">
      <w:pPr>
        <w:numPr>
          <w:ilvl w:val="0"/>
          <w:numId w:val="37"/>
        </w:numPr>
        <w:ind w:left="567" w:hanging="567"/>
      </w:pPr>
      <w:r>
        <w:rPr>
          <w:szCs w:val="22"/>
        </w:rPr>
        <w:t>išbėrimas;</w:t>
      </w:r>
    </w:p>
    <w:p w14:paraId="7F2FF9CC" w14:textId="77777777" w:rsidR="003C0EEA" w:rsidRDefault="003C0EEA">
      <w:pPr>
        <w:numPr>
          <w:ilvl w:val="0"/>
          <w:numId w:val="37"/>
        </w:numPr>
        <w:ind w:left="567" w:hanging="567"/>
      </w:pPr>
      <w:r>
        <w:rPr>
          <w:szCs w:val="22"/>
        </w:rPr>
        <w:t>raumenų spazmai;</w:t>
      </w:r>
    </w:p>
    <w:p w14:paraId="6E8F061C" w14:textId="77777777" w:rsidR="003C0EEA" w:rsidRDefault="00A36948" w:rsidP="00794E7D">
      <w:pPr>
        <w:numPr>
          <w:ilvl w:val="0"/>
          <w:numId w:val="37"/>
        </w:numPr>
        <w:ind w:left="540" w:hanging="540"/>
      </w:pPr>
      <w:r>
        <w:rPr>
          <w:szCs w:val="22"/>
        </w:rPr>
        <w:t xml:space="preserve">raumenų ir </w:t>
      </w:r>
      <w:r w:rsidR="003C0EEA">
        <w:rPr>
          <w:szCs w:val="22"/>
        </w:rPr>
        <w:t>sąnarių skausmas</w:t>
      </w:r>
      <w:r>
        <w:rPr>
          <w:szCs w:val="22"/>
        </w:rPr>
        <w:t xml:space="preserve"> (įskaitant nugaros skausmą ir </w:t>
      </w:r>
      <w:r w:rsidR="00B02062" w:rsidRPr="00A36948">
        <w:rPr>
          <w:szCs w:val="22"/>
        </w:rPr>
        <w:t xml:space="preserve">krūtinės </w:t>
      </w:r>
      <w:r w:rsidRPr="00A36948">
        <w:rPr>
          <w:szCs w:val="22"/>
        </w:rPr>
        <w:t>raumenų skausm</w:t>
      </w:r>
      <w:r>
        <w:rPr>
          <w:szCs w:val="22"/>
        </w:rPr>
        <w:t>ą)</w:t>
      </w:r>
      <w:r w:rsidR="003C0EEA">
        <w:rPr>
          <w:szCs w:val="22"/>
        </w:rPr>
        <w:t>;</w:t>
      </w:r>
    </w:p>
    <w:p w14:paraId="7FEA5BE0" w14:textId="77777777" w:rsidR="003C0EEA" w:rsidRDefault="003C0EEA">
      <w:pPr>
        <w:numPr>
          <w:ilvl w:val="0"/>
          <w:numId w:val="37"/>
        </w:numPr>
        <w:ind w:left="567" w:hanging="567"/>
      </w:pPr>
      <w:r>
        <w:t>rankų, kulkšnių ar pėdų patinimas;</w:t>
      </w:r>
    </w:p>
    <w:p w14:paraId="5CD39C61" w14:textId="77777777" w:rsidR="003C0EEA" w:rsidRDefault="003C0EEA">
      <w:pPr>
        <w:numPr>
          <w:ilvl w:val="0"/>
          <w:numId w:val="37"/>
        </w:numPr>
        <w:ind w:left="567" w:hanging="567"/>
      </w:pPr>
      <w:r>
        <w:t>silpnumo pojūtis;</w:t>
      </w:r>
    </w:p>
    <w:p w14:paraId="3D2326C1" w14:textId="77777777" w:rsidR="003C0EEA" w:rsidRDefault="003C0EEA">
      <w:pPr>
        <w:numPr>
          <w:ilvl w:val="0"/>
          <w:numId w:val="37"/>
        </w:numPr>
        <w:ind w:left="567" w:hanging="567"/>
      </w:pPr>
      <w:r>
        <w:t>plaučių infekcija (pneumonija);</w:t>
      </w:r>
    </w:p>
    <w:p w14:paraId="08929B13" w14:textId="77777777" w:rsidR="003C0EEA" w:rsidRDefault="003C0EEA">
      <w:pPr>
        <w:numPr>
          <w:ilvl w:val="0"/>
          <w:numId w:val="37"/>
        </w:numPr>
        <w:ind w:left="567" w:hanging="567"/>
      </w:pPr>
      <w:r>
        <w:t>bronchitas;</w:t>
      </w:r>
    </w:p>
    <w:p w14:paraId="7B53DD06" w14:textId="77777777" w:rsidR="003C0EEA" w:rsidRDefault="003C0EEA">
      <w:pPr>
        <w:numPr>
          <w:ilvl w:val="0"/>
          <w:numId w:val="37"/>
        </w:numPr>
        <w:ind w:left="567" w:hanging="567"/>
      </w:pPr>
      <w:r>
        <w:t>kvėpavimo takų, pavyzdžiui, nosies, sinusų ar gerklės infekcijos;</w:t>
      </w:r>
    </w:p>
    <w:p w14:paraId="5B532710" w14:textId="77777777" w:rsidR="003C0EEA" w:rsidRDefault="003C0EEA">
      <w:pPr>
        <w:numPr>
          <w:ilvl w:val="0"/>
          <w:numId w:val="37"/>
        </w:numPr>
        <w:ind w:left="567" w:hanging="567"/>
      </w:pPr>
      <w:r>
        <w:t>mažas raudonųjų kraujo kūnelių, kurie perneša deguonį kraujyje, skaičius (anemija);</w:t>
      </w:r>
    </w:p>
    <w:p w14:paraId="200E82A1" w14:textId="77777777" w:rsidR="003C0EEA" w:rsidRDefault="003C0EEA">
      <w:pPr>
        <w:numPr>
          <w:ilvl w:val="0"/>
          <w:numId w:val="37"/>
        </w:numPr>
        <w:ind w:left="567" w:hanging="567"/>
      </w:pPr>
      <w:r>
        <w:t>mažas baltųjų kraujo kūnelių, kurie padeda kovoti su infekcijomis, skaičius (neutropenija, limfopenija, leukopenija);</w:t>
      </w:r>
    </w:p>
    <w:p w14:paraId="67B630F4" w14:textId="77777777" w:rsidR="004C7A87" w:rsidRDefault="003C0EEA" w:rsidP="004C7A87">
      <w:pPr>
        <w:numPr>
          <w:ilvl w:val="0"/>
          <w:numId w:val="37"/>
        </w:numPr>
        <w:ind w:left="567" w:hanging="567"/>
        <w:rPr>
          <w:szCs w:val="22"/>
        </w:rPr>
      </w:pPr>
      <w:r>
        <w:t>mažas kraujo kūnelių, vadinamų trombocitais, skaičius. Jie padeda kraujui krešėti (trombocitopenija)</w:t>
      </w:r>
      <w:r w:rsidR="004C7A87">
        <w:rPr>
          <w:szCs w:val="22"/>
        </w:rPr>
        <w:t>;</w:t>
      </w:r>
    </w:p>
    <w:p w14:paraId="5380F202" w14:textId="77777777" w:rsidR="00135851" w:rsidRPr="00E146AB" w:rsidRDefault="00135851" w:rsidP="004C7A87">
      <w:pPr>
        <w:numPr>
          <w:ilvl w:val="0"/>
          <w:numId w:val="37"/>
        </w:numPr>
        <w:ind w:left="567" w:hanging="567"/>
        <w:rPr>
          <w:szCs w:val="22"/>
        </w:rPr>
      </w:pPr>
      <w:r>
        <w:rPr>
          <w:szCs w:val="22"/>
        </w:rPr>
        <w:t>mažas kalio kiekis kraujyje (hip</w:t>
      </w:r>
      <w:r w:rsidR="00B94E26" w:rsidRPr="000F1D82">
        <w:rPr>
          <w:szCs w:val="22"/>
        </w:rPr>
        <w:t>o</w:t>
      </w:r>
      <w:r>
        <w:rPr>
          <w:szCs w:val="22"/>
        </w:rPr>
        <w:t>kalemija);</w:t>
      </w:r>
    </w:p>
    <w:p w14:paraId="14D109C0" w14:textId="77777777" w:rsidR="003C0EEA" w:rsidRDefault="004C7A87">
      <w:pPr>
        <w:numPr>
          <w:ilvl w:val="0"/>
          <w:numId w:val="37"/>
        </w:numPr>
        <w:ind w:left="567" w:hanging="567"/>
      </w:pPr>
      <w:r w:rsidRPr="00E146AB">
        <w:rPr>
          <w:szCs w:val="22"/>
        </w:rPr>
        <w:t>COVID-19.</w:t>
      </w:r>
    </w:p>
    <w:p w14:paraId="326FC81E" w14:textId="77777777" w:rsidR="003C0EEA" w:rsidRDefault="003C0EEA">
      <w:pPr>
        <w:rPr>
          <w:bCs/>
        </w:rPr>
      </w:pPr>
    </w:p>
    <w:p w14:paraId="055CF7AD" w14:textId="77777777" w:rsidR="003C0EEA" w:rsidRDefault="003C0EEA">
      <w:pPr>
        <w:keepNext/>
        <w:numPr>
          <w:ilvl w:val="12"/>
          <w:numId w:val="0"/>
        </w:numPr>
        <w:tabs>
          <w:tab w:val="clear" w:pos="567"/>
        </w:tabs>
        <w:rPr>
          <w:szCs w:val="22"/>
        </w:rPr>
      </w:pPr>
      <w:r w:rsidRPr="00B94E26">
        <w:rPr>
          <w:b/>
          <w:bCs/>
          <w:szCs w:val="22"/>
        </w:rPr>
        <w:t xml:space="preserve">Dažnas </w:t>
      </w:r>
      <w:r w:rsidRPr="00B94E26">
        <w:rPr>
          <w:szCs w:val="22"/>
        </w:rPr>
        <w:t>(gali pasireikšti rečiau kaip 1 iš 10 </w:t>
      </w:r>
      <w:r w:rsidRPr="00B94E26">
        <w:t>asmenų</w:t>
      </w:r>
      <w:r w:rsidRPr="00B94E26">
        <w:rPr>
          <w:szCs w:val="22"/>
        </w:rPr>
        <w:t>):</w:t>
      </w:r>
    </w:p>
    <w:p w14:paraId="5A9653FB" w14:textId="77777777" w:rsidR="003C0EEA" w:rsidRDefault="003C0EEA">
      <w:pPr>
        <w:numPr>
          <w:ilvl w:val="0"/>
          <w:numId w:val="37"/>
        </w:numPr>
        <w:ind w:left="567" w:hanging="567"/>
        <w:rPr>
          <w:szCs w:val="22"/>
        </w:rPr>
      </w:pPr>
      <w:r>
        <w:rPr>
          <w:szCs w:val="22"/>
        </w:rPr>
        <w:t>nereguliarus širdies plakimas (prieširdžių virpėjimas);</w:t>
      </w:r>
    </w:p>
    <w:p w14:paraId="54209D7F" w14:textId="77777777" w:rsidR="003C0EEA" w:rsidRDefault="003C0EEA">
      <w:pPr>
        <w:numPr>
          <w:ilvl w:val="0"/>
          <w:numId w:val="37"/>
        </w:numPr>
        <w:ind w:left="567" w:hanging="567"/>
        <w:rPr>
          <w:szCs w:val="22"/>
        </w:rPr>
      </w:pPr>
      <w:r>
        <w:rPr>
          <w:szCs w:val="22"/>
        </w:rPr>
        <w:t>skysčio susikaupimas plaučiuose, dėl ko Jums atsiras dusulys;</w:t>
      </w:r>
    </w:p>
    <w:p w14:paraId="0246FEC3" w14:textId="77777777" w:rsidR="003C0EEA" w:rsidRDefault="003C0EEA">
      <w:pPr>
        <w:numPr>
          <w:ilvl w:val="0"/>
          <w:numId w:val="37"/>
        </w:numPr>
        <w:ind w:left="567" w:hanging="567"/>
        <w:rPr>
          <w:szCs w:val="22"/>
        </w:rPr>
      </w:pPr>
      <w:r>
        <w:rPr>
          <w:szCs w:val="22"/>
        </w:rPr>
        <w:t>šlapimo takų infekcija;</w:t>
      </w:r>
    </w:p>
    <w:p w14:paraId="78A82859" w14:textId="77777777" w:rsidR="003C0EEA" w:rsidRDefault="003C0EEA">
      <w:pPr>
        <w:numPr>
          <w:ilvl w:val="0"/>
          <w:numId w:val="37"/>
        </w:numPr>
        <w:ind w:left="567" w:hanging="567"/>
        <w:rPr>
          <w:szCs w:val="22"/>
        </w:rPr>
      </w:pPr>
      <w:r>
        <w:rPr>
          <w:szCs w:val="22"/>
        </w:rPr>
        <w:t>sunki viso kūno infekcija (sepsis);</w:t>
      </w:r>
    </w:p>
    <w:p w14:paraId="6620D04C" w14:textId="77777777" w:rsidR="003C0EEA" w:rsidRDefault="003C0EEA">
      <w:pPr>
        <w:numPr>
          <w:ilvl w:val="0"/>
          <w:numId w:val="37"/>
        </w:numPr>
        <w:ind w:left="567" w:hanging="567"/>
        <w:rPr>
          <w:szCs w:val="22"/>
        </w:rPr>
      </w:pPr>
      <w:r>
        <w:rPr>
          <w:szCs w:val="22"/>
        </w:rPr>
        <w:t>dehidratacija;</w:t>
      </w:r>
    </w:p>
    <w:p w14:paraId="13E3EF05" w14:textId="77777777" w:rsidR="003C0EEA" w:rsidRDefault="003C0EEA">
      <w:pPr>
        <w:numPr>
          <w:ilvl w:val="0"/>
          <w:numId w:val="37"/>
        </w:numPr>
        <w:ind w:left="567" w:hanging="567"/>
        <w:rPr>
          <w:szCs w:val="22"/>
        </w:rPr>
      </w:pPr>
      <w:r>
        <w:rPr>
          <w:szCs w:val="22"/>
        </w:rPr>
        <w:t>didelis cukraus kiekis kraujyje;</w:t>
      </w:r>
    </w:p>
    <w:p w14:paraId="2A554C83" w14:textId="77777777" w:rsidR="003C0EEA" w:rsidRDefault="003C0EEA">
      <w:pPr>
        <w:numPr>
          <w:ilvl w:val="0"/>
          <w:numId w:val="37"/>
        </w:numPr>
        <w:ind w:left="567" w:hanging="567"/>
        <w:rPr>
          <w:szCs w:val="22"/>
        </w:rPr>
      </w:pPr>
      <w:r>
        <w:rPr>
          <w:szCs w:val="22"/>
        </w:rPr>
        <w:t>mažas kalcio kiekis kraujyje;</w:t>
      </w:r>
    </w:p>
    <w:p w14:paraId="25651230" w14:textId="77777777" w:rsidR="003C0EEA" w:rsidRDefault="003C0EEA">
      <w:pPr>
        <w:numPr>
          <w:ilvl w:val="0"/>
          <w:numId w:val="37"/>
        </w:numPr>
        <w:ind w:left="567" w:hanging="567"/>
        <w:rPr>
          <w:szCs w:val="22"/>
        </w:rPr>
      </w:pPr>
      <w:r>
        <w:rPr>
          <w:szCs w:val="22"/>
        </w:rPr>
        <w:t>mažas antikūnų, vadinamų imunoglobulinais, kurie padeda kovoti su infekcijomis, kiekis kraujyje (hipogamaglobulinemija);</w:t>
      </w:r>
    </w:p>
    <w:p w14:paraId="317771B0" w14:textId="77777777" w:rsidR="003C0EEA" w:rsidRDefault="003C0EEA">
      <w:pPr>
        <w:numPr>
          <w:ilvl w:val="0"/>
          <w:numId w:val="37"/>
        </w:numPr>
        <w:ind w:left="567" w:hanging="567"/>
        <w:rPr>
          <w:szCs w:val="22"/>
        </w:rPr>
      </w:pPr>
      <w:r>
        <w:rPr>
          <w:szCs w:val="22"/>
        </w:rPr>
        <w:t>galvos svaigimas;</w:t>
      </w:r>
    </w:p>
    <w:p w14:paraId="4E5133E5" w14:textId="77777777" w:rsidR="003C0EEA" w:rsidRPr="00E146AB" w:rsidRDefault="003C0EEA">
      <w:pPr>
        <w:numPr>
          <w:ilvl w:val="0"/>
          <w:numId w:val="37"/>
        </w:numPr>
        <w:ind w:left="567" w:hanging="567"/>
        <w:rPr>
          <w:szCs w:val="22"/>
        </w:rPr>
      </w:pPr>
      <w:r w:rsidRPr="00E146AB">
        <w:rPr>
          <w:szCs w:val="22"/>
        </w:rPr>
        <w:t>apalpimas;</w:t>
      </w:r>
    </w:p>
    <w:p w14:paraId="1C40B28F" w14:textId="77777777" w:rsidR="003C0EEA" w:rsidRPr="00E146AB" w:rsidRDefault="003C0EEA">
      <w:pPr>
        <w:numPr>
          <w:ilvl w:val="0"/>
          <w:numId w:val="37"/>
        </w:numPr>
        <w:ind w:left="567" w:hanging="567"/>
        <w:rPr>
          <w:szCs w:val="22"/>
        </w:rPr>
      </w:pPr>
      <w:r w:rsidRPr="00E146AB">
        <w:rPr>
          <w:szCs w:val="22"/>
        </w:rPr>
        <w:t>šaltkrėtis;</w:t>
      </w:r>
    </w:p>
    <w:p w14:paraId="790ECDAB" w14:textId="77777777" w:rsidR="003C0EEA" w:rsidRPr="00E146AB" w:rsidRDefault="003C0EEA">
      <w:pPr>
        <w:numPr>
          <w:ilvl w:val="0"/>
          <w:numId w:val="37"/>
        </w:numPr>
        <w:ind w:left="567" w:hanging="567"/>
        <w:rPr>
          <w:szCs w:val="22"/>
        </w:rPr>
      </w:pPr>
      <w:r w:rsidRPr="00E146AB">
        <w:rPr>
          <w:szCs w:val="22"/>
        </w:rPr>
        <w:t>niež</w:t>
      </w:r>
      <w:r w:rsidR="00562945" w:rsidRPr="00E146AB">
        <w:rPr>
          <w:szCs w:val="22"/>
        </w:rPr>
        <w:t>ėjimas</w:t>
      </w:r>
      <w:r w:rsidRPr="00E146AB">
        <w:rPr>
          <w:szCs w:val="22"/>
        </w:rPr>
        <w:t>;</w:t>
      </w:r>
    </w:p>
    <w:p w14:paraId="47F52264" w14:textId="77777777" w:rsidR="003C0EEA" w:rsidRPr="00E146AB" w:rsidRDefault="003C0EEA">
      <w:pPr>
        <w:numPr>
          <w:ilvl w:val="0"/>
          <w:numId w:val="37"/>
        </w:numPr>
        <w:ind w:left="567" w:hanging="567"/>
        <w:rPr>
          <w:szCs w:val="22"/>
        </w:rPr>
      </w:pPr>
      <w:r w:rsidRPr="00E146AB">
        <w:rPr>
          <w:szCs w:val="22"/>
        </w:rPr>
        <w:t>neįprastas pojūtis odoje (pvz., dilgčiojimo arba ropinėjimo pojūtis);</w:t>
      </w:r>
    </w:p>
    <w:p w14:paraId="2235272E" w14:textId="77777777" w:rsidR="003C0EEA" w:rsidRPr="00E146AB" w:rsidRDefault="003C0EEA">
      <w:pPr>
        <w:numPr>
          <w:ilvl w:val="0"/>
          <w:numId w:val="37"/>
        </w:numPr>
        <w:ind w:left="567" w:hanging="567"/>
        <w:rPr>
          <w:szCs w:val="22"/>
        </w:rPr>
      </w:pPr>
      <w:r w:rsidRPr="00E146AB">
        <w:rPr>
          <w:szCs w:val="22"/>
        </w:rPr>
        <w:t>kasos uždegimas;</w:t>
      </w:r>
    </w:p>
    <w:p w14:paraId="6C2CC2CF" w14:textId="77777777" w:rsidR="003C0EEA" w:rsidRPr="00E146AB" w:rsidRDefault="003C0EEA">
      <w:pPr>
        <w:numPr>
          <w:ilvl w:val="0"/>
          <w:numId w:val="37"/>
        </w:numPr>
        <w:ind w:left="567" w:hanging="567"/>
        <w:rPr>
          <w:szCs w:val="22"/>
        </w:rPr>
      </w:pPr>
      <w:r w:rsidRPr="00E146AB">
        <w:rPr>
          <w:szCs w:val="22"/>
        </w:rPr>
        <w:t>aukštas kraujospūdis</w:t>
      </w:r>
      <w:r w:rsidR="004C7A87">
        <w:rPr>
          <w:szCs w:val="22"/>
        </w:rPr>
        <w:t>.</w:t>
      </w:r>
    </w:p>
    <w:p w14:paraId="0C3A7AC2" w14:textId="77777777" w:rsidR="003C0EEA" w:rsidRPr="00E146AB" w:rsidRDefault="003C0EEA">
      <w:pPr>
        <w:rPr>
          <w:bCs/>
        </w:rPr>
      </w:pPr>
    </w:p>
    <w:p w14:paraId="3A842C2F" w14:textId="77777777" w:rsidR="003C0EEA" w:rsidRDefault="003C0EEA">
      <w:pPr>
        <w:keepNext/>
        <w:rPr>
          <w:bCs/>
        </w:rPr>
      </w:pPr>
      <w:r w:rsidRPr="00E146AB">
        <w:rPr>
          <w:b/>
          <w:bCs/>
        </w:rPr>
        <w:t>Nedažnas</w:t>
      </w:r>
      <w:r w:rsidRPr="00E146AB">
        <w:rPr>
          <w:bCs/>
        </w:rPr>
        <w:t xml:space="preserve"> (gali pasireikšti rečiau kaip 1 iš 100 </w:t>
      </w:r>
      <w:r w:rsidRPr="00E146AB">
        <w:t>asmenų</w:t>
      </w:r>
      <w:r w:rsidRPr="00E146AB">
        <w:rPr>
          <w:bCs/>
        </w:rPr>
        <w:t>):</w:t>
      </w:r>
    </w:p>
    <w:p w14:paraId="7B9FDA64" w14:textId="77777777" w:rsidR="003C0EEA" w:rsidRDefault="003C0EEA">
      <w:pPr>
        <w:numPr>
          <w:ilvl w:val="0"/>
          <w:numId w:val="37"/>
        </w:numPr>
        <w:ind w:left="567" w:hanging="567"/>
        <w:rPr>
          <w:bCs/>
        </w:rPr>
      </w:pPr>
      <w:r>
        <w:rPr>
          <w:szCs w:val="22"/>
        </w:rPr>
        <w:t>kepenų</w:t>
      </w:r>
      <w:r>
        <w:rPr>
          <w:bCs/>
        </w:rPr>
        <w:t xml:space="preserve"> uždegimas (hepatitas);</w:t>
      </w:r>
    </w:p>
    <w:p w14:paraId="3E8A2DEE" w14:textId="77777777" w:rsidR="003C0EEA" w:rsidRDefault="003C0EEA">
      <w:pPr>
        <w:numPr>
          <w:ilvl w:val="0"/>
          <w:numId w:val="37"/>
        </w:numPr>
        <w:ind w:left="567" w:hanging="567"/>
        <w:rPr>
          <w:szCs w:val="22"/>
        </w:rPr>
      </w:pPr>
      <w:r>
        <w:rPr>
          <w:i/>
          <w:szCs w:val="22"/>
        </w:rPr>
        <w:t>herpes</w:t>
      </w:r>
      <w:r>
        <w:rPr>
          <w:szCs w:val="22"/>
        </w:rPr>
        <w:t xml:space="preserve"> tipo viruso infekcija (citomegalo viruso infekcija).</w:t>
      </w:r>
    </w:p>
    <w:p w14:paraId="5610EA30" w14:textId="77777777" w:rsidR="003C0EEA" w:rsidRDefault="003C0EEA">
      <w:pPr>
        <w:rPr>
          <w:bCs/>
        </w:rPr>
      </w:pPr>
    </w:p>
    <w:p w14:paraId="61F50E66" w14:textId="77777777" w:rsidR="003C0EEA" w:rsidRDefault="003C0EEA">
      <w:pPr>
        <w:keepNext/>
        <w:rPr>
          <w:b/>
          <w:bCs/>
        </w:rPr>
      </w:pPr>
      <w:r>
        <w:rPr>
          <w:b/>
          <w:bCs/>
        </w:rPr>
        <w:t>Pranešimas apie šalutinį poveikį</w:t>
      </w:r>
    </w:p>
    <w:p w14:paraId="11364C87" w14:textId="77777777" w:rsidR="003C0EEA" w:rsidRDefault="003C0EEA">
      <w:pPr>
        <w:numPr>
          <w:ilvl w:val="12"/>
          <w:numId w:val="0"/>
        </w:numPr>
        <w:tabs>
          <w:tab w:val="clear" w:pos="567"/>
        </w:tabs>
      </w:pPr>
      <w:r>
        <w:t xml:space="preserve">Jeigu pasireiškė šalutinis poveikis, įskaitant šiame lapelyje nenurodytą, pasakykite gydytojui arba slaugytojai. Apie šalutinį poveikį taip pat galite pranešti tiesiogiai naudodamiesi </w:t>
      </w:r>
      <w:hyperlink r:id="rId36" w:history="1">
        <w:r w:rsidRPr="00E06AC8">
          <w:rPr>
            <w:rStyle w:val="Hyperlink"/>
            <w:highlight w:val="lightGray"/>
          </w:rPr>
          <w:t>V priede</w:t>
        </w:r>
      </w:hyperlink>
      <w:r w:rsidRPr="00E06AC8">
        <w:rPr>
          <w:highlight w:val="lightGray"/>
        </w:rPr>
        <w:t xml:space="preserve"> nurodyta nacionaline pranešimo sistema</w:t>
      </w:r>
      <w:r>
        <w:t>. Pranešdami apie šalutinį poveikį galite mums padėti gauti daugiau informacijos apie šio vaisto saugumą.</w:t>
      </w:r>
    </w:p>
    <w:p w14:paraId="6B2298FA" w14:textId="77777777" w:rsidR="003C0EEA" w:rsidRDefault="003C0EEA"/>
    <w:p w14:paraId="2953A908" w14:textId="77777777" w:rsidR="003C0EEA" w:rsidRDefault="003C0EEA">
      <w:pPr>
        <w:numPr>
          <w:ilvl w:val="12"/>
          <w:numId w:val="0"/>
        </w:numPr>
        <w:tabs>
          <w:tab w:val="clear" w:pos="567"/>
        </w:tabs>
      </w:pPr>
    </w:p>
    <w:p w14:paraId="09885547" w14:textId="77777777" w:rsidR="003C0EEA" w:rsidRDefault="003C0EEA">
      <w:pPr>
        <w:keepNext/>
        <w:ind w:left="567" w:hanging="567"/>
        <w:outlineLvl w:val="2"/>
        <w:rPr>
          <w:b/>
          <w:bCs/>
        </w:rPr>
      </w:pPr>
      <w:r>
        <w:rPr>
          <w:b/>
          <w:bCs/>
        </w:rPr>
        <w:t>5.</w:t>
      </w:r>
      <w:r>
        <w:rPr>
          <w:b/>
          <w:bCs/>
        </w:rPr>
        <w:tab/>
        <w:t>Kaip laikyti DARZALEX</w:t>
      </w:r>
    </w:p>
    <w:p w14:paraId="4E3C2F34" w14:textId="77777777" w:rsidR="003C0EEA" w:rsidRDefault="003C0EEA">
      <w:pPr>
        <w:keepNext/>
        <w:numPr>
          <w:ilvl w:val="12"/>
          <w:numId w:val="0"/>
        </w:numPr>
        <w:tabs>
          <w:tab w:val="clear" w:pos="567"/>
        </w:tabs>
      </w:pPr>
    </w:p>
    <w:p w14:paraId="75EBB062" w14:textId="77777777" w:rsidR="003C0EEA" w:rsidRDefault="003C0EEA">
      <w:pPr>
        <w:numPr>
          <w:ilvl w:val="12"/>
          <w:numId w:val="0"/>
        </w:numPr>
        <w:tabs>
          <w:tab w:val="clear" w:pos="567"/>
        </w:tabs>
      </w:pPr>
      <w:r>
        <w:t>DARZALEX injekcinis tirpalas poodinei injekcijai bus laikomas ligoninėje arba klinikoje.</w:t>
      </w:r>
    </w:p>
    <w:p w14:paraId="6DDA9F47" w14:textId="77777777" w:rsidR="003C0EEA" w:rsidRDefault="003C0EEA">
      <w:pPr>
        <w:numPr>
          <w:ilvl w:val="12"/>
          <w:numId w:val="0"/>
        </w:numPr>
        <w:tabs>
          <w:tab w:val="clear" w:pos="567"/>
        </w:tabs>
      </w:pPr>
    </w:p>
    <w:p w14:paraId="771D5469" w14:textId="77777777" w:rsidR="003C0EEA" w:rsidRDefault="003C0EEA">
      <w:pPr>
        <w:numPr>
          <w:ilvl w:val="12"/>
          <w:numId w:val="0"/>
        </w:numPr>
        <w:tabs>
          <w:tab w:val="clear" w:pos="567"/>
        </w:tabs>
      </w:pPr>
      <w:r>
        <w:t>Šį vaistą laikykite vaikams nepastebimoje ir nepasiekiamoje vietoje.</w:t>
      </w:r>
    </w:p>
    <w:p w14:paraId="3B3C3675" w14:textId="77777777" w:rsidR="003C0EEA" w:rsidRDefault="003C0EEA">
      <w:pPr>
        <w:numPr>
          <w:ilvl w:val="12"/>
          <w:numId w:val="0"/>
        </w:numPr>
        <w:tabs>
          <w:tab w:val="clear" w:pos="567"/>
        </w:tabs>
      </w:pPr>
    </w:p>
    <w:p w14:paraId="1001F927" w14:textId="77777777" w:rsidR="003C0EEA" w:rsidRDefault="003C0EEA">
      <w:pPr>
        <w:numPr>
          <w:ilvl w:val="12"/>
          <w:numId w:val="0"/>
        </w:numPr>
        <w:tabs>
          <w:tab w:val="clear" w:pos="567"/>
        </w:tabs>
      </w:pPr>
      <w:r>
        <w:t>Ant dėžutės ir flakono etiketės po „EXP“ nurodytam tinkamumo laikui pasibaigus, šio vaisto vartoti negalima. Vaistas tinkamas vartoti iki paskutinės nurodyto mėnesio dienos.</w:t>
      </w:r>
    </w:p>
    <w:p w14:paraId="36C00E0F" w14:textId="77777777" w:rsidR="003C0EEA" w:rsidRDefault="003C0EEA">
      <w:pPr>
        <w:numPr>
          <w:ilvl w:val="12"/>
          <w:numId w:val="0"/>
        </w:numPr>
        <w:tabs>
          <w:tab w:val="clear" w:pos="567"/>
        </w:tabs>
      </w:pPr>
    </w:p>
    <w:p w14:paraId="00E81478" w14:textId="77777777" w:rsidR="003C0EEA" w:rsidRDefault="003C0EEA">
      <w:pPr>
        <w:numPr>
          <w:ilvl w:val="12"/>
          <w:numId w:val="0"/>
        </w:numPr>
        <w:tabs>
          <w:tab w:val="clear" w:pos="567"/>
        </w:tabs>
      </w:pPr>
      <w:r>
        <w:t>Laikyti šaldytuve (2 °C – 8 °C). Negalima užšaldyti.</w:t>
      </w:r>
    </w:p>
    <w:p w14:paraId="6265E9DA" w14:textId="77777777" w:rsidR="003C0EEA" w:rsidRDefault="003C0EEA">
      <w:pPr>
        <w:numPr>
          <w:ilvl w:val="12"/>
          <w:numId w:val="0"/>
        </w:numPr>
        <w:tabs>
          <w:tab w:val="clear" w:pos="567"/>
        </w:tabs>
      </w:pPr>
    </w:p>
    <w:p w14:paraId="7AC93B1E" w14:textId="77777777" w:rsidR="003C0EEA" w:rsidRDefault="003C0EEA">
      <w:pPr>
        <w:numPr>
          <w:ilvl w:val="12"/>
          <w:numId w:val="0"/>
        </w:numPr>
        <w:tabs>
          <w:tab w:val="clear" w:pos="567"/>
        </w:tabs>
      </w:pPr>
      <w:r>
        <w:t>Laikyti gamintojo pakuotėje, kad vaistas būtų apsaugotas nuo šviesos.</w:t>
      </w:r>
    </w:p>
    <w:p w14:paraId="14EDDAEC" w14:textId="77777777" w:rsidR="003C0EEA" w:rsidRDefault="003C0EEA">
      <w:pPr>
        <w:numPr>
          <w:ilvl w:val="12"/>
          <w:numId w:val="0"/>
        </w:numPr>
        <w:tabs>
          <w:tab w:val="clear" w:pos="567"/>
        </w:tabs>
      </w:pPr>
    </w:p>
    <w:p w14:paraId="03F44E4E" w14:textId="77777777" w:rsidR="003C0EEA" w:rsidRDefault="003C0EEA">
      <w:pPr>
        <w:numPr>
          <w:ilvl w:val="12"/>
          <w:numId w:val="0"/>
        </w:numPr>
        <w:tabs>
          <w:tab w:val="clear" w:pos="567"/>
        </w:tabs>
        <w:rPr>
          <w:iCs/>
        </w:rPr>
      </w:pPr>
      <w:r>
        <w:t>Vaistų negalima išmesti į kanalizaciją arba su buitinėmis atliekomis. Sveikatos priežiūros specialistas tinkamai išmes visus nereikalingus vaistus. Šios priemonės padės apsaugoti aplinką.</w:t>
      </w:r>
    </w:p>
    <w:p w14:paraId="4E6CAD26" w14:textId="77777777" w:rsidR="003C0EEA" w:rsidRDefault="003C0EEA">
      <w:pPr>
        <w:numPr>
          <w:ilvl w:val="12"/>
          <w:numId w:val="0"/>
        </w:numPr>
        <w:tabs>
          <w:tab w:val="clear" w:pos="567"/>
        </w:tabs>
      </w:pPr>
    </w:p>
    <w:p w14:paraId="3A3B6817" w14:textId="77777777" w:rsidR="003C0EEA" w:rsidRDefault="003C0EEA">
      <w:pPr>
        <w:numPr>
          <w:ilvl w:val="12"/>
          <w:numId w:val="0"/>
        </w:numPr>
        <w:tabs>
          <w:tab w:val="clear" w:pos="567"/>
        </w:tabs>
      </w:pPr>
    </w:p>
    <w:p w14:paraId="141519AB" w14:textId="77777777" w:rsidR="003C0EEA" w:rsidRDefault="003C0EEA">
      <w:pPr>
        <w:keepNext/>
        <w:ind w:left="567" w:hanging="567"/>
        <w:outlineLvl w:val="2"/>
        <w:rPr>
          <w:b/>
          <w:bCs/>
        </w:rPr>
      </w:pPr>
      <w:r>
        <w:rPr>
          <w:b/>
          <w:bCs/>
        </w:rPr>
        <w:t>6.</w:t>
      </w:r>
      <w:r>
        <w:rPr>
          <w:b/>
          <w:bCs/>
        </w:rPr>
        <w:tab/>
        <w:t>Pakuotės turinys ir kita informacija</w:t>
      </w:r>
    </w:p>
    <w:p w14:paraId="08866A66" w14:textId="77777777" w:rsidR="003C0EEA" w:rsidRDefault="003C0EEA">
      <w:pPr>
        <w:keepNext/>
        <w:numPr>
          <w:ilvl w:val="12"/>
          <w:numId w:val="0"/>
        </w:numPr>
        <w:tabs>
          <w:tab w:val="clear" w:pos="567"/>
        </w:tabs>
      </w:pPr>
    </w:p>
    <w:p w14:paraId="27AC8427" w14:textId="77777777" w:rsidR="003C0EEA" w:rsidRDefault="003C0EEA">
      <w:pPr>
        <w:keepNext/>
        <w:rPr>
          <w:b/>
          <w:bCs/>
        </w:rPr>
      </w:pPr>
      <w:r>
        <w:rPr>
          <w:b/>
          <w:bCs/>
        </w:rPr>
        <w:t>DARZALEX sudėtis</w:t>
      </w:r>
    </w:p>
    <w:p w14:paraId="20568F62" w14:textId="77777777" w:rsidR="003C0EEA" w:rsidRDefault="003C0EEA">
      <w:pPr>
        <w:numPr>
          <w:ilvl w:val="0"/>
          <w:numId w:val="51"/>
        </w:numPr>
        <w:ind w:left="567" w:hanging="567"/>
        <w:rPr>
          <w:lang w:eastAsia="en-US" w:bidi="ar-SA"/>
        </w:rPr>
      </w:pPr>
      <w:r>
        <w:rPr>
          <w:lang w:eastAsia="en-US" w:bidi="ar-SA"/>
        </w:rPr>
        <w:t xml:space="preserve">Veiklioji medžiaga yra daratumumabas. Viename ml tirpalo yra 120 mg daratumumabo. Viename 15 ml injekcinio tirpalo flakone yra </w:t>
      </w:r>
      <w:r>
        <w:t>1800</w:t>
      </w:r>
      <w:r>
        <w:rPr>
          <w:lang w:eastAsia="en-US" w:bidi="ar-SA"/>
        </w:rPr>
        <w:t> mg daratumumabo.</w:t>
      </w:r>
    </w:p>
    <w:p w14:paraId="33C75375" w14:textId="77777777" w:rsidR="003C0EEA" w:rsidRDefault="003C0EEA">
      <w:pPr>
        <w:numPr>
          <w:ilvl w:val="0"/>
          <w:numId w:val="51"/>
        </w:numPr>
        <w:ind w:left="567" w:hanging="567"/>
        <w:rPr>
          <w:lang w:eastAsia="en-US" w:bidi="ar-SA"/>
        </w:rPr>
      </w:pPr>
      <w:r>
        <w:rPr>
          <w:lang w:eastAsia="en-US" w:bidi="ar-SA"/>
        </w:rPr>
        <w:t xml:space="preserve">Pagalbinės medžiagos yra </w:t>
      </w:r>
      <w:r>
        <w:rPr>
          <w:szCs w:val="22"/>
        </w:rPr>
        <w:t>rekombinantinė žmogaus hialuronidazė</w:t>
      </w:r>
      <w:r>
        <w:rPr>
          <w:rFonts w:eastAsia="SimSun"/>
          <w:szCs w:val="22"/>
          <w:lang w:eastAsia="en-GB"/>
        </w:rPr>
        <w:t xml:space="preserve"> </w:t>
      </w:r>
      <w:r>
        <w:rPr>
          <w:szCs w:val="22"/>
        </w:rPr>
        <w:t>(rHuPH20), L</w:t>
      </w:r>
      <w:r>
        <w:rPr>
          <w:szCs w:val="22"/>
        </w:rPr>
        <w:noBreakHyphen/>
        <w:t>histidinas, L</w:t>
      </w:r>
      <w:r>
        <w:rPr>
          <w:szCs w:val="22"/>
        </w:rPr>
        <w:noBreakHyphen/>
        <w:t>histidino hidrochloridas monohidratas, L</w:t>
      </w:r>
      <w:r>
        <w:rPr>
          <w:szCs w:val="22"/>
        </w:rPr>
        <w:noBreakHyphen/>
        <w:t>metioninas, polisorbatas 20</w:t>
      </w:r>
      <w:r w:rsidR="00B9324C">
        <w:rPr>
          <w:szCs w:val="22"/>
        </w:rPr>
        <w:t xml:space="preserve"> (E4</w:t>
      </w:r>
      <w:r w:rsidR="00C35D32">
        <w:rPr>
          <w:szCs w:val="22"/>
        </w:rPr>
        <w:t>3</w:t>
      </w:r>
      <w:r w:rsidR="00B9324C">
        <w:rPr>
          <w:szCs w:val="22"/>
        </w:rPr>
        <w:t>2)</w:t>
      </w:r>
      <w:r>
        <w:rPr>
          <w:szCs w:val="22"/>
        </w:rPr>
        <w:t>, sorbitolis (E420) ir i</w:t>
      </w:r>
      <w:r>
        <w:t>njekcinis vanduo</w:t>
      </w:r>
      <w:r>
        <w:rPr>
          <w:lang w:eastAsia="en-US" w:bidi="ar-SA"/>
        </w:rPr>
        <w:t xml:space="preserve"> (žr. 2 skyriuje „DARZALEX sudėtyje yra natrio ir sorbitolio“).</w:t>
      </w:r>
    </w:p>
    <w:p w14:paraId="00D97378" w14:textId="77777777" w:rsidR="003C0EEA" w:rsidRDefault="003C0EEA">
      <w:pPr>
        <w:numPr>
          <w:ilvl w:val="12"/>
          <w:numId w:val="0"/>
        </w:numPr>
        <w:tabs>
          <w:tab w:val="clear" w:pos="567"/>
        </w:tabs>
      </w:pPr>
    </w:p>
    <w:p w14:paraId="312F6C68" w14:textId="77777777" w:rsidR="003C0EEA" w:rsidRDefault="003C0EEA">
      <w:pPr>
        <w:keepNext/>
        <w:rPr>
          <w:b/>
          <w:bCs/>
        </w:rPr>
      </w:pPr>
      <w:r>
        <w:rPr>
          <w:b/>
          <w:bCs/>
        </w:rPr>
        <w:t>DARZALEX išvaizda ir kiekis pakuotėje</w:t>
      </w:r>
    </w:p>
    <w:p w14:paraId="035E92E6" w14:textId="77777777" w:rsidR="003C0EEA" w:rsidRDefault="003C0EEA">
      <w:pPr>
        <w:numPr>
          <w:ilvl w:val="12"/>
          <w:numId w:val="0"/>
        </w:numPr>
        <w:tabs>
          <w:tab w:val="clear" w:pos="567"/>
        </w:tabs>
      </w:pPr>
      <w:r>
        <w:t>DARZALEX injekcinis tirpalas poodinėms injekcijoms yra bespalvis arba geltonas.</w:t>
      </w:r>
    </w:p>
    <w:p w14:paraId="5E363A9C" w14:textId="77777777" w:rsidR="003C0EEA" w:rsidRDefault="003C0EEA">
      <w:pPr>
        <w:numPr>
          <w:ilvl w:val="12"/>
          <w:numId w:val="0"/>
        </w:numPr>
        <w:tabs>
          <w:tab w:val="clear" w:pos="567"/>
        </w:tabs>
      </w:pPr>
      <w:r>
        <w:t>DARZALEX injekcinis tirpalas poodinėms injekcijoms yra tiekiamas kartoninėse pakuotėse, kuriose yra 1 vienadozis stiklinis flakonas.</w:t>
      </w:r>
    </w:p>
    <w:p w14:paraId="61736BF1" w14:textId="77777777" w:rsidR="003C0EEA" w:rsidRDefault="003C0EEA">
      <w:pPr>
        <w:numPr>
          <w:ilvl w:val="12"/>
          <w:numId w:val="0"/>
        </w:numPr>
        <w:tabs>
          <w:tab w:val="clear" w:pos="567"/>
        </w:tabs>
      </w:pPr>
    </w:p>
    <w:p w14:paraId="2400E90D" w14:textId="77777777" w:rsidR="003C0EEA" w:rsidRDefault="003C0EEA">
      <w:pPr>
        <w:keepNext/>
        <w:rPr>
          <w:b/>
          <w:bCs/>
        </w:rPr>
      </w:pPr>
      <w:r>
        <w:rPr>
          <w:b/>
          <w:bCs/>
        </w:rPr>
        <w:t>Registruotojas</w:t>
      </w:r>
    </w:p>
    <w:p w14:paraId="51F94BCC" w14:textId="77777777" w:rsidR="003C0EEA" w:rsidRDefault="003C0EEA">
      <w:pPr>
        <w:numPr>
          <w:ilvl w:val="12"/>
          <w:numId w:val="0"/>
        </w:numPr>
        <w:tabs>
          <w:tab w:val="clear" w:pos="567"/>
        </w:tabs>
      </w:pPr>
      <w:r>
        <w:t>Janssen-Cilag International NV</w:t>
      </w:r>
    </w:p>
    <w:p w14:paraId="63DDB42A" w14:textId="77777777" w:rsidR="003C0EEA" w:rsidRDefault="003C0EEA">
      <w:pPr>
        <w:numPr>
          <w:ilvl w:val="12"/>
          <w:numId w:val="0"/>
        </w:numPr>
        <w:tabs>
          <w:tab w:val="clear" w:pos="567"/>
        </w:tabs>
      </w:pPr>
      <w:r>
        <w:t>Turnhoutseweg 30</w:t>
      </w:r>
    </w:p>
    <w:p w14:paraId="4B558E0B" w14:textId="77777777" w:rsidR="003C0EEA" w:rsidRDefault="003C0EEA">
      <w:pPr>
        <w:numPr>
          <w:ilvl w:val="12"/>
          <w:numId w:val="0"/>
        </w:numPr>
        <w:tabs>
          <w:tab w:val="clear" w:pos="567"/>
        </w:tabs>
      </w:pPr>
      <w:r>
        <w:t>B-2340 Beerse</w:t>
      </w:r>
    </w:p>
    <w:p w14:paraId="2C370D38" w14:textId="77777777" w:rsidR="003C0EEA" w:rsidRDefault="003C0EEA">
      <w:pPr>
        <w:numPr>
          <w:ilvl w:val="12"/>
          <w:numId w:val="0"/>
        </w:numPr>
        <w:tabs>
          <w:tab w:val="clear" w:pos="567"/>
        </w:tabs>
      </w:pPr>
      <w:r>
        <w:t>Belgija</w:t>
      </w:r>
    </w:p>
    <w:p w14:paraId="5702F349" w14:textId="77777777" w:rsidR="003C0EEA" w:rsidRDefault="003C0EEA"/>
    <w:p w14:paraId="273C1E79" w14:textId="77777777" w:rsidR="003C0EEA" w:rsidRDefault="003C0EEA">
      <w:pPr>
        <w:keepNext/>
        <w:rPr>
          <w:b/>
          <w:bCs/>
        </w:rPr>
      </w:pPr>
      <w:r>
        <w:rPr>
          <w:b/>
          <w:bCs/>
        </w:rPr>
        <w:t>Gamintojas</w:t>
      </w:r>
    </w:p>
    <w:p w14:paraId="4869D176" w14:textId="77777777" w:rsidR="003C0EEA" w:rsidRDefault="003C0EEA">
      <w:pPr>
        <w:numPr>
          <w:ilvl w:val="12"/>
          <w:numId w:val="0"/>
        </w:numPr>
        <w:tabs>
          <w:tab w:val="clear" w:pos="567"/>
        </w:tabs>
      </w:pPr>
      <w:r>
        <w:t>Janssen Biologics B.V.</w:t>
      </w:r>
    </w:p>
    <w:p w14:paraId="1E957CFA" w14:textId="77777777" w:rsidR="003C0EEA" w:rsidRDefault="003C0EEA">
      <w:pPr>
        <w:numPr>
          <w:ilvl w:val="12"/>
          <w:numId w:val="0"/>
        </w:numPr>
        <w:tabs>
          <w:tab w:val="clear" w:pos="567"/>
        </w:tabs>
      </w:pPr>
      <w:r>
        <w:t>Einsteinweg 101</w:t>
      </w:r>
    </w:p>
    <w:p w14:paraId="67E845E1" w14:textId="77777777" w:rsidR="003C0EEA" w:rsidRDefault="003C0EEA">
      <w:pPr>
        <w:numPr>
          <w:ilvl w:val="12"/>
          <w:numId w:val="0"/>
        </w:numPr>
        <w:tabs>
          <w:tab w:val="clear" w:pos="567"/>
        </w:tabs>
      </w:pPr>
      <w:r>
        <w:t>NL-2333 CB Leiden</w:t>
      </w:r>
    </w:p>
    <w:p w14:paraId="54CDB861" w14:textId="77777777" w:rsidR="003C0EEA" w:rsidRDefault="003C0EEA">
      <w:pPr>
        <w:numPr>
          <w:ilvl w:val="12"/>
          <w:numId w:val="0"/>
        </w:numPr>
        <w:tabs>
          <w:tab w:val="clear" w:pos="567"/>
        </w:tabs>
      </w:pPr>
      <w:r>
        <w:t>Nyderlandai</w:t>
      </w:r>
    </w:p>
    <w:p w14:paraId="732753CD" w14:textId="77777777" w:rsidR="003C0EEA" w:rsidRDefault="003C0EEA">
      <w:pPr>
        <w:numPr>
          <w:ilvl w:val="12"/>
          <w:numId w:val="0"/>
        </w:numPr>
        <w:tabs>
          <w:tab w:val="clear" w:pos="567"/>
        </w:tabs>
      </w:pPr>
    </w:p>
    <w:p w14:paraId="46C6D543" w14:textId="77777777" w:rsidR="003C0EEA" w:rsidRDefault="003C0EEA">
      <w:pPr>
        <w:keepNext/>
        <w:numPr>
          <w:ilvl w:val="12"/>
          <w:numId w:val="0"/>
        </w:numPr>
      </w:pPr>
      <w:r>
        <w:t>Jeigu apie šį vaistą norite sužinoti daugiau, kreipkitės į vietinį registruotojo atstovą:</w:t>
      </w:r>
    </w:p>
    <w:p w14:paraId="54F0337F" w14:textId="77777777" w:rsidR="003C0EEA" w:rsidRDefault="003C0EEA">
      <w:pPr>
        <w:keepNext/>
        <w:numPr>
          <w:ilvl w:val="12"/>
          <w:numId w:val="0"/>
        </w:numPr>
      </w:pPr>
    </w:p>
    <w:tbl>
      <w:tblPr>
        <w:tblW w:w="5000" w:type="pct"/>
        <w:tblLook w:val="04A0" w:firstRow="1" w:lastRow="0" w:firstColumn="1" w:lastColumn="0" w:noHBand="0" w:noVBand="1"/>
      </w:tblPr>
      <w:tblGrid>
        <w:gridCol w:w="4685"/>
        <w:gridCol w:w="4602"/>
      </w:tblGrid>
      <w:tr w:rsidR="00135851" w14:paraId="68BE661F" w14:textId="77777777" w:rsidTr="00394F3D">
        <w:trPr>
          <w:cantSplit/>
        </w:trPr>
        <w:tc>
          <w:tcPr>
            <w:tcW w:w="4685" w:type="dxa"/>
          </w:tcPr>
          <w:p w14:paraId="1DF465E8" w14:textId="77777777" w:rsidR="00135851" w:rsidRDefault="00135851" w:rsidP="00394F3D">
            <w:pPr>
              <w:tabs>
                <w:tab w:val="clear" w:pos="567"/>
              </w:tabs>
              <w:rPr>
                <w:b/>
                <w:bCs/>
                <w:szCs w:val="22"/>
              </w:rPr>
            </w:pPr>
            <w:bookmarkStart w:id="114" w:name="_Hlk171610632"/>
            <w:r>
              <w:rPr>
                <w:b/>
                <w:bCs/>
                <w:szCs w:val="22"/>
              </w:rPr>
              <w:t>België/Belgique/Belgien</w:t>
            </w:r>
          </w:p>
          <w:p w14:paraId="43F635CB" w14:textId="77777777" w:rsidR="00135851" w:rsidRDefault="00135851" w:rsidP="00394F3D">
            <w:pPr>
              <w:tabs>
                <w:tab w:val="clear" w:pos="567"/>
              </w:tabs>
              <w:rPr>
                <w:szCs w:val="22"/>
              </w:rPr>
            </w:pPr>
            <w:r>
              <w:rPr>
                <w:szCs w:val="22"/>
              </w:rPr>
              <w:t>Janssen-Cilag NV</w:t>
            </w:r>
          </w:p>
          <w:p w14:paraId="577A95A5" w14:textId="77777777" w:rsidR="00135851" w:rsidRDefault="00135851" w:rsidP="00394F3D">
            <w:pPr>
              <w:tabs>
                <w:tab w:val="clear" w:pos="567"/>
              </w:tabs>
              <w:rPr>
                <w:szCs w:val="22"/>
              </w:rPr>
            </w:pPr>
            <w:r>
              <w:rPr>
                <w:szCs w:val="22"/>
              </w:rPr>
              <w:t>Tel/Tél: +32 14 64 94 11</w:t>
            </w:r>
          </w:p>
          <w:p w14:paraId="14CBC02C" w14:textId="77777777" w:rsidR="00135851" w:rsidRDefault="00135851" w:rsidP="00394F3D">
            <w:pPr>
              <w:tabs>
                <w:tab w:val="clear" w:pos="567"/>
              </w:tabs>
            </w:pPr>
            <w:r>
              <w:t>janssen@jacbe.jnj.com</w:t>
            </w:r>
          </w:p>
          <w:p w14:paraId="67981AAB" w14:textId="77777777" w:rsidR="00135851" w:rsidRDefault="00135851" w:rsidP="00394F3D">
            <w:pPr>
              <w:tabs>
                <w:tab w:val="clear" w:pos="567"/>
              </w:tabs>
              <w:rPr>
                <w:szCs w:val="22"/>
              </w:rPr>
            </w:pPr>
          </w:p>
        </w:tc>
        <w:tc>
          <w:tcPr>
            <w:tcW w:w="4602" w:type="dxa"/>
          </w:tcPr>
          <w:p w14:paraId="51440549" w14:textId="77777777" w:rsidR="00135851" w:rsidRDefault="00135851" w:rsidP="00394F3D">
            <w:pPr>
              <w:tabs>
                <w:tab w:val="clear" w:pos="567"/>
              </w:tabs>
              <w:rPr>
                <w:b/>
                <w:szCs w:val="22"/>
              </w:rPr>
            </w:pPr>
            <w:r>
              <w:rPr>
                <w:b/>
                <w:szCs w:val="22"/>
              </w:rPr>
              <w:t>Lietuva</w:t>
            </w:r>
          </w:p>
          <w:p w14:paraId="398BA254" w14:textId="77777777" w:rsidR="00135851" w:rsidRDefault="00135851" w:rsidP="00394F3D">
            <w:pPr>
              <w:tabs>
                <w:tab w:val="clear" w:pos="567"/>
              </w:tabs>
              <w:rPr>
                <w:szCs w:val="22"/>
              </w:rPr>
            </w:pPr>
            <w:r>
              <w:rPr>
                <w:szCs w:val="22"/>
              </w:rPr>
              <w:t xml:space="preserve">UAB </w:t>
            </w:r>
            <w:r w:rsidR="00EF402F" w:rsidRPr="00EF402F">
              <w:rPr>
                <w:szCs w:val="22"/>
              </w:rPr>
              <w:t>"</w:t>
            </w:r>
            <w:r>
              <w:rPr>
                <w:szCs w:val="22"/>
              </w:rPr>
              <w:t>JOHNSON &amp; JOHNSON</w:t>
            </w:r>
            <w:r w:rsidR="00EF402F">
              <w:rPr>
                <w:szCs w:val="22"/>
              </w:rPr>
              <w:t>"</w:t>
            </w:r>
          </w:p>
          <w:p w14:paraId="3CDF3E11" w14:textId="77777777" w:rsidR="00135851" w:rsidRDefault="00135851" w:rsidP="00394F3D">
            <w:pPr>
              <w:tabs>
                <w:tab w:val="clear" w:pos="567"/>
              </w:tabs>
              <w:rPr>
                <w:szCs w:val="22"/>
              </w:rPr>
            </w:pPr>
            <w:r>
              <w:rPr>
                <w:szCs w:val="22"/>
              </w:rPr>
              <w:t>Tel: +370 5 278 68 88</w:t>
            </w:r>
          </w:p>
          <w:p w14:paraId="5B5CEBF0" w14:textId="77777777" w:rsidR="00135851" w:rsidRDefault="00135851" w:rsidP="00394F3D">
            <w:pPr>
              <w:tabs>
                <w:tab w:val="clear" w:pos="567"/>
              </w:tabs>
              <w:rPr>
                <w:szCs w:val="22"/>
              </w:rPr>
            </w:pPr>
            <w:r>
              <w:rPr>
                <w:szCs w:val="22"/>
              </w:rPr>
              <w:t>lt@its.jnj.com</w:t>
            </w:r>
          </w:p>
          <w:p w14:paraId="16D44742" w14:textId="77777777" w:rsidR="00135851" w:rsidRDefault="00135851" w:rsidP="00394F3D">
            <w:pPr>
              <w:tabs>
                <w:tab w:val="clear" w:pos="567"/>
              </w:tabs>
              <w:rPr>
                <w:szCs w:val="22"/>
              </w:rPr>
            </w:pPr>
          </w:p>
        </w:tc>
      </w:tr>
      <w:tr w:rsidR="00135851" w14:paraId="3B49FCF1" w14:textId="77777777" w:rsidTr="00394F3D">
        <w:trPr>
          <w:cantSplit/>
        </w:trPr>
        <w:tc>
          <w:tcPr>
            <w:tcW w:w="4685" w:type="dxa"/>
          </w:tcPr>
          <w:p w14:paraId="6B60A779" w14:textId="77777777" w:rsidR="00135851" w:rsidRDefault="00135851" w:rsidP="00394F3D">
            <w:pPr>
              <w:tabs>
                <w:tab w:val="clear" w:pos="567"/>
              </w:tabs>
              <w:rPr>
                <w:b/>
                <w:szCs w:val="22"/>
              </w:rPr>
            </w:pPr>
            <w:r>
              <w:rPr>
                <w:b/>
                <w:szCs w:val="22"/>
              </w:rPr>
              <w:t>България</w:t>
            </w:r>
          </w:p>
          <w:p w14:paraId="7605C297" w14:textId="77777777" w:rsidR="00135851" w:rsidRDefault="00135851" w:rsidP="00394F3D">
            <w:pPr>
              <w:tabs>
                <w:tab w:val="clear" w:pos="567"/>
              </w:tabs>
              <w:rPr>
                <w:szCs w:val="22"/>
              </w:rPr>
            </w:pPr>
            <w:r>
              <w:rPr>
                <w:szCs w:val="22"/>
              </w:rPr>
              <w:t>„Джонсън &amp; Джонсън България” ЕООД</w:t>
            </w:r>
          </w:p>
          <w:p w14:paraId="560721F3" w14:textId="77777777" w:rsidR="00135851" w:rsidRDefault="00135851" w:rsidP="00394F3D">
            <w:pPr>
              <w:tabs>
                <w:tab w:val="clear" w:pos="567"/>
              </w:tabs>
              <w:rPr>
                <w:szCs w:val="22"/>
              </w:rPr>
            </w:pPr>
            <w:r>
              <w:rPr>
                <w:szCs w:val="22"/>
              </w:rPr>
              <w:t>Тел.: +359 2 489 94 00</w:t>
            </w:r>
          </w:p>
          <w:p w14:paraId="6AAE544C" w14:textId="77777777" w:rsidR="00135851" w:rsidRDefault="00135851" w:rsidP="00394F3D">
            <w:pPr>
              <w:numPr>
                <w:ilvl w:val="12"/>
                <w:numId w:val="0"/>
              </w:numPr>
              <w:tabs>
                <w:tab w:val="clear" w:pos="567"/>
              </w:tabs>
              <w:rPr>
                <w:szCs w:val="22"/>
              </w:rPr>
            </w:pPr>
            <w:r>
              <w:rPr>
                <w:szCs w:val="22"/>
              </w:rPr>
              <w:t>jjsafety@its.jnj.com</w:t>
            </w:r>
          </w:p>
          <w:p w14:paraId="3CE4CC77" w14:textId="77777777" w:rsidR="00135851" w:rsidRDefault="00135851" w:rsidP="00394F3D">
            <w:pPr>
              <w:tabs>
                <w:tab w:val="clear" w:pos="567"/>
              </w:tabs>
              <w:rPr>
                <w:szCs w:val="22"/>
              </w:rPr>
            </w:pPr>
          </w:p>
        </w:tc>
        <w:tc>
          <w:tcPr>
            <w:tcW w:w="4602" w:type="dxa"/>
          </w:tcPr>
          <w:p w14:paraId="3084B771" w14:textId="77777777" w:rsidR="00135851" w:rsidRDefault="00135851" w:rsidP="00394F3D">
            <w:pPr>
              <w:tabs>
                <w:tab w:val="clear" w:pos="567"/>
              </w:tabs>
              <w:rPr>
                <w:szCs w:val="22"/>
              </w:rPr>
            </w:pPr>
            <w:r>
              <w:rPr>
                <w:b/>
                <w:bCs/>
                <w:szCs w:val="22"/>
              </w:rPr>
              <w:t>Luxembourg/Luxemburg</w:t>
            </w:r>
          </w:p>
          <w:p w14:paraId="6E7E2517" w14:textId="77777777" w:rsidR="00135851" w:rsidRDefault="00135851" w:rsidP="00394F3D">
            <w:pPr>
              <w:tabs>
                <w:tab w:val="clear" w:pos="567"/>
              </w:tabs>
              <w:rPr>
                <w:szCs w:val="22"/>
              </w:rPr>
            </w:pPr>
            <w:r>
              <w:rPr>
                <w:szCs w:val="22"/>
              </w:rPr>
              <w:t>Janssen-Cilag NV</w:t>
            </w:r>
          </w:p>
          <w:p w14:paraId="7861E8A6" w14:textId="77777777" w:rsidR="00135851" w:rsidRDefault="00135851" w:rsidP="00394F3D">
            <w:pPr>
              <w:tabs>
                <w:tab w:val="clear" w:pos="567"/>
              </w:tabs>
              <w:rPr>
                <w:szCs w:val="22"/>
              </w:rPr>
            </w:pPr>
            <w:r>
              <w:rPr>
                <w:szCs w:val="22"/>
              </w:rPr>
              <w:t>Tél/Tel: +32 14 64 94 11</w:t>
            </w:r>
          </w:p>
          <w:p w14:paraId="5F272DE6" w14:textId="77777777" w:rsidR="00135851" w:rsidRDefault="00135851" w:rsidP="00394F3D">
            <w:pPr>
              <w:tabs>
                <w:tab w:val="clear" w:pos="567"/>
              </w:tabs>
              <w:rPr>
                <w:szCs w:val="22"/>
              </w:rPr>
            </w:pPr>
            <w:r>
              <w:rPr>
                <w:szCs w:val="22"/>
              </w:rPr>
              <w:t>janssen@jacbe.jnj.com</w:t>
            </w:r>
          </w:p>
          <w:p w14:paraId="7D18CBA9" w14:textId="77777777" w:rsidR="00135851" w:rsidRDefault="00135851" w:rsidP="00394F3D">
            <w:pPr>
              <w:tabs>
                <w:tab w:val="clear" w:pos="567"/>
              </w:tabs>
              <w:rPr>
                <w:szCs w:val="22"/>
              </w:rPr>
            </w:pPr>
          </w:p>
        </w:tc>
      </w:tr>
      <w:tr w:rsidR="00135851" w14:paraId="5F79BC60" w14:textId="77777777" w:rsidTr="00394F3D">
        <w:trPr>
          <w:cantSplit/>
        </w:trPr>
        <w:tc>
          <w:tcPr>
            <w:tcW w:w="4685" w:type="dxa"/>
          </w:tcPr>
          <w:p w14:paraId="20798EC8" w14:textId="77777777" w:rsidR="00135851" w:rsidRDefault="00135851" w:rsidP="00394F3D">
            <w:pPr>
              <w:tabs>
                <w:tab w:val="clear" w:pos="567"/>
              </w:tabs>
              <w:rPr>
                <w:b/>
                <w:szCs w:val="22"/>
              </w:rPr>
            </w:pPr>
            <w:r>
              <w:rPr>
                <w:b/>
                <w:szCs w:val="22"/>
              </w:rPr>
              <w:lastRenderedPageBreak/>
              <w:t>Česká republika</w:t>
            </w:r>
          </w:p>
          <w:p w14:paraId="72675157" w14:textId="77777777" w:rsidR="00135851" w:rsidRDefault="00135851" w:rsidP="00394F3D">
            <w:pPr>
              <w:tabs>
                <w:tab w:val="clear" w:pos="567"/>
              </w:tabs>
              <w:rPr>
                <w:szCs w:val="22"/>
              </w:rPr>
            </w:pPr>
            <w:r>
              <w:rPr>
                <w:szCs w:val="22"/>
              </w:rPr>
              <w:t>Janssen-Cilag s.r.o.</w:t>
            </w:r>
          </w:p>
          <w:p w14:paraId="00A869C6" w14:textId="77777777" w:rsidR="00135851" w:rsidRDefault="00135851" w:rsidP="00394F3D">
            <w:pPr>
              <w:tabs>
                <w:tab w:val="clear" w:pos="567"/>
              </w:tabs>
              <w:rPr>
                <w:szCs w:val="22"/>
              </w:rPr>
            </w:pPr>
            <w:r>
              <w:rPr>
                <w:szCs w:val="22"/>
              </w:rPr>
              <w:t>Tel: +420 227 012 227</w:t>
            </w:r>
          </w:p>
          <w:p w14:paraId="57EE8B73" w14:textId="77777777" w:rsidR="00135851" w:rsidRDefault="00135851" w:rsidP="00394F3D">
            <w:pPr>
              <w:tabs>
                <w:tab w:val="clear" w:pos="567"/>
              </w:tabs>
              <w:rPr>
                <w:szCs w:val="22"/>
              </w:rPr>
            </w:pPr>
          </w:p>
        </w:tc>
        <w:tc>
          <w:tcPr>
            <w:tcW w:w="4602" w:type="dxa"/>
          </w:tcPr>
          <w:p w14:paraId="75688F4B" w14:textId="77777777" w:rsidR="00135851" w:rsidRDefault="00135851" w:rsidP="00394F3D">
            <w:pPr>
              <w:tabs>
                <w:tab w:val="clear" w:pos="567"/>
              </w:tabs>
              <w:rPr>
                <w:b/>
                <w:szCs w:val="22"/>
              </w:rPr>
            </w:pPr>
            <w:r>
              <w:rPr>
                <w:b/>
                <w:szCs w:val="22"/>
              </w:rPr>
              <w:t>Magyarország</w:t>
            </w:r>
          </w:p>
          <w:p w14:paraId="474E37B7" w14:textId="77777777" w:rsidR="00135851" w:rsidRDefault="00135851" w:rsidP="00394F3D">
            <w:pPr>
              <w:tabs>
                <w:tab w:val="clear" w:pos="567"/>
              </w:tabs>
              <w:rPr>
                <w:szCs w:val="22"/>
              </w:rPr>
            </w:pPr>
            <w:r>
              <w:rPr>
                <w:szCs w:val="22"/>
              </w:rPr>
              <w:t>Janssen-Cilag Kft.</w:t>
            </w:r>
          </w:p>
          <w:p w14:paraId="1EBC50E8" w14:textId="77777777" w:rsidR="00135851" w:rsidRDefault="00135851" w:rsidP="00394F3D">
            <w:pPr>
              <w:tabs>
                <w:tab w:val="clear" w:pos="567"/>
              </w:tabs>
              <w:rPr>
                <w:szCs w:val="22"/>
              </w:rPr>
            </w:pPr>
            <w:r>
              <w:rPr>
                <w:szCs w:val="22"/>
              </w:rPr>
              <w:t>Tel.: +36 1 884 2858</w:t>
            </w:r>
          </w:p>
          <w:p w14:paraId="39789D90" w14:textId="77777777" w:rsidR="00135851" w:rsidRDefault="00135851" w:rsidP="00394F3D">
            <w:pPr>
              <w:tabs>
                <w:tab w:val="clear" w:pos="567"/>
              </w:tabs>
              <w:rPr>
                <w:szCs w:val="22"/>
              </w:rPr>
            </w:pPr>
            <w:r>
              <w:rPr>
                <w:szCs w:val="22"/>
              </w:rPr>
              <w:t>janssenhu@its.jnj.com</w:t>
            </w:r>
          </w:p>
          <w:p w14:paraId="63416983" w14:textId="77777777" w:rsidR="00135851" w:rsidRDefault="00135851" w:rsidP="00394F3D">
            <w:pPr>
              <w:tabs>
                <w:tab w:val="clear" w:pos="567"/>
              </w:tabs>
              <w:rPr>
                <w:szCs w:val="22"/>
              </w:rPr>
            </w:pPr>
          </w:p>
        </w:tc>
      </w:tr>
      <w:tr w:rsidR="00135851" w14:paraId="79EF313E" w14:textId="77777777" w:rsidTr="00394F3D">
        <w:trPr>
          <w:cantSplit/>
        </w:trPr>
        <w:tc>
          <w:tcPr>
            <w:tcW w:w="4685" w:type="dxa"/>
          </w:tcPr>
          <w:p w14:paraId="5C3C9D65" w14:textId="77777777" w:rsidR="00135851" w:rsidRDefault="00135851" w:rsidP="00394F3D">
            <w:pPr>
              <w:tabs>
                <w:tab w:val="clear" w:pos="567"/>
              </w:tabs>
              <w:rPr>
                <w:szCs w:val="22"/>
              </w:rPr>
            </w:pPr>
            <w:r>
              <w:rPr>
                <w:b/>
                <w:szCs w:val="22"/>
              </w:rPr>
              <w:t>Danmark</w:t>
            </w:r>
          </w:p>
          <w:p w14:paraId="1C6F0276" w14:textId="77777777" w:rsidR="00135851" w:rsidRDefault="00135851" w:rsidP="00394F3D">
            <w:pPr>
              <w:tabs>
                <w:tab w:val="clear" w:pos="567"/>
              </w:tabs>
              <w:rPr>
                <w:szCs w:val="22"/>
              </w:rPr>
            </w:pPr>
            <w:r>
              <w:rPr>
                <w:szCs w:val="22"/>
              </w:rPr>
              <w:t>Janssen-Cilag A/S</w:t>
            </w:r>
          </w:p>
          <w:p w14:paraId="69BE2961" w14:textId="77777777" w:rsidR="00135851" w:rsidRDefault="00135851" w:rsidP="00394F3D">
            <w:pPr>
              <w:tabs>
                <w:tab w:val="clear" w:pos="567"/>
              </w:tabs>
              <w:rPr>
                <w:szCs w:val="22"/>
              </w:rPr>
            </w:pPr>
            <w:r>
              <w:rPr>
                <w:szCs w:val="22"/>
              </w:rPr>
              <w:t>Tlf.: +45 4594 8282</w:t>
            </w:r>
          </w:p>
          <w:p w14:paraId="3F465723" w14:textId="77777777" w:rsidR="00135851" w:rsidRDefault="00135851" w:rsidP="00394F3D">
            <w:pPr>
              <w:tabs>
                <w:tab w:val="clear" w:pos="567"/>
              </w:tabs>
              <w:rPr>
                <w:szCs w:val="22"/>
              </w:rPr>
            </w:pPr>
            <w:r>
              <w:rPr>
                <w:szCs w:val="22"/>
              </w:rPr>
              <w:t>jacdk@its.jnj.com</w:t>
            </w:r>
          </w:p>
          <w:p w14:paraId="0889BEF2" w14:textId="77777777" w:rsidR="00135851" w:rsidRDefault="00135851" w:rsidP="00394F3D">
            <w:pPr>
              <w:tabs>
                <w:tab w:val="clear" w:pos="567"/>
              </w:tabs>
              <w:rPr>
                <w:szCs w:val="22"/>
              </w:rPr>
            </w:pPr>
          </w:p>
        </w:tc>
        <w:tc>
          <w:tcPr>
            <w:tcW w:w="4602" w:type="dxa"/>
          </w:tcPr>
          <w:p w14:paraId="276F0C9A" w14:textId="77777777" w:rsidR="00135851" w:rsidRDefault="00135851" w:rsidP="00394F3D">
            <w:pPr>
              <w:tabs>
                <w:tab w:val="clear" w:pos="567"/>
              </w:tabs>
              <w:rPr>
                <w:b/>
                <w:szCs w:val="22"/>
              </w:rPr>
            </w:pPr>
            <w:r>
              <w:rPr>
                <w:b/>
                <w:szCs w:val="22"/>
              </w:rPr>
              <w:t>Malta</w:t>
            </w:r>
          </w:p>
          <w:p w14:paraId="6A433CBF" w14:textId="77777777" w:rsidR="00135851" w:rsidRDefault="00135851" w:rsidP="00394F3D">
            <w:pPr>
              <w:tabs>
                <w:tab w:val="clear" w:pos="567"/>
              </w:tabs>
              <w:rPr>
                <w:szCs w:val="22"/>
              </w:rPr>
            </w:pPr>
            <w:r>
              <w:rPr>
                <w:szCs w:val="22"/>
              </w:rPr>
              <w:t>AM MANGION LTD</w:t>
            </w:r>
          </w:p>
          <w:p w14:paraId="307E4C32" w14:textId="77777777" w:rsidR="00135851" w:rsidRDefault="00135851" w:rsidP="00394F3D">
            <w:pPr>
              <w:tabs>
                <w:tab w:val="clear" w:pos="567"/>
              </w:tabs>
              <w:rPr>
                <w:szCs w:val="22"/>
              </w:rPr>
            </w:pPr>
            <w:r>
              <w:rPr>
                <w:szCs w:val="22"/>
              </w:rPr>
              <w:t>Tel: +356 2397 6000</w:t>
            </w:r>
          </w:p>
          <w:p w14:paraId="783DE7B6" w14:textId="77777777" w:rsidR="00135851" w:rsidRDefault="00135851" w:rsidP="00394F3D">
            <w:pPr>
              <w:tabs>
                <w:tab w:val="clear" w:pos="567"/>
              </w:tabs>
              <w:rPr>
                <w:szCs w:val="22"/>
              </w:rPr>
            </w:pPr>
          </w:p>
        </w:tc>
      </w:tr>
      <w:tr w:rsidR="00135851" w14:paraId="28F0E27B" w14:textId="77777777" w:rsidTr="00394F3D">
        <w:trPr>
          <w:cantSplit/>
        </w:trPr>
        <w:tc>
          <w:tcPr>
            <w:tcW w:w="4685" w:type="dxa"/>
          </w:tcPr>
          <w:p w14:paraId="684108BD" w14:textId="77777777" w:rsidR="00135851" w:rsidRDefault="00135851" w:rsidP="00394F3D">
            <w:pPr>
              <w:tabs>
                <w:tab w:val="clear" w:pos="567"/>
              </w:tabs>
              <w:rPr>
                <w:b/>
                <w:szCs w:val="22"/>
              </w:rPr>
            </w:pPr>
            <w:r>
              <w:rPr>
                <w:b/>
                <w:szCs w:val="22"/>
              </w:rPr>
              <w:t>Deutschland</w:t>
            </w:r>
          </w:p>
          <w:p w14:paraId="21F9262F" w14:textId="77777777" w:rsidR="00135851" w:rsidRDefault="00135851" w:rsidP="00394F3D">
            <w:pPr>
              <w:tabs>
                <w:tab w:val="clear" w:pos="567"/>
              </w:tabs>
              <w:rPr>
                <w:szCs w:val="22"/>
              </w:rPr>
            </w:pPr>
            <w:r>
              <w:rPr>
                <w:szCs w:val="22"/>
              </w:rPr>
              <w:t>Janssen-Cilag GmbH</w:t>
            </w:r>
          </w:p>
          <w:p w14:paraId="6E3AA5A6" w14:textId="77777777" w:rsidR="00135851" w:rsidRDefault="00135851" w:rsidP="00394F3D">
            <w:pPr>
              <w:tabs>
                <w:tab w:val="clear" w:pos="567"/>
              </w:tabs>
              <w:rPr>
                <w:szCs w:val="22"/>
              </w:rPr>
            </w:pPr>
            <w:r>
              <w:rPr>
                <w:szCs w:val="22"/>
              </w:rPr>
              <w:t>Tel: 0800 086 9247 / +49 2137 955 6955</w:t>
            </w:r>
          </w:p>
          <w:p w14:paraId="5AF1C392" w14:textId="77777777" w:rsidR="00135851" w:rsidRDefault="00135851" w:rsidP="00394F3D">
            <w:pPr>
              <w:tabs>
                <w:tab w:val="clear" w:pos="567"/>
              </w:tabs>
              <w:rPr>
                <w:szCs w:val="22"/>
              </w:rPr>
            </w:pPr>
            <w:r>
              <w:rPr>
                <w:szCs w:val="22"/>
              </w:rPr>
              <w:t>jancil@its.jnj.com</w:t>
            </w:r>
          </w:p>
          <w:p w14:paraId="07E89208" w14:textId="77777777" w:rsidR="00135851" w:rsidRDefault="00135851" w:rsidP="00394F3D">
            <w:pPr>
              <w:tabs>
                <w:tab w:val="clear" w:pos="567"/>
              </w:tabs>
              <w:rPr>
                <w:szCs w:val="22"/>
              </w:rPr>
            </w:pPr>
          </w:p>
        </w:tc>
        <w:tc>
          <w:tcPr>
            <w:tcW w:w="4602" w:type="dxa"/>
          </w:tcPr>
          <w:p w14:paraId="0036F628" w14:textId="77777777" w:rsidR="00135851" w:rsidRDefault="00135851" w:rsidP="00394F3D">
            <w:pPr>
              <w:tabs>
                <w:tab w:val="clear" w:pos="567"/>
              </w:tabs>
              <w:rPr>
                <w:b/>
                <w:szCs w:val="22"/>
              </w:rPr>
            </w:pPr>
            <w:r>
              <w:rPr>
                <w:b/>
                <w:szCs w:val="22"/>
              </w:rPr>
              <w:t>Nederland</w:t>
            </w:r>
          </w:p>
          <w:p w14:paraId="578E0750" w14:textId="77777777" w:rsidR="00135851" w:rsidRDefault="00135851" w:rsidP="00394F3D">
            <w:pPr>
              <w:tabs>
                <w:tab w:val="clear" w:pos="567"/>
              </w:tabs>
              <w:rPr>
                <w:szCs w:val="22"/>
              </w:rPr>
            </w:pPr>
            <w:r>
              <w:rPr>
                <w:szCs w:val="22"/>
              </w:rPr>
              <w:t>Janssen-Cilag B.V.</w:t>
            </w:r>
          </w:p>
          <w:p w14:paraId="7EBB7D66" w14:textId="77777777" w:rsidR="00135851" w:rsidRDefault="00135851" w:rsidP="00394F3D">
            <w:pPr>
              <w:tabs>
                <w:tab w:val="clear" w:pos="567"/>
              </w:tabs>
              <w:rPr>
                <w:szCs w:val="22"/>
              </w:rPr>
            </w:pPr>
            <w:r>
              <w:rPr>
                <w:szCs w:val="22"/>
              </w:rPr>
              <w:t>Tel: +31 76 711 1111</w:t>
            </w:r>
          </w:p>
          <w:p w14:paraId="79C6AB83" w14:textId="77777777" w:rsidR="00135851" w:rsidRDefault="00135851" w:rsidP="00394F3D">
            <w:pPr>
              <w:tabs>
                <w:tab w:val="clear" w:pos="567"/>
              </w:tabs>
              <w:rPr>
                <w:szCs w:val="22"/>
              </w:rPr>
            </w:pPr>
            <w:r>
              <w:rPr>
                <w:szCs w:val="22"/>
              </w:rPr>
              <w:t>janssen@jacnl.jnj.com</w:t>
            </w:r>
          </w:p>
          <w:p w14:paraId="55AEAB5D" w14:textId="77777777" w:rsidR="00135851" w:rsidRDefault="00135851" w:rsidP="00394F3D">
            <w:pPr>
              <w:tabs>
                <w:tab w:val="clear" w:pos="567"/>
              </w:tabs>
              <w:rPr>
                <w:szCs w:val="22"/>
              </w:rPr>
            </w:pPr>
          </w:p>
        </w:tc>
      </w:tr>
      <w:tr w:rsidR="00135851" w14:paraId="6B943059" w14:textId="77777777" w:rsidTr="00394F3D">
        <w:trPr>
          <w:cantSplit/>
        </w:trPr>
        <w:tc>
          <w:tcPr>
            <w:tcW w:w="4685" w:type="dxa"/>
          </w:tcPr>
          <w:p w14:paraId="3C2D5E67" w14:textId="77777777" w:rsidR="00135851" w:rsidRDefault="00135851" w:rsidP="00394F3D">
            <w:pPr>
              <w:tabs>
                <w:tab w:val="clear" w:pos="567"/>
              </w:tabs>
              <w:rPr>
                <w:b/>
                <w:szCs w:val="22"/>
              </w:rPr>
            </w:pPr>
            <w:r>
              <w:rPr>
                <w:b/>
                <w:szCs w:val="22"/>
              </w:rPr>
              <w:t>Eesti</w:t>
            </w:r>
          </w:p>
          <w:p w14:paraId="338B6777" w14:textId="77777777" w:rsidR="00135851" w:rsidRDefault="00135851" w:rsidP="00394F3D">
            <w:pPr>
              <w:tabs>
                <w:tab w:val="clear" w:pos="567"/>
              </w:tabs>
              <w:rPr>
                <w:szCs w:val="22"/>
              </w:rPr>
            </w:pPr>
            <w:r>
              <w:rPr>
                <w:szCs w:val="22"/>
              </w:rPr>
              <w:t xml:space="preserve">UAB </w:t>
            </w:r>
            <w:r w:rsidR="00EF402F" w:rsidRPr="00EF402F">
              <w:rPr>
                <w:szCs w:val="22"/>
              </w:rPr>
              <w:t>"</w:t>
            </w:r>
            <w:r>
              <w:rPr>
                <w:szCs w:val="22"/>
              </w:rPr>
              <w:t>JOHNSON &amp; JOHNSON</w:t>
            </w:r>
            <w:r w:rsidR="00EF402F">
              <w:rPr>
                <w:szCs w:val="22"/>
              </w:rPr>
              <w:t>"</w:t>
            </w:r>
            <w:r>
              <w:rPr>
                <w:szCs w:val="22"/>
              </w:rPr>
              <w:t xml:space="preserve"> Eesti filiaal</w:t>
            </w:r>
          </w:p>
          <w:p w14:paraId="060D161A" w14:textId="77777777" w:rsidR="00135851" w:rsidRDefault="00135851" w:rsidP="00394F3D">
            <w:pPr>
              <w:tabs>
                <w:tab w:val="clear" w:pos="567"/>
              </w:tabs>
              <w:rPr>
                <w:szCs w:val="22"/>
              </w:rPr>
            </w:pPr>
            <w:r>
              <w:rPr>
                <w:szCs w:val="22"/>
              </w:rPr>
              <w:t>Tel: +372 617 7410</w:t>
            </w:r>
          </w:p>
          <w:p w14:paraId="3F159D11" w14:textId="77777777" w:rsidR="00135851" w:rsidRDefault="00135851" w:rsidP="00394F3D">
            <w:pPr>
              <w:tabs>
                <w:tab w:val="clear" w:pos="567"/>
              </w:tabs>
              <w:rPr>
                <w:szCs w:val="22"/>
              </w:rPr>
            </w:pPr>
            <w:r>
              <w:rPr>
                <w:szCs w:val="22"/>
              </w:rPr>
              <w:t>ee@its.jnj.com</w:t>
            </w:r>
          </w:p>
          <w:p w14:paraId="3B3762CD" w14:textId="77777777" w:rsidR="00135851" w:rsidRDefault="00135851" w:rsidP="00394F3D">
            <w:pPr>
              <w:tabs>
                <w:tab w:val="clear" w:pos="567"/>
              </w:tabs>
              <w:rPr>
                <w:szCs w:val="22"/>
              </w:rPr>
            </w:pPr>
          </w:p>
        </w:tc>
        <w:tc>
          <w:tcPr>
            <w:tcW w:w="4602" w:type="dxa"/>
          </w:tcPr>
          <w:p w14:paraId="56D63334" w14:textId="77777777" w:rsidR="00135851" w:rsidRDefault="00135851" w:rsidP="00394F3D">
            <w:pPr>
              <w:tabs>
                <w:tab w:val="clear" w:pos="567"/>
              </w:tabs>
              <w:rPr>
                <w:b/>
                <w:szCs w:val="22"/>
              </w:rPr>
            </w:pPr>
            <w:r>
              <w:rPr>
                <w:b/>
                <w:szCs w:val="22"/>
              </w:rPr>
              <w:t>Norge</w:t>
            </w:r>
          </w:p>
          <w:p w14:paraId="72773ED5" w14:textId="77777777" w:rsidR="00135851" w:rsidRDefault="00135851" w:rsidP="00394F3D">
            <w:pPr>
              <w:tabs>
                <w:tab w:val="clear" w:pos="567"/>
              </w:tabs>
              <w:rPr>
                <w:szCs w:val="22"/>
              </w:rPr>
            </w:pPr>
            <w:r>
              <w:rPr>
                <w:szCs w:val="22"/>
              </w:rPr>
              <w:t>Janssen-Cilag AS</w:t>
            </w:r>
          </w:p>
          <w:p w14:paraId="63B275A0" w14:textId="77777777" w:rsidR="00135851" w:rsidRDefault="00135851" w:rsidP="00394F3D">
            <w:pPr>
              <w:tabs>
                <w:tab w:val="clear" w:pos="567"/>
              </w:tabs>
              <w:rPr>
                <w:szCs w:val="22"/>
              </w:rPr>
            </w:pPr>
            <w:r>
              <w:rPr>
                <w:szCs w:val="22"/>
              </w:rPr>
              <w:t>Tlf: +47 24 12 65 00</w:t>
            </w:r>
          </w:p>
          <w:p w14:paraId="50576BE4" w14:textId="77777777" w:rsidR="00135851" w:rsidRDefault="00135851" w:rsidP="00394F3D">
            <w:pPr>
              <w:tabs>
                <w:tab w:val="clear" w:pos="567"/>
              </w:tabs>
              <w:rPr>
                <w:szCs w:val="22"/>
              </w:rPr>
            </w:pPr>
            <w:r>
              <w:rPr>
                <w:szCs w:val="22"/>
              </w:rPr>
              <w:t>jacno@its.jnj.com</w:t>
            </w:r>
          </w:p>
          <w:p w14:paraId="44D2F1D4" w14:textId="77777777" w:rsidR="00135851" w:rsidRDefault="00135851" w:rsidP="00394F3D">
            <w:pPr>
              <w:tabs>
                <w:tab w:val="clear" w:pos="567"/>
              </w:tabs>
              <w:rPr>
                <w:szCs w:val="22"/>
              </w:rPr>
            </w:pPr>
          </w:p>
        </w:tc>
      </w:tr>
      <w:tr w:rsidR="00135851" w14:paraId="36CE0CFB" w14:textId="77777777" w:rsidTr="00394F3D">
        <w:trPr>
          <w:cantSplit/>
        </w:trPr>
        <w:tc>
          <w:tcPr>
            <w:tcW w:w="4685" w:type="dxa"/>
          </w:tcPr>
          <w:p w14:paraId="2F0FBA79" w14:textId="77777777" w:rsidR="00135851" w:rsidRDefault="00135851" w:rsidP="00394F3D">
            <w:pPr>
              <w:tabs>
                <w:tab w:val="clear" w:pos="567"/>
              </w:tabs>
              <w:rPr>
                <w:b/>
                <w:szCs w:val="22"/>
              </w:rPr>
            </w:pPr>
            <w:r>
              <w:rPr>
                <w:b/>
                <w:szCs w:val="22"/>
              </w:rPr>
              <w:t>Ελλάδα</w:t>
            </w:r>
          </w:p>
          <w:p w14:paraId="09717C6B" w14:textId="77777777" w:rsidR="00135851" w:rsidRDefault="00135851" w:rsidP="00394F3D">
            <w:pPr>
              <w:tabs>
                <w:tab w:val="clear" w:pos="567"/>
              </w:tabs>
              <w:rPr>
                <w:szCs w:val="22"/>
              </w:rPr>
            </w:pPr>
            <w:r>
              <w:rPr>
                <w:szCs w:val="22"/>
              </w:rPr>
              <w:t>Janssen-Cilag Φαρμακευτική</w:t>
            </w:r>
            <w:r>
              <w:t xml:space="preserve"> Μονοπρόσωπη </w:t>
            </w:r>
            <w:r>
              <w:rPr>
                <w:szCs w:val="22"/>
              </w:rPr>
              <w:t>Α.Ε.Β.Ε.</w:t>
            </w:r>
          </w:p>
          <w:p w14:paraId="61BEBAC8" w14:textId="77777777" w:rsidR="00135851" w:rsidRDefault="00135851" w:rsidP="00394F3D">
            <w:pPr>
              <w:tabs>
                <w:tab w:val="clear" w:pos="567"/>
              </w:tabs>
              <w:rPr>
                <w:szCs w:val="22"/>
              </w:rPr>
            </w:pPr>
            <w:r>
              <w:rPr>
                <w:szCs w:val="22"/>
              </w:rPr>
              <w:t>Tηλ: +30 210 80 90 000</w:t>
            </w:r>
          </w:p>
          <w:p w14:paraId="6D108769" w14:textId="77777777" w:rsidR="00135851" w:rsidRDefault="00135851" w:rsidP="00394F3D">
            <w:pPr>
              <w:tabs>
                <w:tab w:val="clear" w:pos="567"/>
              </w:tabs>
              <w:rPr>
                <w:szCs w:val="22"/>
              </w:rPr>
            </w:pPr>
          </w:p>
        </w:tc>
        <w:tc>
          <w:tcPr>
            <w:tcW w:w="4602" w:type="dxa"/>
          </w:tcPr>
          <w:p w14:paraId="2E27B18B" w14:textId="77777777" w:rsidR="00135851" w:rsidRDefault="00135851" w:rsidP="00394F3D">
            <w:pPr>
              <w:tabs>
                <w:tab w:val="clear" w:pos="567"/>
              </w:tabs>
              <w:rPr>
                <w:b/>
                <w:szCs w:val="22"/>
              </w:rPr>
            </w:pPr>
            <w:r>
              <w:rPr>
                <w:b/>
                <w:szCs w:val="22"/>
              </w:rPr>
              <w:t>Österreich</w:t>
            </w:r>
          </w:p>
          <w:p w14:paraId="43D2F8A3" w14:textId="77777777" w:rsidR="00135851" w:rsidRDefault="00135851" w:rsidP="00394F3D">
            <w:pPr>
              <w:tabs>
                <w:tab w:val="clear" w:pos="567"/>
              </w:tabs>
              <w:rPr>
                <w:szCs w:val="22"/>
              </w:rPr>
            </w:pPr>
            <w:r>
              <w:rPr>
                <w:szCs w:val="22"/>
              </w:rPr>
              <w:t>Janssen-Cilag Pharma GmbH</w:t>
            </w:r>
          </w:p>
          <w:p w14:paraId="0F996893" w14:textId="77777777" w:rsidR="00135851" w:rsidRDefault="00135851" w:rsidP="00394F3D">
            <w:pPr>
              <w:tabs>
                <w:tab w:val="clear" w:pos="567"/>
              </w:tabs>
              <w:rPr>
                <w:szCs w:val="22"/>
              </w:rPr>
            </w:pPr>
            <w:r>
              <w:rPr>
                <w:szCs w:val="22"/>
              </w:rPr>
              <w:t>Tel: +43 1 610 300</w:t>
            </w:r>
          </w:p>
          <w:p w14:paraId="0B4D7D56" w14:textId="77777777" w:rsidR="00135851" w:rsidRDefault="00135851" w:rsidP="00394F3D">
            <w:pPr>
              <w:tabs>
                <w:tab w:val="clear" w:pos="567"/>
              </w:tabs>
              <w:rPr>
                <w:szCs w:val="22"/>
              </w:rPr>
            </w:pPr>
          </w:p>
        </w:tc>
      </w:tr>
      <w:tr w:rsidR="00135851" w14:paraId="4D7C69B0" w14:textId="77777777" w:rsidTr="00394F3D">
        <w:trPr>
          <w:cantSplit/>
        </w:trPr>
        <w:tc>
          <w:tcPr>
            <w:tcW w:w="4685" w:type="dxa"/>
          </w:tcPr>
          <w:p w14:paraId="19D4D0A1" w14:textId="77777777" w:rsidR="00135851" w:rsidRDefault="00135851" w:rsidP="00394F3D">
            <w:pPr>
              <w:tabs>
                <w:tab w:val="clear" w:pos="567"/>
              </w:tabs>
              <w:rPr>
                <w:b/>
                <w:szCs w:val="22"/>
              </w:rPr>
            </w:pPr>
            <w:r>
              <w:rPr>
                <w:b/>
                <w:szCs w:val="22"/>
              </w:rPr>
              <w:t>España</w:t>
            </w:r>
          </w:p>
          <w:p w14:paraId="145462FE" w14:textId="77777777" w:rsidR="00135851" w:rsidRDefault="00135851" w:rsidP="00394F3D">
            <w:pPr>
              <w:tabs>
                <w:tab w:val="clear" w:pos="567"/>
              </w:tabs>
              <w:rPr>
                <w:szCs w:val="22"/>
              </w:rPr>
            </w:pPr>
            <w:r>
              <w:rPr>
                <w:szCs w:val="22"/>
              </w:rPr>
              <w:t>Janssen-Cilag, S.A.</w:t>
            </w:r>
          </w:p>
          <w:p w14:paraId="04666E16" w14:textId="77777777" w:rsidR="00135851" w:rsidRDefault="00135851" w:rsidP="00394F3D">
            <w:pPr>
              <w:tabs>
                <w:tab w:val="clear" w:pos="567"/>
              </w:tabs>
              <w:rPr>
                <w:szCs w:val="22"/>
              </w:rPr>
            </w:pPr>
            <w:r>
              <w:rPr>
                <w:szCs w:val="22"/>
              </w:rPr>
              <w:t>Tel: +34 91 722 81 00</w:t>
            </w:r>
          </w:p>
          <w:p w14:paraId="689A043A" w14:textId="77777777" w:rsidR="00135851" w:rsidRDefault="00135851" w:rsidP="00394F3D">
            <w:pPr>
              <w:tabs>
                <w:tab w:val="clear" w:pos="567"/>
              </w:tabs>
              <w:rPr>
                <w:szCs w:val="22"/>
              </w:rPr>
            </w:pPr>
            <w:r>
              <w:rPr>
                <w:szCs w:val="22"/>
              </w:rPr>
              <w:t>contacto@its.jnj.com</w:t>
            </w:r>
          </w:p>
          <w:p w14:paraId="77A114C9" w14:textId="77777777" w:rsidR="00135851" w:rsidRDefault="00135851" w:rsidP="00394F3D">
            <w:pPr>
              <w:tabs>
                <w:tab w:val="clear" w:pos="567"/>
              </w:tabs>
              <w:rPr>
                <w:szCs w:val="22"/>
              </w:rPr>
            </w:pPr>
          </w:p>
        </w:tc>
        <w:tc>
          <w:tcPr>
            <w:tcW w:w="4602" w:type="dxa"/>
          </w:tcPr>
          <w:p w14:paraId="79A75C8D" w14:textId="77777777" w:rsidR="00135851" w:rsidRDefault="00135851" w:rsidP="00394F3D">
            <w:pPr>
              <w:tabs>
                <w:tab w:val="clear" w:pos="567"/>
              </w:tabs>
              <w:rPr>
                <w:b/>
                <w:szCs w:val="22"/>
              </w:rPr>
            </w:pPr>
            <w:r>
              <w:rPr>
                <w:b/>
                <w:szCs w:val="22"/>
              </w:rPr>
              <w:t>Polska</w:t>
            </w:r>
          </w:p>
          <w:p w14:paraId="24967F0A" w14:textId="77777777" w:rsidR="00135851" w:rsidRDefault="00135851" w:rsidP="00394F3D">
            <w:pPr>
              <w:tabs>
                <w:tab w:val="clear" w:pos="567"/>
              </w:tabs>
              <w:rPr>
                <w:szCs w:val="22"/>
              </w:rPr>
            </w:pPr>
            <w:r>
              <w:rPr>
                <w:szCs w:val="22"/>
              </w:rPr>
              <w:t xml:space="preserve">Janssen-Cilag Polska Sp. </w:t>
            </w:r>
            <w:ins w:id="115" w:author="User 1" w:date="2025-09-15T19:20:00Z">
              <w:r w:rsidR="004E59A3">
                <w:rPr>
                  <w:szCs w:val="22"/>
                </w:rPr>
                <w:t>z</w:t>
              </w:r>
            </w:ins>
            <w:del w:id="116" w:author="User 1" w:date="2025-09-15T19:20:00Z">
              <w:r w:rsidDel="004E59A3">
                <w:rPr>
                  <w:szCs w:val="22"/>
                </w:rPr>
                <w:delText>Z</w:delText>
              </w:r>
            </w:del>
            <w:r>
              <w:rPr>
                <w:szCs w:val="22"/>
              </w:rPr>
              <w:t xml:space="preserve"> o.o.</w:t>
            </w:r>
          </w:p>
          <w:p w14:paraId="3C94792D" w14:textId="77777777" w:rsidR="00135851" w:rsidRDefault="00135851" w:rsidP="00394F3D">
            <w:pPr>
              <w:tabs>
                <w:tab w:val="clear" w:pos="567"/>
              </w:tabs>
              <w:rPr>
                <w:szCs w:val="22"/>
              </w:rPr>
            </w:pPr>
            <w:r>
              <w:rPr>
                <w:szCs w:val="22"/>
              </w:rPr>
              <w:t>Tel.: +48 22 237 60 00</w:t>
            </w:r>
          </w:p>
          <w:p w14:paraId="26F98552" w14:textId="77777777" w:rsidR="00135851" w:rsidRDefault="00135851" w:rsidP="00394F3D">
            <w:pPr>
              <w:tabs>
                <w:tab w:val="clear" w:pos="567"/>
              </w:tabs>
              <w:rPr>
                <w:szCs w:val="22"/>
              </w:rPr>
            </w:pPr>
          </w:p>
        </w:tc>
      </w:tr>
      <w:tr w:rsidR="00135851" w14:paraId="42B330FA" w14:textId="77777777" w:rsidTr="00394F3D">
        <w:trPr>
          <w:cantSplit/>
        </w:trPr>
        <w:tc>
          <w:tcPr>
            <w:tcW w:w="4685" w:type="dxa"/>
          </w:tcPr>
          <w:p w14:paraId="38EF690B" w14:textId="77777777" w:rsidR="00135851" w:rsidRDefault="00135851" w:rsidP="00394F3D">
            <w:pPr>
              <w:tabs>
                <w:tab w:val="clear" w:pos="567"/>
              </w:tabs>
              <w:rPr>
                <w:b/>
                <w:szCs w:val="22"/>
              </w:rPr>
            </w:pPr>
            <w:r>
              <w:rPr>
                <w:b/>
                <w:szCs w:val="22"/>
              </w:rPr>
              <w:t>France</w:t>
            </w:r>
          </w:p>
          <w:p w14:paraId="539D983F" w14:textId="77777777" w:rsidR="00135851" w:rsidRDefault="00135851" w:rsidP="00394F3D">
            <w:pPr>
              <w:keepNext/>
              <w:tabs>
                <w:tab w:val="clear" w:pos="567"/>
              </w:tabs>
              <w:rPr>
                <w:szCs w:val="22"/>
              </w:rPr>
            </w:pPr>
            <w:r>
              <w:rPr>
                <w:szCs w:val="22"/>
              </w:rPr>
              <w:t>Janssen-Cilag</w:t>
            </w:r>
          </w:p>
          <w:p w14:paraId="5FE68D24" w14:textId="77777777" w:rsidR="00135851" w:rsidRDefault="00135851" w:rsidP="00394F3D">
            <w:pPr>
              <w:keepNext/>
              <w:tabs>
                <w:tab w:val="clear" w:pos="567"/>
              </w:tabs>
              <w:rPr>
                <w:szCs w:val="22"/>
              </w:rPr>
            </w:pPr>
            <w:r>
              <w:rPr>
                <w:szCs w:val="22"/>
              </w:rPr>
              <w:t>Tél: 0 800 25 50 75 / +33 1 55 00 40 03</w:t>
            </w:r>
          </w:p>
          <w:p w14:paraId="2AC17944" w14:textId="77777777" w:rsidR="00135851" w:rsidRDefault="00135851" w:rsidP="00394F3D">
            <w:pPr>
              <w:keepNext/>
              <w:tabs>
                <w:tab w:val="clear" w:pos="567"/>
              </w:tabs>
              <w:rPr>
                <w:szCs w:val="22"/>
              </w:rPr>
            </w:pPr>
            <w:r>
              <w:rPr>
                <w:szCs w:val="22"/>
              </w:rPr>
              <w:t>medisource@its.jnj.com</w:t>
            </w:r>
          </w:p>
          <w:p w14:paraId="5B5601B7" w14:textId="77777777" w:rsidR="00135851" w:rsidRDefault="00135851" w:rsidP="00394F3D">
            <w:pPr>
              <w:keepNext/>
              <w:tabs>
                <w:tab w:val="clear" w:pos="567"/>
              </w:tabs>
              <w:rPr>
                <w:szCs w:val="22"/>
              </w:rPr>
            </w:pPr>
          </w:p>
        </w:tc>
        <w:tc>
          <w:tcPr>
            <w:tcW w:w="4602" w:type="dxa"/>
          </w:tcPr>
          <w:p w14:paraId="0D8CA56C" w14:textId="77777777" w:rsidR="00135851" w:rsidRDefault="00135851" w:rsidP="00394F3D">
            <w:pPr>
              <w:keepNext/>
              <w:tabs>
                <w:tab w:val="clear" w:pos="567"/>
              </w:tabs>
              <w:rPr>
                <w:b/>
                <w:szCs w:val="22"/>
              </w:rPr>
            </w:pPr>
            <w:r>
              <w:rPr>
                <w:b/>
                <w:szCs w:val="22"/>
              </w:rPr>
              <w:t>Portugal</w:t>
            </w:r>
          </w:p>
          <w:p w14:paraId="67B2CED6" w14:textId="77777777" w:rsidR="00135851" w:rsidRDefault="00135851" w:rsidP="00394F3D">
            <w:pPr>
              <w:keepNext/>
              <w:tabs>
                <w:tab w:val="clear" w:pos="567"/>
              </w:tabs>
              <w:rPr>
                <w:szCs w:val="22"/>
              </w:rPr>
            </w:pPr>
            <w:r>
              <w:rPr>
                <w:szCs w:val="22"/>
              </w:rPr>
              <w:t>Janssen-Cilag Farmacêutica, Lda.</w:t>
            </w:r>
          </w:p>
          <w:p w14:paraId="51B5E732" w14:textId="77777777" w:rsidR="00135851" w:rsidRDefault="00135851" w:rsidP="00394F3D">
            <w:pPr>
              <w:keepNext/>
              <w:tabs>
                <w:tab w:val="clear" w:pos="567"/>
              </w:tabs>
              <w:rPr>
                <w:szCs w:val="22"/>
              </w:rPr>
            </w:pPr>
            <w:r>
              <w:rPr>
                <w:szCs w:val="22"/>
              </w:rPr>
              <w:t>Tel: +351 214 368 600</w:t>
            </w:r>
          </w:p>
          <w:p w14:paraId="4A7341E1" w14:textId="77777777" w:rsidR="00135851" w:rsidRDefault="00135851" w:rsidP="00394F3D">
            <w:pPr>
              <w:keepNext/>
              <w:tabs>
                <w:tab w:val="clear" w:pos="567"/>
              </w:tabs>
              <w:rPr>
                <w:szCs w:val="22"/>
              </w:rPr>
            </w:pPr>
          </w:p>
        </w:tc>
      </w:tr>
      <w:tr w:rsidR="00135851" w14:paraId="7113BF04" w14:textId="77777777" w:rsidTr="00394F3D">
        <w:trPr>
          <w:cantSplit/>
        </w:trPr>
        <w:tc>
          <w:tcPr>
            <w:tcW w:w="4685" w:type="dxa"/>
          </w:tcPr>
          <w:p w14:paraId="6F6AB14C" w14:textId="77777777" w:rsidR="00135851" w:rsidRDefault="00135851" w:rsidP="00394F3D">
            <w:pPr>
              <w:tabs>
                <w:tab w:val="clear" w:pos="567"/>
              </w:tabs>
              <w:rPr>
                <w:b/>
                <w:szCs w:val="22"/>
              </w:rPr>
            </w:pPr>
            <w:r>
              <w:rPr>
                <w:b/>
                <w:szCs w:val="22"/>
              </w:rPr>
              <w:t>Hrvatska</w:t>
            </w:r>
          </w:p>
          <w:p w14:paraId="6B209F93" w14:textId="77777777" w:rsidR="00135851" w:rsidRDefault="00135851" w:rsidP="00394F3D">
            <w:pPr>
              <w:keepNext/>
              <w:tabs>
                <w:tab w:val="clear" w:pos="567"/>
              </w:tabs>
              <w:rPr>
                <w:szCs w:val="22"/>
              </w:rPr>
            </w:pPr>
            <w:r>
              <w:rPr>
                <w:szCs w:val="22"/>
              </w:rPr>
              <w:t>Johnson &amp; Johnson S.E. d.o.o.</w:t>
            </w:r>
          </w:p>
          <w:p w14:paraId="5D96CB0E" w14:textId="77777777" w:rsidR="00135851" w:rsidRDefault="00135851" w:rsidP="00394F3D">
            <w:pPr>
              <w:keepNext/>
              <w:tabs>
                <w:tab w:val="clear" w:pos="567"/>
              </w:tabs>
              <w:rPr>
                <w:szCs w:val="22"/>
              </w:rPr>
            </w:pPr>
            <w:r>
              <w:rPr>
                <w:szCs w:val="22"/>
              </w:rPr>
              <w:t>Tel: +385 1 6610 700</w:t>
            </w:r>
          </w:p>
          <w:p w14:paraId="7CF8AD47" w14:textId="77777777" w:rsidR="00135851" w:rsidRDefault="00135851" w:rsidP="00394F3D">
            <w:pPr>
              <w:keepNext/>
              <w:tabs>
                <w:tab w:val="clear" w:pos="567"/>
              </w:tabs>
              <w:rPr>
                <w:szCs w:val="22"/>
              </w:rPr>
            </w:pPr>
            <w:r>
              <w:rPr>
                <w:szCs w:val="22"/>
              </w:rPr>
              <w:t>jjsafety@JNJCR.JNJ.com</w:t>
            </w:r>
          </w:p>
          <w:p w14:paraId="6B1C6AC9" w14:textId="77777777" w:rsidR="00135851" w:rsidRDefault="00135851" w:rsidP="00394F3D">
            <w:pPr>
              <w:keepNext/>
              <w:tabs>
                <w:tab w:val="clear" w:pos="567"/>
              </w:tabs>
              <w:rPr>
                <w:szCs w:val="22"/>
              </w:rPr>
            </w:pPr>
          </w:p>
        </w:tc>
        <w:tc>
          <w:tcPr>
            <w:tcW w:w="4602" w:type="dxa"/>
          </w:tcPr>
          <w:p w14:paraId="3C3993BC" w14:textId="77777777" w:rsidR="00135851" w:rsidRDefault="00135851" w:rsidP="00394F3D">
            <w:pPr>
              <w:keepNext/>
              <w:tabs>
                <w:tab w:val="clear" w:pos="567"/>
              </w:tabs>
              <w:rPr>
                <w:b/>
                <w:szCs w:val="22"/>
              </w:rPr>
            </w:pPr>
            <w:r>
              <w:rPr>
                <w:b/>
                <w:szCs w:val="22"/>
              </w:rPr>
              <w:t>România</w:t>
            </w:r>
          </w:p>
          <w:p w14:paraId="07E570BC" w14:textId="77777777" w:rsidR="00135851" w:rsidRDefault="00135851" w:rsidP="00394F3D">
            <w:pPr>
              <w:keepNext/>
              <w:tabs>
                <w:tab w:val="clear" w:pos="567"/>
              </w:tabs>
              <w:rPr>
                <w:szCs w:val="22"/>
              </w:rPr>
            </w:pPr>
            <w:r>
              <w:rPr>
                <w:szCs w:val="22"/>
              </w:rPr>
              <w:t>Johnson &amp; Johnson Rom</w:t>
            </w:r>
            <w:r>
              <w:rPr>
                <w:bCs/>
                <w:szCs w:val="22"/>
              </w:rPr>
              <w:t>â</w:t>
            </w:r>
            <w:r>
              <w:rPr>
                <w:szCs w:val="22"/>
              </w:rPr>
              <w:t>nia SRL</w:t>
            </w:r>
          </w:p>
          <w:p w14:paraId="0822A32F" w14:textId="77777777" w:rsidR="00135851" w:rsidRDefault="00135851" w:rsidP="00394F3D">
            <w:pPr>
              <w:keepNext/>
              <w:tabs>
                <w:tab w:val="clear" w:pos="567"/>
              </w:tabs>
              <w:rPr>
                <w:szCs w:val="22"/>
              </w:rPr>
            </w:pPr>
            <w:r>
              <w:rPr>
                <w:szCs w:val="22"/>
              </w:rPr>
              <w:t>Tel: +40 21 207 1800</w:t>
            </w:r>
          </w:p>
          <w:p w14:paraId="33DAEF1B" w14:textId="77777777" w:rsidR="00135851" w:rsidRDefault="00135851" w:rsidP="00394F3D">
            <w:pPr>
              <w:keepNext/>
              <w:tabs>
                <w:tab w:val="clear" w:pos="567"/>
              </w:tabs>
              <w:rPr>
                <w:szCs w:val="22"/>
              </w:rPr>
            </w:pPr>
          </w:p>
        </w:tc>
      </w:tr>
      <w:tr w:rsidR="00135851" w14:paraId="135781CA" w14:textId="77777777" w:rsidTr="00394F3D">
        <w:trPr>
          <w:cantSplit/>
        </w:trPr>
        <w:tc>
          <w:tcPr>
            <w:tcW w:w="4685" w:type="dxa"/>
          </w:tcPr>
          <w:p w14:paraId="1D93DEFC" w14:textId="77777777" w:rsidR="00135851" w:rsidRDefault="00135851" w:rsidP="00394F3D">
            <w:pPr>
              <w:tabs>
                <w:tab w:val="clear" w:pos="567"/>
              </w:tabs>
              <w:rPr>
                <w:b/>
                <w:szCs w:val="22"/>
              </w:rPr>
            </w:pPr>
            <w:r>
              <w:rPr>
                <w:b/>
                <w:szCs w:val="22"/>
              </w:rPr>
              <w:t>Ireland</w:t>
            </w:r>
          </w:p>
          <w:p w14:paraId="4CDE3DFE" w14:textId="77777777" w:rsidR="00135851" w:rsidRDefault="00135851" w:rsidP="00394F3D">
            <w:pPr>
              <w:tabs>
                <w:tab w:val="clear" w:pos="567"/>
              </w:tabs>
              <w:rPr>
                <w:szCs w:val="22"/>
              </w:rPr>
            </w:pPr>
            <w:r>
              <w:rPr>
                <w:szCs w:val="22"/>
              </w:rPr>
              <w:t>Janssen Sciences Ireland UC</w:t>
            </w:r>
          </w:p>
          <w:p w14:paraId="04FD07F4" w14:textId="77777777" w:rsidR="00135851" w:rsidRDefault="00135851" w:rsidP="00394F3D">
            <w:pPr>
              <w:tabs>
                <w:tab w:val="clear" w:pos="567"/>
              </w:tabs>
              <w:rPr>
                <w:szCs w:val="22"/>
              </w:rPr>
            </w:pPr>
            <w:r>
              <w:rPr>
                <w:szCs w:val="22"/>
              </w:rPr>
              <w:t>Tel: 1 800 709 122</w:t>
            </w:r>
          </w:p>
          <w:p w14:paraId="7A26C479" w14:textId="77777777" w:rsidR="00135851" w:rsidRDefault="00135851" w:rsidP="00394F3D">
            <w:pPr>
              <w:tabs>
                <w:tab w:val="clear" w:pos="567"/>
              </w:tabs>
              <w:rPr>
                <w:szCs w:val="22"/>
              </w:rPr>
            </w:pPr>
            <w:r>
              <w:rPr>
                <w:szCs w:val="22"/>
              </w:rPr>
              <w:t>medinfo@its.jnj.com</w:t>
            </w:r>
          </w:p>
          <w:p w14:paraId="3C4C55EF" w14:textId="77777777" w:rsidR="00135851" w:rsidRDefault="00135851" w:rsidP="00394F3D">
            <w:pPr>
              <w:tabs>
                <w:tab w:val="clear" w:pos="567"/>
              </w:tabs>
              <w:rPr>
                <w:szCs w:val="22"/>
              </w:rPr>
            </w:pPr>
          </w:p>
        </w:tc>
        <w:tc>
          <w:tcPr>
            <w:tcW w:w="4602" w:type="dxa"/>
          </w:tcPr>
          <w:p w14:paraId="578994F4" w14:textId="77777777" w:rsidR="00135851" w:rsidRDefault="00135851" w:rsidP="00394F3D">
            <w:pPr>
              <w:tabs>
                <w:tab w:val="clear" w:pos="567"/>
              </w:tabs>
              <w:rPr>
                <w:b/>
                <w:szCs w:val="22"/>
              </w:rPr>
            </w:pPr>
            <w:r>
              <w:rPr>
                <w:b/>
                <w:szCs w:val="22"/>
              </w:rPr>
              <w:t>Slovenija</w:t>
            </w:r>
          </w:p>
          <w:p w14:paraId="54243A64" w14:textId="77777777" w:rsidR="00135851" w:rsidRDefault="00135851" w:rsidP="00394F3D">
            <w:pPr>
              <w:tabs>
                <w:tab w:val="clear" w:pos="567"/>
              </w:tabs>
              <w:rPr>
                <w:szCs w:val="22"/>
              </w:rPr>
            </w:pPr>
            <w:r>
              <w:rPr>
                <w:szCs w:val="22"/>
              </w:rPr>
              <w:t>Johnson &amp; Johnson d.o.o.</w:t>
            </w:r>
          </w:p>
          <w:p w14:paraId="0CE101CC" w14:textId="77777777" w:rsidR="00135851" w:rsidRDefault="00135851" w:rsidP="00394F3D">
            <w:pPr>
              <w:tabs>
                <w:tab w:val="clear" w:pos="567"/>
              </w:tabs>
              <w:rPr>
                <w:szCs w:val="22"/>
              </w:rPr>
            </w:pPr>
            <w:r>
              <w:rPr>
                <w:szCs w:val="22"/>
              </w:rPr>
              <w:t>Tel: +386 1 401 18 00</w:t>
            </w:r>
          </w:p>
          <w:p w14:paraId="2F0E9F11" w14:textId="77777777" w:rsidR="00135851" w:rsidRDefault="00135851" w:rsidP="00394F3D">
            <w:pPr>
              <w:tabs>
                <w:tab w:val="clear" w:pos="567"/>
              </w:tabs>
              <w:rPr>
                <w:szCs w:val="22"/>
              </w:rPr>
            </w:pPr>
            <w:r>
              <w:rPr>
                <w:szCs w:val="22"/>
              </w:rPr>
              <w:t>JNJ-SI-safety@its.jnj.com</w:t>
            </w:r>
          </w:p>
          <w:p w14:paraId="5EF90C3E" w14:textId="77777777" w:rsidR="00135851" w:rsidRDefault="00135851" w:rsidP="00394F3D">
            <w:pPr>
              <w:tabs>
                <w:tab w:val="clear" w:pos="567"/>
              </w:tabs>
              <w:rPr>
                <w:szCs w:val="22"/>
              </w:rPr>
            </w:pPr>
          </w:p>
        </w:tc>
      </w:tr>
      <w:tr w:rsidR="00135851" w14:paraId="7AE6C120" w14:textId="77777777" w:rsidTr="00394F3D">
        <w:trPr>
          <w:cantSplit/>
        </w:trPr>
        <w:tc>
          <w:tcPr>
            <w:tcW w:w="4685" w:type="dxa"/>
          </w:tcPr>
          <w:p w14:paraId="1F1ADF01" w14:textId="77777777" w:rsidR="00135851" w:rsidRDefault="00135851" w:rsidP="00394F3D">
            <w:pPr>
              <w:tabs>
                <w:tab w:val="clear" w:pos="567"/>
              </w:tabs>
              <w:rPr>
                <w:b/>
                <w:szCs w:val="22"/>
              </w:rPr>
            </w:pPr>
            <w:r>
              <w:rPr>
                <w:b/>
                <w:szCs w:val="22"/>
              </w:rPr>
              <w:t>Ísland</w:t>
            </w:r>
          </w:p>
          <w:p w14:paraId="64E9DAD0" w14:textId="77777777" w:rsidR="00135851" w:rsidRDefault="00135851" w:rsidP="00394F3D">
            <w:pPr>
              <w:keepNext/>
              <w:tabs>
                <w:tab w:val="clear" w:pos="567"/>
              </w:tabs>
              <w:rPr>
                <w:szCs w:val="22"/>
              </w:rPr>
            </w:pPr>
            <w:r>
              <w:rPr>
                <w:szCs w:val="22"/>
              </w:rPr>
              <w:t>Janssen-Cilag AB</w:t>
            </w:r>
          </w:p>
          <w:p w14:paraId="7A7C5944" w14:textId="77777777" w:rsidR="00135851" w:rsidRDefault="00135851" w:rsidP="00394F3D">
            <w:pPr>
              <w:keepNext/>
              <w:tabs>
                <w:tab w:val="clear" w:pos="567"/>
              </w:tabs>
              <w:rPr>
                <w:szCs w:val="22"/>
              </w:rPr>
            </w:pPr>
            <w:r>
              <w:rPr>
                <w:szCs w:val="22"/>
              </w:rPr>
              <w:t xml:space="preserve">c/o Vistor </w:t>
            </w:r>
            <w:r w:rsidR="004B2FC1">
              <w:rPr>
                <w:szCs w:val="22"/>
              </w:rPr>
              <w:t>e</w:t>
            </w:r>
            <w:r>
              <w:rPr>
                <w:szCs w:val="22"/>
              </w:rPr>
              <w:t>hf.</w:t>
            </w:r>
          </w:p>
          <w:p w14:paraId="0F7981A3" w14:textId="77777777" w:rsidR="00135851" w:rsidRDefault="00135851" w:rsidP="00394F3D">
            <w:pPr>
              <w:keepNext/>
              <w:tabs>
                <w:tab w:val="clear" w:pos="567"/>
              </w:tabs>
              <w:rPr>
                <w:szCs w:val="22"/>
              </w:rPr>
            </w:pPr>
            <w:r>
              <w:rPr>
                <w:szCs w:val="22"/>
              </w:rPr>
              <w:t>Sími: +354 535 7000</w:t>
            </w:r>
          </w:p>
          <w:p w14:paraId="436F0E7A" w14:textId="77777777" w:rsidR="00135851" w:rsidRDefault="00135851" w:rsidP="00394F3D">
            <w:pPr>
              <w:keepNext/>
              <w:tabs>
                <w:tab w:val="clear" w:pos="567"/>
              </w:tabs>
              <w:rPr>
                <w:szCs w:val="22"/>
              </w:rPr>
            </w:pPr>
            <w:r>
              <w:rPr>
                <w:szCs w:val="22"/>
              </w:rPr>
              <w:t>janssen@vistor.is</w:t>
            </w:r>
          </w:p>
          <w:p w14:paraId="168B2402" w14:textId="77777777" w:rsidR="00135851" w:rsidRDefault="00135851" w:rsidP="00394F3D">
            <w:pPr>
              <w:keepNext/>
              <w:tabs>
                <w:tab w:val="clear" w:pos="567"/>
              </w:tabs>
              <w:rPr>
                <w:szCs w:val="22"/>
              </w:rPr>
            </w:pPr>
          </w:p>
        </w:tc>
        <w:tc>
          <w:tcPr>
            <w:tcW w:w="4602" w:type="dxa"/>
          </w:tcPr>
          <w:p w14:paraId="72F1115A" w14:textId="77777777" w:rsidR="00135851" w:rsidRDefault="00135851" w:rsidP="00394F3D">
            <w:pPr>
              <w:keepNext/>
              <w:tabs>
                <w:tab w:val="clear" w:pos="567"/>
              </w:tabs>
              <w:rPr>
                <w:b/>
                <w:szCs w:val="22"/>
              </w:rPr>
            </w:pPr>
            <w:r>
              <w:rPr>
                <w:b/>
                <w:szCs w:val="22"/>
              </w:rPr>
              <w:t>Slovenská republika</w:t>
            </w:r>
          </w:p>
          <w:p w14:paraId="2533A57B" w14:textId="77777777" w:rsidR="00135851" w:rsidRDefault="00135851" w:rsidP="00394F3D">
            <w:pPr>
              <w:keepNext/>
              <w:tabs>
                <w:tab w:val="clear" w:pos="567"/>
              </w:tabs>
              <w:rPr>
                <w:szCs w:val="22"/>
              </w:rPr>
            </w:pPr>
            <w:r>
              <w:rPr>
                <w:szCs w:val="22"/>
              </w:rPr>
              <w:t>Johnson &amp; Johnson, s.r.o.</w:t>
            </w:r>
          </w:p>
          <w:p w14:paraId="496015DB" w14:textId="77777777" w:rsidR="00135851" w:rsidRDefault="00135851" w:rsidP="00394F3D">
            <w:pPr>
              <w:keepNext/>
              <w:tabs>
                <w:tab w:val="clear" w:pos="567"/>
              </w:tabs>
              <w:rPr>
                <w:szCs w:val="22"/>
              </w:rPr>
            </w:pPr>
            <w:r>
              <w:rPr>
                <w:szCs w:val="22"/>
              </w:rPr>
              <w:t>Tel: +421 232 408 400</w:t>
            </w:r>
          </w:p>
          <w:p w14:paraId="063358EA" w14:textId="77777777" w:rsidR="00135851" w:rsidRDefault="00135851" w:rsidP="00394F3D">
            <w:pPr>
              <w:keepNext/>
              <w:tabs>
                <w:tab w:val="clear" w:pos="567"/>
              </w:tabs>
              <w:rPr>
                <w:szCs w:val="22"/>
              </w:rPr>
            </w:pPr>
          </w:p>
        </w:tc>
      </w:tr>
      <w:tr w:rsidR="00135851" w14:paraId="0D6D7D42" w14:textId="77777777" w:rsidTr="00394F3D">
        <w:trPr>
          <w:cantSplit/>
        </w:trPr>
        <w:tc>
          <w:tcPr>
            <w:tcW w:w="4685" w:type="dxa"/>
          </w:tcPr>
          <w:p w14:paraId="018BEAB4" w14:textId="77777777" w:rsidR="00135851" w:rsidRDefault="00135851" w:rsidP="00394F3D">
            <w:pPr>
              <w:tabs>
                <w:tab w:val="clear" w:pos="567"/>
              </w:tabs>
              <w:rPr>
                <w:b/>
                <w:szCs w:val="22"/>
              </w:rPr>
            </w:pPr>
            <w:r>
              <w:rPr>
                <w:b/>
                <w:szCs w:val="22"/>
              </w:rPr>
              <w:t>Italia</w:t>
            </w:r>
          </w:p>
          <w:p w14:paraId="6FB7BB74" w14:textId="77777777" w:rsidR="00135851" w:rsidRDefault="00135851" w:rsidP="00394F3D">
            <w:pPr>
              <w:tabs>
                <w:tab w:val="clear" w:pos="567"/>
              </w:tabs>
            </w:pPr>
            <w:r>
              <w:t>Janssen-Cilag SpA</w:t>
            </w:r>
          </w:p>
          <w:p w14:paraId="769F3697" w14:textId="77777777" w:rsidR="00135851" w:rsidRDefault="00135851" w:rsidP="00394F3D">
            <w:pPr>
              <w:tabs>
                <w:tab w:val="clear" w:pos="567"/>
              </w:tabs>
            </w:pPr>
            <w:r>
              <w:t>Tel: 800.688.777 / +39 02 2510 1</w:t>
            </w:r>
          </w:p>
          <w:p w14:paraId="54FE4859" w14:textId="77777777" w:rsidR="00135851" w:rsidRDefault="00135851" w:rsidP="00394F3D">
            <w:pPr>
              <w:tabs>
                <w:tab w:val="clear" w:pos="567"/>
              </w:tabs>
              <w:rPr>
                <w:szCs w:val="22"/>
              </w:rPr>
            </w:pPr>
            <w:r>
              <w:rPr>
                <w:szCs w:val="22"/>
              </w:rPr>
              <w:t>janssenita@its.jnj.com</w:t>
            </w:r>
          </w:p>
          <w:p w14:paraId="3A2A6429" w14:textId="77777777" w:rsidR="00135851" w:rsidRDefault="00135851" w:rsidP="00394F3D">
            <w:pPr>
              <w:tabs>
                <w:tab w:val="clear" w:pos="567"/>
              </w:tabs>
              <w:rPr>
                <w:szCs w:val="22"/>
              </w:rPr>
            </w:pPr>
          </w:p>
        </w:tc>
        <w:tc>
          <w:tcPr>
            <w:tcW w:w="4602" w:type="dxa"/>
          </w:tcPr>
          <w:p w14:paraId="07514CF8" w14:textId="77777777" w:rsidR="00135851" w:rsidRDefault="00135851" w:rsidP="00394F3D">
            <w:pPr>
              <w:tabs>
                <w:tab w:val="clear" w:pos="567"/>
              </w:tabs>
              <w:rPr>
                <w:b/>
                <w:szCs w:val="22"/>
              </w:rPr>
            </w:pPr>
            <w:r>
              <w:rPr>
                <w:b/>
                <w:szCs w:val="22"/>
              </w:rPr>
              <w:t>Suomi/Finland</w:t>
            </w:r>
          </w:p>
          <w:p w14:paraId="550271ED" w14:textId="77777777" w:rsidR="00135851" w:rsidRDefault="00135851" w:rsidP="00394F3D">
            <w:pPr>
              <w:tabs>
                <w:tab w:val="clear" w:pos="567"/>
              </w:tabs>
              <w:rPr>
                <w:szCs w:val="22"/>
              </w:rPr>
            </w:pPr>
            <w:r>
              <w:rPr>
                <w:szCs w:val="22"/>
              </w:rPr>
              <w:t>Janssen-Cilag Oy</w:t>
            </w:r>
          </w:p>
          <w:p w14:paraId="59D974E7" w14:textId="77777777" w:rsidR="00135851" w:rsidRDefault="00135851" w:rsidP="00394F3D">
            <w:pPr>
              <w:tabs>
                <w:tab w:val="clear" w:pos="567"/>
              </w:tabs>
              <w:rPr>
                <w:szCs w:val="22"/>
              </w:rPr>
            </w:pPr>
            <w:r>
              <w:rPr>
                <w:szCs w:val="22"/>
              </w:rPr>
              <w:t>Puh/Tel: +358 207 531 300</w:t>
            </w:r>
          </w:p>
          <w:p w14:paraId="066699AA" w14:textId="77777777" w:rsidR="00135851" w:rsidRDefault="00135851" w:rsidP="00394F3D">
            <w:pPr>
              <w:tabs>
                <w:tab w:val="clear" w:pos="567"/>
              </w:tabs>
              <w:rPr>
                <w:szCs w:val="22"/>
              </w:rPr>
            </w:pPr>
            <w:r>
              <w:rPr>
                <w:szCs w:val="22"/>
              </w:rPr>
              <w:t>jacfi@its.jnj.com</w:t>
            </w:r>
          </w:p>
          <w:p w14:paraId="2921B6C5" w14:textId="77777777" w:rsidR="00135851" w:rsidRDefault="00135851" w:rsidP="00394F3D">
            <w:pPr>
              <w:tabs>
                <w:tab w:val="clear" w:pos="567"/>
              </w:tabs>
              <w:rPr>
                <w:szCs w:val="22"/>
              </w:rPr>
            </w:pPr>
          </w:p>
        </w:tc>
      </w:tr>
      <w:tr w:rsidR="00135851" w14:paraId="421840CA" w14:textId="77777777" w:rsidTr="00394F3D">
        <w:trPr>
          <w:cantSplit/>
        </w:trPr>
        <w:tc>
          <w:tcPr>
            <w:tcW w:w="4685" w:type="dxa"/>
          </w:tcPr>
          <w:p w14:paraId="3C6B10B6" w14:textId="77777777" w:rsidR="00135851" w:rsidRDefault="00135851" w:rsidP="00394F3D">
            <w:pPr>
              <w:tabs>
                <w:tab w:val="clear" w:pos="567"/>
              </w:tabs>
              <w:rPr>
                <w:b/>
                <w:szCs w:val="22"/>
              </w:rPr>
            </w:pPr>
            <w:r>
              <w:rPr>
                <w:b/>
                <w:szCs w:val="22"/>
              </w:rPr>
              <w:lastRenderedPageBreak/>
              <w:t>Κύπρος</w:t>
            </w:r>
          </w:p>
          <w:p w14:paraId="726CF7BF" w14:textId="77777777" w:rsidR="00135851" w:rsidRDefault="00135851" w:rsidP="00394F3D">
            <w:pPr>
              <w:tabs>
                <w:tab w:val="clear" w:pos="567"/>
              </w:tabs>
              <w:rPr>
                <w:szCs w:val="22"/>
              </w:rPr>
            </w:pPr>
            <w:r>
              <w:rPr>
                <w:szCs w:val="22"/>
              </w:rPr>
              <w:t>Βαρνάβας Χατζηπαναγής Λτδ</w:t>
            </w:r>
          </w:p>
          <w:p w14:paraId="59694E3A" w14:textId="77777777" w:rsidR="00135851" w:rsidRDefault="00135851" w:rsidP="00394F3D">
            <w:pPr>
              <w:tabs>
                <w:tab w:val="clear" w:pos="567"/>
              </w:tabs>
              <w:rPr>
                <w:szCs w:val="22"/>
              </w:rPr>
            </w:pPr>
            <w:r>
              <w:rPr>
                <w:szCs w:val="22"/>
              </w:rPr>
              <w:t>Τηλ: +357 22 207 700</w:t>
            </w:r>
          </w:p>
          <w:p w14:paraId="37EADA04" w14:textId="77777777" w:rsidR="00135851" w:rsidRDefault="00135851" w:rsidP="00394F3D">
            <w:pPr>
              <w:tabs>
                <w:tab w:val="clear" w:pos="567"/>
              </w:tabs>
              <w:rPr>
                <w:szCs w:val="22"/>
              </w:rPr>
            </w:pPr>
          </w:p>
        </w:tc>
        <w:tc>
          <w:tcPr>
            <w:tcW w:w="4602" w:type="dxa"/>
          </w:tcPr>
          <w:p w14:paraId="47BAA837" w14:textId="77777777" w:rsidR="00135851" w:rsidRDefault="00135851" w:rsidP="00394F3D">
            <w:pPr>
              <w:tabs>
                <w:tab w:val="clear" w:pos="567"/>
              </w:tabs>
              <w:rPr>
                <w:b/>
                <w:szCs w:val="22"/>
              </w:rPr>
            </w:pPr>
            <w:r>
              <w:rPr>
                <w:b/>
                <w:szCs w:val="22"/>
              </w:rPr>
              <w:t>Sverige</w:t>
            </w:r>
          </w:p>
          <w:p w14:paraId="5ED41ADF" w14:textId="77777777" w:rsidR="00135851" w:rsidRDefault="00135851" w:rsidP="00394F3D">
            <w:pPr>
              <w:tabs>
                <w:tab w:val="clear" w:pos="567"/>
              </w:tabs>
              <w:rPr>
                <w:szCs w:val="22"/>
              </w:rPr>
            </w:pPr>
            <w:r>
              <w:rPr>
                <w:szCs w:val="22"/>
              </w:rPr>
              <w:t>Janssen-Cilag AB</w:t>
            </w:r>
          </w:p>
          <w:p w14:paraId="0A17D580" w14:textId="77777777" w:rsidR="00135851" w:rsidRDefault="00135851" w:rsidP="00394F3D">
            <w:pPr>
              <w:tabs>
                <w:tab w:val="clear" w:pos="567"/>
              </w:tabs>
              <w:rPr>
                <w:szCs w:val="22"/>
              </w:rPr>
            </w:pPr>
            <w:r>
              <w:rPr>
                <w:szCs w:val="22"/>
              </w:rPr>
              <w:t>Tfn: +46 8 626 50 00</w:t>
            </w:r>
          </w:p>
          <w:p w14:paraId="4F6645F9" w14:textId="77777777" w:rsidR="00135851" w:rsidRDefault="00135851" w:rsidP="00394F3D">
            <w:pPr>
              <w:tabs>
                <w:tab w:val="clear" w:pos="567"/>
              </w:tabs>
              <w:rPr>
                <w:szCs w:val="22"/>
              </w:rPr>
            </w:pPr>
            <w:r>
              <w:rPr>
                <w:szCs w:val="22"/>
              </w:rPr>
              <w:t>jacse@its.jnj.com</w:t>
            </w:r>
          </w:p>
          <w:p w14:paraId="21973D52" w14:textId="77777777" w:rsidR="00135851" w:rsidRDefault="00135851" w:rsidP="00394F3D">
            <w:pPr>
              <w:tabs>
                <w:tab w:val="clear" w:pos="567"/>
              </w:tabs>
              <w:rPr>
                <w:szCs w:val="22"/>
              </w:rPr>
            </w:pPr>
          </w:p>
        </w:tc>
      </w:tr>
      <w:tr w:rsidR="00135851" w14:paraId="12000C2C" w14:textId="77777777" w:rsidTr="00394F3D">
        <w:trPr>
          <w:cantSplit/>
        </w:trPr>
        <w:tc>
          <w:tcPr>
            <w:tcW w:w="4685" w:type="dxa"/>
          </w:tcPr>
          <w:p w14:paraId="377A6298" w14:textId="77777777" w:rsidR="00135851" w:rsidRDefault="00135851" w:rsidP="00394F3D">
            <w:pPr>
              <w:tabs>
                <w:tab w:val="clear" w:pos="567"/>
              </w:tabs>
              <w:rPr>
                <w:b/>
                <w:szCs w:val="22"/>
              </w:rPr>
            </w:pPr>
            <w:r>
              <w:rPr>
                <w:b/>
                <w:szCs w:val="22"/>
              </w:rPr>
              <w:t>Latvija</w:t>
            </w:r>
          </w:p>
          <w:p w14:paraId="6D25398F" w14:textId="77777777" w:rsidR="00135851" w:rsidRDefault="00135851" w:rsidP="00394F3D">
            <w:pPr>
              <w:tabs>
                <w:tab w:val="clear" w:pos="567"/>
              </w:tabs>
              <w:rPr>
                <w:szCs w:val="22"/>
              </w:rPr>
            </w:pPr>
            <w:r>
              <w:rPr>
                <w:szCs w:val="22"/>
              </w:rPr>
              <w:t>UAB "JOHNSON &amp; JOHNSON" filiāle Latvijā</w:t>
            </w:r>
          </w:p>
          <w:p w14:paraId="481E02B5" w14:textId="77777777" w:rsidR="00135851" w:rsidRDefault="00135851" w:rsidP="00394F3D">
            <w:pPr>
              <w:tabs>
                <w:tab w:val="clear" w:pos="567"/>
              </w:tabs>
              <w:rPr>
                <w:szCs w:val="22"/>
              </w:rPr>
            </w:pPr>
            <w:r>
              <w:rPr>
                <w:szCs w:val="22"/>
              </w:rPr>
              <w:t>Tel: +371 678 93561</w:t>
            </w:r>
          </w:p>
          <w:p w14:paraId="425AB8FD" w14:textId="77777777" w:rsidR="00135851" w:rsidRDefault="00135851" w:rsidP="00394F3D">
            <w:pPr>
              <w:tabs>
                <w:tab w:val="clear" w:pos="567"/>
              </w:tabs>
              <w:rPr>
                <w:szCs w:val="22"/>
              </w:rPr>
            </w:pPr>
            <w:r>
              <w:rPr>
                <w:szCs w:val="22"/>
              </w:rPr>
              <w:t>lv@its.jnj.com</w:t>
            </w:r>
          </w:p>
          <w:p w14:paraId="2D779695" w14:textId="77777777" w:rsidR="00135851" w:rsidRDefault="00135851" w:rsidP="00394F3D">
            <w:pPr>
              <w:tabs>
                <w:tab w:val="clear" w:pos="567"/>
              </w:tabs>
              <w:rPr>
                <w:szCs w:val="22"/>
              </w:rPr>
            </w:pPr>
          </w:p>
        </w:tc>
        <w:tc>
          <w:tcPr>
            <w:tcW w:w="4602" w:type="dxa"/>
          </w:tcPr>
          <w:p w14:paraId="5FD88F58" w14:textId="77777777" w:rsidR="00135851" w:rsidRDefault="00135851" w:rsidP="00394F3D">
            <w:pPr>
              <w:tabs>
                <w:tab w:val="clear" w:pos="567"/>
              </w:tabs>
              <w:rPr>
                <w:szCs w:val="22"/>
              </w:rPr>
            </w:pPr>
          </w:p>
        </w:tc>
      </w:tr>
      <w:bookmarkEnd w:id="114"/>
    </w:tbl>
    <w:p w14:paraId="26DFA85C" w14:textId="77777777" w:rsidR="003C0EEA" w:rsidRDefault="003C0EEA">
      <w:pPr>
        <w:rPr>
          <w:bCs/>
          <w:lang w:eastAsia="fr-LU"/>
        </w:rPr>
      </w:pPr>
    </w:p>
    <w:p w14:paraId="6D4AA9FC" w14:textId="77777777" w:rsidR="003C0EEA" w:rsidRDefault="003C0EEA">
      <w:pPr>
        <w:numPr>
          <w:ilvl w:val="12"/>
          <w:numId w:val="0"/>
        </w:numPr>
        <w:tabs>
          <w:tab w:val="clear" w:pos="567"/>
        </w:tabs>
        <w:rPr>
          <w:b/>
          <w:bCs/>
        </w:rPr>
      </w:pPr>
      <w:r>
        <w:rPr>
          <w:b/>
          <w:bCs/>
        </w:rPr>
        <w:t>Šis pakuotės lapelis paskutinį kartą peržiūrėtas</w:t>
      </w:r>
    </w:p>
    <w:p w14:paraId="64681D35" w14:textId="77777777" w:rsidR="003C0EEA" w:rsidRDefault="003C0EEA"/>
    <w:p w14:paraId="0935736B" w14:textId="77777777" w:rsidR="003C0EEA" w:rsidRDefault="003C0EEA">
      <w:pPr>
        <w:keepNext/>
        <w:numPr>
          <w:ilvl w:val="12"/>
          <w:numId w:val="0"/>
        </w:numPr>
        <w:tabs>
          <w:tab w:val="clear" w:pos="567"/>
        </w:tabs>
        <w:rPr>
          <w:b/>
          <w:bCs/>
        </w:rPr>
      </w:pPr>
      <w:r>
        <w:rPr>
          <w:b/>
          <w:bCs/>
        </w:rPr>
        <w:t>Kiti informacijos šaltiniai</w:t>
      </w:r>
    </w:p>
    <w:p w14:paraId="62997855" w14:textId="77777777" w:rsidR="003C0EEA" w:rsidRDefault="003C0EEA">
      <w:r>
        <w:t>Išsami informacija apie šį vaistą pateikiama Europos vaistų agentūros tinklalapyje</w:t>
      </w:r>
      <w:r>
        <w:rPr>
          <w:i/>
          <w:iCs/>
        </w:rPr>
        <w:t xml:space="preserve"> </w:t>
      </w:r>
      <w:hyperlink r:id="rId37" w:history="1">
        <w:r w:rsidR="004C7A87" w:rsidRPr="0011465A">
          <w:rPr>
            <w:rStyle w:val="Hyperlink"/>
          </w:rPr>
          <w:t>http</w:t>
        </w:r>
        <w:r w:rsidR="004C7A87" w:rsidRPr="003D277A">
          <w:rPr>
            <w:rStyle w:val="Hyperlink"/>
          </w:rPr>
          <w:t>s://www.ema.europa.eu</w:t>
        </w:r>
      </w:hyperlink>
      <w:r>
        <w:t>.</w:t>
      </w:r>
    </w:p>
    <w:p w14:paraId="34AA3204" w14:textId="77777777" w:rsidR="003C0EEA" w:rsidRDefault="003C0EEA">
      <w:pPr>
        <w:numPr>
          <w:ilvl w:val="12"/>
          <w:numId w:val="0"/>
        </w:numPr>
      </w:pPr>
    </w:p>
    <w:p w14:paraId="004D94D4" w14:textId="77777777" w:rsidR="003C0EEA" w:rsidRDefault="003C0EEA">
      <w:pPr>
        <w:numPr>
          <w:ilvl w:val="12"/>
          <w:numId w:val="0"/>
        </w:numPr>
        <w:tabs>
          <w:tab w:val="clear" w:pos="567"/>
        </w:tabs>
      </w:pPr>
      <w:r>
        <w:t>------------------------------------------------------------------------------------------------------------------------</w:t>
      </w:r>
    </w:p>
    <w:p w14:paraId="3B534688" w14:textId="77777777" w:rsidR="003C0EEA" w:rsidRDefault="003C0EEA"/>
    <w:p w14:paraId="04C5AE1F" w14:textId="77777777" w:rsidR="003C0EEA" w:rsidRDefault="003C0EEA">
      <w:pPr>
        <w:numPr>
          <w:ilvl w:val="12"/>
          <w:numId w:val="0"/>
        </w:numPr>
        <w:tabs>
          <w:tab w:val="clear" w:pos="567"/>
        </w:tabs>
      </w:pPr>
      <w:r>
        <w:t>Toliau pateikta informacija skirta tik sveikatos priežiūros specialistams.</w:t>
      </w:r>
    </w:p>
    <w:p w14:paraId="2EB58D8A" w14:textId="77777777" w:rsidR="003C0EEA" w:rsidRDefault="003C0EEA">
      <w:pPr>
        <w:numPr>
          <w:ilvl w:val="12"/>
          <w:numId w:val="0"/>
        </w:numPr>
        <w:tabs>
          <w:tab w:val="clear" w:pos="567"/>
        </w:tabs>
      </w:pPr>
    </w:p>
    <w:p w14:paraId="0603BC68" w14:textId="77777777" w:rsidR="003C0EEA" w:rsidRDefault="003C0EEA">
      <w:r>
        <w:t>DARZALEX injekcinį tirpalą poodinei injekcijai turi suleisti sveikatos priežiūros specialistas.</w:t>
      </w:r>
    </w:p>
    <w:p w14:paraId="585F8A04" w14:textId="77777777" w:rsidR="003C0EEA" w:rsidRDefault="003C0EEA"/>
    <w:p w14:paraId="643EAA0C" w14:textId="77777777" w:rsidR="003C0EEA" w:rsidRDefault="003C0EEA">
      <w:pPr>
        <w:rPr>
          <w:szCs w:val="22"/>
        </w:rPr>
      </w:pPr>
      <w:r>
        <w:rPr>
          <w:szCs w:val="22"/>
        </w:rPr>
        <w:t>Siekiant išvengti vaistinio preparato vartojimo klaidų, svarbu patikrinti flakono etiketes, kad įsitikintumėte, jog pacientui bus suleistas tinkamos farmacinės formos (į veną ar po oda vartojamas) vaistinis preparatas ir paskirta dozė. DARZALEX injekcinis tirpalas turi būti leidžiamas tik po oda, vartojant nurodytą dozę. DARZALEX, skirto poodinei injekcijai, negalima leisti į veną.</w:t>
      </w:r>
    </w:p>
    <w:p w14:paraId="530E6C18" w14:textId="77777777" w:rsidR="003C0EEA" w:rsidRDefault="003C0EEA"/>
    <w:p w14:paraId="6B55B779" w14:textId="77777777" w:rsidR="003C0EEA" w:rsidRDefault="003C0EEA">
      <w:pPr>
        <w:keepNext/>
      </w:pPr>
      <w:r>
        <w:t>DARZALEX injekcinis tirpalas poodinei injekcijai yra skirtas vienkartiniam naudojimui ir yra paruoštas vartoti.</w:t>
      </w:r>
    </w:p>
    <w:p w14:paraId="526C863B" w14:textId="77777777" w:rsidR="003C0EEA" w:rsidRDefault="003C0EEA">
      <w:pPr>
        <w:numPr>
          <w:ilvl w:val="0"/>
          <w:numId w:val="37"/>
        </w:numPr>
        <w:ind w:left="567" w:hanging="567"/>
      </w:pPr>
      <w:bookmarkStart w:id="117" w:name="_Hlk2953193"/>
      <w:bookmarkStart w:id="118" w:name="_Hlk10039720"/>
      <w:r>
        <w:t xml:space="preserve">DARZALEX tirpalas poodinei injekcijai </w:t>
      </w:r>
      <w:r>
        <w:rPr>
          <w:lang w:eastAsia="en-GB"/>
        </w:rPr>
        <w:t>yra</w:t>
      </w:r>
      <w:r>
        <w:t xml:space="preserve"> suderinamas su švirkšto dalimis iš polipropileno arba polietileno, iš polipropileno, polietileno ar polivinilchlorido (PVC) pagamintais poodinės injekcijos rinkiniais, iš nerūdijančio plieno pagamintomis skysčių pernešimo ir injekcinėmis adatomis.</w:t>
      </w:r>
    </w:p>
    <w:p w14:paraId="28666737" w14:textId="77777777" w:rsidR="003C0EEA" w:rsidRDefault="003C0EEA">
      <w:pPr>
        <w:numPr>
          <w:ilvl w:val="0"/>
          <w:numId w:val="37"/>
        </w:numPr>
        <w:ind w:left="567" w:hanging="567"/>
      </w:pPr>
      <w:r>
        <w:rPr>
          <w:lang w:eastAsia="en-GB"/>
        </w:rPr>
        <w:t xml:space="preserve">DARZALEX </w:t>
      </w:r>
      <w:r>
        <w:t xml:space="preserve">tirpalas poodinei injekcijai </w:t>
      </w:r>
      <w:r>
        <w:rPr>
          <w:lang w:eastAsia="en-GB"/>
        </w:rPr>
        <w:t xml:space="preserve">turi būti skaidrus arba </w:t>
      </w:r>
      <w:r>
        <w:t>balkšvas ir bespalvis arba gelsvas</w:t>
      </w:r>
      <w:r>
        <w:rPr>
          <w:lang w:eastAsia="en-GB"/>
        </w:rPr>
        <w:t>. Negalima vartoti, jeigu yra nepermatomų dalelių, pakitusi spalva arba yra kitų pašalinių dalelių.</w:t>
      </w:r>
    </w:p>
    <w:p w14:paraId="7B928464" w14:textId="77777777" w:rsidR="003C0EEA" w:rsidRDefault="003C0EEA">
      <w:pPr>
        <w:numPr>
          <w:ilvl w:val="0"/>
          <w:numId w:val="37"/>
        </w:numPr>
        <w:ind w:left="567" w:hanging="567"/>
      </w:pPr>
      <w:r>
        <w:rPr>
          <w:lang w:eastAsia="en-GB"/>
        </w:rPr>
        <w:t>DARZALEX tirpalo poodinei injekcijai flakoną išimkite iš šaldytuvo, kuriame jis buvo laikomas nuo 2 °C iki 8 °C temperatūroje, ir palaikykite, kad sušiltų iki kambario temperatūros (15 °C</w:t>
      </w:r>
      <w:r>
        <w:rPr>
          <w:lang w:eastAsia="en-GB"/>
        </w:rPr>
        <w:noBreakHyphen/>
        <w:t>30 °C). Nepradurtas</w:t>
      </w:r>
      <w:r>
        <w:t xml:space="preserve"> flakonas gali būti laikomas kambario temperatūroje ir įprastoje šviesoje gamintojo pakuotėje, kad būtų apsaugotas nuo šviesos, ilgiausiai 24 val. Saugoti nuo tiesioginės saulės šviesos. Nekratyti.</w:t>
      </w:r>
    </w:p>
    <w:bookmarkEnd w:id="117"/>
    <w:bookmarkEnd w:id="118"/>
    <w:p w14:paraId="3EEDE13F" w14:textId="33BB5DB4" w:rsidR="003C0EEA" w:rsidRDefault="003C0EEA">
      <w:pPr>
        <w:numPr>
          <w:ilvl w:val="0"/>
          <w:numId w:val="37"/>
        </w:numPr>
        <w:ind w:left="567" w:hanging="567"/>
      </w:pPr>
      <w:r>
        <w:t xml:space="preserve">Dozavimo švirkštą ruoškite kontroliuojamomis ir validuotomis aseptinėmis </w:t>
      </w:r>
      <w:r w:rsidRPr="006F3057">
        <w:t>sąlygomis.</w:t>
      </w:r>
      <w:ins w:id="119" w:author="User 1" w:date="2025-09-15T19:20:00Z">
        <w:r w:rsidR="004E59A3" w:rsidRPr="006F3057">
          <w:t xml:space="preserve"> </w:t>
        </w:r>
      </w:ins>
      <w:ins w:id="120" w:author="Baltic RA" w:date="2025-09-22T10:07:00Z" w16du:dateUtc="2025-09-22T07:07:00Z">
        <w:r w:rsidR="00EC34F4">
          <w:t>I</w:t>
        </w:r>
      </w:ins>
      <w:ins w:id="121" w:author="User 1" w:date="2025-09-15T19:03:00Z">
        <w:r w:rsidR="00EC34F4" w:rsidRPr="006F3057">
          <w:t>š flakono į švirkštą</w:t>
        </w:r>
        <w:r w:rsidR="00EC34F4">
          <w:t xml:space="preserve"> ištrauk</w:t>
        </w:r>
      </w:ins>
      <w:ins w:id="122" w:author="Baltic RA" w:date="2025-09-22T10:06:00Z" w16du:dateUtc="2025-09-22T07:06:00Z">
        <w:r w:rsidR="00EC34F4">
          <w:t>i</w:t>
        </w:r>
      </w:ins>
      <w:ins w:id="123" w:author="User 1" w:date="2025-09-15T19:03:00Z">
        <w:r w:rsidR="00EC34F4">
          <w:t>t</w:t>
        </w:r>
      </w:ins>
      <w:ins w:id="124" w:author="Baltic RA" w:date="2025-09-22T10:06:00Z" w16du:dateUtc="2025-09-22T07:06:00Z">
        <w:r w:rsidR="00EC34F4">
          <w:t>e</w:t>
        </w:r>
      </w:ins>
      <w:ins w:id="125" w:author="User 1" w:date="2025-09-15T19:03:00Z">
        <w:r w:rsidR="00EC34F4">
          <w:t xml:space="preserve"> 15 ml naudojant 18G</w:t>
        </w:r>
      </w:ins>
      <w:ins w:id="126" w:author="User 1" w:date="2025-09-15T19:04:00Z">
        <w:r w:rsidR="00EC34F4">
          <w:t> - 22G pernešimo adatą</w:t>
        </w:r>
      </w:ins>
      <w:ins w:id="127" w:author="User 1" w:date="2025-09-15T19:13:00Z">
        <w:r w:rsidR="00EC34F4">
          <w:t xml:space="preserve"> su įprasta nuopjova</w:t>
        </w:r>
      </w:ins>
      <w:ins w:id="128" w:author="Baltic RA" w:date="2025-09-22T10:08:00Z" w16du:dateUtc="2025-09-22T07:08:00Z">
        <w:r w:rsidR="00EC34F4">
          <w:t>, kad</w:t>
        </w:r>
      </w:ins>
      <w:ins w:id="129" w:author="Baltic RA" w:date="2025-09-22T10:07:00Z" w16du:dateUtc="2025-09-22T07:07:00Z">
        <w:r w:rsidR="00EC34F4" w:rsidRPr="00E4338B">
          <w:t xml:space="preserve"> </w:t>
        </w:r>
      </w:ins>
      <w:ins w:id="130" w:author="Baltic RA" w:date="2025-09-22T10:08:00Z" w16du:dateUtc="2025-09-22T07:08:00Z">
        <w:r w:rsidR="00EC34F4">
          <w:t>būtų</w:t>
        </w:r>
      </w:ins>
      <w:ins w:id="131" w:author="Baltic RA" w:date="2025-09-22T10:07:00Z" w16du:dateUtc="2025-09-22T07:07:00Z">
        <w:r w:rsidR="00EC34F4" w:rsidRPr="006F3057">
          <w:t xml:space="preserve"> sumažint</w:t>
        </w:r>
      </w:ins>
      <w:ins w:id="132" w:author="Baltic RA" w:date="2025-09-22T10:08:00Z" w16du:dateUtc="2025-09-22T07:08:00Z">
        <w:r w:rsidR="00EC34F4">
          <w:t>a</w:t>
        </w:r>
      </w:ins>
      <w:ins w:id="133" w:author="Baltic RA" w:date="2025-09-22T10:07:00Z" w16du:dateUtc="2025-09-22T07:07:00Z">
        <w:r w:rsidR="00EC34F4" w:rsidRPr="006F3057">
          <w:t xml:space="preserve"> kamščio trupėjimo rizik</w:t>
        </w:r>
      </w:ins>
      <w:ins w:id="134" w:author="Baltic RA" w:date="2025-09-22T10:08:00Z" w16du:dateUtc="2025-09-22T07:08:00Z">
        <w:r w:rsidR="00EC34F4">
          <w:t>a</w:t>
        </w:r>
      </w:ins>
      <w:ins w:id="135" w:author="User 1" w:date="2025-09-15T19:13:00Z">
        <w:r w:rsidR="00EC34F4">
          <w:t>.</w:t>
        </w:r>
      </w:ins>
      <w:ins w:id="136" w:author="User 1" w:date="2025-09-15T19:03:00Z">
        <w:r w:rsidR="00EC34F4" w:rsidRPr="00752AF1">
          <w:t xml:space="preserve"> </w:t>
        </w:r>
      </w:ins>
      <w:ins w:id="137" w:author="User 1" w:date="2025-09-15T19:14:00Z">
        <w:r w:rsidR="00EC34F4">
          <w:t>Į flakoną adatą įbes</w:t>
        </w:r>
      </w:ins>
      <w:ins w:id="138" w:author="Baltic RA" w:date="2025-09-22T10:04:00Z" w16du:dateUtc="2025-09-22T07:04:00Z">
        <w:r w:rsidR="00EC34F4">
          <w:t>k</w:t>
        </w:r>
      </w:ins>
      <w:ins w:id="139" w:author="User 1" w:date="2025-09-15T19:14:00Z">
        <w:r w:rsidR="00EC34F4">
          <w:t>i</w:t>
        </w:r>
      </w:ins>
      <w:ins w:id="140" w:author="Baltic RA" w:date="2025-09-22T10:04:00Z" w16du:dateUtc="2025-09-22T07:04:00Z">
        <w:r w:rsidR="00EC34F4">
          <w:t>te</w:t>
        </w:r>
      </w:ins>
      <w:ins w:id="141" w:author="User 1" w:date="2025-09-15T19:14:00Z">
        <w:r w:rsidR="00EC34F4">
          <w:t xml:space="preserve"> 90 laipsnių kampu </w:t>
        </w:r>
      </w:ins>
      <w:ins w:id="142" w:author="User 1" w:date="2025-09-15T19:16:00Z">
        <w:r w:rsidR="00EC34F4">
          <w:t xml:space="preserve">į ant kamščio esantį apskritimą ir </w:t>
        </w:r>
      </w:ins>
      <w:ins w:id="143" w:author="Baltic RA" w:date="2025-09-22T09:56:00Z" w16du:dateUtc="2025-09-22T06:56:00Z">
        <w:r w:rsidR="00EC34F4">
          <w:t>sumažin</w:t>
        </w:r>
      </w:ins>
      <w:ins w:id="144" w:author="Baltic RA" w:date="2025-09-22T10:04:00Z" w16du:dateUtc="2025-09-22T07:04:00Z">
        <w:r w:rsidR="00EC34F4">
          <w:t>kite</w:t>
        </w:r>
      </w:ins>
      <w:ins w:id="145" w:author="Baltic RA" w:date="2025-09-22T09:56:00Z" w16du:dateUtc="2025-09-22T06:56:00Z">
        <w:r w:rsidR="00EC34F4">
          <w:t xml:space="preserve"> iki minimumo dūrimų skaičių</w:t>
        </w:r>
      </w:ins>
      <w:ins w:id="146" w:author="Baltic RA" w:date="2025-09-22T09:57:00Z" w16du:dateUtc="2025-09-22T06:57:00Z">
        <w:r w:rsidR="00EC34F4">
          <w:t xml:space="preserve"> siekiant išvengti </w:t>
        </w:r>
      </w:ins>
      <w:ins w:id="147" w:author="User 1" w:date="2025-09-15T19:16:00Z">
        <w:r w:rsidR="00EC34F4">
          <w:t>kamščio trupėjim</w:t>
        </w:r>
      </w:ins>
      <w:ins w:id="148" w:author="Baltic RA" w:date="2025-09-22T09:57:00Z" w16du:dateUtc="2025-09-22T06:57:00Z">
        <w:r w:rsidR="00EC34F4">
          <w:t>o</w:t>
        </w:r>
      </w:ins>
      <w:ins w:id="149" w:author="User 1" w:date="2025-09-15T19:16:00Z">
        <w:r w:rsidR="00EC34F4">
          <w:t>.</w:t>
        </w:r>
      </w:ins>
      <w:ins w:id="150" w:author="User 1" w:date="2025-09-15T19:03:00Z">
        <w:r w:rsidR="00EC34F4" w:rsidRPr="00752AF1">
          <w:t xml:space="preserve"> </w:t>
        </w:r>
      </w:ins>
      <w:ins w:id="151" w:author="Baltic RA" w:date="2025-09-22T10:05:00Z" w16du:dateUtc="2025-09-22T07:05:00Z">
        <w:r w:rsidR="00EC34F4">
          <w:t>A</w:t>
        </w:r>
      </w:ins>
      <w:ins w:id="152" w:author="User 1" w:date="2025-09-15T19:17:00Z">
        <w:r w:rsidR="00EC34F4">
          <w:t>pžiūrė</w:t>
        </w:r>
      </w:ins>
      <w:ins w:id="153" w:author="Baltic RA" w:date="2025-09-22T10:05:00Z" w16du:dateUtc="2025-09-22T07:05:00Z">
        <w:r w:rsidR="00EC34F4">
          <w:t>ki</w:t>
        </w:r>
      </w:ins>
      <w:ins w:id="154" w:author="User 1" w:date="2025-09-15T19:17:00Z">
        <w:r w:rsidR="00EC34F4">
          <w:t>t</w:t>
        </w:r>
      </w:ins>
      <w:ins w:id="155" w:author="Baltic RA" w:date="2025-09-22T10:05:00Z" w16du:dateUtc="2025-09-22T07:05:00Z">
        <w:r w:rsidR="00EC34F4">
          <w:t>e</w:t>
        </w:r>
      </w:ins>
      <w:ins w:id="156" w:author="User 1" w:date="2025-09-15T19:17:00Z">
        <w:r w:rsidR="00EC34F4">
          <w:t xml:space="preserve"> švirkšto turinį ar jame nėra dalelių, ar tirpalo spalva nepakitusi ir </w:t>
        </w:r>
      </w:ins>
      <w:ins w:id="157" w:author="Baltic RA" w:date="2025-09-22T09:59:00Z" w16du:dateUtc="2025-09-22T06:59:00Z">
        <w:r w:rsidR="00EC34F4">
          <w:t xml:space="preserve">ar </w:t>
        </w:r>
      </w:ins>
      <w:ins w:id="158" w:author="User 1" w:date="2025-09-15T19:17:00Z">
        <w:r w:rsidR="00EC34F4">
          <w:t xml:space="preserve">nėra kitų </w:t>
        </w:r>
      </w:ins>
      <w:ins w:id="159" w:author="User 1" w:date="2025-09-15T19:19:00Z">
        <w:r w:rsidR="00EC34F4">
          <w:t>svetimkūnių</w:t>
        </w:r>
      </w:ins>
      <w:ins w:id="160" w:author="User 1" w:date="2025-09-15T19:20:00Z">
        <w:r w:rsidR="004E59A3" w:rsidRPr="00752AF1">
          <w:t>.</w:t>
        </w:r>
      </w:ins>
    </w:p>
    <w:p w14:paraId="46E6FD89" w14:textId="77777777" w:rsidR="003C0EEA" w:rsidRDefault="003C0EEA">
      <w:pPr>
        <w:numPr>
          <w:ilvl w:val="0"/>
          <w:numId w:val="37"/>
        </w:numPr>
        <w:ind w:left="567" w:hanging="567"/>
      </w:pPr>
      <w:r>
        <w:t>Siekiant išvengti adatos užsikimšimo, hipoderminę injekcinę adatą arba poodinės infuzijos rinkinį prie švirkšto prijunkite prieš pat injekciją.</w:t>
      </w:r>
    </w:p>
    <w:p w14:paraId="26994DD5" w14:textId="77777777" w:rsidR="003C0EEA" w:rsidRDefault="003C0EEA"/>
    <w:p w14:paraId="624BAEC8" w14:textId="77777777" w:rsidR="003C0EEA" w:rsidRDefault="003C0EEA">
      <w:pPr>
        <w:keepNext/>
        <w:rPr>
          <w:u w:val="single"/>
        </w:rPr>
      </w:pPr>
      <w:r>
        <w:rPr>
          <w:u w:val="single"/>
        </w:rPr>
        <w:t>Paruošto švirkšto laikymas</w:t>
      </w:r>
    </w:p>
    <w:p w14:paraId="0C7D16A9" w14:textId="77777777" w:rsidR="003C0EEA" w:rsidRDefault="003C0EEA">
      <w:pPr>
        <w:numPr>
          <w:ilvl w:val="0"/>
          <w:numId w:val="56"/>
        </w:numPr>
        <w:ind w:left="567" w:hanging="567"/>
      </w:pPr>
      <w:r>
        <w:t>Jei švirkštas, kuriame yra DARZALEX, nenaudojamas nedelsiant, DARZALEX tirpalą reikia laikyti šaldytuve iki 24</w:t>
      </w:r>
      <w:r>
        <w:rPr>
          <w:lang w:eastAsia="en-GB"/>
        </w:rPr>
        <w:t> val.</w:t>
      </w:r>
      <w:r>
        <w:t>, o po to iki 12 val. 15 °C – 25 °C</w:t>
      </w:r>
      <w:r>
        <w:rPr>
          <w:szCs w:val="22"/>
        </w:rPr>
        <w:t xml:space="preserve"> temperatūroje </w:t>
      </w:r>
      <w:r>
        <w:t>ir įprastinėje šviesoje. Jei laikoma šaldytuve, prieš vartojant tirpalui reikia leisti sušilti iki aplinkos temperatūros.</w:t>
      </w:r>
    </w:p>
    <w:p w14:paraId="35DB095E" w14:textId="77777777" w:rsidR="003C0EEA" w:rsidRDefault="003C0EEA"/>
    <w:p w14:paraId="2F0328ED" w14:textId="77777777" w:rsidR="003C0EEA" w:rsidRDefault="003C0EEA">
      <w:pPr>
        <w:keepNext/>
        <w:rPr>
          <w:u w:val="single"/>
        </w:rPr>
      </w:pPr>
      <w:r>
        <w:rPr>
          <w:u w:val="single"/>
        </w:rPr>
        <w:lastRenderedPageBreak/>
        <w:t>Vartojimas</w:t>
      </w:r>
    </w:p>
    <w:p w14:paraId="2745D468" w14:textId="77777777" w:rsidR="003C0EEA" w:rsidRDefault="003C0EEA">
      <w:pPr>
        <w:numPr>
          <w:ilvl w:val="0"/>
          <w:numId w:val="56"/>
        </w:numPr>
        <w:ind w:left="567" w:hanging="567"/>
        <w:rPr>
          <w:szCs w:val="22"/>
        </w:rPr>
      </w:pPr>
      <w:r>
        <w:rPr>
          <w:szCs w:val="22"/>
        </w:rPr>
        <w:t>15 ml po oda leidžiamo DARZALEX injekcinio tirpalo reikia suleisti į pilvo poodinį audinį maždaug 7,5 cm atstumu nuo bambos į dešinę arba kairę, injekcijos trukmė yra maždaug 3</w:t>
      </w:r>
      <w:r>
        <w:rPr>
          <w:szCs w:val="22"/>
        </w:rPr>
        <w:noBreakHyphen/>
        <w:t>5 min. Po oda leidžiamo DARZALEX injekcinio tirpalo negalima leisti į kitas kūno vietas, nes nėra duomenų.</w:t>
      </w:r>
    </w:p>
    <w:p w14:paraId="3CF2581F" w14:textId="77777777" w:rsidR="003C0EEA" w:rsidRDefault="003C0EEA">
      <w:pPr>
        <w:numPr>
          <w:ilvl w:val="0"/>
          <w:numId w:val="56"/>
        </w:numPr>
        <w:ind w:left="567" w:hanging="567"/>
        <w:rPr>
          <w:szCs w:val="22"/>
        </w:rPr>
      </w:pPr>
      <w:r>
        <w:rPr>
          <w:szCs w:val="22"/>
        </w:rPr>
        <w:t>Paskesnių injekcijų vietas reikia keisti.</w:t>
      </w:r>
    </w:p>
    <w:p w14:paraId="382B7BE6" w14:textId="77777777" w:rsidR="003C0EEA" w:rsidRDefault="003C0EEA">
      <w:pPr>
        <w:numPr>
          <w:ilvl w:val="0"/>
          <w:numId w:val="56"/>
        </w:numPr>
        <w:ind w:left="567" w:hanging="567"/>
        <w:rPr>
          <w:szCs w:val="22"/>
        </w:rPr>
      </w:pPr>
      <w:r>
        <w:rPr>
          <w:szCs w:val="22"/>
        </w:rPr>
        <w:t>Po oda leidžiamo DARZALEX injekcinio tirpalo negalima leisti į vietas, kur oda paraudusi, yra mėlynių, oda skausminga, sukietėjusi ar yra randų.</w:t>
      </w:r>
    </w:p>
    <w:p w14:paraId="773CE9D6" w14:textId="77777777" w:rsidR="003C0EEA" w:rsidRDefault="003C0EEA">
      <w:pPr>
        <w:numPr>
          <w:ilvl w:val="0"/>
          <w:numId w:val="56"/>
        </w:numPr>
        <w:ind w:left="567" w:hanging="567"/>
        <w:rPr>
          <w:szCs w:val="22"/>
        </w:rPr>
      </w:pPr>
      <w:r>
        <w:rPr>
          <w:szCs w:val="22"/>
        </w:rPr>
        <w:t>Jeigu pacientas jaučia skausmą, reikia sustabdyti injekciją arba sulėtinti jos greitį. Jeigu sulėtinus injekcijos greitį skausmas nesumažėja, likusią dozę galima suleisti kitoje pilvo pusėje pasirinktoje vietoje.</w:t>
      </w:r>
    </w:p>
    <w:p w14:paraId="76E3BB4A" w14:textId="77777777" w:rsidR="003C0EEA" w:rsidRDefault="003C0EEA">
      <w:pPr>
        <w:numPr>
          <w:ilvl w:val="0"/>
          <w:numId w:val="56"/>
        </w:numPr>
        <w:ind w:left="567" w:hanging="567"/>
        <w:rPr>
          <w:szCs w:val="22"/>
        </w:rPr>
      </w:pPr>
      <w:r>
        <w:rPr>
          <w:szCs w:val="22"/>
        </w:rPr>
        <w:t>Gydymo DARZALEX injekciniu tirpalu, leidžiamu po oda, metu kitų vaistinių preparatų, skirtų leisti po oda, negalima leisti į tą pačią vietą, į kurią leidžiamas DARZALEX.</w:t>
      </w:r>
    </w:p>
    <w:p w14:paraId="1994EC2A" w14:textId="77777777" w:rsidR="003C0EEA" w:rsidRDefault="003C0EEA">
      <w:pPr>
        <w:numPr>
          <w:ilvl w:val="0"/>
          <w:numId w:val="56"/>
        </w:numPr>
        <w:ind w:left="567" w:hanging="567"/>
        <w:rPr>
          <w:szCs w:val="22"/>
        </w:rPr>
      </w:pPr>
      <w:r>
        <w:t>Nesuvartotą vaistinį preparatą ar atliekas reikia tvarkyti laikantis vietinių reikalavimų.</w:t>
      </w:r>
    </w:p>
    <w:p w14:paraId="0134B87D" w14:textId="77777777" w:rsidR="003C0EEA" w:rsidRDefault="003C0EEA">
      <w:pPr>
        <w:rPr>
          <w:u w:val="single"/>
        </w:rPr>
      </w:pPr>
    </w:p>
    <w:p w14:paraId="5E9653D9" w14:textId="77777777" w:rsidR="003C0EEA" w:rsidRDefault="003C0EEA">
      <w:pPr>
        <w:keepNext/>
      </w:pPr>
      <w:r>
        <w:rPr>
          <w:u w:val="single"/>
        </w:rPr>
        <w:t>Atsekamumas</w:t>
      </w:r>
    </w:p>
    <w:p w14:paraId="481B8DC4" w14:textId="77777777" w:rsidR="003C0EEA" w:rsidRDefault="003C0EEA">
      <w:r>
        <w:t>Siekiant pagerinti biologinių vaistinių preparatų atsekamumą, reikia aiškiai užrašyti paskirto vaistinio preparato pavadinimą ir serijos numerį.</w:t>
      </w:r>
    </w:p>
    <w:sectPr w:rsidR="003C0EEA" w:rsidSect="009B1AF5">
      <w:footerReference w:type="default" r:id="rId38"/>
      <w:footerReference w:type="first" r:id="rId39"/>
      <w:endnotePr>
        <w:numFmt w:val="decimal"/>
      </w:endnotePr>
      <w:pgSz w:w="11907" w:h="16840" w:code="9"/>
      <w:pgMar w:top="1134" w:right="1418" w:bottom="1134" w:left="1418" w:header="737" w:footer="737" w:gutter="0"/>
      <w:cols w:space="1296"/>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02C09" w14:textId="77777777" w:rsidR="00910063" w:rsidRDefault="00910063">
      <w:r>
        <w:separator/>
      </w:r>
    </w:p>
  </w:endnote>
  <w:endnote w:type="continuationSeparator" w:id="0">
    <w:p w14:paraId="02BD6472" w14:textId="77777777" w:rsidR="00910063" w:rsidRDefault="00910063">
      <w:r>
        <w:continuationSeparator/>
      </w:r>
    </w:p>
  </w:endnote>
  <w:endnote w:type="continuationNotice" w:id="1">
    <w:p w14:paraId="74BB49A3" w14:textId="77777777" w:rsidR="00910063" w:rsidRDefault="00910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E758" w14:textId="77777777" w:rsidR="003D71EE" w:rsidRDefault="00BC3305">
    <w:pPr>
      <w:tabs>
        <w:tab w:val="right" w:pos="8931"/>
      </w:tabs>
      <w:ind w:right="96"/>
      <w:jc w:val="center"/>
      <w:rPr>
        <w:rFonts w:ascii="Arial" w:hAnsi="Arial" w:cs="Arial"/>
        <w:sz w:val="16"/>
        <w:szCs w:val="16"/>
      </w:rPr>
    </w:pPr>
    <w:r>
      <w:rPr>
        <w:rFonts w:ascii="Arial" w:hAnsi="Arial" w:cs="Arial"/>
        <w:sz w:val="16"/>
        <w:szCs w:val="16"/>
      </w:rPr>
      <w:fldChar w:fldCharType="begin"/>
    </w:r>
    <w:r w:rsidR="003D71EE">
      <w:rPr>
        <w:rFonts w:ascii="Arial" w:hAnsi="Arial" w:cs="Arial"/>
        <w:sz w:val="16"/>
        <w:szCs w:val="16"/>
      </w:rPr>
      <w:instrText xml:space="preserve"> EQ </w:instrText>
    </w:r>
    <w:r>
      <w:rPr>
        <w:rFonts w:ascii="Arial" w:hAnsi="Arial" w:cs="Arial"/>
        <w:sz w:val="16"/>
        <w:szCs w:val="16"/>
      </w:rPr>
      <w:fldChar w:fldCharType="end"/>
    </w:r>
    <w:r>
      <w:rPr>
        <w:rStyle w:val="PageNumber"/>
        <w:rFonts w:ascii="Arial" w:hAnsi="Arial" w:cs="Arial"/>
        <w:sz w:val="16"/>
        <w:szCs w:val="16"/>
      </w:rPr>
      <w:fldChar w:fldCharType="begin"/>
    </w:r>
    <w:r w:rsidR="003D71EE">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6F3057">
      <w:rPr>
        <w:rStyle w:val="PageNumber"/>
        <w:rFonts w:ascii="Arial" w:hAnsi="Arial" w:cs="Arial"/>
        <w:sz w:val="16"/>
        <w:szCs w:val="16"/>
      </w:rPr>
      <w:t>114</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1658" w14:textId="77777777" w:rsidR="003D71EE" w:rsidRDefault="00BC3305">
    <w:pPr>
      <w:tabs>
        <w:tab w:val="right" w:pos="8931"/>
      </w:tabs>
      <w:ind w:right="96"/>
      <w:jc w:val="center"/>
    </w:pPr>
    <w:r>
      <w:fldChar w:fldCharType="begin"/>
    </w:r>
    <w:r w:rsidR="003D71EE">
      <w:instrText xml:space="preserve"> EQ </w:instrText>
    </w:r>
    <w:r>
      <w:fldChar w:fldCharType="end"/>
    </w:r>
    <w:r>
      <w:rPr>
        <w:rStyle w:val="PageNumber"/>
        <w:rFonts w:ascii="Arial" w:hAnsi="Arial" w:cs="Arial"/>
        <w:sz w:val="16"/>
        <w:szCs w:val="16"/>
      </w:rPr>
      <w:fldChar w:fldCharType="begin"/>
    </w:r>
    <w:r w:rsidR="003D71EE">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3D71EE">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2B62D" w14:textId="77777777" w:rsidR="00910063" w:rsidRDefault="00910063">
      <w:r>
        <w:separator/>
      </w:r>
    </w:p>
  </w:footnote>
  <w:footnote w:type="continuationSeparator" w:id="0">
    <w:p w14:paraId="172D6327" w14:textId="77777777" w:rsidR="00910063" w:rsidRDefault="00910063">
      <w:r>
        <w:continuationSeparator/>
      </w:r>
    </w:p>
  </w:footnote>
  <w:footnote w:type="continuationNotice" w:id="1">
    <w:p w14:paraId="46851FDA" w14:textId="77777777" w:rsidR="00910063" w:rsidRDefault="009100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3B0B22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6" w15:restartNumberingAfterBreak="0">
    <w:nsid w:val="048524BD"/>
    <w:multiLevelType w:val="hybridMultilevel"/>
    <w:tmpl w:val="3ED4DEAE"/>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C746BED"/>
    <w:multiLevelType w:val="hybridMultilevel"/>
    <w:tmpl w:val="C8389EF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DE82497"/>
    <w:multiLevelType w:val="hybridMultilevel"/>
    <w:tmpl w:val="DFBCB23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15:restartNumberingAfterBreak="0">
    <w:nsid w:val="0F4D3DA5"/>
    <w:multiLevelType w:val="hybridMultilevel"/>
    <w:tmpl w:val="27D477DE"/>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2EF02E2"/>
    <w:multiLevelType w:val="hybridMultilevel"/>
    <w:tmpl w:val="484E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E6FA1"/>
    <w:multiLevelType w:val="hybridMultilevel"/>
    <w:tmpl w:val="21F40B70"/>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Arial" w:hint="default"/>
        <w:b/>
        <w:bCs/>
        <w:i w:val="0"/>
        <w:iCs w:val="0"/>
        <w:sz w:val="24"/>
        <w:szCs w:val="24"/>
      </w:rPr>
    </w:lvl>
    <w:lvl w:ilvl="1">
      <w:start w:val="1"/>
      <w:numFmt w:val="decimal"/>
      <w:lvlText w:val="%1.%2"/>
      <w:lvlJc w:val="left"/>
      <w:pPr>
        <w:tabs>
          <w:tab w:val="num" w:pos="709"/>
        </w:tabs>
        <w:ind w:left="709" w:hanging="425"/>
      </w:pPr>
      <w:rPr>
        <w:rFonts w:ascii="Arial" w:hAnsi="Arial" w:cs="Arial" w:hint="default"/>
        <w:b/>
        <w:bCs/>
        <w:i w:val="0"/>
        <w:iCs w:val="0"/>
        <w:sz w:val="22"/>
        <w:szCs w:val="22"/>
      </w:rPr>
    </w:lvl>
    <w:lvl w:ilvl="2">
      <w:start w:val="1"/>
      <w:numFmt w:val="decimal"/>
      <w:lvlText w:val="%1.%2.%3"/>
      <w:lvlJc w:val="left"/>
      <w:pPr>
        <w:tabs>
          <w:tab w:val="num" w:pos="1276"/>
        </w:tabs>
        <w:ind w:left="1276" w:hanging="567"/>
      </w:pPr>
      <w:rPr>
        <w:rFonts w:ascii="Arial" w:hAnsi="Arial" w:cs="Arial" w:hint="default"/>
        <w:b/>
        <w:bCs/>
        <w:i w:val="0"/>
        <w:iCs w:val="0"/>
        <w:sz w:val="22"/>
        <w:szCs w:val="22"/>
      </w:rPr>
    </w:lvl>
    <w:lvl w:ilvl="3">
      <w:start w:val="1"/>
      <w:numFmt w:val="lowerLetter"/>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15"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1EF0E5C"/>
    <w:multiLevelType w:val="hybridMultilevel"/>
    <w:tmpl w:val="2604CC78"/>
    <w:lvl w:ilvl="0" w:tplc="684A7A3E">
      <w:start w:val="1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27CC02A1"/>
    <w:multiLevelType w:val="hybridMultilevel"/>
    <w:tmpl w:val="0204C8E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32425555"/>
    <w:multiLevelType w:val="hybridMultilevel"/>
    <w:tmpl w:val="E96C6EC8"/>
    <w:lvl w:ilvl="0" w:tplc="BA086B8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E7422D0"/>
    <w:multiLevelType w:val="singleLevel"/>
    <w:tmpl w:val="FFFFFFFF"/>
    <w:lvl w:ilvl="0">
      <w:start w:val="1"/>
      <w:numFmt w:val="bullet"/>
      <w:lvlText w:val=""/>
      <w:lvlJc w:val="left"/>
      <w:pPr>
        <w:ind w:left="283" w:hanging="283"/>
      </w:pPr>
      <w:rPr>
        <w:rFonts w:ascii="Symbol" w:hAnsi="Symbol" w:cs="Symbol" w:hint="default"/>
      </w:rPr>
    </w:lvl>
  </w:abstractNum>
  <w:abstractNum w:abstractNumId="23" w15:restartNumberingAfterBreak="0">
    <w:nsid w:val="469A33AC"/>
    <w:multiLevelType w:val="hybridMultilevel"/>
    <w:tmpl w:val="F3FE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vlJc w:val="left"/>
      <w:pPr>
        <w:ind w:left="1800" w:hanging="360"/>
      </w:pPr>
    </w:lvl>
  </w:abstractNum>
  <w:abstractNum w:abstractNumId="25" w15:restartNumberingAfterBreak="0">
    <w:nsid w:val="55736E4F"/>
    <w:multiLevelType w:val="hybridMultilevel"/>
    <w:tmpl w:val="58FE5FFE"/>
    <w:lvl w:ilvl="0" w:tplc="FFFFFFFF">
      <w:start w:val="1"/>
      <w:numFmt w:val="bullet"/>
      <w:lvlText w:val="-"/>
      <w:lvlJc w:val="left"/>
      <w:pPr>
        <w:ind w:left="1496" w:hanging="360"/>
      </w:pPr>
      <w:rPr>
        <w:rFonts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26" w15:restartNumberingAfterBreak="0">
    <w:nsid w:val="560C4365"/>
    <w:multiLevelType w:val="singleLevel"/>
    <w:tmpl w:val="FFFFFFFF"/>
    <w:lvl w:ilvl="0">
      <w:start w:val="1"/>
      <w:numFmt w:val="bullet"/>
      <w:lvlText w:val="-"/>
      <w:lvlJc w:val="left"/>
      <w:pPr>
        <w:ind w:left="1800" w:hanging="360"/>
      </w:pPr>
    </w:lvl>
  </w:abstractNum>
  <w:abstractNum w:abstractNumId="27" w15:restartNumberingAfterBreak="0">
    <w:nsid w:val="57400A91"/>
    <w:multiLevelType w:val="hybridMultilevel"/>
    <w:tmpl w:val="2272E4E2"/>
    <w:lvl w:ilvl="0" w:tplc="E8DE33C0">
      <w:start w:val="1"/>
      <w:numFmt w:val="upperLetter"/>
      <w:lvlText w:val="%1."/>
      <w:lvlJc w:val="left"/>
      <w:pPr>
        <w:ind w:left="1701" w:hanging="708"/>
      </w:pPr>
    </w:lvl>
    <w:lvl w:ilvl="1" w:tplc="3192171C">
      <w:start w:val="1"/>
      <w:numFmt w:val="decimal"/>
      <w:lvlText w:val="%2."/>
      <w:lvlJc w:val="left"/>
      <w:pPr>
        <w:ind w:left="2283" w:hanging="570"/>
      </w:pPr>
    </w:lvl>
    <w:lvl w:ilvl="2" w:tplc="140C001B">
      <w:start w:val="1"/>
      <w:numFmt w:val="lowerRoman"/>
      <w:lvlText w:val="%3."/>
      <w:lvlJc w:val="right"/>
      <w:pPr>
        <w:ind w:left="2793" w:hanging="180"/>
      </w:pPr>
    </w:lvl>
    <w:lvl w:ilvl="3" w:tplc="140C000F">
      <w:start w:val="1"/>
      <w:numFmt w:val="decimal"/>
      <w:lvlText w:val="%4."/>
      <w:lvlJc w:val="left"/>
      <w:pPr>
        <w:ind w:left="3513" w:hanging="360"/>
      </w:pPr>
    </w:lvl>
    <w:lvl w:ilvl="4" w:tplc="140C0019">
      <w:start w:val="1"/>
      <w:numFmt w:val="lowerLetter"/>
      <w:lvlText w:val="%5."/>
      <w:lvlJc w:val="left"/>
      <w:pPr>
        <w:ind w:left="4233" w:hanging="360"/>
      </w:pPr>
    </w:lvl>
    <w:lvl w:ilvl="5" w:tplc="140C001B">
      <w:start w:val="1"/>
      <w:numFmt w:val="lowerRoman"/>
      <w:lvlText w:val="%6."/>
      <w:lvlJc w:val="right"/>
      <w:pPr>
        <w:ind w:left="4953" w:hanging="180"/>
      </w:pPr>
    </w:lvl>
    <w:lvl w:ilvl="6" w:tplc="140C000F">
      <w:start w:val="1"/>
      <w:numFmt w:val="decimal"/>
      <w:lvlText w:val="%7."/>
      <w:lvlJc w:val="left"/>
      <w:pPr>
        <w:ind w:left="5673" w:hanging="360"/>
      </w:pPr>
    </w:lvl>
    <w:lvl w:ilvl="7" w:tplc="140C0019">
      <w:start w:val="1"/>
      <w:numFmt w:val="lowerLetter"/>
      <w:lvlText w:val="%8."/>
      <w:lvlJc w:val="left"/>
      <w:pPr>
        <w:ind w:left="6393" w:hanging="360"/>
      </w:pPr>
    </w:lvl>
    <w:lvl w:ilvl="8" w:tplc="140C001B">
      <w:start w:val="1"/>
      <w:numFmt w:val="lowerRoman"/>
      <w:lvlText w:val="%9."/>
      <w:lvlJc w:val="right"/>
      <w:pPr>
        <w:ind w:left="7113" w:hanging="180"/>
      </w:pPr>
    </w:lvl>
  </w:abstractNum>
  <w:abstractNum w:abstractNumId="28" w15:restartNumberingAfterBreak="0">
    <w:nsid w:val="58B26CDE"/>
    <w:multiLevelType w:val="hybridMultilevel"/>
    <w:tmpl w:val="BD76FC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5BDA147E"/>
    <w:multiLevelType w:val="hybridMultilevel"/>
    <w:tmpl w:val="A5C8862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F34B61"/>
    <w:multiLevelType w:val="hybridMultilevel"/>
    <w:tmpl w:val="0336685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15:restartNumberingAfterBreak="0">
    <w:nsid w:val="5F5A4CC0"/>
    <w:multiLevelType w:val="hybridMultilevel"/>
    <w:tmpl w:val="4E405C50"/>
    <w:lvl w:ilvl="0" w:tplc="BA086B8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6305078D"/>
    <w:multiLevelType w:val="hybridMultilevel"/>
    <w:tmpl w:val="B0509634"/>
    <w:lvl w:ilvl="0" w:tplc="BA086B8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6"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7"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6D941758"/>
    <w:multiLevelType w:val="singleLevel"/>
    <w:tmpl w:val="98907B74"/>
    <w:lvl w:ilvl="0">
      <w:start w:val="1"/>
      <w:numFmt w:val="decimal"/>
      <w:lvlText w:val="%1."/>
      <w:lvlJc w:val="left"/>
      <w:pPr>
        <w:tabs>
          <w:tab w:val="num" w:pos="360"/>
        </w:tabs>
        <w:ind w:left="360" w:hanging="360"/>
      </w:pPr>
      <w:rPr>
        <w:rFonts w:hint="default"/>
        <w:b/>
        <w:bCs/>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19E7F58"/>
    <w:multiLevelType w:val="hybridMultilevel"/>
    <w:tmpl w:val="01D0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74D85F1B"/>
    <w:multiLevelType w:val="hybridMultilevel"/>
    <w:tmpl w:val="0B4A85D8"/>
    <w:lvl w:ilvl="0" w:tplc="FFFFFFFF">
      <w:start w:val="1"/>
      <w:numFmt w:val="bullet"/>
      <w:lvlText w:val="-"/>
      <w:lvlJc w:val="left"/>
      <w:pPr>
        <w:ind w:left="1284" w:hanging="360"/>
      </w:p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44"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BDA3F73"/>
    <w:multiLevelType w:val="hybridMultilevel"/>
    <w:tmpl w:val="DF28AF8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470900443">
    <w:abstractNumId w:val="5"/>
  </w:num>
  <w:num w:numId="2" w16cid:durableId="929898966">
    <w:abstractNumId w:val="35"/>
  </w:num>
  <w:num w:numId="3" w16cid:durableId="1385326879">
    <w:abstractNumId w:val="1"/>
    <w:lvlOverride w:ilvl="0">
      <w:lvl w:ilvl="0">
        <w:start w:val="1"/>
        <w:numFmt w:val="bullet"/>
        <w:lvlText w:val="-"/>
        <w:lvlJc w:val="left"/>
        <w:pPr>
          <w:ind w:left="360" w:hanging="360"/>
        </w:pPr>
      </w:lvl>
    </w:lvlOverride>
  </w:num>
  <w:num w:numId="4" w16cid:durableId="2026319084">
    <w:abstractNumId w:val="1"/>
    <w:lvlOverride w:ilvl="0">
      <w:lvl w:ilvl="0">
        <w:start w:val="1"/>
        <w:numFmt w:val="bullet"/>
        <w:lvlText w:val=""/>
        <w:lvlJc w:val="left"/>
        <w:pPr>
          <w:ind w:left="360" w:hanging="360"/>
        </w:pPr>
        <w:rPr>
          <w:rFonts w:ascii="Symbol" w:hAnsi="Symbol" w:cs="Symbol" w:hint="default"/>
        </w:rPr>
      </w:lvl>
    </w:lvlOverride>
  </w:num>
  <w:num w:numId="5" w16cid:durableId="1441756211">
    <w:abstractNumId w:val="36"/>
  </w:num>
  <w:num w:numId="6" w16cid:durableId="617952067">
    <w:abstractNumId w:val="29"/>
  </w:num>
  <w:num w:numId="7" w16cid:durableId="544413565">
    <w:abstractNumId w:val="19"/>
  </w:num>
  <w:num w:numId="8" w16cid:durableId="2135441723">
    <w:abstractNumId w:val="22"/>
  </w:num>
  <w:num w:numId="9" w16cid:durableId="1554846820">
    <w:abstractNumId w:val="42"/>
  </w:num>
  <w:num w:numId="10" w16cid:durableId="530921658">
    <w:abstractNumId w:val="2"/>
  </w:num>
  <w:num w:numId="11" w16cid:durableId="51347211">
    <w:abstractNumId w:val="38"/>
  </w:num>
  <w:num w:numId="12" w16cid:durableId="1020819081">
    <w:abstractNumId w:val="21"/>
  </w:num>
  <w:num w:numId="13" w16cid:durableId="716512336">
    <w:abstractNumId w:val="15"/>
  </w:num>
  <w:num w:numId="14" w16cid:durableId="1312783066">
    <w:abstractNumId w:val="7"/>
  </w:num>
  <w:num w:numId="15" w16cid:durableId="891968785">
    <w:abstractNumId w:val="1"/>
    <w:lvlOverride w:ilvl="0">
      <w:lvl w:ilvl="0">
        <w:start w:val="1"/>
        <w:numFmt w:val="bullet"/>
        <w:lvlText w:val="-"/>
        <w:lvlJc w:val="left"/>
        <w:pPr>
          <w:ind w:left="360" w:hanging="360"/>
        </w:pPr>
      </w:lvl>
    </w:lvlOverride>
  </w:num>
  <w:num w:numId="16" w16cid:durableId="62143389">
    <w:abstractNumId w:val="39"/>
  </w:num>
  <w:num w:numId="17" w16cid:durableId="949625706">
    <w:abstractNumId w:val="24"/>
  </w:num>
  <w:num w:numId="18" w16cid:durableId="1037773128">
    <w:abstractNumId w:val="26"/>
  </w:num>
  <w:num w:numId="19" w16cid:durableId="1127971867">
    <w:abstractNumId w:val="44"/>
  </w:num>
  <w:num w:numId="20" w16cid:durableId="534585964">
    <w:abstractNumId w:val="34"/>
  </w:num>
  <w:num w:numId="21" w16cid:durableId="975178903">
    <w:abstractNumId w:val="40"/>
  </w:num>
  <w:num w:numId="22" w16cid:durableId="421148320">
    <w:abstractNumId w:val="37"/>
  </w:num>
  <w:num w:numId="23" w16cid:durableId="1757703997">
    <w:abstractNumId w:val="18"/>
  </w:num>
  <w:num w:numId="24" w16cid:durableId="805002184">
    <w:abstractNumId w:val="40"/>
  </w:num>
  <w:num w:numId="25" w16cid:durableId="1039207673">
    <w:abstractNumId w:val="7"/>
  </w:num>
  <w:num w:numId="26" w16cid:durableId="157966153">
    <w:abstractNumId w:val="40"/>
  </w:num>
  <w:num w:numId="27" w16cid:durableId="1533490433">
    <w:abstractNumId w:val="1"/>
    <w:lvlOverride w:ilvl="0">
      <w:lvl w:ilvl="0">
        <w:start w:val="1"/>
        <w:numFmt w:val="bullet"/>
        <w:lvlText w:val="-"/>
        <w:lvlJc w:val="left"/>
        <w:pPr>
          <w:ind w:left="360" w:hanging="360"/>
        </w:pPr>
      </w:lvl>
    </w:lvlOverride>
  </w:num>
  <w:num w:numId="28" w16cid:durableId="785080152">
    <w:abstractNumId w:val="1"/>
    <w:lvlOverride w:ilvl="0">
      <w:lvl w:ilvl="0">
        <w:start w:val="1"/>
        <w:numFmt w:val="bullet"/>
        <w:lvlText w:val=""/>
        <w:lvlJc w:val="left"/>
        <w:pPr>
          <w:ind w:left="360" w:hanging="360"/>
        </w:pPr>
        <w:rPr>
          <w:rFonts w:ascii="Symbol" w:hAnsi="Symbol" w:cs="Symbol" w:hint="default"/>
        </w:rPr>
      </w:lvl>
    </w:lvlOverride>
  </w:num>
  <w:num w:numId="29" w16cid:durableId="732894421">
    <w:abstractNumId w:val="1"/>
    <w:lvlOverride w:ilvl="0">
      <w:lvl w:ilvl="0">
        <w:start w:val="1"/>
        <w:numFmt w:val="bullet"/>
        <w:lvlText w:val="-"/>
        <w:lvlJc w:val="left"/>
        <w:pPr>
          <w:ind w:left="360" w:hanging="360"/>
        </w:pPr>
      </w:lvl>
    </w:lvlOverride>
  </w:num>
  <w:num w:numId="30" w16cid:durableId="984433040">
    <w:abstractNumId w:val="14"/>
  </w:num>
  <w:num w:numId="31" w16cid:durableId="628319236">
    <w:abstractNumId w:val="40"/>
  </w:num>
  <w:num w:numId="32" w16cid:durableId="1672177297">
    <w:abstractNumId w:val="1"/>
    <w:lvlOverride w:ilvl="0">
      <w:lvl w:ilvl="0">
        <w:start w:val="1"/>
        <w:numFmt w:val="bullet"/>
        <w:lvlText w:val="-"/>
        <w:lvlJc w:val="left"/>
        <w:pPr>
          <w:ind w:left="360" w:hanging="360"/>
        </w:pPr>
      </w:lvl>
    </w:lvlOverride>
  </w:num>
  <w:num w:numId="33" w16cid:durableId="746154736">
    <w:abstractNumId w:val="31"/>
  </w:num>
  <w:num w:numId="34" w16cid:durableId="969360311">
    <w:abstractNumId w:val="32"/>
  </w:num>
  <w:num w:numId="35" w16cid:durableId="802692722">
    <w:abstractNumId w:val="33"/>
  </w:num>
  <w:num w:numId="36" w16cid:durableId="569390369">
    <w:abstractNumId w:val="20"/>
  </w:num>
  <w:num w:numId="37" w16cid:durableId="1074275403">
    <w:abstractNumId w:val="28"/>
  </w:num>
  <w:num w:numId="38" w16cid:durableId="488059588">
    <w:abstractNumId w:val="0"/>
  </w:num>
  <w:num w:numId="39" w16cid:durableId="1015306314">
    <w:abstractNumId w:val="3"/>
  </w:num>
  <w:num w:numId="40" w16cid:durableId="18614289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956463">
    <w:abstractNumId w:val="40"/>
  </w:num>
  <w:num w:numId="42" w16cid:durableId="2089693433">
    <w:abstractNumId w:val="7"/>
  </w:num>
  <w:num w:numId="43" w16cid:durableId="1916864367">
    <w:abstractNumId w:val="41"/>
  </w:num>
  <w:num w:numId="44" w16cid:durableId="1543521060">
    <w:abstractNumId w:val="8"/>
  </w:num>
  <w:num w:numId="45" w16cid:durableId="784810889">
    <w:abstractNumId w:val="6"/>
  </w:num>
  <w:num w:numId="46" w16cid:durableId="1266157642">
    <w:abstractNumId w:val="10"/>
  </w:num>
  <w:num w:numId="47" w16cid:durableId="1480070203">
    <w:abstractNumId w:val="23"/>
  </w:num>
  <w:num w:numId="48" w16cid:durableId="537620079">
    <w:abstractNumId w:val="45"/>
  </w:num>
  <w:num w:numId="49" w16cid:durableId="379599865">
    <w:abstractNumId w:val="17"/>
  </w:num>
  <w:num w:numId="50" w16cid:durableId="1050809312">
    <w:abstractNumId w:val="30"/>
  </w:num>
  <w:num w:numId="51" w16cid:durableId="1514420272">
    <w:abstractNumId w:val="9"/>
  </w:num>
  <w:num w:numId="52" w16cid:durableId="1611400824">
    <w:abstractNumId w:val="16"/>
  </w:num>
  <w:num w:numId="53" w16cid:durableId="1707944643">
    <w:abstractNumId w:val="4"/>
  </w:num>
  <w:num w:numId="54" w16cid:durableId="553665620">
    <w:abstractNumId w:val="11"/>
  </w:num>
  <w:num w:numId="55" w16cid:durableId="1943612491">
    <w:abstractNumId w:val="13"/>
  </w:num>
  <w:num w:numId="56" w16cid:durableId="617179055">
    <w:abstractNumId w:val="12"/>
  </w:num>
  <w:num w:numId="57" w16cid:durableId="2128889477">
    <w:abstractNumId w:val="25"/>
  </w:num>
  <w:num w:numId="58" w16cid:durableId="611012132">
    <w:abstractNumId w:val="4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ltic RA">
    <w15:presenceInfo w15:providerId="None" w15:userId="Baltic 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hideGrammaticalErrors/>
  <w:activeWritingStyle w:appName="MSWord" w:lang="ru-RU" w:vendorID="64" w:dllVersion="6" w:nlCheck="1" w:checkStyle="0"/>
  <w:activeWritingStyle w:appName="MSWord" w:lang="en-GB" w:vendorID="64" w:dllVersion="6" w:nlCheck="1" w:checkStyle="1"/>
  <w:activeWritingStyle w:appName="MSWord" w:lang="de-DE" w:vendorID="64" w:dllVersion="6" w:nlCheck="1" w:checkStyle="0"/>
  <w:activeWritingStyle w:appName="MSWord" w:lang="fr-FR" w:vendorID="64" w:dllVersion="6" w:nlCheck="1" w:checkStyle="0"/>
  <w:activeWritingStyle w:appName="MSWord" w:lang="es-ES"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ru-RU" w:vendorID="64" w:dllVersion="0" w:nlCheck="1" w:checkStyle="0"/>
  <w:activeWritingStyle w:appName="MSWord" w:lang="de-DE" w:vendorID="64" w:dllVersion="0" w:nlCheck="1" w:checkStyle="0"/>
  <w:activeWritingStyle w:appName="MSWord" w:lang="fi-FI" w:vendorID="64" w:dllVersion="0" w:nlCheck="1" w:checkStyle="0"/>
  <w:activeWritingStyle w:appName="MSWord" w:lang="pl-PL" w:vendorID="64" w:dllVersion="0" w:nlCheck="1" w:checkStyle="0"/>
  <w:activeWritingStyle w:appName="MSWord" w:lang="en-CA" w:vendorID="64" w:dllVersion="6" w:nlCheck="1" w:checkStyle="1"/>
  <w:activeWritingStyle w:appName="MSWord" w:lang="en-CA" w:vendorID="64" w:dllVersion="0" w:nlCheck="1" w:checkStyle="0"/>
  <w:activeWritingStyle w:appName="MSWord" w:lang="pt-PT" w:vendorID="64" w:dllVersion="0" w:nlCheck="1" w:checkStyle="0"/>
  <w:activeWritingStyle w:appName="MSWord" w:lang="nl-BE" w:vendorID="64" w:dllVersion="0" w:nlCheck="1" w:checkStyle="0"/>
  <w:activeWritingStyle w:appName="MSWord" w:lang="nl-NL" w:vendorID="64" w:dllVersion="0" w:nlCheck="1" w:checkStyle="0"/>
  <w:activeWritingStyle w:appName="MSWord" w:lang="sv-SE" w:vendorID="64" w:dllVersion="0" w:nlCheck="1" w:checkStyle="0"/>
  <w:activeWritingStyle w:appName="MSWord" w:lang="en-GB" w:vendorID="64" w:dllVersion="4096" w:nlCheck="1" w:checkStyle="0"/>
  <w:activeWritingStyle w:appName="MSWord" w:lang="pl-PL" w:vendorID="64" w:dllVersion="4096" w:nlCheck="1" w:checkStyle="0"/>
  <w:activeWritingStyle w:appName="MSWord" w:lang="pt-BR" w:vendorID="64" w:dllVersion="0" w:nlCheck="1" w:checkStyle="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docVars>
    <w:docVar w:name="Registered" w:val="-1"/>
    <w:docVar w:name="Version" w:val="0"/>
  </w:docVars>
  <w:rsids>
    <w:rsidRoot w:val="00E541AF"/>
    <w:rsid w:val="00007DC7"/>
    <w:rsid w:val="000121CD"/>
    <w:rsid w:val="000144EA"/>
    <w:rsid w:val="00017459"/>
    <w:rsid w:val="000239CA"/>
    <w:rsid w:val="00023DDD"/>
    <w:rsid w:val="00026156"/>
    <w:rsid w:val="00036726"/>
    <w:rsid w:val="00045F3E"/>
    <w:rsid w:val="000468DD"/>
    <w:rsid w:val="00056AD3"/>
    <w:rsid w:val="00062338"/>
    <w:rsid w:val="0006460B"/>
    <w:rsid w:val="0007058F"/>
    <w:rsid w:val="000729D6"/>
    <w:rsid w:val="0007455A"/>
    <w:rsid w:val="00075225"/>
    <w:rsid w:val="0007784D"/>
    <w:rsid w:val="000925E8"/>
    <w:rsid w:val="000A3122"/>
    <w:rsid w:val="000A5D8A"/>
    <w:rsid w:val="000A6CFB"/>
    <w:rsid w:val="000A798B"/>
    <w:rsid w:val="000B1C56"/>
    <w:rsid w:val="000B2E1A"/>
    <w:rsid w:val="000B2E48"/>
    <w:rsid w:val="000D1687"/>
    <w:rsid w:val="000D2344"/>
    <w:rsid w:val="000D375A"/>
    <w:rsid w:val="000D767A"/>
    <w:rsid w:val="000E261E"/>
    <w:rsid w:val="000E4F78"/>
    <w:rsid w:val="000E5F36"/>
    <w:rsid w:val="000F1D82"/>
    <w:rsid w:val="00102A05"/>
    <w:rsid w:val="00106AE4"/>
    <w:rsid w:val="001107B4"/>
    <w:rsid w:val="00113ABF"/>
    <w:rsid w:val="0011465A"/>
    <w:rsid w:val="00115E7D"/>
    <w:rsid w:val="00116C18"/>
    <w:rsid w:val="00120B90"/>
    <w:rsid w:val="0012147B"/>
    <w:rsid w:val="00121B84"/>
    <w:rsid w:val="00124E63"/>
    <w:rsid w:val="0013506C"/>
    <w:rsid w:val="00135851"/>
    <w:rsid w:val="00151A16"/>
    <w:rsid w:val="00153BD4"/>
    <w:rsid w:val="001559F3"/>
    <w:rsid w:val="001560EA"/>
    <w:rsid w:val="001575CC"/>
    <w:rsid w:val="00157809"/>
    <w:rsid w:val="001610B8"/>
    <w:rsid w:val="00164585"/>
    <w:rsid w:val="00167286"/>
    <w:rsid w:val="00174584"/>
    <w:rsid w:val="00180370"/>
    <w:rsid w:val="0018583A"/>
    <w:rsid w:val="00186388"/>
    <w:rsid w:val="00190950"/>
    <w:rsid w:val="001A0F1A"/>
    <w:rsid w:val="001A285C"/>
    <w:rsid w:val="001C3313"/>
    <w:rsid w:val="001C6F9B"/>
    <w:rsid w:val="001C7CED"/>
    <w:rsid w:val="001E5831"/>
    <w:rsid w:val="001F4009"/>
    <w:rsid w:val="00217602"/>
    <w:rsid w:val="002176DD"/>
    <w:rsid w:val="002227E1"/>
    <w:rsid w:val="002306E9"/>
    <w:rsid w:val="00232183"/>
    <w:rsid w:val="00236386"/>
    <w:rsid w:val="00236441"/>
    <w:rsid w:val="002373B5"/>
    <w:rsid w:val="00246503"/>
    <w:rsid w:val="002523DC"/>
    <w:rsid w:val="00253AB9"/>
    <w:rsid w:val="0028326F"/>
    <w:rsid w:val="0029443E"/>
    <w:rsid w:val="00295487"/>
    <w:rsid w:val="002A2EEB"/>
    <w:rsid w:val="002A3755"/>
    <w:rsid w:val="002A391B"/>
    <w:rsid w:val="002A4A4E"/>
    <w:rsid w:val="002A61FB"/>
    <w:rsid w:val="002B42E5"/>
    <w:rsid w:val="002C6F9A"/>
    <w:rsid w:val="002C7446"/>
    <w:rsid w:val="002D1489"/>
    <w:rsid w:val="002D5A74"/>
    <w:rsid w:val="002E077F"/>
    <w:rsid w:val="002E0B3B"/>
    <w:rsid w:val="002E2BF3"/>
    <w:rsid w:val="002E4F1C"/>
    <w:rsid w:val="002E767F"/>
    <w:rsid w:val="002E76EF"/>
    <w:rsid w:val="002F20C6"/>
    <w:rsid w:val="002F41B3"/>
    <w:rsid w:val="002F6249"/>
    <w:rsid w:val="002F6B03"/>
    <w:rsid w:val="00310B67"/>
    <w:rsid w:val="003335F0"/>
    <w:rsid w:val="00335C5C"/>
    <w:rsid w:val="003378F1"/>
    <w:rsid w:val="00340223"/>
    <w:rsid w:val="00345EE9"/>
    <w:rsid w:val="00351467"/>
    <w:rsid w:val="00352398"/>
    <w:rsid w:val="0035249F"/>
    <w:rsid w:val="00356F4C"/>
    <w:rsid w:val="003607DA"/>
    <w:rsid w:val="00363C77"/>
    <w:rsid w:val="0037011A"/>
    <w:rsid w:val="00376016"/>
    <w:rsid w:val="00381F01"/>
    <w:rsid w:val="00394F3D"/>
    <w:rsid w:val="00395DB3"/>
    <w:rsid w:val="003A3DE5"/>
    <w:rsid w:val="003A711E"/>
    <w:rsid w:val="003B21E7"/>
    <w:rsid w:val="003B3550"/>
    <w:rsid w:val="003B411D"/>
    <w:rsid w:val="003B6A7E"/>
    <w:rsid w:val="003C0EEA"/>
    <w:rsid w:val="003C6568"/>
    <w:rsid w:val="003D080B"/>
    <w:rsid w:val="003D277A"/>
    <w:rsid w:val="003D3EC4"/>
    <w:rsid w:val="003D71EE"/>
    <w:rsid w:val="003E2622"/>
    <w:rsid w:val="003F2158"/>
    <w:rsid w:val="003F2AE3"/>
    <w:rsid w:val="00400D35"/>
    <w:rsid w:val="00401E6A"/>
    <w:rsid w:val="00404D0B"/>
    <w:rsid w:val="00404E94"/>
    <w:rsid w:val="0040608B"/>
    <w:rsid w:val="00425DEC"/>
    <w:rsid w:val="0042786E"/>
    <w:rsid w:val="0043387D"/>
    <w:rsid w:val="0045467E"/>
    <w:rsid w:val="004547C3"/>
    <w:rsid w:val="0045584D"/>
    <w:rsid w:val="00461386"/>
    <w:rsid w:val="004653AD"/>
    <w:rsid w:val="0047212A"/>
    <w:rsid w:val="00473351"/>
    <w:rsid w:val="00475E89"/>
    <w:rsid w:val="00483BE9"/>
    <w:rsid w:val="00492A15"/>
    <w:rsid w:val="004A56A1"/>
    <w:rsid w:val="004B2FC1"/>
    <w:rsid w:val="004B3EBD"/>
    <w:rsid w:val="004B64F8"/>
    <w:rsid w:val="004C7A87"/>
    <w:rsid w:val="004D1EBC"/>
    <w:rsid w:val="004D2517"/>
    <w:rsid w:val="004E400D"/>
    <w:rsid w:val="004E59A3"/>
    <w:rsid w:val="004E60F0"/>
    <w:rsid w:val="00500853"/>
    <w:rsid w:val="0051329A"/>
    <w:rsid w:val="0052311D"/>
    <w:rsid w:val="00525ABD"/>
    <w:rsid w:val="005345A2"/>
    <w:rsid w:val="005363C0"/>
    <w:rsid w:val="00536874"/>
    <w:rsid w:val="0053731F"/>
    <w:rsid w:val="0053798F"/>
    <w:rsid w:val="00542B04"/>
    <w:rsid w:val="00556A13"/>
    <w:rsid w:val="00562945"/>
    <w:rsid w:val="00564305"/>
    <w:rsid w:val="0057152B"/>
    <w:rsid w:val="00572228"/>
    <w:rsid w:val="00574D24"/>
    <w:rsid w:val="00583C62"/>
    <w:rsid w:val="005C4EB8"/>
    <w:rsid w:val="005C6D48"/>
    <w:rsid w:val="005E2813"/>
    <w:rsid w:val="005E3BFC"/>
    <w:rsid w:val="005E7E32"/>
    <w:rsid w:val="005F1B3A"/>
    <w:rsid w:val="00624AAC"/>
    <w:rsid w:val="00625086"/>
    <w:rsid w:val="00626B83"/>
    <w:rsid w:val="00627ECC"/>
    <w:rsid w:val="0063677C"/>
    <w:rsid w:val="006416AE"/>
    <w:rsid w:val="00645135"/>
    <w:rsid w:val="006464A9"/>
    <w:rsid w:val="00647328"/>
    <w:rsid w:val="00647A75"/>
    <w:rsid w:val="006510E3"/>
    <w:rsid w:val="00654C2D"/>
    <w:rsid w:val="006570B0"/>
    <w:rsid w:val="006618D8"/>
    <w:rsid w:val="00666B10"/>
    <w:rsid w:val="00667FAD"/>
    <w:rsid w:val="0069083A"/>
    <w:rsid w:val="0069092D"/>
    <w:rsid w:val="00690D9F"/>
    <w:rsid w:val="006A24DC"/>
    <w:rsid w:val="006B4A5F"/>
    <w:rsid w:val="006D3E1D"/>
    <w:rsid w:val="006E11FF"/>
    <w:rsid w:val="006E3D86"/>
    <w:rsid w:val="006F3057"/>
    <w:rsid w:val="006F30D7"/>
    <w:rsid w:val="00710794"/>
    <w:rsid w:val="007176E5"/>
    <w:rsid w:val="00720EE3"/>
    <w:rsid w:val="00722104"/>
    <w:rsid w:val="00726DDE"/>
    <w:rsid w:val="00742A5F"/>
    <w:rsid w:val="007431B1"/>
    <w:rsid w:val="00743BDA"/>
    <w:rsid w:val="00752AE9"/>
    <w:rsid w:val="00752AF1"/>
    <w:rsid w:val="00753DE3"/>
    <w:rsid w:val="00763AAB"/>
    <w:rsid w:val="00763C3F"/>
    <w:rsid w:val="0076695C"/>
    <w:rsid w:val="00770BF3"/>
    <w:rsid w:val="007749B6"/>
    <w:rsid w:val="007850FC"/>
    <w:rsid w:val="0078634B"/>
    <w:rsid w:val="00790B00"/>
    <w:rsid w:val="00794E7D"/>
    <w:rsid w:val="00795616"/>
    <w:rsid w:val="007A42DD"/>
    <w:rsid w:val="007A58D7"/>
    <w:rsid w:val="007A5DC1"/>
    <w:rsid w:val="007B2EC7"/>
    <w:rsid w:val="007B376D"/>
    <w:rsid w:val="007B742D"/>
    <w:rsid w:val="007B786F"/>
    <w:rsid w:val="007C0D34"/>
    <w:rsid w:val="007C3508"/>
    <w:rsid w:val="007D08B3"/>
    <w:rsid w:val="007D180D"/>
    <w:rsid w:val="007D1FAB"/>
    <w:rsid w:val="007D3283"/>
    <w:rsid w:val="007E5004"/>
    <w:rsid w:val="007F0456"/>
    <w:rsid w:val="007F1FB7"/>
    <w:rsid w:val="008006D5"/>
    <w:rsid w:val="00816FDD"/>
    <w:rsid w:val="0082046C"/>
    <w:rsid w:val="008214AC"/>
    <w:rsid w:val="008268BE"/>
    <w:rsid w:val="008308F8"/>
    <w:rsid w:val="0083203C"/>
    <w:rsid w:val="00832934"/>
    <w:rsid w:val="008405D2"/>
    <w:rsid w:val="00842A82"/>
    <w:rsid w:val="0085318C"/>
    <w:rsid w:val="0085767C"/>
    <w:rsid w:val="008650D3"/>
    <w:rsid w:val="0086529A"/>
    <w:rsid w:val="008672DA"/>
    <w:rsid w:val="00877453"/>
    <w:rsid w:val="00885AC0"/>
    <w:rsid w:val="008878F5"/>
    <w:rsid w:val="008926A1"/>
    <w:rsid w:val="008952C5"/>
    <w:rsid w:val="008A483D"/>
    <w:rsid w:val="008A7416"/>
    <w:rsid w:val="008C1D5F"/>
    <w:rsid w:val="008C2D6F"/>
    <w:rsid w:val="008C4438"/>
    <w:rsid w:val="008C788B"/>
    <w:rsid w:val="008D1C04"/>
    <w:rsid w:val="008D2A5B"/>
    <w:rsid w:val="008D33B3"/>
    <w:rsid w:val="008E39D3"/>
    <w:rsid w:val="008E6C42"/>
    <w:rsid w:val="008F1713"/>
    <w:rsid w:val="008F5482"/>
    <w:rsid w:val="008F6D2B"/>
    <w:rsid w:val="00901C02"/>
    <w:rsid w:val="009028E7"/>
    <w:rsid w:val="00903D9F"/>
    <w:rsid w:val="00910063"/>
    <w:rsid w:val="00911910"/>
    <w:rsid w:val="009126E9"/>
    <w:rsid w:val="0093322A"/>
    <w:rsid w:val="00941EA4"/>
    <w:rsid w:val="009449D9"/>
    <w:rsid w:val="0094646C"/>
    <w:rsid w:val="00952499"/>
    <w:rsid w:val="00953EBE"/>
    <w:rsid w:val="00963044"/>
    <w:rsid w:val="0097313F"/>
    <w:rsid w:val="00982F31"/>
    <w:rsid w:val="009850AA"/>
    <w:rsid w:val="00993BC1"/>
    <w:rsid w:val="009950FF"/>
    <w:rsid w:val="00996BA8"/>
    <w:rsid w:val="009B008B"/>
    <w:rsid w:val="009B12D8"/>
    <w:rsid w:val="009B1AF5"/>
    <w:rsid w:val="009B2B2A"/>
    <w:rsid w:val="009B389D"/>
    <w:rsid w:val="009B6A75"/>
    <w:rsid w:val="009C0555"/>
    <w:rsid w:val="009C1992"/>
    <w:rsid w:val="009C5605"/>
    <w:rsid w:val="009D11DE"/>
    <w:rsid w:val="009D36E5"/>
    <w:rsid w:val="009D559E"/>
    <w:rsid w:val="009E2932"/>
    <w:rsid w:val="00A003F2"/>
    <w:rsid w:val="00A116C4"/>
    <w:rsid w:val="00A208BD"/>
    <w:rsid w:val="00A20C2F"/>
    <w:rsid w:val="00A21BFE"/>
    <w:rsid w:val="00A22926"/>
    <w:rsid w:val="00A27119"/>
    <w:rsid w:val="00A275A6"/>
    <w:rsid w:val="00A36595"/>
    <w:rsid w:val="00A36948"/>
    <w:rsid w:val="00A37E33"/>
    <w:rsid w:val="00A4045E"/>
    <w:rsid w:val="00A41346"/>
    <w:rsid w:val="00A4455E"/>
    <w:rsid w:val="00A5088C"/>
    <w:rsid w:val="00A55D5E"/>
    <w:rsid w:val="00A56737"/>
    <w:rsid w:val="00A56D1B"/>
    <w:rsid w:val="00A65178"/>
    <w:rsid w:val="00A728B8"/>
    <w:rsid w:val="00A72CB5"/>
    <w:rsid w:val="00A744E6"/>
    <w:rsid w:val="00A74CA9"/>
    <w:rsid w:val="00A813F4"/>
    <w:rsid w:val="00A84284"/>
    <w:rsid w:val="00A93993"/>
    <w:rsid w:val="00A93FF9"/>
    <w:rsid w:val="00A9550C"/>
    <w:rsid w:val="00A96F08"/>
    <w:rsid w:val="00AA1400"/>
    <w:rsid w:val="00AA2A57"/>
    <w:rsid w:val="00AB423A"/>
    <w:rsid w:val="00AC31B4"/>
    <w:rsid w:val="00AD0C31"/>
    <w:rsid w:val="00AD728F"/>
    <w:rsid w:val="00AD7AA5"/>
    <w:rsid w:val="00AE1405"/>
    <w:rsid w:val="00AE3C33"/>
    <w:rsid w:val="00AE5437"/>
    <w:rsid w:val="00AE7B05"/>
    <w:rsid w:val="00AF0DFB"/>
    <w:rsid w:val="00B01825"/>
    <w:rsid w:val="00B02062"/>
    <w:rsid w:val="00B03321"/>
    <w:rsid w:val="00B06107"/>
    <w:rsid w:val="00B07175"/>
    <w:rsid w:val="00B167AF"/>
    <w:rsid w:val="00B20FB4"/>
    <w:rsid w:val="00B211CF"/>
    <w:rsid w:val="00B23E00"/>
    <w:rsid w:val="00B2446B"/>
    <w:rsid w:val="00B26B3E"/>
    <w:rsid w:val="00B33C57"/>
    <w:rsid w:val="00B371A1"/>
    <w:rsid w:val="00B4455F"/>
    <w:rsid w:val="00B454C9"/>
    <w:rsid w:val="00B45863"/>
    <w:rsid w:val="00B67908"/>
    <w:rsid w:val="00B70DA7"/>
    <w:rsid w:val="00B73C62"/>
    <w:rsid w:val="00B76DB0"/>
    <w:rsid w:val="00B9324C"/>
    <w:rsid w:val="00B93A6A"/>
    <w:rsid w:val="00B93AC8"/>
    <w:rsid w:val="00B93C31"/>
    <w:rsid w:val="00B94E26"/>
    <w:rsid w:val="00B953C0"/>
    <w:rsid w:val="00B963AC"/>
    <w:rsid w:val="00BA2490"/>
    <w:rsid w:val="00BA3CA0"/>
    <w:rsid w:val="00BB19D1"/>
    <w:rsid w:val="00BB3E9E"/>
    <w:rsid w:val="00BB7D9C"/>
    <w:rsid w:val="00BC1319"/>
    <w:rsid w:val="00BC3305"/>
    <w:rsid w:val="00BD125C"/>
    <w:rsid w:val="00BD7FD5"/>
    <w:rsid w:val="00BE24D6"/>
    <w:rsid w:val="00BE447E"/>
    <w:rsid w:val="00BE5FA0"/>
    <w:rsid w:val="00BF0267"/>
    <w:rsid w:val="00C02817"/>
    <w:rsid w:val="00C04139"/>
    <w:rsid w:val="00C06B18"/>
    <w:rsid w:val="00C07867"/>
    <w:rsid w:val="00C15632"/>
    <w:rsid w:val="00C176E0"/>
    <w:rsid w:val="00C257A9"/>
    <w:rsid w:val="00C27CB6"/>
    <w:rsid w:val="00C30C7F"/>
    <w:rsid w:val="00C35D32"/>
    <w:rsid w:val="00C45A08"/>
    <w:rsid w:val="00C57459"/>
    <w:rsid w:val="00C661E8"/>
    <w:rsid w:val="00C70691"/>
    <w:rsid w:val="00C81A0C"/>
    <w:rsid w:val="00C859B2"/>
    <w:rsid w:val="00C85C14"/>
    <w:rsid w:val="00C85DFC"/>
    <w:rsid w:val="00C873E9"/>
    <w:rsid w:val="00C93C59"/>
    <w:rsid w:val="00C946BF"/>
    <w:rsid w:val="00CA7533"/>
    <w:rsid w:val="00CA78D4"/>
    <w:rsid w:val="00CB33C8"/>
    <w:rsid w:val="00CB7B9E"/>
    <w:rsid w:val="00CB7D07"/>
    <w:rsid w:val="00CC72F2"/>
    <w:rsid w:val="00CE11BA"/>
    <w:rsid w:val="00CE4A67"/>
    <w:rsid w:val="00CF2472"/>
    <w:rsid w:val="00CF35FB"/>
    <w:rsid w:val="00D06655"/>
    <w:rsid w:val="00D116C4"/>
    <w:rsid w:val="00D15472"/>
    <w:rsid w:val="00D16CA9"/>
    <w:rsid w:val="00D20A9C"/>
    <w:rsid w:val="00D212CF"/>
    <w:rsid w:val="00D2153D"/>
    <w:rsid w:val="00D2219F"/>
    <w:rsid w:val="00D26400"/>
    <w:rsid w:val="00D349A7"/>
    <w:rsid w:val="00D41317"/>
    <w:rsid w:val="00D46D2C"/>
    <w:rsid w:val="00D50D10"/>
    <w:rsid w:val="00D544B4"/>
    <w:rsid w:val="00D56FCE"/>
    <w:rsid w:val="00D634DD"/>
    <w:rsid w:val="00D63982"/>
    <w:rsid w:val="00D64802"/>
    <w:rsid w:val="00D7433A"/>
    <w:rsid w:val="00D83C4A"/>
    <w:rsid w:val="00D856AE"/>
    <w:rsid w:val="00D87751"/>
    <w:rsid w:val="00D9323E"/>
    <w:rsid w:val="00D93E67"/>
    <w:rsid w:val="00DA172F"/>
    <w:rsid w:val="00DB6A1D"/>
    <w:rsid w:val="00DD0BE3"/>
    <w:rsid w:val="00DD2D36"/>
    <w:rsid w:val="00DD76BA"/>
    <w:rsid w:val="00DE0C20"/>
    <w:rsid w:val="00DE16DC"/>
    <w:rsid w:val="00E0280E"/>
    <w:rsid w:val="00E031E8"/>
    <w:rsid w:val="00E06AC8"/>
    <w:rsid w:val="00E10602"/>
    <w:rsid w:val="00E12549"/>
    <w:rsid w:val="00E146AB"/>
    <w:rsid w:val="00E34FF2"/>
    <w:rsid w:val="00E4099E"/>
    <w:rsid w:val="00E4338B"/>
    <w:rsid w:val="00E541AF"/>
    <w:rsid w:val="00E55AED"/>
    <w:rsid w:val="00E5603F"/>
    <w:rsid w:val="00E60A9E"/>
    <w:rsid w:val="00E63D41"/>
    <w:rsid w:val="00E663F3"/>
    <w:rsid w:val="00E776E4"/>
    <w:rsid w:val="00E845CF"/>
    <w:rsid w:val="00EA5781"/>
    <w:rsid w:val="00EA7677"/>
    <w:rsid w:val="00EB0F92"/>
    <w:rsid w:val="00EB6EA0"/>
    <w:rsid w:val="00EC34F4"/>
    <w:rsid w:val="00ED4285"/>
    <w:rsid w:val="00ED565E"/>
    <w:rsid w:val="00ED6B57"/>
    <w:rsid w:val="00EE0EFA"/>
    <w:rsid w:val="00EE2A05"/>
    <w:rsid w:val="00EE42EC"/>
    <w:rsid w:val="00EE4351"/>
    <w:rsid w:val="00EE5F7D"/>
    <w:rsid w:val="00EF402F"/>
    <w:rsid w:val="00EF605A"/>
    <w:rsid w:val="00F06FC4"/>
    <w:rsid w:val="00F162BA"/>
    <w:rsid w:val="00F33282"/>
    <w:rsid w:val="00F35BA5"/>
    <w:rsid w:val="00F54DA6"/>
    <w:rsid w:val="00F561A6"/>
    <w:rsid w:val="00F6000F"/>
    <w:rsid w:val="00F728C7"/>
    <w:rsid w:val="00F8091F"/>
    <w:rsid w:val="00F83F97"/>
    <w:rsid w:val="00F912A7"/>
    <w:rsid w:val="00F94249"/>
    <w:rsid w:val="00F96800"/>
    <w:rsid w:val="00FA3F65"/>
    <w:rsid w:val="00FA7293"/>
    <w:rsid w:val="00FB02CF"/>
    <w:rsid w:val="00FB11D4"/>
    <w:rsid w:val="00FB3962"/>
    <w:rsid w:val="00FC1AB6"/>
    <w:rsid w:val="00FC206B"/>
    <w:rsid w:val="00FC5EE0"/>
    <w:rsid w:val="00FC64B1"/>
    <w:rsid w:val="00FD4998"/>
    <w:rsid w:val="00FD7692"/>
    <w:rsid w:val="00FE08FF"/>
    <w:rsid w:val="00FE68A1"/>
    <w:rsid w:val="00FF5856"/>
    <w:rsid w:val="00FF72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8C7B2"/>
  <w15:docId w15:val="{0EF855C4-DF6C-4CEA-B477-C350F4111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locked="1" w:uiPriority="0"/>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2F2"/>
    <w:pPr>
      <w:tabs>
        <w:tab w:val="left" w:pos="567"/>
      </w:tabs>
    </w:pPr>
    <w:rPr>
      <w:noProof/>
      <w:color w:val="000000"/>
      <w:sz w:val="22"/>
      <w:lang w:bidi="lt-LT"/>
    </w:rPr>
  </w:style>
  <w:style w:type="paragraph" w:styleId="Heading2">
    <w:name w:val="heading 2"/>
    <w:basedOn w:val="Normal"/>
    <w:next w:val="Normal"/>
    <w:link w:val="Heading2Char"/>
    <w:uiPriority w:val="99"/>
    <w:qFormat/>
    <w:rsid w:val="009B1AF5"/>
    <w:pPr>
      <w:keepNext/>
      <w:spacing w:before="240" w:after="60"/>
      <w:outlineLvl w:val="1"/>
    </w:pPr>
    <w:rPr>
      <w:rFonts w:ascii="Cambria" w:hAnsi="Cambria"/>
      <w:b/>
      <w:bCs/>
      <w:i/>
      <w:iCs/>
      <w:noProof w:val="0"/>
      <w:snapToGrid w:val="0"/>
      <w:color w:val="auto"/>
      <w:sz w:val="28"/>
      <w:szCs w:val="28"/>
      <w:lang w:val="en-GB" w:bidi="ar-SA"/>
    </w:rPr>
  </w:style>
  <w:style w:type="paragraph" w:styleId="Heading3">
    <w:name w:val="heading 3"/>
    <w:basedOn w:val="Normal"/>
    <w:next w:val="Normal"/>
    <w:link w:val="Heading3Char"/>
    <w:uiPriority w:val="99"/>
    <w:qFormat/>
    <w:rsid w:val="009B1AF5"/>
    <w:pPr>
      <w:keepNext/>
      <w:keepLines/>
      <w:spacing w:before="120" w:after="80"/>
      <w:outlineLvl w:val="2"/>
    </w:pPr>
    <w:rPr>
      <w:rFonts w:ascii="Cambria" w:hAnsi="Cambria"/>
      <w:b/>
      <w:bCs/>
      <w:noProof w:val="0"/>
      <w:snapToGrid w:val="0"/>
      <w:color w:val="auto"/>
      <w:sz w:val="26"/>
      <w:szCs w:val="26"/>
      <w:lang w:val="en-GB" w:bidi="ar-SA"/>
    </w:rPr>
  </w:style>
  <w:style w:type="paragraph" w:styleId="Heading4">
    <w:name w:val="heading 4"/>
    <w:basedOn w:val="Normal"/>
    <w:next w:val="Normal"/>
    <w:link w:val="Heading4Char"/>
    <w:uiPriority w:val="99"/>
    <w:qFormat/>
    <w:rsid w:val="009B1AF5"/>
    <w:pPr>
      <w:keepNext/>
      <w:jc w:val="both"/>
      <w:outlineLvl w:val="3"/>
    </w:pPr>
    <w:rPr>
      <w:rFonts w:ascii="Calibri" w:hAnsi="Calibri"/>
      <w:b/>
      <w:bCs/>
      <w:noProof w:val="0"/>
      <w:snapToGrid w:val="0"/>
      <w:color w:val="auto"/>
      <w:sz w:val="28"/>
      <w:szCs w:val="28"/>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9B1AF5"/>
    <w:rPr>
      <w:rFonts w:ascii="Cambria" w:hAnsi="Cambria" w:cs="Cambria"/>
      <w:b/>
      <w:bCs/>
      <w:i/>
      <w:iCs/>
      <w:snapToGrid w:val="0"/>
      <w:sz w:val="28"/>
      <w:szCs w:val="28"/>
      <w:lang w:val="en-GB"/>
    </w:rPr>
  </w:style>
  <w:style w:type="character" w:customStyle="1" w:styleId="Heading3Char">
    <w:name w:val="Heading 3 Char"/>
    <w:link w:val="Heading3"/>
    <w:uiPriority w:val="99"/>
    <w:semiHidden/>
    <w:locked/>
    <w:rsid w:val="009B1AF5"/>
    <w:rPr>
      <w:rFonts w:ascii="Cambria" w:hAnsi="Cambria" w:cs="Cambria"/>
      <w:b/>
      <w:bCs/>
      <w:snapToGrid w:val="0"/>
      <w:sz w:val="26"/>
      <w:szCs w:val="26"/>
      <w:lang w:val="en-GB"/>
    </w:rPr>
  </w:style>
  <w:style w:type="character" w:customStyle="1" w:styleId="Heading4Char">
    <w:name w:val="Heading 4 Char"/>
    <w:link w:val="Heading4"/>
    <w:uiPriority w:val="99"/>
    <w:semiHidden/>
    <w:locked/>
    <w:rsid w:val="009B1AF5"/>
    <w:rPr>
      <w:rFonts w:ascii="Calibri" w:hAnsi="Calibri" w:cs="Calibri"/>
      <w:b/>
      <w:bCs/>
      <w:snapToGrid w:val="0"/>
      <w:sz w:val="28"/>
      <w:szCs w:val="28"/>
      <w:lang w:val="en-GB"/>
    </w:rPr>
  </w:style>
  <w:style w:type="character" w:customStyle="1" w:styleId="HeaderChar">
    <w:name w:val="Header Char"/>
    <w:uiPriority w:val="99"/>
    <w:rsid w:val="009B1AF5"/>
    <w:rPr>
      <w:snapToGrid w:val="0"/>
      <w:sz w:val="22"/>
      <w:szCs w:val="22"/>
      <w:lang w:val="en-GB" w:eastAsia="en-US"/>
    </w:rPr>
  </w:style>
  <w:style w:type="character" w:styleId="PageNumber">
    <w:name w:val="page number"/>
    <w:basedOn w:val="DefaultParagraphFont"/>
    <w:uiPriority w:val="99"/>
    <w:rsid w:val="009B1AF5"/>
  </w:style>
  <w:style w:type="character" w:styleId="Hyperlink">
    <w:name w:val="Hyperlink"/>
    <w:uiPriority w:val="1"/>
    <w:rsid w:val="009B1AF5"/>
    <w:rPr>
      <w:color w:val="0000FF"/>
      <w:u w:val="single"/>
    </w:rPr>
  </w:style>
  <w:style w:type="paragraph" w:customStyle="1" w:styleId="BodytextAgency">
    <w:name w:val="Body text (Agency)"/>
    <w:basedOn w:val="Normal"/>
    <w:link w:val="BodytextAgencyChar"/>
    <w:rsid w:val="009B1AF5"/>
    <w:pPr>
      <w:tabs>
        <w:tab w:val="clear" w:pos="567"/>
      </w:tabs>
      <w:spacing w:after="140" w:line="280" w:lineRule="atLeast"/>
    </w:pPr>
    <w:rPr>
      <w:rFonts w:ascii="Verdana" w:hAnsi="Verdana" w:cs="Verdana"/>
      <w:color w:val="auto"/>
      <w:sz w:val="18"/>
      <w:szCs w:val="18"/>
    </w:rPr>
  </w:style>
  <w:style w:type="paragraph" w:customStyle="1" w:styleId="NormalAgency">
    <w:name w:val="Normal (Agency)"/>
    <w:uiPriority w:val="99"/>
    <w:rsid w:val="009B1AF5"/>
    <w:rPr>
      <w:rFonts w:ascii="Verdana" w:hAnsi="Verdana" w:cs="Verdana"/>
      <w:sz w:val="18"/>
      <w:szCs w:val="18"/>
      <w:lang w:val="en-GB" w:eastAsia="en-US"/>
    </w:rPr>
  </w:style>
  <w:style w:type="paragraph" w:customStyle="1" w:styleId="TabletextrowsAgency">
    <w:name w:val="Table text rows (Agency)"/>
    <w:basedOn w:val="Normal"/>
    <w:uiPriority w:val="99"/>
    <w:rsid w:val="009B1AF5"/>
    <w:pPr>
      <w:tabs>
        <w:tab w:val="clear" w:pos="567"/>
      </w:tabs>
      <w:spacing w:line="280" w:lineRule="exact"/>
    </w:pPr>
    <w:rPr>
      <w:rFonts w:ascii="Verdana" w:hAnsi="Verdana" w:cs="Verdana"/>
      <w:sz w:val="18"/>
      <w:szCs w:val="18"/>
    </w:rPr>
  </w:style>
  <w:style w:type="character" w:customStyle="1" w:styleId="tw4winError">
    <w:name w:val="tw4winError"/>
    <w:uiPriority w:val="99"/>
    <w:rsid w:val="009B1AF5"/>
    <w:rPr>
      <w:rFonts w:ascii="Courier New" w:hAnsi="Courier New" w:cs="Courier New"/>
      <w:color w:val="00FF00"/>
      <w:sz w:val="40"/>
      <w:szCs w:val="40"/>
    </w:rPr>
  </w:style>
  <w:style w:type="character" w:customStyle="1" w:styleId="tw4winTerm">
    <w:name w:val="tw4winTerm"/>
    <w:uiPriority w:val="99"/>
    <w:rsid w:val="009B1AF5"/>
    <w:rPr>
      <w:color w:val="0000FF"/>
    </w:rPr>
  </w:style>
  <w:style w:type="character" w:customStyle="1" w:styleId="tw4winPopup">
    <w:name w:val="tw4winPopup"/>
    <w:uiPriority w:val="99"/>
    <w:rsid w:val="009B1AF5"/>
    <w:rPr>
      <w:rFonts w:ascii="Courier New" w:hAnsi="Courier New" w:cs="Courier New"/>
      <w:noProof/>
      <w:color w:val="008000"/>
    </w:rPr>
  </w:style>
  <w:style w:type="character" w:customStyle="1" w:styleId="tw4winJump">
    <w:name w:val="tw4winJump"/>
    <w:uiPriority w:val="99"/>
    <w:rsid w:val="009B1AF5"/>
    <w:rPr>
      <w:rFonts w:ascii="Courier New" w:hAnsi="Courier New" w:cs="Courier New"/>
      <w:noProof/>
      <w:color w:val="008080"/>
    </w:rPr>
  </w:style>
  <w:style w:type="character" w:customStyle="1" w:styleId="tw4winExternal">
    <w:name w:val="tw4winExternal"/>
    <w:uiPriority w:val="99"/>
    <w:rsid w:val="009B1AF5"/>
    <w:rPr>
      <w:rFonts w:ascii="Courier New" w:hAnsi="Courier New" w:cs="Courier New"/>
      <w:noProof/>
      <w:color w:val="808080"/>
    </w:rPr>
  </w:style>
  <w:style w:type="character" w:customStyle="1" w:styleId="tw4winInternal">
    <w:name w:val="tw4winInternal"/>
    <w:uiPriority w:val="99"/>
    <w:rsid w:val="009B1AF5"/>
    <w:rPr>
      <w:rFonts w:ascii="Courier New" w:hAnsi="Courier New" w:cs="Courier New"/>
      <w:noProof/>
      <w:color w:val="FF0000"/>
    </w:rPr>
  </w:style>
  <w:style w:type="character" w:customStyle="1" w:styleId="DONOTTRANSLATE">
    <w:name w:val="DO_NOT_TRANSLATE"/>
    <w:uiPriority w:val="99"/>
    <w:rsid w:val="009B1AF5"/>
    <w:rPr>
      <w:rFonts w:ascii="Courier New" w:hAnsi="Courier New" w:cs="Courier New"/>
      <w:noProof/>
      <w:color w:val="800000"/>
    </w:rPr>
  </w:style>
  <w:style w:type="paragraph" w:styleId="BalloonText">
    <w:name w:val="Balloon Text"/>
    <w:basedOn w:val="Normal"/>
    <w:link w:val="BalloonTextChar"/>
    <w:uiPriority w:val="99"/>
    <w:semiHidden/>
    <w:rsid w:val="009B1AF5"/>
    <w:rPr>
      <w:rFonts w:ascii="Tahoma" w:hAnsi="Tahoma"/>
      <w:noProof w:val="0"/>
      <w:snapToGrid w:val="0"/>
      <w:color w:val="auto"/>
      <w:sz w:val="16"/>
      <w:szCs w:val="16"/>
      <w:lang w:val="en-GB" w:bidi="ar-SA"/>
    </w:rPr>
  </w:style>
  <w:style w:type="character" w:customStyle="1" w:styleId="BalloonTextChar">
    <w:name w:val="Balloon Text Char"/>
    <w:link w:val="BalloonText"/>
    <w:uiPriority w:val="99"/>
    <w:locked/>
    <w:rsid w:val="009B1AF5"/>
    <w:rPr>
      <w:rFonts w:ascii="Tahoma" w:hAnsi="Tahoma" w:cs="Tahoma"/>
      <w:snapToGrid w:val="0"/>
      <w:sz w:val="16"/>
      <w:szCs w:val="16"/>
      <w:lang w:val="en-GB"/>
    </w:rPr>
  </w:style>
  <w:style w:type="character" w:styleId="CommentReference">
    <w:name w:val="annotation reference"/>
    <w:uiPriority w:val="99"/>
    <w:semiHidden/>
    <w:rsid w:val="009B1AF5"/>
    <w:rPr>
      <w:sz w:val="16"/>
      <w:szCs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9B1AF5"/>
    <w:rPr>
      <w:noProof w:val="0"/>
      <w:snapToGrid w:val="0"/>
      <w:color w:val="auto"/>
      <w:sz w:val="20"/>
      <w:lang w:val="en-GB" w:eastAsia="en-US" w:bidi="ar-SA"/>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locked/>
    <w:rsid w:val="009B1AF5"/>
    <w:rPr>
      <w:snapToGrid w:val="0"/>
      <w:lang w:val="en-GB" w:eastAsia="en-US"/>
    </w:rPr>
  </w:style>
  <w:style w:type="paragraph" w:styleId="CommentSubject">
    <w:name w:val="annotation subject"/>
    <w:basedOn w:val="CommentText"/>
    <w:next w:val="CommentText"/>
    <w:link w:val="CommentSubjectChar"/>
    <w:uiPriority w:val="99"/>
    <w:semiHidden/>
    <w:rsid w:val="009B1AF5"/>
    <w:rPr>
      <w:b/>
      <w:bCs/>
    </w:rPr>
  </w:style>
  <w:style w:type="character" w:customStyle="1" w:styleId="CommentSubjectChar">
    <w:name w:val="Comment Subject Char"/>
    <w:link w:val="CommentSubject"/>
    <w:uiPriority w:val="99"/>
    <w:locked/>
    <w:rsid w:val="009B1AF5"/>
    <w:rPr>
      <w:b/>
      <w:bCs/>
      <w:snapToGrid w:val="0"/>
      <w:lang w:val="en-GB" w:eastAsia="en-US"/>
    </w:rPr>
  </w:style>
  <w:style w:type="paragraph" w:styleId="Revision">
    <w:name w:val="Revision"/>
    <w:hidden/>
    <w:uiPriority w:val="99"/>
    <w:semiHidden/>
    <w:rsid w:val="009B1AF5"/>
    <w:rPr>
      <w:sz w:val="22"/>
      <w:szCs w:val="22"/>
      <w:lang w:val="en-GB" w:eastAsia="en-US"/>
    </w:rPr>
  </w:style>
  <w:style w:type="paragraph" w:styleId="Header">
    <w:name w:val="header"/>
    <w:basedOn w:val="Normal"/>
    <w:link w:val="HeaderChar1"/>
    <w:uiPriority w:val="99"/>
    <w:rsid w:val="009B1AF5"/>
    <w:pPr>
      <w:tabs>
        <w:tab w:val="clear" w:pos="567"/>
        <w:tab w:val="center" w:pos="4513"/>
        <w:tab w:val="right" w:pos="9026"/>
      </w:tabs>
    </w:pPr>
    <w:rPr>
      <w:noProof w:val="0"/>
      <w:snapToGrid w:val="0"/>
      <w:color w:val="auto"/>
      <w:szCs w:val="22"/>
      <w:lang w:val="en-GB" w:eastAsia="en-US" w:bidi="ar-SA"/>
    </w:rPr>
  </w:style>
  <w:style w:type="character" w:customStyle="1" w:styleId="HeaderChar1">
    <w:name w:val="Header Char1"/>
    <w:link w:val="Header"/>
    <w:uiPriority w:val="99"/>
    <w:locked/>
    <w:rsid w:val="009B1AF5"/>
    <w:rPr>
      <w:snapToGrid w:val="0"/>
      <w:sz w:val="22"/>
      <w:szCs w:val="22"/>
      <w:lang w:val="en-GB" w:eastAsia="en-US"/>
    </w:rPr>
  </w:style>
  <w:style w:type="paragraph" w:styleId="ListParagraph">
    <w:name w:val="List Paragraph"/>
    <w:basedOn w:val="Normal"/>
    <w:uiPriority w:val="34"/>
    <w:qFormat/>
    <w:rsid w:val="009B1AF5"/>
    <w:pPr>
      <w:ind w:left="720"/>
    </w:pPr>
  </w:style>
  <w:style w:type="paragraph" w:styleId="DocumentMap">
    <w:name w:val="Document Map"/>
    <w:basedOn w:val="Normal"/>
    <w:semiHidden/>
    <w:rsid w:val="009B1AF5"/>
    <w:pPr>
      <w:shd w:val="clear" w:color="auto" w:fill="000080"/>
    </w:pPr>
    <w:rPr>
      <w:rFonts w:ascii="Tahoma" w:hAnsi="Tahoma" w:cs="Tahoma"/>
      <w:sz w:val="20"/>
    </w:rPr>
  </w:style>
  <w:style w:type="character" w:customStyle="1" w:styleId="shorttext">
    <w:name w:val="short_text"/>
    <w:basedOn w:val="DefaultParagraphFont"/>
    <w:rsid w:val="009B1AF5"/>
  </w:style>
  <w:style w:type="character" w:customStyle="1" w:styleId="hps">
    <w:name w:val="hps"/>
    <w:basedOn w:val="DefaultParagraphFont"/>
    <w:rsid w:val="009B1AF5"/>
  </w:style>
  <w:style w:type="table" w:styleId="TableGrid">
    <w:name w:val="Table Grid"/>
    <w:basedOn w:val="TableNormal"/>
    <w:uiPriority w:val="59"/>
    <w:locked/>
    <w:rsid w:val="009B1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3Agency">
    <w:name w:val="No-num heading 3 (Agency)"/>
    <w:basedOn w:val="Normal"/>
    <w:next w:val="BodytextAgency"/>
    <w:link w:val="No-numheading3AgencyChar"/>
    <w:rsid w:val="009B1AF5"/>
    <w:pPr>
      <w:keepNext/>
      <w:tabs>
        <w:tab w:val="clear" w:pos="567"/>
      </w:tabs>
      <w:spacing w:before="280" w:after="220"/>
      <w:outlineLvl w:val="2"/>
    </w:pPr>
    <w:rPr>
      <w:rFonts w:ascii="Verdana" w:eastAsia="SimSun" w:hAnsi="Verdana" w:cs="Arial"/>
      <w:b/>
      <w:bCs/>
      <w:noProof w:val="0"/>
      <w:color w:val="auto"/>
      <w:kern w:val="32"/>
      <w:szCs w:val="22"/>
      <w:lang w:val="en-GB" w:eastAsia="en-GB" w:bidi="ar-SA"/>
    </w:rPr>
  </w:style>
  <w:style w:type="character" w:customStyle="1" w:styleId="No-numheading3AgencyChar">
    <w:name w:val="No-num heading 3 (Agency) Char"/>
    <w:link w:val="No-numheading3Agency"/>
    <w:locked/>
    <w:rsid w:val="009B1AF5"/>
    <w:rPr>
      <w:rFonts w:ascii="Verdana" w:eastAsia="SimSun" w:hAnsi="Verdana" w:cs="Arial"/>
      <w:b/>
      <w:bCs/>
      <w:kern w:val="32"/>
      <w:sz w:val="22"/>
      <w:szCs w:val="22"/>
      <w:lang w:val="en-GB" w:eastAsia="en-GB" w:bidi="ar-SA"/>
    </w:rPr>
  </w:style>
  <w:style w:type="paragraph" w:customStyle="1" w:styleId="DraftingNotesAgency">
    <w:name w:val="Drafting Notes (Agency)"/>
    <w:basedOn w:val="Normal"/>
    <w:next w:val="BodytextAgency"/>
    <w:link w:val="DraftingNotesAgencyChar"/>
    <w:rsid w:val="009B1AF5"/>
    <w:pPr>
      <w:tabs>
        <w:tab w:val="clear" w:pos="567"/>
      </w:tabs>
      <w:spacing w:after="140" w:line="280" w:lineRule="atLeast"/>
    </w:pPr>
    <w:rPr>
      <w:rFonts w:ascii="Courier New" w:eastAsia="SimSun" w:hAnsi="Courier New"/>
      <w:i/>
      <w:noProof w:val="0"/>
      <w:color w:val="339966"/>
      <w:szCs w:val="18"/>
      <w:lang w:val="en-GB" w:eastAsia="en-GB" w:bidi="ar-SA"/>
    </w:rPr>
  </w:style>
  <w:style w:type="character" w:customStyle="1" w:styleId="DraftingNotesAgencyChar">
    <w:name w:val="Drafting Notes (Agency) Char"/>
    <w:link w:val="DraftingNotesAgency"/>
    <w:locked/>
    <w:rsid w:val="009B1AF5"/>
    <w:rPr>
      <w:rFonts w:ascii="Courier New" w:eastAsia="SimSun" w:hAnsi="Courier New"/>
      <w:i/>
      <w:color w:val="339966"/>
      <w:sz w:val="22"/>
      <w:szCs w:val="18"/>
      <w:lang w:val="en-GB" w:eastAsia="en-GB" w:bidi="ar-SA"/>
    </w:rPr>
  </w:style>
  <w:style w:type="character" w:customStyle="1" w:styleId="BodytextAgencyChar">
    <w:name w:val="Body text (Agency) Char"/>
    <w:link w:val="BodytextAgency"/>
    <w:locked/>
    <w:rsid w:val="009B1AF5"/>
    <w:rPr>
      <w:rFonts w:ascii="Verdana" w:hAnsi="Verdana" w:cs="Verdana"/>
      <w:noProof/>
      <w:sz w:val="18"/>
      <w:szCs w:val="18"/>
      <w:lang w:val="lt-LT" w:eastAsia="lt-LT" w:bidi="lt-LT"/>
    </w:r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iPriority w:val="99"/>
    <w:unhideWhenUsed/>
    <w:qFormat/>
    <w:locked/>
    <w:rsid w:val="009B1AF5"/>
    <w:pPr>
      <w:keepNext/>
      <w:tabs>
        <w:tab w:val="left" w:pos="1152"/>
      </w:tabs>
      <w:spacing w:before="60" w:after="60"/>
      <w:ind w:left="567" w:hanging="567"/>
    </w:pPr>
    <w:rPr>
      <w:b/>
      <w:bCs/>
      <w:noProof w:val="0"/>
      <w:color w:val="auto"/>
      <w:sz w:val="20"/>
      <w:lang w:val="en-US" w:eastAsia="en-US" w:bidi="ar-SA"/>
    </w:rPr>
  </w:style>
  <w:style w:type="paragraph" w:styleId="Footer">
    <w:name w:val="footer"/>
    <w:basedOn w:val="Normal"/>
    <w:link w:val="FooterChar"/>
    <w:locked/>
    <w:rsid w:val="009B1AF5"/>
    <w:pPr>
      <w:tabs>
        <w:tab w:val="clear" w:pos="567"/>
        <w:tab w:val="center" w:pos="4680"/>
        <w:tab w:val="right" w:pos="9360"/>
      </w:tabs>
    </w:pPr>
    <w:rPr>
      <w:color w:val="auto"/>
    </w:rPr>
  </w:style>
  <w:style w:type="character" w:customStyle="1" w:styleId="FooterChar">
    <w:name w:val="Footer Char"/>
    <w:link w:val="Footer"/>
    <w:rsid w:val="009B1AF5"/>
    <w:rPr>
      <w:noProof/>
      <w:sz w:val="22"/>
      <w:lang w:val="lt-LT" w:eastAsia="lt-LT" w:bidi="lt-LT"/>
    </w:rPr>
  </w:style>
  <w:style w:type="paragraph" w:customStyle="1" w:styleId="TableParagraph">
    <w:name w:val="Table Paragraph"/>
    <w:basedOn w:val="Normal"/>
    <w:uiPriority w:val="1"/>
    <w:rsid w:val="009B1AF5"/>
    <w:pPr>
      <w:tabs>
        <w:tab w:val="clear" w:pos="567"/>
      </w:tabs>
    </w:pPr>
    <w:rPr>
      <w:rFonts w:ascii="Calibri" w:eastAsia="Calibri" w:hAnsi="Calibri" w:cs="Calibri"/>
      <w:noProof w:val="0"/>
      <w:szCs w:val="22"/>
      <w:lang w:val="en-AU" w:eastAsia="en-AU" w:bidi="ar-SA"/>
    </w:rPr>
  </w:style>
  <w:style w:type="paragraph" w:customStyle="1" w:styleId="HeadingUnderlined">
    <w:name w:val="Heading Underlined"/>
    <w:basedOn w:val="Normal"/>
    <w:next w:val="Normal"/>
    <w:link w:val="HeadingUnderlinedChar"/>
    <w:qFormat/>
    <w:rsid w:val="009B1AF5"/>
    <w:pPr>
      <w:keepNext/>
      <w:keepLines/>
      <w:tabs>
        <w:tab w:val="clear" w:pos="567"/>
      </w:tabs>
      <w:suppressAutoHyphens/>
    </w:pPr>
    <w:rPr>
      <w:rFonts w:eastAsia="SimSun"/>
      <w:noProof w:val="0"/>
      <w:color w:val="auto"/>
      <w:szCs w:val="22"/>
      <w:u w:val="single"/>
      <w:lang w:eastAsia="zh-CN" w:bidi="ar-SA"/>
    </w:rPr>
  </w:style>
  <w:style w:type="character" w:customStyle="1" w:styleId="HeadingUnderlinedChar">
    <w:name w:val="Heading Underlined Char"/>
    <w:link w:val="HeadingUnderlined"/>
    <w:locked/>
    <w:rsid w:val="009B1AF5"/>
    <w:rPr>
      <w:rFonts w:eastAsia="SimSun"/>
      <w:sz w:val="22"/>
      <w:szCs w:val="22"/>
      <w:u w:val="single"/>
      <w:lang w:eastAsia="zh-CN"/>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99"/>
    <w:rsid w:val="009B1AF5"/>
    <w:rPr>
      <w:b/>
      <w:bCs/>
      <w:lang w:val="en-US" w:eastAsia="en-US"/>
    </w:rPr>
  </w:style>
  <w:style w:type="paragraph" w:customStyle="1" w:styleId="BodyText12">
    <w:name w:val="Body Text 12"/>
    <w:link w:val="BodyText12Char"/>
    <w:qFormat/>
    <w:rsid w:val="009B1AF5"/>
    <w:pPr>
      <w:spacing w:after="240" w:line="264" w:lineRule="auto"/>
      <w:jc w:val="both"/>
    </w:pPr>
    <w:rPr>
      <w:sz w:val="24"/>
    </w:rPr>
  </w:style>
  <w:style w:type="character" w:customStyle="1" w:styleId="BodyText12Char">
    <w:name w:val="Body Text 12 Char"/>
    <w:link w:val="BodyText12"/>
    <w:qFormat/>
    <w:locked/>
    <w:rsid w:val="009B1AF5"/>
    <w:rPr>
      <w:sz w:val="24"/>
      <w:lang w:bidi="ar-SA"/>
    </w:rPr>
  </w:style>
  <w:style w:type="paragraph" w:customStyle="1" w:styleId="Basic12">
    <w:name w:val="Basic 12"/>
    <w:qFormat/>
    <w:rsid w:val="009B1AF5"/>
    <w:pPr>
      <w:spacing w:after="200"/>
      <w:jc w:val="both"/>
    </w:pPr>
    <w:rPr>
      <w:sz w:val="24"/>
      <w:lang w:val="en-US" w:eastAsia="en-US"/>
    </w:rPr>
  </w:style>
  <w:style w:type="paragraph" w:styleId="NoSpacing">
    <w:name w:val="No Spacing"/>
    <w:link w:val="NoSpacingChar"/>
    <w:uiPriority w:val="1"/>
    <w:qFormat/>
    <w:rsid w:val="009B1AF5"/>
    <w:rPr>
      <w:rFonts w:ascii="Calibri" w:eastAsia="Calibri" w:hAnsi="Calibri"/>
      <w:sz w:val="22"/>
      <w:szCs w:val="22"/>
    </w:rPr>
  </w:style>
  <w:style w:type="character" w:customStyle="1" w:styleId="NoSpacingChar">
    <w:name w:val="No Spacing Char"/>
    <w:link w:val="NoSpacing"/>
    <w:uiPriority w:val="1"/>
    <w:rsid w:val="009B1AF5"/>
    <w:rPr>
      <w:rFonts w:ascii="Calibri" w:eastAsia="Calibri" w:hAnsi="Calibri"/>
      <w:sz w:val="22"/>
      <w:szCs w:val="22"/>
      <w:lang w:bidi="ar-SA"/>
    </w:rPr>
  </w:style>
  <w:style w:type="paragraph" w:customStyle="1" w:styleId="EUCP-Heading-1">
    <w:name w:val="EUCP-Heading-1"/>
    <w:basedOn w:val="Normal"/>
    <w:qFormat/>
    <w:rsid w:val="009B1AF5"/>
    <w:pPr>
      <w:tabs>
        <w:tab w:val="left" w:pos="-1440"/>
        <w:tab w:val="left" w:pos="-720"/>
      </w:tabs>
      <w:jc w:val="center"/>
    </w:pPr>
    <w:rPr>
      <w:b/>
      <w:bCs/>
    </w:rPr>
  </w:style>
  <w:style w:type="paragraph" w:customStyle="1" w:styleId="EUCP-Heading-2">
    <w:name w:val="EUCP-Heading-2"/>
    <w:basedOn w:val="Normal"/>
    <w:qFormat/>
    <w:rsid w:val="009B1AF5"/>
    <w:pPr>
      <w:keepNext/>
      <w:ind w:left="567" w:hanging="567"/>
    </w:pPr>
    <w:rPr>
      <w:b/>
    </w:rPr>
  </w:style>
  <w:style w:type="paragraph" w:customStyle="1" w:styleId="TableText">
    <w:name w:val="Table Text"/>
    <w:link w:val="TableTextChar"/>
    <w:qFormat/>
    <w:rsid w:val="009B1AF5"/>
    <w:pPr>
      <w:tabs>
        <w:tab w:val="left" w:pos="288"/>
        <w:tab w:val="left" w:pos="576"/>
        <w:tab w:val="left" w:pos="864"/>
      </w:tabs>
    </w:pPr>
    <w:rPr>
      <w:lang w:val="en-US" w:eastAsia="en-US"/>
    </w:rPr>
  </w:style>
  <w:style w:type="character" w:customStyle="1" w:styleId="TableTextChar">
    <w:name w:val="Table Text Char"/>
    <w:link w:val="TableText"/>
    <w:locked/>
    <w:rsid w:val="009B1AF5"/>
    <w:rPr>
      <w:lang w:val="en-US" w:eastAsia="en-US" w:bidi="ar-SA"/>
    </w:rPr>
  </w:style>
  <w:style w:type="character" w:styleId="FollowedHyperlink">
    <w:name w:val="FollowedHyperlink"/>
    <w:uiPriority w:val="99"/>
    <w:semiHidden/>
    <w:unhideWhenUsed/>
    <w:rsid w:val="0035249F"/>
    <w:rPr>
      <w:color w:val="954F72"/>
      <w:u w:val="single"/>
    </w:rPr>
  </w:style>
  <w:style w:type="character" w:customStyle="1" w:styleId="UnresolvedMention1">
    <w:name w:val="Unresolved Mention1"/>
    <w:basedOn w:val="DefaultParagraphFont"/>
    <w:uiPriority w:val="99"/>
    <w:semiHidden/>
    <w:unhideWhenUsed/>
    <w:rsid w:val="009C0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014556">
      <w:bodyDiv w:val="1"/>
      <w:marLeft w:val="0"/>
      <w:marRight w:val="0"/>
      <w:marTop w:val="0"/>
      <w:marBottom w:val="0"/>
      <w:divBdr>
        <w:top w:val="none" w:sz="0" w:space="0" w:color="auto"/>
        <w:left w:val="none" w:sz="0" w:space="0" w:color="auto"/>
        <w:bottom w:val="none" w:sz="0" w:space="0" w:color="auto"/>
        <w:right w:val="none" w:sz="0" w:space="0" w:color="auto"/>
      </w:divBdr>
    </w:div>
    <w:div w:id="418064485">
      <w:bodyDiv w:val="1"/>
      <w:marLeft w:val="0"/>
      <w:marRight w:val="0"/>
      <w:marTop w:val="0"/>
      <w:marBottom w:val="0"/>
      <w:divBdr>
        <w:top w:val="none" w:sz="0" w:space="0" w:color="auto"/>
        <w:left w:val="none" w:sz="0" w:space="0" w:color="auto"/>
        <w:bottom w:val="none" w:sz="0" w:space="0" w:color="auto"/>
        <w:right w:val="none" w:sz="0" w:space="0" w:color="auto"/>
      </w:divBdr>
    </w:div>
    <w:div w:id="418915470">
      <w:bodyDiv w:val="1"/>
      <w:marLeft w:val="0"/>
      <w:marRight w:val="0"/>
      <w:marTop w:val="0"/>
      <w:marBottom w:val="0"/>
      <w:divBdr>
        <w:top w:val="none" w:sz="0" w:space="0" w:color="auto"/>
        <w:left w:val="none" w:sz="0" w:space="0" w:color="auto"/>
        <w:bottom w:val="none" w:sz="0" w:space="0" w:color="auto"/>
        <w:right w:val="none" w:sz="0" w:space="0" w:color="auto"/>
      </w:divBdr>
    </w:div>
    <w:div w:id="433787981">
      <w:bodyDiv w:val="1"/>
      <w:marLeft w:val="0"/>
      <w:marRight w:val="0"/>
      <w:marTop w:val="0"/>
      <w:marBottom w:val="0"/>
      <w:divBdr>
        <w:top w:val="none" w:sz="0" w:space="0" w:color="auto"/>
        <w:left w:val="none" w:sz="0" w:space="0" w:color="auto"/>
        <w:bottom w:val="none" w:sz="0" w:space="0" w:color="auto"/>
        <w:right w:val="none" w:sz="0" w:space="0" w:color="auto"/>
      </w:divBdr>
    </w:div>
    <w:div w:id="449059406">
      <w:bodyDiv w:val="1"/>
      <w:marLeft w:val="0"/>
      <w:marRight w:val="0"/>
      <w:marTop w:val="0"/>
      <w:marBottom w:val="0"/>
      <w:divBdr>
        <w:top w:val="none" w:sz="0" w:space="0" w:color="auto"/>
        <w:left w:val="none" w:sz="0" w:space="0" w:color="auto"/>
        <w:bottom w:val="none" w:sz="0" w:space="0" w:color="auto"/>
        <w:right w:val="none" w:sz="0" w:space="0" w:color="auto"/>
      </w:divBdr>
    </w:div>
    <w:div w:id="454980125">
      <w:bodyDiv w:val="1"/>
      <w:marLeft w:val="0"/>
      <w:marRight w:val="0"/>
      <w:marTop w:val="0"/>
      <w:marBottom w:val="0"/>
      <w:divBdr>
        <w:top w:val="none" w:sz="0" w:space="0" w:color="auto"/>
        <w:left w:val="none" w:sz="0" w:space="0" w:color="auto"/>
        <w:bottom w:val="none" w:sz="0" w:space="0" w:color="auto"/>
        <w:right w:val="none" w:sz="0" w:space="0" w:color="auto"/>
      </w:divBdr>
    </w:div>
    <w:div w:id="694889586">
      <w:bodyDiv w:val="1"/>
      <w:marLeft w:val="0"/>
      <w:marRight w:val="0"/>
      <w:marTop w:val="0"/>
      <w:marBottom w:val="0"/>
      <w:divBdr>
        <w:top w:val="none" w:sz="0" w:space="0" w:color="auto"/>
        <w:left w:val="none" w:sz="0" w:space="0" w:color="auto"/>
        <w:bottom w:val="none" w:sz="0" w:space="0" w:color="auto"/>
        <w:right w:val="none" w:sz="0" w:space="0" w:color="auto"/>
      </w:divBdr>
    </w:div>
    <w:div w:id="765422462">
      <w:bodyDiv w:val="1"/>
      <w:marLeft w:val="0"/>
      <w:marRight w:val="0"/>
      <w:marTop w:val="0"/>
      <w:marBottom w:val="0"/>
      <w:divBdr>
        <w:top w:val="none" w:sz="0" w:space="0" w:color="auto"/>
        <w:left w:val="none" w:sz="0" w:space="0" w:color="auto"/>
        <w:bottom w:val="none" w:sz="0" w:space="0" w:color="auto"/>
        <w:right w:val="none" w:sz="0" w:space="0" w:color="auto"/>
      </w:divBdr>
    </w:div>
    <w:div w:id="820459620">
      <w:bodyDiv w:val="1"/>
      <w:marLeft w:val="0"/>
      <w:marRight w:val="0"/>
      <w:marTop w:val="0"/>
      <w:marBottom w:val="0"/>
      <w:divBdr>
        <w:top w:val="none" w:sz="0" w:space="0" w:color="auto"/>
        <w:left w:val="none" w:sz="0" w:space="0" w:color="auto"/>
        <w:bottom w:val="none" w:sz="0" w:space="0" w:color="auto"/>
        <w:right w:val="none" w:sz="0" w:space="0" w:color="auto"/>
      </w:divBdr>
    </w:div>
    <w:div w:id="822284020">
      <w:bodyDiv w:val="1"/>
      <w:marLeft w:val="0"/>
      <w:marRight w:val="0"/>
      <w:marTop w:val="0"/>
      <w:marBottom w:val="0"/>
      <w:divBdr>
        <w:top w:val="none" w:sz="0" w:space="0" w:color="auto"/>
        <w:left w:val="none" w:sz="0" w:space="0" w:color="auto"/>
        <w:bottom w:val="none" w:sz="0" w:space="0" w:color="auto"/>
        <w:right w:val="none" w:sz="0" w:space="0" w:color="auto"/>
      </w:divBdr>
    </w:div>
    <w:div w:id="948045530">
      <w:bodyDiv w:val="1"/>
      <w:marLeft w:val="0"/>
      <w:marRight w:val="0"/>
      <w:marTop w:val="0"/>
      <w:marBottom w:val="0"/>
      <w:divBdr>
        <w:top w:val="none" w:sz="0" w:space="0" w:color="auto"/>
        <w:left w:val="none" w:sz="0" w:space="0" w:color="auto"/>
        <w:bottom w:val="none" w:sz="0" w:space="0" w:color="auto"/>
        <w:right w:val="none" w:sz="0" w:space="0" w:color="auto"/>
      </w:divBdr>
    </w:div>
    <w:div w:id="949627575">
      <w:bodyDiv w:val="1"/>
      <w:marLeft w:val="0"/>
      <w:marRight w:val="0"/>
      <w:marTop w:val="0"/>
      <w:marBottom w:val="0"/>
      <w:divBdr>
        <w:top w:val="none" w:sz="0" w:space="0" w:color="auto"/>
        <w:left w:val="none" w:sz="0" w:space="0" w:color="auto"/>
        <w:bottom w:val="none" w:sz="0" w:space="0" w:color="auto"/>
        <w:right w:val="none" w:sz="0" w:space="0" w:color="auto"/>
      </w:divBdr>
    </w:div>
    <w:div w:id="1036811681">
      <w:bodyDiv w:val="1"/>
      <w:marLeft w:val="0"/>
      <w:marRight w:val="0"/>
      <w:marTop w:val="0"/>
      <w:marBottom w:val="0"/>
      <w:divBdr>
        <w:top w:val="none" w:sz="0" w:space="0" w:color="auto"/>
        <w:left w:val="none" w:sz="0" w:space="0" w:color="auto"/>
        <w:bottom w:val="none" w:sz="0" w:space="0" w:color="auto"/>
        <w:right w:val="none" w:sz="0" w:space="0" w:color="auto"/>
      </w:divBdr>
    </w:div>
    <w:div w:id="1318193498">
      <w:bodyDiv w:val="1"/>
      <w:marLeft w:val="0"/>
      <w:marRight w:val="0"/>
      <w:marTop w:val="0"/>
      <w:marBottom w:val="0"/>
      <w:divBdr>
        <w:top w:val="none" w:sz="0" w:space="0" w:color="auto"/>
        <w:left w:val="none" w:sz="0" w:space="0" w:color="auto"/>
        <w:bottom w:val="none" w:sz="0" w:space="0" w:color="auto"/>
        <w:right w:val="none" w:sz="0" w:space="0" w:color="auto"/>
      </w:divBdr>
    </w:div>
    <w:div w:id="1491941732">
      <w:bodyDiv w:val="1"/>
      <w:marLeft w:val="0"/>
      <w:marRight w:val="0"/>
      <w:marTop w:val="0"/>
      <w:marBottom w:val="0"/>
      <w:divBdr>
        <w:top w:val="none" w:sz="0" w:space="0" w:color="auto"/>
        <w:left w:val="none" w:sz="0" w:space="0" w:color="auto"/>
        <w:bottom w:val="none" w:sz="0" w:space="0" w:color="auto"/>
        <w:right w:val="none" w:sz="0" w:space="0" w:color="auto"/>
      </w:divBdr>
    </w:div>
    <w:div w:id="1575047233">
      <w:marLeft w:val="0"/>
      <w:marRight w:val="0"/>
      <w:marTop w:val="0"/>
      <w:marBottom w:val="0"/>
      <w:divBdr>
        <w:top w:val="none" w:sz="0" w:space="0" w:color="auto"/>
        <w:left w:val="none" w:sz="0" w:space="0" w:color="auto"/>
        <w:bottom w:val="none" w:sz="0" w:space="0" w:color="auto"/>
        <w:right w:val="none" w:sz="0" w:space="0" w:color="auto"/>
      </w:divBdr>
    </w:div>
    <w:div w:id="1575047234">
      <w:marLeft w:val="0"/>
      <w:marRight w:val="0"/>
      <w:marTop w:val="0"/>
      <w:marBottom w:val="0"/>
      <w:divBdr>
        <w:top w:val="none" w:sz="0" w:space="0" w:color="auto"/>
        <w:left w:val="none" w:sz="0" w:space="0" w:color="auto"/>
        <w:bottom w:val="none" w:sz="0" w:space="0" w:color="auto"/>
        <w:right w:val="none" w:sz="0" w:space="0" w:color="auto"/>
      </w:divBdr>
    </w:div>
    <w:div w:id="1575047235">
      <w:marLeft w:val="0"/>
      <w:marRight w:val="0"/>
      <w:marTop w:val="0"/>
      <w:marBottom w:val="0"/>
      <w:divBdr>
        <w:top w:val="none" w:sz="0" w:space="0" w:color="auto"/>
        <w:left w:val="none" w:sz="0" w:space="0" w:color="auto"/>
        <w:bottom w:val="none" w:sz="0" w:space="0" w:color="auto"/>
        <w:right w:val="none" w:sz="0" w:space="0" w:color="auto"/>
      </w:divBdr>
    </w:div>
    <w:div w:id="1575047236">
      <w:marLeft w:val="0"/>
      <w:marRight w:val="0"/>
      <w:marTop w:val="0"/>
      <w:marBottom w:val="0"/>
      <w:divBdr>
        <w:top w:val="none" w:sz="0" w:space="0" w:color="auto"/>
        <w:left w:val="none" w:sz="0" w:space="0" w:color="auto"/>
        <w:bottom w:val="none" w:sz="0" w:space="0" w:color="auto"/>
        <w:right w:val="none" w:sz="0" w:space="0" w:color="auto"/>
      </w:divBdr>
    </w:div>
    <w:div w:id="1575047237">
      <w:marLeft w:val="0"/>
      <w:marRight w:val="0"/>
      <w:marTop w:val="0"/>
      <w:marBottom w:val="0"/>
      <w:divBdr>
        <w:top w:val="none" w:sz="0" w:space="0" w:color="auto"/>
        <w:left w:val="none" w:sz="0" w:space="0" w:color="auto"/>
        <w:bottom w:val="none" w:sz="0" w:space="0" w:color="auto"/>
        <w:right w:val="none" w:sz="0" w:space="0" w:color="auto"/>
      </w:divBdr>
    </w:div>
    <w:div w:id="1575047238">
      <w:marLeft w:val="0"/>
      <w:marRight w:val="0"/>
      <w:marTop w:val="0"/>
      <w:marBottom w:val="0"/>
      <w:divBdr>
        <w:top w:val="none" w:sz="0" w:space="0" w:color="auto"/>
        <w:left w:val="none" w:sz="0" w:space="0" w:color="auto"/>
        <w:bottom w:val="none" w:sz="0" w:space="0" w:color="auto"/>
        <w:right w:val="none" w:sz="0" w:space="0" w:color="auto"/>
      </w:divBdr>
    </w:div>
    <w:div w:id="1575047239">
      <w:marLeft w:val="0"/>
      <w:marRight w:val="0"/>
      <w:marTop w:val="0"/>
      <w:marBottom w:val="0"/>
      <w:divBdr>
        <w:top w:val="none" w:sz="0" w:space="0" w:color="auto"/>
        <w:left w:val="none" w:sz="0" w:space="0" w:color="auto"/>
        <w:bottom w:val="none" w:sz="0" w:space="0" w:color="auto"/>
        <w:right w:val="none" w:sz="0" w:space="0" w:color="auto"/>
      </w:divBdr>
    </w:div>
    <w:div w:id="1575047240">
      <w:marLeft w:val="0"/>
      <w:marRight w:val="0"/>
      <w:marTop w:val="0"/>
      <w:marBottom w:val="0"/>
      <w:divBdr>
        <w:top w:val="none" w:sz="0" w:space="0" w:color="auto"/>
        <w:left w:val="none" w:sz="0" w:space="0" w:color="auto"/>
        <w:bottom w:val="none" w:sz="0" w:space="0" w:color="auto"/>
        <w:right w:val="none" w:sz="0" w:space="0" w:color="auto"/>
      </w:divBdr>
    </w:div>
    <w:div w:id="1575047241">
      <w:marLeft w:val="0"/>
      <w:marRight w:val="0"/>
      <w:marTop w:val="0"/>
      <w:marBottom w:val="0"/>
      <w:divBdr>
        <w:top w:val="none" w:sz="0" w:space="0" w:color="auto"/>
        <w:left w:val="none" w:sz="0" w:space="0" w:color="auto"/>
        <w:bottom w:val="none" w:sz="0" w:space="0" w:color="auto"/>
        <w:right w:val="none" w:sz="0" w:space="0" w:color="auto"/>
      </w:divBdr>
    </w:div>
    <w:div w:id="1575047242">
      <w:marLeft w:val="0"/>
      <w:marRight w:val="0"/>
      <w:marTop w:val="0"/>
      <w:marBottom w:val="0"/>
      <w:divBdr>
        <w:top w:val="none" w:sz="0" w:space="0" w:color="auto"/>
        <w:left w:val="none" w:sz="0" w:space="0" w:color="auto"/>
        <w:bottom w:val="none" w:sz="0" w:space="0" w:color="auto"/>
        <w:right w:val="none" w:sz="0" w:space="0" w:color="auto"/>
      </w:divBdr>
    </w:div>
    <w:div w:id="1575047243">
      <w:marLeft w:val="0"/>
      <w:marRight w:val="0"/>
      <w:marTop w:val="0"/>
      <w:marBottom w:val="0"/>
      <w:divBdr>
        <w:top w:val="none" w:sz="0" w:space="0" w:color="auto"/>
        <w:left w:val="none" w:sz="0" w:space="0" w:color="auto"/>
        <w:bottom w:val="none" w:sz="0" w:space="0" w:color="auto"/>
        <w:right w:val="none" w:sz="0" w:space="0" w:color="auto"/>
      </w:divBdr>
    </w:div>
    <w:div w:id="1575047244">
      <w:marLeft w:val="0"/>
      <w:marRight w:val="0"/>
      <w:marTop w:val="0"/>
      <w:marBottom w:val="0"/>
      <w:divBdr>
        <w:top w:val="none" w:sz="0" w:space="0" w:color="auto"/>
        <w:left w:val="none" w:sz="0" w:space="0" w:color="auto"/>
        <w:bottom w:val="none" w:sz="0" w:space="0" w:color="auto"/>
        <w:right w:val="none" w:sz="0" w:space="0" w:color="auto"/>
      </w:divBdr>
    </w:div>
    <w:div w:id="1575047245">
      <w:marLeft w:val="0"/>
      <w:marRight w:val="0"/>
      <w:marTop w:val="0"/>
      <w:marBottom w:val="0"/>
      <w:divBdr>
        <w:top w:val="none" w:sz="0" w:space="0" w:color="auto"/>
        <w:left w:val="none" w:sz="0" w:space="0" w:color="auto"/>
        <w:bottom w:val="none" w:sz="0" w:space="0" w:color="auto"/>
        <w:right w:val="none" w:sz="0" w:space="0" w:color="auto"/>
      </w:divBdr>
    </w:div>
    <w:div w:id="1575047246">
      <w:marLeft w:val="0"/>
      <w:marRight w:val="0"/>
      <w:marTop w:val="0"/>
      <w:marBottom w:val="0"/>
      <w:divBdr>
        <w:top w:val="none" w:sz="0" w:space="0" w:color="auto"/>
        <w:left w:val="none" w:sz="0" w:space="0" w:color="auto"/>
        <w:bottom w:val="none" w:sz="0" w:space="0" w:color="auto"/>
        <w:right w:val="none" w:sz="0" w:space="0" w:color="auto"/>
      </w:divBdr>
    </w:div>
    <w:div w:id="1575047247">
      <w:marLeft w:val="0"/>
      <w:marRight w:val="0"/>
      <w:marTop w:val="0"/>
      <w:marBottom w:val="0"/>
      <w:divBdr>
        <w:top w:val="none" w:sz="0" w:space="0" w:color="auto"/>
        <w:left w:val="none" w:sz="0" w:space="0" w:color="auto"/>
        <w:bottom w:val="none" w:sz="0" w:space="0" w:color="auto"/>
        <w:right w:val="none" w:sz="0" w:space="0" w:color="auto"/>
      </w:divBdr>
    </w:div>
    <w:div w:id="1575047248">
      <w:marLeft w:val="0"/>
      <w:marRight w:val="0"/>
      <w:marTop w:val="0"/>
      <w:marBottom w:val="0"/>
      <w:divBdr>
        <w:top w:val="none" w:sz="0" w:space="0" w:color="auto"/>
        <w:left w:val="none" w:sz="0" w:space="0" w:color="auto"/>
        <w:bottom w:val="none" w:sz="0" w:space="0" w:color="auto"/>
        <w:right w:val="none" w:sz="0" w:space="0" w:color="auto"/>
      </w:divBdr>
    </w:div>
    <w:div w:id="1575047249">
      <w:marLeft w:val="0"/>
      <w:marRight w:val="0"/>
      <w:marTop w:val="0"/>
      <w:marBottom w:val="0"/>
      <w:divBdr>
        <w:top w:val="none" w:sz="0" w:space="0" w:color="auto"/>
        <w:left w:val="none" w:sz="0" w:space="0" w:color="auto"/>
        <w:bottom w:val="none" w:sz="0" w:space="0" w:color="auto"/>
        <w:right w:val="none" w:sz="0" w:space="0" w:color="auto"/>
      </w:divBdr>
    </w:div>
    <w:div w:id="1575047250">
      <w:marLeft w:val="0"/>
      <w:marRight w:val="0"/>
      <w:marTop w:val="0"/>
      <w:marBottom w:val="0"/>
      <w:divBdr>
        <w:top w:val="none" w:sz="0" w:space="0" w:color="auto"/>
        <w:left w:val="none" w:sz="0" w:space="0" w:color="auto"/>
        <w:bottom w:val="none" w:sz="0" w:space="0" w:color="auto"/>
        <w:right w:val="none" w:sz="0" w:space="0" w:color="auto"/>
      </w:divBdr>
    </w:div>
    <w:div w:id="1575047251">
      <w:marLeft w:val="0"/>
      <w:marRight w:val="0"/>
      <w:marTop w:val="0"/>
      <w:marBottom w:val="0"/>
      <w:divBdr>
        <w:top w:val="none" w:sz="0" w:space="0" w:color="auto"/>
        <w:left w:val="none" w:sz="0" w:space="0" w:color="auto"/>
        <w:bottom w:val="none" w:sz="0" w:space="0" w:color="auto"/>
        <w:right w:val="none" w:sz="0" w:space="0" w:color="auto"/>
      </w:divBdr>
    </w:div>
    <w:div w:id="1598439553">
      <w:bodyDiv w:val="1"/>
      <w:marLeft w:val="0"/>
      <w:marRight w:val="0"/>
      <w:marTop w:val="0"/>
      <w:marBottom w:val="0"/>
      <w:divBdr>
        <w:top w:val="none" w:sz="0" w:space="0" w:color="auto"/>
        <w:left w:val="none" w:sz="0" w:space="0" w:color="auto"/>
        <w:bottom w:val="none" w:sz="0" w:space="0" w:color="auto"/>
        <w:right w:val="none" w:sz="0" w:space="0" w:color="auto"/>
      </w:divBdr>
    </w:div>
    <w:div w:id="1817212739">
      <w:bodyDiv w:val="1"/>
      <w:marLeft w:val="0"/>
      <w:marRight w:val="0"/>
      <w:marTop w:val="0"/>
      <w:marBottom w:val="0"/>
      <w:divBdr>
        <w:top w:val="none" w:sz="0" w:space="0" w:color="auto"/>
        <w:left w:val="none" w:sz="0" w:space="0" w:color="auto"/>
        <w:bottom w:val="none" w:sz="0" w:space="0" w:color="auto"/>
        <w:right w:val="none" w:sz="0" w:space="0" w:color="auto"/>
      </w:divBdr>
    </w:div>
    <w:div w:id="182766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hyperlink" Target="https://www.ema.europa.eu/documents/template-form/qrd-appendix-v-adverse-drug-reaction-reporting-details_en.docx"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5.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darzalex"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4.jpeg"/><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ema.europa.eu" TargetMode="External"/><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hyperlink" Target="https://www.ema.europa.e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yperlink" Target="https://www.ema.europa.eu"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7A229-C1D2-48E0-83C1-EB07004A1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C46C84F-9427-4CF7-A1D0-210DDD1B9C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03B22A-5453-46C8-BE69-EA0390934943}">
  <ds:schemaRefs>
    <ds:schemaRef ds:uri="http://schemas.microsoft.com/sharepoint/v3/contenttype/forms"/>
  </ds:schemaRefs>
</ds:datastoreItem>
</file>

<file path=customXml/itemProps4.xml><?xml version="1.0" encoding="utf-8"?>
<ds:datastoreItem xmlns:ds="http://schemas.openxmlformats.org/officeDocument/2006/customXml" ds:itemID="{A1BF5C05-2B30-471F-85FA-6159E55389FB}">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4</TotalTime>
  <Pages>115</Pages>
  <Words>39678</Words>
  <Characters>226170</Characters>
  <Application>Microsoft Office Word</Application>
  <DocSecurity>0</DocSecurity>
  <Lines>1884</Lines>
  <Paragraphs>530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265318</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4</cp:revision>
  <dcterms:created xsi:type="dcterms:W3CDTF">2025-09-22T07:17:00Z</dcterms:created>
  <dcterms:modified xsi:type="dcterms:W3CDTF">2025-10-06T14:47:00Z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y fmtid="{D5CDD505-2E9C-101B-9397-08002B2CF9AE}" pid="3" name="_activity">
    <vt:lpwstr/>
  </property>
</Properties>
</file>