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people.xml" ContentType="application/vnd.openxmlformats-officedocument.wordprocessingml.peop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9F6EBB" w14:paraId="6E45D15D" w14:textId="77777777" w:rsidTr="009F6EBB">
        <w:tc>
          <w:tcPr>
            <w:tcW w:w="9061" w:type="dxa"/>
          </w:tcPr>
          <w:p w14:paraId="1E585B3C" w14:textId="5192567B" w:rsidR="009A5D1B" w:rsidRPr="009A5D1B" w:rsidRDefault="009A5D1B" w:rsidP="009A5D1B">
            <w:pPr>
              <w:pStyle w:val="BodyText"/>
              <w:widowControl/>
              <w:rPr>
                <w:rFonts w:asciiTheme="majorBidi" w:hAnsiTheme="majorBidi" w:cstheme="majorBidi"/>
                <w:szCs w:val="22"/>
                <w:lang w:val="lt-LT"/>
              </w:rPr>
            </w:pPr>
            <w:r w:rsidRPr="009A5D1B">
              <w:rPr>
                <w:rFonts w:asciiTheme="majorBidi" w:hAnsiTheme="majorBidi" w:cstheme="majorBidi"/>
                <w:szCs w:val="22"/>
                <w:lang w:val="lt-LT"/>
              </w:rPr>
              <w:t xml:space="preserve">Šis dokumentas yra patvirtintas </w:t>
            </w:r>
            <w:r w:rsidR="00D17CFB">
              <w:rPr>
                <w:bCs/>
              </w:rPr>
              <w:t>Dasatinib</w:t>
            </w:r>
            <w:r w:rsidR="00D17CFB" w:rsidRPr="000447B0">
              <w:t xml:space="preserve"> Accord</w:t>
            </w:r>
            <w:r w:rsidR="00D17CFB">
              <w:t xml:space="preserve"> Healthcare</w:t>
            </w:r>
            <w:r w:rsidRPr="009A5D1B">
              <w:rPr>
                <w:rFonts w:asciiTheme="majorBidi" w:hAnsiTheme="majorBidi" w:cstheme="majorBidi"/>
                <w:szCs w:val="22"/>
                <w:lang w:val="lt-LT"/>
              </w:rPr>
              <w:t xml:space="preserve"> vaistinio preparato informacinis dokumentas, kuriame nurodyti pakeitimai, padaryti po ankstesnės vaistinio preparato informacinių dokumentų keitimo procedūros (</w:t>
            </w:r>
            <w:r w:rsidR="004509E1" w:rsidRPr="004D6FA3">
              <w:rPr>
                <w:bCs/>
              </w:rPr>
              <w:t>EMA/VR/0000288694</w:t>
            </w:r>
            <w:r w:rsidR="004509E1">
              <w:rPr>
                <w:bCs/>
              </w:rPr>
              <w:t>)</w:t>
            </w:r>
          </w:p>
          <w:p w14:paraId="3EB0C751" w14:textId="77777777" w:rsidR="009A5D1B" w:rsidRPr="009A5D1B" w:rsidRDefault="009A5D1B" w:rsidP="009A5D1B">
            <w:pPr>
              <w:pStyle w:val="BodyText"/>
              <w:widowControl/>
              <w:rPr>
                <w:rFonts w:asciiTheme="majorBidi" w:hAnsiTheme="majorBidi" w:cstheme="majorBidi"/>
                <w:szCs w:val="22"/>
                <w:lang w:val="lt-LT"/>
              </w:rPr>
            </w:pPr>
          </w:p>
          <w:p w14:paraId="3B3152E4" w14:textId="73A3F0FE" w:rsidR="009F6EBB" w:rsidRDefault="009A5D1B" w:rsidP="009A5D1B">
            <w:pPr>
              <w:pStyle w:val="BodyText"/>
              <w:widowControl/>
              <w:rPr>
                <w:rFonts w:asciiTheme="majorBidi" w:hAnsiTheme="majorBidi" w:cstheme="majorBidi"/>
                <w:szCs w:val="22"/>
                <w:lang w:val="lt-LT"/>
              </w:rPr>
            </w:pPr>
            <w:r w:rsidRPr="009A5D1B">
              <w:rPr>
                <w:rFonts w:asciiTheme="majorBidi" w:hAnsiTheme="majorBidi" w:cstheme="majorBidi"/>
                <w:szCs w:val="22"/>
                <w:lang w:val="lt-LT"/>
              </w:rPr>
              <w:t xml:space="preserve">Daugiau informacijos rasite Europos vaistų agentūros tinklalapyje adresu: </w:t>
            </w:r>
            <w:hyperlink r:id="rId11" w:history="1">
              <w:r w:rsidR="00496EE3" w:rsidRPr="007C797E">
                <w:rPr>
                  <w:rStyle w:val="Hyperlink"/>
                  <w:rFonts w:asciiTheme="majorBidi" w:hAnsiTheme="majorBidi" w:cstheme="majorBidi"/>
                  <w:szCs w:val="22"/>
                  <w:lang w:val="lt-LT"/>
                </w:rPr>
                <w:t>https://www.ema.europa.eu/en/medicines/human/EPAR/</w:t>
              </w:r>
              <w:r w:rsidR="00496EE3" w:rsidRPr="007C797E">
                <w:rPr>
                  <w:rStyle w:val="Hyperlink"/>
                </w:rPr>
                <w:t>dasatinib-accord-healthcare</w:t>
              </w:r>
            </w:hyperlink>
            <w:r w:rsidR="00496EE3">
              <w:rPr>
                <w:rStyle w:val="Hyperlink"/>
              </w:rPr>
              <w:t xml:space="preserve"> </w:t>
            </w:r>
          </w:p>
        </w:tc>
      </w:tr>
    </w:tbl>
    <w:p w14:paraId="31EFDD9F" w14:textId="1622DA0F" w:rsidR="00967A39" w:rsidRPr="00013B64" w:rsidRDefault="00967A39">
      <w:pPr>
        <w:pStyle w:val="BodyText"/>
        <w:widowControl/>
        <w:rPr>
          <w:rFonts w:asciiTheme="majorBidi" w:hAnsiTheme="majorBidi" w:cstheme="majorBidi"/>
          <w:szCs w:val="22"/>
          <w:lang w:val="lt-LT"/>
        </w:rPr>
      </w:pPr>
    </w:p>
    <w:p w14:paraId="5A15E418" w14:textId="77777777" w:rsidR="00967A39" w:rsidRPr="00013B64" w:rsidRDefault="00967A39">
      <w:pPr>
        <w:pStyle w:val="BodyText"/>
        <w:widowControl/>
        <w:rPr>
          <w:rFonts w:asciiTheme="majorBidi" w:hAnsiTheme="majorBidi" w:cstheme="majorBidi"/>
          <w:szCs w:val="22"/>
          <w:lang w:val="lt-LT"/>
        </w:rPr>
      </w:pPr>
    </w:p>
    <w:p w14:paraId="14DC4390" w14:textId="77777777" w:rsidR="00967A39" w:rsidRPr="00013B64" w:rsidRDefault="00967A39">
      <w:pPr>
        <w:pStyle w:val="BodyText"/>
        <w:widowControl/>
        <w:rPr>
          <w:rFonts w:asciiTheme="majorBidi" w:hAnsiTheme="majorBidi" w:cstheme="majorBidi"/>
          <w:szCs w:val="22"/>
          <w:lang w:val="lt-LT"/>
        </w:rPr>
      </w:pPr>
    </w:p>
    <w:p w14:paraId="6118B2CB" w14:textId="77777777" w:rsidR="00967A39" w:rsidRPr="00013B64" w:rsidRDefault="00967A39">
      <w:pPr>
        <w:pStyle w:val="BodyText"/>
        <w:widowControl/>
        <w:rPr>
          <w:rFonts w:asciiTheme="majorBidi" w:hAnsiTheme="majorBidi" w:cstheme="majorBidi"/>
          <w:szCs w:val="22"/>
          <w:lang w:val="lt-LT"/>
        </w:rPr>
      </w:pPr>
    </w:p>
    <w:p w14:paraId="0B8FFA87" w14:textId="77777777" w:rsidR="00967A39" w:rsidRPr="00013B64" w:rsidRDefault="00967A39">
      <w:pPr>
        <w:pStyle w:val="BodyText"/>
        <w:widowControl/>
        <w:rPr>
          <w:rFonts w:asciiTheme="majorBidi" w:hAnsiTheme="majorBidi" w:cstheme="majorBidi"/>
          <w:szCs w:val="22"/>
          <w:lang w:val="lt-LT"/>
        </w:rPr>
      </w:pPr>
    </w:p>
    <w:p w14:paraId="2D8ACC49" w14:textId="77777777" w:rsidR="00967A39" w:rsidRPr="00013B64" w:rsidRDefault="00967A39">
      <w:pPr>
        <w:pStyle w:val="BodyText"/>
        <w:widowControl/>
        <w:rPr>
          <w:rFonts w:asciiTheme="majorBidi" w:hAnsiTheme="majorBidi" w:cstheme="majorBidi"/>
          <w:szCs w:val="22"/>
          <w:lang w:val="lt-LT"/>
        </w:rPr>
      </w:pPr>
    </w:p>
    <w:p w14:paraId="40CBCBAF" w14:textId="77777777" w:rsidR="00967A39" w:rsidRPr="00013B64" w:rsidRDefault="00967A39">
      <w:pPr>
        <w:pStyle w:val="BodyText"/>
        <w:widowControl/>
        <w:rPr>
          <w:rFonts w:asciiTheme="majorBidi" w:hAnsiTheme="majorBidi" w:cstheme="majorBidi"/>
          <w:szCs w:val="22"/>
          <w:lang w:val="lt-LT"/>
        </w:rPr>
      </w:pPr>
    </w:p>
    <w:p w14:paraId="6551D722" w14:textId="77777777" w:rsidR="00967A39" w:rsidRPr="00013B64" w:rsidRDefault="00967A39">
      <w:pPr>
        <w:pStyle w:val="BodyText"/>
        <w:widowControl/>
        <w:rPr>
          <w:rFonts w:asciiTheme="majorBidi" w:hAnsiTheme="majorBidi" w:cstheme="majorBidi"/>
          <w:szCs w:val="22"/>
          <w:lang w:val="lt-LT"/>
        </w:rPr>
      </w:pPr>
    </w:p>
    <w:p w14:paraId="0FB71609" w14:textId="77777777" w:rsidR="00967A39" w:rsidRPr="00013B64" w:rsidRDefault="00967A39">
      <w:pPr>
        <w:pStyle w:val="BodyText"/>
        <w:widowControl/>
        <w:rPr>
          <w:rFonts w:asciiTheme="majorBidi" w:hAnsiTheme="majorBidi" w:cstheme="majorBidi"/>
          <w:szCs w:val="22"/>
          <w:lang w:val="lt-LT"/>
        </w:rPr>
      </w:pPr>
    </w:p>
    <w:p w14:paraId="7DD51335" w14:textId="77777777" w:rsidR="00967A39" w:rsidRPr="00013B64" w:rsidRDefault="00967A39">
      <w:pPr>
        <w:pStyle w:val="BodyText"/>
        <w:widowControl/>
        <w:rPr>
          <w:rFonts w:asciiTheme="majorBidi" w:hAnsiTheme="majorBidi" w:cstheme="majorBidi"/>
          <w:szCs w:val="22"/>
          <w:lang w:val="lt-LT"/>
        </w:rPr>
      </w:pPr>
    </w:p>
    <w:p w14:paraId="724EE471" w14:textId="77777777" w:rsidR="00967A39" w:rsidRPr="00013B64" w:rsidRDefault="00967A39">
      <w:pPr>
        <w:pStyle w:val="BodyText"/>
        <w:widowControl/>
        <w:rPr>
          <w:rFonts w:asciiTheme="majorBidi" w:hAnsiTheme="majorBidi" w:cstheme="majorBidi"/>
          <w:szCs w:val="22"/>
          <w:lang w:val="lt-LT"/>
        </w:rPr>
      </w:pPr>
    </w:p>
    <w:p w14:paraId="579EBD8F" w14:textId="77777777" w:rsidR="00967A39" w:rsidRPr="00013B64" w:rsidRDefault="00967A39">
      <w:pPr>
        <w:pStyle w:val="BodyText"/>
        <w:widowControl/>
        <w:rPr>
          <w:rFonts w:asciiTheme="majorBidi" w:hAnsiTheme="majorBidi" w:cstheme="majorBidi"/>
          <w:szCs w:val="22"/>
          <w:lang w:val="lt-LT"/>
        </w:rPr>
      </w:pPr>
    </w:p>
    <w:p w14:paraId="7FDAF02F" w14:textId="77777777" w:rsidR="00967A39" w:rsidRPr="00013B64" w:rsidRDefault="00967A39">
      <w:pPr>
        <w:pStyle w:val="BodyText"/>
        <w:widowControl/>
        <w:rPr>
          <w:rFonts w:asciiTheme="majorBidi" w:hAnsiTheme="majorBidi" w:cstheme="majorBidi"/>
          <w:szCs w:val="22"/>
          <w:lang w:val="lt-LT"/>
        </w:rPr>
      </w:pPr>
    </w:p>
    <w:p w14:paraId="0D3D4818" w14:textId="77777777" w:rsidR="00967A39" w:rsidRPr="00013B64" w:rsidRDefault="00967A39">
      <w:pPr>
        <w:pStyle w:val="BodyText"/>
        <w:widowControl/>
        <w:rPr>
          <w:rFonts w:asciiTheme="majorBidi" w:hAnsiTheme="majorBidi" w:cstheme="majorBidi"/>
          <w:szCs w:val="22"/>
          <w:lang w:val="lt-LT"/>
        </w:rPr>
      </w:pPr>
    </w:p>
    <w:p w14:paraId="03036E81" w14:textId="77777777" w:rsidR="00967A39" w:rsidRPr="00013B64" w:rsidRDefault="00967A39">
      <w:pPr>
        <w:pStyle w:val="BodyText"/>
        <w:widowControl/>
        <w:rPr>
          <w:rFonts w:asciiTheme="majorBidi" w:hAnsiTheme="majorBidi" w:cstheme="majorBidi"/>
          <w:szCs w:val="22"/>
          <w:lang w:val="lt-LT"/>
        </w:rPr>
      </w:pPr>
    </w:p>
    <w:p w14:paraId="35B2FDAA" w14:textId="77777777" w:rsidR="00967A39" w:rsidRPr="00013B64" w:rsidRDefault="00967A39">
      <w:pPr>
        <w:pStyle w:val="BodyText"/>
        <w:widowControl/>
        <w:rPr>
          <w:rFonts w:asciiTheme="majorBidi" w:hAnsiTheme="majorBidi" w:cstheme="majorBidi"/>
          <w:szCs w:val="22"/>
          <w:lang w:val="lt-LT"/>
        </w:rPr>
      </w:pPr>
    </w:p>
    <w:p w14:paraId="2EBA4272" w14:textId="77777777" w:rsidR="00967A39" w:rsidRPr="00013B64" w:rsidRDefault="00967A39">
      <w:pPr>
        <w:pStyle w:val="BodyText"/>
        <w:widowControl/>
        <w:rPr>
          <w:rFonts w:asciiTheme="majorBidi" w:hAnsiTheme="majorBidi" w:cstheme="majorBidi"/>
          <w:szCs w:val="22"/>
          <w:lang w:val="lt-LT"/>
        </w:rPr>
      </w:pPr>
    </w:p>
    <w:p w14:paraId="3A93D82C" w14:textId="77777777" w:rsidR="00967A39" w:rsidRPr="00013B64" w:rsidRDefault="00967A39">
      <w:pPr>
        <w:pStyle w:val="BodyText"/>
        <w:widowControl/>
        <w:rPr>
          <w:rFonts w:asciiTheme="majorBidi" w:hAnsiTheme="majorBidi" w:cstheme="majorBidi"/>
          <w:szCs w:val="22"/>
          <w:lang w:val="lt-LT"/>
        </w:rPr>
      </w:pPr>
    </w:p>
    <w:p w14:paraId="54D8D1C5" w14:textId="77777777" w:rsidR="00967A39" w:rsidRPr="00013B64" w:rsidRDefault="00967A39">
      <w:pPr>
        <w:pStyle w:val="BodyText"/>
        <w:widowControl/>
        <w:jc w:val="center"/>
        <w:rPr>
          <w:b/>
          <w:bCs/>
          <w:lang w:val="lt-LT"/>
        </w:rPr>
      </w:pPr>
      <w:bookmarkStart w:id="0" w:name="PREPARATO_CHARAKTERISTIKŲ_SANTRAUKA"/>
      <w:bookmarkEnd w:id="0"/>
    </w:p>
    <w:p w14:paraId="1CF45ED7" w14:textId="77777777" w:rsidR="00967A39" w:rsidRPr="00013B64" w:rsidRDefault="00967A39">
      <w:pPr>
        <w:pStyle w:val="BodyText"/>
        <w:widowControl/>
        <w:jc w:val="center"/>
        <w:rPr>
          <w:b/>
          <w:bCs/>
          <w:lang w:val="lt-LT"/>
        </w:rPr>
      </w:pPr>
    </w:p>
    <w:p w14:paraId="65E723A3" w14:textId="77777777" w:rsidR="00967A39" w:rsidRPr="00013B64" w:rsidRDefault="00967A39">
      <w:pPr>
        <w:pStyle w:val="BodyText"/>
        <w:widowControl/>
        <w:jc w:val="center"/>
        <w:rPr>
          <w:b/>
          <w:bCs/>
          <w:lang w:val="lt-LT"/>
        </w:rPr>
      </w:pPr>
    </w:p>
    <w:p w14:paraId="6F4F13A1" w14:textId="77777777" w:rsidR="00967A39" w:rsidRPr="00013B64" w:rsidRDefault="00967A39">
      <w:pPr>
        <w:pStyle w:val="BodyText"/>
        <w:widowControl/>
        <w:jc w:val="center"/>
        <w:rPr>
          <w:b/>
          <w:bCs/>
          <w:lang w:val="lt-LT"/>
        </w:rPr>
      </w:pPr>
    </w:p>
    <w:p w14:paraId="47B10B83" w14:textId="77777777" w:rsidR="00967A39" w:rsidRPr="00013B64" w:rsidRDefault="00967A39">
      <w:pPr>
        <w:pStyle w:val="BodyText"/>
        <w:widowControl/>
        <w:jc w:val="center"/>
        <w:rPr>
          <w:b/>
          <w:bCs/>
          <w:lang w:val="lt-LT"/>
        </w:rPr>
      </w:pPr>
    </w:p>
    <w:p w14:paraId="6E137C86" w14:textId="77777777" w:rsidR="00967A39" w:rsidRPr="00013B64" w:rsidRDefault="00526021">
      <w:pPr>
        <w:pStyle w:val="BodyText"/>
        <w:widowControl/>
        <w:jc w:val="center"/>
        <w:rPr>
          <w:b/>
          <w:bCs/>
          <w:lang w:val="lt-LT"/>
        </w:rPr>
      </w:pPr>
      <w:r w:rsidRPr="00013B64">
        <w:rPr>
          <w:b/>
          <w:bCs/>
          <w:lang w:val="lt-LT"/>
        </w:rPr>
        <w:t>I PRIEDAS</w:t>
      </w:r>
    </w:p>
    <w:p w14:paraId="7C9D1C02" w14:textId="77777777" w:rsidR="00967A39" w:rsidRPr="00013B64" w:rsidRDefault="00967A39">
      <w:pPr>
        <w:pStyle w:val="BodyText"/>
        <w:widowControl/>
        <w:rPr>
          <w:rFonts w:asciiTheme="majorBidi" w:hAnsiTheme="majorBidi" w:cstheme="majorBidi"/>
          <w:b/>
          <w:szCs w:val="22"/>
          <w:lang w:val="lt-LT"/>
        </w:rPr>
      </w:pPr>
    </w:p>
    <w:p w14:paraId="32487855" w14:textId="77777777" w:rsidR="00967A39" w:rsidRPr="00013B64" w:rsidRDefault="00526021">
      <w:pPr>
        <w:widowControl/>
        <w:jc w:val="center"/>
        <w:rPr>
          <w:rFonts w:asciiTheme="majorBidi" w:hAnsiTheme="majorBidi" w:cstheme="majorBidi"/>
          <w:b/>
          <w:lang w:val="lt-LT"/>
        </w:rPr>
      </w:pPr>
      <w:r w:rsidRPr="00013B64">
        <w:rPr>
          <w:rFonts w:asciiTheme="majorBidi" w:hAnsiTheme="majorBidi" w:cstheme="majorBidi"/>
          <w:b/>
          <w:lang w:val="lt-LT"/>
        </w:rPr>
        <w:t>PREPARATO CHARAKTERISTIKŲ SANTRAUKA</w:t>
      </w:r>
    </w:p>
    <w:p w14:paraId="213D153F" w14:textId="77777777" w:rsidR="00967A39" w:rsidRPr="00013B64" w:rsidRDefault="00967A39">
      <w:pPr>
        <w:widowControl/>
        <w:jc w:val="center"/>
        <w:rPr>
          <w:rFonts w:asciiTheme="majorBidi" w:hAnsiTheme="majorBidi" w:cstheme="majorBidi"/>
          <w:lang w:val="lt-LT"/>
        </w:rPr>
      </w:pPr>
    </w:p>
    <w:p w14:paraId="3F64C67D" w14:textId="77777777" w:rsidR="00967A39" w:rsidRPr="00013B64" w:rsidRDefault="00526021">
      <w:pPr>
        <w:pStyle w:val="Heading1"/>
        <w:pageBreakBefore/>
        <w:widowControl/>
        <w:ind w:left="567" w:hanging="567"/>
        <w:rPr>
          <w:lang w:val="lt-LT"/>
        </w:rPr>
      </w:pPr>
      <w:r w:rsidRPr="00013B64">
        <w:rPr>
          <w:lang w:val="lt-LT"/>
        </w:rPr>
        <w:lastRenderedPageBreak/>
        <w:t>VAISTINIO PREPARATO PAVADINIMAS</w:t>
      </w:r>
    </w:p>
    <w:p w14:paraId="181F7085" w14:textId="77777777" w:rsidR="00967A39" w:rsidRPr="00013B64" w:rsidRDefault="00967A39">
      <w:pPr>
        <w:pStyle w:val="BodyText"/>
        <w:widowControl/>
        <w:rPr>
          <w:rFonts w:asciiTheme="majorBidi" w:hAnsiTheme="majorBidi" w:cstheme="majorBidi"/>
          <w:b/>
          <w:szCs w:val="22"/>
          <w:lang w:val="lt-LT"/>
        </w:rPr>
      </w:pPr>
    </w:p>
    <w:p w14:paraId="092C6042" w14:textId="51ECA76E"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Dasatinib</w:t>
      </w:r>
      <w:proofErr w:type="spellEnd"/>
      <w:r w:rsidRPr="00013B64">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Accord</w:t>
      </w:r>
      <w:proofErr w:type="spellEnd"/>
      <w:r w:rsidR="00E6171C">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Healthcare</w:t>
      </w:r>
      <w:proofErr w:type="spellEnd"/>
      <w:r w:rsidRPr="00013B64">
        <w:rPr>
          <w:rFonts w:asciiTheme="majorBidi" w:hAnsiTheme="majorBidi" w:cstheme="majorBidi"/>
          <w:szCs w:val="22"/>
          <w:lang w:val="lt-LT"/>
        </w:rPr>
        <w:t xml:space="preserve"> 20</w:t>
      </w:r>
      <w:r w:rsidR="00F10DBE" w:rsidRPr="00013B64">
        <w:rPr>
          <w:rFonts w:asciiTheme="majorBidi" w:hAnsiTheme="majorBidi" w:cstheme="majorBidi"/>
          <w:szCs w:val="22"/>
          <w:lang w:val="lt-LT"/>
        </w:rPr>
        <w:t> </w:t>
      </w:r>
      <w:r w:rsidRPr="00013B64">
        <w:rPr>
          <w:rFonts w:asciiTheme="majorBidi" w:hAnsiTheme="majorBidi" w:cstheme="majorBidi"/>
          <w:szCs w:val="22"/>
          <w:lang w:val="lt-LT"/>
        </w:rPr>
        <w:t>mg plėvele dengtos tabletės</w:t>
      </w:r>
    </w:p>
    <w:p w14:paraId="06757176" w14:textId="7EE012EE"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Dasatinib</w:t>
      </w:r>
      <w:proofErr w:type="spellEnd"/>
      <w:r w:rsidRPr="00013B64">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Accord</w:t>
      </w:r>
      <w:proofErr w:type="spellEnd"/>
      <w:r w:rsidR="00E6171C">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Healthcare</w:t>
      </w:r>
      <w:proofErr w:type="spellEnd"/>
      <w:r w:rsidRPr="00013B64">
        <w:rPr>
          <w:rFonts w:asciiTheme="majorBidi" w:hAnsiTheme="majorBidi" w:cstheme="majorBidi"/>
          <w:szCs w:val="22"/>
          <w:lang w:val="lt-LT"/>
        </w:rPr>
        <w:t xml:space="preserve"> 50</w:t>
      </w:r>
      <w:r w:rsidR="00F10DBE" w:rsidRPr="00013B64">
        <w:rPr>
          <w:rFonts w:asciiTheme="majorBidi" w:hAnsiTheme="majorBidi" w:cstheme="majorBidi"/>
          <w:szCs w:val="22"/>
          <w:lang w:val="lt-LT"/>
        </w:rPr>
        <w:t> </w:t>
      </w:r>
      <w:r w:rsidRPr="00013B64">
        <w:rPr>
          <w:rFonts w:asciiTheme="majorBidi" w:hAnsiTheme="majorBidi" w:cstheme="majorBidi"/>
          <w:szCs w:val="22"/>
          <w:lang w:val="lt-LT"/>
        </w:rPr>
        <w:t>mg plėvele dengtos tabletės</w:t>
      </w:r>
    </w:p>
    <w:p w14:paraId="628E7928" w14:textId="75432AD8"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Dasatinib</w:t>
      </w:r>
      <w:proofErr w:type="spellEnd"/>
      <w:r w:rsidRPr="00013B64">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Accord</w:t>
      </w:r>
      <w:proofErr w:type="spellEnd"/>
      <w:r w:rsidR="00E6171C">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Healthcare</w:t>
      </w:r>
      <w:proofErr w:type="spellEnd"/>
      <w:r w:rsidRPr="00013B64">
        <w:rPr>
          <w:rFonts w:asciiTheme="majorBidi" w:hAnsiTheme="majorBidi" w:cstheme="majorBidi"/>
          <w:szCs w:val="22"/>
          <w:lang w:val="lt-LT"/>
        </w:rPr>
        <w:t xml:space="preserve"> 70</w:t>
      </w:r>
      <w:r w:rsidR="00F10DBE" w:rsidRPr="00013B64">
        <w:rPr>
          <w:rFonts w:asciiTheme="majorBidi" w:hAnsiTheme="majorBidi" w:cstheme="majorBidi"/>
          <w:szCs w:val="22"/>
          <w:lang w:val="lt-LT"/>
        </w:rPr>
        <w:t> </w:t>
      </w:r>
      <w:r w:rsidRPr="00013B64">
        <w:rPr>
          <w:rFonts w:asciiTheme="majorBidi" w:hAnsiTheme="majorBidi" w:cstheme="majorBidi"/>
          <w:szCs w:val="22"/>
          <w:lang w:val="lt-LT"/>
        </w:rPr>
        <w:t>mg plėvele dengtos tabletės</w:t>
      </w:r>
    </w:p>
    <w:p w14:paraId="0ECAE3B4" w14:textId="2CCFA05F"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Dasatinib</w:t>
      </w:r>
      <w:proofErr w:type="spellEnd"/>
      <w:r w:rsidRPr="00013B64">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Accord</w:t>
      </w:r>
      <w:proofErr w:type="spellEnd"/>
      <w:r w:rsidR="00E6171C">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Healthcare</w:t>
      </w:r>
      <w:proofErr w:type="spellEnd"/>
      <w:r w:rsidRPr="00013B64">
        <w:rPr>
          <w:rFonts w:asciiTheme="majorBidi" w:hAnsiTheme="majorBidi" w:cstheme="majorBidi"/>
          <w:szCs w:val="22"/>
          <w:lang w:val="lt-LT"/>
        </w:rPr>
        <w:t xml:space="preserve"> 80</w:t>
      </w:r>
      <w:r w:rsidR="00F10DBE" w:rsidRPr="00013B64">
        <w:rPr>
          <w:rFonts w:asciiTheme="majorBidi" w:hAnsiTheme="majorBidi" w:cstheme="majorBidi"/>
          <w:szCs w:val="22"/>
          <w:lang w:val="lt-LT"/>
        </w:rPr>
        <w:t> </w:t>
      </w:r>
      <w:r w:rsidRPr="00013B64">
        <w:rPr>
          <w:rFonts w:asciiTheme="majorBidi" w:hAnsiTheme="majorBidi" w:cstheme="majorBidi"/>
          <w:szCs w:val="22"/>
          <w:lang w:val="lt-LT"/>
        </w:rPr>
        <w:t>mg plėvele dengtos tabletės</w:t>
      </w:r>
    </w:p>
    <w:p w14:paraId="188E20A6" w14:textId="344838C0"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Dasatinib</w:t>
      </w:r>
      <w:proofErr w:type="spellEnd"/>
      <w:r w:rsidRPr="00013B64">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Accord</w:t>
      </w:r>
      <w:proofErr w:type="spellEnd"/>
      <w:r w:rsidR="00E6171C">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Healthcare</w:t>
      </w:r>
      <w:proofErr w:type="spellEnd"/>
      <w:r w:rsidRPr="00013B64">
        <w:rPr>
          <w:rFonts w:asciiTheme="majorBidi" w:hAnsiTheme="majorBidi" w:cstheme="majorBidi"/>
          <w:szCs w:val="22"/>
          <w:lang w:val="lt-LT"/>
        </w:rPr>
        <w:t xml:space="preserve"> 100</w:t>
      </w:r>
      <w:r w:rsidR="00F10DBE" w:rsidRPr="00013B64">
        <w:rPr>
          <w:rFonts w:asciiTheme="majorBidi" w:hAnsiTheme="majorBidi" w:cstheme="majorBidi"/>
          <w:szCs w:val="22"/>
          <w:lang w:val="lt-LT"/>
        </w:rPr>
        <w:t> </w:t>
      </w:r>
      <w:r w:rsidRPr="00013B64">
        <w:rPr>
          <w:rFonts w:asciiTheme="majorBidi" w:hAnsiTheme="majorBidi" w:cstheme="majorBidi"/>
          <w:szCs w:val="22"/>
          <w:lang w:val="lt-LT"/>
        </w:rPr>
        <w:t>mg plėvele dengtos tabletės</w:t>
      </w:r>
    </w:p>
    <w:p w14:paraId="1F8732E2" w14:textId="51B5E83A"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Dasatinib</w:t>
      </w:r>
      <w:proofErr w:type="spellEnd"/>
      <w:r w:rsidRPr="00013B64">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Accord</w:t>
      </w:r>
      <w:proofErr w:type="spellEnd"/>
      <w:r w:rsidR="00E6171C">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Healthcare</w:t>
      </w:r>
      <w:proofErr w:type="spellEnd"/>
      <w:r w:rsidRPr="00013B64">
        <w:rPr>
          <w:rFonts w:asciiTheme="majorBidi" w:hAnsiTheme="majorBidi" w:cstheme="majorBidi"/>
          <w:szCs w:val="22"/>
          <w:lang w:val="lt-LT"/>
        </w:rPr>
        <w:t xml:space="preserve"> 140</w:t>
      </w:r>
      <w:r w:rsidR="00F10DBE" w:rsidRPr="00013B64">
        <w:rPr>
          <w:rFonts w:asciiTheme="majorBidi" w:hAnsiTheme="majorBidi" w:cstheme="majorBidi"/>
          <w:szCs w:val="22"/>
          <w:lang w:val="lt-LT"/>
        </w:rPr>
        <w:t> </w:t>
      </w:r>
      <w:r w:rsidRPr="00013B64">
        <w:rPr>
          <w:rFonts w:asciiTheme="majorBidi" w:hAnsiTheme="majorBidi" w:cstheme="majorBidi"/>
          <w:szCs w:val="22"/>
          <w:lang w:val="lt-LT"/>
        </w:rPr>
        <w:t>mg plėvele dengtos tabletės</w:t>
      </w:r>
    </w:p>
    <w:p w14:paraId="20B7D2E2" w14:textId="77777777" w:rsidR="00967A39" w:rsidRPr="00013B64" w:rsidRDefault="00967A39">
      <w:pPr>
        <w:pStyle w:val="BodyText"/>
        <w:widowControl/>
        <w:rPr>
          <w:rFonts w:asciiTheme="majorBidi" w:hAnsiTheme="majorBidi" w:cstheme="majorBidi"/>
          <w:szCs w:val="22"/>
          <w:lang w:val="lt-LT"/>
        </w:rPr>
      </w:pPr>
    </w:p>
    <w:p w14:paraId="4721E638" w14:textId="77777777" w:rsidR="00967A39" w:rsidRPr="00013B64" w:rsidRDefault="00967A39">
      <w:pPr>
        <w:pStyle w:val="BodyText"/>
        <w:widowControl/>
        <w:rPr>
          <w:rFonts w:asciiTheme="majorBidi" w:hAnsiTheme="majorBidi" w:cstheme="majorBidi"/>
          <w:szCs w:val="22"/>
          <w:lang w:val="lt-LT"/>
        </w:rPr>
      </w:pPr>
    </w:p>
    <w:p w14:paraId="7A89BC12" w14:textId="77777777" w:rsidR="00967A39" w:rsidRPr="00013B64" w:rsidRDefault="00526021">
      <w:pPr>
        <w:pStyle w:val="Heading1"/>
        <w:widowControl/>
        <w:ind w:left="567" w:hanging="567"/>
        <w:rPr>
          <w:lang w:val="lt-LT"/>
        </w:rPr>
      </w:pPr>
      <w:r w:rsidRPr="00013B64">
        <w:rPr>
          <w:lang w:val="lt-LT"/>
        </w:rPr>
        <w:t>KOKYBINĖ IR KIEKYBINĖ SUDĖTIS</w:t>
      </w:r>
    </w:p>
    <w:p w14:paraId="1100F48E" w14:textId="77777777" w:rsidR="00967A39" w:rsidRPr="00013B64" w:rsidRDefault="00967A39">
      <w:pPr>
        <w:pStyle w:val="BodyText"/>
        <w:widowControl/>
        <w:rPr>
          <w:rFonts w:asciiTheme="majorBidi" w:hAnsiTheme="majorBidi" w:cstheme="majorBidi"/>
          <w:b/>
          <w:szCs w:val="22"/>
          <w:lang w:val="lt-LT"/>
        </w:rPr>
      </w:pPr>
    </w:p>
    <w:p w14:paraId="6CB2A25B" w14:textId="4A9AE80A" w:rsidR="00967A39" w:rsidRPr="00BF129A" w:rsidRDefault="00526021">
      <w:pPr>
        <w:pStyle w:val="BodyText"/>
        <w:widowControl/>
        <w:rPr>
          <w:rFonts w:asciiTheme="majorBidi" w:hAnsiTheme="majorBidi" w:cstheme="majorBidi"/>
          <w:szCs w:val="22"/>
          <w:u w:val="single"/>
          <w:lang w:val="lt-LT"/>
        </w:rPr>
      </w:pPr>
      <w:proofErr w:type="spellStart"/>
      <w:r w:rsidRPr="00BF129A">
        <w:rPr>
          <w:rFonts w:asciiTheme="majorBidi" w:hAnsiTheme="majorBidi" w:cstheme="majorBidi"/>
          <w:szCs w:val="22"/>
          <w:u w:val="single"/>
          <w:lang w:val="lt-LT"/>
        </w:rPr>
        <w:t>Dasatinib</w:t>
      </w:r>
      <w:proofErr w:type="spellEnd"/>
      <w:r w:rsidRPr="00BF129A">
        <w:rPr>
          <w:rFonts w:asciiTheme="majorBidi" w:hAnsiTheme="majorBidi" w:cstheme="majorBidi"/>
          <w:szCs w:val="22"/>
          <w:u w:val="single"/>
          <w:lang w:val="lt-LT"/>
        </w:rPr>
        <w:t xml:space="preserve"> </w:t>
      </w:r>
      <w:proofErr w:type="spellStart"/>
      <w:r w:rsidR="00E6171C">
        <w:rPr>
          <w:rFonts w:asciiTheme="majorBidi" w:hAnsiTheme="majorBidi" w:cstheme="majorBidi"/>
          <w:szCs w:val="22"/>
          <w:u w:val="single"/>
          <w:lang w:val="lt-LT"/>
        </w:rPr>
        <w:t>Accord</w:t>
      </w:r>
      <w:proofErr w:type="spellEnd"/>
      <w:r w:rsidR="00E6171C">
        <w:rPr>
          <w:rFonts w:asciiTheme="majorBidi" w:hAnsiTheme="majorBidi" w:cstheme="majorBidi"/>
          <w:szCs w:val="22"/>
          <w:u w:val="single"/>
          <w:lang w:val="lt-LT"/>
        </w:rPr>
        <w:t xml:space="preserve"> </w:t>
      </w:r>
      <w:proofErr w:type="spellStart"/>
      <w:r w:rsidR="00E6171C">
        <w:rPr>
          <w:rFonts w:asciiTheme="majorBidi" w:hAnsiTheme="majorBidi" w:cstheme="majorBidi"/>
          <w:szCs w:val="22"/>
          <w:u w:val="single"/>
          <w:lang w:val="lt-LT"/>
        </w:rPr>
        <w:t>Healthcare</w:t>
      </w:r>
      <w:proofErr w:type="spellEnd"/>
      <w:r w:rsidRPr="00013B64">
        <w:rPr>
          <w:rFonts w:asciiTheme="majorBidi" w:hAnsiTheme="majorBidi" w:cstheme="majorBidi"/>
          <w:szCs w:val="22"/>
          <w:u w:val="single"/>
          <w:lang w:val="lt-LT"/>
        </w:rPr>
        <w:t xml:space="preserve"> 20</w:t>
      </w:r>
      <w:r w:rsidR="00F10DBE" w:rsidRPr="00013B64">
        <w:rPr>
          <w:rFonts w:asciiTheme="majorBidi" w:hAnsiTheme="majorBidi" w:cstheme="majorBidi"/>
          <w:szCs w:val="22"/>
          <w:u w:val="single"/>
          <w:lang w:val="lt-LT"/>
        </w:rPr>
        <w:t> </w:t>
      </w:r>
      <w:r w:rsidRPr="00013B64">
        <w:rPr>
          <w:rFonts w:asciiTheme="majorBidi" w:hAnsiTheme="majorBidi" w:cstheme="majorBidi"/>
          <w:szCs w:val="22"/>
          <w:u w:val="single"/>
          <w:lang w:val="lt-LT"/>
        </w:rPr>
        <w:t>mg plėvele dengtos tabletės</w:t>
      </w:r>
    </w:p>
    <w:p w14:paraId="1C0B74CC" w14:textId="10CC48EF"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Kiekvienoje plėvele dengtoje tabletėje yra </w:t>
      </w:r>
      <w:proofErr w:type="spellStart"/>
      <w:r w:rsidR="006827DA" w:rsidRPr="006827DA">
        <w:rPr>
          <w:rFonts w:asciiTheme="majorBidi" w:hAnsiTheme="majorBidi" w:cstheme="majorBidi"/>
          <w:szCs w:val="22"/>
          <w:lang w:val="lt-LT"/>
        </w:rPr>
        <w:t>d</w:t>
      </w:r>
      <w:r w:rsidR="002406FA">
        <w:rPr>
          <w:rFonts w:asciiTheme="majorBidi" w:hAnsiTheme="majorBidi" w:cstheme="majorBidi"/>
          <w:szCs w:val="22"/>
          <w:lang w:val="lt-LT"/>
        </w:rPr>
        <w:t>a</w:t>
      </w:r>
      <w:r w:rsidR="006827DA" w:rsidRPr="006827DA">
        <w:rPr>
          <w:rFonts w:asciiTheme="majorBidi" w:hAnsiTheme="majorBidi" w:cstheme="majorBidi"/>
          <w:szCs w:val="22"/>
          <w:lang w:val="lt-LT"/>
        </w:rPr>
        <w:t>zatinibo</w:t>
      </w:r>
      <w:proofErr w:type="spellEnd"/>
      <w:r w:rsidR="006827DA" w:rsidRPr="006827DA">
        <w:rPr>
          <w:rFonts w:asciiTheme="majorBidi" w:hAnsiTheme="majorBidi" w:cstheme="majorBidi"/>
          <w:szCs w:val="22"/>
          <w:lang w:val="lt-LT"/>
        </w:rPr>
        <w:t xml:space="preserve"> </w:t>
      </w:r>
      <w:proofErr w:type="spellStart"/>
      <w:r w:rsidR="00E15848" w:rsidRPr="00E15848">
        <w:rPr>
          <w:rFonts w:asciiTheme="majorBidi" w:hAnsiTheme="majorBidi" w:cstheme="majorBidi"/>
          <w:szCs w:val="22"/>
          <w:lang w:val="lt-LT"/>
        </w:rPr>
        <w:t>monohidrato</w:t>
      </w:r>
      <w:proofErr w:type="spellEnd"/>
      <w:r w:rsidR="00E15848">
        <w:rPr>
          <w:rFonts w:asciiTheme="majorBidi" w:hAnsiTheme="majorBidi" w:cstheme="majorBidi"/>
          <w:szCs w:val="22"/>
          <w:lang w:val="lt-LT"/>
        </w:rPr>
        <w:t xml:space="preserve">, </w:t>
      </w:r>
      <w:r w:rsidR="00154F2E">
        <w:rPr>
          <w:rFonts w:asciiTheme="majorBidi" w:hAnsiTheme="majorBidi" w:cstheme="majorBidi"/>
          <w:szCs w:val="22"/>
          <w:lang w:val="lt-LT"/>
        </w:rPr>
        <w:t>atitinkančio</w:t>
      </w:r>
      <w:r w:rsidR="00E15848">
        <w:rPr>
          <w:rFonts w:asciiTheme="majorBidi" w:hAnsiTheme="majorBidi" w:cstheme="majorBidi"/>
          <w:szCs w:val="22"/>
          <w:lang w:val="lt-LT"/>
        </w:rPr>
        <w:t xml:space="preserve"> </w:t>
      </w:r>
      <w:r w:rsidRPr="00013B64">
        <w:rPr>
          <w:rFonts w:asciiTheme="majorBidi" w:hAnsiTheme="majorBidi" w:cstheme="majorBidi"/>
          <w:szCs w:val="22"/>
          <w:lang w:val="lt-LT"/>
        </w:rPr>
        <w:t>20</w:t>
      </w:r>
      <w:r w:rsidR="00F10DBE"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w:t>
      </w:r>
      <w:proofErr w:type="spellStart"/>
      <w:r w:rsidRPr="00013B64">
        <w:rPr>
          <w:rFonts w:asciiTheme="majorBidi" w:hAnsiTheme="majorBidi" w:cstheme="majorBidi"/>
          <w:szCs w:val="22"/>
          <w:lang w:val="lt-LT"/>
        </w:rPr>
        <w:t>dazatinibo</w:t>
      </w:r>
      <w:proofErr w:type="spellEnd"/>
      <w:r w:rsidR="00D74020">
        <w:rPr>
          <w:rFonts w:asciiTheme="majorBidi" w:hAnsiTheme="majorBidi" w:cstheme="majorBidi"/>
          <w:szCs w:val="22"/>
          <w:lang w:val="lt-LT"/>
        </w:rPr>
        <w:t xml:space="preserve"> (</w:t>
      </w:r>
      <w:proofErr w:type="spellStart"/>
      <w:r w:rsidR="00D74020" w:rsidRPr="00F26553">
        <w:rPr>
          <w:rFonts w:asciiTheme="majorBidi" w:hAnsiTheme="majorBidi" w:cstheme="majorBidi"/>
          <w:i/>
          <w:iCs/>
          <w:szCs w:val="22"/>
          <w:lang w:val="lt-LT"/>
        </w:rPr>
        <w:t>dasatinibum</w:t>
      </w:r>
      <w:proofErr w:type="spellEnd"/>
      <w:r w:rsidR="00D74020">
        <w:rPr>
          <w:rFonts w:asciiTheme="majorBidi" w:hAnsiTheme="majorBidi" w:cstheme="majorBidi"/>
          <w:szCs w:val="22"/>
          <w:lang w:val="lt-LT"/>
        </w:rPr>
        <w:t>)</w:t>
      </w:r>
      <w:r w:rsidRPr="00013B64">
        <w:rPr>
          <w:rFonts w:asciiTheme="majorBidi" w:hAnsiTheme="majorBidi" w:cstheme="majorBidi"/>
          <w:szCs w:val="22"/>
          <w:lang w:val="lt-LT"/>
        </w:rPr>
        <w:t>.</w:t>
      </w:r>
    </w:p>
    <w:p w14:paraId="7E8C73C6" w14:textId="77777777" w:rsidR="00967A39" w:rsidRPr="00013B64" w:rsidRDefault="00967A39">
      <w:pPr>
        <w:pStyle w:val="BodyText"/>
        <w:widowControl/>
        <w:rPr>
          <w:rFonts w:asciiTheme="majorBidi" w:hAnsiTheme="majorBidi" w:cstheme="majorBidi"/>
          <w:szCs w:val="22"/>
          <w:lang w:val="lt-LT"/>
        </w:rPr>
      </w:pPr>
    </w:p>
    <w:p w14:paraId="6D425F93"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Pagalbinė medžiaga, kurios poveikis žinomas</w:t>
      </w:r>
    </w:p>
    <w:p w14:paraId="265972EE" w14:textId="4A637BFA"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Kiekvienoje plėvele dengtoje tabletėje yra</w:t>
      </w:r>
      <w:r w:rsidR="00154F2E">
        <w:rPr>
          <w:rFonts w:asciiTheme="majorBidi" w:hAnsiTheme="majorBidi" w:cstheme="majorBidi"/>
          <w:szCs w:val="22"/>
          <w:lang w:val="lt-LT"/>
        </w:rPr>
        <w:t xml:space="preserve"> apie</w:t>
      </w:r>
      <w:r w:rsidRPr="00013B64">
        <w:rPr>
          <w:rFonts w:asciiTheme="majorBidi" w:hAnsiTheme="majorBidi" w:cstheme="majorBidi"/>
          <w:szCs w:val="22"/>
          <w:lang w:val="lt-LT"/>
        </w:rPr>
        <w:t xml:space="preserve"> 2</w:t>
      </w:r>
      <w:r w:rsidR="00154F2E">
        <w:rPr>
          <w:rFonts w:asciiTheme="majorBidi" w:hAnsiTheme="majorBidi" w:cstheme="majorBidi"/>
          <w:szCs w:val="22"/>
          <w:lang w:val="lt-LT"/>
        </w:rPr>
        <w:t>5</w:t>
      </w:r>
      <w:r w:rsidR="00F10DBE" w:rsidRPr="00013B64">
        <w:rPr>
          <w:rFonts w:asciiTheme="majorBidi" w:hAnsiTheme="majorBidi" w:cstheme="majorBidi"/>
          <w:szCs w:val="22"/>
          <w:lang w:val="lt-LT"/>
        </w:rPr>
        <w:t> </w:t>
      </w:r>
      <w:r w:rsidRPr="00013B64">
        <w:rPr>
          <w:rFonts w:asciiTheme="majorBidi" w:hAnsiTheme="majorBidi" w:cstheme="majorBidi"/>
          <w:szCs w:val="22"/>
          <w:lang w:val="lt-LT"/>
        </w:rPr>
        <w:t>mg laktozės.</w:t>
      </w:r>
    </w:p>
    <w:p w14:paraId="509AD6EC" w14:textId="77777777" w:rsidR="00967A39" w:rsidRPr="00013B64" w:rsidRDefault="00967A39">
      <w:pPr>
        <w:pStyle w:val="BodyText"/>
        <w:widowControl/>
        <w:rPr>
          <w:rFonts w:asciiTheme="majorBidi" w:hAnsiTheme="majorBidi" w:cstheme="majorBidi"/>
          <w:szCs w:val="22"/>
          <w:lang w:val="lt-LT"/>
        </w:rPr>
      </w:pPr>
    </w:p>
    <w:p w14:paraId="5F33F9FE" w14:textId="65980653" w:rsidR="00967A39" w:rsidRPr="00BF129A" w:rsidRDefault="00526021">
      <w:pPr>
        <w:pStyle w:val="BodyText"/>
        <w:widowControl/>
        <w:rPr>
          <w:rFonts w:asciiTheme="majorBidi" w:hAnsiTheme="majorBidi" w:cstheme="majorBidi"/>
          <w:szCs w:val="22"/>
          <w:u w:val="single"/>
          <w:lang w:val="lt-LT"/>
        </w:rPr>
      </w:pPr>
      <w:proofErr w:type="spellStart"/>
      <w:r w:rsidRPr="00BF129A">
        <w:rPr>
          <w:rFonts w:asciiTheme="majorBidi" w:hAnsiTheme="majorBidi" w:cstheme="majorBidi"/>
          <w:szCs w:val="22"/>
          <w:u w:val="single"/>
          <w:lang w:val="lt-LT"/>
        </w:rPr>
        <w:t>Dasatinib</w:t>
      </w:r>
      <w:proofErr w:type="spellEnd"/>
      <w:r w:rsidRPr="00BF129A">
        <w:rPr>
          <w:rFonts w:asciiTheme="majorBidi" w:hAnsiTheme="majorBidi" w:cstheme="majorBidi"/>
          <w:szCs w:val="22"/>
          <w:u w:val="single"/>
          <w:lang w:val="lt-LT"/>
        </w:rPr>
        <w:t xml:space="preserve"> </w:t>
      </w:r>
      <w:proofErr w:type="spellStart"/>
      <w:r w:rsidR="00E6171C">
        <w:rPr>
          <w:rFonts w:asciiTheme="majorBidi" w:hAnsiTheme="majorBidi" w:cstheme="majorBidi"/>
          <w:szCs w:val="22"/>
          <w:u w:val="single"/>
          <w:lang w:val="lt-LT"/>
        </w:rPr>
        <w:t>Accord</w:t>
      </w:r>
      <w:proofErr w:type="spellEnd"/>
      <w:r w:rsidR="00E6171C">
        <w:rPr>
          <w:rFonts w:asciiTheme="majorBidi" w:hAnsiTheme="majorBidi" w:cstheme="majorBidi"/>
          <w:szCs w:val="22"/>
          <w:u w:val="single"/>
          <w:lang w:val="lt-LT"/>
        </w:rPr>
        <w:t xml:space="preserve"> </w:t>
      </w:r>
      <w:proofErr w:type="spellStart"/>
      <w:r w:rsidR="00E6171C">
        <w:rPr>
          <w:rFonts w:asciiTheme="majorBidi" w:hAnsiTheme="majorBidi" w:cstheme="majorBidi"/>
          <w:szCs w:val="22"/>
          <w:u w:val="single"/>
          <w:lang w:val="lt-LT"/>
        </w:rPr>
        <w:t>Healthcare</w:t>
      </w:r>
      <w:proofErr w:type="spellEnd"/>
      <w:r w:rsidRPr="00BF129A">
        <w:rPr>
          <w:rFonts w:asciiTheme="majorBidi" w:hAnsiTheme="majorBidi" w:cstheme="majorBidi"/>
          <w:szCs w:val="22"/>
          <w:u w:val="single"/>
          <w:lang w:val="lt-LT"/>
        </w:rPr>
        <w:t xml:space="preserve"> </w:t>
      </w:r>
      <w:r w:rsidRPr="00013B64">
        <w:rPr>
          <w:rFonts w:asciiTheme="majorBidi" w:hAnsiTheme="majorBidi" w:cstheme="majorBidi"/>
          <w:szCs w:val="22"/>
          <w:u w:val="single"/>
          <w:lang w:val="lt-LT"/>
        </w:rPr>
        <w:t>50</w:t>
      </w:r>
      <w:r w:rsidR="00F10DBE" w:rsidRPr="00013B64">
        <w:rPr>
          <w:rFonts w:asciiTheme="majorBidi" w:hAnsiTheme="majorBidi" w:cstheme="majorBidi"/>
          <w:szCs w:val="22"/>
          <w:u w:val="single"/>
          <w:lang w:val="lt-LT"/>
        </w:rPr>
        <w:t> </w:t>
      </w:r>
      <w:r w:rsidRPr="00013B64">
        <w:rPr>
          <w:rFonts w:asciiTheme="majorBidi" w:hAnsiTheme="majorBidi" w:cstheme="majorBidi"/>
          <w:szCs w:val="22"/>
          <w:u w:val="single"/>
          <w:lang w:val="lt-LT"/>
        </w:rPr>
        <w:t>mg plėvele dengtos tabletės</w:t>
      </w:r>
    </w:p>
    <w:p w14:paraId="680A7271" w14:textId="0816A09D"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Kiekvienoje plėvele dengtoje tabletėje yra </w:t>
      </w:r>
      <w:proofErr w:type="spellStart"/>
      <w:r w:rsidR="006827DA" w:rsidRPr="006827DA">
        <w:rPr>
          <w:rFonts w:asciiTheme="majorBidi" w:hAnsiTheme="majorBidi" w:cstheme="majorBidi"/>
          <w:szCs w:val="22"/>
          <w:lang w:val="lt-LT"/>
        </w:rPr>
        <w:t>d</w:t>
      </w:r>
      <w:r w:rsidR="002406FA">
        <w:rPr>
          <w:rFonts w:asciiTheme="majorBidi" w:hAnsiTheme="majorBidi" w:cstheme="majorBidi"/>
          <w:szCs w:val="22"/>
          <w:lang w:val="lt-LT"/>
        </w:rPr>
        <w:t>a</w:t>
      </w:r>
      <w:r w:rsidR="006827DA" w:rsidRPr="006827DA">
        <w:rPr>
          <w:rFonts w:asciiTheme="majorBidi" w:hAnsiTheme="majorBidi" w:cstheme="majorBidi"/>
          <w:szCs w:val="22"/>
          <w:lang w:val="lt-LT"/>
        </w:rPr>
        <w:t>zatinibo</w:t>
      </w:r>
      <w:proofErr w:type="spellEnd"/>
      <w:r w:rsidR="006827DA" w:rsidRPr="006827DA">
        <w:rPr>
          <w:rFonts w:asciiTheme="majorBidi" w:hAnsiTheme="majorBidi" w:cstheme="majorBidi"/>
          <w:szCs w:val="22"/>
          <w:lang w:val="lt-LT"/>
        </w:rPr>
        <w:t xml:space="preserve"> </w:t>
      </w:r>
      <w:proofErr w:type="spellStart"/>
      <w:r w:rsidR="00154F2E" w:rsidRPr="00E15848">
        <w:rPr>
          <w:rFonts w:asciiTheme="majorBidi" w:hAnsiTheme="majorBidi" w:cstheme="majorBidi"/>
          <w:szCs w:val="22"/>
          <w:lang w:val="lt-LT"/>
        </w:rPr>
        <w:t>monohidrato</w:t>
      </w:r>
      <w:proofErr w:type="spellEnd"/>
      <w:r w:rsidR="00154F2E">
        <w:rPr>
          <w:rFonts w:asciiTheme="majorBidi" w:hAnsiTheme="majorBidi" w:cstheme="majorBidi"/>
          <w:szCs w:val="22"/>
          <w:lang w:val="lt-LT"/>
        </w:rPr>
        <w:t>, atitinkančio</w:t>
      </w:r>
      <w:r w:rsidR="00154F2E" w:rsidRPr="00013B64">
        <w:rPr>
          <w:rFonts w:asciiTheme="majorBidi" w:hAnsiTheme="majorBidi" w:cstheme="majorBidi"/>
          <w:szCs w:val="22"/>
          <w:lang w:val="lt-LT"/>
        </w:rPr>
        <w:t xml:space="preserve"> </w:t>
      </w:r>
      <w:r w:rsidRPr="00013B64">
        <w:rPr>
          <w:rFonts w:asciiTheme="majorBidi" w:hAnsiTheme="majorBidi" w:cstheme="majorBidi"/>
          <w:szCs w:val="22"/>
          <w:lang w:val="lt-LT"/>
        </w:rPr>
        <w:t>50</w:t>
      </w:r>
      <w:r w:rsidR="00F10DBE"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w:t>
      </w:r>
    </w:p>
    <w:p w14:paraId="73D54BD7" w14:textId="77777777" w:rsidR="00967A39" w:rsidRPr="00013B64" w:rsidRDefault="00967A39">
      <w:pPr>
        <w:pStyle w:val="BodyText"/>
        <w:widowControl/>
        <w:rPr>
          <w:rFonts w:asciiTheme="majorBidi" w:hAnsiTheme="majorBidi" w:cstheme="majorBidi"/>
          <w:szCs w:val="22"/>
          <w:lang w:val="lt-LT"/>
        </w:rPr>
      </w:pPr>
    </w:p>
    <w:p w14:paraId="58CB5B6F"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Pagalbinė medžiaga, kurios poveikis žinomas</w:t>
      </w:r>
    </w:p>
    <w:p w14:paraId="0C7F938F" w14:textId="5BB423F2"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Kiekvienoje plėvele dengtoje tabletėje yra </w:t>
      </w:r>
      <w:r w:rsidR="00154F2E">
        <w:rPr>
          <w:rFonts w:asciiTheme="majorBidi" w:hAnsiTheme="majorBidi" w:cstheme="majorBidi"/>
          <w:szCs w:val="22"/>
          <w:lang w:val="lt-LT"/>
        </w:rPr>
        <w:t xml:space="preserve">apie </w:t>
      </w:r>
      <w:r w:rsidRPr="00013B64">
        <w:rPr>
          <w:rFonts w:asciiTheme="majorBidi" w:hAnsiTheme="majorBidi" w:cstheme="majorBidi"/>
          <w:szCs w:val="22"/>
          <w:lang w:val="lt-LT"/>
        </w:rPr>
        <w:t>6</w:t>
      </w:r>
      <w:r w:rsidR="00154F2E">
        <w:rPr>
          <w:rFonts w:asciiTheme="majorBidi" w:hAnsiTheme="majorBidi" w:cstheme="majorBidi"/>
          <w:szCs w:val="22"/>
          <w:lang w:val="lt-LT"/>
        </w:rPr>
        <w:t>2</w:t>
      </w:r>
      <w:r w:rsidR="00F10DBE" w:rsidRPr="00013B64">
        <w:rPr>
          <w:rFonts w:asciiTheme="majorBidi" w:hAnsiTheme="majorBidi" w:cstheme="majorBidi"/>
          <w:szCs w:val="22"/>
          <w:lang w:val="lt-LT"/>
        </w:rPr>
        <w:t> </w:t>
      </w:r>
      <w:r w:rsidRPr="00013B64">
        <w:rPr>
          <w:rFonts w:asciiTheme="majorBidi" w:hAnsiTheme="majorBidi" w:cstheme="majorBidi"/>
          <w:szCs w:val="22"/>
          <w:lang w:val="lt-LT"/>
        </w:rPr>
        <w:t>mg laktozės.</w:t>
      </w:r>
    </w:p>
    <w:p w14:paraId="154C8D73" w14:textId="77777777" w:rsidR="00967A39" w:rsidRPr="00013B64" w:rsidRDefault="00967A39">
      <w:pPr>
        <w:pStyle w:val="BodyText"/>
        <w:widowControl/>
        <w:rPr>
          <w:rFonts w:asciiTheme="majorBidi" w:hAnsiTheme="majorBidi" w:cstheme="majorBidi"/>
          <w:szCs w:val="22"/>
          <w:lang w:val="lt-LT"/>
        </w:rPr>
      </w:pPr>
    </w:p>
    <w:p w14:paraId="34DB269B" w14:textId="28D3E683" w:rsidR="00967A39" w:rsidRPr="00BF129A" w:rsidRDefault="00526021">
      <w:pPr>
        <w:pStyle w:val="BodyText"/>
        <w:widowControl/>
        <w:rPr>
          <w:rFonts w:asciiTheme="majorBidi" w:hAnsiTheme="majorBidi" w:cstheme="majorBidi"/>
          <w:szCs w:val="22"/>
          <w:u w:val="single"/>
          <w:lang w:val="lt-LT"/>
        </w:rPr>
      </w:pPr>
      <w:proofErr w:type="spellStart"/>
      <w:r w:rsidRPr="00BF129A">
        <w:rPr>
          <w:rFonts w:asciiTheme="majorBidi" w:hAnsiTheme="majorBidi" w:cstheme="majorBidi"/>
          <w:szCs w:val="22"/>
          <w:u w:val="single"/>
          <w:lang w:val="lt-LT"/>
        </w:rPr>
        <w:t>Dasatinib</w:t>
      </w:r>
      <w:proofErr w:type="spellEnd"/>
      <w:r w:rsidRPr="00BF129A">
        <w:rPr>
          <w:rFonts w:asciiTheme="majorBidi" w:hAnsiTheme="majorBidi" w:cstheme="majorBidi"/>
          <w:szCs w:val="22"/>
          <w:u w:val="single"/>
          <w:lang w:val="lt-LT"/>
        </w:rPr>
        <w:t xml:space="preserve"> </w:t>
      </w:r>
      <w:proofErr w:type="spellStart"/>
      <w:r w:rsidR="00E6171C">
        <w:rPr>
          <w:rFonts w:asciiTheme="majorBidi" w:hAnsiTheme="majorBidi" w:cstheme="majorBidi"/>
          <w:szCs w:val="22"/>
          <w:u w:val="single"/>
          <w:lang w:val="lt-LT"/>
        </w:rPr>
        <w:t>Accord</w:t>
      </w:r>
      <w:proofErr w:type="spellEnd"/>
      <w:r w:rsidR="00E6171C">
        <w:rPr>
          <w:rFonts w:asciiTheme="majorBidi" w:hAnsiTheme="majorBidi" w:cstheme="majorBidi"/>
          <w:szCs w:val="22"/>
          <w:u w:val="single"/>
          <w:lang w:val="lt-LT"/>
        </w:rPr>
        <w:t xml:space="preserve"> </w:t>
      </w:r>
      <w:proofErr w:type="spellStart"/>
      <w:r w:rsidR="00E6171C">
        <w:rPr>
          <w:rFonts w:asciiTheme="majorBidi" w:hAnsiTheme="majorBidi" w:cstheme="majorBidi"/>
          <w:szCs w:val="22"/>
          <w:u w:val="single"/>
          <w:lang w:val="lt-LT"/>
        </w:rPr>
        <w:t>Healthcare</w:t>
      </w:r>
      <w:proofErr w:type="spellEnd"/>
      <w:r w:rsidRPr="00BF129A">
        <w:rPr>
          <w:rFonts w:asciiTheme="majorBidi" w:hAnsiTheme="majorBidi" w:cstheme="majorBidi"/>
          <w:szCs w:val="22"/>
          <w:u w:val="single"/>
          <w:lang w:val="lt-LT"/>
        </w:rPr>
        <w:t xml:space="preserve"> </w:t>
      </w:r>
      <w:r w:rsidRPr="00013B64">
        <w:rPr>
          <w:rFonts w:asciiTheme="majorBidi" w:hAnsiTheme="majorBidi" w:cstheme="majorBidi"/>
          <w:szCs w:val="22"/>
          <w:u w:val="single"/>
          <w:lang w:val="lt-LT"/>
        </w:rPr>
        <w:t>70</w:t>
      </w:r>
      <w:r w:rsidR="00F10DBE" w:rsidRPr="00013B64">
        <w:rPr>
          <w:rFonts w:asciiTheme="majorBidi" w:hAnsiTheme="majorBidi" w:cstheme="majorBidi"/>
          <w:szCs w:val="22"/>
          <w:u w:val="single"/>
          <w:lang w:val="lt-LT"/>
        </w:rPr>
        <w:t> </w:t>
      </w:r>
      <w:r w:rsidRPr="00013B64">
        <w:rPr>
          <w:rFonts w:asciiTheme="majorBidi" w:hAnsiTheme="majorBidi" w:cstheme="majorBidi"/>
          <w:szCs w:val="22"/>
          <w:u w:val="single"/>
          <w:lang w:val="lt-LT"/>
        </w:rPr>
        <w:t>mg plėvele dengtos tabletės</w:t>
      </w:r>
    </w:p>
    <w:p w14:paraId="5664DA21" w14:textId="671C6BD1"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Kiekvienoje plėvele dengtoje tabletėje yra </w:t>
      </w:r>
      <w:proofErr w:type="spellStart"/>
      <w:r w:rsidR="006827DA" w:rsidRPr="006827DA">
        <w:rPr>
          <w:rFonts w:asciiTheme="majorBidi" w:hAnsiTheme="majorBidi" w:cstheme="majorBidi"/>
          <w:szCs w:val="22"/>
          <w:lang w:val="lt-LT"/>
        </w:rPr>
        <w:t>d</w:t>
      </w:r>
      <w:r w:rsidR="002406FA">
        <w:rPr>
          <w:rFonts w:asciiTheme="majorBidi" w:hAnsiTheme="majorBidi" w:cstheme="majorBidi"/>
          <w:szCs w:val="22"/>
          <w:lang w:val="lt-LT"/>
        </w:rPr>
        <w:t>a</w:t>
      </w:r>
      <w:r w:rsidR="006827DA" w:rsidRPr="006827DA">
        <w:rPr>
          <w:rFonts w:asciiTheme="majorBidi" w:hAnsiTheme="majorBidi" w:cstheme="majorBidi"/>
          <w:szCs w:val="22"/>
          <w:lang w:val="lt-LT"/>
        </w:rPr>
        <w:t>zatinibo</w:t>
      </w:r>
      <w:proofErr w:type="spellEnd"/>
      <w:r w:rsidR="006827DA" w:rsidRPr="006827DA">
        <w:rPr>
          <w:rFonts w:asciiTheme="majorBidi" w:hAnsiTheme="majorBidi" w:cstheme="majorBidi"/>
          <w:szCs w:val="22"/>
          <w:lang w:val="lt-LT"/>
        </w:rPr>
        <w:t xml:space="preserve"> </w:t>
      </w:r>
      <w:proofErr w:type="spellStart"/>
      <w:r w:rsidR="00154F2E" w:rsidRPr="00E15848">
        <w:rPr>
          <w:rFonts w:asciiTheme="majorBidi" w:hAnsiTheme="majorBidi" w:cstheme="majorBidi"/>
          <w:szCs w:val="22"/>
          <w:lang w:val="lt-LT"/>
        </w:rPr>
        <w:t>monohidrato</w:t>
      </w:r>
      <w:proofErr w:type="spellEnd"/>
      <w:r w:rsidR="00154F2E">
        <w:rPr>
          <w:rFonts w:asciiTheme="majorBidi" w:hAnsiTheme="majorBidi" w:cstheme="majorBidi"/>
          <w:szCs w:val="22"/>
          <w:lang w:val="lt-LT"/>
        </w:rPr>
        <w:t>, atitinkančio</w:t>
      </w:r>
      <w:r w:rsidR="00154F2E" w:rsidRPr="00013B64">
        <w:rPr>
          <w:rFonts w:asciiTheme="majorBidi" w:hAnsiTheme="majorBidi" w:cstheme="majorBidi"/>
          <w:szCs w:val="22"/>
          <w:lang w:val="lt-LT"/>
        </w:rPr>
        <w:t xml:space="preserve"> </w:t>
      </w:r>
      <w:r w:rsidRPr="00013B64">
        <w:rPr>
          <w:rFonts w:asciiTheme="majorBidi" w:hAnsiTheme="majorBidi" w:cstheme="majorBidi"/>
          <w:szCs w:val="22"/>
          <w:lang w:val="lt-LT"/>
        </w:rPr>
        <w:t>70</w:t>
      </w:r>
      <w:r w:rsidR="00F10DBE"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w:t>
      </w:r>
    </w:p>
    <w:p w14:paraId="76110B50" w14:textId="77777777" w:rsidR="00967A39" w:rsidRPr="00013B64" w:rsidRDefault="00967A39">
      <w:pPr>
        <w:pStyle w:val="BodyText"/>
        <w:widowControl/>
        <w:rPr>
          <w:rFonts w:asciiTheme="majorBidi" w:hAnsiTheme="majorBidi" w:cstheme="majorBidi"/>
          <w:szCs w:val="22"/>
          <w:lang w:val="lt-LT"/>
        </w:rPr>
      </w:pPr>
    </w:p>
    <w:p w14:paraId="06EBE86A"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Pagalbinė medžiaga, kurios poveikis žinomas</w:t>
      </w:r>
    </w:p>
    <w:p w14:paraId="233FD0CC" w14:textId="15406B6E"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Kiekvienoje plėvele dengtoje tabletėje yra </w:t>
      </w:r>
      <w:r w:rsidR="002351A4">
        <w:rPr>
          <w:rFonts w:asciiTheme="majorBidi" w:hAnsiTheme="majorBidi" w:cstheme="majorBidi"/>
          <w:szCs w:val="22"/>
          <w:lang w:val="lt-LT"/>
        </w:rPr>
        <w:t>apie 87</w:t>
      </w:r>
      <w:r w:rsidR="00F10DBE" w:rsidRPr="00013B64">
        <w:rPr>
          <w:rFonts w:asciiTheme="majorBidi" w:hAnsiTheme="majorBidi" w:cstheme="majorBidi"/>
          <w:szCs w:val="22"/>
          <w:lang w:val="lt-LT"/>
        </w:rPr>
        <w:t> </w:t>
      </w:r>
      <w:r w:rsidRPr="00013B64">
        <w:rPr>
          <w:rFonts w:asciiTheme="majorBidi" w:hAnsiTheme="majorBidi" w:cstheme="majorBidi"/>
          <w:szCs w:val="22"/>
          <w:lang w:val="lt-LT"/>
        </w:rPr>
        <w:t>mg laktozės.</w:t>
      </w:r>
    </w:p>
    <w:p w14:paraId="6239F4FA" w14:textId="77777777" w:rsidR="00967A39" w:rsidRPr="00013B64" w:rsidRDefault="00967A39">
      <w:pPr>
        <w:pStyle w:val="BodyText"/>
        <w:widowControl/>
        <w:rPr>
          <w:rFonts w:asciiTheme="majorBidi" w:hAnsiTheme="majorBidi" w:cstheme="majorBidi"/>
          <w:szCs w:val="22"/>
          <w:lang w:val="lt-LT"/>
        </w:rPr>
      </w:pPr>
    </w:p>
    <w:p w14:paraId="647816F9" w14:textId="636609B7" w:rsidR="00967A39" w:rsidRPr="00BF129A" w:rsidRDefault="00526021">
      <w:pPr>
        <w:pStyle w:val="BodyText"/>
        <w:widowControl/>
        <w:rPr>
          <w:rFonts w:asciiTheme="majorBidi" w:hAnsiTheme="majorBidi" w:cstheme="majorBidi"/>
          <w:szCs w:val="22"/>
          <w:u w:val="single"/>
          <w:lang w:val="lt-LT"/>
        </w:rPr>
      </w:pPr>
      <w:proofErr w:type="spellStart"/>
      <w:r w:rsidRPr="00BF129A">
        <w:rPr>
          <w:rFonts w:asciiTheme="majorBidi" w:hAnsiTheme="majorBidi" w:cstheme="majorBidi"/>
          <w:szCs w:val="22"/>
          <w:u w:val="single"/>
          <w:lang w:val="lt-LT"/>
        </w:rPr>
        <w:t>Dasatinib</w:t>
      </w:r>
      <w:proofErr w:type="spellEnd"/>
      <w:r w:rsidRPr="00BF129A">
        <w:rPr>
          <w:rFonts w:asciiTheme="majorBidi" w:hAnsiTheme="majorBidi" w:cstheme="majorBidi"/>
          <w:szCs w:val="22"/>
          <w:u w:val="single"/>
          <w:lang w:val="lt-LT"/>
        </w:rPr>
        <w:t xml:space="preserve"> </w:t>
      </w:r>
      <w:proofErr w:type="spellStart"/>
      <w:r w:rsidR="00E6171C">
        <w:rPr>
          <w:rFonts w:asciiTheme="majorBidi" w:hAnsiTheme="majorBidi" w:cstheme="majorBidi"/>
          <w:szCs w:val="22"/>
          <w:u w:val="single"/>
          <w:lang w:val="lt-LT"/>
        </w:rPr>
        <w:t>Accord</w:t>
      </w:r>
      <w:proofErr w:type="spellEnd"/>
      <w:r w:rsidR="00E6171C">
        <w:rPr>
          <w:rFonts w:asciiTheme="majorBidi" w:hAnsiTheme="majorBidi" w:cstheme="majorBidi"/>
          <w:szCs w:val="22"/>
          <w:u w:val="single"/>
          <w:lang w:val="lt-LT"/>
        </w:rPr>
        <w:t xml:space="preserve"> </w:t>
      </w:r>
      <w:proofErr w:type="spellStart"/>
      <w:r w:rsidR="00E6171C">
        <w:rPr>
          <w:rFonts w:asciiTheme="majorBidi" w:hAnsiTheme="majorBidi" w:cstheme="majorBidi"/>
          <w:szCs w:val="22"/>
          <w:u w:val="single"/>
          <w:lang w:val="lt-LT"/>
        </w:rPr>
        <w:t>Healthcare</w:t>
      </w:r>
      <w:proofErr w:type="spellEnd"/>
      <w:r w:rsidRPr="00BF129A">
        <w:rPr>
          <w:rFonts w:asciiTheme="majorBidi" w:hAnsiTheme="majorBidi" w:cstheme="majorBidi"/>
          <w:szCs w:val="22"/>
          <w:u w:val="single"/>
          <w:lang w:val="lt-LT"/>
        </w:rPr>
        <w:t xml:space="preserve"> </w:t>
      </w:r>
      <w:r w:rsidRPr="00013B64">
        <w:rPr>
          <w:rFonts w:asciiTheme="majorBidi" w:hAnsiTheme="majorBidi" w:cstheme="majorBidi"/>
          <w:szCs w:val="22"/>
          <w:u w:val="single"/>
          <w:lang w:val="lt-LT"/>
        </w:rPr>
        <w:t>80</w:t>
      </w:r>
      <w:r w:rsidR="00F10DBE" w:rsidRPr="00013B64">
        <w:rPr>
          <w:rFonts w:asciiTheme="majorBidi" w:hAnsiTheme="majorBidi" w:cstheme="majorBidi"/>
          <w:szCs w:val="22"/>
          <w:u w:val="single"/>
          <w:lang w:val="lt-LT"/>
        </w:rPr>
        <w:t> </w:t>
      </w:r>
      <w:r w:rsidRPr="00013B64">
        <w:rPr>
          <w:rFonts w:asciiTheme="majorBidi" w:hAnsiTheme="majorBidi" w:cstheme="majorBidi"/>
          <w:szCs w:val="22"/>
          <w:u w:val="single"/>
          <w:lang w:val="lt-LT"/>
        </w:rPr>
        <w:t>mg plėvele dengtos tabletės</w:t>
      </w:r>
    </w:p>
    <w:p w14:paraId="6E164DD5" w14:textId="48612763"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Kiekvienoje plėvele dengtoje tabletėje yra </w:t>
      </w:r>
      <w:proofErr w:type="spellStart"/>
      <w:r w:rsidR="006827DA" w:rsidRPr="006827DA">
        <w:rPr>
          <w:rFonts w:asciiTheme="majorBidi" w:hAnsiTheme="majorBidi" w:cstheme="majorBidi"/>
          <w:szCs w:val="22"/>
          <w:lang w:val="lt-LT"/>
        </w:rPr>
        <w:t>d</w:t>
      </w:r>
      <w:r w:rsidR="002406FA">
        <w:rPr>
          <w:rFonts w:asciiTheme="majorBidi" w:hAnsiTheme="majorBidi" w:cstheme="majorBidi"/>
          <w:szCs w:val="22"/>
          <w:lang w:val="lt-LT"/>
        </w:rPr>
        <w:t>a</w:t>
      </w:r>
      <w:r w:rsidR="006827DA" w:rsidRPr="006827DA">
        <w:rPr>
          <w:rFonts w:asciiTheme="majorBidi" w:hAnsiTheme="majorBidi" w:cstheme="majorBidi"/>
          <w:szCs w:val="22"/>
          <w:lang w:val="lt-LT"/>
        </w:rPr>
        <w:t>zatinibo</w:t>
      </w:r>
      <w:proofErr w:type="spellEnd"/>
      <w:r w:rsidR="006827DA" w:rsidRPr="006827DA">
        <w:rPr>
          <w:rFonts w:asciiTheme="majorBidi" w:hAnsiTheme="majorBidi" w:cstheme="majorBidi"/>
          <w:szCs w:val="22"/>
          <w:lang w:val="lt-LT"/>
        </w:rPr>
        <w:t xml:space="preserve"> </w:t>
      </w:r>
      <w:proofErr w:type="spellStart"/>
      <w:r w:rsidR="00154F2E" w:rsidRPr="00E15848">
        <w:rPr>
          <w:rFonts w:asciiTheme="majorBidi" w:hAnsiTheme="majorBidi" w:cstheme="majorBidi"/>
          <w:szCs w:val="22"/>
          <w:lang w:val="lt-LT"/>
        </w:rPr>
        <w:t>monohidrato</w:t>
      </w:r>
      <w:proofErr w:type="spellEnd"/>
      <w:r w:rsidR="00154F2E">
        <w:rPr>
          <w:rFonts w:asciiTheme="majorBidi" w:hAnsiTheme="majorBidi" w:cstheme="majorBidi"/>
          <w:szCs w:val="22"/>
          <w:lang w:val="lt-LT"/>
        </w:rPr>
        <w:t>, atitinkančio</w:t>
      </w:r>
      <w:r w:rsidR="00154F2E" w:rsidRPr="00013B64">
        <w:rPr>
          <w:rFonts w:asciiTheme="majorBidi" w:hAnsiTheme="majorBidi" w:cstheme="majorBidi"/>
          <w:szCs w:val="22"/>
          <w:lang w:val="lt-LT"/>
        </w:rPr>
        <w:t xml:space="preserve"> </w:t>
      </w:r>
      <w:r w:rsidRPr="00013B64">
        <w:rPr>
          <w:rFonts w:asciiTheme="majorBidi" w:hAnsiTheme="majorBidi" w:cstheme="majorBidi"/>
          <w:szCs w:val="22"/>
          <w:lang w:val="lt-LT"/>
        </w:rPr>
        <w:t>80</w:t>
      </w:r>
      <w:r w:rsidR="00F10DBE"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w:t>
      </w:r>
    </w:p>
    <w:p w14:paraId="68B4DC7D" w14:textId="77777777" w:rsidR="00967A39" w:rsidRPr="00013B64" w:rsidRDefault="00967A39">
      <w:pPr>
        <w:pStyle w:val="BodyText"/>
        <w:widowControl/>
        <w:rPr>
          <w:rFonts w:asciiTheme="majorBidi" w:hAnsiTheme="majorBidi" w:cstheme="majorBidi"/>
          <w:szCs w:val="22"/>
          <w:lang w:val="lt-LT"/>
        </w:rPr>
      </w:pPr>
    </w:p>
    <w:p w14:paraId="7D7B87D7"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Pagalbinė medžiaga, kurios poveikis žinomas</w:t>
      </w:r>
    </w:p>
    <w:p w14:paraId="07173A8C" w14:textId="58FB4703"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Kiekvienoje plėvele dengtoje tabletėje yra </w:t>
      </w:r>
      <w:r w:rsidR="002351A4">
        <w:rPr>
          <w:rFonts w:asciiTheme="majorBidi" w:hAnsiTheme="majorBidi" w:cstheme="majorBidi"/>
          <w:szCs w:val="22"/>
          <w:lang w:val="lt-LT"/>
        </w:rPr>
        <w:t xml:space="preserve">apie </w:t>
      </w:r>
      <w:r w:rsidRPr="00013B64">
        <w:rPr>
          <w:rFonts w:asciiTheme="majorBidi" w:hAnsiTheme="majorBidi" w:cstheme="majorBidi"/>
          <w:szCs w:val="22"/>
          <w:lang w:val="lt-LT"/>
        </w:rPr>
        <w:t>10</w:t>
      </w:r>
      <w:r w:rsidR="002351A4">
        <w:rPr>
          <w:rFonts w:asciiTheme="majorBidi" w:hAnsiTheme="majorBidi" w:cstheme="majorBidi"/>
          <w:szCs w:val="22"/>
          <w:lang w:val="lt-LT"/>
        </w:rPr>
        <w:t>0</w:t>
      </w:r>
      <w:r w:rsidR="00F10DBE" w:rsidRPr="00013B64">
        <w:rPr>
          <w:rFonts w:asciiTheme="majorBidi" w:hAnsiTheme="majorBidi" w:cstheme="majorBidi"/>
          <w:szCs w:val="22"/>
          <w:lang w:val="lt-LT"/>
        </w:rPr>
        <w:t> </w:t>
      </w:r>
      <w:r w:rsidRPr="00013B64">
        <w:rPr>
          <w:rFonts w:asciiTheme="majorBidi" w:hAnsiTheme="majorBidi" w:cstheme="majorBidi"/>
          <w:szCs w:val="22"/>
          <w:lang w:val="lt-LT"/>
        </w:rPr>
        <w:t>mg laktozės.</w:t>
      </w:r>
    </w:p>
    <w:p w14:paraId="212DAEA7" w14:textId="77777777" w:rsidR="00967A39" w:rsidRPr="00013B64" w:rsidRDefault="00967A39">
      <w:pPr>
        <w:pStyle w:val="BodyText"/>
        <w:widowControl/>
        <w:rPr>
          <w:rFonts w:asciiTheme="majorBidi" w:hAnsiTheme="majorBidi" w:cstheme="majorBidi"/>
          <w:szCs w:val="22"/>
          <w:lang w:val="lt-LT"/>
        </w:rPr>
      </w:pPr>
    </w:p>
    <w:p w14:paraId="7092136F" w14:textId="3AE027E4" w:rsidR="00967A39" w:rsidRPr="00BF129A" w:rsidRDefault="00526021">
      <w:pPr>
        <w:pStyle w:val="BodyText"/>
        <w:widowControl/>
        <w:rPr>
          <w:rFonts w:asciiTheme="majorBidi" w:hAnsiTheme="majorBidi" w:cstheme="majorBidi"/>
          <w:szCs w:val="22"/>
          <w:u w:val="single"/>
          <w:lang w:val="lt-LT"/>
        </w:rPr>
      </w:pPr>
      <w:proofErr w:type="spellStart"/>
      <w:r w:rsidRPr="00BF129A">
        <w:rPr>
          <w:rFonts w:asciiTheme="majorBidi" w:hAnsiTheme="majorBidi" w:cstheme="majorBidi"/>
          <w:szCs w:val="22"/>
          <w:u w:val="single"/>
          <w:lang w:val="lt-LT"/>
        </w:rPr>
        <w:t>Dasatinib</w:t>
      </w:r>
      <w:proofErr w:type="spellEnd"/>
      <w:r w:rsidRPr="00BF129A">
        <w:rPr>
          <w:rFonts w:asciiTheme="majorBidi" w:hAnsiTheme="majorBidi" w:cstheme="majorBidi"/>
          <w:szCs w:val="22"/>
          <w:u w:val="single"/>
          <w:lang w:val="lt-LT"/>
        </w:rPr>
        <w:t xml:space="preserve"> </w:t>
      </w:r>
      <w:proofErr w:type="spellStart"/>
      <w:r w:rsidR="00E6171C">
        <w:rPr>
          <w:rFonts w:asciiTheme="majorBidi" w:hAnsiTheme="majorBidi" w:cstheme="majorBidi"/>
          <w:szCs w:val="22"/>
          <w:u w:val="single"/>
          <w:lang w:val="lt-LT"/>
        </w:rPr>
        <w:t>Accord</w:t>
      </w:r>
      <w:proofErr w:type="spellEnd"/>
      <w:r w:rsidR="00E6171C">
        <w:rPr>
          <w:rFonts w:asciiTheme="majorBidi" w:hAnsiTheme="majorBidi" w:cstheme="majorBidi"/>
          <w:szCs w:val="22"/>
          <w:u w:val="single"/>
          <w:lang w:val="lt-LT"/>
        </w:rPr>
        <w:t xml:space="preserve"> </w:t>
      </w:r>
      <w:proofErr w:type="spellStart"/>
      <w:r w:rsidR="00E6171C">
        <w:rPr>
          <w:rFonts w:asciiTheme="majorBidi" w:hAnsiTheme="majorBidi" w:cstheme="majorBidi"/>
          <w:szCs w:val="22"/>
          <w:u w:val="single"/>
          <w:lang w:val="lt-LT"/>
        </w:rPr>
        <w:t>Healthcare</w:t>
      </w:r>
      <w:proofErr w:type="spellEnd"/>
      <w:r w:rsidRPr="00BF129A">
        <w:rPr>
          <w:rFonts w:asciiTheme="majorBidi" w:hAnsiTheme="majorBidi" w:cstheme="majorBidi"/>
          <w:szCs w:val="22"/>
          <w:u w:val="single"/>
          <w:lang w:val="lt-LT"/>
        </w:rPr>
        <w:t xml:space="preserve"> </w:t>
      </w:r>
      <w:r w:rsidRPr="00013B64">
        <w:rPr>
          <w:rFonts w:asciiTheme="majorBidi" w:hAnsiTheme="majorBidi" w:cstheme="majorBidi"/>
          <w:szCs w:val="22"/>
          <w:u w:val="single"/>
          <w:lang w:val="lt-LT"/>
        </w:rPr>
        <w:t>100</w:t>
      </w:r>
      <w:r w:rsidR="00F10DBE" w:rsidRPr="00013B64">
        <w:rPr>
          <w:rFonts w:asciiTheme="majorBidi" w:hAnsiTheme="majorBidi" w:cstheme="majorBidi"/>
          <w:szCs w:val="22"/>
          <w:u w:val="single"/>
          <w:lang w:val="lt-LT"/>
        </w:rPr>
        <w:t> </w:t>
      </w:r>
      <w:r w:rsidRPr="00013B64">
        <w:rPr>
          <w:rFonts w:asciiTheme="majorBidi" w:hAnsiTheme="majorBidi" w:cstheme="majorBidi"/>
          <w:szCs w:val="22"/>
          <w:u w:val="single"/>
          <w:lang w:val="lt-LT"/>
        </w:rPr>
        <w:t>mg plėvele dengtos tabletės</w:t>
      </w:r>
    </w:p>
    <w:p w14:paraId="2F007034" w14:textId="5230E179"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Kiekvienoje plėvele dengtoje tabletėje yra </w:t>
      </w:r>
      <w:proofErr w:type="spellStart"/>
      <w:r w:rsidR="006827DA" w:rsidRPr="006827DA">
        <w:rPr>
          <w:rFonts w:asciiTheme="majorBidi" w:hAnsiTheme="majorBidi" w:cstheme="majorBidi"/>
          <w:szCs w:val="22"/>
          <w:lang w:val="lt-LT"/>
        </w:rPr>
        <w:t>d</w:t>
      </w:r>
      <w:r w:rsidR="002406FA">
        <w:rPr>
          <w:rFonts w:asciiTheme="majorBidi" w:hAnsiTheme="majorBidi" w:cstheme="majorBidi"/>
          <w:szCs w:val="22"/>
          <w:lang w:val="lt-LT"/>
        </w:rPr>
        <w:t>a</w:t>
      </w:r>
      <w:r w:rsidR="006827DA" w:rsidRPr="006827DA">
        <w:rPr>
          <w:rFonts w:asciiTheme="majorBidi" w:hAnsiTheme="majorBidi" w:cstheme="majorBidi"/>
          <w:szCs w:val="22"/>
          <w:lang w:val="lt-LT"/>
        </w:rPr>
        <w:t>zatinibo</w:t>
      </w:r>
      <w:proofErr w:type="spellEnd"/>
      <w:r w:rsidR="006827DA" w:rsidRPr="006827DA">
        <w:rPr>
          <w:rFonts w:asciiTheme="majorBidi" w:hAnsiTheme="majorBidi" w:cstheme="majorBidi"/>
          <w:szCs w:val="22"/>
          <w:lang w:val="lt-LT"/>
        </w:rPr>
        <w:t xml:space="preserve"> </w:t>
      </w:r>
      <w:proofErr w:type="spellStart"/>
      <w:r w:rsidR="00154F2E" w:rsidRPr="00E15848">
        <w:rPr>
          <w:rFonts w:asciiTheme="majorBidi" w:hAnsiTheme="majorBidi" w:cstheme="majorBidi"/>
          <w:szCs w:val="22"/>
          <w:lang w:val="lt-LT"/>
        </w:rPr>
        <w:t>monohidrato</w:t>
      </w:r>
      <w:proofErr w:type="spellEnd"/>
      <w:r w:rsidR="00154F2E">
        <w:rPr>
          <w:rFonts w:asciiTheme="majorBidi" w:hAnsiTheme="majorBidi" w:cstheme="majorBidi"/>
          <w:szCs w:val="22"/>
          <w:lang w:val="lt-LT"/>
        </w:rPr>
        <w:t>, atitinkančio</w:t>
      </w:r>
      <w:r w:rsidR="00154F2E" w:rsidRPr="00013B64">
        <w:rPr>
          <w:rFonts w:asciiTheme="majorBidi" w:hAnsiTheme="majorBidi" w:cstheme="majorBidi"/>
          <w:szCs w:val="22"/>
          <w:lang w:val="lt-LT"/>
        </w:rPr>
        <w:t xml:space="preserve"> </w:t>
      </w:r>
      <w:r w:rsidRPr="00013B64">
        <w:rPr>
          <w:rFonts w:asciiTheme="majorBidi" w:hAnsiTheme="majorBidi" w:cstheme="majorBidi"/>
          <w:szCs w:val="22"/>
          <w:lang w:val="lt-LT"/>
        </w:rPr>
        <w:t>100</w:t>
      </w:r>
      <w:r w:rsidR="00F10DBE"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w:t>
      </w:r>
    </w:p>
    <w:p w14:paraId="3EDD3D81" w14:textId="77777777" w:rsidR="00967A39" w:rsidRPr="00013B64" w:rsidRDefault="00967A39">
      <w:pPr>
        <w:pStyle w:val="BodyText"/>
        <w:widowControl/>
        <w:rPr>
          <w:rFonts w:asciiTheme="majorBidi" w:hAnsiTheme="majorBidi" w:cstheme="majorBidi"/>
          <w:szCs w:val="22"/>
          <w:lang w:val="lt-LT"/>
        </w:rPr>
      </w:pPr>
    </w:p>
    <w:p w14:paraId="488D43B2"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Pagalbinė medžiaga, kurios poveikis žinomas</w:t>
      </w:r>
    </w:p>
    <w:p w14:paraId="6E6AE897" w14:textId="2EE85E70"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Kiekvienoje plėvele dengtoje tabletėje yra </w:t>
      </w:r>
      <w:r w:rsidR="002351A4">
        <w:rPr>
          <w:rFonts w:asciiTheme="majorBidi" w:hAnsiTheme="majorBidi" w:cstheme="majorBidi"/>
          <w:szCs w:val="22"/>
          <w:lang w:val="lt-LT"/>
        </w:rPr>
        <w:t>apie 125</w:t>
      </w:r>
      <w:r w:rsidR="00F10DBE" w:rsidRPr="00013B64">
        <w:rPr>
          <w:rFonts w:asciiTheme="majorBidi" w:hAnsiTheme="majorBidi" w:cstheme="majorBidi"/>
          <w:szCs w:val="22"/>
          <w:lang w:val="lt-LT"/>
        </w:rPr>
        <w:t> </w:t>
      </w:r>
      <w:r w:rsidRPr="00013B64">
        <w:rPr>
          <w:rFonts w:asciiTheme="majorBidi" w:hAnsiTheme="majorBidi" w:cstheme="majorBidi"/>
          <w:szCs w:val="22"/>
          <w:lang w:val="lt-LT"/>
        </w:rPr>
        <w:t>mg laktozės.</w:t>
      </w:r>
    </w:p>
    <w:p w14:paraId="1669DC66" w14:textId="77777777" w:rsidR="00967A39" w:rsidRPr="00013B64" w:rsidRDefault="00967A39">
      <w:pPr>
        <w:pStyle w:val="BodyText"/>
        <w:widowControl/>
        <w:rPr>
          <w:rFonts w:asciiTheme="majorBidi" w:hAnsiTheme="majorBidi" w:cstheme="majorBidi"/>
          <w:szCs w:val="22"/>
          <w:lang w:val="lt-LT"/>
        </w:rPr>
      </w:pPr>
    </w:p>
    <w:p w14:paraId="7638EC20" w14:textId="237BCB9A" w:rsidR="00967A39" w:rsidRPr="00BF129A" w:rsidRDefault="00526021">
      <w:pPr>
        <w:pStyle w:val="BodyText"/>
        <w:widowControl/>
        <w:rPr>
          <w:rFonts w:asciiTheme="majorBidi" w:hAnsiTheme="majorBidi" w:cstheme="majorBidi"/>
          <w:szCs w:val="22"/>
          <w:u w:val="single"/>
          <w:lang w:val="lt-LT"/>
        </w:rPr>
      </w:pPr>
      <w:proofErr w:type="spellStart"/>
      <w:r w:rsidRPr="00BF129A">
        <w:rPr>
          <w:rFonts w:asciiTheme="majorBidi" w:hAnsiTheme="majorBidi" w:cstheme="majorBidi"/>
          <w:szCs w:val="22"/>
          <w:u w:val="single"/>
          <w:lang w:val="lt-LT"/>
        </w:rPr>
        <w:t>Dasatinib</w:t>
      </w:r>
      <w:proofErr w:type="spellEnd"/>
      <w:r w:rsidRPr="00BF129A">
        <w:rPr>
          <w:rFonts w:asciiTheme="majorBidi" w:hAnsiTheme="majorBidi" w:cstheme="majorBidi"/>
          <w:szCs w:val="22"/>
          <w:u w:val="single"/>
          <w:lang w:val="lt-LT"/>
        </w:rPr>
        <w:t xml:space="preserve"> </w:t>
      </w:r>
      <w:proofErr w:type="spellStart"/>
      <w:r w:rsidR="00E6171C">
        <w:rPr>
          <w:rFonts w:asciiTheme="majorBidi" w:hAnsiTheme="majorBidi" w:cstheme="majorBidi"/>
          <w:szCs w:val="22"/>
          <w:u w:val="single"/>
          <w:lang w:val="lt-LT"/>
        </w:rPr>
        <w:t>Accord</w:t>
      </w:r>
      <w:proofErr w:type="spellEnd"/>
      <w:r w:rsidR="00E6171C">
        <w:rPr>
          <w:rFonts w:asciiTheme="majorBidi" w:hAnsiTheme="majorBidi" w:cstheme="majorBidi"/>
          <w:szCs w:val="22"/>
          <w:u w:val="single"/>
          <w:lang w:val="lt-LT"/>
        </w:rPr>
        <w:t xml:space="preserve"> </w:t>
      </w:r>
      <w:proofErr w:type="spellStart"/>
      <w:r w:rsidR="00E6171C">
        <w:rPr>
          <w:rFonts w:asciiTheme="majorBidi" w:hAnsiTheme="majorBidi" w:cstheme="majorBidi"/>
          <w:szCs w:val="22"/>
          <w:u w:val="single"/>
          <w:lang w:val="lt-LT"/>
        </w:rPr>
        <w:t>Healthcare</w:t>
      </w:r>
      <w:proofErr w:type="spellEnd"/>
      <w:r w:rsidRPr="00BF129A">
        <w:rPr>
          <w:rFonts w:asciiTheme="majorBidi" w:hAnsiTheme="majorBidi" w:cstheme="majorBidi"/>
          <w:szCs w:val="22"/>
          <w:u w:val="single"/>
          <w:lang w:val="lt-LT"/>
        </w:rPr>
        <w:t xml:space="preserve"> </w:t>
      </w:r>
      <w:r w:rsidRPr="00013B64">
        <w:rPr>
          <w:rFonts w:asciiTheme="majorBidi" w:hAnsiTheme="majorBidi" w:cstheme="majorBidi"/>
          <w:szCs w:val="22"/>
          <w:u w:val="single"/>
          <w:lang w:val="lt-LT"/>
        </w:rPr>
        <w:t>140</w:t>
      </w:r>
      <w:r w:rsidR="00F10DBE" w:rsidRPr="00013B64">
        <w:rPr>
          <w:rFonts w:asciiTheme="majorBidi" w:hAnsiTheme="majorBidi" w:cstheme="majorBidi"/>
          <w:szCs w:val="22"/>
          <w:u w:val="single"/>
          <w:lang w:val="lt-LT"/>
        </w:rPr>
        <w:t> </w:t>
      </w:r>
      <w:r w:rsidRPr="00013B64">
        <w:rPr>
          <w:rFonts w:asciiTheme="majorBidi" w:hAnsiTheme="majorBidi" w:cstheme="majorBidi"/>
          <w:szCs w:val="22"/>
          <w:u w:val="single"/>
          <w:lang w:val="lt-LT"/>
        </w:rPr>
        <w:t>mg plėvele dengtos tabletės</w:t>
      </w:r>
    </w:p>
    <w:p w14:paraId="00C774E0" w14:textId="3846B700"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Kiekvienoje plėvele dengtoje tabletėje yra </w:t>
      </w:r>
      <w:proofErr w:type="spellStart"/>
      <w:r w:rsidR="006827DA" w:rsidRPr="006827DA">
        <w:rPr>
          <w:rFonts w:asciiTheme="majorBidi" w:hAnsiTheme="majorBidi" w:cstheme="majorBidi"/>
          <w:szCs w:val="22"/>
          <w:lang w:val="lt-LT"/>
        </w:rPr>
        <w:t>d</w:t>
      </w:r>
      <w:r w:rsidR="002406FA">
        <w:rPr>
          <w:rFonts w:asciiTheme="majorBidi" w:hAnsiTheme="majorBidi" w:cstheme="majorBidi"/>
          <w:szCs w:val="22"/>
          <w:lang w:val="lt-LT"/>
        </w:rPr>
        <w:t>a</w:t>
      </w:r>
      <w:r w:rsidR="006827DA" w:rsidRPr="006827DA">
        <w:rPr>
          <w:rFonts w:asciiTheme="majorBidi" w:hAnsiTheme="majorBidi" w:cstheme="majorBidi"/>
          <w:szCs w:val="22"/>
          <w:lang w:val="lt-LT"/>
        </w:rPr>
        <w:t>zatinibo</w:t>
      </w:r>
      <w:proofErr w:type="spellEnd"/>
      <w:r w:rsidR="006827DA" w:rsidRPr="006827DA">
        <w:rPr>
          <w:rFonts w:asciiTheme="majorBidi" w:hAnsiTheme="majorBidi" w:cstheme="majorBidi"/>
          <w:szCs w:val="22"/>
          <w:lang w:val="lt-LT"/>
        </w:rPr>
        <w:t xml:space="preserve"> </w:t>
      </w:r>
      <w:proofErr w:type="spellStart"/>
      <w:r w:rsidR="00154F2E" w:rsidRPr="00E15848">
        <w:rPr>
          <w:rFonts w:asciiTheme="majorBidi" w:hAnsiTheme="majorBidi" w:cstheme="majorBidi"/>
          <w:szCs w:val="22"/>
          <w:lang w:val="lt-LT"/>
        </w:rPr>
        <w:t>monohidrato</w:t>
      </w:r>
      <w:proofErr w:type="spellEnd"/>
      <w:r w:rsidR="00154F2E">
        <w:rPr>
          <w:rFonts w:asciiTheme="majorBidi" w:hAnsiTheme="majorBidi" w:cstheme="majorBidi"/>
          <w:szCs w:val="22"/>
          <w:lang w:val="lt-LT"/>
        </w:rPr>
        <w:t>, atitinkančio</w:t>
      </w:r>
      <w:r w:rsidR="00154F2E" w:rsidRPr="00013B64">
        <w:rPr>
          <w:rFonts w:asciiTheme="majorBidi" w:hAnsiTheme="majorBidi" w:cstheme="majorBidi"/>
          <w:szCs w:val="22"/>
          <w:lang w:val="lt-LT"/>
        </w:rPr>
        <w:t xml:space="preserve"> </w:t>
      </w:r>
      <w:r w:rsidRPr="00013B64">
        <w:rPr>
          <w:rFonts w:asciiTheme="majorBidi" w:hAnsiTheme="majorBidi" w:cstheme="majorBidi"/>
          <w:szCs w:val="22"/>
          <w:lang w:val="lt-LT"/>
        </w:rPr>
        <w:t>140</w:t>
      </w:r>
      <w:r w:rsidR="00F10DBE"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w:t>
      </w:r>
    </w:p>
    <w:p w14:paraId="7EDB628E" w14:textId="77777777" w:rsidR="00967A39" w:rsidRPr="00013B64" w:rsidRDefault="00967A39">
      <w:pPr>
        <w:pStyle w:val="BodyText"/>
        <w:widowControl/>
        <w:rPr>
          <w:rFonts w:asciiTheme="majorBidi" w:hAnsiTheme="majorBidi" w:cstheme="majorBidi"/>
          <w:szCs w:val="22"/>
          <w:lang w:val="lt-LT"/>
        </w:rPr>
      </w:pPr>
    </w:p>
    <w:p w14:paraId="4160CFBB"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Pagalbinė medžiaga, kurios poveikis žinomas</w:t>
      </w:r>
    </w:p>
    <w:p w14:paraId="3A0E1EC3" w14:textId="7233D41D"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Kiekvienoje plėvele dengtoje tabletėje yra </w:t>
      </w:r>
      <w:r w:rsidR="00154F2E">
        <w:rPr>
          <w:rFonts w:asciiTheme="majorBidi" w:hAnsiTheme="majorBidi" w:cstheme="majorBidi"/>
          <w:szCs w:val="22"/>
          <w:lang w:val="lt-LT"/>
        </w:rPr>
        <w:t xml:space="preserve">apie </w:t>
      </w:r>
      <w:r w:rsidRPr="00013B64">
        <w:rPr>
          <w:rFonts w:asciiTheme="majorBidi" w:hAnsiTheme="majorBidi" w:cstheme="majorBidi"/>
          <w:szCs w:val="22"/>
          <w:lang w:val="lt-LT"/>
        </w:rPr>
        <w:t>1</w:t>
      </w:r>
      <w:r w:rsidR="002351A4">
        <w:rPr>
          <w:rFonts w:asciiTheme="majorBidi" w:hAnsiTheme="majorBidi" w:cstheme="majorBidi"/>
          <w:szCs w:val="22"/>
          <w:lang w:val="lt-LT"/>
        </w:rPr>
        <w:t>75 </w:t>
      </w:r>
      <w:r w:rsidRPr="00013B64">
        <w:rPr>
          <w:rFonts w:asciiTheme="majorBidi" w:hAnsiTheme="majorBidi" w:cstheme="majorBidi"/>
          <w:szCs w:val="22"/>
          <w:lang w:val="lt-LT"/>
        </w:rPr>
        <w:t xml:space="preserve">mg laktozės. </w:t>
      </w:r>
    </w:p>
    <w:p w14:paraId="4ABEF2E9" w14:textId="77777777" w:rsidR="00967A39" w:rsidRPr="00013B64" w:rsidRDefault="00967A39">
      <w:pPr>
        <w:pStyle w:val="BodyText"/>
        <w:widowControl/>
        <w:rPr>
          <w:rFonts w:asciiTheme="majorBidi" w:hAnsiTheme="majorBidi" w:cstheme="majorBidi"/>
          <w:szCs w:val="22"/>
          <w:lang w:val="lt-LT"/>
        </w:rPr>
      </w:pPr>
    </w:p>
    <w:p w14:paraId="1A79A6D8"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Visos pagalbinės medžiagos išvardytos 6.1 skyriuje.</w:t>
      </w:r>
    </w:p>
    <w:p w14:paraId="480269E9" w14:textId="77777777" w:rsidR="00967A39" w:rsidRPr="00013B64" w:rsidRDefault="00967A39">
      <w:pPr>
        <w:pStyle w:val="BodyText"/>
        <w:widowControl/>
        <w:rPr>
          <w:rFonts w:asciiTheme="majorBidi" w:hAnsiTheme="majorBidi" w:cstheme="majorBidi"/>
          <w:szCs w:val="22"/>
          <w:lang w:val="lt-LT"/>
        </w:rPr>
      </w:pPr>
    </w:p>
    <w:p w14:paraId="1FA5E763" w14:textId="77777777" w:rsidR="00967A39" w:rsidRPr="00013B64" w:rsidRDefault="00967A39">
      <w:pPr>
        <w:pStyle w:val="BodyText"/>
        <w:widowControl/>
        <w:rPr>
          <w:rFonts w:asciiTheme="majorBidi" w:hAnsiTheme="majorBidi" w:cstheme="majorBidi"/>
          <w:szCs w:val="22"/>
          <w:lang w:val="lt-LT"/>
        </w:rPr>
      </w:pPr>
    </w:p>
    <w:p w14:paraId="3AAA8F57" w14:textId="77777777" w:rsidR="00967A39" w:rsidRPr="00013B64" w:rsidRDefault="00526021">
      <w:pPr>
        <w:pStyle w:val="Heading1"/>
        <w:widowControl/>
        <w:ind w:left="567" w:hanging="567"/>
        <w:rPr>
          <w:lang w:val="lt-LT"/>
        </w:rPr>
      </w:pPr>
      <w:r w:rsidRPr="00013B64">
        <w:rPr>
          <w:lang w:val="lt-LT"/>
        </w:rPr>
        <w:t>FARMACINĖ FORMA</w:t>
      </w:r>
    </w:p>
    <w:p w14:paraId="3C49D64C" w14:textId="77777777" w:rsidR="00967A39" w:rsidRPr="00013B64" w:rsidRDefault="00967A39">
      <w:pPr>
        <w:pStyle w:val="BodyText"/>
        <w:widowControl/>
        <w:rPr>
          <w:rFonts w:asciiTheme="majorBidi" w:hAnsiTheme="majorBidi" w:cstheme="majorBidi"/>
          <w:b/>
          <w:szCs w:val="22"/>
          <w:lang w:val="lt-LT"/>
        </w:rPr>
      </w:pPr>
    </w:p>
    <w:p w14:paraId="77AEE557" w14:textId="495D5505"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Plėvele dengta tabletė</w:t>
      </w:r>
      <w:r w:rsidR="00C73886">
        <w:rPr>
          <w:rFonts w:asciiTheme="majorBidi" w:hAnsiTheme="majorBidi" w:cstheme="majorBidi"/>
          <w:szCs w:val="22"/>
          <w:lang w:val="lt-LT"/>
        </w:rPr>
        <w:t xml:space="preserve"> (tablet</w:t>
      </w:r>
      <w:r w:rsidR="005550BB">
        <w:rPr>
          <w:rFonts w:asciiTheme="majorBidi" w:hAnsiTheme="majorBidi" w:cstheme="majorBidi"/>
          <w:szCs w:val="22"/>
          <w:lang w:val="lt-LT"/>
        </w:rPr>
        <w:t>ė)</w:t>
      </w:r>
      <w:r w:rsidRPr="00013B64">
        <w:rPr>
          <w:rFonts w:asciiTheme="majorBidi" w:hAnsiTheme="majorBidi" w:cstheme="majorBidi"/>
          <w:szCs w:val="22"/>
          <w:lang w:val="lt-LT"/>
        </w:rPr>
        <w:t>.</w:t>
      </w:r>
    </w:p>
    <w:p w14:paraId="0BA1429B" w14:textId="77777777" w:rsidR="00967A39" w:rsidRPr="00013B64" w:rsidRDefault="00967A39">
      <w:pPr>
        <w:widowControl/>
        <w:rPr>
          <w:rFonts w:asciiTheme="majorBidi" w:hAnsiTheme="majorBidi" w:cstheme="majorBidi"/>
          <w:lang w:val="lt-LT"/>
        </w:rPr>
      </w:pPr>
    </w:p>
    <w:p w14:paraId="4484DB7F" w14:textId="1C937DA8" w:rsidR="00967A39" w:rsidRPr="00BF129A" w:rsidRDefault="00526021" w:rsidP="00BF129A">
      <w:pPr>
        <w:pStyle w:val="BodyText"/>
        <w:keepNext/>
        <w:widowControl/>
        <w:rPr>
          <w:rFonts w:asciiTheme="majorBidi" w:hAnsiTheme="majorBidi" w:cstheme="majorBidi"/>
          <w:szCs w:val="22"/>
          <w:u w:val="single"/>
          <w:lang w:val="lt-LT"/>
        </w:rPr>
      </w:pPr>
      <w:proofErr w:type="spellStart"/>
      <w:r w:rsidRPr="00BF129A">
        <w:rPr>
          <w:rFonts w:asciiTheme="majorBidi" w:hAnsiTheme="majorBidi" w:cstheme="majorBidi"/>
          <w:szCs w:val="22"/>
          <w:u w:val="single"/>
          <w:lang w:val="lt-LT"/>
        </w:rPr>
        <w:lastRenderedPageBreak/>
        <w:t>Dasatinib</w:t>
      </w:r>
      <w:proofErr w:type="spellEnd"/>
      <w:r w:rsidRPr="00BF129A">
        <w:rPr>
          <w:rFonts w:asciiTheme="majorBidi" w:hAnsiTheme="majorBidi" w:cstheme="majorBidi"/>
          <w:szCs w:val="22"/>
          <w:u w:val="single"/>
          <w:lang w:val="lt-LT"/>
        </w:rPr>
        <w:t xml:space="preserve"> </w:t>
      </w:r>
      <w:proofErr w:type="spellStart"/>
      <w:r w:rsidR="00E6171C">
        <w:rPr>
          <w:rFonts w:asciiTheme="majorBidi" w:hAnsiTheme="majorBidi" w:cstheme="majorBidi"/>
          <w:szCs w:val="22"/>
          <w:u w:val="single"/>
          <w:lang w:val="lt-LT"/>
        </w:rPr>
        <w:t>Accord</w:t>
      </w:r>
      <w:proofErr w:type="spellEnd"/>
      <w:r w:rsidR="00E6171C">
        <w:rPr>
          <w:rFonts w:asciiTheme="majorBidi" w:hAnsiTheme="majorBidi" w:cstheme="majorBidi"/>
          <w:szCs w:val="22"/>
          <w:u w:val="single"/>
          <w:lang w:val="lt-LT"/>
        </w:rPr>
        <w:t xml:space="preserve"> </w:t>
      </w:r>
      <w:proofErr w:type="spellStart"/>
      <w:r w:rsidR="00E6171C">
        <w:rPr>
          <w:rFonts w:asciiTheme="majorBidi" w:hAnsiTheme="majorBidi" w:cstheme="majorBidi"/>
          <w:szCs w:val="22"/>
          <w:u w:val="single"/>
          <w:lang w:val="lt-LT"/>
        </w:rPr>
        <w:t>Healthcare</w:t>
      </w:r>
      <w:proofErr w:type="spellEnd"/>
      <w:r w:rsidRPr="00013B64">
        <w:rPr>
          <w:rFonts w:asciiTheme="majorBidi" w:hAnsiTheme="majorBidi" w:cstheme="majorBidi"/>
          <w:szCs w:val="22"/>
          <w:u w:val="single"/>
          <w:lang w:val="lt-LT"/>
        </w:rPr>
        <w:t xml:space="preserve"> 20</w:t>
      </w:r>
      <w:r w:rsidR="00F10DBE" w:rsidRPr="00013B64">
        <w:rPr>
          <w:rFonts w:asciiTheme="majorBidi" w:hAnsiTheme="majorBidi" w:cstheme="majorBidi"/>
          <w:szCs w:val="22"/>
          <w:u w:val="single"/>
          <w:lang w:val="lt-LT"/>
        </w:rPr>
        <w:t> </w:t>
      </w:r>
      <w:r w:rsidRPr="00013B64">
        <w:rPr>
          <w:rFonts w:asciiTheme="majorBidi" w:hAnsiTheme="majorBidi" w:cstheme="majorBidi"/>
          <w:szCs w:val="22"/>
          <w:u w:val="single"/>
          <w:lang w:val="lt-LT"/>
        </w:rPr>
        <w:t>mg plėvele dengtos tabletės</w:t>
      </w:r>
    </w:p>
    <w:p w14:paraId="37E570E7" w14:textId="00524109" w:rsidR="00967A39" w:rsidRPr="00013B64" w:rsidRDefault="00526021" w:rsidP="00BF129A">
      <w:pPr>
        <w:pStyle w:val="BodyText"/>
        <w:keepNext/>
        <w:widowControl/>
        <w:rPr>
          <w:rFonts w:asciiTheme="majorBidi" w:hAnsiTheme="majorBidi" w:cstheme="majorBidi"/>
          <w:szCs w:val="22"/>
          <w:lang w:val="lt-LT"/>
        </w:rPr>
      </w:pPr>
      <w:r w:rsidRPr="00013B64">
        <w:rPr>
          <w:rFonts w:asciiTheme="majorBidi" w:hAnsiTheme="majorBidi" w:cstheme="majorBidi"/>
          <w:szCs w:val="22"/>
          <w:lang w:val="lt-LT"/>
        </w:rPr>
        <w:t>Balt</w:t>
      </w:r>
      <w:r w:rsidR="001B1E2A">
        <w:rPr>
          <w:rFonts w:asciiTheme="majorBidi" w:hAnsiTheme="majorBidi" w:cstheme="majorBidi"/>
          <w:szCs w:val="22"/>
          <w:lang w:val="lt-LT"/>
        </w:rPr>
        <w:t>a</w:t>
      </w:r>
      <w:r w:rsidRPr="00013B64">
        <w:rPr>
          <w:rFonts w:asciiTheme="majorBidi" w:hAnsiTheme="majorBidi" w:cstheme="majorBidi"/>
          <w:szCs w:val="22"/>
          <w:lang w:val="lt-LT"/>
        </w:rPr>
        <w:t xml:space="preserve"> arba balkšv</w:t>
      </w:r>
      <w:r w:rsidR="001B1E2A">
        <w:rPr>
          <w:rFonts w:asciiTheme="majorBidi" w:hAnsiTheme="majorBidi" w:cstheme="majorBidi"/>
          <w:szCs w:val="22"/>
          <w:lang w:val="lt-LT"/>
        </w:rPr>
        <w:t>a</w:t>
      </w:r>
      <w:r w:rsidRPr="00013B64">
        <w:rPr>
          <w:rFonts w:asciiTheme="majorBidi" w:hAnsiTheme="majorBidi" w:cstheme="majorBidi"/>
          <w:szCs w:val="22"/>
          <w:lang w:val="lt-LT"/>
        </w:rPr>
        <w:t>, abipus išgaubt</w:t>
      </w:r>
      <w:r w:rsidR="000342D5">
        <w:rPr>
          <w:rFonts w:asciiTheme="majorBidi" w:hAnsiTheme="majorBidi" w:cstheme="majorBidi"/>
          <w:szCs w:val="22"/>
          <w:lang w:val="lt-LT"/>
        </w:rPr>
        <w:t>a</w:t>
      </w:r>
      <w:r w:rsidRPr="00013B64">
        <w:rPr>
          <w:rFonts w:asciiTheme="majorBidi" w:hAnsiTheme="majorBidi" w:cstheme="majorBidi"/>
          <w:szCs w:val="22"/>
          <w:lang w:val="lt-LT"/>
        </w:rPr>
        <w:t xml:space="preserve">, </w:t>
      </w:r>
      <w:r w:rsidR="001335C1">
        <w:rPr>
          <w:rFonts w:asciiTheme="majorBidi" w:hAnsiTheme="majorBidi" w:cstheme="majorBidi"/>
          <w:szCs w:val="22"/>
          <w:lang w:val="lt-LT"/>
        </w:rPr>
        <w:t>ap</w:t>
      </w:r>
      <w:r w:rsidR="00131880">
        <w:rPr>
          <w:rFonts w:asciiTheme="majorBidi" w:hAnsiTheme="majorBidi" w:cstheme="majorBidi"/>
          <w:szCs w:val="22"/>
          <w:lang w:val="lt-LT"/>
        </w:rPr>
        <w:t>ytiksliai</w:t>
      </w:r>
      <w:r w:rsidR="001335C1" w:rsidRPr="00013B64">
        <w:rPr>
          <w:rFonts w:asciiTheme="majorBidi" w:hAnsiTheme="majorBidi" w:cstheme="majorBidi"/>
          <w:szCs w:val="22"/>
          <w:lang w:val="lt-LT"/>
        </w:rPr>
        <w:t xml:space="preserve"> </w:t>
      </w:r>
      <w:r w:rsidRPr="00013B64">
        <w:rPr>
          <w:rFonts w:asciiTheme="majorBidi" w:hAnsiTheme="majorBidi" w:cstheme="majorBidi"/>
          <w:szCs w:val="22"/>
          <w:lang w:val="lt-LT"/>
        </w:rPr>
        <w:t>5,</w:t>
      </w:r>
      <w:r w:rsidR="000342D5">
        <w:rPr>
          <w:rFonts w:asciiTheme="majorBidi" w:hAnsiTheme="majorBidi" w:cstheme="majorBidi"/>
          <w:szCs w:val="22"/>
          <w:lang w:val="lt-LT"/>
        </w:rPr>
        <w:t>5</w:t>
      </w:r>
      <w:r w:rsidR="00F10DBE" w:rsidRPr="00013B64">
        <w:rPr>
          <w:rFonts w:asciiTheme="majorBidi" w:hAnsiTheme="majorBidi" w:cstheme="majorBidi"/>
          <w:szCs w:val="22"/>
          <w:lang w:val="lt-LT"/>
        </w:rPr>
        <w:t> </w:t>
      </w:r>
      <w:r w:rsidRPr="00013B64">
        <w:rPr>
          <w:rFonts w:asciiTheme="majorBidi" w:hAnsiTheme="majorBidi" w:cstheme="majorBidi"/>
          <w:szCs w:val="22"/>
          <w:lang w:val="lt-LT"/>
        </w:rPr>
        <w:t>mm</w:t>
      </w:r>
      <w:r w:rsidR="00901F83">
        <w:rPr>
          <w:rFonts w:asciiTheme="majorBidi" w:hAnsiTheme="majorBidi" w:cstheme="majorBidi"/>
          <w:szCs w:val="22"/>
          <w:lang w:val="lt-LT"/>
        </w:rPr>
        <w:t xml:space="preserve"> skersmens</w:t>
      </w:r>
      <w:r w:rsidR="005750C5">
        <w:rPr>
          <w:rFonts w:asciiTheme="majorBidi" w:hAnsiTheme="majorBidi" w:cstheme="majorBidi"/>
          <w:szCs w:val="22"/>
          <w:lang w:val="lt-LT"/>
        </w:rPr>
        <w:t xml:space="preserve">, </w:t>
      </w:r>
      <w:r w:rsidR="00131880">
        <w:rPr>
          <w:rFonts w:asciiTheme="majorBidi" w:hAnsiTheme="majorBidi" w:cstheme="majorBidi"/>
          <w:szCs w:val="22"/>
          <w:lang w:val="lt-LT"/>
        </w:rPr>
        <w:t>apvali</w:t>
      </w:r>
      <w:r w:rsidR="00A41C3E">
        <w:rPr>
          <w:rFonts w:asciiTheme="majorBidi" w:hAnsiTheme="majorBidi" w:cstheme="majorBidi"/>
          <w:szCs w:val="22"/>
          <w:lang w:val="lt-LT"/>
        </w:rPr>
        <w:t>,</w:t>
      </w:r>
      <w:r w:rsidRPr="00013B64">
        <w:rPr>
          <w:rFonts w:asciiTheme="majorBidi" w:hAnsiTheme="majorBidi" w:cstheme="majorBidi"/>
          <w:szCs w:val="22"/>
          <w:lang w:val="lt-LT"/>
        </w:rPr>
        <w:t xml:space="preserve"> plėvele dengt</w:t>
      </w:r>
      <w:r w:rsidR="00131880">
        <w:rPr>
          <w:rFonts w:asciiTheme="majorBidi" w:hAnsiTheme="majorBidi" w:cstheme="majorBidi"/>
          <w:szCs w:val="22"/>
          <w:lang w:val="lt-LT"/>
        </w:rPr>
        <w:t>a</w:t>
      </w:r>
      <w:r w:rsidRPr="00013B64">
        <w:rPr>
          <w:rFonts w:asciiTheme="majorBidi" w:hAnsiTheme="majorBidi" w:cstheme="majorBidi"/>
          <w:szCs w:val="22"/>
          <w:lang w:val="lt-LT"/>
        </w:rPr>
        <w:t xml:space="preserve"> tabletė</w:t>
      </w:r>
      <w:r w:rsidR="00AA4A8D">
        <w:rPr>
          <w:rFonts w:asciiTheme="majorBidi" w:hAnsiTheme="majorBidi" w:cstheme="majorBidi"/>
          <w:szCs w:val="22"/>
          <w:lang w:val="lt-LT"/>
        </w:rPr>
        <w:t>, kurios v</w:t>
      </w:r>
      <w:r w:rsidRPr="00013B64">
        <w:rPr>
          <w:rFonts w:asciiTheme="majorBidi" w:hAnsiTheme="majorBidi" w:cstheme="majorBidi"/>
          <w:szCs w:val="22"/>
          <w:lang w:val="lt-LT"/>
        </w:rPr>
        <w:t>ienoje pusėje yra įspaudas „</w:t>
      </w:r>
      <w:r w:rsidR="00D07B97" w:rsidRPr="001E68F0">
        <w:rPr>
          <w:noProof/>
        </w:rPr>
        <w:t>IV1</w:t>
      </w:r>
      <w:r w:rsidR="00F10DBE" w:rsidRPr="00013B64">
        <w:rPr>
          <w:rFonts w:asciiTheme="majorBidi" w:hAnsiTheme="majorBidi" w:cstheme="majorBidi"/>
          <w:szCs w:val="22"/>
          <w:lang w:val="lt-LT"/>
        </w:rPr>
        <w:t>“</w:t>
      </w:r>
      <w:r w:rsidRPr="00013B64">
        <w:rPr>
          <w:rFonts w:asciiTheme="majorBidi" w:hAnsiTheme="majorBidi" w:cstheme="majorBidi"/>
          <w:szCs w:val="22"/>
          <w:lang w:val="lt-LT"/>
        </w:rPr>
        <w:t xml:space="preserve">, </w:t>
      </w:r>
      <w:r w:rsidR="00724CED">
        <w:rPr>
          <w:rFonts w:asciiTheme="majorBidi" w:hAnsiTheme="majorBidi" w:cstheme="majorBidi"/>
          <w:szCs w:val="22"/>
          <w:lang w:val="lt-LT"/>
        </w:rPr>
        <w:t xml:space="preserve">o </w:t>
      </w:r>
      <w:r w:rsidRPr="00013B64">
        <w:rPr>
          <w:rFonts w:asciiTheme="majorBidi" w:hAnsiTheme="majorBidi" w:cstheme="majorBidi"/>
          <w:szCs w:val="22"/>
          <w:lang w:val="lt-LT"/>
        </w:rPr>
        <w:t>kit</w:t>
      </w:r>
      <w:r w:rsidR="00724CED">
        <w:rPr>
          <w:rFonts w:asciiTheme="majorBidi" w:hAnsiTheme="majorBidi" w:cstheme="majorBidi"/>
          <w:szCs w:val="22"/>
          <w:lang w:val="lt-LT"/>
        </w:rPr>
        <w:t>a</w:t>
      </w:r>
      <w:r w:rsidRPr="00013B64">
        <w:rPr>
          <w:rFonts w:asciiTheme="majorBidi" w:hAnsiTheme="majorBidi" w:cstheme="majorBidi"/>
          <w:szCs w:val="22"/>
          <w:lang w:val="lt-LT"/>
        </w:rPr>
        <w:t xml:space="preserve"> pusė – </w:t>
      </w:r>
      <w:r w:rsidR="00384002">
        <w:rPr>
          <w:rFonts w:asciiTheme="majorBidi" w:hAnsiTheme="majorBidi" w:cstheme="majorBidi"/>
          <w:szCs w:val="22"/>
          <w:lang w:val="lt-LT"/>
        </w:rPr>
        <w:t>lygi</w:t>
      </w:r>
      <w:r w:rsidRPr="00013B64">
        <w:rPr>
          <w:rFonts w:asciiTheme="majorBidi" w:hAnsiTheme="majorBidi" w:cstheme="majorBidi"/>
          <w:szCs w:val="22"/>
          <w:lang w:val="lt-LT"/>
        </w:rPr>
        <w:t>.</w:t>
      </w:r>
    </w:p>
    <w:p w14:paraId="7829189E" w14:textId="77777777" w:rsidR="00967A39" w:rsidRPr="00013B64" w:rsidRDefault="00967A39">
      <w:pPr>
        <w:pStyle w:val="BodyText"/>
        <w:widowControl/>
        <w:rPr>
          <w:rFonts w:asciiTheme="majorBidi" w:hAnsiTheme="majorBidi" w:cstheme="majorBidi"/>
          <w:szCs w:val="22"/>
          <w:lang w:val="lt-LT"/>
        </w:rPr>
      </w:pPr>
    </w:p>
    <w:p w14:paraId="5BA26945" w14:textId="39B07425" w:rsidR="00967A39" w:rsidRPr="00BF129A" w:rsidRDefault="00526021">
      <w:pPr>
        <w:pStyle w:val="BodyText"/>
        <w:widowControl/>
        <w:rPr>
          <w:rFonts w:asciiTheme="majorBidi" w:hAnsiTheme="majorBidi" w:cstheme="majorBidi"/>
          <w:szCs w:val="22"/>
          <w:u w:val="single"/>
          <w:lang w:val="lt-LT"/>
        </w:rPr>
      </w:pPr>
      <w:proofErr w:type="spellStart"/>
      <w:r w:rsidRPr="00BF129A">
        <w:rPr>
          <w:rFonts w:asciiTheme="majorBidi" w:hAnsiTheme="majorBidi" w:cstheme="majorBidi"/>
          <w:szCs w:val="22"/>
          <w:u w:val="single"/>
          <w:lang w:val="lt-LT"/>
        </w:rPr>
        <w:t>Dasatinib</w:t>
      </w:r>
      <w:proofErr w:type="spellEnd"/>
      <w:r w:rsidRPr="00BF129A">
        <w:rPr>
          <w:rFonts w:asciiTheme="majorBidi" w:hAnsiTheme="majorBidi" w:cstheme="majorBidi"/>
          <w:szCs w:val="22"/>
          <w:u w:val="single"/>
          <w:lang w:val="lt-LT"/>
        </w:rPr>
        <w:t xml:space="preserve"> </w:t>
      </w:r>
      <w:proofErr w:type="spellStart"/>
      <w:r w:rsidR="00E6171C">
        <w:rPr>
          <w:rFonts w:asciiTheme="majorBidi" w:hAnsiTheme="majorBidi" w:cstheme="majorBidi"/>
          <w:szCs w:val="22"/>
          <w:u w:val="single"/>
          <w:lang w:val="lt-LT"/>
        </w:rPr>
        <w:t>Accord</w:t>
      </w:r>
      <w:proofErr w:type="spellEnd"/>
      <w:r w:rsidR="00E6171C">
        <w:rPr>
          <w:rFonts w:asciiTheme="majorBidi" w:hAnsiTheme="majorBidi" w:cstheme="majorBidi"/>
          <w:szCs w:val="22"/>
          <w:u w:val="single"/>
          <w:lang w:val="lt-LT"/>
        </w:rPr>
        <w:t xml:space="preserve"> </w:t>
      </w:r>
      <w:proofErr w:type="spellStart"/>
      <w:r w:rsidR="00E6171C">
        <w:rPr>
          <w:rFonts w:asciiTheme="majorBidi" w:hAnsiTheme="majorBidi" w:cstheme="majorBidi"/>
          <w:szCs w:val="22"/>
          <w:u w:val="single"/>
          <w:lang w:val="lt-LT"/>
        </w:rPr>
        <w:t>Healthcare</w:t>
      </w:r>
      <w:proofErr w:type="spellEnd"/>
      <w:r w:rsidRPr="00013B64">
        <w:rPr>
          <w:rFonts w:asciiTheme="majorBidi" w:hAnsiTheme="majorBidi" w:cstheme="majorBidi"/>
          <w:szCs w:val="22"/>
          <w:u w:val="single"/>
          <w:lang w:val="lt-LT"/>
        </w:rPr>
        <w:t xml:space="preserve"> 50</w:t>
      </w:r>
      <w:r w:rsidR="00F10DBE" w:rsidRPr="00013B64">
        <w:rPr>
          <w:rFonts w:asciiTheme="majorBidi" w:hAnsiTheme="majorBidi" w:cstheme="majorBidi"/>
          <w:szCs w:val="22"/>
          <w:u w:val="single"/>
          <w:lang w:val="lt-LT"/>
        </w:rPr>
        <w:t> </w:t>
      </w:r>
      <w:r w:rsidRPr="00013B64">
        <w:rPr>
          <w:rFonts w:asciiTheme="majorBidi" w:hAnsiTheme="majorBidi" w:cstheme="majorBidi"/>
          <w:szCs w:val="22"/>
          <w:u w:val="single"/>
          <w:lang w:val="lt-LT"/>
        </w:rPr>
        <w:t>mg plėvele dengtos tabletės</w:t>
      </w:r>
    </w:p>
    <w:p w14:paraId="00AD7049" w14:textId="11CE93C4"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Balt</w:t>
      </w:r>
      <w:r w:rsidR="00384002">
        <w:rPr>
          <w:rFonts w:asciiTheme="majorBidi" w:hAnsiTheme="majorBidi" w:cstheme="majorBidi"/>
          <w:szCs w:val="22"/>
          <w:lang w:val="lt-LT"/>
        </w:rPr>
        <w:t>a</w:t>
      </w:r>
      <w:r w:rsidRPr="00013B64">
        <w:rPr>
          <w:rFonts w:asciiTheme="majorBidi" w:hAnsiTheme="majorBidi" w:cstheme="majorBidi"/>
          <w:szCs w:val="22"/>
          <w:lang w:val="lt-LT"/>
        </w:rPr>
        <w:t xml:space="preserve"> arba balkšv</w:t>
      </w:r>
      <w:r w:rsidR="00384002">
        <w:rPr>
          <w:rFonts w:asciiTheme="majorBidi" w:hAnsiTheme="majorBidi" w:cstheme="majorBidi"/>
          <w:szCs w:val="22"/>
          <w:lang w:val="lt-LT"/>
        </w:rPr>
        <w:t>a</w:t>
      </w:r>
      <w:r w:rsidRPr="00013B64">
        <w:rPr>
          <w:rFonts w:asciiTheme="majorBidi" w:hAnsiTheme="majorBidi" w:cstheme="majorBidi"/>
          <w:szCs w:val="22"/>
          <w:lang w:val="lt-LT"/>
        </w:rPr>
        <w:t xml:space="preserve">, </w:t>
      </w:r>
      <w:r w:rsidR="00384002" w:rsidRPr="00013B64">
        <w:rPr>
          <w:rFonts w:asciiTheme="majorBidi" w:hAnsiTheme="majorBidi" w:cstheme="majorBidi"/>
          <w:szCs w:val="22"/>
          <w:lang w:val="lt-LT"/>
        </w:rPr>
        <w:t>abipus išgaubt</w:t>
      </w:r>
      <w:r w:rsidR="00384002">
        <w:rPr>
          <w:rFonts w:asciiTheme="majorBidi" w:hAnsiTheme="majorBidi" w:cstheme="majorBidi"/>
          <w:szCs w:val="22"/>
          <w:lang w:val="lt-LT"/>
        </w:rPr>
        <w:t>a</w:t>
      </w:r>
      <w:r w:rsidRPr="00013B64">
        <w:rPr>
          <w:rFonts w:asciiTheme="majorBidi" w:hAnsiTheme="majorBidi" w:cstheme="majorBidi"/>
          <w:szCs w:val="22"/>
          <w:lang w:val="lt-LT"/>
        </w:rPr>
        <w:t xml:space="preserve">, </w:t>
      </w:r>
      <w:r w:rsidR="00384002">
        <w:rPr>
          <w:rFonts w:asciiTheme="majorBidi" w:hAnsiTheme="majorBidi" w:cstheme="majorBidi"/>
          <w:szCs w:val="22"/>
          <w:lang w:val="lt-LT"/>
        </w:rPr>
        <w:t>apytiksliai</w:t>
      </w:r>
      <w:r w:rsidR="00384002" w:rsidRPr="00013B64">
        <w:rPr>
          <w:rFonts w:asciiTheme="majorBidi" w:hAnsiTheme="majorBidi" w:cstheme="majorBidi"/>
          <w:szCs w:val="22"/>
          <w:lang w:val="lt-LT"/>
        </w:rPr>
        <w:t xml:space="preserve"> </w:t>
      </w:r>
      <w:r w:rsidR="00FA3FF9">
        <w:rPr>
          <w:rFonts w:asciiTheme="majorBidi" w:hAnsiTheme="majorBidi" w:cstheme="majorBidi"/>
          <w:szCs w:val="22"/>
          <w:lang w:val="lt-LT"/>
        </w:rPr>
        <w:t>10,70</w:t>
      </w:r>
      <w:r w:rsidR="008D6E81">
        <w:rPr>
          <w:rFonts w:asciiTheme="majorBidi" w:hAnsiTheme="majorBidi" w:cstheme="majorBidi"/>
          <w:szCs w:val="22"/>
          <w:lang w:val="lt-LT"/>
        </w:rPr>
        <w:t> </w:t>
      </w:r>
      <w:r w:rsidRPr="00013B64">
        <w:rPr>
          <w:rFonts w:asciiTheme="majorBidi" w:hAnsiTheme="majorBidi" w:cstheme="majorBidi"/>
          <w:szCs w:val="22"/>
          <w:lang w:val="lt-LT"/>
        </w:rPr>
        <w:t>x</w:t>
      </w:r>
      <w:r w:rsidR="008D6E81">
        <w:rPr>
          <w:rFonts w:asciiTheme="majorBidi" w:hAnsiTheme="majorBidi" w:cstheme="majorBidi"/>
          <w:szCs w:val="22"/>
          <w:lang w:val="lt-LT"/>
        </w:rPr>
        <w:t> </w:t>
      </w:r>
      <w:r w:rsidR="00FA3FF9">
        <w:rPr>
          <w:rFonts w:asciiTheme="majorBidi" w:hAnsiTheme="majorBidi" w:cstheme="majorBidi"/>
          <w:szCs w:val="22"/>
          <w:lang w:val="lt-LT"/>
        </w:rPr>
        <w:t>5,70</w:t>
      </w:r>
      <w:r w:rsidR="00F10DBE" w:rsidRPr="00013B64">
        <w:rPr>
          <w:rFonts w:asciiTheme="majorBidi" w:hAnsiTheme="majorBidi" w:cstheme="majorBidi"/>
          <w:szCs w:val="22"/>
          <w:lang w:val="lt-LT"/>
        </w:rPr>
        <w:t> </w:t>
      </w:r>
      <w:r w:rsidRPr="00013B64">
        <w:rPr>
          <w:rFonts w:asciiTheme="majorBidi" w:hAnsiTheme="majorBidi" w:cstheme="majorBidi"/>
          <w:szCs w:val="22"/>
          <w:lang w:val="lt-LT"/>
        </w:rPr>
        <w:t>mm</w:t>
      </w:r>
      <w:r w:rsidR="00621E8C">
        <w:rPr>
          <w:rFonts w:asciiTheme="majorBidi" w:hAnsiTheme="majorBidi" w:cstheme="majorBidi"/>
          <w:szCs w:val="22"/>
          <w:lang w:val="lt-LT"/>
        </w:rPr>
        <w:t xml:space="preserve"> dydžio</w:t>
      </w:r>
      <w:r w:rsidR="005750C5">
        <w:rPr>
          <w:rFonts w:asciiTheme="majorBidi" w:hAnsiTheme="majorBidi" w:cstheme="majorBidi"/>
          <w:szCs w:val="22"/>
          <w:lang w:val="lt-LT"/>
        </w:rPr>
        <w:t xml:space="preserve">, </w:t>
      </w:r>
      <w:r w:rsidR="00914A41">
        <w:rPr>
          <w:rFonts w:asciiTheme="majorBidi" w:hAnsiTheme="majorBidi" w:cstheme="majorBidi"/>
          <w:szCs w:val="22"/>
          <w:lang w:val="lt-LT"/>
        </w:rPr>
        <w:t>oval</w:t>
      </w:r>
      <w:r w:rsidR="00A41C3E">
        <w:rPr>
          <w:rFonts w:asciiTheme="majorBidi" w:hAnsiTheme="majorBidi" w:cstheme="majorBidi"/>
          <w:szCs w:val="22"/>
          <w:lang w:val="lt-LT"/>
        </w:rPr>
        <w:t>i,</w:t>
      </w:r>
      <w:r w:rsidR="00914A41">
        <w:rPr>
          <w:rFonts w:asciiTheme="majorBidi" w:hAnsiTheme="majorBidi" w:cstheme="majorBidi"/>
          <w:szCs w:val="22"/>
          <w:lang w:val="lt-LT"/>
        </w:rPr>
        <w:t xml:space="preserve"> </w:t>
      </w:r>
      <w:r w:rsidRPr="00013B64">
        <w:rPr>
          <w:rFonts w:asciiTheme="majorBidi" w:hAnsiTheme="majorBidi" w:cstheme="majorBidi"/>
          <w:szCs w:val="22"/>
          <w:lang w:val="lt-LT"/>
        </w:rPr>
        <w:t>plėvele dengt</w:t>
      </w:r>
      <w:r w:rsidR="00914A41">
        <w:rPr>
          <w:rFonts w:asciiTheme="majorBidi" w:hAnsiTheme="majorBidi" w:cstheme="majorBidi"/>
          <w:szCs w:val="22"/>
          <w:lang w:val="lt-LT"/>
        </w:rPr>
        <w:t>a</w:t>
      </w:r>
      <w:r w:rsidRPr="00013B64">
        <w:rPr>
          <w:rFonts w:asciiTheme="majorBidi" w:hAnsiTheme="majorBidi" w:cstheme="majorBidi"/>
          <w:szCs w:val="22"/>
          <w:lang w:val="lt-LT"/>
        </w:rPr>
        <w:t xml:space="preserve"> tabletė</w:t>
      </w:r>
      <w:r w:rsidR="00914A41">
        <w:rPr>
          <w:rFonts w:asciiTheme="majorBidi" w:hAnsiTheme="majorBidi" w:cstheme="majorBidi"/>
          <w:szCs w:val="22"/>
          <w:lang w:val="lt-LT"/>
        </w:rPr>
        <w:t>, kurios v</w:t>
      </w:r>
      <w:r w:rsidRPr="00013B64">
        <w:rPr>
          <w:rFonts w:asciiTheme="majorBidi" w:hAnsiTheme="majorBidi" w:cstheme="majorBidi"/>
          <w:szCs w:val="22"/>
          <w:lang w:val="lt-LT"/>
        </w:rPr>
        <w:t>ienoje pusėje yra įspaudas „</w:t>
      </w:r>
      <w:r w:rsidR="00724CED" w:rsidRPr="001E68F0">
        <w:rPr>
          <w:noProof/>
        </w:rPr>
        <w:t>IV2</w:t>
      </w:r>
      <w:r w:rsidR="00F10DBE" w:rsidRPr="00013B64">
        <w:rPr>
          <w:rFonts w:asciiTheme="majorBidi" w:hAnsiTheme="majorBidi" w:cstheme="majorBidi"/>
          <w:szCs w:val="22"/>
          <w:lang w:val="lt-LT"/>
        </w:rPr>
        <w:t>“</w:t>
      </w:r>
      <w:r w:rsidRPr="00013B64">
        <w:rPr>
          <w:rFonts w:asciiTheme="majorBidi" w:hAnsiTheme="majorBidi" w:cstheme="majorBidi"/>
          <w:szCs w:val="22"/>
          <w:lang w:val="lt-LT"/>
        </w:rPr>
        <w:t xml:space="preserve">, </w:t>
      </w:r>
      <w:r w:rsidR="00724CED">
        <w:rPr>
          <w:rFonts w:asciiTheme="majorBidi" w:hAnsiTheme="majorBidi" w:cstheme="majorBidi"/>
          <w:szCs w:val="22"/>
          <w:lang w:val="lt-LT"/>
        </w:rPr>
        <w:t xml:space="preserve">o </w:t>
      </w:r>
      <w:r w:rsidRPr="00013B64">
        <w:rPr>
          <w:rFonts w:asciiTheme="majorBidi" w:hAnsiTheme="majorBidi" w:cstheme="majorBidi"/>
          <w:szCs w:val="22"/>
          <w:lang w:val="lt-LT"/>
        </w:rPr>
        <w:t>kit</w:t>
      </w:r>
      <w:r w:rsidR="00724CED">
        <w:rPr>
          <w:rFonts w:asciiTheme="majorBidi" w:hAnsiTheme="majorBidi" w:cstheme="majorBidi"/>
          <w:szCs w:val="22"/>
          <w:lang w:val="lt-LT"/>
        </w:rPr>
        <w:t>a</w:t>
      </w:r>
      <w:r w:rsidRPr="00013B64">
        <w:rPr>
          <w:rFonts w:asciiTheme="majorBidi" w:hAnsiTheme="majorBidi" w:cstheme="majorBidi"/>
          <w:szCs w:val="22"/>
          <w:lang w:val="lt-LT"/>
        </w:rPr>
        <w:t xml:space="preserve"> pusė – </w:t>
      </w:r>
      <w:r w:rsidR="00724CED">
        <w:rPr>
          <w:rFonts w:asciiTheme="majorBidi" w:hAnsiTheme="majorBidi" w:cstheme="majorBidi"/>
          <w:szCs w:val="22"/>
          <w:lang w:val="lt-LT"/>
        </w:rPr>
        <w:t>lygi</w:t>
      </w:r>
      <w:r w:rsidRPr="00013B64">
        <w:rPr>
          <w:rFonts w:asciiTheme="majorBidi" w:hAnsiTheme="majorBidi" w:cstheme="majorBidi"/>
          <w:szCs w:val="22"/>
          <w:lang w:val="lt-LT"/>
        </w:rPr>
        <w:t>.</w:t>
      </w:r>
    </w:p>
    <w:p w14:paraId="18B9496F" w14:textId="77777777" w:rsidR="00967A39" w:rsidRPr="00013B64" w:rsidRDefault="00967A39">
      <w:pPr>
        <w:pStyle w:val="BodyText"/>
        <w:widowControl/>
        <w:rPr>
          <w:rFonts w:asciiTheme="majorBidi" w:hAnsiTheme="majorBidi" w:cstheme="majorBidi"/>
          <w:szCs w:val="22"/>
          <w:lang w:val="lt-LT"/>
        </w:rPr>
      </w:pPr>
    </w:p>
    <w:p w14:paraId="1742E18C" w14:textId="63C53BD4" w:rsidR="00967A39" w:rsidRPr="00BF129A" w:rsidRDefault="00526021">
      <w:pPr>
        <w:pStyle w:val="BodyText"/>
        <w:widowControl/>
        <w:rPr>
          <w:rFonts w:asciiTheme="majorBidi" w:hAnsiTheme="majorBidi" w:cstheme="majorBidi"/>
          <w:szCs w:val="22"/>
          <w:u w:val="single"/>
          <w:lang w:val="lt-LT"/>
        </w:rPr>
      </w:pPr>
      <w:proofErr w:type="spellStart"/>
      <w:r w:rsidRPr="00BF129A">
        <w:rPr>
          <w:rFonts w:asciiTheme="majorBidi" w:hAnsiTheme="majorBidi" w:cstheme="majorBidi"/>
          <w:szCs w:val="22"/>
          <w:u w:val="single"/>
          <w:lang w:val="lt-LT"/>
        </w:rPr>
        <w:t>Dasatinib</w:t>
      </w:r>
      <w:proofErr w:type="spellEnd"/>
      <w:r w:rsidRPr="00BF129A">
        <w:rPr>
          <w:rFonts w:asciiTheme="majorBidi" w:hAnsiTheme="majorBidi" w:cstheme="majorBidi"/>
          <w:szCs w:val="22"/>
          <w:u w:val="single"/>
          <w:lang w:val="lt-LT"/>
        </w:rPr>
        <w:t xml:space="preserve"> </w:t>
      </w:r>
      <w:proofErr w:type="spellStart"/>
      <w:r w:rsidR="00E6171C">
        <w:rPr>
          <w:rFonts w:asciiTheme="majorBidi" w:hAnsiTheme="majorBidi" w:cstheme="majorBidi"/>
          <w:szCs w:val="22"/>
          <w:u w:val="single"/>
          <w:lang w:val="lt-LT"/>
        </w:rPr>
        <w:t>Accord</w:t>
      </w:r>
      <w:proofErr w:type="spellEnd"/>
      <w:r w:rsidR="00E6171C">
        <w:rPr>
          <w:rFonts w:asciiTheme="majorBidi" w:hAnsiTheme="majorBidi" w:cstheme="majorBidi"/>
          <w:szCs w:val="22"/>
          <w:u w:val="single"/>
          <w:lang w:val="lt-LT"/>
        </w:rPr>
        <w:t xml:space="preserve"> </w:t>
      </w:r>
      <w:proofErr w:type="spellStart"/>
      <w:r w:rsidR="00E6171C">
        <w:rPr>
          <w:rFonts w:asciiTheme="majorBidi" w:hAnsiTheme="majorBidi" w:cstheme="majorBidi"/>
          <w:szCs w:val="22"/>
          <w:u w:val="single"/>
          <w:lang w:val="lt-LT"/>
        </w:rPr>
        <w:t>Healthcare</w:t>
      </w:r>
      <w:proofErr w:type="spellEnd"/>
      <w:r w:rsidRPr="00013B64">
        <w:rPr>
          <w:rFonts w:asciiTheme="majorBidi" w:hAnsiTheme="majorBidi" w:cstheme="majorBidi"/>
          <w:szCs w:val="22"/>
          <w:u w:val="single"/>
          <w:lang w:val="lt-LT"/>
        </w:rPr>
        <w:t xml:space="preserve"> 70</w:t>
      </w:r>
      <w:r w:rsidR="00F10DBE" w:rsidRPr="00013B64">
        <w:rPr>
          <w:rFonts w:asciiTheme="majorBidi" w:hAnsiTheme="majorBidi" w:cstheme="majorBidi"/>
          <w:szCs w:val="22"/>
          <w:u w:val="single"/>
          <w:lang w:val="lt-LT"/>
        </w:rPr>
        <w:t> </w:t>
      </w:r>
      <w:r w:rsidRPr="00013B64">
        <w:rPr>
          <w:rFonts w:asciiTheme="majorBidi" w:hAnsiTheme="majorBidi" w:cstheme="majorBidi"/>
          <w:szCs w:val="22"/>
          <w:u w:val="single"/>
          <w:lang w:val="lt-LT"/>
        </w:rPr>
        <w:t>mg plėvele dengtos tabletės</w:t>
      </w:r>
    </w:p>
    <w:p w14:paraId="7BD37C01" w14:textId="111E91C4"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Balt</w:t>
      </w:r>
      <w:r w:rsidR="00073DCD">
        <w:rPr>
          <w:rFonts w:asciiTheme="majorBidi" w:hAnsiTheme="majorBidi" w:cstheme="majorBidi"/>
          <w:szCs w:val="22"/>
          <w:lang w:val="lt-LT"/>
        </w:rPr>
        <w:t>a</w:t>
      </w:r>
      <w:r w:rsidRPr="00013B64">
        <w:rPr>
          <w:rFonts w:asciiTheme="majorBidi" w:hAnsiTheme="majorBidi" w:cstheme="majorBidi"/>
          <w:szCs w:val="22"/>
          <w:lang w:val="lt-LT"/>
        </w:rPr>
        <w:t xml:space="preserve"> arba balkšv</w:t>
      </w:r>
      <w:r w:rsidR="00073DCD">
        <w:rPr>
          <w:rFonts w:asciiTheme="majorBidi" w:hAnsiTheme="majorBidi" w:cstheme="majorBidi"/>
          <w:szCs w:val="22"/>
          <w:lang w:val="lt-LT"/>
        </w:rPr>
        <w:t>a</w:t>
      </w:r>
      <w:r w:rsidRPr="00013B64">
        <w:rPr>
          <w:rFonts w:asciiTheme="majorBidi" w:hAnsiTheme="majorBidi" w:cstheme="majorBidi"/>
          <w:szCs w:val="22"/>
          <w:lang w:val="lt-LT"/>
        </w:rPr>
        <w:t xml:space="preserve">, </w:t>
      </w:r>
      <w:r w:rsidR="00073DCD" w:rsidRPr="00013B64">
        <w:rPr>
          <w:rFonts w:asciiTheme="majorBidi" w:hAnsiTheme="majorBidi" w:cstheme="majorBidi"/>
          <w:szCs w:val="22"/>
          <w:lang w:val="lt-LT"/>
        </w:rPr>
        <w:t>abipus išgaubt</w:t>
      </w:r>
      <w:r w:rsidR="00073DCD">
        <w:rPr>
          <w:rFonts w:asciiTheme="majorBidi" w:hAnsiTheme="majorBidi" w:cstheme="majorBidi"/>
          <w:szCs w:val="22"/>
          <w:lang w:val="lt-LT"/>
        </w:rPr>
        <w:t>a</w:t>
      </w:r>
      <w:r w:rsidR="007C1376">
        <w:rPr>
          <w:rFonts w:asciiTheme="majorBidi" w:hAnsiTheme="majorBidi" w:cstheme="majorBidi"/>
          <w:szCs w:val="22"/>
          <w:lang w:val="lt-LT"/>
        </w:rPr>
        <w:t>, apytiksliai</w:t>
      </w:r>
      <w:r w:rsidR="00073DCD">
        <w:rPr>
          <w:rFonts w:asciiTheme="majorBidi" w:hAnsiTheme="majorBidi" w:cstheme="majorBidi"/>
          <w:szCs w:val="22"/>
          <w:lang w:val="lt-LT"/>
        </w:rPr>
        <w:t xml:space="preserve"> </w:t>
      </w:r>
      <w:r w:rsidRPr="00013B64">
        <w:rPr>
          <w:rFonts w:asciiTheme="majorBidi" w:hAnsiTheme="majorBidi" w:cstheme="majorBidi"/>
          <w:szCs w:val="22"/>
          <w:lang w:val="lt-LT"/>
        </w:rPr>
        <w:t>8,7</w:t>
      </w:r>
      <w:r w:rsidR="00F10DBE" w:rsidRPr="00013B64">
        <w:rPr>
          <w:rFonts w:asciiTheme="majorBidi" w:hAnsiTheme="majorBidi" w:cstheme="majorBidi"/>
          <w:szCs w:val="22"/>
          <w:lang w:val="lt-LT"/>
        </w:rPr>
        <w:t> </w:t>
      </w:r>
      <w:r w:rsidRPr="00013B64">
        <w:rPr>
          <w:rFonts w:asciiTheme="majorBidi" w:hAnsiTheme="majorBidi" w:cstheme="majorBidi"/>
          <w:szCs w:val="22"/>
          <w:lang w:val="lt-LT"/>
        </w:rPr>
        <w:t>mm</w:t>
      </w:r>
      <w:r w:rsidR="00621E8C">
        <w:rPr>
          <w:rFonts w:asciiTheme="majorBidi" w:hAnsiTheme="majorBidi" w:cstheme="majorBidi"/>
          <w:szCs w:val="22"/>
          <w:lang w:val="lt-LT"/>
        </w:rPr>
        <w:t xml:space="preserve"> skersmens</w:t>
      </w:r>
      <w:r w:rsidR="00A44A63">
        <w:rPr>
          <w:rFonts w:asciiTheme="majorBidi" w:hAnsiTheme="majorBidi" w:cstheme="majorBidi"/>
          <w:szCs w:val="22"/>
          <w:lang w:val="lt-LT"/>
        </w:rPr>
        <w:t>, apvali</w:t>
      </w:r>
      <w:r w:rsidR="00A41C3E">
        <w:rPr>
          <w:rFonts w:asciiTheme="majorBidi" w:hAnsiTheme="majorBidi" w:cstheme="majorBidi"/>
          <w:szCs w:val="22"/>
          <w:lang w:val="lt-LT"/>
        </w:rPr>
        <w:t>,</w:t>
      </w:r>
      <w:r w:rsidR="00A44A63">
        <w:rPr>
          <w:rFonts w:asciiTheme="majorBidi" w:hAnsiTheme="majorBidi" w:cstheme="majorBidi"/>
          <w:szCs w:val="22"/>
          <w:lang w:val="lt-LT"/>
        </w:rPr>
        <w:t xml:space="preserve"> </w:t>
      </w:r>
      <w:r w:rsidRPr="00013B64">
        <w:rPr>
          <w:rFonts w:asciiTheme="majorBidi" w:hAnsiTheme="majorBidi" w:cstheme="majorBidi"/>
          <w:szCs w:val="22"/>
          <w:lang w:val="lt-LT"/>
        </w:rPr>
        <w:t>plėvele dengt</w:t>
      </w:r>
      <w:r w:rsidR="00A44A63">
        <w:rPr>
          <w:rFonts w:asciiTheme="majorBidi" w:hAnsiTheme="majorBidi" w:cstheme="majorBidi"/>
          <w:szCs w:val="22"/>
          <w:lang w:val="lt-LT"/>
        </w:rPr>
        <w:t>a</w:t>
      </w:r>
      <w:r w:rsidRPr="00013B64">
        <w:rPr>
          <w:rFonts w:asciiTheme="majorBidi" w:hAnsiTheme="majorBidi" w:cstheme="majorBidi"/>
          <w:szCs w:val="22"/>
          <w:lang w:val="lt-LT"/>
        </w:rPr>
        <w:t xml:space="preserve"> tabletė</w:t>
      </w:r>
      <w:r w:rsidR="0055443B">
        <w:rPr>
          <w:rFonts w:asciiTheme="majorBidi" w:hAnsiTheme="majorBidi" w:cstheme="majorBidi"/>
          <w:szCs w:val="22"/>
          <w:lang w:val="lt-LT"/>
        </w:rPr>
        <w:t>, kurios v</w:t>
      </w:r>
      <w:r w:rsidRPr="00013B64">
        <w:rPr>
          <w:rFonts w:asciiTheme="majorBidi" w:hAnsiTheme="majorBidi" w:cstheme="majorBidi"/>
          <w:szCs w:val="22"/>
          <w:lang w:val="lt-LT"/>
        </w:rPr>
        <w:t>ienoje pusėje yra įspaudas „</w:t>
      </w:r>
      <w:r w:rsidR="0012210F" w:rsidRPr="001E68F0">
        <w:rPr>
          <w:noProof/>
        </w:rPr>
        <w:t>IV3</w:t>
      </w:r>
      <w:r w:rsidR="00F10DBE" w:rsidRPr="00013B64">
        <w:rPr>
          <w:rFonts w:asciiTheme="majorBidi" w:hAnsiTheme="majorBidi" w:cstheme="majorBidi"/>
          <w:szCs w:val="22"/>
          <w:lang w:val="lt-LT"/>
        </w:rPr>
        <w:t>“</w:t>
      </w:r>
      <w:r w:rsidRPr="00013B64">
        <w:rPr>
          <w:rFonts w:asciiTheme="majorBidi" w:hAnsiTheme="majorBidi" w:cstheme="majorBidi"/>
          <w:szCs w:val="22"/>
          <w:lang w:val="lt-LT"/>
        </w:rPr>
        <w:t>,</w:t>
      </w:r>
      <w:r w:rsidR="0012210F">
        <w:rPr>
          <w:rFonts w:asciiTheme="majorBidi" w:hAnsiTheme="majorBidi" w:cstheme="majorBidi"/>
          <w:szCs w:val="22"/>
          <w:lang w:val="lt-LT"/>
        </w:rPr>
        <w:t xml:space="preserve"> o</w:t>
      </w:r>
      <w:r w:rsidRPr="00013B64">
        <w:rPr>
          <w:rFonts w:asciiTheme="majorBidi" w:hAnsiTheme="majorBidi" w:cstheme="majorBidi"/>
          <w:szCs w:val="22"/>
          <w:lang w:val="lt-LT"/>
        </w:rPr>
        <w:t xml:space="preserve"> kit</w:t>
      </w:r>
      <w:r w:rsidR="0012210F">
        <w:rPr>
          <w:rFonts w:asciiTheme="majorBidi" w:hAnsiTheme="majorBidi" w:cstheme="majorBidi"/>
          <w:szCs w:val="22"/>
          <w:lang w:val="lt-LT"/>
        </w:rPr>
        <w:t>a</w:t>
      </w:r>
      <w:r w:rsidRPr="00013B64">
        <w:rPr>
          <w:rFonts w:asciiTheme="majorBidi" w:hAnsiTheme="majorBidi" w:cstheme="majorBidi"/>
          <w:szCs w:val="22"/>
          <w:lang w:val="lt-LT"/>
        </w:rPr>
        <w:t xml:space="preserve"> pusė – </w:t>
      </w:r>
      <w:r w:rsidR="0012210F">
        <w:rPr>
          <w:rFonts w:asciiTheme="majorBidi" w:hAnsiTheme="majorBidi" w:cstheme="majorBidi"/>
          <w:szCs w:val="22"/>
          <w:lang w:val="lt-LT"/>
        </w:rPr>
        <w:t>lygi</w:t>
      </w:r>
      <w:r w:rsidRPr="00013B64">
        <w:rPr>
          <w:rFonts w:asciiTheme="majorBidi" w:hAnsiTheme="majorBidi" w:cstheme="majorBidi"/>
          <w:szCs w:val="22"/>
          <w:lang w:val="lt-LT"/>
        </w:rPr>
        <w:t>.</w:t>
      </w:r>
    </w:p>
    <w:p w14:paraId="7B492723" w14:textId="77777777" w:rsidR="00967A39" w:rsidRPr="00013B64" w:rsidRDefault="00967A39">
      <w:pPr>
        <w:pStyle w:val="BodyText"/>
        <w:widowControl/>
        <w:rPr>
          <w:rFonts w:asciiTheme="majorBidi" w:hAnsiTheme="majorBidi" w:cstheme="majorBidi"/>
          <w:szCs w:val="22"/>
          <w:lang w:val="lt-LT"/>
        </w:rPr>
      </w:pPr>
    </w:p>
    <w:p w14:paraId="406F5A2F" w14:textId="796C4D1D" w:rsidR="00967A39" w:rsidRPr="00BF129A" w:rsidRDefault="00526021">
      <w:pPr>
        <w:pStyle w:val="BodyText"/>
        <w:widowControl/>
        <w:rPr>
          <w:rFonts w:asciiTheme="majorBidi" w:hAnsiTheme="majorBidi" w:cstheme="majorBidi"/>
          <w:szCs w:val="22"/>
          <w:u w:val="single"/>
          <w:lang w:val="lt-LT"/>
        </w:rPr>
      </w:pPr>
      <w:proofErr w:type="spellStart"/>
      <w:r w:rsidRPr="00BF129A">
        <w:rPr>
          <w:rFonts w:asciiTheme="majorBidi" w:hAnsiTheme="majorBidi" w:cstheme="majorBidi"/>
          <w:szCs w:val="22"/>
          <w:u w:val="single"/>
          <w:lang w:val="lt-LT"/>
        </w:rPr>
        <w:t>Dasatinib</w:t>
      </w:r>
      <w:proofErr w:type="spellEnd"/>
      <w:r w:rsidRPr="00BF129A">
        <w:rPr>
          <w:rFonts w:asciiTheme="majorBidi" w:hAnsiTheme="majorBidi" w:cstheme="majorBidi"/>
          <w:szCs w:val="22"/>
          <w:u w:val="single"/>
          <w:lang w:val="lt-LT"/>
        </w:rPr>
        <w:t xml:space="preserve"> </w:t>
      </w:r>
      <w:proofErr w:type="spellStart"/>
      <w:r w:rsidR="00E6171C">
        <w:rPr>
          <w:rFonts w:asciiTheme="majorBidi" w:hAnsiTheme="majorBidi" w:cstheme="majorBidi"/>
          <w:szCs w:val="22"/>
          <w:u w:val="single"/>
          <w:lang w:val="lt-LT"/>
        </w:rPr>
        <w:t>Accord</w:t>
      </w:r>
      <w:proofErr w:type="spellEnd"/>
      <w:r w:rsidR="00E6171C">
        <w:rPr>
          <w:rFonts w:asciiTheme="majorBidi" w:hAnsiTheme="majorBidi" w:cstheme="majorBidi"/>
          <w:szCs w:val="22"/>
          <w:u w:val="single"/>
          <w:lang w:val="lt-LT"/>
        </w:rPr>
        <w:t xml:space="preserve"> </w:t>
      </w:r>
      <w:proofErr w:type="spellStart"/>
      <w:r w:rsidR="00E6171C">
        <w:rPr>
          <w:rFonts w:asciiTheme="majorBidi" w:hAnsiTheme="majorBidi" w:cstheme="majorBidi"/>
          <w:szCs w:val="22"/>
          <w:u w:val="single"/>
          <w:lang w:val="lt-LT"/>
        </w:rPr>
        <w:t>Healthcare</w:t>
      </w:r>
      <w:proofErr w:type="spellEnd"/>
      <w:r w:rsidRPr="00013B64">
        <w:rPr>
          <w:rFonts w:asciiTheme="majorBidi" w:hAnsiTheme="majorBidi" w:cstheme="majorBidi"/>
          <w:szCs w:val="22"/>
          <w:u w:val="single"/>
          <w:lang w:val="lt-LT"/>
        </w:rPr>
        <w:t xml:space="preserve"> 80</w:t>
      </w:r>
      <w:r w:rsidR="00F10DBE" w:rsidRPr="00013B64">
        <w:rPr>
          <w:rFonts w:asciiTheme="majorBidi" w:hAnsiTheme="majorBidi" w:cstheme="majorBidi"/>
          <w:szCs w:val="22"/>
          <w:u w:val="single"/>
          <w:lang w:val="lt-LT"/>
        </w:rPr>
        <w:t> </w:t>
      </w:r>
      <w:r w:rsidRPr="00013B64">
        <w:rPr>
          <w:rFonts w:asciiTheme="majorBidi" w:hAnsiTheme="majorBidi" w:cstheme="majorBidi"/>
          <w:szCs w:val="22"/>
          <w:u w:val="single"/>
          <w:lang w:val="lt-LT"/>
        </w:rPr>
        <w:t>mg plėvele dengtos tabletės</w:t>
      </w:r>
    </w:p>
    <w:p w14:paraId="0AE38948" w14:textId="53C70FD2"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Balt</w:t>
      </w:r>
      <w:r w:rsidR="00073DCD">
        <w:rPr>
          <w:rFonts w:asciiTheme="majorBidi" w:hAnsiTheme="majorBidi" w:cstheme="majorBidi"/>
          <w:szCs w:val="22"/>
          <w:lang w:val="lt-LT"/>
        </w:rPr>
        <w:t>a</w:t>
      </w:r>
      <w:r w:rsidRPr="00013B64">
        <w:rPr>
          <w:rFonts w:asciiTheme="majorBidi" w:hAnsiTheme="majorBidi" w:cstheme="majorBidi"/>
          <w:szCs w:val="22"/>
          <w:lang w:val="lt-LT"/>
        </w:rPr>
        <w:t xml:space="preserve"> arba balkšv</w:t>
      </w:r>
      <w:r w:rsidR="00073DCD">
        <w:rPr>
          <w:rFonts w:asciiTheme="majorBidi" w:hAnsiTheme="majorBidi" w:cstheme="majorBidi"/>
          <w:szCs w:val="22"/>
          <w:lang w:val="lt-LT"/>
        </w:rPr>
        <w:t>a</w:t>
      </w:r>
      <w:r w:rsidRPr="00013B64">
        <w:rPr>
          <w:rFonts w:asciiTheme="majorBidi" w:hAnsiTheme="majorBidi" w:cstheme="majorBidi"/>
          <w:szCs w:val="22"/>
          <w:lang w:val="lt-LT"/>
        </w:rPr>
        <w:t xml:space="preserve">, </w:t>
      </w:r>
      <w:r w:rsidR="007C1376" w:rsidRPr="00013B64">
        <w:rPr>
          <w:rFonts w:asciiTheme="majorBidi" w:hAnsiTheme="majorBidi" w:cstheme="majorBidi"/>
          <w:szCs w:val="22"/>
          <w:lang w:val="lt-LT"/>
        </w:rPr>
        <w:t>abipus išgaubt</w:t>
      </w:r>
      <w:r w:rsidR="007C1376">
        <w:rPr>
          <w:rFonts w:asciiTheme="majorBidi" w:hAnsiTheme="majorBidi" w:cstheme="majorBidi"/>
          <w:szCs w:val="22"/>
          <w:lang w:val="lt-LT"/>
        </w:rPr>
        <w:t>a</w:t>
      </w:r>
      <w:r w:rsidR="005C3025">
        <w:rPr>
          <w:rFonts w:asciiTheme="majorBidi" w:hAnsiTheme="majorBidi" w:cstheme="majorBidi"/>
          <w:szCs w:val="22"/>
          <w:lang w:val="lt-LT"/>
        </w:rPr>
        <w:t xml:space="preserve">, </w:t>
      </w:r>
      <w:r w:rsidR="009C28D9">
        <w:rPr>
          <w:rFonts w:asciiTheme="majorBidi" w:hAnsiTheme="majorBidi" w:cstheme="majorBidi"/>
          <w:szCs w:val="22"/>
          <w:lang w:val="lt-LT"/>
        </w:rPr>
        <w:t xml:space="preserve">apytiksliai </w:t>
      </w:r>
      <w:r w:rsidRPr="00013B64">
        <w:rPr>
          <w:rFonts w:asciiTheme="majorBidi" w:hAnsiTheme="majorBidi" w:cstheme="majorBidi"/>
          <w:szCs w:val="22"/>
          <w:lang w:val="lt-LT"/>
        </w:rPr>
        <w:t>10,2</w:t>
      </w:r>
      <w:r w:rsidR="005C3025">
        <w:rPr>
          <w:rFonts w:asciiTheme="majorBidi" w:hAnsiTheme="majorBidi" w:cstheme="majorBidi"/>
          <w:szCs w:val="22"/>
          <w:lang w:val="lt-LT"/>
        </w:rPr>
        <w:t>0 x </w:t>
      </w:r>
      <w:r w:rsidR="009C28D9">
        <w:rPr>
          <w:rFonts w:asciiTheme="majorBidi" w:hAnsiTheme="majorBidi" w:cstheme="majorBidi"/>
          <w:szCs w:val="22"/>
          <w:lang w:val="lt-LT"/>
        </w:rPr>
        <w:t>9,95</w:t>
      </w:r>
      <w:r w:rsidR="00F10DBE" w:rsidRPr="00013B64">
        <w:rPr>
          <w:rFonts w:asciiTheme="majorBidi" w:hAnsiTheme="majorBidi" w:cstheme="majorBidi"/>
          <w:szCs w:val="22"/>
          <w:lang w:val="lt-LT"/>
        </w:rPr>
        <w:t> </w:t>
      </w:r>
      <w:r w:rsidRPr="00013B64">
        <w:rPr>
          <w:rFonts w:asciiTheme="majorBidi" w:hAnsiTheme="majorBidi" w:cstheme="majorBidi"/>
          <w:szCs w:val="22"/>
          <w:lang w:val="lt-LT"/>
        </w:rPr>
        <w:t>mm</w:t>
      </w:r>
      <w:r w:rsidR="00621E8C">
        <w:rPr>
          <w:rFonts w:asciiTheme="majorBidi" w:hAnsiTheme="majorBidi" w:cstheme="majorBidi"/>
          <w:szCs w:val="22"/>
          <w:lang w:val="lt-LT"/>
        </w:rPr>
        <w:t xml:space="preserve"> dydžio</w:t>
      </w:r>
      <w:r w:rsidR="009C28D9">
        <w:rPr>
          <w:rFonts w:asciiTheme="majorBidi" w:hAnsiTheme="majorBidi" w:cstheme="majorBidi"/>
          <w:szCs w:val="22"/>
          <w:lang w:val="lt-LT"/>
        </w:rPr>
        <w:t>, trikamp</w:t>
      </w:r>
      <w:r w:rsidR="000F48C3">
        <w:rPr>
          <w:rFonts w:asciiTheme="majorBidi" w:hAnsiTheme="majorBidi" w:cstheme="majorBidi"/>
          <w:szCs w:val="22"/>
          <w:lang w:val="lt-LT"/>
        </w:rPr>
        <w:t>ė</w:t>
      </w:r>
      <w:r w:rsidR="00FB18A3">
        <w:rPr>
          <w:rFonts w:asciiTheme="majorBidi" w:hAnsiTheme="majorBidi" w:cstheme="majorBidi"/>
          <w:szCs w:val="22"/>
          <w:lang w:val="lt-LT"/>
        </w:rPr>
        <w:t>s formos</w:t>
      </w:r>
      <w:r w:rsidR="00A41C3E">
        <w:rPr>
          <w:rFonts w:asciiTheme="majorBidi" w:hAnsiTheme="majorBidi" w:cstheme="majorBidi"/>
          <w:szCs w:val="22"/>
          <w:lang w:val="lt-LT"/>
        </w:rPr>
        <w:t>,</w:t>
      </w:r>
      <w:r w:rsidRPr="00013B64">
        <w:rPr>
          <w:rFonts w:asciiTheme="majorBidi" w:hAnsiTheme="majorBidi" w:cstheme="majorBidi"/>
          <w:szCs w:val="22"/>
          <w:lang w:val="lt-LT"/>
        </w:rPr>
        <w:t xml:space="preserve"> plėvele dengt</w:t>
      </w:r>
      <w:r w:rsidR="008D6E81">
        <w:rPr>
          <w:rFonts w:asciiTheme="majorBidi" w:hAnsiTheme="majorBidi" w:cstheme="majorBidi"/>
          <w:szCs w:val="22"/>
          <w:lang w:val="lt-LT"/>
        </w:rPr>
        <w:t>a</w:t>
      </w:r>
      <w:r w:rsidRPr="00013B64">
        <w:rPr>
          <w:rFonts w:asciiTheme="majorBidi" w:hAnsiTheme="majorBidi" w:cstheme="majorBidi"/>
          <w:szCs w:val="22"/>
          <w:lang w:val="lt-LT"/>
        </w:rPr>
        <w:t xml:space="preserve"> tabletė</w:t>
      </w:r>
      <w:r w:rsidR="008D6E81">
        <w:rPr>
          <w:rFonts w:asciiTheme="majorBidi" w:hAnsiTheme="majorBidi" w:cstheme="majorBidi"/>
          <w:szCs w:val="22"/>
          <w:lang w:val="lt-LT"/>
        </w:rPr>
        <w:t>, kurios v</w:t>
      </w:r>
      <w:r w:rsidRPr="00013B64">
        <w:rPr>
          <w:rFonts w:asciiTheme="majorBidi" w:hAnsiTheme="majorBidi" w:cstheme="majorBidi"/>
          <w:szCs w:val="22"/>
          <w:lang w:val="lt-LT"/>
        </w:rPr>
        <w:t>ienoje pusėje yra įspaudas „</w:t>
      </w:r>
      <w:r w:rsidR="005C3025" w:rsidRPr="001E68F0">
        <w:rPr>
          <w:noProof/>
        </w:rPr>
        <w:t>IV</w:t>
      </w:r>
      <w:r w:rsidR="005C3025">
        <w:rPr>
          <w:noProof/>
        </w:rPr>
        <w:t>4</w:t>
      </w:r>
      <w:r w:rsidR="00F10DBE" w:rsidRPr="00013B64">
        <w:rPr>
          <w:rFonts w:asciiTheme="majorBidi" w:hAnsiTheme="majorBidi" w:cstheme="majorBidi"/>
          <w:szCs w:val="22"/>
          <w:lang w:val="lt-LT"/>
        </w:rPr>
        <w:t>“</w:t>
      </w:r>
      <w:r w:rsidRPr="00013B64">
        <w:rPr>
          <w:rFonts w:asciiTheme="majorBidi" w:hAnsiTheme="majorBidi" w:cstheme="majorBidi"/>
          <w:szCs w:val="22"/>
          <w:lang w:val="lt-LT"/>
        </w:rPr>
        <w:t xml:space="preserve">, </w:t>
      </w:r>
      <w:r w:rsidR="0012210F">
        <w:rPr>
          <w:rFonts w:asciiTheme="majorBidi" w:hAnsiTheme="majorBidi" w:cstheme="majorBidi"/>
          <w:szCs w:val="22"/>
          <w:lang w:val="lt-LT"/>
        </w:rPr>
        <w:t xml:space="preserve">o </w:t>
      </w:r>
      <w:r w:rsidRPr="00013B64">
        <w:rPr>
          <w:rFonts w:asciiTheme="majorBidi" w:hAnsiTheme="majorBidi" w:cstheme="majorBidi"/>
          <w:szCs w:val="22"/>
          <w:lang w:val="lt-LT"/>
        </w:rPr>
        <w:t>kit</w:t>
      </w:r>
      <w:r w:rsidR="0012210F">
        <w:rPr>
          <w:rFonts w:asciiTheme="majorBidi" w:hAnsiTheme="majorBidi" w:cstheme="majorBidi"/>
          <w:szCs w:val="22"/>
          <w:lang w:val="lt-LT"/>
        </w:rPr>
        <w:t>a</w:t>
      </w:r>
      <w:r w:rsidRPr="00013B64">
        <w:rPr>
          <w:rFonts w:asciiTheme="majorBidi" w:hAnsiTheme="majorBidi" w:cstheme="majorBidi"/>
          <w:szCs w:val="22"/>
          <w:lang w:val="lt-LT"/>
        </w:rPr>
        <w:t xml:space="preserve"> pusė – </w:t>
      </w:r>
      <w:r w:rsidR="0012210F">
        <w:rPr>
          <w:rFonts w:asciiTheme="majorBidi" w:hAnsiTheme="majorBidi" w:cstheme="majorBidi"/>
          <w:szCs w:val="22"/>
          <w:lang w:val="lt-LT"/>
        </w:rPr>
        <w:t>lygi</w:t>
      </w:r>
      <w:r w:rsidRPr="00013B64">
        <w:rPr>
          <w:rFonts w:asciiTheme="majorBidi" w:hAnsiTheme="majorBidi" w:cstheme="majorBidi"/>
          <w:szCs w:val="22"/>
          <w:lang w:val="lt-LT"/>
        </w:rPr>
        <w:t>.</w:t>
      </w:r>
    </w:p>
    <w:p w14:paraId="56163837" w14:textId="77777777" w:rsidR="00967A39" w:rsidRPr="00013B64" w:rsidRDefault="00967A39">
      <w:pPr>
        <w:pStyle w:val="BodyText"/>
        <w:widowControl/>
        <w:rPr>
          <w:rFonts w:asciiTheme="majorBidi" w:hAnsiTheme="majorBidi" w:cstheme="majorBidi"/>
          <w:szCs w:val="22"/>
          <w:lang w:val="lt-LT"/>
        </w:rPr>
      </w:pPr>
    </w:p>
    <w:p w14:paraId="2D778480" w14:textId="2658C80B" w:rsidR="00967A39" w:rsidRPr="00BF129A" w:rsidRDefault="00526021">
      <w:pPr>
        <w:pStyle w:val="BodyText"/>
        <w:widowControl/>
        <w:rPr>
          <w:rFonts w:asciiTheme="majorBidi" w:hAnsiTheme="majorBidi" w:cstheme="majorBidi"/>
          <w:szCs w:val="22"/>
          <w:u w:val="single"/>
          <w:lang w:val="lt-LT"/>
        </w:rPr>
      </w:pPr>
      <w:proofErr w:type="spellStart"/>
      <w:r w:rsidRPr="00BF129A">
        <w:rPr>
          <w:rFonts w:asciiTheme="majorBidi" w:hAnsiTheme="majorBidi" w:cstheme="majorBidi"/>
          <w:szCs w:val="22"/>
          <w:u w:val="single"/>
          <w:lang w:val="lt-LT"/>
        </w:rPr>
        <w:t>Dasatinib</w:t>
      </w:r>
      <w:proofErr w:type="spellEnd"/>
      <w:r w:rsidRPr="00BF129A">
        <w:rPr>
          <w:rFonts w:asciiTheme="majorBidi" w:hAnsiTheme="majorBidi" w:cstheme="majorBidi"/>
          <w:szCs w:val="22"/>
          <w:u w:val="single"/>
          <w:lang w:val="lt-LT"/>
        </w:rPr>
        <w:t xml:space="preserve"> </w:t>
      </w:r>
      <w:proofErr w:type="spellStart"/>
      <w:r w:rsidR="00E6171C">
        <w:rPr>
          <w:rFonts w:asciiTheme="majorBidi" w:hAnsiTheme="majorBidi" w:cstheme="majorBidi"/>
          <w:szCs w:val="22"/>
          <w:u w:val="single"/>
          <w:lang w:val="lt-LT"/>
        </w:rPr>
        <w:t>Accord</w:t>
      </w:r>
      <w:proofErr w:type="spellEnd"/>
      <w:r w:rsidR="00E6171C">
        <w:rPr>
          <w:rFonts w:asciiTheme="majorBidi" w:hAnsiTheme="majorBidi" w:cstheme="majorBidi"/>
          <w:szCs w:val="22"/>
          <w:u w:val="single"/>
          <w:lang w:val="lt-LT"/>
        </w:rPr>
        <w:t xml:space="preserve"> </w:t>
      </w:r>
      <w:proofErr w:type="spellStart"/>
      <w:r w:rsidR="00E6171C">
        <w:rPr>
          <w:rFonts w:asciiTheme="majorBidi" w:hAnsiTheme="majorBidi" w:cstheme="majorBidi"/>
          <w:szCs w:val="22"/>
          <w:u w:val="single"/>
          <w:lang w:val="lt-LT"/>
        </w:rPr>
        <w:t>Healthcare</w:t>
      </w:r>
      <w:proofErr w:type="spellEnd"/>
      <w:r w:rsidRPr="00013B64">
        <w:rPr>
          <w:rFonts w:asciiTheme="majorBidi" w:hAnsiTheme="majorBidi" w:cstheme="majorBidi"/>
          <w:szCs w:val="22"/>
          <w:u w:val="single"/>
          <w:lang w:val="lt-LT"/>
        </w:rPr>
        <w:t xml:space="preserve"> 100</w:t>
      </w:r>
      <w:r w:rsidR="00F10DBE" w:rsidRPr="00013B64">
        <w:rPr>
          <w:rFonts w:asciiTheme="majorBidi" w:hAnsiTheme="majorBidi" w:cstheme="majorBidi"/>
          <w:szCs w:val="22"/>
          <w:u w:val="single"/>
          <w:lang w:val="lt-LT"/>
        </w:rPr>
        <w:t> </w:t>
      </w:r>
      <w:r w:rsidRPr="00013B64">
        <w:rPr>
          <w:rFonts w:asciiTheme="majorBidi" w:hAnsiTheme="majorBidi" w:cstheme="majorBidi"/>
          <w:szCs w:val="22"/>
          <w:u w:val="single"/>
          <w:lang w:val="lt-LT"/>
        </w:rPr>
        <w:t>mg plėvele dengtos tabletės</w:t>
      </w:r>
    </w:p>
    <w:p w14:paraId="5D22F944" w14:textId="1E17E0EA"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Balt</w:t>
      </w:r>
      <w:r w:rsidR="00073DCD">
        <w:rPr>
          <w:rFonts w:asciiTheme="majorBidi" w:hAnsiTheme="majorBidi" w:cstheme="majorBidi"/>
          <w:szCs w:val="22"/>
          <w:lang w:val="lt-LT"/>
        </w:rPr>
        <w:t>a</w:t>
      </w:r>
      <w:r w:rsidRPr="00013B64">
        <w:rPr>
          <w:rFonts w:asciiTheme="majorBidi" w:hAnsiTheme="majorBidi" w:cstheme="majorBidi"/>
          <w:szCs w:val="22"/>
          <w:lang w:val="lt-LT"/>
        </w:rPr>
        <w:t xml:space="preserve"> arba balkšv</w:t>
      </w:r>
      <w:r w:rsidR="00073DCD">
        <w:rPr>
          <w:rFonts w:asciiTheme="majorBidi" w:hAnsiTheme="majorBidi" w:cstheme="majorBidi"/>
          <w:szCs w:val="22"/>
          <w:lang w:val="lt-LT"/>
        </w:rPr>
        <w:t>a</w:t>
      </w:r>
      <w:r w:rsidRPr="00013B64">
        <w:rPr>
          <w:rFonts w:asciiTheme="majorBidi" w:hAnsiTheme="majorBidi" w:cstheme="majorBidi"/>
          <w:szCs w:val="22"/>
          <w:lang w:val="lt-LT"/>
        </w:rPr>
        <w:t xml:space="preserve">, </w:t>
      </w:r>
      <w:r w:rsidR="007C1376" w:rsidRPr="00013B64">
        <w:rPr>
          <w:rFonts w:asciiTheme="majorBidi" w:hAnsiTheme="majorBidi" w:cstheme="majorBidi"/>
          <w:szCs w:val="22"/>
          <w:lang w:val="lt-LT"/>
        </w:rPr>
        <w:t>abipus išgaubt</w:t>
      </w:r>
      <w:r w:rsidR="007C1376">
        <w:rPr>
          <w:rFonts w:asciiTheme="majorBidi" w:hAnsiTheme="majorBidi" w:cstheme="majorBidi"/>
          <w:szCs w:val="22"/>
          <w:lang w:val="lt-LT"/>
        </w:rPr>
        <w:t>a</w:t>
      </w:r>
      <w:r w:rsidRPr="00013B64">
        <w:rPr>
          <w:rFonts w:asciiTheme="majorBidi" w:hAnsiTheme="majorBidi" w:cstheme="majorBidi"/>
          <w:szCs w:val="22"/>
          <w:lang w:val="lt-LT"/>
        </w:rPr>
        <w:t xml:space="preserve">, </w:t>
      </w:r>
      <w:r w:rsidR="008D6E81">
        <w:rPr>
          <w:rFonts w:asciiTheme="majorBidi" w:hAnsiTheme="majorBidi" w:cstheme="majorBidi"/>
          <w:szCs w:val="22"/>
          <w:lang w:val="lt-LT"/>
        </w:rPr>
        <w:t>apytiksliai 14,70 </w:t>
      </w:r>
      <w:r w:rsidRPr="00013B64">
        <w:rPr>
          <w:rFonts w:asciiTheme="majorBidi" w:hAnsiTheme="majorBidi" w:cstheme="majorBidi"/>
          <w:szCs w:val="22"/>
          <w:lang w:val="lt-LT"/>
        </w:rPr>
        <w:t>x</w:t>
      </w:r>
      <w:r w:rsidR="008D6E81">
        <w:rPr>
          <w:rFonts w:asciiTheme="majorBidi" w:hAnsiTheme="majorBidi" w:cstheme="majorBidi"/>
          <w:szCs w:val="22"/>
          <w:lang w:val="lt-LT"/>
        </w:rPr>
        <w:t> 7,10</w:t>
      </w:r>
      <w:r w:rsidR="00F10DBE" w:rsidRPr="00013B64">
        <w:rPr>
          <w:rFonts w:asciiTheme="majorBidi" w:hAnsiTheme="majorBidi" w:cstheme="majorBidi"/>
          <w:szCs w:val="22"/>
          <w:lang w:val="lt-LT"/>
        </w:rPr>
        <w:t> </w:t>
      </w:r>
      <w:r w:rsidRPr="00013B64">
        <w:rPr>
          <w:rFonts w:asciiTheme="majorBidi" w:hAnsiTheme="majorBidi" w:cstheme="majorBidi"/>
          <w:szCs w:val="22"/>
          <w:lang w:val="lt-LT"/>
        </w:rPr>
        <w:t>mm</w:t>
      </w:r>
      <w:r w:rsidR="00621E8C">
        <w:rPr>
          <w:rFonts w:asciiTheme="majorBidi" w:hAnsiTheme="majorBidi" w:cstheme="majorBidi"/>
          <w:szCs w:val="22"/>
          <w:lang w:val="lt-LT"/>
        </w:rPr>
        <w:t xml:space="preserve"> dydžio</w:t>
      </w:r>
      <w:r w:rsidR="008D6E81">
        <w:rPr>
          <w:rFonts w:asciiTheme="majorBidi" w:hAnsiTheme="majorBidi" w:cstheme="majorBidi"/>
          <w:szCs w:val="22"/>
          <w:lang w:val="lt-LT"/>
        </w:rPr>
        <w:t>,</w:t>
      </w:r>
      <w:r w:rsidR="008D6E81" w:rsidRPr="008D6E81">
        <w:rPr>
          <w:rFonts w:asciiTheme="majorBidi" w:hAnsiTheme="majorBidi" w:cstheme="majorBidi"/>
          <w:szCs w:val="22"/>
          <w:lang w:val="lt-LT"/>
        </w:rPr>
        <w:t xml:space="preserve"> </w:t>
      </w:r>
      <w:r w:rsidR="008D6E81">
        <w:rPr>
          <w:rFonts w:asciiTheme="majorBidi" w:hAnsiTheme="majorBidi" w:cstheme="majorBidi"/>
          <w:szCs w:val="22"/>
          <w:lang w:val="lt-LT"/>
        </w:rPr>
        <w:t>oval</w:t>
      </w:r>
      <w:r w:rsidR="00A41C3E">
        <w:rPr>
          <w:rFonts w:asciiTheme="majorBidi" w:hAnsiTheme="majorBidi" w:cstheme="majorBidi"/>
          <w:szCs w:val="22"/>
          <w:lang w:val="lt-LT"/>
        </w:rPr>
        <w:t>i</w:t>
      </w:r>
      <w:r w:rsidR="000F48C3">
        <w:rPr>
          <w:rFonts w:asciiTheme="majorBidi" w:hAnsiTheme="majorBidi" w:cstheme="majorBidi"/>
          <w:szCs w:val="22"/>
          <w:lang w:val="lt-LT"/>
        </w:rPr>
        <w:t>,</w:t>
      </w:r>
      <w:r w:rsidRPr="00013B64">
        <w:rPr>
          <w:rFonts w:asciiTheme="majorBidi" w:hAnsiTheme="majorBidi" w:cstheme="majorBidi"/>
          <w:szCs w:val="22"/>
          <w:lang w:val="lt-LT"/>
        </w:rPr>
        <w:t xml:space="preserve"> plėvele dengt</w:t>
      </w:r>
      <w:r w:rsidR="008D6E81">
        <w:rPr>
          <w:rFonts w:asciiTheme="majorBidi" w:hAnsiTheme="majorBidi" w:cstheme="majorBidi"/>
          <w:szCs w:val="22"/>
          <w:lang w:val="lt-LT"/>
        </w:rPr>
        <w:t>a</w:t>
      </w:r>
      <w:r w:rsidRPr="00013B64">
        <w:rPr>
          <w:rFonts w:asciiTheme="majorBidi" w:hAnsiTheme="majorBidi" w:cstheme="majorBidi"/>
          <w:szCs w:val="22"/>
          <w:lang w:val="lt-LT"/>
        </w:rPr>
        <w:t xml:space="preserve"> tabletė</w:t>
      </w:r>
      <w:r w:rsidR="008D6E81">
        <w:rPr>
          <w:rFonts w:asciiTheme="majorBidi" w:hAnsiTheme="majorBidi" w:cstheme="majorBidi"/>
          <w:szCs w:val="22"/>
          <w:lang w:val="lt-LT"/>
        </w:rPr>
        <w:t>, kurios v</w:t>
      </w:r>
      <w:r w:rsidRPr="00013B64">
        <w:rPr>
          <w:rFonts w:asciiTheme="majorBidi" w:hAnsiTheme="majorBidi" w:cstheme="majorBidi"/>
          <w:szCs w:val="22"/>
          <w:lang w:val="lt-LT"/>
        </w:rPr>
        <w:t>ienoje pusėje yra įspaudas „</w:t>
      </w:r>
      <w:r w:rsidR="005C3025" w:rsidRPr="001E68F0">
        <w:rPr>
          <w:noProof/>
        </w:rPr>
        <w:t>IV</w:t>
      </w:r>
      <w:r w:rsidR="005C3025">
        <w:rPr>
          <w:noProof/>
        </w:rPr>
        <w:t>5</w:t>
      </w:r>
      <w:r w:rsidR="00F10DBE" w:rsidRPr="00013B64">
        <w:rPr>
          <w:rFonts w:asciiTheme="majorBidi" w:hAnsiTheme="majorBidi" w:cstheme="majorBidi"/>
          <w:szCs w:val="22"/>
          <w:lang w:val="lt-LT"/>
        </w:rPr>
        <w:t>“</w:t>
      </w:r>
      <w:r w:rsidRPr="00013B64">
        <w:rPr>
          <w:rFonts w:asciiTheme="majorBidi" w:hAnsiTheme="majorBidi" w:cstheme="majorBidi"/>
          <w:szCs w:val="22"/>
          <w:lang w:val="lt-LT"/>
        </w:rPr>
        <w:t xml:space="preserve">, </w:t>
      </w:r>
      <w:r w:rsidR="0012210F">
        <w:rPr>
          <w:rFonts w:asciiTheme="majorBidi" w:hAnsiTheme="majorBidi" w:cstheme="majorBidi"/>
          <w:szCs w:val="22"/>
          <w:lang w:val="lt-LT"/>
        </w:rPr>
        <w:t xml:space="preserve">o </w:t>
      </w:r>
      <w:r w:rsidRPr="00013B64">
        <w:rPr>
          <w:rFonts w:asciiTheme="majorBidi" w:hAnsiTheme="majorBidi" w:cstheme="majorBidi"/>
          <w:szCs w:val="22"/>
          <w:lang w:val="lt-LT"/>
        </w:rPr>
        <w:t>kit</w:t>
      </w:r>
      <w:r w:rsidR="0012210F">
        <w:rPr>
          <w:rFonts w:asciiTheme="majorBidi" w:hAnsiTheme="majorBidi" w:cstheme="majorBidi"/>
          <w:szCs w:val="22"/>
          <w:lang w:val="lt-LT"/>
        </w:rPr>
        <w:t>a</w:t>
      </w:r>
      <w:r w:rsidRPr="00013B64">
        <w:rPr>
          <w:rFonts w:asciiTheme="majorBidi" w:hAnsiTheme="majorBidi" w:cstheme="majorBidi"/>
          <w:szCs w:val="22"/>
          <w:lang w:val="lt-LT"/>
        </w:rPr>
        <w:t xml:space="preserve"> pusė – </w:t>
      </w:r>
      <w:r w:rsidR="0012210F">
        <w:rPr>
          <w:rFonts w:asciiTheme="majorBidi" w:hAnsiTheme="majorBidi" w:cstheme="majorBidi"/>
          <w:szCs w:val="22"/>
          <w:lang w:val="lt-LT"/>
        </w:rPr>
        <w:t>lygi</w:t>
      </w:r>
      <w:r w:rsidRPr="00013B64">
        <w:rPr>
          <w:rFonts w:asciiTheme="majorBidi" w:hAnsiTheme="majorBidi" w:cstheme="majorBidi"/>
          <w:szCs w:val="22"/>
          <w:lang w:val="lt-LT"/>
        </w:rPr>
        <w:t>.</w:t>
      </w:r>
    </w:p>
    <w:p w14:paraId="21C18C95" w14:textId="77777777" w:rsidR="00967A39" w:rsidRPr="00013B64" w:rsidRDefault="00967A39">
      <w:pPr>
        <w:pStyle w:val="BodyText"/>
        <w:widowControl/>
        <w:rPr>
          <w:rFonts w:asciiTheme="majorBidi" w:hAnsiTheme="majorBidi" w:cstheme="majorBidi"/>
          <w:szCs w:val="22"/>
          <w:lang w:val="lt-LT"/>
        </w:rPr>
      </w:pPr>
    </w:p>
    <w:p w14:paraId="193AF2AB" w14:textId="489AE9B8" w:rsidR="00967A39" w:rsidRPr="00BF129A" w:rsidRDefault="00526021">
      <w:pPr>
        <w:pStyle w:val="BodyText"/>
        <w:widowControl/>
        <w:rPr>
          <w:rFonts w:asciiTheme="majorBidi" w:hAnsiTheme="majorBidi" w:cstheme="majorBidi"/>
          <w:szCs w:val="22"/>
          <w:u w:val="single"/>
          <w:lang w:val="lt-LT"/>
        </w:rPr>
      </w:pPr>
      <w:proofErr w:type="spellStart"/>
      <w:r w:rsidRPr="00BF129A">
        <w:rPr>
          <w:rFonts w:asciiTheme="majorBidi" w:hAnsiTheme="majorBidi" w:cstheme="majorBidi"/>
          <w:szCs w:val="22"/>
          <w:u w:val="single"/>
          <w:lang w:val="lt-LT"/>
        </w:rPr>
        <w:t>Dasatinib</w:t>
      </w:r>
      <w:proofErr w:type="spellEnd"/>
      <w:r w:rsidRPr="00BF129A">
        <w:rPr>
          <w:rFonts w:asciiTheme="majorBidi" w:hAnsiTheme="majorBidi" w:cstheme="majorBidi"/>
          <w:szCs w:val="22"/>
          <w:u w:val="single"/>
          <w:lang w:val="lt-LT"/>
        </w:rPr>
        <w:t xml:space="preserve"> </w:t>
      </w:r>
      <w:proofErr w:type="spellStart"/>
      <w:r w:rsidR="00E6171C">
        <w:rPr>
          <w:rFonts w:asciiTheme="majorBidi" w:hAnsiTheme="majorBidi" w:cstheme="majorBidi"/>
          <w:szCs w:val="22"/>
          <w:u w:val="single"/>
          <w:lang w:val="lt-LT"/>
        </w:rPr>
        <w:t>Accord</w:t>
      </w:r>
      <w:proofErr w:type="spellEnd"/>
      <w:r w:rsidR="00E6171C">
        <w:rPr>
          <w:rFonts w:asciiTheme="majorBidi" w:hAnsiTheme="majorBidi" w:cstheme="majorBidi"/>
          <w:szCs w:val="22"/>
          <w:u w:val="single"/>
          <w:lang w:val="lt-LT"/>
        </w:rPr>
        <w:t xml:space="preserve"> </w:t>
      </w:r>
      <w:proofErr w:type="spellStart"/>
      <w:r w:rsidR="00E6171C">
        <w:rPr>
          <w:rFonts w:asciiTheme="majorBidi" w:hAnsiTheme="majorBidi" w:cstheme="majorBidi"/>
          <w:szCs w:val="22"/>
          <w:u w:val="single"/>
          <w:lang w:val="lt-LT"/>
        </w:rPr>
        <w:t>Healthcare</w:t>
      </w:r>
      <w:proofErr w:type="spellEnd"/>
      <w:r w:rsidRPr="00013B64">
        <w:rPr>
          <w:rFonts w:asciiTheme="majorBidi" w:hAnsiTheme="majorBidi" w:cstheme="majorBidi"/>
          <w:szCs w:val="22"/>
          <w:u w:val="single"/>
          <w:lang w:val="lt-LT"/>
        </w:rPr>
        <w:t xml:space="preserve"> 140</w:t>
      </w:r>
      <w:r w:rsidR="00F10DBE" w:rsidRPr="00013B64">
        <w:rPr>
          <w:rFonts w:asciiTheme="majorBidi" w:hAnsiTheme="majorBidi" w:cstheme="majorBidi"/>
          <w:szCs w:val="22"/>
          <w:u w:val="single"/>
          <w:lang w:val="lt-LT"/>
        </w:rPr>
        <w:t> </w:t>
      </w:r>
      <w:r w:rsidRPr="00013B64">
        <w:rPr>
          <w:rFonts w:asciiTheme="majorBidi" w:hAnsiTheme="majorBidi" w:cstheme="majorBidi"/>
          <w:szCs w:val="22"/>
          <w:u w:val="single"/>
          <w:lang w:val="lt-LT"/>
        </w:rPr>
        <w:t>mg plėvele dengtos tabletės</w:t>
      </w:r>
    </w:p>
    <w:p w14:paraId="057C48FD" w14:textId="7F6EEAF8"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Balt</w:t>
      </w:r>
      <w:r w:rsidR="00073DCD">
        <w:rPr>
          <w:rFonts w:asciiTheme="majorBidi" w:hAnsiTheme="majorBidi" w:cstheme="majorBidi"/>
          <w:szCs w:val="22"/>
          <w:lang w:val="lt-LT"/>
        </w:rPr>
        <w:t>a</w:t>
      </w:r>
      <w:r w:rsidRPr="00013B64">
        <w:rPr>
          <w:rFonts w:asciiTheme="majorBidi" w:hAnsiTheme="majorBidi" w:cstheme="majorBidi"/>
          <w:szCs w:val="22"/>
          <w:lang w:val="lt-LT"/>
        </w:rPr>
        <w:t xml:space="preserve"> arba balkšv</w:t>
      </w:r>
      <w:r w:rsidR="00073DCD">
        <w:rPr>
          <w:rFonts w:asciiTheme="majorBidi" w:hAnsiTheme="majorBidi" w:cstheme="majorBidi"/>
          <w:szCs w:val="22"/>
          <w:lang w:val="lt-LT"/>
        </w:rPr>
        <w:t>a</w:t>
      </w:r>
      <w:r w:rsidRPr="00013B64">
        <w:rPr>
          <w:rFonts w:asciiTheme="majorBidi" w:hAnsiTheme="majorBidi" w:cstheme="majorBidi"/>
          <w:szCs w:val="22"/>
          <w:lang w:val="lt-LT"/>
        </w:rPr>
        <w:t xml:space="preserve">, </w:t>
      </w:r>
      <w:r w:rsidR="007C1376" w:rsidRPr="00013B64">
        <w:rPr>
          <w:rFonts w:asciiTheme="majorBidi" w:hAnsiTheme="majorBidi" w:cstheme="majorBidi"/>
          <w:szCs w:val="22"/>
          <w:lang w:val="lt-LT"/>
        </w:rPr>
        <w:t>abipus išgaubt</w:t>
      </w:r>
      <w:r w:rsidR="007C1376">
        <w:rPr>
          <w:rFonts w:asciiTheme="majorBidi" w:hAnsiTheme="majorBidi" w:cstheme="majorBidi"/>
          <w:szCs w:val="22"/>
          <w:lang w:val="lt-LT"/>
        </w:rPr>
        <w:t xml:space="preserve">a, </w:t>
      </w:r>
      <w:r w:rsidR="008D6E81">
        <w:rPr>
          <w:rFonts w:asciiTheme="majorBidi" w:hAnsiTheme="majorBidi" w:cstheme="majorBidi"/>
          <w:szCs w:val="22"/>
          <w:lang w:val="lt-LT"/>
        </w:rPr>
        <w:t xml:space="preserve">apytiksliai </w:t>
      </w:r>
      <w:r w:rsidRPr="00013B64">
        <w:rPr>
          <w:rFonts w:asciiTheme="majorBidi" w:hAnsiTheme="majorBidi" w:cstheme="majorBidi"/>
          <w:szCs w:val="22"/>
          <w:lang w:val="lt-LT"/>
        </w:rPr>
        <w:t>1</w:t>
      </w:r>
      <w:r w:rsidR="008D6E81">
        <w:rPr>
          <w:rFonts w:asciiTheme="majorBidi" w:hAnsiTheme="majorBidi" w:cstheme="majorBidi"/>
          <w:szCs w:val="22"/>
          <w:lang w:val="lt-LT"/>
        </w:rPr>
        <w:t>0,9</w:t>
      </w:r>
      <w:r w:rsidR="00F10DBE" w:rsidRPr="00013B64">
        <w:rPr>
          <w:rFonts w:asciiTheme="majorBidi" w:hAnsiTheme="majorBidi" w:cstheme="majorBidi"/>
          <w:szCs w:val="22"/>
          <w:lang w:val="lt-LT"/>
        </w:rPr>
        <w:t> </w:t>
      </w:r>
      <w:r w:rsidRPr="00013B64">
        <w:rPr>
          <w:rFonts w:asciiTheme="majorBidi" w:hAnsiTheme="majorBidi" w:cstheme="majorBidi"/>
          <w:szCs w:val="22"/>
          <w:lang w:val="lt-LT"/>
        </w:rPr>
        <w:t>mm</w:t>
      </w:r>
      <w:r w:rsidR="00621E8C">
        <w:rPr>
          <w:rFonts w:asciiTheme="majorBidi" w:hAnsiTheme="majorBidi" w:cstheme="majorBidi"/>
          <w:szCs w:val="22"/>
          <w:lang w:val="lt-LT"/>
        </w:rPr>
        <w:t xml:space="preserve"> skersmens</w:t>
      </w:r>
      <w:r w:rsidR="008D6E81">
        <w:rPr>
          <w:rFonts w:asciiTheme="majorBidi" w:hAnsiTheme="majorBidi" w:cstheme="majorBidi"/>
          <w:szCs w:val="22"/>
          <w:lang w:val="lt-LT"/>
        </w:rPr>
        <w:t>, apvali</w:t>
      </w:r>
      <w:r w:rsidR="000F48C3">
        <w:rPr>
          <w:rFonts w:asciiTheme="majorBidi" w:hAnsiTheme="majorBidi" w:cstheme="majorBidi"/>
          <w:szCs w:val="22"/>
          <w:lang w:val="lt-LT"/>
        </w:rPr>
        <w:t>,</w:t>
      </w:r>
      <w:r w:rsidRPr="00013B64">
        <w:rPr>
          <w:rFonts w:asciiTheme="majorBidi" w:hAnsiTheme="majorBidi" w:cstheme="majorBidi"/>
          <w:szCs w:val="22"/>
          <w:lang w:val="lt-LT"/>
        </w:rPr>
        <w:t xml:space="preserve"> plėvele dengt</w:t>
      </w:r>
      <w:r w:rsidR="008D6E81">
        <w:rPr>
          <w:rFonts w:asciiTheme="majorBidi" w:hAnsiTheme="majorBidi" w:cstheme="majorBidi"/>
          <w:szCs w:val="22"/>
          <w:lang w:val="lt-LT"/>
        </w:rPr>
        <w:t>a</w:t>
      </w:r>
      <w:r w:rsidRPr="00013B64">
        <w:rPr>
          <w:rFonts w:asciiTheme="majorBidi" w:hAnsiTheme="majorBidi" w:cstheme="majorBidi"/>
          <w:szCs w:val="22"/>
          <w:lang w:val="lt-LT"/>
        </w:rPr>
        <w:t xml:space="preserve"> tabletė</w:t>
      </w:r>
      <w:r w:rsidR="008D6E81">
        <w:rPr>
          <w:rFonts w:asciiTheme="majorBidi" w:hAnsiTheme="majorBidi" w:cstheme="majorBidi"/>
          <w:szCs w:val="22"/>
          <w:lang w:val="lt-LT"/>
        </w:rPr>
        <w:t>, kurios v</w:t>
      </w:r>
      <w:r w:rsidRPr="00013B64">
        <w:rPr>
          <w:rFonts w:asciiTheme="majorBidi" w:hAnsiTheme="majorBidi" w:cstheme="majorBidi"/>
          <w:szCs w:val="22"/>
          <w:lang w:val="lt-LT"/>
        </w:rPr>
        <w:t>ienoje pusėje yra įspaudas „</w:t>
      </w:r>
      <w:r w:rsidR="005C3025" w:rsidRPr="001E68F0">
        <w:rPr>
          <w:noProof/>
        </w:rPr>
        <w:t>IV</w:t>
      </w:r>
      <w:r w:rsidR="005C3025">
        <w:rPr>
          <w:noProof/>
        </w:rPr>
        <w:t>6</w:t>
      </w:r>
      <w:r w:rsidR="00F10DBE" w:rsidRPr="00013B64">
        <w:rPr>
          <w:rFonts w:asciiTheme="majorBidi" w:hAnsiTheme="majorBidi" w:cstheme="majorBidi"/>
          <w:szCs w:val="22"/>
          <w:lang w:val="lt-LT"/>
        </w:rPr>
        <w:t>“</w:t>
      </w:r>
      <w:r w:rsidRPr="00013B64">
        <w:rPr>
          <w:rFonts w:asciiTheme="majorBidi" w:hAnsiTheme="majorBidi" w:cstheme="majorBidi"/>
          <w:szCs w:val="22"/>
          <w:lang w:val="lt-LT"/>
        </w:rPr>
        <w:t xml:space="preserve">, </w:t>
      </w:r>
      <w:r w:rsidR="0012210F">
        <w:rPr>
          <w:rFonts w:asciiTheme="majorBidi" w:hAnsiTheme="majorBidi" w:cstheme="majorBidi"/>
          <w:szCs w:val="22"/>
          <w:lang w:val="lt-LT"/>
        </w:rPr>
        <w:t xml:space="preserve">o </w:t>
      </w:r>
      <w:r w:rsidRPr="00013B64">
        <w:rPr>
          <w:rFonts w:asciiTheme="majorBidi" w:hAnsiTheme="majorBidi" w:cstheme="majorBidi"/>
          <w:szCs w:val="22"/>
          <w:lang w:val="lt-LT"/>
        </w:rPr>
        <w:t>kit</w:t>
      </w:r>
      <w:r w:rsidR="0012210F">
        <w:rPr>
          <w:rFonts w:asciiTheme="majorBidi" w:hAnsiTheme="majorBidi" w:cstheme="majorBidi"/>
          <w:szCs w:val="22"/>
          <w:lang w:val="lt-LT"/>
        </w:rPr>
        <w:t>a</w:t>
      </w:r>
      <w:r w:rsidRPr="00013B64">
        <w:rPr>
          <w:rFonts w:asciiTheme="majorBidi" w:hAnsiTheme="majorBidi" w:cstheme="majorBidi"/>
          <w:szCs w:val="22"/>
          <w:lang w:val="lt-LT"/>
        </w:rPr>
        <w:t xml:space="preserve"> pusė – </w:t>
      </w:r>
      <w:r w:rsidR="0012210F">
        <w:rPr>
          <w:rFonts w:asciiTheme="majorBidi" w:hAnsiTheme="majorBidi" w:cstheme="majorBidi"/>
          <w:szCs w:val="22"/>
          <w:lang w:val="lt-LT"/>
        </w:rPr>
        <w:t>lygi</w:t>
      </w:r>
      <w:r w:rsidRPr="00013B64">
        <w:rPr>
          <w:rFonts w:asciiTheme="majorBidi" w:hAnsiTheme="majorBidi" w:cstheme="majorBidi"/>
          <w:szCs w:val="22"/>
          <w:lang w:val="lt-LT"/>
        </w:rPr>
        <w:t>.</w:t>
      </w:r>
    </w:p>
    <w:p w14:paraId="0C08D49A" w14:textId="77777777" w:rsidR="00967A39" w:rsidRPr="00013B64" w:rsidRDefault="00967A39">
      <w:pPr>
        <w:pStyle w:val="BodyText"/>
        <w:widowControl/>
        <w:rPr>
          <w:rFonts w:asciiTheme="majorBidi" w:hAnsiTheme="majorBidi" w:cstheme="majorBidi"/>
          <w:szCs w:val="22"/>
          <w:lang w:val="lt-LT"/>
        </w:rPr>
      </w:pPr>
    </w:p>
    <w:p w14:paraId="49D0BE62" w14:textId="77777777" w:rsidR="00967A39" w:rsidRPr="00013B64" w:rsidRDefault="00967A39">
      <w:pPr>
        <w:pStyle w:val="BodyText"/>
        <w:widowControl/>
        <w:rPr>
          <w:rFonts w:asciiTheme="majorBidi" w:hAnsiTheme="majorBidi" w:cstheme="majorBidi"/>
          <w:szCs w:val="22"/>
          <w:lang w:val="lt-LT"/>
        </w:rPr>
      </w:pPr>
    </w:p>
    <w:p w14:paraId="68249668" w14:textId="77777777" w:rsidR="00967A39" w:rsidRPr="00013B64" w:rsidRDefault="00526021">
      <w:pPr>
        <w:pStyle w:val="Heading1"/>
        <w:widowControl/>
        <w:ind w:left="567" w:hanging="567"/>
        <w:rPr>
          <w:lang w:val="lt-LT"/>
        </w:rPr>
      </w:pPr>
      <w:r w:rsidRPr="00013B64">
        <w:rPr>
          <w:lang w:val="lt-LT"/>
        </w:rPr>
        <w:t>KLINIKINĖ INFORMACIJA</w:t>
      </w:r>
    </w:p>
    <w:p w14:paraId="5EAB07B2" w14:textId="77777777" w:rsidR="00967A39" w:rsidRPr="00013B64" w:rsidRDefault="00967A39">
      <w:pPr>
        <w:pStyle w:val="BodyText"/>
        <w:widowControl/>
        <w:rPr>
          <w:rFonts w:asciiTheme="majorBidi" w:hAnsiTheme="majorBidi" w:cstheme="majorBidi"/>
          <w:b/>
          <w:szCs w:val="22"/>
          <w:lang w:val="lt-LT"/>
        </w:rPr>
      </w:pPr>
    </w:p>
    <w:p w14:paraId="6253116D" w14:textId="77777777" w:rsidR="00967A39" w:rsidRPr="00013B64" w:rsidRDefault="00526021">
      <w:pPr>
        <w:pStyle w:val="Heading2"/>
        <w:widowControl/>
        <w:rPr>
          <w:lang w:val="lt-LT"/>
        </w:rPr>
      </w:pPr>
      <w:r w:rsidRPr="00013B64">
        <w:rPr>
          <w:lang w:val="lt-LT"/>
        </w:rPr>
        <w:t>Terapinės indikacijos</w:t>
      </w:r>
    </w:p>
    <w:p w14:paraId="27D073AB" w14:textId="77777777" w:rsidR="00967A39" w:rsidRPr="00013B64" w:rsidRDefault="00967A39">
      <w:pPr>
        <w:pStyle w:val="BodyText"/>
        <w:widowControl/>
        <w:rPr>
          <w:rFonts w:asciiTheme="majorBidi" w:hAnsiTheme="majorBidi" w:cstheme="majorBidi"/>
          <w:b/>
          <w:szCs w:val="22"/>
          <w:lang w:val="lt-LT"/>
        </w:rPr>
      </w:pPr>
    </w:p>
    <w:p w14:paraId="02F21E46" w14:textId="682C1ECB"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Dasatinib</w:t>
      </w:r>
      <w:proofErr w:type="spellEnd"/>
      <w:r w:rsidRPr="00013B64">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Accord</w:t>
      </w:r>
      <w:proofErr w:type="spellEnd"/>
      <w:r w:rsidR="00E6171C">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Healthcare</w:t>
      </w:r>
      <w:proofErr w:type="spellEnd"/>
      <w:r w:rsidRPr="00013B64">
        <w:rPr>
          <w:rFonts w:asciiTheme="majorBidi" w:hAnsiTheme="majorBidi" w:cstheme="majorBidi"/>
          <w:szCs w:val="22"/>
          <w:lang w:val="lt-LT"/>
        </w:rPr>
        <w:t xml:space="preserve"> skirtas suaugusių pacientų gydymui, sergančių:</w:t>
      </w:r>
    </w:p>
    <w:p w14:paraId="1D800AEB" w14:textId="3AB2F6FC"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lang w:val="lt-LT"/>
        </w:rPr>
        <w:t xml:space="preserve">naujai </w:t>
      </w:r>
      <w:r w:rsidR="00374136" w:rsidRPr="00013B64">
        <w:rPr>
          <w:rFonts w:asciiTheme="majorBidi" w:hAnsiTheme="majorBidi" w:cstheme="majorBidi"/>
          <w:lang w:val="lt-LT"/>
        </w:rPr>
        <w:t>diagnozuot</w:t>
      </w:r>
      <w:r w:rsidR="00374136">
        <w:rPr>
          <w:rFonts w:asciiTheme="majorBidi" w:hAnsiTheme="majorBidi" w:cstheme="majorBidi"/>
          <w:lang w:val="lt-LT"/>
        </w:rPr>
        <w:t>a</w:t>
      </w:r>
      <w:r w:rsidR="00374136" w:rsidRPr="00013B64">
        <w:rPr>
          <w:rFonts w:asciiTheme="majorBidi" w:hAnsiTheme="majorBidi" w:cstheme="majorBidi"/>
          <w:lang w:val="lt-LT"/>
        </w:rPr>
        <w:t xml:space="preserve"> </w:t>
      </w:r>
      <w:r w:rsidRPr="00013B64">
        <w:rPr>
          <w:rFonts w:asciiTheme="majorBidi" w:hAnsiTheme="majorBidi" w:cstheme="majorBidi"/>
          <w:lang w:val="lt-LT"/>
        </w:rPr>
        <w:t xml:space="preserve">Filadelfijos chromosomai </w:t>
      </w:r>
      <w:r w:rsidR="00374136" w:rsidRPr="00013B64">
        <w:rPr>
          <w:rFonts w:asciiTheme="majorBidi" w:hAnsiTheme="majorBidi" w:cstheme="majorBidi"/>
          <w:lang w:val="lt-LT"/>
        </w:rPr>
        <w:t>teigiam</w:t>
      </w:r>
      <w:r w:rsidR="00374136">
        <w:rPr>
          <w:rFonts w:asciiTheme="majorBidi" w:hAnsiTheme="majorBidi" w:cstheme="majorBidi"/>
          <w:lang w:val="lt-LT"/>
        </w:rPr>
        <w:t>a</w:t>
      </w:r>
      <w:r w:rsidR="00374136" w:rsidRPr="00013B64">
        <w:rPr>
          <w:rFonts w:asciiTheme="majorBidi" w:hAnsiTheme="majorBidi" w:cstheme="majorBidi"/>
          <w:lang w:val="lt-LT"/>
        </w:rPr>
        <w:t xml:space="preserve"> </w:t>
      </w:r>
      <w:r w:rsidRPr="00013B64">
        <w:rPr>
          <w:rFonts w:asciiTheme="majorBidi" w:hAnsiTheme="majorBidi" w:cstheme="majorBidi"/>
          <w:lang w:val="lt-LT"/>
        </w:rPr>
        <w:t>(</w:t>
      </w:r>
      <w:proofErr w:type="spellStart"/>
      <w:r w:rsidRPr="00013B64">
        <w:rPr>
          <w:rFonts w:asciiTheme="majorBidi" w:hAnsiTheme="majorBidi" w:cstheme="majorBidi"/>
          <w:lang w:val="lt-LT"/>
        </w:rPr>
        <w:t>Ph</w:t>
      </w:r>
      <w:proofErr w:type="spellEnd"/>
      <w:r w:rsidRPr="00013B64">
        <w:rPr>
          <w:rFonts w:asciiTheme="majorBidi" w:hAnsiTheme="majorBidi" w:cstheme="majorBidi"/>
          <w:lang w:val="lt-LT"/>
        </w:rPr>
        <w:t xml:space="preserve">+) lėtinės </w:t>
      </w:r>
      <w:r w:rsidR="00374136" w:rsidRPr="00013B64">
        <w:rPr>
          <w:rFonts w:asciiTheme="majorBidi" w:hAnsiTheme="majorBidi" w:cstheme="majorBidi"/>
          <w:lang w:val="lt-LT"/>
        </w:rPr>
        <w:t>faz</w:t>
      </w:r>
      <w:r w:rsidR="00374136">
        <w:rPr>
          <w:rFonts w:asciiTheme="majorBidi" w:hAnsiTheme="majorBidi" w:cstheme="majorBidi"/>
          <w:lang w:val="lt-LT"/>
        </w:rPr>
        <w:t xml:space="preserve">ės </w:t>
      </w:r>
      <w:r w:rsidR="0000464C" w:rsidRPr="00013B64">
        <w:rPr>
          <w:rFonts w:asciiTheme="majorBidi" w:hAnsiTheme="majorBidi" w:cstheme="majorBidi"/>
          <w:lang w:val="lt-LT"/>
        </w:rPr>
        <w:t xml:space="preserve">lėtine </w:t>
      </w:r>
      <w:proofErr w:type="spellStart"/>
      <w:r w:rsidRPr="00013B64">
        <w:rPr>
          <w:rFonts w:asciiTheme="majorBidi" w:hAnsiTheme="majorBidi" w:cstheme="majorBidi"/>
          <w:lang w:val="lt-LT"/>
        </w:rPr>
        <w:t>mieloidin</w:t>
      </w:r>
      <w:r w:rsidR="0000464C">
        <w:rPr>
          <w:rFonts w:asciiTheme="majorBidi" w:hAnsiTheme="majorBidi" w:cstheme="majorBidi"/>
          <w:lang w:val="lt-LT"/>
        </w:rPr>
        <w:t>e</w:t>
      </w:r>
      <w:proofErr w:type="spellEnd"/>
      <w:r w:rsidRPr="00013B64">
        <w:rPr>
          <w:rFonts w:asciiTheme="majorBidi" w:hAnsiTheme="majorBidi" w:cstheme="majorBidi"/>
          <w:lang w:val="lt-LT"/>
        </w:rPr>
        <w:t xml:space="preserve"> leukemij</w:t>
      </w:r>
      <w:r w:rsidR="0000464C">
        <w:rPr>
          <w:rFonts w:asciiTheme="majorBidi" w:hAnsiTheme="majorBidi" w:cstheme="majorBidi"/>
          <w:lang w:val="lt-LT"/>
        </w:rPr>
        <w:t>a</w:t>
      </w:r>
      <w:r w:rsidRPr="00013B64">
        <w:rPr>
          <w:rFonts w:asciiTheme="majorBidi" w:hAnsiTheme="majorBidi" w:cstheme="majorBidi"/>
          <w:lang w:val="lt-LT"/>
        </w:rPr>
        <w:t xml:space="preserve"> (LML) ;</w:t>
      </w:r>
    </w:p>
    <w:p w14:paraId="542FA8A6" w14:textId="7EB9EBB9" w:rsidR="00967A39" w:rsidRPr="00013B64" w:rsidRDefault="0000464C">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lang w:val="lt-LT"/>
        </w:rPr>
        <w:t>lėtin</w:t>
      </w:r>
      <w:r>
        <w:rPr>
          <w:rFonts w:asciiTheme="majorBidi" w:hAnsiTheme="majorBidi" w:cstheme="majorBidi"/>
          <w:lang w:val="lt-LT"/>
        </w:rPr>
        <w:t>ės</w:t>
      </w:r>
      <w:r w:rsidRPr="00013B64">
        <w:rPr>
          <w:rFonts w:asciiTheme="majorBidi" w:hAnsiTheme="majorBidi" w:cstheme="majorBidi"/>
          <w:lang w:val="lt-LT"/>
        </w:rPr>
        <w:t xml:space="preserve">, akceleracijos ar </w:t>
      </w:r>
      <w:proofErr w:type="spellStart"/>
      <w:r w:rsidRPr="00013B64">
        <w:rPr>
          <w:rFonts w:asciiTheme="majorBidi" w:hAnsiTheme="majorBidi" w:cstheme="majorBidi"/>
          <w:lang w:val="lt-LT"/>
        </w:rPr>
        <w:t>blastų</w:t>
      </w:r>
      <w:proofErr w:type="spellEnd"/>
      <w:r w:rsidRPr="00013B64">
        <w:rPr>
          <w:rFonts w:asciiTheme="majorBidi" w:hAnsiTheme="majorBidi" w:cstheme="majorBidi"/>
          <w:lang w:val="lt-LT"/>
        </w:rPr>
        <w:t xml:space="preserve"> faz</w:t>
      </w:r>
      <w:r>
        <w:rPr>
          <w:rFonts w:asciiTheme="majorBidi" w:hAnsiTheme="majorBidi" w:cstheme="majorBidi"/>
          <w:lang w:val="lt-LT"/>
        </w:rPr>
        <w:t>ės</w:t>
      </w:r>
      <w:r w:rsidRPr="00013B64">
        <w:rPr>
          <w:rFonts w:asciiTheme="majorBidi" w:hAnsiTheme="majorBidi" w:cstheme="majorBidi"/>
          <w:lang w:val="lt-LT"/>
        </w:rPr>
        <w:t xml:space="preserve"> </w:t>
      </w:r>
      <w:r w:rsidR="00526021" w:rsidRPr="00013B64">
        <w:rPr>
          <w:rFonts w:asciiTheme="majorBidi" w:hAnsiTheme="majorBidi" w:cstheme="majorBidi"/>
          <w:lang w:val="lt-LT"/>
        </w:rPr>
        <w:t xml:space="preserve">LML, jei liga buvo atspari ankstesniam gydymui (įskaitant gydymą </w:t>
      </w:r>
      <w:proofErr w:type="spellStart"/>
      <w:r w:rsidR="00526021" w:rsidRPr="00013B64">
        <w:rPr>
          <w:rFonts w:asciiTheme="majorBidi" w:hAnsiTheme="majorBidi" w:cstheme="majorBidi"/>
          <w:lang w:val="lt-LT"/>
        </w:rPr>
        <w:t>imatinibu</w:t>
      </w:r>
      <w:proofErr w:type="spellEnd"/>
      <w:r w:rsidR="00526021" w:rsidRPr="00013B64">
        <w:rPr>
          <w:rFonts w:asciiTheme="majorBidi" w:hAnsiTheme="majorBidi" w:cstheme="majorBidi"/>
          <w:lang w:val="lt-LT"/>
        </w:rPr>
        <w:t>) arba pacientas jo netoleravo;</w:t>
      </w:r>
    </w:p>
    <w:p w14:paraId="4365B987"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proofErr w:type="spellStart"/>
      <w:r w:rsidRPr="00013B64">
        <w:rPr>
          <w:rFonts w:asciiTheme="majorBidi" w:hAnsiTheme="majorBidi" w:cstheme="majorBidi"/>
          <w:lang w:val="lt-LT"/>
        </w:rPr>
        <w:t>Ph</w:t>
      </w:r>
      <w:proofErr w:type="spellEnd"/>
      <w:r w:rsidRPr="00013B64">
        <w:rPr>
          <w:rFonts w:asciiTheme="majorBidi" w:hAnsiTheme="majorBidi" w:cstheme="majorBidi"/>
          <w:lang w:val="lt-LT"/>
        </w:rPr>
        <w:t xml:space="preserve">+ ūmine </w:t>
      </w:r>
      <w:proofErr w:type="spellStart"/>
      <w:r w:rsidRPr="00013B64">
        <w:rPr>
          <w:rFonts w:asciiTheme="majorBidi" w:hAnsiTheme="majorBidi" w:cstheme="majorBidi"/>
          <w:lang w:val="lt-LT"/>
        </w:rPr>
        <w:t>limfoblastine</w:t>
      </w:r>
      <w:proofErr w:type="spellEnd"/>
      <w:r w:rsidRPr="00013B64">
        <w:rPr>
          <w:rFonts w:asciiTheme="majorBidi" w:hAnsiTheme="majorBidi" w:cstheme="majorBidi"/>
          <w:lang w:val="lt-LT"/>
        </w:rPr>
        <w:t xml:space="preserve"> leukemija (ŪLL) ar </w:t>
      </w:r>
      <w:proofErr w:type="spellStart"/>
      <w:r w:rsidRPr="00013B64">
        <w:rPr>
          <w:rFonts w:asciiTheme="majorBidi" w:hAnsiTheme="majorBidi" w:cstheme="majorBidi"/>
          <w:lang w:val="lt-LT"/>
        </w:rPr>
        <w:t>limfoidinių</w:t>
      </w:r>
      <w:proofErr w:type="spellEnd"/>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blastų</w:t>
      </w:r>
      <w:proofErr w:type="spellEnd"/>
      <w:r w:rsidRPr="00013B64">
        <w:rPr>
          <w:rFonts w:asciiTheme="majorBidi" w:hAnsiTheme="majorBidi" w:cstheme="majorBidi"/>
          <w:lang w:val="lt-LT"/>
        </w:rPr>
        <w:t xml:space="preserve"> LML, jei liga buvo atspari ankstesniam gydymui arba pacientas jo netoleravo.</w:t>
      </w:r>
    </w:p>
    <w:p w14:paraId="308B45FD" w14:textId="77777777" w:rsidR="00967A39" w:rsidRPr="00013B64" w:rsidRDefault="00967A39">
      <w:pPr>
        <w:pStyle w:val="BodyText"/>
        <w:widowControl/>
        <w:rPr>
          <w:rFonts w:asciiTheme="majorBidi" w:hAnsiTheme="majorBidi" w:cstheme="majorBidi"/>
          <w:szCs w:val="22"/>
          <w:lang w:val="lt-LT"/>
        </w:rPr>
      </w:pPr>
    </w:p>
    <w:p w14:paraId="6A08BB7F" w14:textId="7FA652B2"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Dasatinib</w:t>
      </w:r>
      <w:proofErr w:type="spellEnd"/>
      <w:r w:rsidRPr="00013B64">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Accord</w:t>
      </w:r>
      <w:proofErr w:type="spellEnd"/>
      <w:r w:rsidR="00E6171C">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Healthcare</w:t>
      </w:r>
      <w:proofErr w:type="spellEnd"/>
      <w:r w:rsidRPr="00013B64">
        <w:rPr>
          <w:rFonts w:asciiTheme="majorBidi" w:hAnsiTheme="majorBidi" w:cstheme="majorBidi"/>
          <w:szCs w:val="22"/>
          <w:lang w:val="lt-LT"/>
        </w:rPr>
        <w:t xml:space="preserve"> skirtas vaikų gydymui, sergančių:</w:t>
      </w:r>
    </w:p>
    <w:p w14:paraId="6C0DE701" w14:textId="2C40146A" w:rsidR="00967A39" w:rsidRPr="009669AE"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lang w:val="lt-LT"/>
        </w:rPr>
        <w:t xml:space="preserve">naujai diagnozuota </w:t>
      </w:r>
      <w:proofErr w:type="spellStart"/>
      <w:r w:rsidRPr="00013B64">
        <w:rPr>
          <w:rFonts w:asciiTheme="majorBidi" w:hAnsiTheme="majorBidi" w:cstheme="majorBidi"/>
          <w:lang w:val="lt-LT"/>
        </w:rPr>
        <w:t>Ph</w:t>
      </w:r>
      <w:proofErr w:type="spellEnd"/>
      <w:r w:rsidRPr="00013B64">
        <w:rPr>
          <w:rFonts w:asciiTheme="majorBidi" w:hAnsiTheme="majorBidi" w:cstheme="majorBidi"/>
          <w:lang w:val="lt-LT"/>
        </w:rPr>
        <w:t>+ LML lėtinėje fazėje (</w:t>
      </w:r>
      <w:proofErr w:type="spellStart"/>
      <w:r w:rsidRPr="00013B64">
        <w:rPr>
          <w:rFonts w:asciiTheme="majorBidi" w:hAnsiTheme="majorBidi" w:cstheme="majorBidi"/>
          <w:lang w:val="lt-LT"/>
        </w:rPr>
        <w:t>Ph</w:t>
      </w:r>
      <w:proofErr w:type="spellEnd"/>
      <w:r w:rsidRPr="00013B64">
        <w:rPr>
          <w:rFonts w:asciiTheme="majorBidi" w:hAnsiTheme="majorBidi" w:cstheme="majorBidi"/>
          <w:lang w:val="lt-LT"/>
        </w:rPr>
        <w:t xml:space="preserve">+ </w:t>
      </w:r>
      <w:r w:rsidRPr="009669AE">
        <w:rPr>
          <w:rFonts w:asciiTheme="majorBidi" w:hAnsiTheme="majorBidi" w:cstheme="majorBidi"/>
          <w:lang w:val="lt-LT"/>
        </w:rPr>
        <w:t xml:space="preserve">LML LF) arba </w:t>
      </w:r>
      <w:proofErr w:type="spellStart"/>
      <w:r w:rsidRPr="009669AE">
        <w:rPr>
          <w:rFonts w:asciiTheme="majorBidi" w:hAnsiTheme="majorBidi" w:cstheme="majorBidi"/>
          <w:lang w:val="lt-LT"/>
        </w:rPr>
        <w:t>Ph</w:t>
      </w:r>
      <w:proofErr w:type="spellEnd"/>
      <w:r w:rsidRPr="009669AE">
        <w:rPr>
          <w:rFonts w:asciiTheme="majorBidi" w:hAnsiTheme="majorBidi" w:cstheme="majorBidi"/>
          <w:lang w:val="lt-LT"/>
        </w:rPr>
        <w:t xml:space="preserve">+ LML LF pasireiškus atsparumui ankstesniam gydymui, kurio sudėtyje buvo </w:t>
      </w:r>
      <w:proofErr w:type="spellStart"/>
      <w:r w:rsidRPr="009669AE">
        <w:rPr>
          <w:rFonts w:asciiTheme="majorBidi" w:hAnsiTheme="majorBidi" w:cstheme="majorBidi"/>
          <w:lang w:val="lt-LT"/>
        </w:rPr>
        <w:t>imatinibas</w:t>
      </w:r>
      <w:proofErr w:type="spellEnd"/>
      <w:r w:rsidRPr="009669AE">
        <w:rPr>
          <w:rFonts w:asciiTheme="majorBidi" w:hAnsiTheme="majorBidi" w:cstheme="majorBidi"/>
          <w:lang w:val="lt-LT"/>
        </w:rPr>
        <w:t>, ar jo netoleravimui.</w:t>
      </w:r>
    </w:p>
    <w:p w14:paraId="6C63F278" w14:textId="77777777" w:rsidR="00967A39" w:rsidRPr="009669AE" w:rsidRDefault="00526021">
      <w:pPr>
        <w:pStyle w:val="ListParagraph"/>
        <w:widowControl/>
        <w:numPr>
          <w:ilvl w:val="0"/>
          <w:numId w:val="19"/>
        </w:numPr>
        <w:ind w:left="562" w:hanging="562"/>
        <w:rPr>
          <w:rFonts w:asciiTheme="majorBidi" w:hAnsiTheme="majorBidi" w:cstheme="majorBidi"/>
          <w:lang w:val="lt-LT"/>
        </w:rPr>
      </w:pPr>
      <w:r w:rsidRPr="009669AE">
        <w:rPr>
          <w:rFonts w:asciiTheme="majorBidi" w:hAnsiTheme="majorBidi" w:cstheme="majorBidi"/>
          <w:lang w:val="lt-LT"/>
        </w:rPr>
        <w:t xml:space="preserve">naujai diagnozuota </w:t>
      </w:r>
      <w:proofErr w:type="spellStart"/>
      <w:r w:rsidRPr="009669AE">
        <w:rPr>
          <w:rFonts w:asciiTheme="majorBidi" w:hAnsiTheme="majorBidi" w:cstheme="majorBidi"/>
          <w:lang w:val="lt-LT"/>
        </w:rPr>
        <w:t>Ph</w:t>
      </w:r>
      <w:proofErr w:type="spellEnd"/>
      <w:r w:rsidRPr="009669AE">
        <w:rPr>
          <w:rFonts w:asciiTheme="majorBidi" w:hAnsiTheme="majorBidi" w:cstheme="majorBidi"/>
          <w:lang w:val="lt-LT"/>
        </w:rPr>
        <w:t>+ ŪLL kartu su chemoterapija.</w:t>
      </w:r>
    </w:p>
    <w:p w14:paraId="5159CF04" w14:textId="77777777" w:rsidR="00967A39" w:rsidRPr="009669AE" w:rsidRDefault="00967A39">
      <w:pPr>
        <w:pStyle w:val="BodyText"/>
        <w:widowControl/>
        <w:rPr>
          <w:rFonts w:asciiTheme="majorBidi" w:hAnsiTheme="majorBidi" w:cstheme="majorBidi"/>
          <w:szCs w:val="22"/>
          <w:lang w:val="lt-LT"/>
        </w:rPr>
      </w:pPr>
    </w:p>
    <w:p w14:paraId="7D67BC2B" w14:textId="77777777" w:rsidR="00967A39" w:rsidRPr="009669AE" w:rsidRDefault="00526021">
      <w:pPr>
        <w:pStyle w:val="Heading2"/>
        <w:widowControl/>
        <w:rPr>
          <w:lang w:val="lt-LT"/>
        </w:rPr>
      </w:pPr>
      <w:r w:rsidRPr="009669AE">
        <w:rPr>
          <w:lang w:val="lt-LT"/>
        </w:rPr>
        <w:t>Dozavimas ir vartojimo metodas</w:t>
      </w:r>
    </w:p>
    <w:p w14:paraId="0FAAB728" w14:textId="77777777" w:rsidR="00967A39" w:rsidRPr="009669AE" w:rsidRDefault="00967A39">
      <w:pPr>
        <w:pStyle w:val="BodyText"/>
        <w:widowControl/>
        <w:rPr>
          <w:rFonts w:asciiTheme="majorBidi" w:hAnsiTheme="majorBidi" w:cstheme="majorBidi"/>
          <w:szCs w:val="22"/>
          <w:lang w:val="lt-LT"/>
        </w:rPr>
      </w:pPr>
    </w:p>
    <w:p w14:paraId="234144FC" w14:textId="77777777" w:rsidR="00967A39" w:rsidRPr="009669AE" w:rsidRDefault="00526021">
      <w:pPr>
        <w:pStyle w:val="BodyText"/>
        <w:widowControl/>
        <w:rPr>
          <w:rFonts w:asciiTheme="majorBidi" w:hAnsiTheme="majorBidi" w:cstheme="majorBidi"/>
          <w:szCs w:val="22"/>
          <w:lang w:val="lt-LT"/>
        </w:rPr>
      </w:pPr>
      <w:r w:rsidRPr="009669AE">
        <w:rPr>
          <w:rFonts w:asciiTheme="majorBidi" w:hAnsiTheme="majorBidi" w:cstheme="majorBidi"/>
          <w:szCs w:val="22"/>
          <w:lang w:val="lt-LT"/>
        </w:rPr>
        <w:t>Gydymą turi pradėti gydytojas, turintis leukemijos diagnostikos ir gydymo patirties.</w:t>
      </w:r>
    </w:p>
    <w:p w14:paraId="1A004E04" w14:textId="77777777" w:rsidR="00967A39" w:rsidRPr="009669AE" w:rsidRDefault="00967A39">
      <w:pPr>
        <w:pStyle w:val="BodyText"/>
        <w:widowControl/>
        <w:rPr>
          <w:rFonts w:asciiTheme="majorBidi" w:hAnsiTheme="majorBidi" w:cstheme="majorBidi"/>
          <w:szCs w:val="22"/>
          <w:lang w:val="lt-LT"/>
        </w:rPr>
      </w:pPr>
    </w:p>
    <w:p w14:paraId="18BDBA76" w14:textId="77777777" w:rsidR="00967A39" w:rsidRPr="009669AE" w:rsidRDefault="00526021">
      <w:pPr>
        <w:pStyle w:val="BodyText"/>
        <w:widowControl/>
        <w:rPr>
          <w:rFonts w:asciiTheme="majorBidi" w:hAnsiTheme="majorBidi" w:cstheme="majorBidi"/>
          <w:szCs w:val="22"/>
          <w:lang w:val="lt-LT"/>
        </w:rPr>
      </w:pPr>
      <w:r w:rsidRPr="009669AE">
        <w:rPr>
          <w:rFonts w:asciiTheme="majorBidi" w:hAnsiTheme="majorBidi" w:cstheme="majorBidi"/>
          <w:szCs w:val="22"/>
          <w:u w:val="single"/>
          <w:lang w:val="lt-LT"/>
        </w:rPr>
        <w:t>Dozavimas</w:t>
      </w:r>
    </w:p>
    <w:p w14:paraId="41A6ED86" w14:textId="77777777" w:rsidR="00967A39" w:rsidRPr="009669AE" w:rsidRDefault="00526021">
      <w:pPr>
        <w:widowControl/>
        <w:rPr>
          <w:rFonts w:asciiTheme="majorBidi" w:hAnsiTheme="majorBidi" w:cstheme="majorBidi"/>
          <w:i/>
          <w:lang w:val="lt-LT"/>
        </w:rPr>
      </w:pPr>
      <w:r w:rsidRPr="009669AE">
        <w:rPr>
          <w:rFonts w:asciiTheme="majorBidi" w:hAnsiTheme="majorBidi" w:cstheme="majorBidi"/>
          <w:i/>
          <w:u w:val="single"/>
          <w:lang w:val="lt-LT"/>
        </w:rPr>
        <w:t>Suaugusiesiems</w:t>
      </w:r>
    </w:p>
    <w:p w14:paraId="3BF31169" w14:textId="315BFC01" w:rsidR="00967A39" w:rsidRPr="009669AE" w:rsidRDefault="00526021">
      <w:pPr>
        <w:pStyle w:val="BodyText"/>
        <w:widowControl/>
        <w:rPr>
          <w:rFonts w:asciiTheme="majorBidi" w:hAnsiTheme="majorBidi" w:cstheme="majorBidi"/>
          <w:szCs w:val="22"/>
          <w:lang w:val="lt-LT"/>
        </w:rPr>
      </w:pPr>
      <w:r w:rsidRPr="009669AE">
        <w:rPr>
          <w:rFonts w:asciiTheme="majorBidi" w:hAnsiTheme="majorBidi" w:cstheme="majorBidi"/>
          <w:szCs w:val="22"/>
          <w:lang w:val="lt-LT"/>
        </w:rPr>
        <w:t>Rekomenduojama pradinė dozė lėtinės fazės LML gydyti – 100</w:t>
      </w:r>
      <w:r w:rsidR="00E9542F" w:rsidRPr="009669AE">
        <w:rPr>
          <w:rFonts w:asciiTheme="majorBidi" w:hAnsiTheme="majorBidi" w:cstheme="majorBidi"/>
          <w:szCs w:val="22"/>
          <w:lang w:val="lt-LT"/>
        </w:rPr>
        <w:t> </w:t>
      </w:r>
      <w:r w:rsidRPr="009669AE">
        <w:rPr>
          <w:rFonts w:asciiTheme="majorBidi" w:hAnsiTheme="majorBidi" w:cstheme="majorBidi"/>
          <w:szCs w:val="22"/>
          <w:lang w:val="lt-LT"/>
        </w:rPr>
        <w:t xml:space="preserve">mg </w:t>
      </w:r>
      <w:proofErr w:type="spellStart"/>
      <w:r w:rsidRPr="009669AE">
        <w:rPr>
          <w:rFonts w:asciiTheme="majorBidi" w:hAnsiTheme="majorBidi" w:cstheme="majorBidi"/>
          <w:szCs w:val="22"/>
          <w:lang w:val="lt-LT"/>
        </w:rPr>
        <w:t>dazatinibo</w:t>
      </w:r>
      <w:proofErr w:type="spellEnd"/>
      <w:r w:rsidRPr="009669AE">
        <w:rPr>
          <w:rFonts w:asciiTheme="majorBidi" w:hAnsiTheme="majorBidi" w:cstheme="majorBidi"/>
          <w:szCs w:val="22"/>
          <w:lang w:val="lt-LT"/>
        </w:rPr>
        <w:t xml:space="preserve"> 1 kartą per parą.</w:t>
      </w:r>
    </w:p>
    <w:p w14:paraId="76EFB9EA" w14:textId="77777777" w:rsidR="00967A39" w:rsidRPr="009669AE" w:rsidRDefault="00967A39">
      <w:pPr>
        <w:pStyle w:val="BodyText"/>
        <w:widowControl/>
        <w:rPr>
          <w:rFonts w:asciiTheme="majorBidi" w:hAnsiTheme="majorBidi" w:cstheme="majorBidi"/>
          <w:szCs w:val="22"/>
          <w:lang w:val="lt-LT"/>
        </w:rPr>
      </w:pPr>
    </w:p>
    <w:p w14:paraId="65BC3EDD" w14:textId="30DF6F82" w:rsidR="00967A39" w:rsidRPr="009669AE" w:rsidRDefault="00526021">
      <w:pPr>
        <w:pStyle w:val="BodyText"/>
        <w:widowControl/>
        <w:rPr>
          <w:rFonts w:asciiTheme="majorBidi" w:hAnsiTheme="majorBidi" w:cstheme="majorBidi"/>
          <w:szCs w:val="22"/>
          <w:lang w:val="lt-LT"/>
        </w:rPr>
      </w:pPr>
      <w:r w:rsidRPr="009669AE">
        <w:rPr>
          <w:rFonts w:asciiTheme="majorBidi" w:hAnsiTheme="majorBidi" w:cstheme="majorBidi"/>
          <w:szCs w:val="22"/>
          <w:lang w:val="lt-LT"/>
        </w:rPr>
        <w:t xml:space="preserve">Rekomenduojama pradinė dozė akceleracijos, </w:t>
      </w:r>
      <w:proofErr w:type="spellStart"/>
      <w:r w:rsidRPr="009669AE">
        <w:rPr>
          <w:rFonts w:asciiTheme="majorBidi" w:hAnsiTheme="majorBidi" w:cstheme="majorBidi"/>
          <w:szCs w:val="22"/>
          <w:lang w:val="lt-LT"/>
        </w:rPr>
        <w:t>mieloidinių</w:t>
      </w:r>
      <w:proofErr w:type="spellEnd"/>
      <w:r w:rsidRPr="009669AE">
        <w:rPr>
          <w:rFonts w:asciiTheme="majorBidi" w:hAnsiTheme="majorBidi" w:cstheme="majorBidi"/>
          <w:szCs w:val="22"/>
          <w:lang w:val="lt-LT"/>
        </w:rPr>
        <w:t xml:space="preserve"> ar </w:t>
      </w:r>
      <w:proofErr w:type="spellStart"/>
      <w:r w:rsidRPr="009669AE">
        <w:rPr>
          <w:rFonts w:asciiTheme="majorBidi" w:hAnsiTheme="majorBidi" w:cstheme="majorBidi"/>
          <w:szCs w:val="22"/>
          <w:lang w:val="lt-LT"/>
        </w:rPr>
        <w:t>limfoidinių</w:t>
      </w:r>
      <w:proofErr w:type="spellEnd"/>
      <w:r w:rsidRPr="009669AE">
        <w:rPr>
          <w:rFonts w:asciiTheme="majorBidi" w:hAnsiTheme="majorBidi" w:cstheme="majorBidi"/>
          <w:szCs w:val="22"/>
          <w:lang w:val="lt-LT"/>
        </w:rPr>
        <w:t xml:space="preserve"> </w:t>
      </w:r>
      <w:proofErr w:type="spellStart"/>
      <w:r w:rsidRPr="009669AE">
        <w:rPr>
          <w:rFonts w:asciiTheme="majorBidi" w:hAnsiTheme="majorBidi" w:cstheme="majorBidi"/>
          <w:szCs w:val="22"/>
          <w:lang w:val="lt-LT"/>
        </w:rPr>
        <w:t>blastų</w:t>
      </w:r>
      <w:proofErr w:type="spellEnd"/>
      <w:r w:rsidRPr="009669AE">
        <w:rPr>
          <w:rFonts w:asciiTheme="majorBidi" w:hAnsiTheme="majorBidi" w:cstheme="majorBidi"/>
          <w:szCs w:val="22"/>
          <w:lang w:val="lt-LT"/>
        </w:rPr>
        <w:t xml:space="preserve"> (progresavusios) fazės LML ar </w:t>
      </w:r>
      <w:proofErr w:type="spellStart"/>
      <w:r w:rsidRPr="009669AE">
        <w:rPr>
          <w:rFonts w:asciiTheme="majorBidi" w:hAnsiTheme="majorBidi" w:cstheme="majorBidi"/>
          <w:szCs w:val="22"/>
          <w:lang w:val="lt-LT"/>
        </w:rPr>
        <w:t>Ph</w:t>
      </w:r>
      <w:proofErr w:type="spellEnd"/>
      <w:r w:rsidRPr="009669AE">
        <w:rPr>
          <w:rFonts w:asciiTheme="majorBidi" w:hAnsiTheme="majorBidi" w:cstheme="majorBidi"/>
          <w:szCs w:val="22"/>
          <w:lang w:val="lt-LT"/>
        </w:rPr>
        <w:t>+ ŪLL gydyti – 140</w:t>
      </w:r>
      <w:r w:rsidR="00E9542F" w:rsidRPr="009669AE">
        <w:rPr>
          <w:rFonts w:asciiTheme="majorBidi" w:hAnsiTheme="majorBidi" w:cstheme="majorBidi"/>
          <w:szCs w:val="22"/>
          <w:lang w:val="lt-LT"/>
        </w:rPr>
        <w:t> </w:t>
      </w:r>
      <w:r w:rsidRPr="009669AE">
        <w:rPr>
          <w:rFonts w:asciiTheme="majorBidi" w:hAnsiTheme="majorBidi" w:cstheme="majorBidi"/>
          <w:szCs w:val="22"/>
          <w:lang w:val="lt-LT"/>
        </w:rPr>
        <w:t>mg 1 kartą per parą (žr. 4.4 skyrių).</w:t>
      </w:r>
    </w:p>
    <w:p w14:paraId="01C4A40B" w14:textId="77777777" w:rsidR="00967A39" w:rsidRPr="009669AE" w:rsidRDefault="00967A39">
      <w:pPr>
        <w:pStyle w:val="BodyText"/>
        <w:widowControl/>
        <w:rPr>
          <w:rFonts w:asciiTheme="majorBidi" w:hAnsiTheme="majorBidi" w:cstheme="majorBidi"/>
          <w:szCs w:val="22"/>
          <w:lang w:val="lt-LT"/>
        </w:rPr>
      </w:pPr>
    </w:p>
    <w:p w14:paraId="6FD5E1DB" w14:textId="06C58A19" w:rsidR="00967A39" w:rsidRPr="009669AE" w:rsidRDefault="00526021">
      <w:pPr>
        <w:widowControl/>
        <w:rPr>
          <w:rFonts w:asciiTheme="majorBidi" w:hAnsiTheme="majorBidi" w:cstheme="majorBidi"/>
          <w:i/>
          <w:lang w:val="lt-LT"/>
        </w:rPr>
      </w:pPr>
      <w:r w:rsidRPr="009669AE">
        <w:rPr>
          <w:rFonts w:asciiTheme="majorBidi" w:hAnsiTheme="majorBidi" w:cstheme="majorBidi"/>
          <w:i/>
          <w:u w:val="single"/>
          <w:lang w:val="lt-LT"/>
        </w:rPr>
        <w:t>Vaikų populiacija (</w:t>
      </w:r>
      <w:proofErr w:type="spellStart"/>
      <w:r w:rsidRPr="009669AE">
        <w:rPr>
          <w:rFonts w:asciiTheme="majorBidi" w:hAnsiTheme="majorBidi" w:cstheme="majorBidi"/>
          <w:i/>
          <w:u w:val="single"/>
          <w:lang w:val="lt-LT"/>
        </w:rPr>
        <w:t>Ph</w:t>
      </w:r>
      <w:proofErr w:type="spellEnd"/>
      <w:r w:rsidRPr="009669AE">
        <w:rPr>
          <w:rFonts w:asciiTheme="majorBidi" w:hAnsiTheme="majorBidi" w:cstheme="majorBidi"/>
          <w:i/>
          <w:u w:val="single"/>
          <w:lang w:val="lt-LT"/>
        </w:rPr>
        <w:t xml:space="preserve">+ LML LF ir </w:t>
      </w:r>
      <w:proofErr w:type="spellStart"/>
      <w:r w:rsidRPr="009669AE">
        <w:rPr>
          <w:rFonts w:asciiTheme="majorBidi" w:hAnsiTheme="majorBidi" w:cstheme="majorBidi"/>
          <w:i/>
          <w:u w:val="single"/>
          <w:lang w:val="lt-LT"/>
        </w:rPr>
        <w:t>Ph</w:t>
      </w:r>
      <w:proofErr w:type="spellEnd"/>
      <w:r w:rsidRPr="009669AE">
        <w:rPr>
          <w:rFonts w:asciiTheme="majorBidi" w:hAnsiTheme="majorBidi" w:cstheme="majorBidi"/>
          <w:i/>
          <w:u w:val="single"/>
          <w:lang w:val="lt-LT"/>
        </w:rPr>
        <w:t>+ ŪLL)</w:t>
      </w:r>
    </w:p>
    <w:p w14:paraId="7B4680AC" w14:textId="40439D28" w:rsidR="00967A39" w:rsidRPr="00013B64" w:rsidRDefault="00526021">
      <w:pPr>
        <w:pStyle w:val="BodyText"/>
        <w:widowControl/>
        <w:rPr>
          <w:rFonts w:asciiTheme="majorBidi" w:hAnsiTheme="majorBidi" w:cstheme="majorBidi"/>
          <w:szCs w:val="22"/>
          <w:lang w:val="lt-LT"/>
        </w:rPr>
      </w:pPr>
      <w:r w:rsidRPr="009669AE">
        <w:rPr>
          <w:rFonts w:asciiTheme="majorBidi" w:hAnsiTheme="majorBidi" w:cstheme="majorBidi"/>
          <w:szCs w:val="22"/>
          <w:lang w:val="lt-LT"/>
        </w:rPr>
        <w:t>Vaikams ir paaugliams dozuojama pagal kūno svorį (žr. 1 lentelę).</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Dazatinibas</w:t>
      </w:r>
      <w:proofErr w:type="spellEnd"/>
      <w:r w:rsidRPr="00013B64">
        <w:rPr>
          <w:rFonts w:asciiTheme="majorBidi" w:hAnsiTheme="majorBidi" w:cstheme="majorBidi"/>
          <w:szCs w:val="22"/>
          <w:lang w:val="lt-LT"/>
        </w:rPr>
        <w:t xml:space="preserve"> (</w:t>
      </w:r>
      <w:proofErr w:type="spellStart"/>
      <w:r w:rsidR="00887C44" w:rsidRPr="00E15848">
        <w:rPr>
          <w:rFonts w:asciiTheme="majorBidi" w:hAnsiTheme="majorBidi" w:cstheme="majorBidi"/>
          <w:szCs w:val="22"/>
          <w:lang w:val="lt-LT"/>
        </w:rPr>
        <w:t>da</w:t>
      </w:r>
      <w:r w:rsidR="0010314E">
        <w:rPr>
          <w:rFonts w:asciiTheme="majorBidi" w:hAnsiTheme="majorBidi" w:cstheme="majorBidi"/>
          <w:szCs w:val="22"/>
          <w:lang w:val="lt-LT"/>
        </w:rPr>
        <w:t>z</w:t>
      </w:r>
      <w:r w:rsidR="00887C44" w:rsidRPr="00E15848">
        <w:rPr>
          <w:rFonts w:asciiTheme="majorBidi" w:hAnsiTheme="majorBidi" w:cstheme="majorBidi"/>
          <w:szCs w:val="22"/>
          <w:lang w:val="lt-LT"/>
        </w:rPr>
        <w:t>atinib</w:t>
      </w:r>
      <w:r w:rsidR="00887C44">
        <w:rPr>
          <w:rFonts w:asciiTheme="majorBidi" w:hAnsiTheme="majorBidi" w:cstheme="majorBidi"/>
          <w:szCs w:val="22"/>
          <w:lang w:val="lt-LT"/>
        </w:rPr>
        <w:t>o</w:t>
      </w:r>
      <w:proofErr w:type="spellEnd"/>
      <w:r w:rsidRPr="00013B64">
        <w:rPr>
          <w:rFonts w:asciiTheme="majorBidi" w:hAnsiTheme="majorBidi" w:cstheme="majorBidi"/>
          <w:szCs w:val="22"/>
          <w:lang w:val="lt-LT"/>
        </w:rPr>
        <w:t xml:space="preserve"> plėvele dengtos tabletės arba </w:t>
      </w:r>
      <w:proofErr w:type="spellStart"/>
      <w:r w:rsidR="00DB6E54">
        <w:rPr>
          <w:rFonts w:asciiTheme="majorBidi" w:hAnsiTheme="majorBidi" w:cstheme="majorBidi"/>
          <w:szCs w:val="22"/>
          <w:lang w:val="lt-LT"/>
        </w:rPr>
        <w:t>d</w:t>
      </w:r>
      <w:r w:rsidRPr="00013B64">
        <w:rPr>
          <w:rFonts w:asciiTheme="majorBidi" w:hAnsiTheme="majorBidi" w:cstheme="majorBidi"/>
          <w:szCs w:val="22"/>
          <w:lang w:val="lt-LT"/>
        </w:rPr>
        <w:t>a</w:t>
      </w:r>
      <w:r w:rsidR="00DB6E54">
        <w:rPr>
          <w:rFonts w:asciiTheme="majorBidi" w:hAnsiTheme="majorBidi" w:cstheme="majorBidi"/>
          <w:szCs w:val="22"/>
          <w:lang w:val="lt-LT"/>
        </w:rPr>
        <w:t>z</w:t>
      </w:r>
      <w:r w:rsidRPr="00013B64">
        <w:rPr>
          <w:rFonts w:asciiTheme="majorBidi" w:hAnsiTheme="majorBidi" w:cstheme="majorBidi"/>
          <w:szCs w:val="22"/>
          <w:lang w:val="lt-LT"/>
        </w:rPr>
        <w:t>atinib</w:t>
      </w:r>
      <w:r w:rsidR="00DB6E54">
        <w:rPr>
          <w:rFonts w:asciiTheme="majorBidi" w:hAnsiTheme="majorBidi" w:cstheme="majorBidi"/>
          <w:szCs w:val="22"/>
          <w:lang w:val="lt-LT"/>
        </w:rPr>
        <w:t>o</w:t>
      </w:r>
      <w:proofErr w:type="spellEnd"/>
      <w:r w:rsidRPr="00013B64">
        <w:rPr>
          <w:rFonts w:asciiTheme="majorBidi" w:hAnsiTheme="majorBidi" w:cstheme="majorBidi"/>
          <w:szCs w:val="22"/>
          <w:lang w:val="lt-LT"/>
        </w:rPr>
        <w:t xml:space="preserve"> milteliai geriama</w:t>
      </w:r>
      <w:r w:rsidR="00E9542F" w:rsidRPr="00013B64">
        <w:rPr>
          <w:rFonts w:asciiTheme="majorBidi" w:hAnsiTheme="majorBidi" w:cstheme="majorBidi"/>
          <w:szCs w:val="22"/>
          <w:lang w:val="lt-LT"/>
        </w:rPr>
        <w:t>ja</w:t>
      </w:r>
      <w:r w:rsidRPr="00013B64">
        <w:rPr>
          <w:rFonts w:asciiTheme="majorBidi" w:hAnsiTheme="majorBidi" w:cstheme="majorBidi"/>
          <w:szCs w:val="22"/>
          <w:lang w:val="lt-LT"/>
        </w:rPr>
        <w:t xml:space="preserve">i suspensijai) vartojamas per burną 1 kartą per parą. Dozę reikia perskaičiuoti kas 3 mėn. arba prireikus dažniau atsižvelgiant į kūno svorio kitimą. </w:t>
      </w:r>
      <w:r w:rsidRPr="00013B64">
        <w:rPr>
          <w:rFonts w:asciiTheme="majorBidi" w:hAnsiTheme="majorBidi" w:cstheme="majorBidi"/>
          <w:szCs w:val="22"/>
          <w:lang w:val="lt-LT"/>
        </w:rPr>
        <w:lastRenderedPageBreak/>
        <w:t>Pacientams, sveriantiems mažiau kaip 10</w:t>
      </w:r>
      <w:r w:rsidR="00E9542F" w:rsidRPr="00013B64">
        <w:rPr>
          <w:rFonts w:asciiTheme="majorBidi" w:hAnsiTheme="majorBidi" w:cstheme="majorBidi"/>
          <w:szCs w:val="22"/>
          <w:lang w:val="lt-LT"/>
        </w:rPr>
        <w:t> </w:t>
      </w:r>
      <w:r w:rsidRPr="00013B64">
        <w:rPr>
          <w:rFonts w:asciiTheme="majorBidi" w:hAnsiTheme="majorBidi" w:cstheme="majorBidi"/>
          <w:szCs w:val="22"/>
          <w:lang w:val="lt-LT"/>
        </w:rPr>
        <w:t>kg, tabletės nerekomenduojamos, jiems reikia skirti miltelių geriama</w:t>
      </w:r>
      <w:r w:rsidR="00E9542F" w:rsidRPr="00013B64">
        <w:rPr>
          <w:rFonts w:asciiTheme="majorBidi" w:hAnsiTheme="majorBidi" w:cstheme="majorBidi"/>
          <w:szCs w:val="22"/>
          <w:lang w:val="lt-LT"/>
        </w:rPr>
        <w:t>ja</w:t>
      </w:r>
      <w:r w:rsidRPr="00013B64">
        <w:rPr>
          <w:rFonts w:asciiTheme="majorBidi" w:hAnsiTheme="majorBidi" w:cstheme="majorBidi"/>
          <w:szCs w:val="22"/>
          <w:lang w:val="lt-LT"/>
        </w:rPr>
        <w:t xml:space="preserve">i suspensijai. Didinti arba mažinti dozę rekomenduojama atsižvelgiant į individualų paciento atsaką ir toleravimą. </w:t>
      </w:r>
      <w:proofErr w:type="spellStart"/>
      <w:r w:rsidRPr="00013B64">
        <w:rPr>
          <w:rFonts w:asciiTheme="majorBidi" w:hAnsiTheme="majorBidi" w:cstheme="majorBidi"/>
          <w:szCs w:val="22"/>
          <w:lang w:val="lt-LT"/>
        </w:rPr>
        <w:t>Da</w:t>
      </w:r>
      <w:r w:rsidR="00980376">
        <w:rPr>
          <w:rFonts w:asciiTheme="majorBidi" w:hAnsiTheme="majorBidi" w:cstheme="majorBidi"/>
          <w:szCs w:val="22"/>
          <w:lang w:val="lt-LT"/>
        </w:rPr>
        <w:t>z</w:t>
      </w:r>
      <w:r w:rsidRPr="00013B64">
        <w:rPr>
          <w:rFonts w:asciiTheme="majorBidi" w:hAnsiTheme="majorBidi" w:cstheme="majorBidi"/>
          <w:szCs w:val="22"/>
          <w:lang w:val="lt-LT"/>
        </w:rPr>
        <w:t>atinib</w:t>
      </w:r>
      <w:r w:rsidR="00980376">
        <w:rPr>
          <w:rFonts w:asciiTheme="majorBidi" w:hAnsiTheme="majorBidi" w:cstheme="majorBidi"/>
          <w:szCs w:val="22"/>
          <w:lang w:val="lt-LT"/>
        </w:rPr>
        <w:t>o</w:t>
      </w:r>
      <w:proofErr w:type="spellEnd"/>
      <w:r w:rsidRPr="00013B64">
        <w:rPr>
          <w:rFonts w:asciiTheme="majorBidi" w:hAnsiTheme="majorBidi" w:cstheme="majorBidi"/>
          <w:szCs w:val="22"/>
          <w:lang w:val="lt-LT"/>
        </w:rPr>
        <w:t xml:space="preserve"> vartojimo jaunesniems kaip 1 metų vaikams patirties nėra.</w:t>
      </w:r>
    </w:p>
    <w:p w14:paraId="5AC34FD4" w14:textId="77777777" w:rsidR="00967A39" w:rsidRPr="00013B64" w:rsidRDefault="00967A39">
      <w:pPr>
        <w:pStyle w:val="BodyText"/>
        <w:widowControl/>
        <w:rPr>
          <w:rFonts w:asciiTheme="majorBidi" w:hAnsiTheme="majorBidi" w:cstheme="majorBidi"/>
          <w:szCs w:val="22"/>
          <w:lang w:val="lt-LT"/>
        </w:rPr>
      </w:pPr>
    </w:p>
    <w:p w14:paraId="11DA4FE9" w14:textId="415E9B89"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Dasatinib</w:t>
      </w:r>
      <w:proofErr w:type="spellEnd"/>
      <w:r w:rsidRPr="00013B64">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Accord</w:t>
      </w:r>
      <w:proofErr w:type="spellEnd"/>
      <w:r w:rsidR="00E6171C">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Healthcare</w:t>
      </w:r>
      <w:proofErr w:type="spellEnd"/>
      <w:r w:rsidRPr="00013B64">
        <w:rPr>
          <w:rFonts w:asciiTheme="majorBidi" w:hAnsiTheme="majorBidi" w:cstheme="majorBidi"/>
          <w:szCs w:val="22"/>
          <w:lang w:val="lt-LT"/>
        </w:rPr>
        <w:t xml:space="preserve"> plėvele dengtos tabletės ir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milteliai geriama</w:t>
      </w:r>
      <w:r w:rsidR="00E9542F" w:rsidRPr="00013B64">
        <w:rPr>
          <w:rFonts w:asciiTheme="majorBidi" w:hAnsiTheme="majorBidi" w:cstheme="majorBidi"/>
          <w:szCs w:val="22"/>
          <w:lang w:val="lt-LT"/>
        </w:rPr>
        <w:t>ja</w:t>
      </w:r>
      <w:r w:rsidRPr="00013B64">
        <w:rPr>
          <w:rFonts w:asciiTheme="majorBidi" w:hAnsiTheme="majorBidi" w:cstheme="majorBidi"/>
          <w:szCs w:val="22"/>
          <w:lang w:val="lt-LT"/>
        </w:rPr>
        <w:t xml:space="preserve">i suspensijai nėra biologiškai ekvivalentiški. Jeigu pacientas gali nuryti tabletę ir nori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miltelius geriama</w:t>
      </w:r>
      <w:r w:rsidR="00E9542F" w:rsidRPr="00013B64">
        <w:rPr>
          <w:rFonts w:asciiTheme="majorBidi" w:hAnsiTheme="majorBidi" w:cstheme="majorBidi"/>
          <w:szCs w:val="22"/>
          <w:lang w:val="lt-LT"/>
        </w:rPr>
        <w:t>ja</w:t>
      </w:r>
      <w:r w:rsidRPr="00013B64">
        <w:rPr>
          <w:rFonts w:asciiTheme="majorBidi" w:hAnsiTheme="majorBidi" w:cstheme="majorBidi"/>
          <w:szCs w:val="22"/>
          <w:lang w:val="lt-LT"/>
        </w:rPr>
        <w:t xml:space="preserve">i suspensijai pakeisti </w:t>
      </w:r>
      <w:proofErr w:type="spellStart"/>
      <w:r w:rsidRPr="00013B64">
        <w:rPr>
          <w:rFonts w:asciiTheme="majorBidi" w:hAnsiTheme="majorBidi" w:cstheme="majorBidi"/>
          <w:szCs w:val="22"/>
          <w:lang w:val="lt-LT"/>
        </w:rPr>
        <w:t>Dasatinib</w:t>
      </w:r>
      <w:proofErr w:type="spellEnd"/>
      <w:r w:rsidRPr="00013B64">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Accord</w:t>
      </w:r>
      <w:proofErr w:type="spellEnd"/>
      <w:r w:rsidR="00E6171C">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Healthcare</w:t>
      </w:r>
      <w:proofErr w:type="spellEnd"/>
      <w:r w:rsidRPr="00013B64">
        <w:rPr>
          <w:rFonts w:asciiTheme="majorBidi" w:hAnsiTheme="majorBidi" w:cstheme="majorBidi"/>
          <w:szCs w:val="22"/>
          <w:lang w:val="lt-LT"/>
        </w:rPr>
        <w:t xml:space="preserve"> tabletėmis arba tabletes – geriamąja suspensija, tai tą galima padaryti laikantis atitinkamos farmacinės formos dozavimo rekomendacijų.</w:t>
      </w:r>
    </w:p>
    <w:p w14:paraId="7F385397" w14:textId="77777777" w:rsidR="00967A39" w:rsidRPr="00013B64" w:rsidRDefault="00967A39">
      <w:pPr>
        <w:pStyle w:val="BodyText"/>
        <w:widowControl/>
        <w:rPr>
          <w:rFonts w:asciiTheme="majorBidi" w:hAnsiTheme="majorBidi" w:cstheme="majorBidi"/>
          <w:szCs w:val="22"/>
          <w:lang w:val="lt-LT"/>
        </w:rPr>
      </w:pPr>
    </w:p>
    <w:p w14:paraId="2EEBBFAB" w14:textId="6581B04F"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Rekomenduojama </w:t>
      </w:r>
      <w:proofErr w:type="spellStart"/>
      <w:r w:rsidRPr="00013B64">
        <w:rPr>
          <w:rFonts w:asciiTheme="majorBidi" w:hAnsiTheme="majorBidi" w:cstheme="majorBidi"/>
          <w:szCs w:val="22"/>
          <w:lang w:val="lt-LT"/>
        </w:rPr>
        <w:t>Dasatinib</w:t>
      </w:r>
      <w:proofErr w:type="spellEnd"/>
      <w:r w:rsidRPr="00013B64">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Accord</w:t>
      </w:r>
      <w:proofErr w:type="spellEnd"/>
      <w:r w:rsidR="00E6171C">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Healthcare</w:t>
      </w:r>
      <w:proofErr w:type="spellEnd"/>
      <w:r w:rsidRPr="00013B64">
        <w:rPr>
          <w:rFonts w:asciiTheme="majorBidi" w:hAnsiTheme="majorBidi" w:cstheme="majorBidi"/>
          <w:szCs w:val="22"/>
          <w:lang w:val="lt-LT"/>
        </w:rPr>
        <w:t xml:space="preserve"> tablečių pradinė paros dozė vaikams pateikiama </w:t>
      </w:r>
      <w:r w:rsidR="00E9542F" w:rsidRPr="00013B64">
        <w:rPr>
          <w:rFonts w:asciiTheme="majorBidi" w:hAnsiTheme="majorBidi" w:cstheme="majorBidi"/>
          <w:szCs w:val="22"/>
          <w:lang w:val="lt-LT"/>
        </w:rPr>
        <w:t>1 </w:t>
      </w:r>
      <w:r w:rsidRPr="00013B64">
        <w:rPr>
          <w:rFonts w:asciiTheme="majorBidi" w:hAnsiTheme="majorBidi" w:cstheme="majorBidi"/>
          <w:szCs w:val="22"/>
          <w:lang w:val="lt-LT"/>
        </w:rPr>
        <w:t>lentelėje.</w:t>
      </w:r>
    </w:p>
    <w:p w14:paraId="2524C7AF" w14:textId="77777777" w:rsidR="00967A39" w:rsidRPr="00013B64" w:rsidRDefault="00967A39">
      <w:pPr>
        <w:pStyle w:val="BodyText"/>
        <w:widowControl/>
        <w:rPr>
          <w:rFonts w:asciiTheme="majorBidi" w:hAnsiTheme="majorBidi" w:cstheme="majorBidi"/>
          <w:szCs w:val="22"/>
          <w:lang w:val="lt-LT"/>
        </w:rPr>
      </w:pPr>
    </w:p>
    <w:p w14:paraId="0F0D3FC5" w14:textId="3B55A2DD" w:rsidR="00967A39" w:rsidRPr="00013B64" w:rsidRDefault="00526021">
      <w:pPr>
        <w:pStyle w:val="Tableheading"/>
        <w:rPr>
          <w:lang w:val="lt-LT"/>
        </w:rPr>
      </w:pPr>
      <w:r w:rsidRPr="00013B64">
        <w:rPr>
          <w:lang w:val="lt-LT"/>
        </w:rPr>
        <w:t>1 lentelė.</w:t>
      </w:r>
      <w:r w:rsidRPr="00013B64">
        <w:rPr>
          <w:lang w:val="lt-LT"/>
        </w:rPr>
        <w:tab/>
      </w:r>
      <w:proofErr w:type="spellStart"/>
      <w:r w:rsidRPr="00013B64">
        <w:rPr>
          <w:lang w:val="lt-LT"/>
        </w:rPr>
        <w:t>Dasatinib</w:t>
      </w:r>
      <w:proofErr w:type="spellEnd"/>
      <w:r w:rsidRPr="00013B64">
        <w:rPr>
          <w:lang w:val="lt-LT"/>
        </w:rPr>
        <w:t xml:space="preserve"> </w:t>
      </w:r>
      <w:proofErr w:type="spellStart"/>
      <w:r w:rsidR="00E6171C">
        <w:rPr>
          <w:lang w:val="lt-LT"/>
        </w:rPr>
        <w:t>Accord</w:t>
      </w:r>
      <w:proofErr w:type="spellEnd"/>
      <w:r w:rsidR="00E6171C">
        <w:rPr>
          <w:lang w:val="lt-LT"/>
        </w:rPr>
        <w:t xml:space="preserve"> </w:t>
      </w:r>
      <w:proofErr w:type="spellStart"/>
      <w:r w:rsidR="00E6171C">
        <w:rPr>
          <w:lang w:val="lt-LT"/>
        </w:rPr>
        <w:t>Healthcare</w:t>
      </w:r>
      <w:proofErr w:type="spellEnd"/>
      <w:r w:rsidRPr="00013B64">
        <w:rPr>
          <w:lang w:val="lt-LT"/>
        </w:rPr>
        <w:t xml:space="preserve"> tablečių dozavimas vaikams, sergantiems </w:t>
      </w:r>
      <w:proofErr w:type="spellStart"/>
      <w:r w:rsidRPr="00013B64">
        <w:rPr>
          <w:lang w:val="lt-LT"/>
        </w:rPr>
        <w:t>Ph</w:t>
      </w:r>
      <w:proofErr w:type="spellEnd"/>
      <w:r w:rsidRPr="00013B64">
        <w:rPr>
          <w:lang w:val="lt-LT"/>
        </w:rPr>
        <w:t>+ LML</w:t>
      </w:r>
      <w:r w:rsidR="00E9542F" w:rsidRPr="00013B64">
        <w:rPr>
          <w:lang w:val="lt-LT"/>
        </w:rPr>
        <w:t xml:space="preserve"> </w:t>
      </w:r>
      <w:r w:rsidRPr="00013B64">
        <w:rPr>
          <w:lang w:val="lt-LT"/>
        </w:rPr>
        <w:t xml:space="preserve">LF arba </w:t>
      </w:r>
      <w:proofErr w:type="spellStart"/>
      <w:r w:rsidRPr="00013B64">
        <w:rPr>
          <w:lang w:val="lt-LT"/>
        </w:rPr>
        <w:t>Ph</w:t>
      </w:r>
      <w:proofErr w:type="spellEnd"/>
      <w:r w:rsidRPr="00013B64">
        <w:rPr>
          <w:lang w:val="lt-LT"/>
        </w:rPr>
        <w:t xml:space="preserve">+ ŪLL </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4" w:type="dxa"/>
          <w:left w:w="0" w:type="dxa"/>
          <w:bottom w:w="14" w:type="dxa"/>
          <w:right w:w="0" w:type="dxa"/>
        </w:tblCellMar>
        <w:tblLook w:val="04A0" w:firstRow="1" w:lastRow="0" w:firstColumn="1" w:lastColumn="0" w:noHBand="0" w:noVBand="1"/>
      </w:tblPr>
      <w:tblGrid>
        <w:gridCol w:w="4536"/>
        <w:gridCol w:w="4536"/>
      </w:tblGrid>
      <w:tr w:rsidR="00967A39" w:rsidRPr="00013B64" w14:paraId="17A4C0BE" w14:textId="77777777">
        <w:trPr>
          <w:trHeight w:val="20"/>
        </w:trPr>
        <w:tc>
          <w:tcPr>
            <w:tcW w:w="4536" w:type="dxa"/>
            <w:tcBorders>
              <w:top w:val="single" w:sz="4" w:space="0" w:color="auto"/>
              <w:bottom w:val="single" w:sz="4" w:space="0" w:color="auto"/>
            </w:tcBorders>
            <w:vAlign w:val="center"/>
          </w:tcPr>
          <w:p w14:paraId="0A542F14" w14:textId="77777777" w:rsidR="00967A39" w:rsidRPr="00013B64" w:rsidRDefault="00526021">
            <w:pPr>
              <w:pStyle w:val="BodyText"/>
              <w:widowControl/>
              <w:autoSpaceDE/>
              <w:autoSpaceDN/>
              <w:ind w:left="29" w:right="29"/>
              <w:jc w:val="center"/>
              <w:rPr>
                <w:b/>
                <w:bCs/>
                <w:lang w:val="lt-LT"/>
              </w:rPr>
            </w:pPr>
            <w:r w:rsidRPr="00013B64">
              <w:rPr>
                <w:b/>
                <w:bCs/>
                <w:lang w:val="lt-LT"/>
              </w:rPr>
              <w:t>Kūno svoris (kg)</w:t>
            </w:r>
            <w:r w:rsidRPr="00013B64">
              <w:rPr>
                <w:b/>
                <w:bCs/>
                <w:vertAlign w:val="superscript"/>
                <w:lang w:val="lt-LT"/>
              </w:rPr>
              <w:t>a</w:t>
            </w:r>
          </w:p>
        </w:tc>
        <w:tc>
          <w:tcPr>
            <w:tcW w:w="4536" w:type="dxa"/>
            <w:tcBorders>
              <w:top w:val="single" w:sz="4" w:space="0" w:color="auto"/>
              <w:bottom w:val="single" w:sz="4" w:space="0" w:color="auto"/>
            </w:tcBorders>
            <w:vAlign w:val="center"/>
          </w:tcPr>
          <w:p w14:paraId="5A9EC2D1" w14:textId="77777777" w:rsidR="00967A39" w:rsidRPr="00013B64" w:rsidRDefault="00526021">
            <w:pPr>
              <w:pStyle w:val="BodyText"/>
              <w:widowControl/>
              <w:autoSpaceDE/>
              <w:autoSpaceDN/>
              <w:ind w:left="29" w:right="29"/>
              <w:jc w:val="center"/>
              <w:rPr>
                <w:b/>
                <w:bCs/>
                <w:lang w:val="lt-LT"/>
              </w:rPr>
            </w:pPr>
            <w:r w:rsidRPr="00013B64">
              <w:rPr>
                <w:b/>
                <w:bCs/>
                <w:lang w:val="lt-LT"/>
              </w:rPr>
              <w:t>Paros dozė (mg)</w:t>
            </w:r>
          </w:p>
        </w:tc>
      </w:tr>
      <w:tr w:rsidR="00967A39" w:rsidRPr="00013B64" w14:paraId="61C2616C" w14:textId="77777777">
        <w:trPr>
          <w:trHeight w:val="20"/>
        </w:trPr>
        <w:tc>
          <w:tcPr>
            <w:tcW w:w="4536" w:type="dxa"/>
            <w:tcBorders>
              <w:top w:val="single" w:sz="4" w:space="0" w:color="auto"/>
            </w:tcBorders>
            <w:vAlign w:val="center"/>
          </w:tcPr>
          <w:p w14:paraId="2682F352" w14:textId="368A7E2B" w:rsidR="00967A39" w:rsidRPr="00013B64" w:rsidRDefault="00526021">
            <w:pPr>
              <w:pStyle w:val="BodyText"/>
              <w:widowControl/>
              <w:autoSpaceDE/>
              <w:autoSpaceDN/>
              <w:ind w:left="29" w:right="29"/>
              <w:jc w:val="center"/>
              <w:rPr>
                <w:rFonts w:asciiTheme="majorBidi" w:hAnsiTheme="majorBidi" w:cstheme="majorBidi"/>
                <w:szCs w:val="22"/>
                <w:lang w:val="lt-LT"/>
              </w:rPr>
            </w:pPr>
            <w:r w:rsidRPr="00013B64">
              <w:rPr>
                <w:rFonts w:asciiTheme="majorBidi" w:hAnsiTheme="majorBidi" w:cstheme="majorBidi"/>
                <w:szCs w:val="22"/>
                <w:lang w:val="lt-LT"/>
              </w:rPr>
              <w:t>Nuo 10 iki &lt;</w:t>
            </w:r>
            <w:r w:rsidR="00E9542F" w:rsidRPr="00013B64">
              <w:rPr>
                <w:rFonts w:asciiTheme="majorBidi" w:hAnsiTheme="majorBidi" w:cstheme="majorBidi"/>
                <w:szCs w:val="22"/>
                <w:lang w:val="lt-LT"/>
              </w:rPr>
              <w:t> </w:t>
            </w:r>
            <w:r w:rsidRPr="00013B64">
              <w:rPr>
                <w:rFonts w:asciiTheme="majorBidi" w:hAnsiTheme="majorBidi" w:cstheme="majorBidi"/>
                <w:szCs w:val="22"/>
                <w:lang w:val="lt-LT"/>
              </w:rPr>
              <w:t>20</w:t>
            </w:r>
            <w:r w:rsidR="00E9542F" w:rsidRPr="00013B64">
              <w:rPr>
                <w:rFonts w:asciiTheme="majorBidi" w:hAnsiTheme="majorBidi" w:cstheme="majorBidi"/>
                <w:szCs w:val="22"/>
                <w:lang w:val="lt-LT"/>
              </w:rPr>
              <w:t> </w:t>
            </w:r>
            <w:r w:rsidRPr="00013B64">
              <w:rPr>
                <w:rFonts w:asciiTheme="majorBidi" w:hAnsiTheme="majorBidi" w:cstheme="majorBidi"/>
                <w:szCs w:val="22"/>
                <w:lang w:val="lt-LT"/>
              </w:rPr>
              <w:t>kg</w:t>
            </w:r>
          </w:p>
        </w:tc>
        <w:tc>
          <w:tcPr>
            <w:tcW w:w="4536" w:type="dxa"/>
            <w:tcBorders>
              <w:top w:val="single" w:sz="4" w:space="0" w:color="auto"/>
            </w:tcBorders>
            <w:vAlign w:val="center"/>
          </w:tcPr>
          <w:p w14:paraId="08BD5068" w14:textId="7A170445" w:rsidR="00967A39" w:rsidRPr="00013B64" w:rsidRDefault="00526021">
            <w:pPr>
              <w:pStyle w:val="BodyText"/>
              <w:widowControl/>
              <w:autoSpaceDE/>
              <w:autoSpaceDN/>
              <w:ind w:left="29" w:right="29"/>
              <w:jc w:val="center"/>
              <w:rPr>
                <w:rFonts w:asciiTheme="majorBidi" w:hAnsiTheme="majorBidi" w:cstheme="majorBidi"/>
                <w:szCs w:val="22"/>
                <w:lang w:val="lt-LT"/>
              </w:rPr>
            </w:pPr>
            <w:r w:rsidRPr="00013B64">
              <w:rPr>
                <w:rFonts w:asciiTheme="majorBidi" w:hAnsiTheme="majorBidi" w:cstheme="majorBidi"/>
                <w:szCs w:val="22"/>
                <w:lang w:val="lt-LT"/>
              </w:rPr>
              <w:t>40</w:t>
            </w:r>
            <w:r w:rsidR="00E9542F" w:rsidRPr="00013B64">
              <w:rPr>
                <w:rFonts w:asciiTheme="majorBidi" w:hAnsiTheme="majorBidi" w:cstheme="majorBidi"/>
                <w:szCs w:val="22"/>
                <w:lang w:val="lt-LT"/>
              </w:rPr>
              <w:t> </w:t>
            </w:r>
            <w:r w:rsidRPr="00013B64">
              <w:rPr>
                <w:rFonts w:asciiTheme="majorBidi" w:hAnsiTheme="majorBidi" w:cstheme="majorBidi"/>
                <w:szCs w:val="22"/>
                <w:lang w:val="lt-LT"/>
              </w:rPr>
              <w:t>mg</w:t>
            </w:r>
          </w:p>
        </w:tc>
      </w:tr>
      <w:tr w:rsidR="00967A39" w:rsidRPr="00013B64" w14:paraId="2598B024" w14:textId="77777777">
        <w:trPr>
          <w:trHeight w:val="20"/>
        </w:trPr>
        <w:tc>
          <w:tcPr>
            <w:tcW w:w="4536" w:type="dxa"/>
            <w:vAlign w:val="center"/>
          </w:tcPr>
          <w:p w14:paraId="79205C8C" w14:textId="3E7693EA" w:rsidR="00967A39" w:rsidRPr="00013B64" w:rsidRDefault="00526021">
            <w:pPr>
              <w:pStyle w:val="BodyText"/>
              <w:widowControl/>
              <w:autoSpaceDE/>
              <w:autoSpaceDN/>
              <w:ind w:left="29" w:right="29"/>
              <w:jc w:val="center"/>
              <w:rPr>
                <w:rFonts w:asciiTheme="majorBidi" w:hAnsiTheme="majorBidi" w:cstheme="majorBidi"/>
                <w:szCs w:val="22"/>
                <w:lang w:val="lt-LT"/>
              </w:rPr>
            </w:pPr>
            <w:r w:rsidRPr="00013B64">
              <w:rPr>
                <w:rFonts w:asciiTheme="majorBidi" w:hAnsiTheme="majorBidi" w:cstheme="majorBidi"/>
                <w:szCs w:val="22"/>
                <w:lang w:val="lt-LT"/>
              </w:rPr>
              <w:t>Nuo 20 iki &lt;</w:t>
            </w:r>
            <w:r w:rsidR="00E9542F" w:rsidRPr="00013B64">
              <w:rPr>
                <w:rFonts w:asciiTheme="majorBidi" w:hAnsiTheme="majorBidi" w:cstheme="majorBidi"/>
                <w:szCs w:val="22"/>
                <w:lang w:val="lt-LT"/>
              </w:rPr>
              <w:t> </w:t>
            </w:r>
            <w:r w:rsidRPr="00013B64">
              <w:rPr>
                <w:rFonts w:asciiTheme="majorBidi" w:hAnsiTheme="majorBidi" w:cstheme="majorBidi"/>
                <w:szCs w:val="22"/>
                <w:lang w:val="lt-LT"/>
              </w:rPr>
              <w:t>30</w:t>
            </w:r>
            <w:r w:rsidR="00E9542F" w:rsidRPr="00013B64">
              <w:rPr>
                <w:rFonts w:asciiTheme="majorBidi" w:hAnsiTheme="majorBidi" w:cstheme="majorBidi"/>
                <w:szCs w:val="22"/>
                <w:lang w:val="lt-LT"/>
              </w:rPr>
              <w:t> </w:t>
            </w:r>
            <w:r w:rsidRPr="00013B64">
              <w:rPr>
                <w:rFonts w:asciiTheme="majorBidi" w:hAnsiTheme="majorBidi" w:cstheme="majorBidi"/>
                <w:szCs w:val="22"/>
                <w:lang w:val="lt-LT"/>
              </w:rPr>
              <w:t>kg</w:t>
            </w:r>
          </w:p>
        </w:tc>
        <w:tc>
          <w:tcPr>
            <w:tcW w:w="4536" w:type="dxa"/>
            <w:vAlign w:val="center"/>
          </w:tcPr>
          <w:p w14:paraId="698B71C6" w14:textId="66155EF5" w:rsidR="00967A39" w:rsidRPr="00013B64" w:rsidRDefault="00526021">
            <w:pPr>
              <w:pStyle w:val="BodyText"/>
              <w:widowControl/>
              <w:autoSpaceDE/>
              <w:autoSpaceDN/>
              <w:ind w:left="29" w:right="29"/>
              <w:jc w:val="center"/>
              <w:rPr>
                <w:rFonts w:asciiTheme="majorBidi" w:hAnsiTheme="majorBidi" w:cstheme="majorBidi"/>
                <w:szCs w:val="22"/>
                <w:lang w:val="lt-LT"/>
              </w:rPr>
            </w:pPr>
            <w:r w:rsidRPr="00013B64">
              <w:rPr>
                <w:rFonts w:asciiTheme="majorBidi" w:hAnsiTheme="majorBidi" w:cstheme="majorBidi"/>
                <w:szCs w:val="22"/>
                <w:lang w:val="lt-LT"/>
              </w:rPr>
              <w:t>60</w:t>
            </w:r>
            <w:r w:rsidR="00E9542F" w:rsidRPr="00013B64">
              <w:rPr>
                <w:rFonts w:asciiTheme="majorBidi" w:hAnsiTheme="majorBidi" w:cstheme="majorBidi"/>
                <w:szCs w:val="22"/>
                <w:lang w:val="lt-LT"/>
              </w:rPr>
              <w:t> </w:t>
            </w:r>
            <w:r w:rsidRPr="00013B64">
              <w:rPr>
                <w:rFonts w:asciiTheme="majorBidi" w:hAnsiTheme="majorBidi" w:cstheme="majorBidi"/>
                <w:szCs w:val="22"/>
                <w:lang w:val="lt-LT"/>
              </w:rPr>
              <w:t>mg</w:t>
            </w:r>
          </w:p>
        </w:tc>
      </w:tr>
      <w:tr w:rsidR="00967A39" w:rsidRPr="00013B64" w14:paraId="060BD103" w14:textId="77777777">
        <w:trPr>
          <w:trHeight w:val="20"/>
        </w:trPr>
        <w:tc>
          <w:tcPr>
            <w:tcW w:w="4536" w:type="dxa"/>
            <w:vAlign w:val="center"/>
          </w:tcPr>
          <w:p w14:paraId="6DAA2E8A" w14:textId="6A08681E" w:rsidR="00967A39" w:rsidRPr="00013B64" w:rsidRDefault="00526021">
            <w:pPr>
              <w:pStyle w:val="BodyText"/>
              <w:widowControl/>
              <w:autoSpaceDE/>
              <w:autoSpaceDN/>
              <w:ind w:left="29" w:right="29"/>
              <w:jc w:val="center"/>
              <w:rPr>
                <w:rFonts w:asciiTheme="majorBidi" w:hAnsiTheme="majorBidi" w:cstheme="majorBidi"/>
                <w:szCs w:val="22"/>
                <w:lang w:val="lt-LT"/>
              </w:rPr>
            </w:pPr>
            <w:r w:rsidRPr="00013B64">
              <w:rPr>
                <w:rFonts w:asciiTheme="majorBidi" w:hAnsiTheme="majorBidi" w:cstheme="majorBidi"/>
                <w:szCs w:val="22"/>
                <w:lang w:val="lt-LT"/>
              </w:rPr>
              <w:t>Nuo 30 iki &lt;</w:t>
            </w:r>
            <w:r w:rsidR="00E9542F" w:rsidRPr="00013B64">
              <w:rPr>
                <w:rFonts w:asciiTheme="majorBidi" w:hAnsiTheme="majorBidi" w:cstheme="majorBidi"/>
                <w:szCs w:val="22"/>
                <w:lang w:val="lt-LT"/>
              </w:rPr>
              <w:t> </w:t>
            </w:r>
            <w:r w:rsidRPr="00013B64">
              <w:rPr>
                <w:rFonts w:asciiTheme="majorBidi" w:hAnsiTheme="majorBidi" w:cstheme="majorBidi"/>
                <w:szCs w:val="22"/>
                <w:lang w:val="lt-LT"/>
              </w:rPr>
              <w:t>45</w:t>
            </w:r>
            <w:r w:rsidR="00E9542F" w:rsidRPr="00013B64">
              <w:rPr>
                <w:rFonts w:asciiTheme="majorBidi" w:hAnsiTheme="majorBidi" w:cstheme="majorBidi"/>
                <w:szCs w:val="22"/>
                <w:lang w:val="lt-LT"/>
              </w:rPr>
              <w:t> </w:t>
            </w:r>
            <w:r w:rsidRPr="00013B64">
              <w:rPr>
                <w:rFonts w:asciiTheme="majorBidi" w:hAnsiTheme="majorBidi" w:cstheme="majorBidi"/>
                <w:szCs w:val="22"/>
                <w:lang w:val="lt-LT"/>
              </w:rPr>
              <w:t>kg</w:t>
            </w:r>
          </w:p>
        </w:tc>
        <w:tc>
          <w:tcPr>
            <w:tcW w:w="4536" w:type="dxa"/>
            <w:vAlign w:val="center"/>
          </w:tcPr>
          <w:p w14:paraId="34C85FB1" w14:textId="5F8F3052" w:rsidR="00967A39" w:rsidRPr="00013B64" w:rsidRDefault="00526021">
            <w:pPr>
              <w:pStyle w:val="BodyText"/>
              <w:widowControl/>
              <w:autoSpaceDE/>
              <w:autoSpaceDN/>
              <w:ind w:left="29" w:right="29"/>
              <w:jc w:val="center"/>
              <w:rPr>
                <w:rFonts w:asciiTheme="majorBidi" w:hAnsiTheme="majorBidi" w:cstheme="majorBidi"/>
                <w:szCs w:val="22"/>
                <w:lang w:val="lt-LT"/>
              </w:rPr>
            </w:pPr>
            <w:r w:rsidRPr="00013B64">
              <w:rPr>
                <w:rFonts w:asciiTheme="majorBidi" w:hAnsiTheme="majorBidi" w:cstheme="majorBidi"/>
                <w:szCs w:val="22"/>
                <w:lang w:val="lt-LT"/>
              </w:rPr>
              <w:t>70</w:t>
            </w:r>
            <w:r w:rsidR="00E9542F" w:rsidRPr="00013B64">
              <w:rPr>
                <w:rFonts w:asciiTheme="majorBidi" w:hAnsiTheme="majorBidi" w:cstheme="majorBidi"/>
                <w:szCs w:val="22"/>
                <w:lang w:val="lt-LT"/>
              </w:rPr>
              <w:t> </w:t>
            </w:r>
            <w:r w:rsidRPr="00013B64">
              <w:rPr>
                <w:rFonts w:asciiTheme="majorBidi" w:hAnsiTheme="majorBidi" w:cstheme="majorBidi"/>
                <w:szCs w:val="22"/>
                <w:lang w:val="lt-LT"/>
              </w:rPr>
              <w:t>mg</w:t>
            </w:r>
          </w:p>
        </w:tc>
      </w:tr>
      <w:tr w:rsidR="00967A39" w:rsidRPr="00013B64" w14:paraId="0664FA3D" w14:textId="77777777">
        <w:trPr>
          <w:trHeight w:val="20"/>
        </w:trPr>
        <w:tc>
          <w:tcPr>
            <w:tcW w:w="4536" w:type="dxa"/>
            <w:tcBorders>
              <w:bottom w:val="single" w:sz="4" w:space="0" w:color="auto"/>
            </w:tcBorders>
            <w:vAlign w:val="center"/>
          </w:tcPr>
          <w:p w14:paraId="0E5E0D0D" w14:textId="3F99D387" w:rsidR="00967A39" w:rsidRPr="00013B64" w:rsidRDefault="00526021">
            <w:pPr>
              <w:pStyle w:val="BodyText"/>
              <w:widowControl/>
              <w:autoSpaceDE/>
              <w:autoSpaceDN/>
              <w:ind w:left="29" w:right="29"/>
              <w:jc w:val="center"/>
              <w:rPr>
                <w:rFonts w:asciiTheme="majorBidi" w:hAnsiTheme="majorBidi" w:cstheme="majorBidi"/>
                <w:szCs w:val="22"/>
                <w:lang w:val="lt-LT"/>
              </w:rPr>
            </w:pPr>
            <w:r w:rsidRPr="00013B64">
              <w:rPr>
                <w:rFonts w:asciiTheme="majorBidi" w:hAnsiTheme="majorBidi" w:cstheme="majorBidi"/>
                <w:szCs w:val="22"/>
                <w:lang w:val="lt-LT"/>
              </w:rPr>
              <w:t>≥</w:t>
            </w:r>
            <w:r w:rsidR="00E9542F" w:rsidRPr="00013B64">
              <w:rPr>
                <w:rFonts w:asciiTheme="majorBidi" w:hAnsiTheme="majorBidi" w:cstheme="majorBidi"/>
                <w:szCs w:val="22"/>
                <w:lang w:val="lt-LT"/>
              </w:rPr>
              <w:t> </w:t>
            </w:r>
            <w:r w:rsidRPr="00013B64">
              <w:rPr>
                <w:rFonts w:asciiTheme="majorBidi" w:hAnsiTheme="majorBidi" w:cstheme="majorBidi"/>
                <w:szCs w:val="22"/>
                <w:lang w:val="lt-LT"/>
              </w:rPr>
              <w:t>45</w:t>
            </w:r>
            <w:r w:rsidR="00E9542F" w:rsidRPr="00013B64">
              <w:rPr>
                <w:rFonts w:asciiTheme="majorBidi" w:hAnsiTheme="majorBidi" w:cstheme="majorBidi"/>
                <w:szCs w:val="22"/>
                <w:lang w:val="lt-LT"/>
              </w:rPr>
              <w:t> </w:t>
            </w:r>
            <w:r w:rsidRPr="00013B64">
              <w:rPr>
                <w:rFonts w:asciiTheme="majorBidi" w:hAnsiTheme="majorBidi" w:cstheme="majorBidi"/>
                <w:szCs w:val="22"/>
                <w:lang w:val="lt-LT"/>
              </w:rPr>
              <w:t>kg</w:t>
            </w:r>
          </w:p>
        </w:tc>
        <w:tc>
          <w:tcPr>
            <w:tcW w:w="4536" w:type="dxa"/>
            <w:tcBorders>
              <w:bottom w:val="single" w:sz="4" w:space="0" w:color="auto"/>
            </w:tcBorders>
            <w:vAlign w:val="center"/>
          </w:tcPr>
          <w:p w14:paraId="49275E99" w14:textId="0B54B178" w:rsidR="00967A39" w:rsidRPr="00013B64" w:rsidRDefault="00526021">
            <w:pPr>
              <w:pStyle w:val="BodyText"/>
              <w:widowControl/>
              <w:autoSpaceDE/>
              <w:autoSpaceDN/>
              <w:ind w:left="29" w:right="29"/>
              <w:jc w:val="center"/>
              <w:rPr>
                <w:rFonts w:asciiTheme="majorBidi" w:hAnsiTheme="majorBidi" w:cstheme="majorBidi"/>
                <w:szCs w:val="22"/>
                <w:lang w:val="lt-LT"/>
              </w:rPr>
            </w:pPr>
            <w:r w:rsidRPr="00013B64">
              <w:rPr>
                <w:rFonts w:asciiTheme="majorBidi" w:hAnsiTheme="majorBidi" w:cstheme="majorBidi"/>
                <w:szCs w:val="22"/>
                <w:lang w:val="lt-LT"/>
              </w:rPr>
              <w:t>100</w:t>
            </w:r>
            <w:r w:rsidR="00E9542F" w:rsidRPr="00013B64">
              <w:rPr>
                <w:rFonts w:asciiTheme="majorBidi" w:hAnsiTheme="majorBidi" w:cstheme="majorBidi"/>
                <w:szCs w:val="22"/>
                <w:lang w:val="lt-LT"/>
              </w:rPr>
              <w:t> </w:t>
            </w:r>
            <w:r w:rsidRPr="00013B64">
              <w:rPr>
                <w:rFonts w:asciiTheme="majorBidi" w:hAnsiTheme="majorBidi" w:cstheme="majorBidi"/>
                <w:szCs w:val="22"/>
                <w:lang w:val="lt-LT"/>
              </w:rPr>
              <w:t>mg</w:t>
            </w:r>
          </w:p>
        </w:tc>
      </w:tr>
    </w:tbl>
    <w:p w14:paraId="6AE0A3CA" w14:textId="77777777" w:rsidR="00967A39" w:rsidRPr="00013B64" w:rsidRDefault="00967A39">
      <w:pPr>
        <w:pStyle w:val="BodyText"/>
        <w:widowControl/>
        <w:rPr>
          <w:rFonts w:asciiTheme="majorBidi" w:hAnsiTheme="majorBidi" w:cstheme="majorBidi"/>
          <w:szCs w:val="22"/>
          <w:lang w:val="lt-LT"/>
        </w:rPr>
      </w:pPr>
    </w:p>
    <w:p w14:paraId="46F86DF9" w14:textId="4B2910C0" w:rsidR="00967A39" w:rsidRPr="00013B64" w:rsidRDefault="00526021">
      <w:pPr>
        <w:pStyle w:val="Footnote"/>
        <w:widowControl/>
        <w:rPr>
          <w:lang w:val="lt-LT"/>
        </w:rPr>
      </w:pPr>
      <w:r w:rsidRPr="00013B64">
        <w:rPr>
          <w:vertAlign w:val="superscript"/>
          <w:lang w:val="lt-LT"/>
        </w:rPr>
        <w:t>A</w:t>
      </w:r>
      <w:r w:rsidRPr="00013B64">
        <w:rPr>
          <w:lang w:val="lt-LT"/>
        </w:rPr>
        <w:tab/>
        <w:t>Tabletės nerekomenduojamos pacientams, sveriantiems mažiau kaip 10</w:t>
      </w:r>
      <w:r w:rsidR="00E9542F" w:rsidRPr="00013B64">
        <w:rPr>
          <w:lang w:val="lt-LT"/>
        </w:rPr>
        <w:t> </w:t>
      </w:r>
      <w:r w:rsidRPr="00013B64">
        <w:rPr>
          <w:lang w:val="lt-LT"/>
        </w:rPr>
        <w:t>kg (jiems reikia skirti miltelių geriama</w:t>
      </w:r>
      <w:r w:rsidR="00E9542F" w:rsidRPr="00013B64">
        <w:rPr>
          <w:lang w:val="lt-LT"/>
        </w:rPr>
        <w:t>ja</w:t>
      </w:r>
      <w:r w:rsidRPr="00013B64">
        <w:rPr>
          <w:lang w:val="lt-LT"/>
        </w:rPr>
        <w:t>i suspensijai)</w:t>
      </w:r>
    </w:p>
    <w:p w14:paraId="439FD162" w14:textId="77777777" w:rsidR="00967A39" w:rsidRPr="00013B64" w:rsidRDefault="00967A39">
      <w:pPr>
        <w:pStyle w:val="BodyText"/>
        <w:widowControl/>
        <w:rPr>
          <w:rFonts w:asciiTheme="majorBidi" w:hAnsiTheme="majorBidi" w:cstheme="majorBidi"/>
          <w:szCs w:val="22"/>
          <w:lang w:val="lt-LT"/>
        </w:rPr>
      </w:pPr>
    </w:p>
    <w:p w14:paraId="653073F7"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Gydymo trukmė</w:t>
      </w:r>
    </w:p>
    <w:p w14:paraId="0EDDC2FE" w14:textId="5F55BBCB"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Suaugusiųjų, sirgusių </w:t>
      </w:r>
      <w:proofErr w:type="spellStart"/>
      <w:r w:rsidRPr="00013B64">
        <w:rPr>
          <w:rFonts w:asciiTheme="majorBidi" w:hAnsiTheme="majorBidi" w:cstheme="majorBidi"/>
          <w:szCs w:val="22"/>
          <w:lang w:val="lt-LT"/>
        </w:rPr>
        <w:t>Ph</w:t>
      </w:r>
      <w:proofErr w:type="spellEnd"/>
      <w:r w:rsidRPr="009669AE">
        <w:rPr>
          <w:rFonts w:asciiTheme="majorBidi" w:hAnsiTheme="majorBidi" w:cstheme="majorBidi"/>
          <w:szCs w:val="22"/>
          <w:lang w:val="lt-LT"/>
        </w:rPr>
        <w:t>+</w:t>
      </w:r>
      <w:r w:rsidR="00013B64" w:rsidRPr="009669AE">
        <w:rPr>
          <w:rFonts w:asciiTheme="majorBidi" w:hAnsiTheme="majorBidi" w:cstheme="majorBidi"/>
          <w:szCs w:val="22"/>
          <w:lang w:val="lt-LT"/>
        </w:rPr>
        <w:t xml:space="preserve"> </w:t>
      </w:r>
      <w:bookmarkStart w:id="1" w:name="_Hlk95994459"/>
      <w:r w:rsidRPr="009669AE">
        <w:rPr>
          <w:rFonts w:asciiTheme="majorBidi" w:hAnsiTheme="majorBidi" w:cstheme="majorBidi"/>
          <w:szCs w:val="22"/>
          <w:lang w:val="lt-LT"/>
        </w:rPr>
        <w:t>LML</w:t>
      </w:r>
      <w:r w:rsidR="00E9542F" w:rsidRPr="009669AE">
        <w:rPr>
          <w:rFonts w:asciiTheme="majorBidi" w:hAnsiTheme="majorBidi" w:cstheme="majorBidi"/>
          <w:szCs w:val="22"/>
          <w:lang w:val="lt-LT"/>
        </w:rPr>
        <w:t xml:space="preserve"> </w:t>
      </w:r>
      <w:r w:rsidRPr="009669AE">
        <w:rPr>
          <w:rFonts w:asciiTheme="majorBidi" w:hAnsiTheme="majorBidi" w:cstheme="majorBidi"/>
          <w:szCs w:val="22"/>
          <w:lang w:val="lt-LT"/>
        </w:rPr>
        <w:t>LF</w:t>
      </w:r>
      <w:bookmarkEnd w:id="1"/>
      <w:r w:rsidRPr="009669AE">
        <w:rPr>
          <w:rFonts w:asciiTheme="majorBidi" w:hAnsiTheme="majorBidi" w:cstheme="majorBidi"/>
          <w:szCs w:val="22"/>
          <w:lang w:val="lt-LT"/>
        </w:rPr>
        <w:t xml:space="preserve">, </w:t>
      </w:r>
      <w:proofErr w:type="spellStart"/>
      <w:r w:rsidRPr="009669AE">
        <w:rPr>
          <w:rFonts w:asciiTheme="majorBidi" w:hAnsiTheme="majorBidi" w:cstheme="majorBidi"/>
          <w:szCs w:val="22"/>
          <w:lang w:val="lt-LT"/>
        </w:rPr>
        <w:t>akceleruotos</w:t>
      </w:r>
      <w:proofErr w:type="spellEnd"/>
      <w:r w:rsidRPr="009669AE">
        <w:rPr>
          <w:rFonts w:asciiTheme="majorBidi" w:hAnsiTheme="majorBidi" w:cstheme="majorBidi"/>
          <w:szCs w:val="22"/>
          <w:lang w:val="lt-LT"/>
        </w:rPr>
        <w:t xml:space="preserve">, </w:t>
      </w:r>
      <w:proofErr w:type="spellStart"/>
      <w:r w:rsidRPr="009669AE">
        <w:rPr>
          <w:rFonts w:asciiTheme="majorBidi" w:hAnsiTheme="majorBidi" w:cstheme="majorBidi"/>
          <w:szCs w:val="22"/>
          <w:lang w:val="lt-LT"/>
        </w:rPr>
        <w:t>mieloidinių</w:t>
      </w:r>
      <w:proofErr w:type="spellEnd"/>
      <w:r w:rsidRPr="009669AE">
        <w:rPr>
          <w:rFonts w:asciiTheme="majorBidi" w:hAnsiTheme="majorBidi" w:cstheme="majorBidi"/>
          <w:szCs w:val="22"/>
          <w:lang w:val="lt-LT"/>
        </w:rPr>
        <w:t xml:space="preserve"> arba </w:t>
      </w:r>
      <w:proofErr w:type="spellStart"/>
      <w:r w:rsidRPr="009669AE">
        <w:rPr>
          <w:rFonts w:asciiTheme="majorBidi" w:hAnsiTheme="majorBidi" w:cstheme="majorBidi"/>
          <w:szCs w:val="22"/>
          <w:lang w:val="lt-LT"/>
        </w:rPr>
        <w:t>limfoidinių</w:t>
      </w:r>
      <w:proofErr w:type="spellEnd"/>
      <w:r w:rsidRPr="009669AE">
        <w:rPr>
          <w:rFonts w:asciiTheme="majorBidi" w:hAnsiTheme="majorBidi" w:cstheme="majorBidi"/>
          <w:szCs w:val="22"/>
          <w:lang w:val="lt-LT"/>
        </w:rPr>
        <w:t xml:space="preserve"> </w:t>
      </w:r>
      <w:proofErr w:type="spellStart"/>
      <w:r w:rsidRPr="009669AE">
        <w:rPr>
          <w:rFonts w:asciiTheme="majorBidi" w:hAnsiTheme="majorBidi" w:cstheme="majorBidi"/>
          <w:szCs w:val="22"/>
          <w:lang w:val="lt-LT"/>
        </w:rPr>
        <w:t>blastų</w:t>
      </w:r>
      <w:proofErr w:type="spellEnd"/>
      <w:r w:rsidRPr="009669AE">
        <w:rPr>
          <w:rFonts w:asciiTheme="majorBidi" w:hAnsiTheme="majorBidi" w:cstheme="majorBidi"/>
          <w:szCs w:val="22"/>
          <w:lang w:val="lt-LT"/>
        </w:rPr>
        <w:t xml:space="preserve"> (progresavusios) fazės LML arba </w:t>
      </w:r>
      <w:proofErr w:type="spellStart"/>
      <w:r w:rsidRPr="009669AE">
        <w:rPr>
          <w:rFonts w:asciiTheme="majorBidi" w:hAnsiTheme="majorBidi" w:cstheme="majorBidi"/>
          <w:szCs w:val="22"/>
          <w:lang w:val="lt-LT"/>
        </w:rPr>
        <w:t>Ph</w:t>
      </w:r>
      <w:proofErr w:type="spellEnd"/>
      <w:r w:rsidRPr="009669AE">
        <w:rPr>
          <w:rFonts w:asciiTheme="majorBidi" w:hAnsiTheme="majorBidi" w:cstheme="majorBidi"/>
          <w:szCs w:val="22"/>
          <w:lang w:val="lt-LT"/>
        </w:rPr>
        <w:t xml:space="preserve">+ ŪLL ir vaikų, sirgusių </w:t>
      </w:r>
      <w:proofErr w:type="spellStart"/>
      <w:r w:rsidRPr="009669AE">
        <w:rPr>
          <w:rFonts w:asciiTheme="majorBidi" w:hAnsiTheme="majorBidi" w:cstheme="majorBidi"/>
          <w:szCs w:val="22"/>
          <w:lang w:val="lt-LT"/>
        </w:rPr>
        <w:t>Ph</w:t>
      </w:r>
      <w:proofErr w:type="spellEnd"/>
      <w:r w:rsidRPr="009669AE">
        <w:rPr>
          <w:rFonts w:asciiTheme="majorBidi" w:hAnsiTheme="majorBidi" w:cstheme="majorBidi"/>
          <w:szCs w:val="22"/>
          <w:lang w:val="lt-LT"/>
        </w:rPr>
        <w:t>+ LML</w:t>
      </w:r>
      <w:r w:rsidR="00E931B5" w:rsidRPr="009669AE">
        <w:rPr>
          <w:rFonts w:asciiTheme="majorBidi" w:hAnsiTheme="majorBidi" w:cstheme="majorBidi"/>
          <w:szCs w:val="22"/>
          <w:lang w:val="lt-LT"/>
        </w:rPr>
        <w:t xml:space="preserve"> LF</w:t>
      </w:r>
      <w:r w:rsidRPr="009669AE">
        <w:rPr>
          <w:rFonts w:asciiTheme="majorBidi" w:hAnsiTheme="majorBidi" w:cstheme="majorBidi"/>
          <w:szCs w:val="22"/>
          <w:lang w:val="lt-LT"/>
        </w:rPr>
        <w:t>,</w:t>
      </w:r>
      <w:r w:rsidRPr="00013B64">
        <w:rPr>
          <w:rFonts w:asciiTheme="majorBidi" w:hAnsiTheme="majorBidi" w:cstheme="majorBidi"/>
          <w:szCs w:val="22"/>
          <w:lang w:val="lt-LT"/>
        </w:rPr>
        <w:t xml:space="preserve"> klinikinių tyrimų metu </w:t>
      </w:r>
      <w:proofErr w:type="spellStart"/>
      <w:r w:rsidR="00533010" w:rsidRPr="00013B64">
        <w:rPr>
          <w:rFonts w:asciiTheme="majorBidi" w:hAnsiTheme="majorBidi" w:cstheme="majorBidi"/>
          <w:szCs w:val="22"/>
          <w:lang w:val="lt-LT"/>
        </w:rPr>
        <w:t>Dasatinib</w:t>
      </w:r>
      <w:proofErr w:type="spellEnd"/>
      <w:r w:rsidR="00533010" w:rsidRPr="00013B64">
        <w:rPr>
          <w:rFonts w:asciiTheme="majorBidi" w:hAnsiTheme="majorBidi" w:cstheme="majorBidi"/>
          <w:szCs w:val="22"/>
          <w:lang w:val="lt-LT"/>
        </w:rPr>
        <w:t xml:space="preserve"> </w:t>
      </w:r>
      <w:proofErr w:type="spellStart"/>
      <w:r w:rsidR="00533010">
        <w:rPr>
          <w:rFonts w:asciiTheme="majorBidi" w:hAnsiTheme="majorBidi" w:cstheme="majorBidi"/>
          <w:szCs w:val="22"/>
          <w:lang w:val="lt-LT"/>
        </w:rPr>
        <w:t>Accord</w:t>
      </w:r>
      <w:proofErr w:type="spellEnd"/>
      <w:r w:rsidR="00533010">
        <w:rPr>
          <w:rFonts w:asciiTheme="majorBidi" w:hAnsiTheme="majorBidi" w:cstheme="majorBidi"/>
          <w:szCs w:val="22"/>
          <w:lang w:val="lt-LT"/>
        </w:rPr>
        <w:t xml:space="preserve"> </w:t>
      </w:r>
      <w:proofErr w:type="spellStart"/>
      <w:r w:rsidR="00533010">
        <w:rPr>
          <w:rFonts w:asciiTheme="majorBidi" w:hAnsiTheme="majorBidi" w:cstheme="majorBidi"/>
          <w:szCs w:val="22"/>
          <w:lang w:val="lt-LT"/>
        </w:rPr>
        <w:t>Healthcare</w:t>
      </w:r>
      <w:proofErr w:type="spellEnd"/>
      <w:r w:rsidR="00533010" w:rsidRPr="00013B64" w:rsidDel="00533010">
        <w:rPr>
          <w:rFonts w:asciiTheme="majorBidi" w:hAnsiTheme="majorBidi" w:cstheme="majorBidi"/>
          <w:szCs w:val="22"/>
          <w:lang w:val="lt-LT"/>
        </w:rPr>
        <w:t xml:space="preserve"> </w:t>
      </w:r>
      <w:r w:rsidRPr="00013B64">
        <w:rPr>
          <w:rFonts w:asciiTheme="majorBidi" w:hAnsiTheme="majorBidi" w:cstheme="majorBidi"/>
          <w:szCs w:val="22"/>
          <w:lang w:val="lt-LT"/>
        </w:rPr>
        <w:t>buvo vartojamas iki ligos progresavimo arba vaistinio preparato netoleravimo nustatymo. Kokias pasekmes ilgalaikėms ligos išeitims sukelia gydymo nutraukimas pasiekus citogenetinį arba molekulinį atsaką (įskaitant visišką citogenetinį atsaką [</w:t>
      </w:r>
      <w:proofErr w:type="spellStart"/>
      <w:r w:rsidRPr="00013B64">
        <w:rPr>
          <w:rFonts w:asciiTheme="majorBidi" w:hAnsiTheme="majorBidi" w:cstheme="majorBidi"/>
          <w:szCs w:val="22"/>
          <w:lang w:val="lt-LT"/>
        </w:rPr>
        <w:t>CCyR</w:t>
      </w:r>
      <w:proofErr w:type="spellEnd"/>
      <w:r w:rsidRPr="00013B64">
        <w:rPr>
          <w:rFonts w:asciiTheme="majorBidi" w:hAnsiTheme="majorBidi" w:cstheme="majorBidi"/>
          <w:szCs w:val="22"/>
          <w:lang w:val="lt-LT"/>
        </w:rPr>
        <w:t xml:space="preserve">, angl. </w:t>
      </w:r>
      <w:proofErr w:type="spellStart"/>
      <w:r w:rsidRPr="00013B64">
        <w:rPr>
          <w:rFonts w:asciiTheme="majorBidi" w:hAnsiTheme="majorBidi" w:cstheme="majorBidi"/>
          <w:i/>
          <w:szCs w:val="22"/>
          <w:lang w:val="lt-LT"/>
        </w:rPr>
        <w:t>complete</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cytogenetic</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response</w:t>
      </w:r>
      <w:proofErr w:type="spellEnd"/>
      <w:r w:rsidRPr="00013B64">
        <w:rPr>
          <w:rFonts w:asciiTheme="majorBidi" w:hAnsiTheme="majorBidi" w:cstheme="majorBidi"/>
          <w:szCs w:val="22"/>
          <w:lang w:val="lt-LT"/>
        </w:rPr>
        <w:t xml:space="preserve">], didįjį molekulinį atsaką [MMR, angl. </w:t>
      </w:r>
      <w:proofErr w:type="spellStart"/>
      <w:r w:rsidRPr="00013B64">
        <w:rPr>
          <w:rFonts w:asciiTheme="majorBidi" w:hAnsiTheme="majorBidi" w:cstheme="majorBidi"/>
          <w:i/>
          <w:szCs w:val="22"/>
          <w:lang w:val="lt-LT"/>
        </w:rPr>
        <w:t>major</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molecular</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response</w:t>
      </w:r>
      <w:proofErr w:type="spellEnd"/>
      <w:r w:rsidRPr="00013B64">
        <w:rPr>
          <w:rFonts w:asciiTheme="majorBidi" w:hAnsiTheme="majorBidi" w:cstheme="majorBidi"/>
          <w:szCs w:val="22"/>
          <w:lang w:val="lt-LT"/>
        </w:rPr>
        <w:t>] ir MR4.5), neištirta.</w:t>
      </w:r>
    </w:p>
    <w:p w14:paraId="6C8E5234" w14:textId="77777777" w:rsidR="00967A39" w:rsidRPr="00013B64" w:rsidRDefault="00967A39">
      <w:pPr>
        <w:pStyle w:val="BodyText"/>
        <w:widowControl/>
        <w:rPr>
          <w:rFonts w:asciiTheme="majorBidi" w:hAnsiTheme="majorBidi" w:cstheme="majorBidi"/>
          <w:szCs w:val="22"/>
          <w:lang w:val="lt-LT"/>
        </w:rPr>
      </w:pPr>
    </w:p>
    <w:p w14:paraId="2AF47D1E" w14:textId="2C61A8EF"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Vaikų, sirgusių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xml:space="preserve">+ ŪLL, klinikinių tyrimų metu </w:t>
      </w:r>
      <w:proofErr w:type="spellStart"/>
      <w:r w:rsidR="003C7AC5">
        <w:rPr>
          <w:rFonts w:asciiTheme="majorBidi" w:hAnsiTheme="majorBidi" w:cstheme="majorBidi"/>
          <w:szCs w:val="22"/>
          <w:lang w:val="lt-LT"/>
        </w:rPr>
        <w:t>d</w:t>
      </w:r>
      <w:r w:rsidR="00533010" w:rsidRPr="00013B64">
        <w:rPr>
          <w:rFonts w:asciiTheme="majorBidi" w:hAnsiTheme="majorBidi" w:cstheme="majorBidi"/>
          <w:szCs w:val="22"/>
          <w:lang w:val="lt-LT"/>
        </w:rPr>
        <w:t>a</w:t>
      </w:r>
      <w:r w:rsidR="003C7AC5">
        <w:rPr>
          <w:rFonts w:asciiTheme="majorBidi" w:hAnsiTheme="majorBidi" w:cstheme="majorBidi"/>
          <w:szCs w:val="22"/>
          <w:lang w:val="lt-LT"/>
        </w:rPr>
        <w:t>z</w:t>
      </w:r>
      <w:r w:rsidR="00533010" w:rsidRPr="00013B64">
        <w:rPr>
          <w:rFonts w:asciiTheme="majorBidi" w:hAnsiTheme="majorBidi" w:cstheme="majorBidi"/>
          <w:szCs w:val="22"/>
          <w:lang w:val="lt-LT"/>
        </w:rPr>
        <w:t>atinib</w:t>
      </w:r>
      <w:r w:rsidR="003C7AC5">
        <w:rPr>
          <w:rFonts w:asciiTheme="majorBidi" w:hAnsiTheme="majorBidi" w:cstheme="majorBidi"/>
          <w:szCs w:val="22"/>
          <w:lang w:val="lt-LT"/>
        </w:rPr>
        <w:t>as</w:t>
      </w:r>
      <w:proofErr w:type="spellEnd"/>
      <w:r w:rsidR="003C7AC5">
        <w:rPr>
          <w:rFonts w:asciiTheme="majorBidi" w:hAnsiTheme="majorBidi" w:cstheme="majorBidi"/>
          <w:szCs w:val="22"/>
          <w:lang w:val="lt-LT"/>
        </w:rPr>
        <w:t xml:space="preserve"> </w:t>
      </w:r>
      <w:r w:rsidRPr="00013B64">
        <w:rPr>
          <w:rFonts w:asciiTheme="majorBidi" w:hAnsiTheme="majorBidi" w:cstheme="majorBidi"/>
          <w:szCs w:val="22"/>
          <w:lang w:val="lt-LT"/>
        </w:rPr>
        <w:t xml:space="preserve">buvo nepertraukiamai vartojamas iki 2 metų greta kartojamų pagrindinės chemoterapijos kursų. Pacientai, kuriems vėliau buvo persodinta kamieninių ląstelių, galėjo vartoti </w:t>
      </w:r>
      <w:proofErr w:type="spellStart"/>
      <w:r w:rsidR="003C7AC5">
        <w:rPr>
          <w:rFonts w:asciiTheme="majorBidi" w:hAnsiTheme="majorBidi" w:cstheme="majorBidi"/>
          <w:szCs w:val="22"/>
          <w:lang w:val="lt-LT"/>
        </w:rPr>
        <w:t>d</w:t>
      </w:r>
      <w:r w:rsidR="003C7AC5" w:rsidRPr="00013B64">
        <w:rPr>
          <w:rFonts w:asciiTheme="majorBidi" w:hAnsiTheme="majorBidi" w:cstheme="majorBidi"/>
          <w:szCs w:val="22"/>
          <w:lang w:val="lt-LT"/>
        </w:rPr>
        <w:t>a</w:t>
      </w:r>
      <w:r w:rsidR="003C7AC5">
        <w:rPr>
          <w:rFonts w:asciiTheme="majorBidi" w:hAnsiTheme="majorBidi" w:cstheme="majorBidi"/>
          <w:szCs w:val="22"/>
          <w:lang w:val="lt-LT"/>
        </w:rPr>
        <w:t>z</w:t>
      </w:r>
      <w:r w:rsidR="003C7AC5" w:rsidRPr="00013B64">
        <w:rPr>
          <w:rFonts w:asciiTheme="majorBidi" w:hAnsiTheme="majorBidi" w:cstheme="majorBidi"/>
          <w:szCs w:val="22"/>
          <w:lang w:val="lt-LT"/>
        </w:rPr>
        <w:t>atinib</w:t>
      </w:r>
      <w:r w:rsidR="003C7AC5">
        <w:rPr>
          <w:rFonts w:asciiTheme="majorBidi" w:hAnsiTheme="majorBidi" w:cstheme="majorBidi"/>
          <w:szCs w:val="22"/>
          <w:lang w:val="lt-LT"/>
        </w:rPr>
        <w:t>ą</w:t>
      </w:r>
      <w:proofErr w:type="spellEnd"/>
      <w:r w:rsidR="00533010" w:rsidRPr="00013B64" w:rsidDel="00533010">
        <w:rPr>
          <w:rFonts w:asciiTheme="majorBidi" w:hAnsiTheme="majorBidi" w:cstheme="majorBidi"/>
          <w:szCs w:val="22"/>
          <w:lang w:val="lt-LT"/>
        </w:rPr>
        <w:t xml:space="preserve"> </w:t>
      </w:r>
      <w:r w:rsidRPr="00013B64">
        <w:rPr>
          <w:rFonts w:asciiTheme="majorBidi" w:hAnsiTheme="majorBidi" w:cstheme="majorBidi"/>
          <w:szCs w:val="22"/>
          <w:lang w:val="lt-LT"/>
        </w:rPr>
        <w:t>dar vienerius metus po transplantacijos.</w:t>
      </w:r>
    </w:p>
    <w:p w14:paraId="0070B4DB" w14:textId="77777777" w:rsidR="00967A39" w:rsidRPr="00013B64" w:rsidRDefault="00967A39">
      <w:pPr>
        <w:pStyle w:val="BodyText"/>
        <w:widowControl/>
        <w:rPr>
          <w:rFonts w:asciiTheme="majorBidi" w:hAnsiTheme="majorBidi" w:cstheme="majorBidi"/>
          <w:szCs w:val="22"/>
          <w:lang w:val="lt-LT"/>
        </w:rPr>
      </w:pPr>
    </w:p>
    <w:p w14:paraId="7ED6D793" w14:textId="7D972301"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Kad būtų galima dozuoti kaip rekomenduojama, tiekiamos </w:t>
      </w:r>
      <w:proofErr w:type="spellStart"/>
      <w:r w:rsidR="00C345AF">
        <w:rPr>
          <w:rFonts w:asciiTheme="majorBidi" w:hAnsiTheme="majorBidi" w:cstheme="majorBidi"/>
          <w:szCs w:val="22"/>
          <w:lang w:val="lt-LT"/>
        </w:rPr>
        <w:t>d</w:t>
      </w:r>
      <w:r w:rsidR="00C345AF" w:rsidRPr="00013B64">
        <w:rPr>
          <w:rFonts w:asciiTheme="majorBidi" w:hAnsiTheme="majorBidi" w:cstheme="majorBidi"/>
          <w:szCs w:val="22"/>
          <w:lang w:val="lt-LT"/>
        </w:rPr>
        <w:t>a</w:t>
      </w:r>
      <w:r w:rsidR="00C345AF">
        <w:rPr>
          <w:rFonts w:asciiTheme="majorBidi" w:hAnsiTheme="majorBidi" w:cstheme="majorBidi"/>
          <w:szCs w:val="22"/>
          <w:lang w:val="lt-LT"/>
        </w:rPr>
        <w:t>z</w:t>
      </w:r>
      <w:r w:rsidR="00C345AF" w:rsidRPr="00013B64">
        <w:rPr>
          <w:rFonts w:asciiTheme="majorBidi" w:hAnsiTheme="majorBidi" w:cstheme="majorBidi"/>
          <w:szCs w:val="22"/>
          <w:lang w:val="lt-LT"/>
        </w:rPr>
        <w:t>atinib</w:t>
      </w:r>
      <w:r w:rsidR="00C345AF">
        <w:rPr>
          <w:rFonts w:asciiTheme="majorBidi" w:hAnsiTheme="majorBidi" w:cstheme="majorBidi"/>
          <w:szCs w:val="22"/>
          <w:lang w:val="lt-LT"/>
        </w:rPr>
        <w:t>o</w:t>
      </w:r>
      <w:proofErr w:type="spellEnd"/>
      <w:r w:rsidRPr="00013B64">
        <w:rPr>
          <w:rFonts w:asciiTheme="majorBidi" w:hAnsiTheme="majorBidi" w:cstheme="majorBidi"/>
          <w:szCs w:val="22"/>
          <w:lang w:val="lt-LT"/>
        </w:rPr>
        <w:t xml:space="preserve"> 20</w:t>
      </w:r>
      <w:r w:rsidR="00E9542F" w:rsidRPr="00013B64">
        <w:rPr>
          <w:rFonts w:asciiTheme="majorBidi" w:hAnsiTheme="majorBidi" w:cstheme="majorBidi"/>
          <w:szCs w:val="22"/>
          <w:lang w:val="lt-LT"/>
        </w:rPr>
        <w:t> </w:t>
      </w:r>
      <w:r w:rsidRPr="00013B64">
        <w:rPr>
          <w:rFonts w:asciiTheme="majorBidi" w:hAnsiTheme="majorBidi" w:cstheme="majorBidi"/>
          <w:szCs w:val="22"/>
          <w:lang w:val="lt-LT"/>
        </w:rPr>
        <w:t>mg, 50</w:t>
      </w:r>
      <w:r w:rsidR="00E9542F" w:rsidRPr="00013B64">
        <w:rPr>
          <w:rFonts w:asciiTheme="majorBidi" w:hAnsiTheme="majorBidi" w:cstheme="majorBidi"/>
          <w:szCs w:val="22"/>
          <w:lang w:val="lt-LT"/>
        </w:rPr>
        <w:t> </w:t>
      </w:r>
      <w:r w:rsidRPr="00013B64">
        <w:rPr>
          <w:rFonts w:asciiTheme="majorBidi" w:hAnsiTheme="majorBidi" w:cstheme="majorBidi"/>
          <w:szCs w:val="22"/>
          <w:lang w:val="lt-LT"/>
        </w:rPr>
        <w:t>mg, 70</w:t>
      </w:r>
      <w:r w:rsidR="00E9542F" w:rsidRPr="00013B64">
        <w:rPr>
          <w:rFonts w:asciiTheme="majorBidi" w:hAnsiTheme="majorBidi" w:cstheme="majorBidi"/>
          <w:szCs w:val="22"/>
          <w:lang w:val="lt-LT"/>
        </w:rPr>
        <w:t> </w:t>
      </w:r>
      <w:r w:rsidRPr="00013B64">
        <w:rPr>
          <w:rFonts w:asciiTheme="majorBidi" w:hAnsiTheme="majorBidi" w:cstheme="majorBidi"/>
          <w:szCs w:val="22"/>
          <w:lang w:val="lt-LT"/>
        </w:rPr>
        <w:t>mg, 80</w:t>
      </w:r>
      <w:r w:rsidR="00E9542F" w:rsidRPr="00013B64">
        <w:rPr>
          <w:rFonts w:asciiTheme="majorBidi" w:hAnsiTheme="majorBidi" w:cstheme="majorBidi"/>
          <w:szCs w:val="22"/>
          <w:lang w:val="lt-LT"/>
        </w:rPr>
        <w:t> </w:t>
      </w:r>
      <w:r w:rsidRPr="00013B64">
        <w:rPr>
          <w:rFonts w:asciiTheme="majorBidi" w:hAnsiTheme="majorBidi" w:cstheme="majorBidi"/>
          <w:szCs w:val="22"/>
          <w:lang w:val="lt-LT"/>
        </w:rPr>
        <w:t>mg, 100</w:t>
      </w:r>
      <w:r w:rsidR="00E9542F" w:rsidRPr="00013B64">
        <w:rPr>
          <w:rFonts w:asciiTheme="majorBidi" w:hAnsiTheme="majorBidi" w:cstheme="majorBidi"/>
          <w:szCs w:val="22"/>
          <w:lang w:val="lt-LT"/>
        </w:rPr>
        <w:t> </w:t>
      </w:r>
      <w:r w:rsidRPr="00013B64">
        <w:rPr>
          <w:rFonts w:asciiTheme="majorBidi" w:hAnsiTheme="majorBidi" w:cstheme="majorBidi"/>
          <w:szCs w:val="22"/>
          <w:lang w:val="lt-LT"/>
        </w:rPr>
        <w:t>mg ir 140</w:t>
      </w:r>
      <w:r w:rsidR="00E9542F" w:rsidRPr="00013B64">
        <w:rPr>
          <w:rFonts w:asciiTheme="majorBidi" w:hAnsiTheme="majorBidi" w:cstheme="majorBidi"/>
          <w:szCs w:val="22"/>
          <w:lang w:val="lt-LT"/>
        </w:rPr>
        <w:t> </w:t>
      </w:r>
      <w:r w:rsidRPr="00013B64">
        <w:rPr>
          <w:rFonts w:asciiTheme="majorBidi" w:hAnsiTheme="majorBidi" w:cstheme="majorBidi"/>
          <w:szCs w:val="22"/>
          <w:lang w:val="lt-LT"/>
        </w:rPr>
        <w:t>mg plėvele dengtos tabletės. Dozę didinti ar mažinti rekomenduojama atsižvelgiant į organizmo atsaką ir vaistinio preparato toleravimą.</w:t>
      </w:r>
    </w:p>
    <w:p w14:paraId="13190E14" w14:textId="77777777" w:rsidR="00967A39" w:rsidRPr="00013B64" w:rsidRDefault="00967A39">
      <w:pPr>
        <w:pStyle w:val="BodyText"/>
        <w:widowControl/>
        <w:rPr>
          <w:rFonts w:asciiTheme="majorBidi" w:hAnsiTheme="majorBidi" w:cstheme="majorBidi"/>
          <w:szCs w:val="22"/>
          <w:lang w:val="lt-LT"/>
        </w:rPr>
      </w:pPr>
    </w:p>
    <w:p w14:paraId="433DD508"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Dozės didinimas</w:t>
      </w:r>
    </w:p>
    <w:p w14:paraId="36225D7D" w14:textId="43C30954"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Klinikinių tyrimų su LML ir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ŪLL sergančiais suaugusiais pacientais metu vartojant rekomenduojamą pradinę dozę nepasireiškus hematologiniam ar citogenetiniam atsakui, sergantiems lėtinės fazės LML buvo leidžiama didinti dozę iki 140</w:t>
      </w:r>
      <w:r w:rsidR="00DE148D"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1 kartą per parą, o sergantiems progresavusios fazės LML arba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ŪLL – iki 180</w:t>
      </w:r>
      <w:r w:rsidR="00DE148D" w:rsidRPr="00013B64">
        <w:rPr>
          <w:rFonts w:asciiTheme="majorBidi" w:hAnsiTheme="majorBidi" w:cstheme="majorBidi"/>
          <w:szCs w:val="22"/>
          <w:lang w:val="lt-LT"/>
        </w:rPr>
        <w:t> </w:t>
      </w:r>
      <w:r w:rsidRPr="00013B64">
        <w:rPr>
          <w:rFonts w:asciiTheme="majorBidi" w:hAnsiTheme="majorBidi" w:cstheme="majorBidi"/>
          <w:szCs w:val="22"/>
          <w:lang w:val="lt-LT"/>
        </w:rPr>
        <w:t>mg 1 kartą per parą.</w:t>
      </w:r>
    </w:p>
    <w:p w14:paraId="5F69461F" w14:textId="77777777" w:rsidR="00967A39" w:rsidRPr="00013B64" w:rsidRDefault="00967A39">
      <w:pPr>
        <w:pStyle w:val="BodyText"/>
        <w:widowControl/>
        <w:rPr>
          <w:rFonts w:asciiTheme="majorBidi" w:hAnsiTheme="majorBidi" w:cstheme="majorBidi"/>
          <w:szCs w:val="22"/>
          <w:lang w:val="lt-LT"/>
        </w:rPr>
      </w:pPr>
    </w:p>
    <w:p w14:paraId="64B3F890" w14:textId="77777777" w:rsidR="00967A39" w:rsidRDefault="00526021">
      <w:pPr>
        <w:pStyle w:val="ListParagraph"/>
        <w:widowControl/>
        <w:tabs>
          <w:tab w:val="left" w:pos="590"/>
        </w:tabs>
        <w:ind w:left="0" w:firstLine="0"/>
        <w:rPr>
          <w:rFonts w:asciiTheme="majorBidi" w:hAnsiTheme="majorBidi" w:cstheme="majorBidi"/>
          <w:lang w:val="lt-LT"/>
        </w:rPr>
      </w:pPr>
      <w:r w:rsidRPr="00013B64">
        <w:rPr>
          <w:rFonts w:asciiTheme="majorBidi" w:hAnsiTheme="majorBidi" w:cstheme="majorBidi"/>
          <w:lang w:val="lt-LT"/>
        </w:rPr>
        <w:t xml:space="preserve">2 lentelėje pateikiama dozės didinimo tvarka, kurią galiojančios gydymo metodikos rekomenduoja </w:t>
      </w:r>
      <w:proofErr w:type="spellStart"/>
      <w:r w:rsidRPr="00013B64">
        <w:rPr>
          <w:rFonts w:asciiTheme="majorBidi" w:hAnsiTheme="majorBidi" w:cstheme="majorBidi"/>
          <w:lang w:val="lt-LT"/>
        </w:rPr>
        <w:t>Ph</w:t>
      </w:r>
      <w:proofErr w:type="spellEnd"/>
      <w:r w:rsidRPr="00013B64">
        <w:rPr>
          <w:rFonts w:asciiTheme="majorBidi" w:hAnsiTheme="majorBidi" w:cstheme="majorBidi"/>
          <w:lang w:val="lt-LT"/>
        </w:rPr>
        <w:t>+ LML LF sergantiems vaikams, toleruojantiems gydymą, bet per rekomenduojamą laiką nepasiekusiems hematologinio, citogenetinio ir molekulinio atsako.</w:t>
      </w:r>
    </w:p>
    <w:p w14:paraId="5AF889AC" w14:textId="77777777" w:rsidR="00702ACB" w:rsidRPr="00013B64" w:rsidRDefault="00702ACB">
      <w:pPr>
        <w:pStyle w:val="ListParagraph"/>
        <w:widowControl/>
        <w:tabs>
          <w:tab w:val="left" w:pos="590"/>
        </w:tabs>
        <w:ind w:left="0" w:firstLine="0"/>
        <w:rPr>
          <w:rFonts w:asciiTheme="majorBidi" w:hAnsiTheme="majorBidi" w:cstheme="majorBidi"/>
          <w:lang w:val="lt-LT"/>
        </w:rPr>
      </w:pPr>
    </w:p>
    <w:p w14:paraId="67539C54" w14:textId="2C49A9BE" w:rsidR="00967A39" w:rsidRPr="00013B64" w:rsidRDefault="00526021">
      <w:pPr>
        <w:pStyle w:val="Tableheading"/>
        <w:rPr>
          <w:lang w:val="lt-LT"/>
        </w:rPr>
      </w:pPr>
      <w:r w:rsidRPr="00013B64">
        <w:rPr>
          <w:lang w:val="lt-LT"/>
        </w:rPr>
        <w:t>2 lentelė.</w:t>
      </w:r>
      <w:r w:rsidRPr="00013B64">
        <w:rPr>
          <w:lang w:val="lt-LT"/>
        </w:rPr>
        <w:tab/>
        <w:t xml:space="preserve">Dozės didinimas vaikams, sergantiems </w:t>
      </w:r>
      <w:proofErr w:type="spellStart"/>
      <w:r w:rsidRPr="00013B64">
        <w:rPr>
          <w:lang w:val="lt-LT"/>
        </w:rPr>
        <w:t>Ph</w:t>
      </w:r>
      <w:proofErr w:type="spellEnd"/>
      <w:r w:rsidRPr="009669AE">
        <w:rPr>
          <w:lang w:val="lt-LT"/>
        </w:rPr>
        <w:t>+ LML</w:t>
      </w:r>
      <w:r w:rsidR="009669AE" w:rsidRPr="00BF129A">
        <w:rPr>
          <w:lang w:val="lt-LT"/>
        </w:rPr>
        <w:t xml:space="preserve"> </w:t>
      </w:r>
      <w:r w:rsidRPr="009669AE">
        <w:rPr>
          <w:lang w:val="lt-LT"/>
        </w:rPr>
        <w:t>LF</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4" w:type="dxa"/>
          <w:left w:w="0" w:type="dxa"/>
          <w:bottom w:w="14" w:type="dxa"/>
          <w:right w:w="0" w:type="dxa"/>
        </w:tblCellMar>
        <w:tblLook w:val="04A0" w:firstRow="1" w:lastRow="0" w:firstColumn="1" w:lastColumn="0" w:noHBand="0" w:noVBand="1"/>
      </w:tblPr>
      <w:tblGrid>
        <w:gridCol w:w="4230"/>
        <w:gridCol w:w="2421"/>
        <w:gridCol w:w="2421"/>
      </w:tblGrid>
      <w:tr w:rsidR="00967A39" w:rsidRPr="00013B64" w14:paraId="51FF0E61" w14:textId="77777777">
        <w:trPr>
          <w:trHeight w:val="20"/>
        </w:trPr>
        <w:tc>
          <w:tcPr>
            <w:tcW w:w="4230" w:type="dxa"/>
            <w:tcBorders>
              <w:top w:val="single" w:sz="4" w:space="0" w:color="auto"/>
              <w:bottom w:val="single" w:sz="4" w:space="0" w:color="auto"/>
            </w:tcBorders>
            <w:vAlign w:val="center"/>
          </w:tcPr>
          <w:p w14:paraId="0DA13190" w14:textId="77777777" w:rsidR="00967A39" w:rsidRPr="00013B64" w:rsidRDefault="00967A39">
            <w:pPr>
              <w:widowControl/>
              <w:autoSpaceDE/>
              <w:autoSpaceDN/>
              <w:ind w:left="29" w:right="29"/>
              <w:jc w:val="center"/>
              <w:rPr>
                <w:rFonts w:asciiTheme="majorBidi" w:hAnsiTheme="majorBidi" w:cstheme="majorBidi"/>
                <w:b/>
                <w:lang w:val="lt-LT"/>
              </w:rPr>
            </w:pPr>
          </w:p>
        </w:tc>
        <w:tc>
          <w:tcPr>
            <w:tcW w:w="4842" w:type="dxa"/>
            <w:gridSpan w:val="2"/>
            <w:tcBorders>
              <w:top w:val="single" w:sz="4" w:space="0" w:color="auto"/>
              <w:bottom w:val="single" w:sz="4" w:space="0" w:color="auto"/>
            </w:tcBorders>
            <w:vAlign w:val="center"/>
          </w:tcPr>
          <w:p w14:paraId="7BF71C21" w14:textId="77777777" w:rsidR="00967A39" w:rsidRPr="00013B64" w:rsidRDefault="00526021">
            <w:pPr>
              <w:widowControl/>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Dozė (didžiausia paros dozė)</w:t>
            </w:r>
          </w:p>
        </w:tc>
      </w:tr>
      <w:tr w:rsidR="00967A39" w:rsidRPr="00013B64" w14:paraId="36D028D8" w14:textId="77777777">
        <w:trPr>
          <w:trHeight w:val="20"/>
        </w:trPr>
        <w:tc>
          <w:tcPr>
            <w:tcW w:w="4230" w:type="dxa"/>
            <w:tcBorders>
              <w:top w:val="single" w:sz="4" w:space="0" w:color="auto"/>
              <w:bottom w:val="single" w:sz="4" w:space="0" w:color="auto"/>
            </w:tcBorders>
            <w:vAlign w:val="center"/>
          </w:tcPr>
          <w:p w14:paraId="40D78AC3" w14:textId="77777777" w:rsidR="00967A39" w:rsidRPr="00013B64" w:rsidRDefault="00967A39">
            <w:pPr>
              <w:widowControl/>
              <w:autoSpaceDE/>
              <w:autoSpaceDN/>
              <w:ind w:left="29" w:right="29"/>
              <w:jc w:val="center"/>
              <w:rPr>
                <w:rFonts w:asciiTheme="majorBidi" w:hAnsiTheme="majorBidi" w:cstheme="majorBidi"/>
                <w:b/>
                <w:lang w:val="lt-LT"/>
              </w:rPr>
            </w:pPr>
          </w:p>
        </w:tc>
        <w:tc>
          <w:tcPr>
            <w:tcW w:w="2421" w:type="dxa"/>
            <w:tcBorders>
              <w:top w:val="single" w:sz="4" w:space="0" w:color="auto"/>
              <w:bottom w:val="single" w:sz="4" w:space="0" w:color="auto"/>
            </w:tcBorders>
            <w:vAlign w:val="center"/>
          </w:tcPr>
          <w:p w14:paraId="27F3276B" w14:textId="77777777" w:rsidR="00967A39" w:rsidRPr="00013B64" w:rsidRDefault="00526021">
            <w:pPr>
              <w:widowControl/>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Pradinė dozė</w:t>
            </w:r>
          </w:p>
        </w:tc>
        <w:tc>
          <w:tcPr>
            <w:tcW w:w="2421" w:type="dxa"/>
            <w:tcBorders>
              <w:top w:val="single" w:sz="4" w:space="0" w:color="auto"/>
              <w:bottom w:val="single" w:sz="4" w:space="0" w:color="auto"/>
            </w:tcBorders>
            <w:vAlign w:val="center"/>
          </w:tcPr>
          <w:p w14:paraId="363BFFC6" w14:textId="77777777" w:rsidR="00967A39" w:rsidRPr="00013B64" w:rsidRDefault="00526021">
            <w:pPr>
              <w:widowControl/>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Didinimas</w:t>
            </w:r>
          </w:p>
        </w:tc>
      </w:tr>
      <w:tr w:rsidR="00967A39" w:rsidRPr="00013B64" w14:paraId="1A6DB1E7" w14:textId="77777777">
        <w:trPr>
          <w:trHeight w:val="20"/>
        </w:trPr>
        <w:tc>
          <w:tcPr>
            <w:tcW w:w="4230" w:type="dxa"/>
            <w:tcBorders>
              <w:top w:val="single" w:sz="4" w:space="0" w:color="auto"/>
            </w:tcBorders>
            <w:vAlign w:val="center"/>
          </w:tcPr>
          <w:p w14:paraId="6ABBBF1B" w14:textId="77777777" w:rsidR="00967A39" w:rsidRPr="00013B64" w:rsidRDefault="00526021">
            <w:pPr>
              <w:widowControl/>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Tabletės</w:t>
            </w:r>
          </w:p>
        </w:tc>
        <w:tc>
          <w:tcPr>
            <w:tcW w:w="2421" w:type="dxa"/>
            <w:tcBorders>
              <w:top w:val="single" w:sz="4" w:space="0" w:color="auto"/>
            </w:tcBorders>
            <w:vAlign w:val="center"/>
          </w:tcPr>
          <w:p w14:paraId="3F9F6A71" w14:textId="2101A9C7" w:rsidR="00967A39" w:rsidRPr="00013B64" w:rsidRDefault="00526021">
            <w:pPr>
              <w:widowControl/>
              <w:autoSpaceDE/>
              <w:autoSpaceDN/>
              <w:ind w:left="29" w:right="29"/>
              <w:jc w:val="center"/>
              <w:rPr>
                <w:rFonts w:asciiTheme="majorBidi" w:hAnsiTheme="majorBidi" w:cstheme="majorBidi"/>
                <w:lang w:val="lt-LT"/>
              </w:rPr>
            </w:pPr>
            <w:r w:rsidRPr="00013B64">
              <w:rPr>
                <w:rFonts w:asciiTheme="majorBidi" w:hAnsiTheme="majorBidi" w:cstheme="majorBidi"/>
                <w:lang w:val="lt-LT"/>
              </w:rPr>
              <w:t>40</w:t>
            </w:r>
            <w:r w:rsidR="00DE148D" w:rsidRPr="00013B64">
              <w:rPr>
                <w:rFonts w:asciiTheme="majorBidi" w:hAnsiTheme="majorBidi" w:cstheme="majorBidi"/>
                <w:lang w:val="lt-LT"/>
              </w:rPr>
              <w:t> </w:t>
            </w:r>
            <w:r w:rsidRPr="00013B64">
              <w:rPr>
                <w:rFonts w:asciiTheme="majorBidi" w:hAnsiTheme="majorBidi" w:cstheme="majorBidi"/>
                <w:lang w:val="lt-LT"/>
              </w:rPr>
              <w:t>mg</w:t>
            </w:r>
          </w:p>
        </w:tc>
        <w:tc>
          <w:tcPr>
            <w:tcW w:w="2421" w:type="dxa"/>
            <w:tcBorders>
              <w:top w:val="single" w:sz="4" w:space="0" w:color="auto"/>
            </w:tcBorders>
            <w:vAlign w:val="center"/>
          </w:tcPr>
          <w:p w14:paraId="61C33FA6" w14:textId="57DB0345" w:rsidR="00967A39" w:rsidRPr="00013B64" w:rsidRDefault="00526021">
            <w:pPr>
              <w:widowControl/>
              <w:autoSpaceDE/>
              <w:autoSpaceDN/>
              <w:ind w:left="29" w:right="29"/>
              <w:jc w:val="center"/>
              <w:rPr>
                <w:rFonts w:asciiTheme="majorBidi" w:hAnsiTheme="majorBidi" w:cstheme="majorBidi"/>
                <w:lang w:val="lt-LT"/>
              </w:rPr>
            </w:pPr>
            <w:r w:rsidRPr="00013B64">
              <w:rPr>
                <w:rFonts w:asciiTheme="majorBidi" w:hAnsiTheme="majorBidi" w:cstheme="majorBidi"/>
                <w:lang w:val="lt-LT"/>
              </w:rPr>
              <w:t>50</w:t>
            </w:r>
            <w:r w:rsidR="00DE148D" w:rsidRPr="00013B64">
              <w:rPr>
                <w:rFonts w:asciiTheme="majorBidi" w:hAnsiTheme="majorBidi" w:cstheme="majorBidi"/>
                <w:lang w:val="lt-LT"/>
              </w:rPr>
              <w:t> </w:t>
            </w:r>
            <w:r w:rsidRPr="00013B64">
              <w:rPr>
                <w:rFonts w:asciiTheme="majorBidi" w:hAnsiTheme="majorBidi" w:cstheme="majorBidi"/>
                <w:lang w:val="lt-LT"/>
              </w:rPr>
              <w:t>mg</w:t>
            </w:r>
          </w:p>
        </w:tc>
      </w:tr>
      <w:tr w:rsidR="00967A39" w:rsidRPr="00013B64" w14:paraId="293A45DC" w14:textId="77777777">
        <w:trPr>
          <w:trHeight w:val="20"/>
        </w:trPr>
        <w:tc>
          <w:tcPr>
            <w:tcW w:w="4230" w:type="dxa"/>
            <w:vAlign w:val="center"/>
          </w:tcPr>
          <w:p w14:paraId="7D4EA249" w14:textId="77777777" w:rsidR="00967A39" w:rsidRPr="00013B64" w:rsidRDefault="00967A39">
            <w:pPr>
              <w:pStyle w:val="BodyText"/>
              <w:widowControl/>
              <w:autoSpaceDE/>
              <w:autoSpaceDN/>
              <w:ind w:left="29" w:right="29"/>
              <w:jc w:val="center"/>
              <w:rPr>
                <w:rFonts w:asciiTheme="majorBidi" w:hAnsiTheme="majorBidi" w:cstheme="majorBidi"/>
                <w:szCs w:val="22"/>
                <w:lang w:val="lt-LT"/>
              </w:rPr>
            </w:pPr>
          </w:p>
        </w:tc>
        <w:tc>
          <w:tcPr>
            <w:tcW w:w="2421" w:type="dxa"/>
            <w:vAlign w:val="center"/>
          </w:tcPr>
          <w:p w14:paraId="4CB4D3A3" w14:textId="08194EF4" w:rsidR="00967A39" w:rsidRPr="00013B64" w:rsidRDefault="00526021">
            <w:pPr>
              <w:pStyle w:val="BodyText"/>
              <w:widowControl/>
              <w:autoSpaceDE/>
              <w:autoSpaceDN/>
              <w:ind w:left="29" w:right="29"/>
              <w:jc w:val="center"/>
              <w:rPr>
                <w:rFonts w:asciiTheme="majorBidi" w:hAnsiTheme="majorBidi" w:cstheme="majorBidi"/>
                <w:szCs w:val="22"/>
                <w:lang w:val="lt-LT"/>
              </w:rPr>
            </w:pPr>
            <w:r w:rsidRPr="00013B64">
              <w:rPr>
                <w:rFonts w:asciiTheme="majorBidi" w:hAnsiTheme="majorBidi" w:cstheme="majorBidi"/>
                <w:szCs w:val="22"/>
                <w:lang w:val="lt-LT"/>
              </w:rPr>
              <w:t>60</w:t>
            </w:r>
            <w:r w:rsidR="00DE148D" w:rsidRPr="00013B64">
              <w:rPr>
                <w:rFonts w:asciiTheme="majorBidi" w:hAnsiTheme="majorBidi" w:cstheme="majorBidi"/>
                <w:szCs w:val="22"/>
                <w:lang w:val="lt-LT"/>
              </w:rPr>
              <w:t> </w:t>
            </w:r>
            <w:r w:rsidRPr="00013B64">
              <w:rPr>
                <w:rFonts w:asciiTheme="majorBidi" w:hAnsiTheme="majorBidi" w:cstheme="majorBidi"/>
                <w:szCs w:val="22"/>
                <w:lang w:val="lt-LT"/>
              </w:rPr>
              <w:t>mg</w:t>
            </w:r>
          </w:p>
        </w:tc>
        <w:tc>
          <w:tcPr>
            <w:tcW w:w="2421" w:type="dxa"/>
            <w:vAlign w:val="center"/>
          </w:tcPr>
          <w:p w14:paraId="5027FDA3" w14:textId="4DF694CC" w:rsidR="00967A39" w:rsidRPr="00013B64" w:rsidRDefault="00526021">
            <w:pPr>
              <w:pStyle w:val="BodyText"/>
              <w:widowControl/>
              <w:autoSpaceDE/>
              <w:autoSpaceDN/>
              <w:ind w:left="29" w:right="29"/>
              <w:jc w:val="center"/>
              <w:rPr>
                <w:rFonts w:asciiTheme="majorBidi" w:hAnsiTheme="majorBidi" w:cstheme="majorBidi"/>
                <w:szCs w:val="22"/>
                <w:lang w:val="lt-LT"/>
              </w:rPr>
            </w:pPr>
            <w:r w:rsidRPr="00013B64">
              <w:rPr>
                <w:rFonts w:asciiTheme="majorBidi" w:hAnsiTheme="majorBidi" w:cstheme="majorBidi"/>
                <w:szCs w:val="22"/>
                <w:lang w:val="lt-LT"/>
              </w:rPr>
              <w:t>70</w:t>
            </w:r>
            <w:r w:rsidR="00DE148D" w:rsidRPr="00013B64">
              <w:rPr>
                <w:rFonts w:asciiTheme="majorBidi" w:hAnsiTheme="majorBidi" w:cstheme="majorBidi"/>
                <w:szCs w:val="22"/>
                <w:lang w:val="lt-LT"/>
              </w:rPr>
              <w:t> </w:t>
            </w:r>
            <w:r w:rsidRPr="00013B64">
              <w:rPr>
                <w:rFonts w:asciiTheme="majorBidi" w:hAnsiTheme="majorBidi" w:cstheme="majorBidi"/>
                <w:szCs w:val="22"/>
                <w:lang w:val="lt-LT"/>
              </w:rPr>
              <w:t>mg</w:t>
            </w:r>
          </w:p>
        </w:tc>
      </w:tr>
      <w:tr w:rsidR="00967A39" w:rsidRPr="00013B64" w14:paraId="13BFFC82" w14:textId="77777777">
        <w:trPr>
          <w:trHeight w:val="20"/>
        </w:trPr>
        <w:tc>
          <w:tcPr>
            <w:tcW w:w="4230" w:type="dxa"/>
            <w:vAlign w:val="center"/>
          </w:tcPr>
          <w:p w14:paraId="3B96D520" w14:textId="77777777" w:rsidR="00967A39" w:rsidRPr="00013B64" w:rsidRDefault="00967A39">
            <w:pPr>
              <w:pStyle w:val="BodyText"/>
              <w:widowControl/>
              <w:autoSpaceDE/>
              <w:autoSpaceDN/>
              <w:ind w:left="29" w:right="29"/>
              <w:jc w:val="center"/>
              <w:rPr>
                <w:rFonts w:asciiTheme="majorBidi" w:hAnsiTheme="majorBidi" w:cstheme="majorBidi"/>
                <w:szCs w:val="22"/>
                <w:lang w:val="lt-LT"/>
              </w:rPr>
            </w:pPr>
          </w:p>
        </w:tc>
        <w:tc>
          <w:tcPr>
            <w:tcW w:w="2421" w:type="dxa"/>
            <w:vAlign w:val="center"/>
          </w:tcPr>
          <w:p w14:paraId="247AFC0D" w14:textId="07B72BC2" w:rsidR="00967A39" w:rsidRPr="00013B64" w:rsidRDefault="00526021">
            <w:pPr>
              <w:pStyle w:val="BodyText"/>
              <w:widowControl/>
              <w:autoSpaceDE/>
              <w:autoSpaceDN/>
              <w:ind w:left="29" w:right="29"/>
              <w:jc w:val="center"/>
              <w:rPr>
                <w:rFonts w:asciiTheme="majorBidi" w:hAnsiTheme="majorBidi" w:cstheme="majorBidi"/>
                <w:szCs w:val="22"/>
                <w:lang w:val="lt-LT"/>
              </w:rPr>
            </w:pPr>
            <w:r w:rsidRPr="00013B64">
              <w:rPr>
                <w:rFonts w:asciiTheme="majorBidi" w:hAnsiTheme="majorBidi" w:cstheme="majorBidi"/>
                <w:szCs w:val="22"/>
                <w:lang w:val="lt-LT"/>
              </w:rPr>
              <w:t>70</w:t>
            </w:r>
            <w:r w:rsidR="00DE148D" w:rsidRPr="00013B64">
              <w:rPr>
                <w:rFonts w:asciiTheme="majorBidi" w:hAnsiTheme="majorBidi" w:cstheme="majorBidi"/>
                <w:szCs w:val="22"/>
                <w:lang w:val="lt-LT"/>
              </w:rPr>
              <w:t> </w:t>
            </w:r>
            <w:r w:rsidRPr="00013B64">
              <w:rPr>
                <w:rFonts w:asciiTheme="majorBidi" w:hAnsiTheme="majorBidi" w:cstheme="majorBidi"/>
                <w:szCs w:val="22"/>
                <w:lang w:val="lt-LT"/>
              </w:rPr>
              <w:t>mg</w:t>
            </w:r>
          </w:p>
        </w:tc>
        <w:tc>
          <w:tcPr>
            <w:tcW w:w="2421" w:type="dxa"/>
            <w:vAlign w:val="center"/>
          </w:tcPr>
          <w:p w14:paraId="1D2446E2" w14:textId="19165632" w:rsidR="00967A39" w:rsidRPr="00013B64" w:rsidRDefault="00526021">
            <w:pPr>
              <w:pStyle w:val="BodyText"/>
              <w:widowControl/>
              <w:autoSpaceDE/>
              <w:autoSpaceDN/>
              <w:ind w:left="29" w:right="29"/>
              <w:jc w:val="center"/>
              <w:rPr>
                <w:rFonts w:asciiTheme="majorBidi" w:hAnsiTheme="majorBidi" w:cstheme="majorBidi"/>
                <w:szCs w:val="22"/>
                <w:lang w:val="lt-LT"/>
              </w:rPr>
            </w:pPr>
            <w:r w:rsidRPr="00013B64">
              <w:rPr>
                <w:rFonts w:asciiTheme="majorBidi" w:hAnsiTheme="majorBidi" w:cstheme="majorBidi"/>
                <w:szCs w:val="22"/>
                <w:lang w:val="lt-LT"/>
              </w:rPr>
              <w:t>90</w:t>
            </w:r>
            <w:r w:rsidR="00DE148D" w:rsidRPr="00013B64">
              <w:rPr>
                <w:rFonts w:asciiTheme="majorBidi" w:hAnsiTheme="majorBidi" w:cstheme="majorBidi"/>
                <w:szCs w:val="22"/>
                <w:lang w:val="lt-LT"/>
              </w:rPr>
              <w:t> </w:t>
            </w:r>
            <w:r w:rsidRPr="00013B64">
              <w:rPr>
                <w:rFonts w:asciiTheme="majorBidi" w:hAnsiTheme="majorBidi" w:cstheme="majorBidi"/>
                <w:szCs w:val="22"/>
                <w:lang w:val="lt-LT"/>
              </w:rPr>
              <w:t>mg</w:t>
            </w:r>
          </w:p>
        </w:tc>
      </w:tr>
      <w:tr w:rsidR="00967A39" w:rsidRPr="00013B64" w14:paraId="0CA60467" w14:textId="77777777">
        <w:trPr>
          <w:trHeight w:val="20"/>
        </w:trPr>
        <w:tc>
          <w:tcPr>
            <w:tcW w:w="4230" w:type="dxa"/>
            <w:tcBorders>
              <w:bottom w:val="single" w:sz="4" w:space="0" w:color="auto"/>
            </w:tcBorders>
            <w:vAlign w:val="center"/>
          </w:tcPr>
          <w:p w14:paraId="4746C7BD" w14:textId="77777777" w:rsidR="00967A39" w:rsidRPr="00013B64" w:rsidRDefault="00967A39">
            <w:pPr>
              <w:pStyle w:val="BodyText"/>
              <w:widowControl/>
              <w:autoSpaceDE/>
              <w:autoSpaceDN/>
              <w:ind w:left="29" w:right="29"/>
              <w:jc w:val="center"/>
              <w:rPr>
                <w:rFonts w:asciiTheme="majorBidi" w:hAnsiTheme="majorBidi" w:cstheme="majorBidi"/>
                <w:szCs w:val="22"/>
                <w:lang w:val="lt-LT"/>
              </w:rPr>
            </w:pPr>
          </w:p>
        </w:tc>
        <w:tc>
          <w:tcPr>
            <w:tcW w:w="2421" w:type="dxa"/>
            <w:tcBorders>
              <w:bottom w:val="single" w:sz="4" w:space="0" w:color="auto"/>
            </w:tcBorders>
            <w:vAlign w:val="center"/>
          </w:tcPr>
          <w:p w14:paraId="01698690" w14:textId="08F56FCB" w:rsidR="00967A39" w:rsidRPr="00013B64" w:rsidRDefault="00526021">
            <w:pPr>
              <w:pStyle w:val="BodyText"/>
              <w:widowControl/>
              <w:autoSpaceDE/>
              <w:autoSpaceDN/>
              <w:ind w:left="29" w:right="29"/>
              <w:jc w:val="center"/>
              <w:rPr>
                <w:rFonts w:asciiTheme="majorBidi" w:hAnsiTheme="majorBidi" w:cstheme="majorBidi"/>
                <w:szCs w:val="22"/>
                <w:lang w:val="lt-LT"/>
              </w:rPr>
            </w:pPr>
            <w:r w:rsidRPr="00013B64">
              <w:rPr>
                <w:rFonts w:asciiTheme="majorBidi" w:hAnsiTheme="majorBidi" w:cstheme="majorBidi"/>
                <w:szCs w:val="22"/>
                <w:lang w:val="lt-LT"/>
              </w:rPr>
              <w:t>100</w:t>
            </w:r>
            <w:r w:rsidR="00DE148D" w:rsidRPr="00013B64">
              <w:rPr>
                <w:rFonts w:asciiTheme="majorBidi" w:hAnsiTheme="majorBidi" w:cstheme="majorBidi"/>
                <w:szCs w:val="22"/>
                <w:lang w:val="lt-LT"/>
              </w:rPr>
              <w:t> </w:t>
            </w:r>
            <w:r w:rsidRPr="00013B64">
              <w:rPr>
                <w:rFonts w:asciiTheme="majorBidi" w:hAnsiTheme="majorBidi" w:cstheme="majorBidi"/>
                <w:szCs w:val="22"/>
                <w:lang w:val="lt-LT"/>
              </w:rPr>
              <w:t>mg</w:t>
            </w:r>
          </w:p>
        </w:tc>
        <w:tc>
          <w:tcPr>
            <w:tcW w:w="2421" w:type="dxa"/>
            <w:tcBorders>
              <w:bottom w:val="single" w:sz="4" w:space="0" w:color="auto"/>
            </w:tcBorders>
            <w:vAlign w:val="center"/>
          </w:tcPr>
          <w:p w14:paraId="485C012D" w14:textId="4ACE77FE" w:rsidR="00967A39" w:rsidRPr="00013B64" w:rsidRDefault="00526021">
            <w:pPr>
              <w:pStyle w:val="BodyText"/>
              <w:widowControl/>
              <w:autoSpaceDE/>
              <w:autoSpaceDN/>
              <w:ind w:left="29" w:right="29"/>
              <w:jc w:val="center"/>
              <w:rPr>
                <w:rFonts w:asciiTheme="majorBidi" w:hAnsiTheme="majorBidi" w:cstheme="majorBidi"/>
                <w:szCs w:val="22"/>
                <w:lang w:val="lt-LT"/>
              </w:rPr>
            </w:pPr>
            <w:r w:rsidRPr="00013B64">
              <w:rPr>
                <w:rFonts w:asciiTheme="majorBidi" w:hAnsiTheme="majorBidi" w:cstheme="majorBidi"/>
                <w:szCs w:val="22"/>
                <w:lang w:val="lt-LT"/>
              </w:rPr>
              <w:t>120</w:t>
            </w:r>
            <w:r w:rsidR="00DE148D" w:rsidRPr="00013B64">
              <w:rPr>
                <w:rFonts w:asciiTheme="majorBidi" w:hAnsiTheme="majorBidi" w:cstheme="majorBidi"/>
                <w:szCs w:val="22"/>
                <w:lang w:val="lt-LT"/>
              </w:rPr>
              <w:t> </w:t>
            </w:r>
            <w:r w:rsidRPr="00013B64">
              <w:rPr>
                <w:rFonts w:asciiTheme="majorBidi" w:hAnsiTheme="majorBidi" w:cstheme="majorBidi"/>
                <w:szCs w:val="22"/>
                <w:lang w:val="lt-LT"/>
              </w:rPr>
              <w:t>mg</w:t>
            </w:r>
          </w:p>
        </w:tc>
      </w:tr>
    </w:tbl>
    <w:p w14:paraId="58039552" w14:textId="77777777" w:rsidR="00967A39" w:rsidRPr="00013B64" w:rsidRDefault="00967A39">
      <w:pPr>
        <w:pStyle w:val="BodyText"/>
        <w:widowControl/>
        <w:rPr>
          <w:rFonts w:asciiTheme="majorBidi" w:hAnsiTheme="majorBidi" w:cstheme="majorBidi"/>
          <w:szCs w:val="22"/>
          <w:lang w:val="lt-LT"/>
        </w:rPr>
      </w:pPr>
    </w:p>
    <w:p w14:paraId="1C844395" w14:textId="3198A3A2"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Vaikams, sergantiems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xml:space="preserve">+ ŪLL, dozės didinti nerekomenduojama, kadangi jiems </w:t>
      </w:r>
      <w:proofErr w:type="spellStart"/>
      <w:r w:rsidRPr="00013B64">
        <w:rPr>
          <w:rFonts w:asciiTheme="majorBidi" w:hAnsiTheme="majorBidi" w:cstheme="majorBidi"/>
          <w:szCs w:val="22"/>
          <w:lang w:val="lt-LT"/>
        </w:rPr>
        <w:t>Dasatinib</w:t>
      </w:r>
      <w:proofErr w:type="spellEnd"/>
      <w:r w:rsidRPr="00013B64">
        <w:rPr>
          <w:rFonts w:asciiTheme="majorBidi" w:hAnsiTheme="majorBidi" w:cstheme="majorBidi"/>
          <w:szCs w:val="22"/>
          <w:lang w:val="lt-LT"/>
        </w:rPr>
        <w:t xml:space="preserve"> </w:t>
      </w:r>
      <w:proofErr w:type="spellStart"/>
      <w:r w:rsidR="00C345AF">
        <w:rPr>
          <w:rFonts w:asciiTheme="majorBidi" w:hAnsiTheme="majorBidi" w:cstheme="majorBidi"/>
          <w:szCs w:val="22"/>
          <w:lang w:val="lt-LT"/>
        </w:rPr>
        <w:t>d</w:t>
      </w:r>
      <w:r w:rsidR="00C345AF" w:rsidRPr="00013B64">
        <w:rPr>
          <w:rFonts w:asciiTheme="majorBidi" w:hAnsiTheme="majorBidi" w:cstheme="majorBidi"/>
          <w:szCs w:val="22"/>
          <w:lang w:val="lt-LT"/>
        </w:rPr>
        <w:t>a</w:t>
      </w:r>
      <w:r w:rsidR="00C345AF">
        <w:rPr>
          <w:rFonts w:asciiTheme="majorBidi" w:hAnsiTheme="majorBidi" w:cstheme="majorBidi"/>
          <w:szCs w:val="22"/>
          <w:lang w:val="lt-LT"/>
        </w:rPr>
        <w:t>z</w:t>
      </w:r>
      <w:r w:rsidR="00C345AF" w:rsidRPr="00013B64">
        <w:rPr>
          <w:rFonts w:asciiTheme="majorBidi" w:hAnsiTheme="majorBidi" w:cstheme="majorBidi"/>
          <w:szCs w:val="22"/>
          <w:lang w:val="lt-LT"/>
        </w:rPr>
        <w:t>atinib</w:t>
      </w:r>
      <w:r w:rsidR="00C345AF">
        <w:rPr>
          <w:rFonts w:asciiTheme="majorBidi" w:hAnsiTheme="majorBidi" w:cstheme="majorBidi"/>
          <w:szCs w:val="22"/>
          <w:lang w:val="lt-LT"/>
        </w:rPr>
        <w:t>as</w:t>
      </w:r>
      <w:proofErr w:type="spellEnd"/>
      <w:r w:rsidRPr="00013B64">
        <w:rPr>
          <w:rFonts w:asciiTheme="majorBidi" w:hAnsiTheme="majorBidi" w:cstheme="majorBidi"/>
          <w:szCs w:val="22"/>
          <w:lang w:val="lt-LT"/>
        </w:rPr>
        <w:t xml:space="preserve"> skiriama</w:t>
      </w:r>
      <w:r w:rsidR="000A4441">
        <w:rPr>
          <w:rFonts w:asciiTheme="majorBidi" w:hAnsiTheme="majorBidi" w:cstheme="majorBidi"/>
          <w:szCs w:val="22"/>
          <w:lang w:val="lt-LT"/>
        </w:rPr>
        <w:t>s</w:t>
      </w:r>
      <w:r w:rsidRPr="00013B64">
        <w:rPr>
          <w:rFonts w:asciiTheme="majorBidi" w:hAnsiTheme="majorBidi" w:cstheme="majorBidi"/>
          <w:szCs w:val="22"/>
          <w:lang w:val="lt-LT"/>
        </w:rPr>
        <w:t xml:space="preserve"> kartu su chemoterapija.</w:t>
      </w:r>
    </w:p>
    <w:p w14:paraId="192167F9" w14:textId="77777777" w:rsidR="00967A39" w:rsidRPr="00013B64" w:rsidRDefault="00967A39">
      <w:pPr>
        <w:widowControl/>
        <w:rPr>
          <w:rFonts w:asciiTheme="majorBidi" w:hAnsiTheme="majorBidi" w:cstheme="majorBidi"/>
          <w:lang w:val="lt-LT"/>
        </w:rPr>
      </w:pPr>
    </w:p>
    <w:p w14:paraId="319E81D1"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Dozės koregavimas dėl nepageidaujamų reakcijų</w:t>
      </w:r>
    </w:p>
    <w:p w14:paraId="28E6F7E8"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lang w:val="lt-LT"/>
        </w:rPr>
        <w:t>Kaulų čiulpų slopinimas</w:t>
      </w:r>
    </w:p>
    <w:p w14:paraId="3FC155F9" w14:textId="6DDE1C6B"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Klinikinių tyrimų metu susilpnėjus kaulų čiulpų funkcijai, būdavo mažinama vaistinio preparato dozė arba laikinai ar visam laikui nutraukiamas jo vartojimas. Prireikus būdavo atliekama trombocitų ir eritrocitų transfuzija. Kaulų čiulpų funkcijai nesinormalizuojant būdavo skiriamas </w:t>
      </w:r>
      <w:proofErr w:type="spellStart"/>
      <w:r w:rsidRPr="00013B64">
        <w:rPr>
          <w:rFonts w:asciiTheme="majorBidi" w:hAnsiTheme="majorBidi" w:cstheme="majorBidi"/>
          <w:szCs w:val="22"/>
          <w:lang w:val="lt-LT"/>
        </w:rPr>
        <w:t>hemopoezinis</w:t>
      </w:r>
      <w:proofErr w:type="spellEnd"/>
      <w:r w:rsidRPr="00013B64">
        <w:rPr>
          <w:rFonts w:asciiTheme="majorBidi" w:hAnsiTheme="majorBidi" w:cstheme="majorBidi"/>
          <w:szCs w:val="22"/>
          <w:lang w:val="lt-LT"/>
        </w:rPr>
        <w:t xml:space="preserve"> augimo faktorius.</w:t>
      </w:r>
    </w:p>
    <w:p w14:paraId="770C115D"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Dozės koregavimo suaugusiesiems rekomendacijos apibendrintos 3 lentelėje, o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xml:space="preserve">+ </w:t>
      </w:r>
      <w:r w:rsidRPr="009669AE">
        <w:rPr>
          <w:rFonts w:asciiTheme="majorBidi" w:hAnsiTheme="majorBidi" w:cstheme="majorBidi"/>
          <w:szCs w:val="22"/>
          <w:lang w:val="lt-LT"/>
        </w:rPr>
        <w:t>LML LF</w:t>
      </w:r>
      <w:r w:rsidRPr="00013B64">
        <w:rPr>
          <w:rFonts w:asciiTheme="majorBidi" w:hAnsiTheme="majorBidi" w:cstheme="majorBidi"/>
          <w:szCs w:val="22"/>
          <w:lang w:val="lt-LT"/>
        </w:rPr>
        <w:t xml:space="preserve"> sergantiems vaikams – 4 lentelėje. Rekomendacijos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ŪLL sergantiems vaikams, kuriems kartu taikoma chemoterapija, pateikiamos atskirame paragrafe po šių lentelių.</w:t>
      </w:r>
    </w:p>
    <w:p w14:paraId="250309CF" w14:textId="77777777" w:rsidR="00967A39" w:rsidRPr="00013B64" w:rsidRDefault="00967A39">
      <w:pPr>
        <w:pStyle w:val="BodyText"/>
        <w:widowControl/>
        <w:rPr>
          <w:rFonts w:asciiTheme="majorBidi" w:hAnsiTheme="majorBidi" w:cstheme="majorBidi"/>
          <w:szCs w:val="22"/>
          <w:lang w:val="lt-LT"/>
        </w:rPr>
      </w:pPr>
    </w:p>
    <w:p w14:paraId="009C08C5" w14:textId="77777777" w:rsidR="00967A39" w:rsidRPr="00013B64" w:rsidRDefault="00526021">
      <w:pPr>
        <w:pStyle w:val="Tableheading"/>
        <w:rPr>
          <w:lang w:val="lt-LT"/>
        </w:rPr>
      </w:pPr>
      <w:r w:rsidRPr="00013B64">
        <w:rPr>
          <w:lang w:val="lt-LT"/>
        </w:rPr>
        <w:t>3 lentelė.</w:t>
      </w:r>
      <w:r w:rsidRPr="00013B64">
        <w:rPr>
          <w:lang w:val="lt-LT"/>
        </w:rPr>
        <w:tab/>
        <w:t xml:space="preserve">Dozės koregavimas dėl </w:t>
      </w:r>
      <w:proofErr w:type="spellStart"/>
      <w:r w:rsidRPr="00013B64">
        <w:rPr>
          <w:lang w:val="lt-LT"/>
        </w:rPr>
        <w:t>neutropenijos</w:t>
      </w:r>
      <w:proofErr w:type="spellEnd"/>
      <w:r w:rsidRPr="00013B64">
        <w:rPr>
          <w:lang w:val="lt-LT"/>
        </w:rPr>
        <w:t xml:space="preserve"> ir </w:t>
      </w:r>
      <w:proofErr w:type="spellStart"/>
      <w:r w:rsidRPr="00013B64">
        <w:rPr>
          <w:lang w:val="lt-LT"/>
        </w:rPr>
        <w:t>trombocitopenijos</w:t>
      </w:r>
      <w:proofErr w:type="spellEnd"/>
      <w:r w:rsidRPr="00013B64">
        <w:rPr>
          <w:lang w:val="lt-LT"/>
        </w:rPr>
        <w:t xml:space="preserve"> suaugusiesiems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4" w:type="dxa"/>
          <w:left w:w="0" w:type="dxa"/>
          <w:bottom w:w="14" w:type="dxa"/>
          <w:right w:w="0" w:type="dxa"/>
        </w:tblCellMar>
        <w:tblLook w:val="01E0" w:firstRow="1" w:lastRow="1" w:firstColumn="1" w:lastColumn="1" w:noHBand="0" w:noVBand="0"/>
      </w:tblPr>
      <w:tblGrid>
        <w:gridCol w:w="2476"/>
        <w:gridCol w:w="2135"/>
        <w:gridCol w:w="4161"/>
      </w:tblGrid>
      <w:tr w:rsidR="00967A39" w:rsidRPr="00013B64" w14:paraId="79AAA431" w14:textId="77777777">
        <w:trPr>
          <w:trHeight w:val="3871"/>
        </w:trPr>
        <w:tc>
          <w:tcPr>
            <w:tcW w:w="2476" w:type="dxa"/>
            <w:vAlign w:val="center"/>
          </w:tcPr>
          <w:p w14:paraId="605FAA86" w14:textId="47CA3BBE" w:rsidR="00967A39" w:rsidRPr="00013B64" w:rsidRDefault="00526021" w:rsidP="00C55E2E">
            <w:pPr>
              <w:pStyle w:val="TableParagraph"/>
              <w:widowControl/>
              <w:autoSpaceDE/>
              <w:autoSpaceDN/>
              <w:ind w:left="29" w:right="29"/>
              <w:rPr>
                <w:rFonts w:asciiTheme="majorBidi" w:hAnsiTheme="majorBidi" w:cstheme="majorBidi"/>
                <w:lang w:val="lt-LT"/>
              </w:rPr>
            </w:pPr>
            <w:r w:rsidRPr="00013B64">
              <w:rPr>
                <w:rFonts w:asciiTheme="majorBidi" w:hAnsiTheme="majorBidi" w:cstheme="majorBidi"/>
                <w:lang w:val="lt-LT"/>
              </w:rPr>
              <w:t>LML suaugusiesiems lėtinė fazė</w:t>
            </w:r>
            <w:r w:rsidR="00C55E2E">
              <w:rPr>
                <w:rFonts w:asciiTheme="majorBidi" w:hAnsiTheme="majorBidi" w:cstheme="majorBidi"/>
                <w:lang w:val="lt-LT"/>
              </w:rPr>
              <w:t xml:space="preserve"> </w:t>
            </w:r>
            <w:r w:rsidRPr="00013B64">
              <w:rPr>
                <w:rFonts w:asciiTheme="majorBidi" w:hAnsiTheme="majorBidi" w:cstheme="majorBidi"/>
                <w:lang w:val="lt-LT"/>
              </w:rPr>
              <w:t>(pradinė dozė – 100</w:t>
            </w:r>
            <w:r w:rsidR="00DE148D" w:rsidRPr="00013B64">
              <w:rPr>
                <w:rFonts w:asciiTheme="majorBidi" w:hAnsiTheme="majorBidi" w:cstheme="majorBidi"/>
                <w:lang w:val="lt-LT"/>
              </w:rPr>
              <w:t> </w:t>
            </w:r>
            <w:r w:rsidRPr="00013B64">
              <w:rPr>
                <w:rFonts w:asciiTheme="majorBidi" w:hAnsiTheme="majorBidi" w:cstheme="majorBidi"/>
                <w:lang w:val="lt-LT"/>
              </w:rPr>
              <w:t>mg 1</w:t>
            </w:r>
            <w:r w:rsidR="00DE148D" w:rsidRPr="00013B64">
              <w:rPr>
                <w:rFonts w:asciiTheme="majorBidi" w:hAnsiTheme="majorBidi" w:cstheme="majorBidi"/>
                <w:lang w:val="lt-LT"/>
              </w:rPr>
              <w:t> </w:t>
            </w:r>
            <w:r w:rsidRPr="00013B64">
              <w:rPr>
                <w:rFonts w:asciiTheme="majorBidi" w:hAnsiTheme="majorBidi" w:cstheme="majorBidi"/>
                <w:lang w:val="lt-LT"/>
              </w:rPr>
              <w:t>kartą per parą)</w:t>
            </w:r>
          </w:p>
        </w:tc>
        <w:tc>
          <w:tcPr>
            <w:tcW w:w="2135" w:type="dxa"/>
            <w:vAlign w:val="center"/>
          </w:tcPr>
          <w:p w14:paraId="7467A55E" w14:textId="4BE7CAA1" w:rsidR="00967A39" w:rsidRPr="00013B64" w:rsidRDefault="00526021" w:rsidP="00C55E2E">
            <w:pPr>
              <w:pStyle w:val="TableParagraph"/>
              <w:widowControl/>
              <w:autoSpaceDE/>
              <w:autoSpaceDN/>
              <w:ind w:left="29" w:right="29"/>
              <w:rPr>
                <w:rFonts w:asciiTheme="majorBidi" w:hAnsiTheme="majorBidi" w:cstheme="majorBidi"/>
                <w:lang w:val="lt-LT"/>
              </w:rPr>
            </w:pPr>
            <w:r w:rsidRPr="00013B64">
              <w:rPr>
                <w:rFonts w:asciiTheme="majorBidi" w:hAnsiTheme="majorBidi" w:cstheme="majorBidi"/>
                <w:lang w:val="lt-LT"/>
              </w:rPr>
              <w:t>ANS &lt;</w:t>
            </w:r>
            <w:r w:rsidR="00DE148D" w:rsidRPr="00013B64">
              <w:rPr>
                <w:rFonts w:asciiTheme="majorBidi" w:hAnsiTheme="majorBidi" w:cstheme="majorBidi"/>
                <w:lang w:val="lt-LT"/>
              </w:rPr>
              <w:t> </w:t>
            </w:r>
            <w:r w:rsidRPr="00013B64">
              <w:rPr>
                <w:rFonts w:asciiTheme="majorBidi" w:hAnsiTheme="majorBidi" w:cstheme="majorBidi"/>
                <w:lang w:val="lt-LT"/>
              </w:rPr>
              <w:t>0,5</w:t>
            </w:r>
            <w:r w:rsidR="00DE148D" w:rsidRPr="00013B64">
              <w:rPr>
                <w:rFonts w:asciiTheme="majorBidi" w:hAnsiTheme="majorBidi" w:cstheme="majorBidi"/>
                <w:lang w:val="lt-LT"/>
              </w:rPr>
              <w:t> </w:t>
            </w:r>
            <w:r w:rsidRPr="00013B64">
              <w:rPr>
                <w:rFonts w:asciiTheme="majorBidi" w:hAnsiTheme="majorBidi" w:cstheme="majorBidi"/>
                <w:lang w:val="lt-LT"/>
              </w:rPr>
              <w:t>x</w:t>
            </w:r>
            <w:r w:rsidR="00DE148D" w:rsidRPr="00013B64">
              <w:rPr>
                <w:rFonts w:asciiTheme="majorBidi" w:hAnsiTheme="majorBidi" w:cstheme="majorBidi"/>
                <w:lang w:val="lt-LT"/>
              </w:rPr>
              <w:t> </w:t>
            </w:r>
            <w:r w:rsidRPr="00013B64">
              <w:rPr>
                <w:rFonts w:asciiTheme="majorBidi" w:hAnsiTheme="majorBidi" w:cstheme="majorBidi"/>
                <w:lang w:val="lt-LT"/>
              </w:rPr>
              <w:t>10</w:t>
            </w:r>
            <w:r w:rsidRPr="00013B64">
              <w:rPr>
                <w:rFonts w:asciiTheme="majorBidi" w:hAnsiTheme="majorBidi" w:cstheme="majorBidi"/>
                <w:vertAlign w:val="superscript"/>
                <w:lang w:val="lt-LT"/>
              </w:rPr>
              <w:t>9</w:t>
            </w:r>
            <w:r w:rsidRPr="00013B64">
              <w:rPr>
                <w:rFonts w:asciiTheme="majorBidi" w:hAnsiTheme="majorBidi" w:cstheme="majorBidi"/>
                <w:lang w:val="lt-LT"/>
              </w:rPr>
              <w:t>/l</w:t>
            </w:r>
            <w:r w:rsidR="00C55E2E">
              <w:rPr>
                <w:rFonts w:asciiTheme="majorBidi" w:hAnsiTheme="majorBidi" w:cstheme="majorBidi"/>
                <w:lang w:val="lt-LT"/>
              </w:rPr>
              <w:t xml:space="preserve"> </w:t>
            </w:r>
            <w:r w:rsidRPr="00013B64">
              <w:rPr>
                <w:rFonts w:asciiTheme="majorBidi" w:hAnsiTheme="majorBidi" w:cstheme="majorBidi"/>
                <w:lang w:val="lt-LT"/>
              </w:rPr>
              <w:t>ir (arba)</w:t>
            </w:r>
            <w:r w:rsidR="00C55E2E">
              <w:rPr>
                <w:rFonts w:asciiTheme="majorBidi" w:hAnsiTheme="majorBidi" w:cstheme="majorBidi"/>
                <w:lang w:val="lt-LT"/>
              </w:rPr>
              <w:t xml:space="preserve"> </w:t>
            </w:r>
            <w:r w:rsidRPr="00013B64">
              <w:rPr>
                <w:rFonts w:asciiTheme="majorBidi" w:hAnsiTheme="majorBidi" w:cstheme="majorBidi"/>
                <w:lang w:val="lt-LT"/>
              </w:rPr>
              <w:t>trombocitų &lt;</w:t>
            </w:r>
            <w:r w:rsidR="00DE148D" w:rsidRPr="00013B64">
              <w:rPr>
                <w:rFonts w:asciiTheme="majorBidi" w:hAnsiTheme="majorBidi" w:cstheme="majorBidi"/>
                <w:lang w:val="lt-LT"/>
              </w:rPr>
              <w:t> </w:t>
            </w:r>
            <w:r w:rsidRPr="00013B64">
              <w:rPr>
                <w:rFonts w:asciiTheme="majorBidi" w:hAnsiTheme="majorBidi" w:cstheme="majorBidi"/>
                <w:lang w:val="lt-LT"/>
              </w:rPr>
              <w:t>50</w:t>
            </w:r>
            <w:r w:rsidR="00DE148D" w:rsidRPr="00013B64">
              <w:rPr>
                <w:rFonts w:asciiTheme="majorBidi" w:hAnsiTheme="majorBidi" w:cstheme="majorBidi"/>
                <w:lang w:val="lt-LT"/>
              </w:rPr>
              <w:t> </w:t>
            </w:r>
            <w:r w:rsidRPr="00013B64">
              <w:rPr>
                <w:rFonts w:asciiTheme="majorBidi" w:hAnsiTheme="majorBidi" w:cstheme="majorBidi"/>
                <w:lang w:val="lt-LT"/>
              </w:rPr>
              <w:t>x</w:t>
            </w:r>
            <w:r w:rsidR="00DE148D" w:rsidRPr="00013B64">
              <w:rPr>
                <w:rFonts w:asciiTheme="majorBidi" w:hAnsiTheme="majorBidi" w:cstheme="majorBidi"/>
                <w:lang w:val="lt-LT"/>
              </w:rPr>
              <w:t> </w:t>
            </w:r>
            <w:r w:rsidRPr="00013B64">
              <w:rPr>
                <w:rFonts w:asciiTheme="majorBidi" w:hAnsiTheme="majorBidi" w:cstheme="majorBidi"/>
                <w:lang w:val="lt-LT"/>
              </w:rPr>
              <w:t>10</w:t>
            </w:r>
            <w:r w:rsidRPr="00013B64">
              <w:rPr>
                <w:rFonts w:asciiTheme="majorBidi" w:hAnsiTheme="majorBidi" w:cstheme="majorBidi"/>
                <w:vertAlign w:val="superscript"/>
                <w:lang w:val="lt-LT"/>
              </w:rPr>
              <w:t>9</w:t>
            </w:r>
            <w:r w:rsidRPr="00013B64">
              <w:rPr>
                <w:rFonts w:asciiTheme="majorBidi" w:hAnsiTheme="majorBidi" w:cstheme="majorBidi"/>
                <w:lang w:val="lt-LT"/>
              </w:rPr>
              <w:t>/l</w:t>
            </w:r>
          </w:p>
        </w:tc>
        <w:tc>
          <w:tcPr>
            <w:tcW w:w="4161" w:type="dxa"/>
          </w:tcPr>
          <w:p w14:paraId="47400481" w14:textId="3AB93887" w:rsidR="00967A39" w:rsidRPr="00013B64" w:rsidRDefault="00526021">
            <w:pPr>
              <w:pStyle w:val="TableParagraph"/>
              <w:widowControl/>
              <w:autoSpaceDE/>
              <w:autoSpaceDN/>
              <w:ind w:left="317" w:right="29" w:hanging="288"/>
              <w:rPr>
                <w:rFonts w:asciiTheme="majorBidi" w:hAnsiTheme="majorBidi" w:cstheme="majorBidi"/>
                <w:lang w:val="lt-LT"/>
              </w:rPr>
            </w:pPr>
            <w:r w:rsidRPr="00013B64">
              <w:rPr>
                <w:rFonts w:asciiTheme="majorBidi" w:hAnsiTheme="majorBidi" w:cstheme="majorBidi"/>
                <w:lang w:val="lt-LT"/>
              </w:rPr>
              <w:t>1</w:t>
            </w:r>
            <w:r w:rsidRPr="00013B64">
              <w:rPr>
                <w:rFonts w:asciiTheme="majorBidi" w:hAnsiTheme="majorBidi" w:cstheme="majorBidi"/>
                <w:lang w:val="lt-LT"/>
              </w:rPr>
              <w:tab/>
              <w:t>Nutraukti vaistinio preparato vartojimą, kol ANS* pasieks ≥</w:t>
            </w:r>
            <w:r w:rsidR="00DE148D" w:rsidRPr="00013B64">
              <w:rPr>
                <w:rFonts w:asciiTheme="majorBidi" w:hAnsiTheme="majorBidi" w:cstheme="majorBidi"/>
                <w:lang w:val="lt-LT"/>
              </w:rPr>
              <w:t> </w:t>
            </w:r>
            <w:r w:rsidRPr="00013B64">
              <w:rPr>
                <w:rFonts w:asciiTheme="majorBidi" w:hAnsiTheme="majorBidi" w:cstheme="majorBidi"/>
                <w:lang w:val="lt-LT"/>
              </w:rPr>
              <w:t>1</w:t>
            </w:r>
            <w:r w:rsidR="00DE148D" w:rsidRPr="00013B64">
              <w:rPr>
                <w:rFonts w:asciiTheme="majorBidi" w:hAnsiTheme="majorBidi" w:cstheme="majorBidi"/>
                <w:lang w:val="lt-LT"/>
              </w:rPr>
              <w:t> </w:t>
            </w:r>
            <w:r w:rsidRPr="00013B64">
              <w:rPr>
                <w:rFonts w:asciiTheme="majorBidi" w:hAnsiTheme="majorBidi" w:cstheme="majorBidi"/>
                <w:lang w:val="lt-LT"/>
              </w:rPr>
              <w:t>x</w:t>
            </w:r>
            <w:r w:rsidR="00DE148D" w:rsidRPr="00013B64">
              <w:rPr>
                <w:rFonts w:asciiTheme="majorBidi" w:hAnsiTheme="majorBidi" w:cstheme="majorBidi"/>
                <w:lang w:val="lt-LT"/>
              </w:rPr>
              <w:t> </w:t>
            </w:r>
            <w:r w:rsidRPr="00013B64">
              <w:rPr>
                <w:rFonts w:asciiTheme="majorBidi" w:hAnsiTheme="majorBidi" w:cstheme="majorBidi"/>
                <w:lang w:val="lt-LT"/>
              </w:rPr>
              <w:t>10</w:t>
            </w:r>
            <w:r w:rsidRPr="00013B64">
              <w:rPr>
                <w:rFonts w:asciiTheme="majorBidi" w:hAnsiTheme="majorBidi" w:cstheme="majorBidi"/>
                <w:vertAlign w:val="superscript"/>
                <w:lang w:val="lt-LT"/>
              </w:rPr>
              <w:t>9</w:t>
            </w:r>
            <w:r w:rsidRPr="00013B64">
              <w:rPr>
                <w:rFonts w:asciiTheme="majorBidi" w:hAnsiTheme="majorBidi" w:cstheme="majorBidi"/>
                <w:lang w:val="lt-LT"/>
              </w:rPr>
              <w:t>/l, o trombocitų skaičius ≥</w:t>
            </w:r>
            <w:r w:rsidR="00DE148D" w:rsidRPr="00013B64">
              <w:rPr>
                <w:rFonts w:asciiTheme="majorBidi" w:hAnsiTheme="majorBidi" w:cstheme="majorBidi"/>
                <w:lang w:val="lt-LT"/>
              </w:rPr>
              <w:t> </w:t>
            </w:r>
            <w:r w:rsidRPr="00013B64">
              <w:rPr>
                <w:rFonts w:asciiTheme="majorBidi" w:hAnsiTheme="majorBidi" w:cstheme="majorBidi"/>
                <w:lang w:val="lt-LT"/>
              </w:rPr>
              <w:t>50</w:t>
            </w:r>
            <w:r w:rsidR="00DE148D" w:rsidRPr="00013B64">
              <w:rPr>
                <w:rFonts w:asciiTheme="majorBidi" w:hAnsiTheme="majorBidi" w:cstheme="majorBidi"/>
                <w:lang w:val="lt-LT"/>
              </w:rPr>
              <w:t> </w:t>
            </w:r>
            <w:r w:rsidRPr="00013B64">
              <w:rPr>
                <w:rFonts w:asciiTheme="majorBidi" w:hAnsiTheme="majorBidi" w:cstheme="majorBidi"/>
                <w:lang w:val="lt-LT"/>
              </w:rPr>
              <w:t>x</w:t>
            </w:r>
            <w:r w:rsidR="00DE148D" w:rsidRPr="00013B64">
              <w:rPr>
                <w:rFonts w:asciiTheme="majorBidi" w:hAnsiTheme="majorBidi" w:cstheme="majorBidi"/>
                <w:lang w:val="lt-LT"/>
              </w:rPr>
              <w:t> </w:t>
            </w:r>
            <w:r w:rsidRPr="00013B64">
              <w:rPr>
                <w:rFonts w:asciiTheme="majorBidi" w:hAnsiTheme="majorBidi" w:cstheme="majorBidi"/>
                <w:lang w:val="lt-LT"/>
              </w:rPr>
              <w:t>10</w:t>
            </w:r>
            <w:r w:rsidRPr="00013B64">
              <w:rPr>
                <w:rFonts w:asciiTheme="majorBidi" w:hAnsiTheme="majorBidi" w:cstheme="majorBidi"/>
                <w:vertAlign w:val="superscript"/>
                <w:lang w:val="lt-LT"/>
              </w:rPr>
              <w:t>9</w:t>
            </w:r>
            <w:r w:rsidRPr="00013B64">
              <w:rPr>
                <w:rFonts w:asciiTheme="majorBidi" w:hAnsiTheme="majorBidi" w:cstheme="majorBidi"/>
                <w:lang w:val="lt-LT"/>
              </w:rPr>
              <w:t>/l.</w:t>
            </w:r>
          </w:p>
          <w:p w14:paraId="7DF99E5A" w14:textId="77777777" w:rsidR="00967A39" w:rsidRPr="00013B64" w:rsidRDefault="00967A39">
            <w:pPr>
              <w:pStyle w:val="TableParagraph"/>
              <w:widowControl/>
              <w:autoSpaceDE/>
              <w:autoSpaceDN/>
              <w:ind w:left="29" w:right="29"/>
              <w:rPr>
                <w:rFonts w:asciiTheme="majorBidi" w:hAnsiTheme="majorBidi" w:cstheme="majorBidi"/>
                <w:lang w:val="lt-LT"/>
              </w:rPr>
            </w:pPr>
          </w:p>
          <w:p w14:paraId="6C3CEC90" w14:textId="77777777" w:rsidR="00967A39" w:rsidRPr="00013B64" w:rsidRDefault="00526021">
            <w:pPr>
              <w:pStyle w:val="TableParagraph"/>
              <w:widowControl/>
              <w:autoSpaceDE/>
              <w:autoSpaceDN/>
              <w:ind w:left="317" w:right="29" w:hanging="288"/>
              <w:rPr>
                <w:rFonts w:asciiTheme="majorBidi" w:hAnsiTheme="majorBidi" w:cstheme="majorBidi"/>
                <w:lang w:val="lt-LT"/>
              </w:rPr>
            </w:pPr>
            <w:r w:rsidRPr="00013B64">
              <w:rPr>
                <w:rFonts w:asciiTheme="majorBidi" w:hAnsiTheme="majorBidi" w:cstheme="majorBidi"/>
                <w:lang w:val="lt-LT"/>
              </w:rPr>
              <w:t>2</w:t>
            </w:r>
            <w:r w:rsidRPr="00013B64">
              <w:rPr>
                <w:rFonts w:asciiTheme="majorBidi" w:hAnsiTheme="majorBidi" w:cstheme="majorBidi"/>
                <w:lang w:val="lt-LT"/>
              </w:rPr>
              <w:tab/>
              <w:t>Vėliau gydymą tęsti tokia pačia doze kaip pirmoji pradinė.</w:t>
            </w:r>
          </w:p>
          <w:p w14:paraId="784C328A" w14:textId="77777777" w:rsidR="00967A39" w:rsidRPr="00013B64" w:rsidRDefault="00967A39">
            <w:pPr>
              <w:pStyle w:val="TableParagraph"/>
              <w:widowControl/>
              <w:autoSpaceDE/>
              <w:autoSpaceDN/>
              <w:ind w:left="29" w:right="29"/>
              <w:rPr>
                <w:rFonts w:asciiTheme="majorBidi" w:hAnsiTheme="majorBidi" w:cstheme="majorBidi"/>
                <w:lang w:val="lt-LT"/>
              </w:rPr>
            </w:pPr>
          </w:p>
          <w:p w14:paraId="1E3BDD6F" w14:textId="32E6D6FF" w:rsidR="00967A39" w:rsidRPr="00013B64" w:rsidRDefault="00526021">
            <w:pPr>
              <w:pStyle w:val="TableParagraph"/>
              <w:widowControl/>
              <w:autoSpaceDE/>
              <w:autoSpaceDN/>
              <w:ind w:left="317" w:right="29" w:hanging="288"/>
              <w:rPr>
                <w:rFonts w:asciiTheme="majorBidi" w:hAnsiTheme="majorBidi" w:cstheme="majorBidi"/>
                <w:lang w:val="lt-LT"/>
              </w:rPr>
            </w:pPr>
            <w:r w:rsidRPr="00013B64">
              <w:rPr>
                <w:rFonts w:asciiTheme="majorBidi" w:hAnsiTheme="majorBidi" w:cstheme="majorBidi"/>
                <w:lang w:val="lt-LT"/>
              </w:rPr>
              <w:t>3</w:t>
            </w:r>
            <w:r w:rsidRPr="00013B64">
              <w:rPr>
                <w:rFonts w:asciiTheme="majorBidi" w:hAnsiTheme="majorBidi" w:cstheme="majorBidi"/>
                <w:lang w:val="lt-LT"/>
              </w:rPr>
              <w:tab/>
              <w:t>Jei trombocitų &lt;</w:t>
            </w:r>
            <w:r w:rsidR="00DE148D" w:rsidRPr="00013B64">
              <w:rPr>
                <w:rFonts w:asciiTheme="majorBidi" w:hAnsiTheme="majorBidi" w:cstheme="majorBidi"/>
                <w:lang w:val="lt-LT"/>
              </w:rPr>
              <w:t> </w:t>
            </w:r>
            <w:r w:rsidRPr="00013B64">
              <w:rPr>
                <w:rFonts w:asciiTheme="majorBidi" w:hAnsiTheme="majorBidi" w:cstheme="majorBidi"/>
                <w:lang w:val="lt-LT"/>
              </w:rPr>
              <w:t>25</w:t>
            </w:r>
            <w:r w:rsidR="00DE148D" w:rsidRPr="00013B64">
              <w:rPr>
                <w:rFonts w:asciiTheme="majorBidi" w:hAnsiTheme="majorBidi" w:cstheme="majorBidi"/>
                <w:lang w:val="lt-LT"/>
              </w:rPr>
              <w:t> </w:t>
            </w:r>
            <w:r w:rsidRPr="00013B64">
              <w:rPr>
                <w:rFonts w:asciiTheme="majorBidi" w:hAnsiTheme="majorBidi" w:cstheme="majorBidi"/>
                <w:lang w:val="lt-LT"/>
              </w:rPr>
              <w:t>x</w:t>
            </w:r>
            <w:r w:rsidR="00DE148D" w:rsidRPr="00013B64">
              <w:rPr>
                <w:rFonts w:asciiTheme="majorBidi" w:hAnsiTheme="majorBidi" w:cstheme="majorBidi"/>
                <w:lang w:val="lt-LT"/>
              </w:rPr>
              <w:t> </w:t>
            </w:r>
            <w:r w:rsidRPr="00013B64">
              <w:rPr>
                <w:rFonts w:asciiTheme="majorBidi" w:hAnsiTheme="majorBidi" w:cstheme="majorBidi"/>
                <w:lang w:val="lt-LT"/>
              </w:rPr>
              <w:t>10</w:t>
            </w:r>
            <w:r w:rsidRPr="00013B64">
              <w:rPr>
                <w:rFonts w:asciiTheme="majorBidi" w:hAnsiTheme="majorBidi" w:cstheme="majorBidi"/>
                <w:vertAlign w:val="superscript"/>
                <w:lang w:val="lt-LT"/>
              </w:rPr>
              <w:t>9</w:t>
            </w:r>
            <w:r w:rsidRPr="00013B64">
              <w:rPr>
                <w:rFonts w:asciiTheme="majorBidi" w:hAnsiTheme="majorBidi" w:cstheme="majorBidi"/>
                <w:lang w:val="lt-LT"/>
              </w:rPr>
              <w:t>/l ir (arba) ANS pakartotinai &lt;</w:t>
            </w:r>
            <w:r w:rsidR="00DE148D" w:rsidRPr="00013B64">
              <w:rPr>
                <w:rFonts w:asciiTheme="majorBidi" w:hAnsiTheme="majorBidi" w:cstheme="majorBidi"/>
                <w:lang w:val="lt-LT"/>
              </w:rPr>
              <w:t> </w:t>
            </w:r>
            <w:r w:rsidRPr="00013B64">
              <w:rPr>
                <w:rFonts w:asciiTheme="majorBidi" w:hAnsiTheme="majorBidi" w:cstheme="majorBidi"/>
                <w:lang w:val="lt-LT"/>
              </w:rPr>
              <w:t>0,5</w:t>
            </w:r>
            <w:r w:rsidR="00DE148D" w:rsidRPr="00013B64">
              <w:rPr>
                <w:rFonts w:asciiTheme="majorBidi" w:hAnsiTheme="majorBidi" w:cstheme="majorBidi"/>
                <w:lang w:val="lt-LT"/>
              </w:rPr>
              <w:t> </w:t>
            </w:r>
            <w:r w:rsidRPr="00013B64">
              <w:rPr>
                <w:rFonts w:asciiTheme="majorBidi" w:hAnsiTheme="majorBidi" w:cstheme="majorBidi"/>
                <w:lang w:val="lt-LT"/>
              </w:rPr>
              <w:t>x</w:t>
            </w:r>
            <w:r w:rsidR="00DE148D" w:rsidRPr="00013B64">
              <w:rPr>
                <w:rFonts w:asciiTheme="majorBidi" w:hAnsiTheme="majorBidi" w:cstheme="majorBidi"/>
                <w:lang w:val="lt-LT"/>
              </w:rPr>
              <w:t> </w:t>
            </w:r>
            <w:r w:rsidRPr="00013B64">
              <w:rPr>
                <w:rFonts w:asciiTheme="majorBidi" w:hAnsiTheme="majorBidi" w:cstheme="majorBidi"/>
                <w:lang w:val="lt-LT"/>
              </w:rPr>
              <w:t>10</w:t>
            </w:r>
            <w:r w:rsidRPr="00013B64">
              <w:rPr>
                <w:rFonts w:asciiTheme="majorBidi" w:hAnsiTheme="majorBidi" w:cstheme="majorBidi"/>
                <w:vertAlign w:val="superscript"/>
                <w:lang w:val="lt-LT"/>
              </w:rPr>
              <w:t>9</w:t>
            </w:r>
            <w:r w:rsidRPr="00013B64">
              <w:rPr>
                <w:rFonts w:asciiTheme="majorBidi" w:hAnsiTheme="majorBidi" w:cstheme="majorBidi"/>
                <w:lang w:val="lt-LT"/>
              </w:rPr>
              <w:t>/l ilgiau kaip 7 dienas, pakartoti pirmą žingsnį ir po antrojo epizodo gydymą tęsti mažesne doze (80</w:t>
            </w:r>
            <w:r w:rsidR="00DE148D" w:rsidRPr="00013B64">
              <w:rPr>
                <w:rFonts w:asciiTheme="majorBidi" w:hAnsiTheme="majorBidi" w:cstheme="majorBidi"/>
                <w:lang w:val="lt-LT"/>
              </w:rPr>
              <w:t> </w:t>
            </w:r>
            <w:r w:rsidRPr="00013B64">
              <w:rPr>
                <w:rFonts w:asciiTheme="majorBidi" w:hAnsiTheme="majorBidi" w:cstheme="majorBidi"/>
                <w:lang w:val="lt-LT"/>
              </w:rPr>
              <w:t>mg 1 kartą per parą). Po trečiojo epizodo naujai diagnozuotos ligos gydymą tęsti dar mažesne doze (50</w:t>
            </w:r>
            <w:r w:rsidR="00DE148D" w:rsidRPr="00013B64">
              <w:rPr>
                <w:rFonts w:asciiTheme="majorBidi" w:hAnsiTheme="majorBidi" w:cstheme="majorBidi"/>
                <w:lang w:val="lt-LT"/>
              </w:rPr>
              <w:t> </w:t>
            </w:r>
            <w:r w:rsidRPr="00013B64">
              <w:rPr>
                <w:rFonts w:asciiTheme="majorBidi" w:hAnsiTheme="majorBidi" w:cstheme="majorBidi"/>
                <w:lang w:val="lt-LT"/>
              </w:rPr>
              <w:t xml:space="preserve">mg 1 kartą per parą), o jei liga buvo atspari ankstesniam gydymui (įskaitant gydymą </w:t>
            </w:r>
            <w:proofErr w:type="spellStart"/>
            <w:r w:rsidRPr="00013B64">
              <w:rPr>
                <w:rFonts w:asciiTheme="majorBidi" w:hAnsiTheme="majorBidi" w:cstheme="majorBidi"/>
                <w:lang w:val="lt-LT"/>
              </w:rPr>
              <w:t>imatinibo</w:t>
            </w:r>
            <w:proofErr w:type="spellEnd"/>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mesilatu</w:t>
            </w:r>
            <w:proofErr w:type="spellEnd"/>
            <w:r w:rsidRPr="00013B64">
              <w:rPr>
                <w:rFonts w:asciiTheme="majorBidi" w:hAnsiTheme="majorBidi" w:cstheme="majorBidi"/>
                <w:lang w:val="lt-LT"/>
              </w:rPr>
              <w:t>) arba pacientas jo netoleravo – vartojimą nutraukti.</w:t>
            </w:r>
          </w:p>
        </w:tc>
      </w:tr>
      <w:tr w:rsidR="00967A39" w:rsidRPr="00013B64" w14:paraId="46FE268A" w14:textId="77777777">
        <w:trPr>
          <w:trHeight w:val="3871"/>
        </w:trPr>
        <w:tc>
          <w:tcPr>
            <w:tcW w:w="2476" w:type="dxa"/>
            <w:vAlign w:val="center"/>
          </w:tcPr>
          <w:p w14:paraId="2269E6D6" w14:textId="5CD2C0B0" w:rsidR="00967A39" w:rsidRPr="00013B64" w:rsidRDefault="00526021">
            <w:pPr>
              <w:pStyle w:val="TableParagraph"/>
              <w:widowControl/>
              <w:autoSpaceDE/>
              <w:autoSpaceDN/>
              <w:ind w:left="29" w:right="29"/>
              <w:rPr>
                <w:rFonts w:asciiTheme="majorBidi" w:hAnsiTheme="majorBidi" w:cstheme="majorBidi"/>
                <w:lang w:val="lt-LT"/>
              </w:rPr>
            </w:pPr>
            <w:r w:rsidRPr="00013B64">
              <w:rPr>
                <w:rFonts w:asciiTheme="majorBidi" w:hAnsiTheme="majorBidi" w:cstheme="majorBidi"/>
                <w:lang w:val="lt-LT"/>
              </w:rPr>
              <w:t xml:space="preserve">LML akceleracijos ir </w:t>
            </w:r>
            <w:proofErr w:type="spellStart"/>
            <w:r w:rsidRPr="00013B64">
              <w:rPr>
                <w:rFonts w:asciiTheme="majorBidi" w:hAnsiTheme="majorBidi" w:cstheme="majorBidi"/>
                <w:lang w:val="lt-LT"/>
              </w:rPr>
              <w:t>blastų</w:t>
            </w:r>
            <w:proofErr w:type="spellEnd"/>
            <w:r w:rsidRPr="00013B64">
              <w:rPr>
                <w:rFonts w:asciiTheme="majorBidi" w:hAnsiTheme="majorBidi" w:cstheme="majorBidi"/>
                <w:lang w:val="lt-LT"/>
              </w:rPr>
              <w:t xml:space="preserve"> fazė bei </w:t>
            </w:r>
            <w:proofErr w:type="spellStart"/>
            <w:r w:rsidRPr="00013B64">
              <w:rPr>
                <w:rFonts w:asciiTheme="majorBidi" w:hAnsiTheme="majorBidi" w:cstheme="majorBidi"/>
                <w:lang w:val="lt-LT"/>
              </w:rPr>
              <w:t>Ph</w:t>
            </w:r>
            <w:proofErr w:type="spellEnd"/>
            <w:r w:rsidRPr="00013B64">
              <w:rPr>
                <w:rFonts w:asciiTheme="majorBidi" w:hAnsiTheme="majorBidi" w:cstheme="majorBidi"/>
                <w:lang w:val="lt-LT"/>
              </w:rPr>
              <w:t>+ ŪLL suaugusiesiems (pradinė dozė – 140</w:t>
            </w:r>
            <w:r w:rsidR="00DE148D" w:rsidRPr="00013B64">
              <w:rPr>
                <w:rFonts w:asciiTheme="majorBidi" w:hAnsiTheme="majorBidi" w:cstheme="majorBidi"/>
                <w:lang w:val="lt-LT"/>
              </w:rPr>
              <w:t> </w:t>
            </w:r>
            <w:r w:rsidRPr="00013B64">
              <w:rPr>
                <w:rFonts w:asciiTheme="majorBidi" w:hAnsiTheme="majorBidi" w:cstheme="majorBidi"/>
                <w:lang w:val="lt-LT"/>
              </w:rPr>
              <w:t>mg 1 kartą per parą)</w:t>
            </w:r>
          </w:p>
        </w:tc>
        <w:tc>
          <w:tcPr>
            <w:tcW w:w="2135" w:type="dxa"/>
            <w:vAlign w:val="center"/>
          </w:tcPr>
          <w:p w14:paraId="4C6DD569" w14:textId="64145091" w:rsidR="00967A39" w:rsidRPr="00013B64" w:rsidRDefault="00526021" w:rsidP="00C55E2E">
            <w:pPr>
              <w:pStyle w:val="TableParagraph"/>
              <w:widowControl/>
              <w:autoSpaceDE/>
              <w:autoSpaceDN/>
              <w:ind w:left="29" w:right="29"/>
              <w:rPr>
                <w:rFonts w:asciiTheme="majorBidi" w:hAnsiTheme="majorBidi" w:cstheme="majorBidi"/>
                <w:lang w:val="lt-LT"/>
              </w:rPr>
            </w:pPr>
            <w:r w:rsidRPr="00013B64">
              <w:rPr>
                <w:rFonts w:asciiTheme="majorBidi" w:hAnsiTheme="majorBidi" w:cstheme="majorBidi"/>
                <w:lang w:val="lt-LT"/>
              </w:rPr>
              <w:t>ANS &lt;</w:t>
            </w:r>
            <w:r w:rsidR="00DE148D" w:rsidRPr="00013B64">
              <w:rPr>
                <w:rFonts w:asciiTheme="majorBidi" w:hAnsiTheme="majorBidi" w:cstheme="majorBidi"/>
                <w:lang w:val="lt-LT"/>
              </w:rPr>
              <w:t> </w:t>
            </w:r>
            <w:r w:rsidRPr="00013B64">
              <w:rPr>
                <w:rFonts w:asciiTheme="majorBidi" w:hAnsiTheme="majorBidi" w:cstheme="majorBidi"/>
                <w:lang w:val="lt-LT"/>
              </w:rPr>
              <w:t>0,5</w:t>
            </w:r>
            <w:r w:rsidR="00DE148D" w:rsidRPr="00013B64">
              <w:rPr>
                <w:rFonts w:asciiTheme="majorBidi" w:hAnsiTheme="majorBidi" w:cstheme="majorBidi"/>
                <w:lang w:val="lt-LT"/>
              </w:rPr>
              <w:t> </w:t>
            </w:r>
            <w:r w:rsidRPr="00013B64">
              <w:rPr>
                <w:rFonts w:asciiTheme="majorBidi" w:hAnsiTheme="majorBidi" w:cstheme="majorBidi"/>
                <w:lang w:val="lt-LT"/>
              </w:rPr>
              <w:t>x</w:t>
            </w:r>
            <w:r w:rsidR="00DE148D" w:rsidRPr="00013B64">
              <w:rPr>
                <w:rFonts w:asciiTheme="majorBidi" w:hAnsiTheme="majorBidi" w:cstheme="majorBidi"/>
                <w:lang w:val="lt-LT"/>
              </w:rPr>
              <w:t> </w:t>
            </w:r>
            <w:r w:rsidRPr="00013B64">
              <w:rPr>
                <w:rFonts w:asciiTheme="majorBidi" w:hAnsiTheme="majorBidi" w:cstheme="majorBidi"/>
                <w:lang w:val="lt-LT"/>
              </w:rPr>
              <w:t>10</w:t>
            </w:r>
            <w:r w:rsidRPr="00013B64">
              <w:rPr>
                <w:rFonts w:asciiTheme="majorBidi" w:hAnsiTheme="majorBidi" w:cstheme="majorBidi"/>
                <w:vertAlign w:val="superscript"/>
                <w:lang w:val="lt-LT"/>
              </w:rPr>
              <w:t>9</w:t>
            </w:r>
            <w:r w:rsidRPr="00013B64">
              <w:rPr>
                <w:rFonts w:asciiTheme="majorBidi" w:hAnsiTheme="majorBidi" w:cstheme="majorBidi"/>
                <w:lang w:val="lt-LT"/>
              </w:rPr>
              <w:t>/l</w:t>
            </w:r>
            <w:r w:rsidR="00C55E2E">
              <w:rPr>
                <w:rFonts w:asciiTheme="majorBidi" w:hAnsiTheme="majorBidi" w:cstheme="majorBidi"/>
                <w:lang w:val="lt-LT"/>
              </w:rPr>
              <w:t xml:space="preserve"> </w:t>
            </w:r>
            <w:r w:rsidRPr="00013B64">
              <w:rPr>
                <w:rFonts w:asciiTheme="majorBidi" w:hAnsiTheme="majorBidi" w:cstheme="majorBidi"/>
                <w:lang w:val="lt-LT"/>
              </w:rPr>
              <w:t>ir (arba)</w:t>
            </w:r>
            <w:r w:rsidR="00C55E2E">
              <w:rPr>
                <w:rFonts w:asciiTheme="majorBidi" w:hAnsiTheme="majorBidi" w:cstheme="majorBidi"/>
                <w:lang w:val="lt-LT"/>
              </w:rPr>
              <w:t xml:space="preserve"> </w:t>
            </w:r>
            <w:r w:rsidRPr="00013B64">
              <w:rPr>
                <w:rFonts w:asciiTheme="majorBidi" w:hAnsiTheme="majorBidi" w:cstheme="majorBidi"/>
                <w:lang w:val="lt-LT"/>
              </w:rPr>
              <w:t>trombocitų &lt;</w:t>
            </w:r>
            <w:r w:rsidR="00DE148D" w:rsidRPr="00013B64">
              <w:rPr>
                <w:rFonts w:asciiTheme="majorBidi" w:hAnsiTheme="majorBidi" w:cstheme="majorBidi"/>
                <w:lang w:val="lt-LT"/>
              </w:rPr>
              <w:t> </w:t>
            </w:r>
            <w:r w:rsidRPr="00013B64">
              <w:rPr>
                <w:rFonts w:asciiTheme="majorBidi" w:hAnsiTheme="majorBidi" w:cstheme="majorBidi"/>
                <w:lang w:val="lt-LT"/>
              </w:rPr>
              <w:t>10</w:t>
            </w:r>
            <w:r w:rsidR="00DE148D" w:rsidRPr="00013B64">
              <w:rPr>
                <w:rFonts w:asciiTheme="majorBidi" w:hAnsiTheme="majorBidi" w:cstheme="majorBidi"/>
                <w:lang w:val="lt-LT"/>
              </w:rPr>
              <w:t> </w:t>
            </w:r>
            <w:r w:rsidRPr="00013B64">
              <w:rPr>
                <w:rFonts w:asciiTheme="majorBidi" w:hAnsiTheme="majorBidi" w:cstheme="majorBidi"/>
                <w:lang w:val="lt-LT"/>
              </w:rPr>
              <w:t>x</w:t>
            </w:r>
            <w:r w:rsidR="00DE148D" w:rsidRPr="00013B64">
              <w:rPr>
                <w:rFonts w:asciiTheme="majorBidi" w:hAnsiTheme="majorBidi" w:cstheme="majorBidi"/>
                <w:lang w:val="lt-LT"/>
              </w:rPr>
              <w:t> </w:t>
            </w:r>
            <w:r w:rsidRPr="00013B64">
              <w:rPr>
                <w:rFonts w:asciiTheme="majorBidi" w:hAnsiTheme="majorBidi" w:cstheme="majorBidi"/>
                <w:lang w:val="lt-LT"/>
              </w:rPr>
              <w:t>10</w:t>
            </w:r>
            <w:r w:rsidRPr="00013B64">
              <w:rPr>
                <w:rFonts w:asciiTheme="majorBidi" w:hAnsiTheme="majorBidi" w:cstheme="majorBidi"/>
                <w:vertAlign w:val="superscript"/>
                <w:lang w:val="lt-LT"/>
              </w:rPr>
              <w:t>9</w:t>
            </w:r>
            <w:r w:rsidRPr="00013B64">
              <w:rPr>
                <w:rFonts w:asciiTheme="majorBidi" w:hAnsiTheme="majorBidi" w:cstheme="majorBidi"/>
                <w:lang w:val="lt-LT"/>
              </w:rPr>
              <w:t>/l</w:t>
            </w:r>
          </w:p>
        </w:tc>
        <w:tc>
          <w:tcPr>
            <w:tcW w:w="4161" w:type="dxa"/>
          </w:tcPr>
          <w:p w14:paraId="2CA0F689" w14:textId="77777777" w:rsidR="00967A39" w:rsidRPr="00013B64" w:rsidRDefault="00526021">
            <w:pPr>
              <w:pStyle w:val="TableParagraph"/>
              <w:widowControl/>
              <w:autoSpaceDE/>
              <w:autoSpaceDN/>
              <w:ind w:left="317" w:right="29" w:hanging="288"/>
              <w:rPr>
                <w:rFonts w:asciiTheme="majorBidi" w:hAnsiTheme="majorBidi" w:cstheme="majorBidi"/>
                <w:lang w:val="lt-LT"/>
              </w:rPr>
            </w:pPr>
            <w:r w:rsidRPr="00013B64">
              <w:rPr>
                <w:rFonts w:asciiTheme="majorBidi" w:hAnsiTheme="majorBidi" w:cstheme="majorBidi"/>
                <w:lang w:val="lt-LT"/>
              </w:rPr>
              <w:t>1</w:t>
            </w:r>
            <w:r w:rsidRPr="00013B64">
              <w:rPr>
                <w:rFonts w:asciiTheme="majorBidi" w:hAnsiTheme="majorBidi" w:cstheme="majorBidi"/>
                <w:lang w:val="lt-LT"/>
              </w:rPr>
              <w:tab/>
              <w:t xml:space="preserve">Ištirti, ar </w:t>
            </w:r>
            <w:proofErr w:type="spellStart"/>
            <w:r w:rsidRPr="00013B64">
              <w:rPr>
                <w:rFonts w:asciiTheme="majorBidi" w:hAnsiTheme="majorBidi" w:cstheme="majorBidi"/>
                <w:lang w:val="lt-LT"/>
              </w:rPr>
              <w:t>citopenija</w:t>
            </w:r>
            <w:proofErr w:type="spellEnd"/>
            <w:r w:rsidRPr="00013B64">
              <w:rPr>
                <w:rFonts w:asciiTheme="majorBidi" w:hAnsiTheme="majorBidi" w:cstheme="majorBidi"/>
                <w:lang w:val="lt-LT"/>
              </w:rPr>
              <w:t xml:space="preserve"> susijusi su leukemija (kaulų čiulpų aspiracija arba biopsija).</w:t>
            </w:r>
          </w:p>
          <w:p w14:paraId="361EB3FF" w14:textId="77777777" w:rsidR="00967A39" w:rsidRPr="00013B64" w:rsidRDefault="00967A39">
            <w:pPr>
              <w:pStyle w:val="TableParagraph"/>
              <w:widowControl/>
              <w:autoSpaceDE/>
              <w:autoSpaceDN/>
              <w:ind w:left="317" w:right="29" w:hanging="288"/>
              <w:rPr>
                <w:rFonts w:asciiTheme="majorBidi" w:hAnsiTheme="majorBidi" w:cstheme="majorBidi"/>
                <w:lang w:val="lt-LT"/>
              </w:rPr>
            </w:pPr>
          </w:p>
          <w:p w14:paraId="52EC0963" w14:textId="7ABAE8BF" w:rsidR="00967A39" w:rsidRPr="00013B64" w:rsidRDefault="00526021">
            <w:pPr>
              <w:pStyle w:val="TableParagraph"/>
              <w:widowControl/>
              <w:autoSpaceDE/>
              <w:autoSpaceDN/>
              <w:ind w:left="317" w:right="29" w:hanging="288"/>
              <w:rPr>
                <w:rFonts w:asciiTheme="majorBidi" w:hAnsiTheme="majorBidi" w:cstheme="majorBidi"/>
                <w:lang w:val="lt-LT"/>
              </w:rPr>
            </w:pPr>
            <w:r w:rsidRPr="00013B64">
              <w:rPr>
                <w:rFonts w:asciiTheme="majorBidi" w:hAnsiTheme="majorBidi" w:cstheme="majorBidi"/>
                <w:lang w:val="lt-LT"/>
              </w:rPr>
              <w:t>2</w:t>
            </w:r>
            <w:r w:rsidRPr="00013B64">
              <w:rPr>
                <w:rFonts w:asciiTheme="majorBidi" w:hAnsiTheme="majorBidi" w:cstheme="majorBidi"/>
                <w:lang w:val="lt-LT"/>
              </w:rPr>
              <w:tab/>
              <w:t xml:space="preserve">Jei </w:t>
            </w:r>
            <w:proofErr w:type="spellStart"/>
            <w:r w:rsidRPr="00013B64">
              <w:rPr>
                <w:rFonts w:asciiTheme="majorBidi" w:hAnsiTheme="majorBidi" w:cstheme="majorBidi"/>
                <w:lang w:val="lt-LT"/>
              </w:rPr>
              <w:t>citopenija</w:t>
            </w:r>
            <w:proofErr w:type="spellEnd"/>
            <w:r w:rsidRPr="00013B64">
              <w:rPr>
                <w:rFonts w:asciiTheme="majorBidi" w:hAnsiTheme="majorBidi" w:cstheme="majorBidi"/>
                <w:lang w:val="lt-LT"/>
              </w:rPr>
              <w:t xml:space="preserve"> nesusijusi su leukemija, nutraukti vaistinio preparato vartojimą, kol ANS pasieks ≥</w:t>
            </w:r>
            <w:r w:rsidR="00DE148D" w:rsidRPr="00013B64">
              <w:rPr>
                <w:rFonts w:asciiTheme="majorBidi" w:hAnsiTheme="majorBidi" w:cstheme="majorBidi"/>
                <w:lang w:val="lt-LT"/>
              </w:rPr>
              <w:t> </w:t>
            </w:r>
            <w:r w:rsidRPr="00013B64">
              <w:rPr>
                <w:rFonts w:asciiTheme="majorBidi" w:hAnsiTheme="majorBidi" w:cstheme="majorBidi"/>
                <w:lang w:val="lt-LT"/>
              </w:rPr>
              <w:t>1</w:t>
            </w:r>
            <w:r w:rsidR="00DE148D" w:rsidRPr="00013B64">
              <w:rPr>
                <w:rFonts w:asciiTheme="majorBidi" w:hAnsiTheme="majorBidi" w:cstheme="majorBidi"/>
                <w:lang w:val="lt-LT"/>
              </w:rPr>
              <w:t> </w:t>
            </w:r>
            <w:r w:rsidRPr="00013B64">
              <w:rPr>
                <w:rFonts w:asciiTheme="majorBidi" w:hAnsiTheme="majorBidi" w:cstheme="majorBidi"/>
                <w:lang w:val="lt-LT"/>
              </w:rPr>
              <w:t>x</w:t>
            </w:r>
            <w:r w:rsidR="00DE148D" w:rsidRPr="00013B64">
              <w:rPr>
                <w:rFonts w:asciiTheme="majorBidi" w:hAnsiTheme="majorBidi" w:cstheme="majorBidi"/>
                <w:lang w:val="lt-LT"/>
              </w:rPr>
              <w:t> </w:t>
            </w:r>
            <w:r w:rsidRPr="00013B64">
              <w:rPr>
                <w:rFonts w:asciiTheme="majorBidi" w:hAnsiTheme="majorBidi" w:cstheme="majorBidi"/>
                <w:lang w:val="lt-LT"/>
              </w:rPr>
              <w:t>10</w:t>
            </w:r>
            <w:r w:rsidRPr="00013B64">
              <w:rPr>
                <w:rFonts w:asciiTheme="majorBidi" w:hAnsiTheme="majorBidi" w:cstheme="majorBidi"/>
                <w:vertAlign w:val="superscript"/>
                <w:lang w:val="lt-LT"/>
              </w:rPr>
              <w:t>9</w:t>
            </w:r>
            <w:r w:rsidRPr="00013B64">
              <w:rPr>
                <w:rFonts w:asciiTheme="majorBidi" w:hAnsiTheme="majorBidi" w:cstheme="majorBidi"/>
                <w:lang w:val="lt-LT"/>
              </w:rPr>
              <w:t>/l, o trombocitų skaičius ≥</w:t>
            </w:r>
            <w:r w:rsidR="00DE148D" w:rsidRPr="00013B64">
              <w:rPr>
                <w:rFonts w:asciiTheme="majorBidi" w:hAnsiTheme="majorBidi" w:cstheme="majorBidi"/>
                <w:lang w:val="lt-LT"/>
              </w:rPr>
              <w:t> </w:t>
            </w:r>
            <w:r w:rsidRPr="00013B64">
              <w:rPr>
                <w:rFonts w:asciiTheme="majorBidi" w:hAnsiTheme="majorBidi" w:cstheme="majorBidi"/>
                <w:lang w:val="lt-LT"/>
              </w:rPr>
              <w:t>20</w:t>
            </w:r>
            <w:r w:rsidR="00DE148D" w:rsidRPr="00013B64">
              <w:rPr>
                <w:rFonts w:asciiTheme="majorBidi" w:hAnsiTheme="majorBidi" w:cstheme="majorBidi"/>
                <w:lang w:val="lt-LT"/>
              </w:rPr>
              <w:t> </w:t>
            </w:r>
            <w:r w:rsidRPr="00013B64">
              <w:rPr>
                <w:rFonts w:asciiTheme="majorBidi" w:hAnsiTheme="majorBidi" w:cstheme="majorBidi"/>
                <w:lang w:val="lt-LT"/>
              </w:rPr>
              <w:t>x</w:t>
            </w:r>
            <w:r w:rsidR="00DE148D" w:rsidRPr="00013B64">
              <w:rPr>
                <w:rFonts w:asciiTheme="majorBidi" w:hAnsiTheme="majorBidi" w:cstheme="majorBidi"/>
                <w:lang w:val="lt-LT"/>
              </w:rPr>
              <w:t> </w:t>
            </w:r>
            <w:r w:rsidRPr="00013B64">
              <w:rPr>
                <w:rFonts w:asciiTheme="majorBidi" w:hAnsiTheme="majorBidi" w:cstheme="majorBidi"/>
                <w:lang w:val="lt-LT"/>
              </w:rPr>
              <w:t>10</w:t>
            </w:r>
            <w:r w:rsidRPr="00013B64">
              <w:rPr>
                <w:rFonts w:asciiTheme="majorBidi" w:hAnsiTheme="majorBidi" w:cstheme="majorBidi"/>
                <w:vertAlign w:val="superscript"/>
                <w:lang w:val="lt-LT"/>
              </w:rPr>
              <w:t>9</w:t>
            </w:r>
            <w:r w:rsidRPr="00013B64">
              <w:rPr>
                <w:rFonts w:asciiTheme="majorBidi" w:hAnsiTheme="majorBidi" w:cstheme="majorBidi"/>
                <w:lang w:val="lt-LT"/>
              </w:rPr>
              <w:t>/l. Vėliau gydymą tęsti tokia pačia doze kaip pirmoji pradinė.</w:t>
            </w:r>
          </w:p>
          <w:p w14:paraId="44310D4E" w14:textId="77777777" w:rsidR="00967A39" w:rsidRPr="00013B64" w:rsidRDefault="00967A39">
            <w:pPr>
              <w:pStyle w:val="TableParagraph"/>
              <w:widowControl/>
              <w:autoSpaceDE/>
              <w:autoSpaceDN/>
              <w:ind w:left="317" w:right="29" w:hanging="288"/>
              <w:rPr>
                <w:rFonts w:asciiTheme="majorBidi" w:hAnsiTheme="majorBidi" w:cstheme="majorBidi"/>
                <w:lang w:val="lt-LT"/>
              </w:rPr>
            </w:pPr>
          </w:p>
          <w:p w14:paraId="28D84A38" w14:textId="199F3520" w:rsidR="00967A39" w:rsidRPr="00013B64" w:rsidRDefault="00526021">
            <w:pPr>
              <w:pStyle w:val="TableParagraph"/>
              <w:widowControl/>
              <w:autoSpaceDE/>
              <w:autoSpaceDN/>
              <w:ind w:left="317" w:right="29" w:hanging="288"/>
              <w:rPr>
                <w:rFonts w:asciiTheme="majorBidi" w:hAnsiTheme="majorBidi" w:cstheme="majorBidi"/>
                <w:lang w:val="lt-LT"/>
              </w:rPr>
            </w:pPr>
            <w:r w:rsidRPr="00013B64">
              <w:rPr>
                <w:rFonts w:asciiTheme="majorBidi" w:hAnsiTheme="majorBidi" w:cstheme="majorBidi"/>
                <w:lang w:val="lt-LT"/>
              </w:rPr>
              <w:t>3</w:t>
            </w:r>
            <w:r w:rsidRPr="00013B64">
              <w:rPr>
                <w:rFonts w:asciiTheme="majorBidi" w:hAnsiTheme="majorBidi" w:cstheme="majorBidi"/>
                <w:lang w:val="lt-LT"/>
              </w:rPr>
              <w:tab/>
            </w:r>
            <w:proofErr w:type="spellStart"/>
            <w:r w:rsidRPr="00013B64">
              <w:rPr>
                <w:rFonts w:asciiTheme="majorBidi" w:hAnsiTheme="majorBidi" w:cstheme="majorBidi"/>
                <w:lang w:val="lt-LT"/>
              </w:rPr>
              <w:t>Citopenijai</w:t>
            </w:r>
            <w:proofErr w:type="spellEnd"/>
            <w:r w:rsidRPr="00013B64">
              <w:rPr>
                <w:rFonts w:asciiTheme="majorBidi" w:hAnsiTheme="majorBidi" w:cstheme="majorBidi"/>
                <w:lang w:val="lt-LT"/>
              </w:rPr>
              <w:t xml:space="preserve"> atsinaujinus, kartoti pirmąjį žingsnį. Vėliau gydymą tęsti mažesne doze: 100</w:t>
            </w:r>
            <w:r w:rsidR="00DE148D" w:rsidRPr="00013B64">
              <w:rPr>
                <w:rFonts w:asciiTheme="majorBidi" w:hAnsiTheme="majorBidi" w:cstheme="majorBidi"/>
                <w:lang w:val="lt-LT"/>
              </w:rPr>
              <w:t> </w:t>
            </w:r>
            <w:r w:rsidRPr="00013B64">
              <w:rPr>
                <w:rFonts w:asciiTheme="majorBidi" w:hAnsiTheme="majorBidi" w:cstheme="majorBidi"/>
                <w:lang w:val="lt-LT"/>
              </w:rPr>
              <w:t>mg 1 kartą per parą (antras epizodas) arba 80</w:t>
            </w:r>
            <w:r w:rsidR="00DE148D" w:rsidRPr="00013B64">
              <w:rPr>
                <w:rFonts w:asciiTheme="majorBidi" w:hAnsiTheme="majorBidi" w:cstheme="majorBidi"/>
                <w:lang w:val="lt-LT"/>
              </w:rPr>
              <w:t> </w:t>
            </w:r>
            <w:r w:rsidRPr="00013B64">
              <w:rPr>
                <w:rFonts w:asciiTheme="majorBidi" w:hAnsiTheme="majorBidi" w:cstheme="majorBidi"/>
                <w:lang w:val="lt-LT"/>
              </w:rPr>
              <w:t>mg 1 kartą per parą (trečias epizodas).</w:t>
            </w:r>
          </w:p>
          <w:p w14:paraId="0CA41ADE" w14:textId="77777777" w:rsidR="00967A39" w:rsidRPr="00013B64" w:rsidRDefault="00967A39">
            <w:pPr>
              <w:pStyle w:val="TableParagraph"/>
              <w:widowControl/>
              <w:autoSpaceDE/>
              <w:autoSpaceDN/>
              <w:ind w:left="317" w:right="29" w:hanging="288"/>
              <w:rPr>
                <w:rFonts w:asciiTheme="majorBidi" w:hAnsiTheme="majorBidi" w:cstheme="majorBidi"/>
                <w:lang w:val="lt-LT"/>
              </w:rPr>
            </w:pPr>
          </w:p>
          <w:p w14:paraId="0EA765EE" w14:textId="3C72F69A" w:rsidR="00967A39" w:rsidRPr="00013B64" w:rsidRDefault="00526021">
            <w:pPr>
              <w:pStyle w:val="TableParagraph"/>
              <w:widowControl/>
              <w:autoSpaceDE/>
              <w:autoSpaceDN/>
              <w:ind w:left="317" w:right="29" w:hanging="288"/>
              <w:rPr>
                <w:rFonts w:asciiTheme="majorBidi" w:hAnsiTheme="majorBidi" w:cstheme="majorBidi"/>
                <w:lang w:val="lt-LT"/>
              </w:rPr>
            </w:pPr>
            <w:r w:rsidRPr="00013B64">
              <w:rPr>
                <w:rFonts w:asciiTheme="majorBidi" w:hAnsiTheme="majorBidi" w:cstheme="majorBidi"/>
                <w:lang w:val="lt-LT"/>
              </w:rPr>
              <w:t>4</w:t>
            </w:r>
            <w:r w:rsidRPr="00013B64">
              <w:rPr>
                <w:rFonts w:asciiTheme="majorBidi" w:hAnsiTheme="majorBidi" w:cstheme="majorBidi"/>
                <w:lang w:val="lt-LT"/>
              </w:rPr>
              <w:tab/>
              <w:t xml:space="preserve">Jei </w:t>
            </w:r>
            <w:proofErr w:type="spellStart"/>
            <w:r w:rsidRPr="00013B64">
              <w:rPr>
                <w:rFonts w:asciiTheme="majorBidi" w:hAnsiTheme="majorBidi" w:cstheme="majorBidi"/>
                <w:lang w:val="lt-LT"/>
              </w:rPr>
              <w:t>citopenija</w:t>
            </w:r>
            <w:proofErr w:type="spellEnd"/>
            <w:r w:rsidRPr="00013B64">
              <w:rPr>
                <w:rFonts w:asciiTheme="majorBidi" w:hAnsiTheme="majorBidi" w:cstheme="majorBidi"/>
                <w:lang w:val="lt-LT"/>
              </w:rPr>
              <w:t xml:space="preserve"> susijusi su leukemija, svarstytinas dozės didinimas iki 180</w:t>
            </w:r>
            <w:r w:rsidR="00DE148D" w:rsidRPr="00013B64">
              <w:rPr>
                <w:rFonts w:asciiTheme="majorBidi" w:hAnsiTheme="majorBidi" w:cstheme="majorBidi"/>
                <w:lang w:val="lt-LT"/>
              </w:rPr>
              <w:t> </w:t>
            </w:r>
            <w:r w:rsidRPr="00013B64">
              <w:rPr>
                <w:rFonts w:asciiTheme="majorBidi" w:hAnsiTheme="majorBidi" w:cstheme="majorBidi"/>
                <w:lang w:val="lt-LT"/>
              </w:rPr>
              <w:t xml:space="preserve">mg </w:t>
            </w:r>
            <w:r w:rsidR="00DE148D" w:rsidRPr="00013B64">
              <w:rPr>
                <w:rFonts w:asciiTheme="majorBidi" w:hAnsiTheme="majorBidi" w:cstheme="majorBidi"/>
                <w:lang w:val="lt-LT"/>
              </w:rPr>
              <w:t>1 </w:t>
            </w:r>
            <w:r w:rsidRPr="00013B64">
              <w:rPr>
                <w:rFonts w:asciiTheme="majorBidi" w:hAnsiTheme="majorBidi" w:cstheme="majorBidi"/>
                <w:lang w:val="lt-LT"/>
              </w:rPr>
              <w:t>kartą per parą.</w:t>
            </w:r>
          </w:p>
        </w:tc>
      </w:tr>
    </w:tbl>
    <w:p w14:paraId="1F195620" w14:textId="77777777" w:rsidR="00967A39" w:rsidRPr="00013B64" w:rsidRDefault="00526021">
      <w:pPr>
        <w:pStyle w:val="Footnote"/>
        <w:widowControl/>
        <w:rPr>
          <w:lang w:val="lt-LT"/>
        </w:rPr>
      </w:pPr>
      <w:r w:rsidRPr="00013B64">
        <w:rPr>
          <w:lang w:val="lt-LT"/>
        </w:rPr>
        <w:t xml:space="preserve">* ANS – absoliutus </w:t>
      </w:r>
      <w:proofErr w:type="spellStart"/>
      <w:r w:rsidRPr="00013B64">
        <w:rPr>
          <w:lang w:val="lt-LT"/>
        </w:rPr>
        <w:t>neutrofilų</w:t>
      </w:r>
      <w:proofErr w:type="spellEnd"/>
      <w:r w:rsidRPr="00013B64">
        <w:rPr>
          <w:lang w:val="lt-LT"/>
        </w:rPr>
        <w:t xml:space="preserve"> skaičius.</w:t>
      </w:r>
    </w:p>
    <w:p w14:paraId="2A09C2DF" w14:textId="77777777" w:rsidR="00967A39" w:rsidRPr="00013B64" w:rsidRDefault="00967A39">
      <w:pPr>
        <w:widowControl/>
        <w:rPr>
          <w:rFonts w:asciiTheme="majorBidi" w:hAnsiTheme="majorBidi" w:cstheme="majorBidi"/>
          <w:lang w:val="lt-LT"/>
        </w:rPr>
      </w:pPr>
    </w:p>
    <w:p w14:paraId="5385B628" w14:textId="77777777" w:rsidR="00967A39" w:rsidRPr="00013B64" w:rsidRDefault="00526021">
      <w:pPr>
        <w:rPr>
          <w:rFonts w:asciiTheme="majorBidi" w:hAnsiTheme="majorBidi" w:cstheme="majorBidi"/>
          <w:b/>
          <w:lang w:val="lt-LT"/>
        </w:rPr>
      </w:pPr>
      <w:r w:rsidRPr="00013B64">
        <w:rPr>
          <w:lang w:val="lt-LT"/>
        </w:rPr>
        <w:br w:type="page"/>
      </w:r>
    </w:p>
    <w:p w14:paraId="4BAA11DE" w14:textId="216B3ADA" w:rsidR="00967A39" w:rsidRPr="00013B64" w:rsidRDefault="00526021">
      <w:pPr>
        <w:pStyle w:val="Tableheading"/>
        <w:rPr>
          <w:lang w:val="lt-LT"/>
        </w:rPr>
      </w:pPr>
      <w:r w:rsidRPr="00013B64">
        <w:rPr>
          <w:lang w:val="lt-LT"/>
        </w:rPr>
        <w:lastRenderedPageBreak/>
        <w:t>4 lentelė.</w:t>
      </w:r>
      <w:r w:rsidRPr="00013B64">
        <w:rPr>
          <w:lang w:val="lt-LT"/>
        </w:rPr>
        <w:tab/>
        <w:t xml:space="preserve">Dozės koregavimas dėl </w:t>
      </w:r>
      <w:proofErr w:type="spellStart"/>
      <w:r w:rsidRPr="00013B64">
        <w:rPr>
          <w:lang w:val="lt-LT"/>
        </w:rPr>
        <w:t>neutropenijos</w:t>
      </w:r>
      <w:proofErr w:type="spellEnd"/>
      <w:r w:rsidRPr="00013B64">
        <w:rPr>
          <w:lang w:val="lt-LT"/>
        </w:rPr>
        <w:t xml:space="preserve"> ir </w:t>
      </w:r>
      <w:proofErr w:type="spellStart"/>
      <w:r w:rsidRPr="00013B64">
        <w:rPr>
          <w:lang w:val="lt-LT"/>
        </w:rPr>
        <w:t>trombocitopenijos</w:t>
      </w:r>
      <w:proofErr w:type="spellEnd"/>
      <w:r w:rsidRPr="00013B64">
        <w:rPr>
          <w:lang w:val="lt-LT"/>
        </w:rPr>
        <w:t xml:space="preserve"> vaikams, sergantiems </w:t>
      </w:r>
      <w:proofErr w:type="spellStart"/>
      <w:r w:rsidRPr="00013B64">
        <w:rPr>
          <w:lang w:val="lt-LT"/>
        </w:rPr>
        <w:t>Ph</w:t>
      </w:r>
      <w:proofErr w:type="spellEnd"/>
      <w:r w:rsidRPr="00013B64">
        <w:rPr>
          <w:lang w:val="lt-LT"/>
        </w:rPr>
        <w:t xml:space="preserve">+ </w:t>
      </w:r>
      <w:r w:rsidRPr="009669AE">
        <w:rPr>
          <w:lang w:val="lt-LT"/>
        </w:rPr>
        <w:t>LML</w:t>
      </w:r>
      <w:r w:rsidR="009669AE" w:rsidRPr="00BF129A">
        <w:rPr>
          <w:lang w:val="lt-LT"/>
        </w:rPr>
        <w:t xml:space="preserve"> </w:t>
      </w:r>
      <w:r w:rsidRPr="009669AE">
        <w:rPr>
          <w:lang w:val="lt-LT"/>
        </w:rPr>
        <w:t>LF</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4" w:type="dxa"/>
          <w:left w:w="0" w:type="dxa"/>
          <w:bottom w:w="14" w:type="dxa"/>
          <w:right w:w="0" w:type="dxa"/>
        </w:tblCellMar>
        <w:tblLook w:val="01E0" w:firstRow="1" w:lastRow="1" w:firstColumn="1" w:lastColumn="1" w:noHBand="0" w:noVBand="0"/>
      </w:tblPr>
      <w:tblGrid>
        <w:gridCol w:w="2593"/>
        <w:gridCol w:w="1096"/>
        <w:gridCol w:w="1463"/>
        <w:gridCol w:w="1678"/>
        <w:gridCol w:w="1781"/>
      </w:tblGrid>
      <w:tr w:rsidR="00967A39" w:rsidRPr="00013B64" w14:paraId="07A42559" w14:textId="77777777" w:rsidTr="00CC6B04">
        <w:trPr>
          <w:trHeight w:val="20"/>
        </w:trPr>
        <w:tc>
          <w:tcPr>
            <w:tcW w:w="2593" w:type="dxa"/>
            <w:tcBorders>
              <w:bottom w:val="single" w:sz="4" w:space="0" w:color="auto"/>
            </w:tcBorders>
          </w:tcPr>
          <w:p w14:paraId="567C5CB8" w14:textId="77777777" w:rsidR="00967A39" w:rsidRPr="00013B64" w:rsidRDefault="00526021">
            <w:pPr>
              <w:pStyle w:val="TableParagraph"/>
              <w:widowControl/>
              <w:numPr>
                <w:ilvl w:val="0"/>
                <w:numId w:val="14"/>
              </w:numPr>
              <w:tabs>
                <w:tab w:val="left" w:pos="308"/>
              </w:tabs>
              <w:autoSpaceDE/>
              <w:autoSpaceDN/>
              <w:ind w:left="29" w:right="29" w:firstLine="0"/>
              <w:rPr>
                <w:rFonts w:asciiTheme="majorBidi" w:hAnsiTheme="majorBidi" w:cstheme="majorBidi"/>
                <w:lang w:val="lt-LT"/>
              </w:rPr>
            </w:pPr>
            <w:proofErr w:type="spellStart"/>
            <w:r w:rsidRPr="00013B64">
              <w:rPr>
                <w:rFonts w:asciiTheme="majorBidi" w:hAnsiTheme="majorBidi" w:cstheme="majorBidi"/>
                <w:lang w:val="lt-LT"/>
              </w:rPr>
              <w:t>Citopenijai</w:t>
            </w:r>
            <w:proofErr w:type="spellEnd"/>
            <w:r w:rsidRPr="00013B64">
              <w:rPr>
                <w:rFonts w:asciiTheme="majorBidi" w:hAnsiTheme="majorBidi" w:cstheme="majorBidi"/>
                <w:lang w:val="lt-LT"/>
              </w:rPr>
              <w:t xml:space="preserve"> išlikus ilgiau kaip 3 savaites, reikia patikrinti, ar ji susijusi su leukemija (atlikti kaulų čiulpų aspiraciją arba biopsiją).</w:t>
            </w:r>
          </w:p>
          <w:p w14:paraId="7BFDEE55" w14:textId="77777777" w:rsidR="00967A39" w:rsidRPr="00013B64" w:rsidRDefault="00967A39">
            <w:pPr>
              <w:pStyle w:val="TableParagraph"/>
              <w:widowControl/>
              <w:autoSpaceDE/>
              <w:autoSpaceDN/>
              <w:ind w:left="29" w:right="29"/>
              <w:rPr>
                <w:rFonts w:asciiTheme="majorBidi" w:hAnsiTheme="majorBidi" w:cstheme="majorBidi"/>
                <w:b/>
                <w:lang w:val="lt-LT"/>
              </w:rPr>
            </w:pPr>
          </w:p>
          <w:p w14:paraId="57AD3DDF" w14:textId="7FFC1BF7" w:rsidR="00967A39" w:rsidRPr="00013B64" w:rsidRDefault="00526021">
            <w:pPr>
              <w:pStyle w:val="TableParagraph"/>
              <w:widowControl/>
              <w:numPr>
                <w:ilvl w:val="0"/>
                <w:numId w:val="14"/>
              </w:numPr>
              <w:tabs>
                <w:tab w:val="left" w:pos="307"/>
              </w:tabs>
              <w:autoSpaceDE/>
              <w:autoSpaceDN/>
              <w:ind w:left="29" w:right="29" w:firstLine="0"/>
              <w:rPr>
                <w:rFonts w:asciiTheme="majorBidi" w:hAnsiTheme="majorBidi" w:cstheme="majorBidi"/>
                <w:lang w:val="lt-LT"/>
              </w:rPr>
            </w:pPr>
            <w:r w:rsidRPr="00013B64">
              <w:rPr>
                <w:rFonts w:asciiTheme="majorBidi" w:hAnsiTheme="majorBidi" w:cstheme="majorBidi"/>
                <w:lang w:val="lt-LT"/>
              </w:rPr>
              <w:t xml:space="preserve">Jei </w:t>
            </w:r>
            <w:proofErr w:type="spellStart"/>
            <w:r w:rsidRPr="00013B64">
              <w:rPr>
                <w:rFonts w:asciiTheme="majorBidi" w:hAnsiTheme="majorBidi" w:cstheme="majorBidi"/>
                <w:lang w:val="lt-LT"/>
              </w:rPr>
              <w:t>citopenija</w:t>
            </w:r>
            <w:proofErr w:type="spellEnd"/>
            <w:r w:rsidRPr="00013B64">
              <w:rPr>
                <w:rFonts w:asciiTheme="majorBidi" w:hAnsiTheme="majorBidi" w:cstheme="majorBidi"/>
                <w:lang w:val="lt-LT"/>
              </w:rPr>
              <w:t xml:space="preserve"> nesusijusi su leukemija, reikia nutraukti vaistinio preparato vartojimą, kol ANS pasidarys ≥</w:t>
            </w:r>
            <w:r w:rsidR="00DE148D" w:rsidRPr="00013B64">
              <w:rPr>
                <w:rFonts w:asciiTheme="majorBidi" w:hAnsiTheme="majorBidi" w:cstheme="majorBidi"/>
                <w:lang w:val="lt-LT"/>
              </w:rPr>
              <w:t> </w:t>
            </w:r>
            <w:r w:rsidRPr="00013B64">
              <w:rPr>
                <w:rFonts w:asciiTheme="majorBidi" w:hAnsiTheme="majorBidi" w:cstheme="majorBidi"/>
                <w:lang w:val="lt-LT"/>
              </w:rPr>
              <w:t>1</w:t>
            </w:r>
            <w:r w:rsidR="00DE148D" w:rsidRPr="00013B64">
              <w:rPr>
                <w:rFonts w:asciiTheme="majorBidi" w:hAnsiTheme="majorBidi" w:cstheme="majorBidi"/>
                <w:lang w:val="lt-LT"/>
              </w:rPr>
              <w:t> </w:t>
            </w:r>
            <w:r w:rsidRPr="00013B64">
              <w:rPr>
                <w:rFonts w:asciiTheme="majorBidi" w:hAnsiTheme="majorBidi" w:cstheme="majorBidi"/>
                <w:lang w:val="lt-LT"/>
              </w:rPr>
              <w:t>x</w:t>
            </w:r>
            <w:r w:rsidR="00DE148D" w:rsidRPr="00013B64">
              <w:rPr>
                <w:rFonts w:asciiTheme="majorBidi" w:hAnsiTheme="majorBidi" w:cstheme="majorBidi"/>
                <w:lang w:val="lt-LT"/>
              </w:rPr>
              <w:t> </w:t>
            </w:r>
            <w:r w:rsidRPr="00013B64">
              <w:rPr>
                <w:rFonts w:asciiTheme="majorBidi" w:hAnsiTheme="majorBidi" w:cstheme="majorBidi"/>
                <w:lang w:val="lt-LT"/>
              </w:rPr>
              <w:t>10</w:t>
            </w:r>
            <w:r w:rsidRPr="00013B64">
              <w:rPr>
                <w:rFonts w:asciiTheme="majorBidi" w:hAnsiTheme="majorBidi" w:cstheme="majorBidi"/>
                <w:vertAlign w:val="superscript"/>
                <w:lang w:val="lt-LT"/>
              </w:rPr>
              <w:t>9</w:t>
            </w:r>
            <w:r w:rsidRPr="00013B64">
              <w:rPr>
                <w:rFonts w:asciiTheme="majorBidi" w:hAnsiTheme="majorBidi" w:cstheme="majorBidi"/>
                <w:lang w:val="lt-LT"/>
              </w:rPr>
              <w:t>/l ir trombocitų ≥</w:t>
            </w:r>
            <w:r w:rsidR="00DE148D" w:rsidRPr="00013B64">
              <w:rPr>
                <w:rFonts w:asciiTheme="majorBidi" w:hAnsiTheme="majorBidi" w:cstheme="majorBidi"/>
                <w:lang w:val="lt-LT"/>
              </w:rPr>
              <w:t> </w:t>
            </w:r>
            <w:r w:rsidRPr="00013B64">
              <w:rPr>
                <w:rFonts w:asciiTheme="majorBidi" w:hAnsiTheme="majorBidi" w:cstheme="majorBidi"/>
                <w:lang w:val="lt-LT"/>
              </w:rPr>
              <w:t>75</w:t>
            </w:r>
            <w:r w:rsidR="00DE148D" w:rsidRPr="00013B64">
              <w:rPr>
                <w:rFonts w:asciiTheme="majorBidi" w:hAnsiTheme="majorBidi" w:cstheme="majorBidi"/>
                <w:lang w:val="lt-LT"/>
              </w:rPr>
              <w:t> </w:t>
            </w:r>
            <w:r w:rsidRPr="00013B64">
              <w:rPr>
                <w:rFonts w:asciiTheme="majorBidi" w:hAnsiTheme="majorBidi" w:cstheme="majorBidi"/>
                <w:lang w:val="lt-LT"/>
              </w:rPr>
              <w:t>x</w:t>
            </w:r>
            <w:r w:rsidR="00DE148D" w:rsidRPr="00013B64">
              <w:rPr>
                <w:rFonts w:asciiTheme="majorBidi" w:hAnsiTheme="majorBidi" w:cstheme="majorBidi"/>
                <w:lang w:val="lt-LT"/>
              </w:rPr>
              <w:t> </w:t>
            </w:r>
            <w:r w:rsidRPr="00013B64">
              <w:rPr>
                <w:rFonts w:asciiTheme="majorBidi" w:hAnsiTheme="majorBidi" w:cstheme="majorBidi"/>
                <w:lang w:val="lt-LT"/>
              </w:rPr>
              <w:t>10</w:t>
            </w:r>
            <w:r w:rsidRPr="00013B64">
              <w:rPr>
                <w:rFonts w:asciiTheme="majorBidi" w:hAnsiTheme="majorBidi" w:cstheme="majorBidi"/>
                <w:vertAlign w:val="superscript"/>
                <w:lang w:val="lt-LT"/>
              </w:rPr>
              <w:t>9</w:t>
            </w:r>
            <w:r w:rsidRPr="00013B64">
              <w:rPr>
                <w:rFonts w:asciiTheme="majorBidi" w:hAnsiTheme="majorBidi" w:cstheme="majorBidi"/>
                <w:lang w:val="lt-LT"/>
              </w:rPr>
              <w:t>/l, o vėliau atnaujinti gydymą tokia kaip pradinė arba sumažinta doze.</w:t>
            </w:r>
          </w:p>
          <w:p w14:paraId="2C2B6BC1" w14:textId="77777777" w:rsidR="00967A39" w:rsidRPr="00013B64" w:rsidRDefault="00967A39">
            <w:pPr>
              <w:pStyle w:val="TableParagraph"/>
              <w:widowControl/>
              <w:autoSpaceDE/>
              <w:autoSpaceDN/>
              <w:ind w:left="29" w:right="29"/>
              <w:rPr>
                <w:rFonts w:asciiTheme="majorBidi" w:hAnsiTheme="majorBidi" w:cstheme="majorBidi"/>
                <w:b/>
                <w:lang w:val="lt-LT"/>
              </w:rPr>
            </w:pPr>
          </w:p>
          <w:p w14:paraId="18D1997E" w14:textId="77777777" w:rsidR="00967A39" w:rsidRPr="00013B64" w:rsidRDefault="00526021">
            <w:pPr>
              <w:pStyle w:val="TableParagraph"/>
              <w:widowControl/>
              <w:numPr>
                <w:ilvl w:val="0"/>
                <w:numId w:val="14"/>
              </w:numPr>
              <w:tabs>
                <w:tab w:val="left" w:pos="308"/>
              </w:tabs>
              <w:autoSpaceDE/>
              <w:autoSpaceDN/>
              <w:ind w:left="29" w:right="29" w:firstLine="0"/>
              <w:rPr>
                <w:rFonts w:asciiTheme="majorBidi" w:hAnsiTheme="majorBidi" w:cstheme="majorBidi"/>
                <w:lang w:val="lt-LT"/>
              </w:rPr>
            </w:pPr>
            <w:proofErr w:type="spellStart"/>
            <w:r w:rsidRPr="00013B64">
              <w:rPr>
                <w:rFonts w:asciiTheme="majorBidi" w:hAnsiTheme="majorBidi" w:cstheme="majorBidi"/>
                <w:lang w:val="lt-LT"/>
              </w:rPr>
              <w:t>Citopenijai</w:t>
            </w:r>
            <w:proofErr w:type="spellEnd"/>
            <w:r w:rsidRPr="00013B64">
              <w:rPr>
                <w:rFonts w:asciiTheme="majorBidi" w:hAnsiTheme="majorBidi" w:cstheme="majorBidi"/>
                <w:lang w:val="lt-LT"/>
              </w:rPr>
              <w:t xml:space="preserve"> atsinaujinus reikia pakartoti kaulų čiulpų aspiraciją ar biopsiją ir atnaujinti gydymą</w:t>
            </w:r>
          </w:p>
          <w:p w14:paraId="3BFA2A1A" w14:textId="77777777" w:rsidR="00967A39" w:rsidRPr="00013B64" w:rsidRDefault="00526021">
            <w:pPr>
              <w:pStyle w:val="TableParagraph"/>
              <w:widowControl/>
              <w:autoSpaceDE/>
              <w:autoSpaceDN/>
              <w:ind w:left="29" w:right="29"/>
              <w:rPr>
                <w:rFonts w:asciiTheme="majorBidi" w:hAnsiTheme="majorBidi" w:cstheme="majorBidi"/>
                <w:lang w:val="lt-LT"/>
              </w:rPr>
            </w:pPr>
            <w:r w:rsidRPr="00013B64">
              <w:rPr>
                <w:rFonts w:asciiTheme="majorBidi" w:hAnsiTheme="majorBidi" w:cstheme="majorBidi"/>
                <w:lang w:val="lt-LT"/>
              </w:rPr>
              <w:t>sumažinta doze.</w:t>
            </w:r>
          </w:p>
        </w:tc>
        <w:tc>
          <w:tcPr>
            <w:tcW w:w="6018" w:type="dxa"/>
            <w:gridSpan w:val="4"/>
          </w:tcPr>
          <w:p w14:paraId="37E47641" w14:textId="77777777" w:rsidR="00CC6B04" w:rsidRDefault="00CC6B04">
            <w:pPr>
              <w:pStyle w:val="TableParagraph"/>
              <w:widowControl/>
              <w:autoSpaceDE/>
              <w:autoSpaceDN/>
              <w:ind w:left="29" w:right="29"/>
              <w:jc w:val="center"/>
              <w:rPr>
                <w:rFonts w:asciiTheme="majorBidi" w:hAnsiTheme="majorBidi" w:cstheme="majorBidi"/>
                <w:b/>
                <w:lang w:val="lt-LT"/>
              </w:rPr>
            </w:pPr>
          </w:p>
          <w:p w14:paraId="06A0F79E" w14:textId="77777777" w:rsidR="00CC6B04" w:rsidRDefault="00CC6B04">
            <w:pPr>
              <w:pStyle w:val="TableParagraph"/>
              <w:widowControl/>
              <w:autoSpaceDE/>
              <w:autoSpaceDN/>
              <w:ind w:left="29" w:right="29"/>
              <w:jc w:val="center"/>
              <w:rPr>
                <w:rFonts w:asciiTheme="majorBidi" w:hAnsiTheme="majorBidi" w:cstheme="majorBidi"/>
                <w:b/>
                <w:lang w:val="lt-LT"/>
              </w:rPr>
            </w:pPr>
          </w:p>
          <w:p w14:paraId="7D65A4C8" w14:textId="77777777" w:rsidR="00CC6B04" w:rsidRDefault="00CC6B04">
            <w:pPr>
              <w:pStyle w:val="TableParagraph"/>
              <w:widowControl/>
              <w:autoSpaceDE/>
              <w:autoSpaceDN/>
              <w:ind w:left="29" w:right="29"/>
              <w:jc w:val="center"/>
              <w:rPr>
                <w:rFonts w:asciiTheme="majorBidi" w:hAnsiTheme="majorBidi" w:cstheme="majorBidi"/>
                <w:b/>
                <w:lang w:val="lt-LT"/>
              </w:rPr>
            </w:pPr>
          </w:p>
          <w:p w14:paraId="7E8D5455" w14:textId="77777777" w:rsidR="00CC6B04" w:rsidRDefault="00CC6B04">
            <w:pPr>
              <w:pStyle w:val="TableParagraph"/>
              <w:widowControl/>
              <w:autoSpaceDE/>
              <w:autoSpaceDN/>
              <w:ind w:left="29" w:right="29"/>
              <w:jc w:val="center"/>
              <w:rPr>
                <w:rFonts w:asciiTheme="majorBidi" w:hAnsiTheme="majorBidi" w:cstheme="majorBidi"/>
                <w:b/>
                <w:lang w:val="lt-LT"/>
              </w:rPr>
            </w:pPr>
          </w:p>
          <w:p w14:paraId="3C618B9E" w14:textId="77777777" w:rsidR="00CC6B04" w:rsidRDefault="00CC6B04">
            <w:pPr>
              <w:pStyle w:val="TableParagraph"/>
              <w:widowControl/>
              <w:autoSpaceDE/>
              <w:autoSpaceDN/>
              <w:ind w:left="29" w:right="29"/>
              <w:jc w:val="center"/>
              <w:rPr>
                <w:rFonts w:asciiTheme="majorBidi" w:hAnsiTheme="majorBidi" w:cstheme="majorBidi"/>
                <w:b/>
                <w:lang w:val="lt-LT"/>
              </w:rPr>
            </w:pPr>
          </w:p>
          <w:p w14:paraId="1A95BF1F" w14:textId="77777777" w:rsidR="000A4441" w:rsidRDefault="000A4441">
            <w:pPr>
              <w:pStyle w:val="TableParagraph"/>
              <w:widowControl/>
              <w:autoSpaceDE/>
              <w:autoSpaceDN/>
              <w:ind w:left="29" w:right="29"/>
              <w:jc w:val="center"/>
              <w:rPr>
                <w:rFonts w:asciiTheme="majorBidi" w:hAnsiTheme="majorBidi" w:cstheme="majorBidi"/>
                <w:b/>
                <w:lang w:val="lt-LT"/>
              </w:rPr>
            </w:pPr>
          </w:p>
          <w:p w14:paraId="7EB827BF" w14:textId="77777777" w:rsidR="000A4441" w:rsidRDefault="000A4441">
            <w:pPr>
              <w:pStyle w:val="TableParagraph"/>
              <w:widowControl/>
              <w:autoSpaceDE/>
              <w:autoSpaceDN/>
              <w:ind w:left="29" w:right="29"/>
              <w:jc w:val="center"/>
              <w:rPr>
                <w:rFonts w:asciiTheme="majorBidi" w:hAnsiTheme="majorBidi" w:cstheme="majorBidi"/>
                <w:b/>
                <w:lang w:val="lt-LT"/>
              </w:rPr>
            </w:pPr>
          </w:p>
          <w:p w14:paraId="5296CD5C" w14:textId="77777777" w:rsidR="000A4441" w:rsidRDefault="000A4441">
            <w:pPr>
              <w:pStyle w:val="TableParagraph"/>
              <w:widowControl/>
              <w:autoSpaceDE/>
              <w:autoSpaceDN/>
              <w:ind w:left="29" w:right="29"/>
              <w:jc w:val="center"/>
              <w:rPr>
                <w:rFonts w:asciiTheme="majorBidi" w:hAnsiTheme="majorBidi" w:cstheme="majorBidi"/>
                <w:b/>
                <w:lang w:val="lt-LT"/>
              </w:rPr>
            </w:pPr>
          </w:p>
          <w:p w14:paraId="41951CE1" w14:textId="77777777" w:rsidR="00CC6B04" w:rsidRDefault="00CC6B04">
            <w:pPr>
              <w:pStyle w:val="TableParagraph"/>
              <w:widowControl/>
              <w:autoSpaceDE/>
              <w:autoSpaceDN/>
              <w:ind w:left="29" w:right="29"/>
              <w:jc w:val="center"/>
              <w:rPr>
                <w:rFonts w:asciiTheme="majorBidi" w:hAnsiTheme="majorBidi" w:cstheme="majorBidi"/>
                <w:b/>
                <w:lang w:val="lt-LT"/>
              </w:rPr>
            </w:pPr>
          </w:p>
          <w:p w14:paraId="45E6C26E" w14:textId="77777777" w:rsidR="00CC6B04" w:rsidRDefault="00CC6B04">
            <w:pPr>
              <w:pStyle w:val="TableParagraph"/>
              <w:widowControl/>
              <w:autoSpaceDE/>
              <w:autoSpaceDN/>
              <w:ind w:left="29" w:right="29"/>
              <w:jc w:val="center"/>
              <w:rPr>
                <w:rFonts w:asciiTheme="majorBidi" w:hAnsiTheme="majorBidi" w:cstheme="majorBidi"/>
                <w:b/>
                <w:lang w:val="lt-LT"/>
              </w:rPr>
            </w:pPr>
          </w:p>
          <w:p w14:paraId="4E5905A4" w14:textId="77777777" w:rsidR="00967A39" w:rsidRDefault="00526021">
            <w:pPr>
              <w:pStyle w:val="TableParagraph"/>
              <w:widowControl/>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Dozė (didžiausia paros dozė)</w:t>
            </w:r>
          </w:p>
          <w:p w14:paraId="24F32001" w14:textId="77777777" w:rsidR="00CC6B04" w:rsidRDefault="00CC6B04">
            <w:pPr>
              <w:pStyle w:val="TableParagraph"/>
              <w:widowControl/>
              <w:autoSpaceDE/>
              <w:autoSpaceDN/>
              <w:ind w:left="29" w:right="29"/>
              <w:jc w:val="center"/>
              <w:rPr>
                <w:rFonts w:asciiTheme="majorBidi" w:hAnsiTheme="majorBidi" w:cstheme="majorBidi"/>
                <w:b/>
                <w:lang w:val="lt-LT"/>
              </w:rPr>
            </w:pPr>
          </w:p>
          <w:p w14:paraId="2F4F1C9A" w14:textId="77777777" w:rsidR="00CC6B04" w:rsidRDefault="00CC6B04">
            <w:pPr>
              <w:pStyle w:val="TableParagraph"/>
              <w:widowControl/>
              <w:autoSpaceDE/>
              <w:autoSpaceDN/>
              <w:ind w:left="29" w:right="29"/>
              <w:jc w:val="center"/>
              <w:rPr>
                <w:rFonts w:asciiTheme="majorBidi" w:hAnsiTheme="majorBidi" w:cstheme="majorBidi"/>
                <w:b/>
                <w:lang w:val="lt-LT"/>
              </w:rPr>
            </w:pPr>
          </w:p>
          <w:p w14:paraId="71AF30F7" w14:textId="77777777" w:rsidR="00CC6B04" w:rsidRDefault="00CC6B04">
            <w:pPr>
              <w:pStyle w:val="TableParagraph"/>
              <w:widowControl/>
              <w:autoSpaceDE/>
              <w:autoSpaceDN/>
              <w:ind w:left="29" w:right="29"/>
              <w:jc w:val="center"/>
              <w:rPr>
                <w:rFonts w:asciiTheme="majorBidi" w:hAnsiTheme="majorBidi" w:cstheme="majorBidi"/>
                <w:b/>
                <w:lang w:val="lt-LT"/>
              </w:rPr>
            </w:pPr>
          </w:p>
          <w:p w14:paraId="75E54C07" w14:textId="77777777" w:rsidR="00CC6B04" w:rsidRDefault="00CC6B04">
            <w:pPr>
              <w:pStyle w:val="TableParagraph"/>
              <w:widowControl/>
              <w:autoSpaceDE/>
              <w:autoSpaceDN/>
              <w:ind w:left="29" w:right="29"/>
              <w:jc w:val="center"/>
              <w:rPr>
                <w:rFonts w:asciiTheme="majorBidi" w:hAnsiTheme="majorBidi" w:cstheme="majorBidi"/>
                <w:b/>
                <w:lang w:val="lt-LT"/>
              </w:rPr>
            </w:pPr>
          </w:p>
          <w:p w14:paraId="66F30C77" w14:textId="77777777" w:rsidR="00CC6B04" w:rsidRDefault="00CC6B04">
            <w:pPr>
              <w:pStyle w:val="TableParagraph"/>
              <w:widowControl/>
              <w:autoSpaceDE/>
              <w:autoSpaceDN/>
              <w:ind w:left="29" w:right="29"/>
              <w:jc w:val="center"/>
              <w:rPr>
                <w:rFonts w:asciiTheme="majorBidi" w:hAnsiTheme="majorBidi" w:cstheme="majorBidi"/>
                <w:b/>
                <w:lang w:val="lt-LT"/>
              </w:rPr>
            </w:pPr>
          </w:p>
          <w:p w14:paraId="16CAFD2E" w14:textId="77777777" w:rsidR="00CC6B04" w:rsidRDefault="00CC6B04">
            <w:pPr>
              <w:pStyle w:val="TableParagraph"/>
              <w:widowControl/>
              <w:autoSpaceDE/>
              <w:autoSpaceDN/>
              <w:ind w:left="29" w:right="29"/>
              <w:jc w:val="center"/>
              <w:rPr>
                <w:rFonts w:asciiTheme="majorBidi" w:hAnsiTheme="majorBidi" w:cstheme="majorBidi"/>
                <w:b/>
                <w:lang w:val="lt-LT"/>
              </w:rPr>
            </w:pPr>
          </w:p>
          <w:p w14:paraId="4AB14410" w14:textId="77777777" w:rsidR="00CC6B04" w:rsidRDefault="00CC6B04">
            <w:pPr>
              <w:pStyle w:val="TableParagraph"/>
              <w:widowControl/>
              <w:autoSpaceDE/>
              <w:autoSpaceDN/>
              <w:ind w:left="29" w:right="29"/>
              <w:jc w:val="center"/>
              <w:rPr>
                <w:rFonts w:asciiTheme="majorBidi" w:hAnsiTheme="majorBidi" w:cstheme="majorBidi"/>
                <w:b/>
                <w:lang w:val="lt-LT"/>
              </w:rPr>
            </w:pPr>
          </w:p>
          <w:p w14:paraId="2E5A6C5C" w14:textId="77777777" w:rsidR="00CC6B04" w:rsidRDefault="00CC6B04">
            <w:pPr>
              <w:pStyle w:val="TableParagraph"/>
              <w:widowControl/>
              <w:autoSpaceDE/>
              <w:autoSpaceDN/>
              <w:ind w:left="29" w:right="29"/>
              <w:jc w:val="center"/>
              <w:rPr>
                <w:rFonts w:asciiTheme="majorBidi" w:hAnsiTheme="majorBidi" w:cstheme="majorBidi"/>
                <w:b/>
                <w:lang w:val="lt-LT"/>
              </w:rPr>
            </w:pPr>
          </w:p>
          <w:p w14:paraId="68915497" w14:textId="77777777" w:rsidR="00CC6B04" w:rsidRDefault="00CC6B04">
            <w:pPr>
              <w:pStyle w:val="TableParagraph"/>
              <w:widowControl/>
              <w:autoSpaceDE/>
              <w:autoSpaceDN/>
              <w:ind w:left="29" w:right="29"/>
              <w:jc w:val="center"/>
              <w:rPr>
                <w:rFonts w:asciiTheme="majorBidi" w:hAnsiTheme="majorBidi" w:cstheme="majorBidi"/>
                <w:b/>
                <w:lang w:val="lt-LT"/>
              </w:rPr>
            </w:pPr>
          </w:p>
          <w:p w14:paraId="2A76CE77" w14:textId="77777777" w:rsidR="00CC6B04" w:rsidRDefault="00CC6B04">
            <w:pPr>
              <w:pStyle w:val="TableParagraph"/>
              <w:widowControl/>
              <w:autoSpaceDE/>
              <w:autoSpaceDN/>
              <w:ind w:left="29" w:right="29"/>
              <w:jc w:val="center"/>
              <w:rPr>
                <w:rFonts w:asciiTheme="majorBidi" w:hAnsiTheme="majorBidi" w:cstheme="majorBidi"/>
                <w:b/>
                <w:lang w:val="lt-LT"/>
              </w:rPr>
            </w:pPr>
          </w:p>
          <w:p w14:paraId="072DEB2F" w14:textId="6CCE6ADE" w:rsidR="00CC6B04" w:rsidRPr="00013B64" w:rsidRDefault="00CC6B04">
            <w:pPr>
              <w:pStyle w:val="TableParagraph"/>
              <w:widowControl/>
              <w:autoSpaceDE/>
              <w:autoSpaceDN/>
              <w:ind w:left="29" w:right="29"/>
              <w:jc w:val="center"/>
              <w:rPr>
                <w:rFonts w:asciiTheme="majorBidi" w:hAnsiTheme="majorBidi" w:cstheme="majorBidi"/>
                <w:b/>
                <w:lang w:val="lt-LT"/>
              </w:rPr>
            </w:pPr>
          </w:p>
        </w:tc>
      </w:tr>
      <w:tr w:rsidR="00712E95" w:rsidRPr="00013B64" w14:paraId="6D24B0D8" w14:textId="77777777" w:rsidTr="00CD6AF5">
        <w:trPr>
          <w:trHeight w:val="20"/>
        </w:trPr>
        <w:tc>
          <w:tcPr>
            <w:tcW w:w="2593" w:type="dxa"/>
            <w:tcBorders>
              <w:top w:val="single" w:sz="4" w:space="0" w:color="auto"/>
              <w:bottom w:val="single" w:sz="4" w:space="0" w:color="auto"/>
            </w:tcBorders>
          </w:tcPr>
          <w:p w14:paraId="0B4CAC63" w14:textId="77777777" w:rsidR="00712E95" w:rsidRPr="00013B64" w:rsidRDefault="00712E95" w:rsidP="00712E95">
            <w:pPr>
              <w:widowControl/>
              <w:autoSpaceDE/>
              <w:autoSpaceDN/>
              <w:ind w:left="29" w:right="29"/>
              <w:rPr>
                <w:rFonts w:asciiTheme="majorBidi" w:hAnsiTheme="majorBidi" w:cstheme="majorBidi"/>
                <w:lang w:val="lt-LT"/>
              </w:rPr>
            </w:pPr>
          </w:p>
        </w:tc>
        <w:tc>
          <w:tcPr>
            <w:tcW w:w="1096" w:type="dxa"/>
            <w:tcBorders>
              <w:top w:val="single" w:sz="4" w:space="0" w:color="auto"/>
              <w:right w:val="nil"/>
            </w:tcBorders>
          </w:tcPr>
          <w:p w14:paraId="177E0538" w14:textId="77777777" w:rsidR="00712E95" w:rsidRPr="00013B64" w:rsidRDefault="00712E95" w:rsidP="00712E95">
            <w:pPr>
              <w:pStyle w:val="TableParagraph"/>
              <w:widowControl/>
              <w:autoSpaceDE/>
              <w:autoSpaceDN/>
              <w:ind w:left="29" w:right="29"/>
              <w:jc w:val="center"/>
              <w:rPr>
                <w:rFonts w:asciiTheme="majorBidi" w:hAnsiTheme="majorBidi" w:cstheme="majorBidi"/>
                <w:b/>
                <w:lang w:val="lt-LT"/>
              </w:rPr>
            </w:pPr>
          </w:p>
        </w:tc>
        <w:tc>
          <w:tcPr>
            <w:tcW w:w="1463" w:type="dxa"/>
            <w:tcBorders>
              <w:left w:val="nil"/>
              <w:right w:val="nil"/>
            </w:tcBorders>
          </w:tcPr>
          <w:p w14:paraId="589AF21C" w14:textId="3A10B014" w:rsidR="00712E95" w:rsidRPr="00013B64" w:rsidRDefault="00712E95" w:rsidP="00712E95">
            <w:pPr>
              <w:pStyle w:val="TableParagraph"/>
              <w:widowControl/>
              <w:autoSpaceDE/>
              <w:autoSpaceDN/>
              <w:ind w:left="29" w:right="29"/>
              <w:jc w:val="center"/>
              <w:rPr>
                <w:rFonts w:asciiTheme="majorBidi" w:hAnsiTheme="majorBidi" w:cstheme="majorBidi"/>
                <w:lang w:val="lt-LT"/>
              </w:rPr>
            </w:pPr>
            <w:r w:rsidRPr="00013B64">
              <w:rPr>
                <w:rFonts w:asciiTheme="majorBidi" w:hAnsiTheme="majorBidi" w:cstheme="majorBidi"/>
                <w:b/>
                <w:lang w:val="lt-LT"/>
              </w:rPr>
              <w:t>Pradinė dozė</w:t>
            </w:r>
          </w:p>
        </w:tc>
        <w:tc>
          <w:tcPr>
            <w:tcW w:w="1678" w:type="dxa"/>
            <w:tcBorders>
              <w:left w:val="nil"/>
              <w:right w:val="nil"/>
            </w:tcBorders>
          </w:tcPr>
          <w:p w14:paraId="2D3FD41F" w14:textId="77777777" w:rsidR="00712E95" w:rsidRPr="00013B64" w:rsidRDefault="00712E95" w:rsidP="00712E95">
            <w:pPr>
              <w:pStyle w:val="TableParagraph"/>
              <w:widowControl/>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Vieną kartą</w:t>
            </w:r>
          </w:p>
          <w:p w14:paraId="4B4701ED" w14:textId="04B96F79" w:rsidR="00712E95" w:rsidRPr="00013B64" w:rsidRDefault="00712E95" w:rsidP="00712E95">
            <w:pPr>
              <w:pStyle w:val="TableParagraph"/>
              <w:widowControl/>
              <w:autoSpaceDE/>
              <w:autoSpaceDN/>
              <w:ind w:left="29" w:right="29"/>
              <w:jc w:val="center"/>
              <w:rPr>
                <w:rFonts w:asciiTheme="majorBidi" w:hAnsiTheme="majorBidi" w:cstheme="majorBidi"/>
                <w:lang w:val="lt-LT"/>
              </w:rPr>
            </w:pPr>
            <w:r w:rsidRPr="00013B64">
              <w:rPr>
                <w:rFonts w:asciiTheme="majorBidi" w:hAnsiTheme="majorBidi" w:cstheme="majorBidi"/>
                <w:b/>
                <w:lang w:val="lt-LT"/>
              </w:rPr>
              <w:t>sumažinta dozė</w:t>
            </w:r>
          </w:p>
        </w:tc>
        <w:tc>
          <w:tcPr>
            <w:tcW w:w="1781" w:type="dxa"/>
            <w:tcBorders>
              <w:left w:val="nil"/>
            </w:tcBorders>
          </w:tcPr>
          <w:p w14:paraId="58F63000" w14:textId="77777777" w:rsidR="00712E95" w:rsidRPr="00013B64" w:rsidRDefault="00712E95" w:rsidP="00712E95">
            <w:pPr>
              <w:pStyle w:val="TableParagraph"/>
              <w:widowControl/>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Du kartus</w:t>
            </w:r>
          </w:p>
          <w:p w14:paraId="7E21AE32" w14:textId="779C4EEE" w:rsidR="00712E95" w:rsidRPr="00013B64" w:rsidRDefault="00712E95" w:rsidP="00712E95">
            <w:pPr>
              <w:pStyle w:val="TableParagraph"/>
              <w:widowControl/>
              <w:autoSpaceDE/>
              <w:autoSpaceDN/>
              <w:ind w:left="29" w:right="29"/>
              <w:jc w:val="center"/>
              <w:rPr>
                <w:rFonts w:asciiTheme="majorBidi" w:hAnsiTheme="majorBidi" w:cstheme="majorBidi"/>
                <w:lang w:val="lt-LT"/>
              </w:rPr>
            </w:pPr>
            <w:r w:rsidRPr="00013B64">
              <w:rPr>
                <w:rFonts w:asciiTheme="majorBidi" w:hAnsiTheme="majorBidi" w:cstheme="majorBidi"/>
                <w:b/>
                <w:lang w:val="lt-LT"/>
              </w:rPr>
              <w:t>sumažinta dozė</w:t>
            </w:r>
          </w:p>
        </w:tc>
      </w:tr>
      <w:tr w:rsidR="00712E95" w:rsidRPr="00013B64" w14:paraId="3E7002FE" w14:textId="77777777" w:rsidTr="00CD6AF5">
        <w:trPr>
          <w:trHeight w:val="20"/>
        </w:trPr>
        <w:tc>
          <w:tcPr>
            <w:tcW w:w="2593" w:type="dxa"/>
            <w:tcBorders>
              <w:top w:val="single" w:sz="4" w:space="0" w:color="auto"/>
            </w:tcBorders>
          </w:tcPr>
          <w:p w14:paraId="2323E53B" w14:textId="77777777" w:rsidR="00712E95" w:rsidRPr="00013B64" w:rsidRDefault="00712E95" w:rsidP="00712E95">
            <w:pPr>
              <w:widowControl/>
              <w:autoSpaceDE/>
              <w:autoSpaceDN/>
              <w:ind w:left="29" w:right="29"/>
              <w:rPr>
                <w:rFonts w:asciiTheme="majorBidi" w:hAnsiTheme="majorBidi" w:cstheme="majorBidi"/>
                <w:lang w:val="lt-LT"/>
              </w:rPr>
            </w:pPr>
          </w:p>
        </w:tc>
        <w:tc>
          <w:tcPr>
            <w:tcW w:w="1096" w:type="dxa"/>
            <w:tcBorders>
              <w:right w:val="nil"/>
            </w:tcBorders>
          </w:tcPr>
          <w:p w14:paraId="331DE07A" w14:textId="7A63A3C3" w:rsidR="00712E95" w:rsidRPr="00013B64" w:rsidRDefault="00F666A1" w:rsidP="00712E95">
            <w:pPr>
              <w:pStyle w:val="TableParagraph"/>
              <w:widowControl/>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Tabletė</w:t>
            </w:r>
          </w:p>
        </w:tc>
        <w:tc>
          <w:tcPr>
            <w:tcW w:w="1463" w:type="dxa"/>
            <w:tcBorders>
              <w:left w:val="nil"/>
              <w:right w:val="nil"/>
            </w:tcBorders>
          </w:tcPr>
          <w:p w14:paraId="372B6266" w14:textId="77777777" w:rsidR="00712E95" w:rsidRPr="00013B64" w:rsidRDefault="00712E95" w:rsidP="00712E95">
            <w:pPr>
              <w:pStyle w:val="TableParagraph"/>
              <w:widowControl/>
              <w:autoSpaceDE/>
              <w:autoSpaceDN/>
              <w:ind w:left="29" w:right="29"/>
              <w:jc w:val="center"/>
              <w:rPr>
                <w:rFonts w:asciiTheme="majorBidi" w:hAnsiTheme="majorBidi" w:cstheme="majorBidi"/>
                <w:lang w:val="lt-LT"/>
              </w:rPr>
            </w:pPr>
            <w:r w:rsidRPr="00013B64">
              <w:rPr>
                <w:rFonts w:asciiTheme="majorBidi" w:hAnsiTheme="majorBidi" w:cstheme="majorBidi"/>
                <w:lang w:val="lt-LT"/>
              </w:rPr>
              <w:t>40 mg</w:t>
            </w:r>
          </w:p>
          <w:p w14:paraId="166AB255" w14:textId="77777777" w:rsidR="00712E95" w:rsidRPr="00013B64" w:rsidRDefault="00712E95" w:rsidP="00712E95">
            <w:pPr>
              <w:pStyle w:val="TableParagraph"/>
              <w:widowControl/>
              <w:autoSpaceDE/>
              <w:autoSpaceDN/>
              <w:ind w:left="29" w:right="29"/>
              <w:jc w:val="center"/>
              <w:rPr>
                <w:rFonts w:asciiTheme="majorBidi" w:hAnsiTheme="majorBidi" w:cstheme="majorBidi"/>
                <w:lang w:val="lt-LT"/>
              </w:rPr>
            </w:pPr>
            <w:r w:rsidRPr="00013B64">
              <w:rPr>
                <w:rFonts w:asciiTheme="majorBidi" w:hAnsiTheme="majorBidi" w:cstheme="majorBidi"/>
                <w:lang w:val="lt-LT"/>
              </w:rPr>
              <w:t>60 mg</w:t>
            </w:r>
          </w:p>
          <w:p w14:paraId="1648211A" w14:textId="77777777" w:rsidR="00712E95" w:rsidRPr="00013B64" w:rsidRDefault="00712E95" w:rsidP="00712E95">
            <w:pPr>
              <w:pStyle w:val="TableParagraph"/>
              <w:widowControl/>
              <w:autoSpaceDE/>
              <w:autoSpaceDN/>
              <w:ind w:left="29" w:right="29"/>
              <w:jc w:val="center"/>
              <w:rPr>
                <w:rFonts w:asciiTheme="majorBidi" w:hAnsiTheme="majorBidi" w:cstheme="majorBidi"/>
                <w:lang w:val="lt-LT"/>
              </w:rPr>
            </w:pPr>
            <w:r w:rsidRPr="00013B64">
              <w:rPr>
                <w:rFonts w:asciiTheme="majorBidi" w:hAnsiTheme="majorBidi" w:cstheme="majorBidi"/>
                <w:lang w:val="lt-LT"/>
              </w:rPr>
              <w:t>70 mg</w:t>
            </w:r>
          </w:p>
          <w:p w14:paraId="1C396C35" w14:textId="682A9B17" w:rsidR="00712E95" w:rsidRPr="00013B64" w:rsidRDefault="00712E95" w:rsidP="00712E95">
            <w:pPr>
              <w:pStyle w:val="TableParagraph"/>
              <w:widowControl/>
              <w:autoSpaceDE/>
              <w:autoSpaceDN/>
              <w:ind w:left="29" w:right="29"/>
              <w:jc w:val="center"/>
              <w:rPr>
                <w:rFonts w:asciiTheme="majorBidi" w:hAnsiTheme="majorBidi" w:cstheme="majorBidi"/>
                <w:lang w:val="lt-LT"/>
              </w:rPr>
            </w:pPr>
            <w:r w:rsidRPr="00013B64">
              <w:rPr>
                <w:rFonts w:asciiTheme="majorBidi" w:hAnsiTheme="majorBidi" w:cstheme="majorBidi"/>
                <w:lang w:val="lt-LT"/>
              </w:rPr>
              <w:t>100 mg</w:t>
            </w:r>
          </w:p>
        </w:tc>
        <w:tc>
          <w:tcPr>
            <w:tcW w:w="1678" w:type="dxa"/>
            <w:tcBorders>
              <w:left w:val="nil"/>
              <w:right w:val="nil"/>
            </w:tcBorders>
          </w:tcPr>
          <w:p w14:paraId="458CA77C" w14:textId="77777777" w:rsidR="00712E95" w:rsidRPr="00013B64" w:rsidRDefault="00712E95" w:rsidP="00712E95">
            <w:pPr>
              <w:pStyle w:val="TableParagraph"/>
              <w:widowControl/>
              <w:autoSpaceDE/>
              <w:autoSpaceDN/>
              <w:ind w:left="29" w:right="29"/>
              <w:jc w:val="center"/>
              <w:rPr>
                <w:rFonts w:asciiTheme="majorBidi" w:hAnsiTheme="majorBidi" w:cstheme="majorBidi"/>
                <w:lang w:val="lt-LT"/>
              </w:rPr>
            </w:pPr>
            <w:r w:rsidRPr="00013B64">
              <w:rPr>
                <w:rFonts w:asciiTheme="majorBidi" w:hAnsiTheme="majorBidi" w:cstheme="majorBidi"/>
                <w:lang w:val="lt-LT"/>
              </w:rPr>
              <w:t>20 mg</w:t>
            </w:r>
          </w:p>
          <w:p w14:paraId="400209A0" w14:textId="77777777" w:rsidR="00712E95" w:rsidRPr="00013B64" w:rsidRDefault="00712E95" w:rsidP="00712E95">
            <w:pPr>
              <w:pStyle w:val="TableParagraph"/>
              <w:widowControl/>
              <w:autoSpaceDE/>
              <w:autoSpaceDN/>
              <w:ind w:left="29" w:right="29"/>
              <w:jc w:val="center"/>
              <w:rPr>
                <w:rFonts w:asciiTheme="majorBidi" w:hAnsiTheme="majorBidi" w:cstheme="majorBidi"/>
                <w:lang w:val="lt-LT"/>
              </w:rPr>
            </w:pPr>
            <w:r w:rsidRPr="00013B64">
              <w:rPr>
                <w:rFonts w:asciiTheme="majorBidi" w:hAnsiTheme="majorBidi" w:cstheme="majorBidi"/>
                <w:lang w:val="lt-LT"/>
              </w:rPr>
              <w:t>40 mg</w:t>
            </w:r>
          </w:p>
          <w:p w14:paraId="29382734" w14:textId="77777777" w:rsidR="00712E95" w:rsidRPr="00013B64" w:rsidRDefault="00712E95" w:rsidP="00712E95">
            <w:pPr>
              <w:pStyle w:val="TableParagraph"/>
              <w:widowControl/>
              <w:autoSpaceDE/>
              <w:autoSpaceDN/>
              <w:ind w:left="29" w:right="29"/>
              <w:jc w:val="center"/>
              <w:rPr>
                <w:rFonts w:asciiTheme="majorBidi" w:hAnsiTheme="majorBidi" w:cstheme="majorBidi"/>
                <w:lang w:val="lt-LT"/>
              </w:rPr>
            </w:pPr>
            <w:r w:rsidRPr="00013B64">
              <w:rPr>
                <w:rFonts w:asciiTheme="majorBidi" w:hAnsiTheme="majorBidi" w:cstheme="majorBidi"/>
                <w:lang w:val="lt-LT"/>
              </w:rPr>
              <w:t>60 mg</w:t>
            </w:r>
          </w:p>
          <w:p w14:paraId="61F8F675" w14:textId="6A44B4D4" w:rsidR="00712E95" w:rsidRPr="00013B64" w:rsidRDefault="00712E95" w:rsidP="00712E95">
            <w:pPr>
              <w:pStyle w:val="TableParagraph"/>
              <w:widowControl/>
              <w:autoSpaceDE/>
              <w:autoSpaceDN/>
              <w:ind w:left="29" w:right="29"/>
              <w:jc w:val="center"/>
              <w:rPr>
                <w:rFonts w:asciiTheme="majorBidi" w:hAnsiTheme="majorBidi" w:cstheme="majorBidi"/>
                <w:lang w:val="lt-LT"/>
              </w:rPr>
            </w:pPr>
            <w:r w:rsidRPr="00013B64">
              <w:rPr>
                <w:rFonts w:asciiTheme="majorBidi" w:hAnsiTheme="majorBidi" w:cstheme="majorBidi"/>
                <w:lang w:val="lt-LT"/>
              </w:rPr>
              <w:t>80 mg</w:t>
            </w:r>
          </w:p>
        </w:tc>
        <w:tc>
          <w:tcPr>
            <w:tcW w:w="1781" w:type="dxa"/>
            <w:tcBorders>
              <w:left w:val="nil"/>
            </w:tcBorders>
          </w:tcPr>
          <w:p w14:paraId="68DA1908" w14:textId="77777777" w:rsidR="00712E95" w:rsidRPr="00013B64" w:rsidRDefault="00712E95" w:rsidP="00712E95">
            <w:pPr>
              <w:pStyle w:val="TableParagraph"/>
              <w:widowControl/>
              <w:autoSpaceDE/>
              <w:autoSpaceDN/>
              <w:ind w:left="29" w:right="29"/>
              <w:jc w:val="center"/>
              <w:rPr>
                <w:rFonts w:asciiTheme="majorBidi" w:hAnsiTheme="majorBidi" w:cstheme="majorBidi"/>
                <w:lang w:val="lt-LT"/>
              </w:rPr>
            </w:pPr>
            <w:r w:rsidRPr="00013B64">
              <w:rPr>
                <w:rFonts w:asciiTheme="majorBidi" w:hAnsiTheme="majorBidi" w:cstheme="majorBidi"/>
                <w:lang w:val="lt-LT"/>
              </w:rPr>
              <w:t xml:space="preserve">* </w:t>
            </w:r>
          </w:p>
          <w:p w14:paraId="11FF36F4" w14:textId="77777777" w:rsidR="00712E95" w:rsidRPr="00013B64" w:rsidRDefault="00712E95" w:rsidP="00712E95">
            <w:pPr>
              <w:pStyle w:val="TableParagraph"/>
              <w:widowControl/>
              <w:autoSpaceDE/>
              <w:autoSpaceDN/>
              <w:ind w:left="29" w:right="29"/>
              <w:jc w:val="center"/>
              <w:rPr>
                <w:rFonts w:asciiTheme="majorBidi" w:hAnsiTheme="majorBidi" w:cstheme="majorBidi"/>
                <w:lang w:val="lt-LT"/>
              </w:rPr>
            </w:pPr>
            <w:r w:rsidRPr="00013B64">
              <w:rPr>
                <w:rFonts w:asciiTheme="majorBidi" w:hAnsiTheme="majorBidi" w:cstheme="majorBidi"/>
                <w:lang w:val="lt-LT"/>
              </w:rPr>
              <w:t>20 mg</w:t>
            </w:r>
          </w:p>
          <w:p w14:paraId="06EBE977" w14:textId="77777777" w:rsidR="00712E95" w:rsidRPr="00013B64" w:rsidRDefault="00712E95" w:rsidP="00712E95">
            <w:pPr>
              <w:pStyle w:val="TableParagraph"/>
              <w:widowControl/>
              <w:autoSpaceDE/>
              <w:autoSpaceDN/>
              <w:ind w:left="29" w:right="29"/>
              <w:jc w:val="center"/>
              <w:rPr>
                <w:rFonts w:asciiTheme="majorBidi" w:hAnsiTheme="majorBidi" w:cstheme="majorBidi"/>
                <w:lang w:val="lt-LT"/>
              </w:rPr>
            </w:pPr>
            <w:r w:rsidRPr="00013B64">
              <w:rPr>
                <w:rFonts w:asciiTheme="majorBidi" w:hAnsiTheme="majorBidi" w:cstheme="majorBidi"/>
                <w:lang w:val="lt-LT"/>
              </w:rPr>
              <w:t>50 mg</w:t>
            </w:r>
          </w:p>
          <w:p w14:paraId="2713D21A" w14:textId="23681DE6" w:rsidR="00712E95" w:rsidRPr="00013B64" w:rsidRDefault="00712E95" w:rsidP="00712E95">
            <w:pPr>
              <w:pStyle w:val="TableParagraph"/>
              <w:widowControl/>
              <w:autoSpaceDE/>
              <w:autoSpaceDN/>
              <w:ind w:left="29" w:right="29"/>
              <w:jc w:val="center"/>
              <w:rPr>
                <w:rFonts w:asciiTheme="majorBidi" w:hAnsiTheme="majorBidi" w:cstheme="majorBidi"/>
                <w:lang w:val="lt-LT"/>
              </w:rPr>
            </w:pPr>
            <w:r w:rsidRPr="00013B64">
              <w:rPr>
                <w:rFonts w:asciiTheme="majorBidi" w:hAnsiTheme="majorBidi" w:cstheme="majorBidi"/>
                <w:lang w:val="lt-LT"/>
              </w:rPr>
              <w:t>70 mg</w:t>
            </w:r>
          </w:p>
        </w:tc>
      </w:tr>
    </w:tbl>
    <w:p w14:paraId="167196E7" w14:textId="77777777" w:rsidR="00967A39" w:rsidRPr="00013B64" w:rsidRDefault="00526021">
      <w:pPr>
        <w:pStyle w:val="Footnote"/>
        <w:widowControl/>
        <w:rPr>
          <w:lang w:val="lt-LT"/>
        </w:rPr>
      </w:pPr>
      <w:r w:rsidRPr="00013B64">
        <w:rPr>
          <w:lang w:val="lt-LT"/>
        </w:rPr>
        <w:t xml:space="preserve">ANS – absoliutus </w:t>
      </w:r>
      <w:proofErr w:type="spellStart"/>
      <w:r w:rsidRPr="00013B64">
        <w:rPr>
          <w:lang w:val="lt-LT"/>
        </w:rPr>
        <w:t>neutrofilų</w:t>
      </w:r>
      <w:proofErr w:type="spellEnd"/>
      <w:r w:rsidRPr="00013B64">
        <w:rPr>
          <w:lang w:val="lt-LT"/>
        </w:rPr>
        <w:t xml:space="preserve"> skaičius.</w:t>
      </w:r>
    </w:p>
    <w:p w14:paraId="1EB6DB3C" w14:textId="77777777" w:rsidR="00967A39" w:rsidRPr="00013B64" w:rsidRDefault="00526021">
      <w:pPr>
        <w:pStyle w:val="Footnote"/>
        <w:widowControl/>
        <w:rPr>
          <w:lang w:val="lt-LT"/>
        </w:rPr>
      </w:pPr>
      <w:r w:rsidRPr="00013B64">
        <w:rPr>
          <w:lang w:val="lt-LT"/>
        </w:rPr>
        <w:t>*Mažesnio stiprumo tablečių nėra.</w:t>
      </w:r>
    </w:p>
    <w:p w14:paraId="680552ED" w14:textId="77777777" w:rsidR="00967A39" w:rsidRPr="00013B64" w:rsidRDefault="00967A39">
      <w:pPr>
        <w:pStyle w:val="BodyText"/>
        <w:widowControl/>
        <w:rPr>
          <w:rFonts w:asciiTheme="majorBidi" w:hAnsiTheme="majorBidi" w:cstheme="majorBidi"/>
          <w:szCs w:val="22"/>
          <w:lang w:val="lt-LT"/>
        </w:rPr>
      </w:pPr>
    </w:p>
    <w:p w14:paraId="2F4B4EE7" w14:textId="3A77702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Jeigu vaikui, sergančiam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xml:space="preserve">+ </w:t>
      </w:r>
      <w:r w:rsidRPr="009669AE">
        <w:rPr>
          <w:rFonts w:asciiTheme="majorBidi" w:hAnsiTheme="majorBidi" w:cstheme="majorBidi"/>
          <w:szCs w:val="22"/>
          <w:lang w:val="lt-LT"/>
        </w:rPr>
        <w:t>LML</w:t>
      </w:r>
      <w:r w:rsidR="009669AE" w:rsidRPr="00BF129A">
        <w:rPr>
          <w:rFonts w:asciiTheme="majorBidi" w:hAnsiTheme="majorBidi" w:cstheme="majorBidi"/>
          <w:szCs w:val="22"/>
          <w:lang w:val="lt-LT"/>
        </w:rPr>
        <w:t xml:space="preserve"> </w:t>
      </w:r>
      <w:r w:rsidRPr="009669AE">
        <w:rPr>
          <w:rFonts w:asciiTheme="majorBidi" w:hAnsiTheme="majorBidi" w:cstheme="majorBidi"/>
          <w:szCs w:val="22"/>
          <w:lang w:val="lt-LT"/>
        </w:rPr>
        <w:t>LF</w:t>
      </w:r>
      <w:r w:rsidRPr="00013B64">
        <w:rPr>
          <w:rFonts w:asciiTheme="majorBidi" w:hAnsiTheme="majorBidi" w:cstheme="majorBidi"/>
          <w:szCs w:val="22"/>
          <w:lang w:val="lt-LT"/>
        </w:rPr>
        <w:t>, atsinaujintų ≥</w:t>
      </w:r>
      <w:r w:rsidR="00DE148D" w:rsidRPr="00013B64">
        <w:rPr>
          <w:rFonts w:asciiTheme="majorBidi" w:hAnsiTheme="majorBidi" w:cstheme="majorBidi"/>
          <w:szCs w:val="22"/>
          <w:lang w:val="lt-LT"/>
        </w:rPr>
        <w:t> </w:t>
      </w:r>
      <w:r w:rsidRPr="00013B64">
        <w:rPr>
          <w:rFonts w:asciiTheme="majorBidi" w:hAnsiTheme="majorBidi" w:cstheme="majorBidi"/>
          <w:szCs w:val="22"/>
          <w:lang w:val="lt-LT"/>
        </w:rPr>
        <w:t xml:space="preserve">3 laipsnio </w:t>
      </w:r>
      <w:proofErr w:type="spellStart"/>
      <w:r w:rsidRPr="00013B64">
        <w:rPr>
          <w:rFonts w:asciiTheme="majorBidi" w:hAnsiTheme="majorBidi" w:cstheme="majorBidi"/>
          <w:szCs w:val="22"/>
          <w:lang w:val="lt-LT"/>
        </w:rPr>
        <w:t>neutropenija</w:t>
      </w:r>
      <w:proofErr w:type="spellEnd"/>
      <w:r w:rsidRPr="00013B64">
        <w:rPr>
          <w:rFonts w:asciiTheme="majorBidi" w:hAnsiTheme="majorBidi" w:cstheme="majorBidi"/>
          <w:szCs w:val="22"/>
          <w:lang w:val="lt-LT"/>
        </w:rPr>
        <w:t xml:space="preserve"> arba </w:t>
      </w:r>
      <w:proofErr w:type="spellStart"/>
      <w:r w:rsidRPr="00013B64">
        <w:rPr>
          <w:rFonts w:asciiTheme="majorBidi" w:hAnsiTheme="majorBidi" w:cstheme="majorBidi"/>
          <w:szCs w:val="22"/>
          <w:lang w:val="lt-LT"/>
        </w:rPr>
        <w:t>trombocitopenija</w:t>
      </w:r>
      <w:proofErr w:type="spellEnd"/>
      <w:r w:rsidRPr="00013B64">
        <w:rPr>
          <w:rFonts w:asciiTheme="majorBidi" w:hAnsiTheme="majorBidi" w:cstheme="majorBidi"/>
          <w:szCs w:val="22"/>
          <w:lang w:val="lt-LT"/>
        </w:rPr>
        <w:t xml:space="preserve"> esant visiškam hematologiniam atsakui (angl. </w:t>
      </w:r>
      <w:proofErr w:type="spellStart"/>
      <w:r w:rsidRPr="00013B64">
        <w:rPr>
          <w:rFonts w:asciiTheme="majorBidi" w:hAnsiTheme="majorBidi" w:cstheme="majorBidi"/>
          <w:i/>
          <w:szCs w:val="22"/>
          <w:lang w:val="lt-LT"/>
        </w:rPr>
        <w:t>complete</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hematologic</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response</w:t>
      </w:r>
      <w:proofErr w:type="spellEnd"/>
      <w:r w:rsidRPr="00013B64">
        <w:rPr>
          <w:rFonts w:asciiTheme="majorBidi" w:hAnsiTheme="majorBidi" w:cstheme="majorBidi"/>
          <w:i/>
          <w:szCs w:val="22"/>
          <w:lang w:val="lt-LT"/>
        </w:rPr>
        <w:t>, CHR</w:t>
      </w:r>
      <w:r w:rsidRPr="00013B64">
        <w:rPr>
          <w:rFonts w:asciiTheme="majorBidi" w:hAnsiTheme="majorBidi" w:cstheme="majorBidi"/>
          <w:szCs w:val="22"/>
          <w:lang w:val="lt-LT"/>
        </w:rPr>
        <w:t xml:space="preserve">), </w:t>
      </w:r>
      <w:proofErr w:type="spellStart"/>
      <w:r w:rsidR="00C345AF">
        <w:rPr>
          <w:rFonts w:asciiTheme="majorBidi" w:hAnsiTheme="majorBidi" w:cstheme="majorBidi"/>
          <w:szCs w:val="22"/>
          <w:lang w:val="lt-LT"/>
        </w:rPr>
        <w:t>d</w:t>
      </w:r>
      <w:r w:rsidR="00C345AF" w:rsidRPr="00013B64">
        <w:rPr>
          <w:rFonts w:asciiTheme="majorBidi" w:hAnsiTheme="majorBidi" w:cstheme="majorBidi"/>
          <w:szCs w:val="22"/>
          <w:lang w:val="lt-LT"/>
        </w:rPr>
        <w:t>a</w:t>
      </w:r>
      <w:r w:rsidR="00C345AF">
        <w:rPr>
          <w:rFonts w:asciiTheme="majorBidi" w:hAnsiTheme="majorBidi" w:cstheme="majorBidi"/>
          <w:szCs w:val="22"/>
          <w:lang w:val="lt-LT"/>
        </w:rPr>
        <w:t>z</w:t>
      </w:r>
      <w:r w:rsidR="00C345AF" w:rsidRPr="00013B64">
        <w:rPr>
          <w:rFonts w:asciiTheme="majorBidi" w:hAnsiTheme="majorBidi" w:cstheme="majorBidi"/>
          <w:szCs w:val="22"/>
          <w:lang w:val="lt-LT"/>
        </w:rPr>
        <w:t>atinib</w:t>
      </w:r>
      <w:r w:rsidR="00C345AF">
        <w:rPr>
          <w:rFonts w:asciiTheme="majorBidi" w:hAnsiTheme="majorBidi" w:cstheme="majorBidi"/>
          <w:szCs w:val="22"/>
          <w:lang w:val="lt-LT"/>
        </w:rPr>
        <w:t>o</w:t>
      </w:r>
      <w:proofErr w:type="spellEnd"/>
      <w:r w:rsidR="003D317F" w:rsidRPr="00013B64" w:rsidDel="003D317F">
        <w:rPr>
          <w:rFonts w:asciiTheme="majorBidi" w:hAnsiTheme="majorBidi" w:cstheme="majorBidi"/>
          <w:szCs w:val="22"/>
          <w:lang w:val="lt-LT"/>
        </w:rPr>
        <w:t xml:space="preserve"> </w:t>
      </w:r>
      <w:r w:rsidRPr="00013B64">
        <w:rPr>
          <w:rFonts w:asciiTheme="majorBidi" w:hAnsiTheme="majorBidi" w:cstheme="majorBidi"/>
          <w:szCs w:val="22"/>
          <w:lang w:val="lt-LT"/>
        </w:rPr>
        <w:t xml:space="preserve">vartojimą reikia laikinai nutraukti, o vėliau galima atnaujinti sumažinta doze. Prireikus dozė laikinai sumažinama atsižvelgiant į </w:t>
      </w:r>
      <w:proofErr w:type="spellStart"/>
      <w:r w:rsidRPr="00013B64">
        <w:rPr>
          <w:rFonts w:asciiTheme="majorBidi" w:hAnsiTheme="majorBidi" w:cstheme="majorBidi"/>
          <w:szCs w:val="22"/>
          <w:lang w:val="lt-LT"/>
        </w:rPr>
        <w:t>citopeniją</w:t>
      </w:r>
      <w:proofErr w:type="spellEnd"/>
      <w:r w:rsidRPr="00013B64">
        <w:rPr>
          <w:rFonts w:asciiTheme="majorBidi" w:hAnsiTheme="majorBidi" w:cstheme="majorBidi"/>
          <w:szCs w:val="22"/>
          <w:lang w:val="lt-LT"/>
        </w:rPr>
        <w:t xml:space="preserve"> (jei ji vidutinio laipsnio) ir ligos reakciją.</w:t>
      </w:r>
    </w:p>
    <w:p w14:paraId="771EB09B" w14:textId="77777777" w:rsidR="00967A39" w:rsidRPr="00013B64" w:rsidRDefault="00967A39">
      <w:pPr>
        <w:pStyle w:val="BodyText"/>
        <w:widowControl/>
        <w:rPr>
          <w:rFonts w:asciiTheme="majorBidi" w:hAnsiTheme="majorBidi" w:cstheme="majorBidi"/>
          <w:szCs w:val="22"/>
          <w:lang w:val="lt-LT"/>
        </w:rPr>
      </w:pPr>
    </w:p>
    <w:p w14:paraId="6F6A2F74" w14:textId="497BB8D0"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Vaikams, sergantiems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xml:space="preserve">+ ŪLL, dėl 1-4 laipsnio </w:t>
      </w:r>
      <w:proofErr w:type="spellStart"/>
      <w:r w:rsidRPr="00013B64">
        <w:rPr>
          <w:rFonts w:asciiTheme="majorBidi" w:hAnsiTheme="majorBidi" w:cstheme="majorBidi"/>
          <w:szCs w:val="22"/>
          <w:lang w:val="lt-LT"/>
        </w:rPr>
        <w:t>hematotoksinio</w:t>
      </w:r>
      <w:proofErr w:type="spellEnd"/>
      <w:r w:rsidRPr="00013B64">
        <w:rPr>
          <w:rFonts w:asciiTheme="majorBidi" w:hAnsiTheme="majorBidi" w:cstheme="majorBidi"/>
          <w:szCs w:val="22"/>
          <w:lang w:val="lt-LT"/>
        </w:rPr>
        <w:t xml:space="preserve"> poveikio dozės koreguoti nerekomenduojama. Jeigu dėl </w:t>
      </w:r>
      <w:proofErr w:type="spellStart"/>
      <w:r w:rsidRPr="00013B64">
        <w:rPr>
          <w:rFonts w:asciiTheme="majorBidi" w:hAnsiTheme="majorBidi" w:cstheme="majorBidi"/>
          <w:szCs w:val="22"/>
          <w:lang w:val="lt-LT"/>
        </w:rPr>
        <w:t>neutropenijos</w:t>
      </w:r>
      <w:proofErr w:type="spellEnd"/>
      <w:r w:rsidRPr="00013B64">
        <w:rPr>
          <w:rFonts w:asciiTheme="majorBidi" w:hAnsiTheme="majorBidi" w:cstheme="majorBidi"/>
          <w:szCs w:val="22"/>
          <w:lang w:val="lt-LT"/>
        </w:rPr>
        <w:t xml:space="preserve"> ir (arba) </w:t>
      </w:r>
      <w:proofErr w:type="spellStart"/>
      <w:r w:rsidRPr="00013B64">
        <w:rPr>
          <w:rFonts w:asciiTheme="majorBidi" w:hAnsiTheme="majorBidi" w:cstheme="majorBidi"/>
          <w:szCs w:val="22"/>
          <w:lang w:val="lt-LT"/>
        </w:rPr>
        <w:t>trombocitopenijos</w:t>
      </w:r>
      <w:proofErr w:type="spellEnd"/>
      <w:r w:rsidRPr="00013B64">
        <w:rPr>
          <w:rFonts w:asciiTheme="majorBidi" w:hAnsiTheme="majorBidi" w:cstheme="majorBidi"/>
          <w:szCs w:val="22"/>
          <w:lang w:val="lt-LT"/>
        </w:rPr>
        <w:t xml:space="preserve"> tenka atidėti kitą gydymo kursą daugiau kaip 14 dienų, tai </w:t>
      </w:r>
      <w:proofErr w:type="spellStart"/>
      <w:r w:rsidR="00CD62FF">
        <w:rPr>
          <w:rFonts w:asciiTheme="majorBidi" w:hAnsiTheme="majorBidi" w:cstheme="majorBidi"/>
          <w:szCs w:val="22"/>
          <w:lang w:val="lt-LT"/>
        </w:rPr>
        <w:t>d</w:t>
      </w:r>
      <w:r w:rsidR="00CD62FF" w:rsidRPr="00013B64">
        <w:rPr>
          <w:rFonts w:asciiTheme="majorBidi" w:hAnsiTheme="majorBidi" w:cstheme="majorBidi"/>
          <w:szCs w:val="22"/>
          <w:lang w:val="lt-LT"/>
        </w:rPr>
        <w:t>a</w:t>
      </w:r>
      <w:r w:rsidR="00CD62FF">
        <w:rPr>
          <w:rFonts w:asciiTheme="majorBidi" w:hAnsiTheme="majorBidi" w:cstheme="majorBidi"/>
          <w:szCs w:val="22"/>
          <w:lang w:val="lt-LT"/>
        </w:rPr>
        <w:t>z</w:t>
      </w:r>
      <w:r w:rsidR="00CD62FF" w:rsidRPr="00013B64">
        <w:rPr>
          <w:rFonts w:asciiTheme="majorBidi" w:hAnsiTheme="majorBidi" w:cstheme="majorBidi"/>
          <w:szCs w:val="22"/>
          <w:lang w:val="lt-LT"/>
        </w:rPr>
        <w:t>atinib</w:t>
      </w:r>
      <w:r w:rsidR="00CD62FF">
        <w:rPr>
          <w:rFonts w:asciiTheme="majorBidi" w:hAnsiTheme="majorBidi" w:cstheme="majorBidi"/>
          <w:szCs w:val="22"/>
          <w:lang w:val="lt-LT"/>
        </w:rPr>
        <w:t>o</w:t>
      </w:r>
      <w:proofErr w:type="spellEnd"/>
      <w:r w:rsidR="003D317F" w:rsidRPr="00013B64" w:rsidDel="003D317F">
        <w:rPr>
          <w:rFonts w:asciiTheme="majorBidi" w:hAnsiTheme="majorBidi" w:cstheme="majorBidi"/>
          <w:szCs w:val="22"/>
          <w:lang w:val="lt-LT"/>
        </w:rPr>
        <w:t xml:space="preserve"> </w:t>
      </w:r>
      <w:r w:rsidRPr="00013B64">
        <w:rPr>
          <w:rFonts w:asciiTheme="majorBidi" w:hAnsiTheme="majorBidi" w:cstheme="majorBidi"/>
          <w:szCs w:val="22"/>
          <w:lang w:val="lt-LT"/>
        </w:rPr>
        <w:t xml:space="preserve">vartojimą reikia laikinai nutraukti, o pradedant vėlesnį gydymo kursą – vėl atnaujinti ta pačia doze. Jeigu </w:t>
      </w:r>
      <w:proofErr w:type="spellStart"/>
      <w:r w:rsidRPr="00013B64">
        <w:rPr>
          <w:rFonts w:asciiTheme="majorBidi" w:hAnsiTheme="majorBidi" w:cstheme="majorBidi"/>
          <w:szCs w:val="22"/>
          <w:lang w:val="lt-LT"/>
        </w:rPr>
        <w:t>neutropenija</w:t>
      </w:r>
      <w:proofErr w:type="spellEnd"/>
      <w:r w:rsidRPr="00013B64">
        <w:rPr>
          <w:rFonts w:asciiTheme="majorBidi" w:hAnsiTheme="majorBidi" w:cstheme="majorBidi"/>
          <w:szCs w:val="22"/>
          <w:lang w:val="lt-LT"/>
        </w:rPr>
        <w:t xml:space="preserve"> ir (arba) </w:t>
      </w:r>
      <w:proofErr w:type="spellStart"/>
      <w:r w:rsidRPr="00013B64">
        <w:rPr>
          <w:rFonts w:asciiTheme="majorBidi" w:hAnsiTheme="majorBidi" w:cstheme="majorBidi"/>
          <w:szCs w:val="22"/>
          <w:lang w:val="lt-LT"/>
        </w:rPr>
        <w:t>trombocitopenija</w:t>
      </w:r>
      <w:proofErr w:type="spellEnd"/>
      <w:r w:rsidRPr="00013B64">
        <w:rPr>
          <w:rFonts w:asciiTheme="majorBidi" w:hAnsiTheme="majorBidi" w:cstheme="majorBidi"/>
          <w:szCs w:val="22"/>
          <w:lang w:val="lt-LT"/>
        </w:rPr>
        <w:t xml:space="preserve"> išlieka, o kitas gydymo kursas atidedamas dar 7 dienoms, tai reikia ištirti kaulų čiulpus (kokią dalį juose sudaro ląstelės ir </w:t>
      </w:r>
      <w:proofErr w:type="spellStart"/>
      <w:r w:rsidRPr="00013B64">
        <w:rPr>
          <w:rFonts w:asciiTheme="majorBidi" w:hAnsiTheme="majorBidi" w:cstheme="majorBidi"/>
          <w:szCs w:val="22"/>
          <w:lang w:val="lt-LT"/>
        </w:rPr>
        <w:t>blastų</w:t>
      </w:r>
      <w:proofErr w:type="spellEnd"/>
      <w:r w:rsidRPr="00013B64">
        <w:rPr>
          <w:rFonts w:asciiTheme="majorBidi" w:hAnsiTheme="majorBidi" w:cstheme="majorBidi"/>
          <w:szCs w:val="22"/>
          <w:lang w:val="lt-LT"/>
        </w:rPr>
        <w:t xml:space="preserve"> procentą). Jeigu ląstelės sudaro &lt;</w:t>
      </w:r>
      <w:r w:rsidR="00DE148D" w:rsidRPr="00013B64">
        <w:rPr>
          <w:rFonts w:asciiTheme="majorBidi" w:hAnsiTheme="majorBidi" w:cstheme="majorBidi"/>
          <w:szCs w:val="22"/>
          <w:lang w:val="lt-LT"/>
        </w:rPr>
        <w:t> </w:t>
      </w:r>
      <w:r w:rsidRPr="00013B64">
        <w:rPr>
          <w:rFonts w:asciiTheme="majorBidi" w:hAnsiTheme="majorBidi" w:cstheme="majorBidi"/>
          <w:szCs w:val="22"/>
          <w:lang w:val="lt-LT"/>
        </w:rPr>
        <w:t>10</w:t>
      </w:r>
      <w:r w:rsidR="00DE148D"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00CD62FF">
        <w:rPr>
          <w:rFonts w:asciiTheme="majorBidi" w:hAnsiTheme="majorBidi" w:cstheme="majorBidi"/>
          <w:szCs w:val="22"/>
          <w:lang w:val="lt-LT"/>
        </w:rPr>
        <w:t>d</w:t>
      </w:r>
      <w:r w:rsidR="00CD62FF" w:rsidRPr="00013B64">
        <w:rPr>
          <w:rFonts w:asciiTheme="majorBidi" w:hAnsiTheme="majorBidi" w:cstheme="majorBidi"/>
          <w:szCs w:val="22"/>
          <w:lang w:val="lt-LT"/>
        </w:rPr>
        <w:t>a</w:t>
      </w:r>
      <w:r w:rsidR="00CD62FF">
        <w:rPr>
          <w:rFonts w:asciiTheme="majorBidi" w:hAnsiTheme="majorBidi" w:cstheme="majorBidi"/>
          <w:szCs w:val="22"/>
          <w:lang w:val="lt-LT"/>
        </w:rPr>
        <w:t>z</w:t>
      </w:r>
      <w:r w:rsidR="00CD62FF" w:rsidRPr="00013B64">
        <w:rPr>
          <w:rFonts w:asciiTheme="majorBidi" w:hAnsiTheme="majorBidi" w:cstheme="majorBidi"/>
          <w:szCs w:val="22"/>
          <w:lang w:val="lt-LT"/>
        </w:rPr>
        <w:t>atinib</w:t>
      </w:r>
      <w:r w:rsidR="00CD62FF">
        <w:rPr>
          <w:rFonts w:asciiTheme="majorBidi" w:hAnsiTheme="majorBidi" w:cstheme="majorBidi"/>
          <w:szCs w:val="22"/>
          <w:lang w:val="lt-LT"/>
        </w:rPr>
        <w:t>o</w:t>
      </w:r>
      <w:proofErr w:type="spellEnd"/>
      <w:r w:rsidR="003D317F" w:rsidRPr="00013B64" w:rsidDel="003D317F">
        <w:rPr>
          <w:rFonts w:asciiTheme="majorBidi" w:hAnsiTheme="majorBidi" w:cstheme="majorBidi"/>
          <w:szCs w:val="22"/>
          <w:lang w:val="lt-LT"/>
        </w:rPr>
        <w:t xml:space="preserve"> </w:t>
      </w:r>
      <w:r w:rsidRPr="00013B64">
        <w:rPr>
          <w:rFonts w:asciiTheme="majorBidi" w:hAnsiTheme="majorBidi" w:cstheme="majorBidi"/>
          <w:szCs w:val="22"/>
          <w:lang w:val="lt-LT"/>
        </w:rPr>
        <w:t>vartojimą reikia laikinai nutraukti, kol ANS pasidarys &gt;</w:t>
      </w:r>
      <w:r w:rsidR="00DE148D" w:rsidRPr="00013B64">
        <w:rPr>
          <w:rFonts w:asciiTheme="majorBidi" w:hAnsiTheme="majorBidi" w:cstheme="majorBidi"/>
          <w:szCs w:val="22"/>
          <w:lang w:val="lt-LT"/>
        </w:rPr>
        <w:t> </w:t>
      </w:r>
      <w:r w:rsidRPr="00013B64">
        <w:rPr>
          <w:rFonts w:asciiTheme="majorBidi" w:hAnsiTheme="majorBidi" w:cstheme="majorBidi"/>
          <w:szCs w:val="22"/>
          <w:lang w:val="lt-LT"/>
        </w:rPr>
        <w:t>500/</w:t>
      </w:r>
      <w:proofErr w:type="spellStart"/>
      <w:r w:rsidRPr="00013B64">
        <w:rPr>
          <w:rFonts w:asciiTheme="majorBidi" w:hAnsiTheme="majorBidi" w:cstheme="majorBidi"/>
          <w:szCs w:val="22"/>
          <w:lang w:val="lt-LT"/>
        </w:rPr>
        <w:t>μ</w:t>
      </w:r>
      <w:r w:rsidR="00013B64">
        <w:rPr>
          <w:rFonts w:asciiTheme="majorBidi" w:hAnsiTheme="majorBidi" w:cstheme="majorBidi"/>
          <w:szCs w:val="22"/>
          <w:lang w:val="lt-LT"/>
        </w:rPr>
        <w:t>l</w:t>
      </w:r>
      <w:proofErr w:type="spellEnd"/>
      <w:r w:rsidRPr="00013B64">
        <w:rPr>
          <w:rFonts w:asciiTheme="majorBidi" w:hAnsiTheme="majorBidi" w:cstheme="majorBidi"/>
          <w:szCs w:val="22"/>
          <w:lang w:val="lt-LT"/>
        </w:rPr>
        <w:t xml:space="preserve"> (0,5</w:t>
      </w:r>
      <w:r w:rsidR="00993314" w:rsidRPr="00013B64">
        <w:rPr>
          <w:rFonts w:asciiTheme="majorBidi" w:hAnsiTheme="majorBidi" w:cstheme="majorBidi"/>
          <w:szCs w:val="22"/>
          <w:lang w:val="lt-LT"/>
        </w:rPr>
        <w:t> </w:t>
      </w:r>
      <w:r w:rsidRPr="00013B64">
        <w:rPr>
          <w:rFonts w:asciiTheme="majorBidi" w:hAnsiTheme="majorBidi" w:cstheme="majorBidi"/>
          <w:szCs w:val="22"/>
          <w:lang w:val="lt-LT"/>
        </w:rPr>
        <w:t>x</w:t>
      </w:r>
      <w:r w:rsidR="00993314" w:rsidRPr="00013B64">
        <w:rPr>
          <w:rFonts w:asciiTheme="majorBidi" w:hAnsiTheme="majorBidi" w:cstheme="majorBidi"/>
          <w:szCs w:val="22"/>
          <w:lang w:val="lt-LT"/>
        </w:rPr>
        <w:t> </w:t>
      </w:r>
      <w:r w:rsidRPr="00013B64">
        <w:rPr>
          <w:rFonts w:asciiTheme="majorBidi" w:hAnsiTheme="majorBidi" w:cstheme="majorBidi"/>
          <w:szCs w:val="22"/>
          <w:lang w:val="lt-LT"/>
        </w:rPr>
        <w:t>10</w:t>
      </w:r>
      <w:r w:rsidRPr="00013B64">
        <w:rPr>
          <w:rFonts w:asciiTheme="majorBidi" w:hAnsiTheme="majorBidi" w:cstheme="majorBidi"/>
          <w:szCs w:val="22"/>
          <w:vertAlign w:val="superscript"/>
          <w:lang w:val="lt-LT"/>
        </w:rPr>
        <w:t>9</w:t>
      </w:r>
      <w:r w:rsidRPr="00013B64">
        <w:rPr>
          <w:rFonts w:asciiTheme="majorBidi" w:hAnsiTheme="majorBidi" w:cstheme="majorBidi"/>
          <w:szCs w:val="22"/>
          <w:lang w:val="lt-LT"/>
        </w:rPr>
        <w:t xml:space="preserve">/l), o tuomet galima jį tęsti ta pačia doze. Galimybę vėl pradėti vartoti </w:t>
      </w:r>
      <w:proofErr w:type="spellStart"/>
      <w:r w:rsidR="00CD62FF">
        <w:rPr>
          <w:rFonts w:asciiTheme="majorBidi" w:hAnsiTheme="majorBidi" w:cstheme="majorBidi"/>
          <w:szCs w:val="22"/>
          <w:lang w:val="lt-LT"/>
        </w:rPr>
        <w:t>d</w:t>
      </w:r>
      <w:r w:rsidR="00CD62FF" w:rsidRPr="00013B64">
        <w:rPr>
          <w:rFonts w:asciiTheme="majorBidi" w:hAnsiTheme="majorBidi" w:cstheme="majorBidi"/>
          <w:szCs w:val="22"/>
          <w:lang w:val="lt-LT"/>
        </w:rPr>
        <w:t>a</w:t>
      </w:r>
      <w:r w:rsidR="00CD62FF">
        <w:rPr>
          <w:rFonts w:asciiTheme="majorBidi" w:hAnsiTheme="majorBidi" w:cstheme="majorBidi"/>
          <w:szCs w:val="22"/>
          <w:lang w:val="lt-LT"/>
        </w:rPr>
        <w:t>z</w:t>
      </w:r>
      <w:r w:rsidR="00CD62FF" w:rsidRPr="00013B64">
        <w:rPr>
          <w:rFonts w:asciiTheme="majorBidi" w:hAnsiTheme="majorBidi" w:cstheme="majorBidi"/>
          <w:szCs w:val="22"/>
          <w:lang w:val="lt-LT"/>
        </w:rPr>
        <w:t>atinib</w:t>
      </w:r>
      <w:r w:rsidR="00CD62FF">
        <w:rPr>
          <w:rFonts w:asciiTheme="majorBidi" w:hAnsiTheme="majorBidi" w:cstheme="majorBidi"/>
          <w:szCs w:val="22"/>
          <w:lang w:val="lt-LT"/>
        </w:rPr>
        <w:t>ą</w:t>
      </w:r>
      <w:proofErr w:type="spellEnd"/>
      <w:r w:rsidR="003D317F" w:rsidRPr="00013B64" w:rsidDel="003D317F">
        <w:rPr>
          <w:rFonts w:asciiTheme="majorBidi" w:hAnsiTheme="majorBidi" w:cstheme="majorBidi"/>
          <w:szCs w:val="22"/>
          <w:lang w:val="lt-LT"/>
        </w:rPr>
        <w:t xml:space="preserve"> </w:t>
      </w:r>
      <w:r w:rsidRPr="00013B64">
        <w:rPr>
          <w:rFonts w:asciiTheme="majorBidi" w:hAnsiTheme="majorBidi" w:cstheme="majorBidi"/>
          <w:szCs w:val="22"/>
          <w:lang w:val="lt-LT"/>
        </w:rPr>
        <w:t>galima svarstyti tada, kai ląstelės sudaro &gt;</w:t>
      </w:r>
      <w:r w:rsidR="00993314" w:rsidRPr="00013B64">
        <w:rPr>
          <w:rFonts w:asciiTheme="majorBidi" w:hAnsiTheme="majorBidi" w:cstheme="majorBidi"/>
          <w:szCs w:val="22"/>
          <w:lang w:val="lt-LT"/>
        </w:rPr>
        <w:t> </w:t>
      </w:r>
      <w:r w:rsidRPr="00013B64">
        <w:rPr>
          <w:rFonts w:asciiTheme="majorBidi" w:hAnsiTheme="majorBidi" w:cstheme="majorBidi"/>
          <w:szCs w:val="22"/>
          <w:lang w:val="lt-LT"/>
        </w:rPr>
        <w:t>10</w:t>
      </w:r>
      <w:r w:rsidR="00993314" w:rsidRPr="00013B64">
        <w:rPr>
          <w:rFonts w:asciiTheme="majorBidi" w:hAnsiTheme="majorBidi" w:cstheme="majorBidi"/>
          <w:szCs w:val="22"/>
          <w:lang w:val="lt-LT"/>
        </w:rPr>
        <w:t> </w:t>
      </w:r>
      <w:r w:rsidRPr="00013B64">
        <w:rPr>
          <w:rFonts w:asciiTheme="majorBidi" w:hAnsiTheme="majorBidi" w:cstheme="majorBidi"/>
          <w:szCs w:val="22"/>
          <w:lang w:val="lt-LT"/>
        </w:rPr>
        <w:t>% kaulų čiulpų.</w:t>
      </w:r>
    </w:p>
    <w:p w14:paraId="57AB6CCD" w14:textId="77777777" w:rsidR="00967A39" w:rsidRPr="00013B64" w:rsidRDefault="00967A39">
      <w:pPr>
        <w:pStyle w:val="BodyText"/>
        <w:widowControl/>
        <w:rPr>
          <w:rFonts w:asciiTheme="majorBidi" w:hAnsiTheme="majorBidi" w:cstheme="majorBidi"/>
          <w:szCs w:val="22"/>
          <w:lang w:val="lt-LT"/>
        </w:rPr>
      </w:pPr>
    </w:p>
    <w:p w14:paraId="6679D175"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lang w:val="lt-LT"/>
        </w:rPr>
        <w:t>Nehematologinės nepageidaujamos reakcijos</w:t>
      </w:r>
    </w:p>
    <w:p w14:paraId="6A655F4D" w14:textId="7E4B6C64"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Vartojant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pasireiškus vidutinio sunkumo (2 laipsnio) nehematologinei nepageidaujamai reakcijai, šio vaistinio preparato vartojimą reikia laikinai nutraukti, kol nepageidaujama reakcija praeis arba būklė pasidarys tokia kaip iki gydymo. Vėliau po pirmojo nepageidaujamos reakcijos epizodo gydymą reikia tęsti tokia pačia doze, o po pasikartojusio epizodo – sumažinta doze. Vartojant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pasireiškus sunkiai (3 ar 4 laipsnio) nehematologinei nepageidaujamai reakcijai, šio vaistinio preparato reikia daugiau neskirti, kol ji praeis. Vėliau gydymą galima tęsti, tačiau sumažinus dozę atsižvelgiant į pradinį nepageidaujamos reakcijos sunkumą. Lėtinės fazės LML sergantiems pacientams, kurie vartojo 100</w:t>
      </w:r>
      <w:r w:rsidR="00993314" w:rsidRPr="00013B64">
        <w:rPr>
          <w:rFonts w:asciiTheme="majorBidi" w:hAnsiTheme="majorBidi" w:cstheme="majorBidi"/>
          <w:szCs w:val="22"/>
          <w:lang w:val="lt-LT"/>
        </w:rPr>
        <w:t> </w:t>
      </w:r>
      <w:r w:rsidRPr="00013B64">
        <w:rPr>
          <w:rFonts w:asciiTheme="majorBidi" w:hAnsiTheme="majorBidi" w:cstheme="majorBidi"/>
          <w:szCs w:val="22"/>
          <w:lang w:val="lt-LT"/>
        </w:rPr>
        <w:t>mg 1 kartą per parą, rekomenduojama sumažinti dozę iki 80</w:t>
      </w:r>
      <w:r w:rsidR="00993314" w:rsidRPr="00013B64">
        <w:rPr>
          <w:rFonts w:asciiTheme="majorBidi" w:hAnsiTheme="majorBidi" w:cstheme="majorBidi"/>
          <w:szCs w:val="22"/>
          <w:lang w:val="lt-LT"/>
        </w:rPr>
        <w:t> </w:t>
      </w:r>
      <w:r w:rsidRPr="00013B64">
        <w:rPr>
          <w:rFonts w:asciiTheme="majorBidi" w:hAnsiTheme="majorBidi" w:cstheme="majorBidi"/>
          <w:szCs w:val="22"/>
          <w:lang w:val="lt-LT"/>
        </w:rPr>
        <w:t>mg 1 kartą per parą, o paskui prireikus – iki 50</w:t>
      </w:r>
      <w:r w:rsidR="00993314"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1 kartą per parą. Progresavusios fazės LML arba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xml:space="preserve">+ ŪLL </w:t>
      </w:r>
      <w:r w:rsidRPr="00013B64">
        <w:rPr>
          <w:rFonts w:asciiTheme="majorBidi" w:hAnsiTheme="majorBidi" w:cstheme="majorBidi"/>
          <w:szCs w:val="22"/>
          <w:lang w:val="lt-LT"/>
        </w:rPr>
        <w:lastRenderedPageBreak/>
        <w:t>sergantiems pacientams, kurie vartojo 140</w:t>
      </w:r>
      <w:r w:rsidR="00993314" w:rsidRPr="00013B64">
        <w:rPr>
          <w:rFonts w:asciiTheme="majorBidi" w:hAnsiTheme="majorBidi" w:cstheme="majorBidi"/>
          <w:szCs w:val="22"/>
          <w:lang w:val="lt-LT"/>
        </w:rPr>
        <w:t xml:space="preserve"> </w:t>
      </w:r>
      <w:r w:rsidRPr="00013B64">
        <w:rPr>
          <w:rFonts w:asciiTheme="majorBidi" w:hAnsiTheme="majorBidi" w:cstheme="majorBidi"/>
          <w:szCs w:val="22"/>
          <w:lang w:val="lt-LT"/>
        </w:rPr>
        <w:t>mg 1 kartą per parą, rekomenduojama sumažinti dozę iki 100</w:t>
      </w:r>
      <w:r w:rsidR="00993314" w:rsidRPr="00013B64">
        <w:rPr>
          <w:rFonts w:asciiTheme="majorBidi" w:hAnsiTheme="majorBidi" w:cstheme="majorBidi"/>
          <w:szCs w:val="22"/>
          <w:lang w:val="lt-LT"/>
        </w:rPr>
        <w:t> </w:t>
      </w:r>
      <w:r w:rsidRPr="00013B64">
        <w:rPr>
          <w:rFonts w:asciiTheme="majorBidi" w:hAnsiTheme="majorBidi" w:cstheme="majorBidi"/>
          <w:szCs w:val="22"/>
          <w:lang w:val="lt-LT"/>
        </w:rPr>
        <w:t>mg 1 kartą per parą, o paskui prireikus – iki 50</w:t>
      </w:r>
      <w:r w:rsidR="00993314"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1 kartą per parą. Jeigu </w:t>
      </w:r>
      <w:r w:rsidRPr="009669AE">
        <w:rPr>
          <w:rFonts w:asciiTheme="majorBidi" w:hAnsiTheme="majorBidi" w:cstheme="majorBidi"/>
          <w:szCs w:val="22"/>
          <w:lang w:val="lt-LT"/>
        </w:rPr>
        <w:t>LML LF</w:t>
      </w:r>
      <w:r w:rsidRPr="00013B64">
        <w:rPr>
          <w:rFonts w:asciiTheme="majorBidi" w:hAnsiTheme="majorBidi" w:cstheme="majorBidi"/>
          <w:szCs w:val="22"/>
          <w:lang w:val="lt-LT"/>
        </w:rPr>
        <w:t xml:space="preserve"> sergančiam vaikui pasireikštų nehematologinė nepageidaujama reakcija, tai reikia laikytis aukščiau pateiktų dozės mažinimo dėl hematologinių nepageidaujamų reakcijų rekomendacijų.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ŪLL sergantiems vaikams pasireiškus nehematologinių nepageidaujamų reakcijų, prireikus galima sumažinti dozę vienu laipteliu remiantis aukščiau pateikiamomis dozės mažinimo dėl hematologinių nepageidaujamų reakcijų rekomendacijomis.</w:t>
      </w:r>
    </w:p>
    <w:p w14:paraId="4E05F918" w14:textId="77777777" w:rsidR="00967A39" w:rsidRPr="00013B64" w:rsidRDefault="00967A39">
      <w:pPr>
        <w:widowControl/>
        <w:rPr>
          <w:rFonts w:asciiTheme="majorBidi" w:hAnsiTheme="majorBidi" w:cstheme="majorBidi"/>
          <w:lang w:val="lt-LT"/>
        </w:rPr>
      </w:pPr>
    </w:p>
    <w:p w14:paraId="5631EBAE"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lang w:val="lt-LT"/>
        </w:rPr>
        <w:t xml:space="preserve">Pleuros </w:t>
      </w:r>
      <w:proofErr w:type="spellStart"/>
      <w:r w:rsidRPr="00013B64">
        <w:rPr>
          <w:rFonts w:asciiTheme="majorBidi" w:hAnsiTheme="majorBidi" w:cstheme="majorBidi"/>
          <w:i/>
          <w:lang w:val="lt-LT"/>
        </w:rPr>
        <w:t>efuzija</w:t>
      </w:r>
      <w:proofErr w:type="spellEnd"/>
    </w:p>
    <w:p w14:paraId="1AC9AF24" w14:textId="2E8A3D6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Diagnozavus pleuros </w:t>
      </w:r>
      <w:proofErr w:type="spellStart"/>
      <w:r w:rsidRPr="00013B64">
        <w:rPr>
          <w:rFonts w:asciiTheme="majorBidi" w:hAnsiTheme="majorBidi" w:cstheme="majorBidi"/>
          <w:szCs w:val="22"/>
          <w:lang w:val="lt-LT"/>
        </w:rPr>
        <w:t>efuziją</w:t>
      </w:r>
      <w:proofErr w:type="spellEnd"/>
      <w:r w:rsidRPr="00013B64">
        <w:rPr>
          <w:rFonts w:asciiTheme="majorBidi" w:hAnsiTheme="majorBidi" w:cstheme="majorBidi"/>
          <w:szCs w:val="22"/>
          <w:lang w:val="lt-LT"/>
        </w:rPr>
        <w:t xml:space="preserve">, reikia laikinai nutraukti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vartojimą, kol pacientas bus ištirtas, išnyks simptomai arba būklė pasidarys tokia kaip iki gydymo. Jeigu per maždaug vieną savaitę paciento būklė nepagerėja, svarstytinas gydymo diuretikais arba (ir) kortikosteroidais tikslingumas (žr. 4.4 ir 4.8 skyrius). Praėjus pirmajam epizodui, svarstytina galimybė vėl skirti tokią pačią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dozę. Praėjus pasikartojusiam epizodui, skiriama vienu lygiu mažesnė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dozė.</w:t>
      </w:r>
      <w:r w:rsidR="00993314" w:rsidRPr="00013B64">
        <w:rPr>
          <w:rFonts w:asciiTheme="majorBidi" w:hAnsiTheme="majorBidi" w:cstheme="majorBidi"/>
          <w:szCs w:val="22"/>
          <w:lang w:val="lt-LT"/>
        </w:rPr>
        <w:t xml:space="preserve"> </w:t>
      </w:r>
      <w:r w:rsidRPr="00013B64">
        <w:rPr>
          <w:rFonts w:asciiTheme="majorBidi" w:hAnsiTheme="majorBidi" w:cstheme="majorBidi"/>
          <w:szCs w:val="22"/>
          <w:lang w:val="lt-LT"/>
        </w:rPr>
        <w:t>Praėjus sunkiam (3 ar 4 laipsnio) epizodui, esant reikalui gydymą galima tęsti mažesne doze priklausomai nuo nepageidaujamos reakcijos pradinio sunkumo.</w:t>
      </w:r>
    </w:p>
    <w:p w14:paraId="4650B48C" w14:textId="77777777" w:rsidR="00967A39" w:rsidRPr="00013B64" w:rsidRDefault="00967A39">
      <w:pPr>
        <w:pStyle w:val="BodyText"/>
        <w:widowControl/>
        <w:rPr>
          <w:rFonts w:asciiTheme="majorBidi" w:hAnsiTheme="majorBidi" w:cstheme="majorBidi"/>
          <w:szCs w:val="22"/>
          <w:lang w:val="lt-LT"/>
        </w:rPr>
      </w:pPr>
    </w:p>
    <w:p w14:paraId="212B28BE"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lang w:val="lt-LT"/>
        </w:rPr>
        <w:t>Dozės mažinimas kartu vartojant stipraus poveikio CYP3A4 inhibitorių</w:t>
      </w:r>
    </w:p>
    <w:p w14:paraId="0FC6B840" w14:textId="55DEB28D"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Būtina vengti stipraus poveikio CYP3A4 inhibitorių ir greipfrutų sulčių vartojimo kartu su </w:t>
      </w:r>
      <w:proofErr w:type="spellStart"/>
      <w:r w:rsidRPr="00013B64">
        <w:rPr>
          <w:rFonts w:asciiTheme="majorBidi" w:hAnsiTheme="majorBidi" w:cstheme="majorBidi"/>
          <w:szCs w:val="22"/>
          <w:lang w:val="lt-LT"/>
        </w:rPr>
        <w:t>Dasatinib</w:t>
      </w:r>
      <w:proofErr w:type="spellEnd"/>
      <w:r w:rsidRPr="00013B64">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Accord</w:t>
      </w:r>
      <w:proofErr w:type="spellEnd"/>
      <w:r w:rsidR="00E6171C">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Healthcare</w:t>
      </w:r>
      <w:proofErr w:type="spellEnd"/>
      <w:r w:rsidRPr="00013B64">
        <w:rPr>
          <w:rFonts w:asciiTheme="majorBidi" w:hAnsiTheme="majorBidi" w:cstheme="majorBidi"/>
          <w:szCs w:val="22"/>
          <w:lang w:val="lt-LT"/>
        </w:rPr>
        <w:t xml:space="preserve"> (žr. 4.5 skyrių). Jei galima, pasirenkamas kitas vaistinis preparatas, kuris fermentų neslopina arba slopina juos minimaliai. Jeigu </w:t>
      </w:r>
      <w:proofErr w:type="spellStart"/>
      <w:r w:rsidRPr="00013B64">
        <w:rPr>
          <w:rFonts w:asciiTheme="majorBidi" w:hAnsiTheme="majorBidi" w:cstheme="majorBidi"/>
          <w:szCs w:val="22"/>
          <w:lang w:val="lt-LT"/>
        </w:rPr>
        <w:t>Dasatinib</w:t>
      </w:r>
      <w:proofErr w:type="spellEnd"/>
      <w:r w:rsidRPr="00013B64">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Accord</w:t>
      </w:r>
      <w:proofErr w:type="spellEnd"/>
      <w:r w:rsidR="00E6171C">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Healthcare</w:t>
      </w:r>
      <w:proofErr w:type="spellEnd"/>
      <w:r w:rsidRPr="00013B64">
        <w:rPr>
          <w:rFonts w:asciiTheme="majorBidi" w:hAnsiTheme="majorBidi" w:cstheme="majorBidi"/>
          <w:szCs w:val="22"/>
          <w:lang w:val="lt-LT"/>
        </w:rPr>
        <w:t xml:space="preserve"> tenka vartoti kartu su stipraus poveikio CYP3A4 inhibitoriumi, reikia apsvarstyti poreikį sumažinti dozę:</w:t>
      </w:r>
    </w:p>
    <w:p w14:paraId="55971DB4" w14:textId="5B74B5D8" w:rsidR="00967A39" w:rsidRPr="00013B64" w:rsidRDefault="00526021">
      <w:pPr>
        <w:pStyle w:val="ListParagraph"/>
        <w:widowControl/>
        <w:numPr>
          <w:ilvl w:val="1"/>
          <w:numId w:val="17"/>
        </w:numPr>
        <w:ind w:left="720" w:hanging="360"/>
        <w:rPr>
          <w:rFonts w:asciiTheme="majorBidi" w:hAnsiTheme="majorBidi" w:cstheme="majorBidi"/>
          <w:lang w:val="lt-LT"/>
        </w:rPr>
      </w:pPr>
      <w:r w:rsidRPr="00013B64">
        <w:rPr>
          <w:rFonts w:asciiTheme="majorBidi" w:hAnsiTheme="majorBidi" w:cstheme="majorBidi"/>
          <w:lang w:val="lt-LT"/>
        </w:rPr>
        <w:t xml:space="preserve">pacientams, kasdien vartojantiems vieną </w:t>
      </w: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lang w:val="lt-LT"/>
        </w:rPr>
        <w:t xml:space="preserve"> 140</w:t>
      </w:r>
      <w:r w:rsidR="00993314" w:rsidRPr="00013B64">
        <w:rPr>
          <w:rFonts w:asciiTheme="majorBidi" w:hAnsiTheme="majorBidi" w:cstheme="majorBidi"/>
          <w:lang w:val="lt-LT"/>
        </w:rPr>
        <w:t> </w:t>
      </w:r>
      <w:r w:rsidRPr="00013B64">
        <w:rPr>
          <w:rFonts w:asciiTheme="majorBidi" w:hAnsiTheme="majorBidi" w:cstheme="majorBidi"/>
          <w:lang w:val="lt-LT"/>
        </w:rPr>
        <w:t>mg tabletę – iki 40</w:t>
      </w:r>
      <w:r w:rsidR="00993314" w:rsidRPr="00013B64">
        <w:rPr>
          <w:rFonts w:asciiTheme="majorBidi" w:hAnsiTheme="majorBidi" w:cstheme="majorBidi"/>
          <w:lang w:val="lt-LT"/>
        </w:rPr>
        <w:t> </w:t>
      </w:r>
      <w:r w:rsidRPr="00013B64">
        <w:rPr>
          <w:rFonts w:asciiTheme="majorBidi" w:hAnsiTheme="majorBidi" w:cstheme="majorBidi"/>
          <w:lang w:val="lt-LT"/>
        </w:rPr>
        <w:t>mg per parą;</w:t>
      </w:r>
    </w:p>
    <w:p w14:paraId="215B73E9" w14:textId="27710B84" w:rsidR="00967A39" w:rsidRPr="00013B64" w:rsidRDefault="00526021">
      <w:pPr>
        <w:pStyle w:val="ListParagraph"/>
        <w:widowControl/>
        <w:numPr>
          <w:ilvl w:val="1"/>
          <w:numId w:val="17"/>
        </w:numPr>
        <w:ind w:left="720" w:hanging="360"/>
        <w:rPr>
          <w:rFonts w:asciiTheme="majorBidi" w:hAnsiTheme="majorBidi" w:cstheme="majorBidi"/>
          <w:lang w:val="lt-LT"/>
        </w:rPr>
      </w:pPr>
      <w:r w:rsidRPr="00013B64">
        <w:rPr>
          <w:rFonts w:asciiTheme="majorBidi" w:hAnsiTheme="majorBidi" w:cstheme="majorBidi"/>
          <w:lang w:val="lt-LT"/>
        </w:rPr>
        <w:t xml:space="preserve">pacientams, kasdien vartojantiems vieną </w:t>
      </w: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lang w:val="lt-LT"/>
        </w:rPr>
        <w:t xml:space="preserve"> 100</w:t>
      </w:r>
      <w:r w:rsidR="00993314" w:rsidRPr="00013B64">
        <w:rPr>
          <w:rFonts w:asciiTheme="majorBidi" w:hAnsiTheme="majorBidi" w:cstheme="majorBidi"/>
          <w:lang w:val="lt-LT"/>
        </w:rPr>
        <w:t> </w:t>
      </w:r>
      <w:r w:rsidRPr="00013B64">
        <w:rPr>
          <w:rFonts w:asciiTheme="majorBidi" w:hAnsiTheme="majorBidi" w:cstheme="majorBidi"/>
          <w:lang w:val="lt-LT"/>
        </w:rPr>
        <w:t>mg tabletę – iki 20</w:t>
      </w:r>
      <w:r w:rsidR="00993314" w:rsidRPr="00013B64">
        <w:rPr>
          <w:rFonts w:asciiTheme="majorBidi" w:hAnsiTheme="majorBidi" w:cstheme="majorBidi"/>
          <w:lang w:val="lt-LT"/>
        </w:rPr>
        <w:t> </w:t>
      </w:r>
      <w:r w:rsidRPr="00013B64">
        <w:rPr>
          <w:rFonts w:asciiTheme="majorBidi" w:hAnsiTheme="majorBidi" w:cstheme="majorBidi"/>
          <w:lang w:val="lt-LT"/>
        </w:rPr>
        <w:t>mg per parą;</w:t>
      </w:r>
    </w:p>
    <w:p w14:paraId="4C7A6C3D" w14:textId="36D39DF2" w:rsidR="00967A39" w:rsidRPr="00013B64" w:rsidRDefault="00526021">
      <w:pPr>
        <w:pStyle w:val="ListParagraph"/>
        <w:widowControl/>
        <w:numPr>
          <w:ilvl w:val="1"/>
          <w:numId w:val="17"/>
        </w:numPr>
        <w:ind w:left="720" w:hanging="360"/>
        <w:rPr>
          <w:rFonts w:asciiTheme="majorBidi" w:hAnsiTheme="majorBidi" w:cstheme="majorBidi"/>
          <w:lang w:val="lt-LT"/>
        </w:rPr>
      </w:pPr>
      <w:r w:rsidRPr="00013B64">
        <w:rPr>
          <w:rFonts w:asciiTheme="majorBidi" w:hAnsiTheme="majorBidi" w:cstheme="majorBidi"/>
          <w:lang w:val="lt-LT"/>
        </w:rPr>
        <w:t xml:space="preserve">pacientams, kasdien vartojantiems vieną </w:t>
      </w: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lang w:val="lt-LT"/>
        </w:rPr>
        <w:t xml:space="preserve"> 70</w:t>
      </w:r>
      <w:r w:rsidR="00993314" w:rsidRPr="00013B64">
        <w:rPr>
          <w:rFonts w:asciiTheme="majorBidi" w:hAnsiTheme="majorBidi" w:cstheme="majorBidi"/>
          <w:lang w:val="lt-LT"/>
        </w:rPr>
        <w:t> </w:t>
      </w:r>
      <w:r w:rsidRPr="00013B64">
        <w:rPr>
          <w:rFonts w:asciiTheme="majorBidi" w:hAnsiTheme="majorBidi" w:cstheme="majorBidi"/>
          <w:lang w:val="lt-LT"/>
        </w:rPr>
        <w:t>mg tabletę – iki 20</w:t>
      </w:r>
      <w:r w:rsidR="00993314" w:rsidRPr="00013B64">
        <w:rPr>
          <w:rFonts w:asciiTheme="majorBidi" w:hAnsiTheme="majorBidi" w:cstheme="majorBidi"/>
          <w:lang w:val="lt-LT"/>
        </w:rPr>
        <w:t> </w:t>
      </w:r>
      <w:r w:rsidRPr="00013B64">
        <w:rPr>
          <w:rFonts w:asciiTheme="majorBidi" w:hAnsiTheme="majorBidi" w:cstheme="majorBidi"/>
          <w:lang w:val="lt-LT"/>
        </w:rPr>
        <w:t>mg per parą;</w:t>
      </w:r>
    </w:p>
    <w:p w14:paraId="0F973BA7" w14:textId="77777777" w:rsidR="00967A39" w:rsidRPr="00013B64" w:rsidRDefault="00967A39">
      <w:pPr>
        <w:pStyle w:val="BodyText"/>
        <w:widowControl/>
        <w:rPr>
          <w:rFonts w:asciiTheme="majorBidi" w:hAnsiTheme="majorBidi" w:cstheme="majorBidi"/>
          <w:szCs w:val="22"/>
          <w:lang w:val="lt-LT"/>
        </w:rPr>
      </w:pPr>
    </w:p>
    <w:p w14:paraId="37D820D4" w14:textId="4BEB0FEF"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Jeigu pacientas vartoja 40</w:t>
      </w:r>
      <w:r w:rsidR="00993314" w:rsidRPr="00013B64">
        <w:rPr>
          <w:rFonts w:asciiTheme="majorBidi" w:hAnsiTheme="majorBidi" w:cstheme="majorBidi"/>
          <w:szCs w:val="22"/>
          <w:lang w:val="lt-LT"/>
        </w:rPr>
        <w:t> </w:t>
      </w:r>
      <w:r w:rsidRPr="00013B64">
        <w:rPr>
          <w:rFonts w:asciiTheme="majorBidi" w:hAnsiTheme="majorBidi" w:cstheme="majorBidi"/>
          <w:szCs w:val="22"/>
          <w:lang w:val="lt-LT"/>
        </w:rPr>
        <w:t>mg arba 60</w:t>
      </w:r>
      <w:r w:rsidR="00993314"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w:t>
      </w:r>
      <w:proofErr w:type="spellStart"/>
      <w:r w:rsidRPr="00013B64">
        <w:rPr>
          <w:rFonts w:asciiTheme="majorBidi" w:hAnsiTheme="majorBidi" w:cstheme="majorBidi"/>
          <w:szCs w:val="22"/>
          <w:lang w:val="lt-LT"/>
        </w:rPr>
        <w:t>Dasatinib</w:t>
      </w:r>
      <w:proofErr w:type="spellEnd"/>
      <w:r w:rsidRPr="00013B64">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Accord</w:t>
      </w:r>
      <w:proofErr w:type="spellEnd"/>
      <w:r w:rsidR="00E6171C">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Healthcare</w:t>
      </w:r>
      <w:proofErr w:type="spellEnd"/>
      <w:r w:rsidRPr="00013B64">
        <w:rPr>
          <w:rFonts w:asciiTheme="majorBidi" w:hAnsiTheme="majorBidi" w:cstheme="majorBidi"/>
          <w:szCs w:val="22"/>
          <w:lang w:val="lt-LT"/>
        </w:rPr>
        <w:t xml:space="preserve"> per parą, būtina įvertinti poreikį laikinai (gydymo CYP3A4 inhibitoriumi laikotarpiui) nutraukti </w:t>
      </w:r>
      <w:proofErr w:type="spellStart"/>
      <w:r w:rsidRPr="00013B64">
        <w:rPr>
          <w:rFonts w:asciiTheme="majorBidi" w:hAnsiTheme="majorBidi" w:cstheme="majorBidi"/>
          <w:szCs w:val="22"/>
          <w:lang w:val="lt-LT"/>
        </w:rPr>
        <w:t>Dasatinib</w:t>
      </w:r>
      <w:proofErr w:type="spellEnd"/>
      <w:r w:rsidRPr="00013B64">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Accord</w:t>
      </w:r>
      <w:proofErr w:type="spellEnd"/>
      <w:r w:rsidR="00E6171C">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Healthcare</w:t>
      </w:r>
      <w:proofErr w:type="spellEnd"/>
      <w:r w:rsidRPr="00013B64">
        <w:rPr>
          <w:rFonts w:asciiTheme="majorBidi" w:hAnsiTheme="majorBidi" w:cstheme="majorBidi"/>
          <w:szCs w:val="22"/>
          <w:lang w:val="lt-LT"/>
        </w:rPr>
        <w:t xml:space="preserve"> vartojimą arba sumažinti jo dozę pakeičiant tabletes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milteliais </w:t>
      </w:r>
      <w:r w:rsidR="00993314" w:rsidRPr="00013B64">
        <w:rPr>
          <w:rFonts w:asciiTheme="majorBidi" w:hAnsiTheme="majorBidi" w:cstheme="majorBidi"/>
          <w:szCs w:val="22"/>
          <w:lang w:val="lt-LT"/>
        </w:rPr>
        <w:t>geriamajai</w:t>
      </w:r>
      <w:r w:rsidRPr="00013B64">
        <w:rPr>
          <w:rFonts w:asciiTheme="majorBidi" w:hAnsiTheme="majorBidi" w:cstheme="majorBidi"/>
          <w:szCs w:val="22"/>
          <w:lang w:val="lt-LT"/>
        </w:rPr>
        <w:t xml:space="preserve"> suspensijai (žr.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miltelių geriamajai suspensijai Preparato charakteristikų santrauką). Baigus vartoti CYP3A4 inhibitorių, reikia palaukti maždaug savaitę, kol pasibaigs fermentų slopinimas, ir tik tada vėl pradėti vartoti </w:t>
      </w:r>
      <w:proofErr w:type="spellStart"/>
      <w:r w:rsidRPr="00013B64">
        <w:rPr>
          <w:rFonts w:asciiTheme="majorBidi" w:hAnsiTheme="majorBidi" w:cstheme="majorBidi"/>
          <w:szCs w:val="22"/>
          <w:lang w:val="lt-LT"/>
        </w:rPr>
        <w:t>Dasatinib</w:t>
      </w:r>
      <w:proofErr w:type="spellEnd"/>
      <w:r w:rsidRPr="00013B64">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Accord</w:t>
      </w:r>
      <w:proofErr w:type="spellEnd"/>
      <w:r w:rsidR="00E6171C">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Healthcare</w:t>
      </w:r>
      <w:proofErr w:type="spellEnd"/>
      <w:r w:rsidRPr="00013B64">
        <w:rPr>
          <w:rFonts w:asciiTheme="majorBidi" w:hAnsiTheme="majorBidi" w:cstheme="majorBidi"/>
          <w:szCs w:val="22"/>
          <w:lang w:val="lt-LT"/>
        </w:rPr>
        <w:t>.</w:t>
      </w:r>
    </w:p>
    <w:p w14:paraId="79703077" w14:textId="77777777" w:rsidR="00967A39" w:rsidRPr="00013B64" w:rsidRDefault="00967A39">
      <w:pPr>
        <w:pStyle w:val="BodyText"/>
        <w:widowControl/>
        <w:rPr>
          <w:rFonts w:asciiTheme="majorBidi" w:hAnsiTheme="majorBidi" w:cstheme="majorBidi"/>
          <w:szCs w:val="22"/>
          <w:lang w:val="lt-LT"/>
        </w:rPr>
      </w:pPr>
    </w:p>
    <w:p w14:paraId="6000420F" w14:textId="72B82F59"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Šios sumažintos </w:t>
      </w:r>
      <w:proofErr w:type="spellStart"/>
      <w:r w:rsidRPr="00013B64">
        <w:rPr>
          <w:rFonts w:asciiTheme="majorBidi" w:hAnsiTheme="majorBidi" w:cstheme="majorBidi"/>
          <w:szCs w:val="22"/>
          <w:lang w:val="lt-LT"/>
        </w:rPr>
        <w:t>Dasatinib</w:t>
      </w:r>
      <w:proofErr w:type="spellEnd"/>
      <w:r w:rsidRPr="00013B64">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Accord</w:t>
      </w:r>
      <w:proofErr w:type="spellEnd"/>
      <w:r w:rsidR="00E6171C">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Healthcare</w:t>
      </w:r>
      <w:proofErr w:type="spellEnd"/>
      <w:r w:rsidRPr="00013B64">
        <w:rPr>
          <w:rFonts w:asciiTheme="majorBidi" w:hAnsiTheme="majorBidi" w:cstheme="majorBidi"/>
          <w:szCs w:val="22"/>
          <w:lang w:val="lt-LT"/>
        </w:rPr>
        <w:t xml:space="preserve"> dozės apskaičiuotos taip, kad plotas po kreive (AUC) būtų tokiose ribose kaip CYP3A4 inhibitorių nevartojant. Vis dėlto klinikinių tokio dozės koregavimo pacientams, kartu vartojantiems stipraus poveikio CYP3A4 inhibitorių, duomenų nėra. Jei pacientas netoleruoja sumažintos </w:t>
      </w:r>
      <w:proofErr w:type="spellStart"/>
      <w:r w:rsidRPr="00013B64">
        <w:rPr>
          <w:rFonts w:asciiTheme="majorBidi" w:hAnsiTheme="majorBidi" w:cstheme="majorBidi"/>
          <w:szCs w:val="22"/>
          <w:lang w:val="lt-LT"/>
        </w:rPr>
        <w:t>Dasatinib</w:t>
      </w:r>
      <w:proofErr w:type="spellEnd"/>
      <w:r w:rsidRPr="00013B64">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Accord</w:t>
      </w:r>
      <w:proofErr w:type="spellEnd"/>
      <w:r w:rsidR="00E6171C">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Healthcare</w:t>
      </w:r>
      <w:proofErr w:type="spellEnd"/>
      <w:r w:rsidRPr="00013B64">
        <w:rPr>
          <w:rFonts w:asciiTheme="majorBidi" w:hAnsiTheme="majorBidi" w:cstheme="majorBidi"/>
          <w:szCs w:val="22"/>
          <w:lang w:val="lt-LT"/>
        </w:rPr>
        <w:t xml:space="preserve"> dozės, tai reikia nutraukti gydymą CYP3A4 inhibitoriumi arba gydymo juo laikotarpiu nevartoti </w:t>
      </w:r>
      <w:proofErr w:type="spellStart"/>
      <w:r w:rsidRPr="00013B64">
        <w:rPr>
          <w:rFonts w:asciiTheme="majorBidi" w:hAnsiTheme="majorBidi" w:cstheme="majorBidi"/>
          <w:szCs w:val="22"/>
          <w:lang w:val="lt-LT"/>
        </w:rPr>
        <w:t>Dasatinib</w:t>
      </w:r>
      <w:proofErr w:type="spellEnd"/>
      <w:r w:rsidRPr="00013B64">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Accord</w:t>
      </w:r>
      <w:proofErr w:type="spellEnd"/>
      <w:r w:rsidR="00E6171C">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Healthcare</w:t>
      </w:r>
      <w:proofErr w:type="spellEnd"/>
      <w:r w:rsidRPr="00013B64">
        <w:rPr>
          <w:rFonts w:asciiTheme="majorBidi" w:hAnsiTheme="majorBidi" w:cstheme="majorBidi"/>
          <w:szCs w:val="22"/>
          <w:lang w:val="lt-LT"/>
        </w:rPr>
        <w:t xml:space="preserve">. Baigus vartoti CYP3A4 inhibitorių, reikia palaukti maždaug savaitę, kol pasibaigs fermentų slopinimas, ir tik tada padidinti </w:t>
      </w:r>
      <w:proofErr w:type="spellStart"/>
      <w:r w:rsidRPr="00013B64">
        <w:rPr>
          <w:rFonts w:asciiTheme="majorBidi" w:hAnsiTheme="majorBidi" w:cstheme="majorBidi"/>
          <w:szCs w:val="22"/>
          <w:lang w:val="lt-LT"/>
        </w:rPr>
        <w:t>Dasatinib</w:t>
      </w:r>
      <w:proofErr w:type="spellEnd"/>
      <w:r w:rsidRPr="00013B64">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Accord</w:t>
      </w:r>
      <w:proofErr w:type="spellEnd"/>
      <w:r w:rsidR="00E6171C">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Healthcare</w:t>
      </w:r>
      <w:proofErr w:type="spellEnd"/>
      <w:r w:rsidRPr="00013B64">
        <w:rPr>
          <w:rFonts w:asciiTheme="majorBidi" w:hAnsiTheme="majorBidi" w:cstheme="majorBidi"/>
          <w:szCs w:val="22"/>
          <w:lang w:val="lt-LT"/>
        </w:rPr>
        <w:t xml:space="preserve"> dozę.</w:t>
      </w:r>
    </w:p>
    <w:p w14:paraId="04F32AF8" w14:textId="77777777" w:rsidR="00967A39" w:rsidRPr="00013B64" w:rsidRDefault="00967A39">
      <w:pPr>
        <w:pStyle w:val="BodyText"/>
        <w:widowControl/>
        <w:rPr>
          <w:rFonts w:asciiTheme="majorBidi" w:hAnsiTheme="majorBidi" w:cstheme="majorBidi"/>
          <w:szCs w:val="22"/>
          <w:lang w:val="lt-LT"/>
        </w:rPr>
      </w:pPr>
    </w:p>
    <w:p w14:paraId="7FC426AF" w14:textId="6A6AE341"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u w:val="single"/>
          <w:lang w:val="lt-LT"/>
        </w:rPr>
        <w:t>Ypatingos populiacijos</w:t>
      </w:r>
    </w:p>
    <w:p w14:paraId="230D096D"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Senyvi pacientai</w:t>
      </w:r>
    </w:p>
    <w:p w14:paraId="462F6C32"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Kliniškai reikšmingų su amžiumi susijusių farmakokinetikos skirtumų senyvų pacientų organizme nenustatyta. Specialių dozavimo rekomendacijų jiems nereikia.</w:t>
      </w:r>
    </w:p>
    <w:p w14:paraId="24568C96" w14:textId="77777777" w:rsidR="00967A39" w:rsidRPr="00013B64" w:rsidRDefault="00967A39">
      <w:pPr>
        <w:pStyle w:val="BodyText"/>
        <w:widowControl/>
        <w:rPr>
          <w:rFonts w:asciiTheme="majorBidi" w:hAnsiTheme="majorBidi" w:cstheme="majorBidi"/>
          <w:szCs w:val="22"/>
          <w:lang w:val="lt-LT"/>
        </w:rPr>
      </w:pPr>
    </w:p>
    <w:p w14:paraId="275C28D7" w14:textId="219D296E"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Sutrikusi kepenų funkcija</w:t>
      </w:r>
    </w:p>
    <w:p w14:paraId="15978B7C" w14:textId="1EFD52AF"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Lengvo, vidutinio ar sunkaus laipsnio kepenų nepakankamumu sergantiems pacientams galima vartoti rekomenduojamą pradinę dozę. Vis dėlto pacientams, kurių kepenų funkcija sutrikusi, </w:t>
      </w:r>
      <w:proofErr w:type="spellStart"/>
      <w:r w:rsidRPr="00013B64">
        <w:rPr>
          <w:rFonts w:asciiTheme="majorBidi" w:hAnsiTheme="majorBidi" w:cstheme="majorBidi"/>
          <w:szCs w:val="22"/>
          <w:lang w:val="lt-LT"/>
        </w:rPr>
        <w:t>Dasatinib</w:t>
      </w:r>
      <w:proofErr w:type="spellEnd"/>
      <w:r w:rsidRPr="00013B64">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Accord</w:t>
      </w:r>
      <w:proofErr w:type="spellEnd"/>
      <w:r w:rsidR="00E6171C">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Healthcare</w:t>
      </w:r>
      <w:proofErr w:type="spellEnd"/>
      <w:r w:rsidRPr="00013B64">
        <w:rPr>
          <w:rFonts w:asciiTheme="majorBidi" w:hAnsiTheme="majorBidi" w:cstheme="majorBidi"/>
          <w:szCs w:val="22"/>
          <w:lang w:val="lt-LT"/>
        </w:rPr>
        <w:t xml:space="preserve"> skiriama atsargiai (žr. 5.2 skyrių).</w:t>
      </w:r>
    </w:p>
    <w:p w14:paraId="71CEE38B" w14:textId="77777777" w:rsidR="00967A39" w:rsidRPr="00013B64" w:rsidRDefault="00967A39">
      <w:pPr>
        <w:pStyle w:val="BodyText"/>
        <w:widowControl/>
        <w:rPr>
          <w:rFonts w:asciiTheme="majorBidi" w:hAnsiTheme="majorBidi" w:cstheme="majorBidi"/>
          <w:szCs w:val="22"/>
          <w:lang w:val="lt-LT"/>
        </w:rPr>
      </w:pPr>
    </w:p>
    <w:p w14:paraId="28FC40FC" w14:textId="254B1B42"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Sutrikusi inkstų funkcija</w:t>
      </w:r>
    </w:p>
    <w:p w14:paraId="7055D631" w14:textId="514B5F26" w:rsidR="00967A39" w:rsidRPr="00013B64" w:rsidRDefault="005545F6">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Da</w:t>
      </w:r>
      <w:r w:rsidR="00CD62FF">
        <w:rPr>
          <w:rFonts w:asciiTheme="majorBidi" w:hAnsiTheme="majorBidi" w:cstheme="majorBidi"/>
          <w:szCs w:val="22"/>
          <w:lang w:val="lt-LT"/>
        </w:rPr>
        <w:t>z</w:t>
      </w:r>
      <w:r w:rsidRPr="00013B64">
        <w:rPr>
          <w:rFonts w:asciiTheme="majorBidi" w:hAnsiTheme="majorBidi" w:cstheme="majorBidi"/>
          <w:szCs w:val="22"/>
          <w:lang w:val="lt-LT"/>
        </w:rPr>
        <w:t>atinib</w:t>
      </w:r>
      <w:r w:rsidR="00CD62FF">
        <w:rPr>
          <w:rFonts w:asciiTheme="majorBidi" w:hAnsiTheme="majorBidi" w:cstheme="majorBidi"/>
          <w:szCs w:val="22"/>
          <w:lang w:val="lt-LT"/>
        </w:rPr>
        <w:t>o</w:t>
      </w:r>
      <w:proofErr w:type="spellEnd"/>
      <w:r w:rsidRPr="00013B64" w:rsidDel="005545F6">
        <w:rPr>
          <w:rFonts w:asciiTheme="majorBidi" w:hAnsiTheme="majorBidi" w:cstheme="majorBidi"/>
          <w:szCs w:val="22"/>
          <w:lang w:val="lt-LT"/>
        </w:rPr>
        <w:t xml:space="preserve"> </w:t>
      </w:r>
      <w:r w:rsidR="00526021" w:rsidRPr="00013B64">
        <w:rPr>
          <w:rFonts w:asciiTheme="majorBidi" w:hAnsiTheme="majorBidi" w:cstheme="majorBidi"/>
          <w:szCs w:val="22"/>
          <w:lang w:val="lt-LT"/>
        </w:rPr>
        <w:t xml:space="preserve">klinikinių tyrimų su pacientais, kurių inkstų funkcija susilpnėjusi, neatlikta: į naujai diagnozuotos lėtinės fazės LML tyrimą nebuvo įtraukiami pacientai, kurių serume kreatinino </w:t>
      </w:r>
      <w:r w:rsidR="00526021" w:rsidRPr="00013B64">
        <w:rPr>
          <w:rFonts w:asciiTheme="majorBidi" w:hAnsiTheme="majorBidi" w:cstheme="majorBidi"/>
          <w:szCs w:val="22"/>
          <w:lang w:val="lt-LT"/>
        </w:rPr>
        <w:lastRenderedPageBreak/>
        <w:t xml:space="preserve">koncentracija daugiau kaip 3 kartus viršijo viršutinę normos ribą, o į lėtinės fazės LML, kai liga buvo atspari ankstesniam gydymui </w:t>
      </w:r>
      <w:proofErr w:type="spellStart"/>
      <w:r w:rsidR="00526021" w:rsidRPr="00013B64">
        <w:rPr>
          <w:rFonts w:asciiTheme="majorBidi" w:hAnsiTheme="majorBidi" w:cstheme="majorBidi"/>
          <w:szCs w:val="22"/>
          <w:lang w:val="lt-LT"/>
        </w:rPr>
        <w:t>imatinibu</w:t>
      </w:r>
      <w:proofErr w:type="spellEnd"/>
      <w:r w:rsidR="00526021" w:rsidRPr="00013B64">
        <w:rPr>
          <w:rFonts w:asciiTheme="majorBidi" w:hAnsiTheme="majorBidi" w:cstheme="majorBidi"/>
          <w:szCs w:val="22"/>
          <w:lang w:val="lt-LT"/>
        </w:rPr>
        <w:t xml:space="preserve"> arba pacientas jo netoleravo, tyrimus – pacientai, kurių serume kreatinino koncentracija daugiau kaip 1,5 karto viršijo viršutinę normos ribą. </w:t>
      </w:r>
      <w:proofErr w:type="spellStart"/>
      <w:r w:rsidR="00526021" w:rsidRPr="00013B64">
        <w:rPr>
          <w:rFonts w:asciiTheme="majorBidi" w:hAnsiTheme="majorBidi" w:cstheme="majorBidi"/>
          <w:szCs w:val="22"/>
          <w:lang w:val="lt-LT"/>
        </w:rPr>
        <w:t>Dazatinibo</w:t>
      </w:r>
      <w:proofErr w:type="spellEnd"/>
      <w:r w:rsidR="00526021" w:rsidRPr="00013B64">
        <w:rPr>
          <w:rFonts w:asciiTheme="majorBidi" w:hAnsiTheme="majorBidi" w:cstheme="majorBidi"/>
          <w:szCs w:val="22"/>
          <w:lang w:val="lt-LT"/>
        </w:rPr>
        <w:t xml:space="preserve"> ir jo metabolitų inkstų klirensas sudaro mažiau kaip 4</w:t>
      </w:r>
      <w:r w:rsidR="00993314" w:rsidRPr="00013B64">
        <w:rPr>
          <w:rFonts w:asciiTheme="majorBidi" w:hAnsiTheme="majorBidi" w:cstheme="majorBidi"/>
          <w:szCs w:val="22"/>
          <w:lang w:val="lt-LT"/>
        </w:rPr>
        <w:t> </w:t>
      </w:r>
      <w:r w:rsidR="00526021" w:rsidRPr="00013B64">
        <w:rPr>
          <w:rFonts w:asciiTheme="majorBidi" w:hAnsiTheme="majorBidi" w:cstheme="majorBidi"/>
          <w:szCs w:val="22"/>
          <w:lang w:val="lt-LT"/>
        </w:rPr>
        <w:t>%, todėl inkstų nepakankamumas bendro organizmo klirenso sumažėjimo neturėtų sukelti.</w:t>
      </w:r>
    </w:p>
    <w:p w14:paraId="2806FD0E" w14:textId="77777777" w:rsidR="00967A39" w:rsidRPr="00013B64" w:rsidRDefault="00967A39">
      <w:pPr>
        <w:pStyle w:val="BodyText"/>
        <w:widowControl/>
        <w:rPr>
          <w:rFonts w:asciiTheme="majorBidi" w:hAnsiTheme="majorBidi" w:cstheme="majorBidi"/>
          <w:szCs w:val="22"/>
          <w:lang w:val="lt-LT"/>
        </w:rPr>
      </w:pPr>
    </w:p>
    <w:p w14:paraId="2F26C140"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u w:val="single"/>
          <w:lang w:val="lt-LT"/>
        </w:rPr>
        <w:t>Vartojimo metodas</w:t>
      </w:r>
    </w:p>
    <w:p w14:paraId="7CD092CE" w14:textId="538E10E4"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Dasatinib</w:t>
      </w:r>
      <w:proofErr w:type="spellEnd"/>
      <w:r w:rsidRPr="00013B64">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Accord</w:t>
      </w:r>
      <w:proofErr w:type="spellEnd"/>
      <w:r w:rsidR="00E6171C">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Healthcare</w:t>
      </w:r>
      <w:proofErr w:type="spellEnd"/>
      <w:r w:rsidRPr="00013B64">
        <w:rPr>
          <w:rFonts w:asciiTheme="majorBidi" w:hAnsiTheme="majorBidi" w:cstheme="majorBidi"/>
          <w:szCs w:val="22"/>
          <w:lang w:val="lt-LT"/>
        </w:rPr>
        <w:t xml:space="preserve"> reikia vartoti per burną.</w:t>
      </w:r>
    </w:p>
    <w:p w14:paraId="689CF1E1" w14:textId="7D0CA43C"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Plėvele dengtų tablečių negalima traiškyti, skaldyti ar kramtyti, kad būtų išgerta tiksli dozė ir mažesnė kontakto su oda rizika, jas reikia nuryti nepažeistas. Plėvele dengtų tablečių negalima disperguoti, kadangi tuomet ekspozicija būtų mažesnė negu jas </w:t>
      </w:r>
      <w:r w:rsidRPr="009669AE">
        <w:rPr>
          <w:rFonts w:asciiTheme="majorBidi" w:hAnsiTheme="majorBidi" w:cstheme="majorBidi"/>
          <w:szCs w:val="22"/>
          <w:lang w:val="lt-LT"/>
        </w:rPr>
        <w:t xml:space="preserve">nurijus nepažeistas. </w:t>
      </w:r>
      <w:proofErr w:type="spellStart"/>
      <w:r w:rsidRPr="009669AE">
        <w:rPr>
          <w:rFonts w:asciiTheme="majorBidi" w:hAnsiTheme="majorBidi" w:cstheme="majorBidi"/>
          <w:szCs w:val="22"/>
          <w:lang w:val="lt-LT"/>
        </w:rPr>
        <w:t>Dazatinibo</w:t>
      </w:r>
      <w:proofErr w:type="spellEnd"/>
      <w:r w:rsidRPr="009669AE">
        <w:rPr>
          <w:rFonts w:asciiTheme="majorBidi" w:hAnsiTheme="majorBidi" w:cstheme="majorBidi"/>
          <w:szCs w:val="22"/>
          <w:lang w:val="lt-LT"/>
        </w:rPr>
        <w:t xml:space="preserve"> milteliai geriamajai suspensijai taip pat tinka </w:t>
      </w:r>
      <w:proofErr w:type="spellStart"/>
      <w:r w:rsidRPr="009669AE">
        <w:rPr>
          <w:rFonts w:asciiTheme="majorBidi" w:hAnsiTheme="majorBidi" w:cstheme="majorBidi"/>
          <w:szCs w:val="22"/>
          <w:lang w:val="lt-LT"/>
        </w:rPr>
        <w:t>Ph</w:t>
      </w:r>
      <w:proofErr w:type="spellEnd"/>
      <w:r w:rsidRPr="009669AE">
        <w:rPr>
          <w:rFonts w:asciiTheme="majorBidi" w:hAnsiTheme="majorBidi" w:cstheme="majorBidi"/>
          <w:szCs w:val="22"/>
          <w:lang w:val="lt-LT"/>
        </w:rPr>
        <w:t xml:space="preserve">+ LML LF ir </w:t>
      </w:r>
      <w:proofErr w:type="spellStart"/>
      <w:r w:rsidRPr="009669AE">
        <w:rPr>
          <w:rFonts w:asciiTheme="majorBidi" w:hAnsiTheme="majorBidi" w:cstheme="majorBidi"/>
          <w:szCs w:val="22"/>
          <w:lang w:val="lt-LT"/>
        </w:rPr>
        <w:t>Ph</w:t>
      </w:r>
      <w:proofErr w:type="spellEnd"/>
      <w:r w:rsidRPr="009669AE">
        <w:rPr>
          <w:rFonts w:asciiTheme="majorBidi" w:hAnsiTheme="majorBidi" w:cstheme="majorBidi"/>
          <w:szCs w:val="22"/>
          <w:lang w:val="lt-LT"/>
        </w:rPr>
        <w:t>+ ŪLL sergantiems vaikams bei LML LF sergantiems</w:t>
      </w:r>
      <w:r w:rsidRPr="00013B64">
        <w:rPr>
          <w:rFonts w:asciiTheme="majorBidi" w:hAnsiTheme="majorBidi" w:cstheme="majorBidi"/>
          <w:szCs w:val="22"/>
          <w:lang w:val="lt-LT"/>
        </w:rPr>
        <w:t xml:space="preserve"> suaugusiesiems, kurie negali nuryti tablečių.</w:t>
      </w:r>
    </w:p>
    <w:p w14:paraId="67F8271E" w14:textId="63894625"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Dasatinib</w:t>
      </w:r>
      <w:proofErr w:type="spellEnd"/>
      <w:r w:rsidRPr="00013B64">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Accord</w:t>
      </w:r>
      <w:proofErr w:type="spellEnd"/>
      <w:r w:rsidR="00E6171C">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Healthcare</w:t>
      </w:r>
      <w:proofErr w:type="spellEnd"/>
      <w:r w:rsidRPr="00013B64">
        <w:rPr>
          <w:rFonts w:asciiTheme="majorBidi" w:hAnsiTheme="majorBidi" w:cstheme="majorBidi"/>
          <w:szCs w:val="22"/>
          <w:lang w:val="lt-LT"/>
        </w:rPr>
        <w:t xml:space="preserve"> galima vartoti valgant arba kitu laiku, visada ryte arba visada vakare (žr. 5.2 skyrių). </w:t>
      </w:r>
      <w:proofErr w:type="spellStart"/>
      <w:r w:rsidRPr="00013B64">
        <w:rPr>
          <w:rFonts w:asciiTheme="majorBidi" w:hAnsiTheme="majorBidi" w:cstheme="majorBidi"/>
          <w:szCs w:val="22"/>
          <w:lang w:val="lt-LT"/>
        </w:rPr>
        <w:t>Dasatinib</w:t>
      </w:r>
      <w:proofErr w:type="spellEnd"/>
      <w:r w:rsidRPr="00013B64">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Accord</w:t>
      </w:r>
      <w:proofErr w:type="spellEnd"/>
      <w:r w:rsidR="00E6171C">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Healthcare</w:t>
      </w:r>
      <w:proofErr w:type="spellEnd"/>
      <w:r w:rsidRPr="00013B64">
        <w:rPr>
          <w:rFonts w:asciiTheme="majorBidi" w:hAnsiTheme="majorBidi" w:cstheme="majorBidi"/>
          <w:szCs w:val="22"/>
          <w:lang w:val="lt-LT"/>
        </w:rPr>
        <w:t xml:space="preserve"> negalima vartoti kartu su greipfrutais arba jų sultimis (žr. 4.5 skyrių).</w:t>
      </w:r>
    </w:p>
    <w:p w14:paraId="360196B2" w14:textId="77777777" w:rsidR="00967A39" w:rsidRPr="00013B64" w:rsidRDefault="00967A39">
      <w:pPr>
        <w:pStyle w:val="BodyText"/>
        <w:widowControl/>
        <w:rPr>
          <w:rFonts w:asciiTheme="majorBidi" w:hAnsiTheme="majorBidi" w:cstheme="majorBidi"/>
          <w:szCs w:val="22"/>
          <w:lang w:val="lt-LT"/>
        </w:rPr>
      </w:pPr>
    </w:p>
    <w:p w14:paraId="75FEFA9C" w14:textId="77777777" w:rsidR="00967A39" w:rsidRPr="00013B64" w:rsidRDefault="00526021">
      <w:pPr>
        <w:pStyle w:val="Heading2"/>
        <w:rPr>
          <w:lang w:val="lt-LT"/>
        </w:rPr>
      </w:pPr>
      <w:r w:rsidRPr="00013B64">
        <w:rPr>
          <w:lang w:val="lt-LT"/>
        </w:rPr>
        <w:t>Kontraindikacijos</w:t>
      </w:r>
    </w:p>
    <w:p w14:paraId="51E12B9B" w14:textId="77777777" w:rsidR="00967A39" w:rsidRPr="00013B64" w:rsidRDefault="00967A39">
      <w:pPr>
        <w:pStyle w:val="BodyText"/>
        <w:widowControl/>
        <w:rPr>
          <w:rFonts w:asciiTheme="majorBidi" w:hAnsiTheme="majorBidi" w:cstheme="majorBidi"/>
          <w:b/>
          <w:szCs w:val="22"/>
          <w:lang w:val="lt-LT"/>
        </w:rPr>
      </w:pPr>
    </w:p>
    <w:p w14:paraId="4652B9BE" w14:textId="5FC286F3"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Padidėjęs jautrumas veikliajai arba bet kuriai 6.1 skyriuje nurodytai pagalbinei medžiagai.</w:t>
      </w:r>
    </w:p>
    <w:p w14:paraId="6EAC7F18" w14:textId="77777777" w:rsidR="00967A39" w:rsidRPr="00013B64" w:rsidRDefault="00967A39">
      <w:pPr>
        <w:pStyle w:val="BodyText"/>
        <w:widowControl/>
        <w:rPr>
          <w:rFonts w:asciiTheme="majorBidi" w:hAnsiTheme="majorBidi" w:cstheme="majorBidi"/>
          <w:szCs w:val="22"/>
          <w:lang w:val="lt-LT"/>
        </w:rPr>
      </w:pPr>
    </w:p>
    <w:p w14:paraId="6A94AA16" w14:textId="77777777" w:rsidR="00967A39" w:rsidRPr="00013B64" w:rsidRDefault="00526021">
      <w:pPr>
        <w:pStyle w:val="Heading2"/>
        <w:rPr>
          <w:lang w:val="lt-LT"/>
        </w:rPr>
      </w:pPr>
      <w:r w:rsidRPr="00013B64">
        <w:rPr>
          <w:lang w:val="lt-LT"/>
        </w:rPr>
        <w:t>Specialūs įspėjimai ir atsargumo priemonės</w:t>
      </w:r>
    </w:p>
    <w:p w14:paraId="644DFD42" w14:textId="77777777" w:rsidR="00967A39" w:rsidRPr="00013B64" w:rsidRDefault="00967A39">
      <w:pPr>
        <w:pStyle w:val="BodyText"/>
        <w:widowControl/>
        <w:rPr>
          <w:rFonts w:asciiTheme="majorBidi" w:hAnsiTheme="majorBidi" w:cstheme="majorBidi"/>
          <w:b/>
          <w:szCs w:val="22"/>
          <w:lang w:val="lt-LT"/>
        </w:rPr>
      </w:pPr>
    </w:p>
    <w:p w14:paraId="1EF9C311"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u w:val="single"/>
          <w:lang w:val="lt-LT"/>
        </w:rPr>
        <w:t>Kliniškai reikšminga sąveika</w:t>
      </w:r>
    </w:p>
    <w:p w14:paraId="6EBD20D7" w14:textId="77777777"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Dazatinibas</w:t>
      </w:r>
      <w:proofErr w:type="spellEnd"/>
      <w:r w:rsidRPr="00013B64">
        <w:rPr>
          <w:rFonts w:asciiTheme="majorBidi" w:hAnsiTheme="majorBidi" w:cstheme="majorBidi"/>
          <w:szCs w:val="22"/>
          <w:lang w:val="lt-LT"/>
        </w:rPr>
        <w:t xml:space="preserve"> yra </w:t>
      </w:r>
      <w:proofErr w:type="spellStart"/>
      <w:r w:rsidRPr="00013B64">
        <w:rPr>
          <w:rFonts w:asciiTheme="majorBidi" w:hAnsiTheme="majorBidi" w:cstheme="majorBidi"/>
          <w:szCs w:val="22"/>
          <w:lang w:val="lt-LT"/>
        </w:rPr>
        <w:t>citochromo</w:t>
      </w:r>
      <w:proofErr w:type="spellEnd"/>
      <w:r w:rsidRPr="00013B64">
        <w:rPr>
          <w:rFonts w:asciiTheme="majorBidi" w:hAnsiTheme="majorBidi" w:cstheme="majorBidi"/>
          <w:szCs w:val="22"/>
          <w:lang w:val="lt-LT"/>
        </w:rPr>
        <w:t xml:space="preserve"> P450 (CYP) 3A4 substratas ir inhibitorius, todėl galima jo sąveika su kartu vartojamais vaistiniais preparatais, kuriuos daugiausia </w:t>
      </w:r>
      <w:proofErr w:type="spellStart"/>
      <w:r w:rsidRPr="00013B64">
        <w:rPr>
          <w:rFonts w:asciiTheme="majorBidi" w:hAnsiTheme="majorBidi" w:cstheme="majorBidi"/>
          <w:szCs w:val="22"/>
          <w:lang w:val="lt-LT"/>
        </w:rPr>
        <w:t>metabolizuoja</w:t>
      </w:r>
      <w:proofErr w:type="spellEnd"/>
      <w:r w:rsidRPr="00013B64">
        <w:rPr>
          <w:rFonts w:asciiTheme="majorBidi" w:hAnsiTheme="majorBidi" w:cstheme="majorBidi"/>
          <w:szCs w:val="22"/>
          <w:lang w:val="lt-LT"/>
        </w:rPr>
        <w:t xml:space="preserve"> CYP3A4, arba kurie keičia šio fermento aktyvumą (žr. 4.5 skyrių).</w:t>
      </w:r>
    </w:p>
    <w:p w14:paraId="68A1C4C0" w14:textId="77777777" w:rsidR="00967A39" w:rsidRPr="00013B64" w:rsidRDefault="00967A39">
      <w:pPr>
        <w:pStyle w:val="BodyText"/>
        <w:widowControl/>
        <w:rPr>
          <w:rFonts w:asciiTheme="majorBidi" w:hAnsiTheme="majorBidi" w:cstheme="majorBidi"/>
          <w:szCs w:val="22"/>
          <w:lang w:val="lt-LT"/>
        </w:rPr>
      </w:pPr>
    </w:p>
    <w:p w14:paraId="2105E247"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Kartu su </w:t>
      </w:r>
      <w:proofErr w:type="spellStart"/>
      <w:r w:rsidRPr="00013B64">
        <w:rPr>
          <w:rFonts w:asciiTheme="majorBidi" w:hAnsiTheme="majorBidi" w:cstheme="majorBidi"/>
          <w:szCs w:val="22"/>
          <w:lang w:val="lt-LT"/>
        </w:rPr>
        <w:t>dazatinibu</w:t>
      </w:r>
      <w:proofErr w:type="spellEnd"/>
      <w:r w:rsidRPr="00013B64">
        <w:rPr>
          <w:rFonts w:asciiTheme="majorBidi" w:hAnsiTheme="majorBidi" w:cstheme="majorBidi"/>
          <w:szCs w:val="22"/>
          <w:lang w:val="lt-LT"/>
        </w:rPr>
        <w:t xml:space="preserve"> vartojant vaistinių preparatų ar kitų medžiagų, galinčių slopinti CYP3A4 (pvz., </w:t>
      </w:r>
      <w:proofErr w:type="spellStart"/>
      <w:r w:rsidRPr="00013B64">
        <w:rPr>
          <w:rFonts w:asciiTheme="majorBidi" w:hAnsiTheme="majorBidi" w:cstheme="majorBidi"/>
          <w:szCs w:val="22"/>
          <w:lang w:val="lt-LT"/>
        </w:rPr>
        <w:t>ketokonazolą</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itrakonazolą</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eritromiciną</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klaritromiciną</w:t>
      </w:r>
      <w:proofErr w:type="spellEnd"/>
      <w:r w:rsidRPr="00013B64">
        <w:rPr>
          <w:rFonts w:asciiTheme="majorBidi" w:hAnsiTheme="majorBidi" w:cstheme="majorBidi"/>
          <w:szCs w:val="22"/>
          <w:lang w:val="lt-LT"/>
        </w:rPr>
        <w:t xml:space="preserve">, ritonavirą, </w:t>
      </w:r>
      <w:proofErr w:type="spellStart"/>
      <w:r w:rsidRPr="00013B64">
        <w:rPr>
          <w:rFonts w:asciiTheme="majorBidi" w:hAnsiTheme="majorBidi" w:cstheme="majorBidi"/>
          <w:szCs w:val="22"/>
          <w:lang w:val="lt-LT"/>
        </w:rPr>
        <w:t>telitromiciną</w:t>
      </w:r>
      <w:proofErr w:type="spellEnd"/>
      <w:r w:rsidRPr="00013B64">
        <w:rPr>
          <w:rFonts w:asciiTheme="majorBidi" w:hAnsiTheme="majorBidi" w:cstheme="majorBidi"/>
          <w:szCs w:val="22"/>
          <w:lang w:val="lt-LT"/>
        </w:rPr>
        <w:t xml:space="preserve">, greipfrutų sulčių), gali padidėti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ekspozicija. Dėl to vaistinių preparatų, kurie stipriai slopina CYP3A4, kartu su </w:t>
      </w:r>
      <w:proofErr w:type="spellStart"/>
      <w:r w:rsidRPr="00013B64">
        <w:rPr>
          <w:rFonts w:asciiTheme="majorBidi" w:hAnsiTheme="majorBidi" w:cstheme="majorBidi"/>
          <w:szCs w:val="22"/>
          <w:lang w:val="lt-LT"/>
        </w:rPr>
        <w:t>dazatinibu</w:t>
      </w:r>
      <w:proofErr w:type="spellEnd"/>
      <w:r w:rsidRPr="00013B64">
        <w:rPr>
          <w:rFonts w:asciiTheme="majorBidi" w:hAnsiTheme="majorBidi" w:cstheme="majorBidi"/>
          <w:szCs w:val="22"/>
          <w:lang w:val="lt-LT"/>
        </w:rPr>
        <w:t xml:space="preserve"> vartoti nerekomenduojama (žr. 4.5 skyrių).</w:t>
      </w:r>
    </w:p>
    <w:p w14:paraId="79C6802D" w14:textId="77777777" w:rsidR="00967A39" w:rsidRPr="00013B64" w:rsidRDefault="00967A39">
      <w:pPr>
        <w:pStyle w:val="BodyText"/>
        <w:widowControl/>
        <w:rPr>
          <w:rFonts w:asciiTheme="majorBidi" w:hAnsiTheme="majorBidi" w:cstheme="majorBidi"/>
          <w:szCs w:val="22"/>
          <w:lang w:val="lt-LT"/>
        </w:rPr>
      </w:pPr>
    </w:p>
    <w:p w14:paraId="4F303C00"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Kartu vartojant vaistinius preparatus, kurie indukuoja CYP3A4 (pvz., </w:t>
      </w:r>
      <w:proofErr w:type="spellStart"/>
      <w:r w:rsidRPr="00013B64">
        <w:rPr>
          <w:rFonts w:asciiTheme="majorBidi" w:hAnsiTheme="majorBidi" w:cstheme="majorBidi"/>
          <w:szCs w:val="22"/>
          <w:lang w:val="lt-LT"/>
        </w:rPr>
        <w:t>deksametazoną</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fenitoiną</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karbamazepiną</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rifampiciną</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fenobarbitalį</w:t>
      </w:r>
      <w:proofErr w:type="spellEnd"/>
      <w:r w:rsidRPr="00013B64">
        <w:rPr>
          <w:rFonts w:asciiTheme="majorBidi" w:hAnsiTheme="majorBidi" w:cstheme="majorBidi"/>
          <w:szCs w:val="22"/>
          <w:lang w:val="lt-LT"/>
        </w:rPr>
        <w:t xml:space="preserve"> ar augalinius preparatus, kurių sudėtyje yra </w:t>
      </w:r>
      <w:proofErr w:type="spellStart"/>
      <w:r w:rsidRPr="00013B64">
        <w:rPr>
          <w:rFonts w:asciiTheme="majorBidi" w:hAnsiTheme="majorBidi" w:cstheme="majorBidi"/>
          <w:i/>
          <w:szCs w:val="22"/>
          <w:lang w:val="lt-LT"/>
        </w:rPr>
        <w:t>Hypericum</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perforatum</w:t>
      </w:r>
      <w:proofErr w:type="spellEnd"/>
      <w:r w:rsidRPr="00013B64">
        <w:rPr>
          <w:rFonts w:asciiTheme="majorBidi" w:hAnsiTheme="majorBidi" w:cstheme="majorBidi"/>
          <w:szCs w:val="22"/>
          <w:lang w:val="lt-LT"/>
        </w:rPr>
        <w:t xml:space="preserve">, taip pat vadinamo jonažole), gali gerokai sumažėti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ekspozicija ir padidėti vaistinio preparato neveiksmingumo pavojus. Dėl to vartojimui kartu su </w:t>
      </w:r>
      <w:proofErr w:type="spellStart"/>
      <w:r w:rsidRPr="00013B64">
        <w:rPr>
          <w:rFonts w:asciiTheme="majorBidi" w:hAnsiTheme="majorBidi" w:cstheme="majorBidi"/>
          <w:szCs w:val="22"/>
          <w:lang w:val="lt-LT"/>
        </w:rPr>
        <w:t>dazatinibu</w:t>
      </w:r>
      <w:proofErr w:type="spellEnd"/>
      <w:r w:rsidRPr="00013B64">
        <w:rPr>
          <w:rFonts w:asciiTheme="majorBidi" w:hAnsiTheme="majorBidi" w:cstheme="majorBidi"/>
          <w:szCs w:val="22"/>
          <w:lang w:val="lt-LT"/>
        </w:rPr>
        <w:t xml:space="preserve"> reikia parinkti tokius kitus vaistinius preparatus, kurių tikimybė indukuoti CYP3A4 yra mažesnė (žr. 4.5 skyrių).</w:t>
      </w:r>
    </w:p>
    <w:p w14:paraId="087ABD5F" w14:textId="77777777" w:rsidR="00967A39" w:rsidRPr="00013B64" w:rsidRDefault="00967A39">
      <w:pPr>
        <w:pStyle w:val="BodyText"/>
        <w:widowControl/>
        <w:rPr>
          <w:rFonts w:asciiTheme="majorBidi" w:hAnsiTheme="majorBidi" w:cstheme="majorBidi"/>
          <w:szCs w:val="22"/>
          <w:lang w:val="lt-LT"/>
        </w:rPr>
      </w:pPr>
    </w:p>
    <w:p w14:paraId="67BF922B"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Kartu vartojant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gali padidėti CYP3A4 substratų ekspozicija. Dėl to kartu su CYP3A4 substratais, kurių terapinis indeksas siauras (pvz., </w:t>
      </w:r>
      <w:proofErr w:type="spellStart"/>
      <w:r w:rsidRPr="00013B64">
        <w:rPr>
          <w:rFonts w:asciiTheme="majorBidi" w:hAnsiTheme="majorBidi" w:cstheme="majorBidi"/>
          <w:szCs w:val="22"/>
          <w:lang w:val="lt-LT"/>
        </w:rPr>
        <w:t>astemizolu</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terfenadinu</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cisapridu</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pimozidu</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chinidinu</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bepridiliu</w:t>
      </w:r>
      <w:proofErr w:type="spellEnd"/>
      <w:r w:rsidRPr="00013B64">
        <w:rPr>
          <w:rFonts w:asciiTheme="majorBidi" w:hAnsiTheme="majorBidi" w:cstheme="majorBidi"/>
          <w:szCs w:val="22"/>
          <w:lang w:val="lt-LT"/>
        </w:rPr>
        <w:t xml:space="preserve"> ar skalsių alkaloidais – </w:t>
      </w:r>
      <w:proofErr w:type="spellStart"/>
      <w:r w:rsidRPr="00013B64">
        <w:rPr>
          <w:rFonts w:asciiTheme="majorBidi" w:hAnsiTheme="majorBidi" w:cstheme="majorBidi"/>
          <w:szCs w:val="22"/>
          <w:lang w:val="lt-LT"/>
        </w:rPr>
        <w:t>ergotaminu</w:t>
      </w:r>
      <w:proofErr w:type="spellEnd"/>
      <w:r w:rsidRPr="00013B64">
        <w:rPr>
          <w:rFonts w:asciiTheme="majorBidi" w:hAnsiTheme="majorBidi" w:cstheme="majorBidi"/>
          <w:szCs w:val="22"/>
          <w:lang w:val="lt-LT"/>
        </w:rPr>
        <w:t xml:space="preserve"> ar </w:t>
      </w:r>
      <w:proofErr w:type="spellStart"/>
      <w:r w:rsidRPr="00013B64">
        <w:rPr>
          <w:rFonts w:asciiTheme="majorBidi" w:hAnsiTheme="majorBidi" w:cstheme="majorBidi"/>
          <w:szCs w:val="22"/>
          <w:lang w:val="lt-LT"/>
        </w:rPr>
        <w:t>dihidroergotaminu</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skiriama atsargiai (žr. 4.5 skyrių).</w:t>
      </w:r>
    </w:p>
    <w:p w14:paraId="3B575F5A" w14:textId="77777777" w:rsidR="00967A39" w:rsidRPr="00013B64" w:rsidRDefault="00967A39">
      <w:pPr>
        <w:pStyle w:val="BodyText"/>
        <w:widowControl/>
        <w:rPr>
          <w:rFonts w:asciiTheme="majorBidi" w:hAnsiTheme="majorBidi" w:cstheme="majorBidi"/>
          <w:szCs w:val="22"/>
          <w:lang w:val="lt-LT"/>
        </w:rPr>
      </w:pPr>
    </w:p>
    <w:p w14:paraId="21F1D078"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Kartu vartojant histamino-2 (H</w:t>
      </w:r>
      <w:r w:rsidRPr="00013B64">
        <w:rPr>
          <w:rFonts w:asciiTheme="majorBidi" w:hAnsiTheme="majorBidi" w:cstheme="majorBidi"/>
          <w:szCs w:val="22"/>
          <w:vertAlign w:val="subscript"/>
          <w:lang w:val="lt-LT"/>
        </w:rPr>
        <w:t>2</w:t>
      </w:r>
      <w:r w:rsidRPr="00013B64">
        <w:rPr>
          <w:rFonts w:asciiTheme="majorBidi" w:hAnsiTheme="majorBidi" w:cstheme="majorBidi"/>
          <w:szCs w:val="22"/>
          <w:lang w:val="lt-LT"/>
        </w:rPr>
        <w:t xml:space="preserve">) antagonistą (pvz., </w:t>
      </w:r>
      <w:proofErr w:type="spellStart"/>
      <w:r w:rsidRPr="00013B64">
        <w:rPr>
          <w:rFonts w:asciiTheme="majorBidi" w:hAnsiTheme="majorBidi" w:cstheme="majorBidi"/>
          <w:szCs w:val="22"/>
          <w:lang w:val="lt-LT"/>
        </w:rPr>
        <w:t>famotidiną</w:t>
      </w:r>
      <w:proofErr w:type="spellEnd"/>
      <w:r w:rsidRPr="00013B64">
        <w:rPr>
          <w:rFonts w:asciiTheme="majorBidi" w:hAnsiTheme="majorBidi" w:cstheme="majorBidi"/>
          <w:szCs w:val="22"/>
          <w:lang w:val="lt-LT"/>
        </w:rPr>
        <w:t xml:space="preserve">), protonų siurblio inhibitorių (pvz., </w:t>
      </w:r>
      <w:proofErr w:type="spellStart"/>
      <w:r w:rsidRPr="00013B64">
        <w:rPr>
          <w:rFonts w:asciiTheme="majorBidi" w:hAnsiTheme="majorBidi" w:cstheme="majorBidi"/>
          <w:szCs w:val="22"/>
          <w:lang w:val="lt-LT"/>
        </w:rPr>
        <w:t>omeprazolą</w:t>
      </w:r>
      <w:proofErr w:type="spellEnd"/>
      <w:r w:rsidRPr="00013B64">
        <w:rPr>
          <w:rFonts w:asciiTheme="majorBidi" w:hAnsiTheme="majorBidi" w:cstheme="majorBidi"/>
          <w:szCs w:val="22"/>
          <w:lang w:val="lt-LT"/>
        </w:rPr>
        <w:t xml:space="preserve">), aliuminio hidroksidą arba magnio hidroksidą, gali sumažėti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ekspozicija. Dėl to H</w:t>
      </w:r>
      <w:r w:rsidRPr="00013B64">
        <w:rPr>
          <w:rFonts w:asciiTheme="majorBidi" w:hAnsiTheme="majorBidi" w:cstheme="majorBidi"/>
          <w:szCs w:val="22"/>
          <w:vertAlign w:val="subscript"/>
          <w:lang w:val="lt-LT"/>
        </w:rPr>
        <w:t>2</w:t>
      </w:r>
      <w:r w:rsidRPr="00013B64">
        <w:rPr>
          <w:rFonts w:asciiTheme="majorBidi" w:hAnsiTheme="majorBidi" w:cstheme="majorBidi"/>
          <w:szCs w:val="22"/>
          <w:vertAlign w:val="superscript"/>
          <w:lang w:val="lt-LT"/>
        </w:rPr>
        <w:t xml:space="preserve"> </w:t>
      </w:r>
      <w:r w:rsidRPr="00013B64">
        <w:rPr>
          <w:rFonts w:asciiTheme="majorBidi" w:hAnsiTheme="majorBidi" w:cstheme="majorBidi"/>
          <w:szCs w:val="22"/>
          <w:lang w:val="lt-LT"/>
        </w:rPr>
        <w:t xml:space="preserve">antagonistų ir protonų siurblio inhibitorių kartu su šiuo vaistiniu preparatu vartoti nerekomenduojama, o aliuminio hidroksido ir magnio hidroksido preparatų negalima gerti 2 val. iki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vartojimo ir 2 val. po jo (žr. 4.5 skyrių).</w:t>
      </w:r>
    </w:p>
    <w:p w14:paraId="54D75E17" w14:textId="77777777" w:rsidR="00967A39" w:rsidRPr="00013B64" w:rsidRDefault="00967A39">
      <w:pPr>
        <w:pStyle w:val="BodyText"/>
        <w:widowControl/>
        <w:rPr>
          <w:rFonts w:asciiTheme="majorBidi" w:hAnsiTheme="majorBidi" w:cstheme="majorBidi"/>
          <w:szCs w:val="22"/>
          <w:lang w:val="lt-LT"/>
        </w:rPr>
      </w:pPr>
    </w:p>
    <w:p w14:paraId="654171AB" w14:textId="69059CB6"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u w:val="single"/>
          <w:lang w:val="lt-LT"/>
        </w:rPr>
        <w:t>Ypatingos populiacijos</w:t>
      </w:r>
    </w:p>
    <w:p w14:paraId="1AB29ABE"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Remiantis vienkartinės dozės farmakokinetikos tyrimo duomenimis, lengvo, vidutinio ar sunkaus laipsnio kepenų nepakankamumu sergantiems pacientams galima vartoti rekomenduojamą pradinę dozę (žr. 5.2 skyrių). Dėl klinikinio tyrimo apribojimų kepenų nepakankamumu sergantiems pacientams skiriant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rekomenduojamos atsargumo priemonės.</w:t>
      </w:r>
    </w:p>
    <w:p w14:paraId="50E73AE5" w14:textId="77777777" w:rsidR="00967A39" w:rsidRPr="00013B64" w:rsidRDefault="00967A39">
      <w:pPr>
        <w:pStyle w:val="BodyText"/>
        <w:widowControl/>
        <w:rPr>
          <w:rFonts w:asciiTheme="majorBidi" w:hAnsiTheme="majorBidi" w:cstheme="majorBidi"/>
          <w:szCs w:val="22"/>
          <w:lang w:val="lt-LT"/>
        </w:rPr>
      </w:pPr>
    </w:p>
    <w:p w14:paraId="51CB5528"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u w:val="single"/>
          <w:lang w:val="lt-LT"/>
        </w:rPr>
        <w:t>Svarbios nepageidaujamos reakcijos</w:t>
      </w:r>
    </w:p>
    <w:p w14:paraId="008EC3F0"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lastRenderedPageBreak/>
        <w:t>Kaulų čiulpų slopinimas</w:t>
      </w:r>
    </w:p>
    <w:p w14:paraId="7FFF90F2" w14:textId="4786B660"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Vartojant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pasireiškia anemija, </w:t>
      </w:r>
      <w:proofErr w:type="spellStart"/>
      <w:r w:rsidRPr="00013B64">
        <w:rPr>
          <w:rFonts w:asciiTheme="majorBidi" w:hAnsiTheme="majorBidi" w:cstheme="majorBidi"/>
          <w:szCs w:val="22"/>
          <w:lang w:val="lt-LT"/>
        </w:rPr>
        <w:t>neutropenija</w:t>
      </w:r>
      <w:proofErr w:type="spellEnd"/>
      <w:r w:rsidRPr="00013B64">
        <w:rPr>
          <w:rFonts w:asciiTheme="majorBidi" w:hAnsiTheme="majorBidi" w:cstheme="majorBidi"/>
          <w:szCs w:val="22"/>
          <w:lang w:val="lt-LT"/>
        </w:rPr>
        <w:t xml:space="preserve"> ir </w:t>
      </w:r>
      <w:proofErr w:type="spellStart"/>
      <w:r w:rsidRPr="00013B64">
        <w:rPr>
          <w:rFonts w:asciiTheme="majorBidi" w:hAnsiTheme="majorBidi" w:cstheme="majorBidi"/>
          <w:szCs w:val="22"/>
          <w:lang w:val="lt-LT"/>
        </w:rPr>
        <w:t>trombocitopenija</w:t>
      </w:r>
      <w:proofErr w:type="spellEnd"/>
      <w:r w:rsidRPr="00013B64">
        <w:rPr>
          <w:rFonts w:asciiTheme="majorBidi" w:hAnsiTheme="majorBidi" w:cstheme="majorBidi"/>
          <w:szCs w:val="22"/>
          <w:lang w:val="lt-LT"/>
        </w:rPr>
        <w:t xml:space="preserve"> (progresavusia LML arba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ŪLL sergantiems pacientams anksčiau ir dažniau negu sergantiems lėtin</w:t>
      </w:r>
      <w:r w:rsidR="00875070" w:rsidRPr="00013B64">
        <w:rPr>
          <w:rFonts w:asciiTheme="majorBidi" w:hAnsiTheme="majorBidi" w:cstheme="majorBidi"/>
          <w:szCs w:val="22"/>
          <w:lang w:val="lt-LT"/>
        </w:rPr>
        <w:t>ės</w:t>
      </w:r>
      <w:r w:rsidRPr="00013B64">
        <w:rPr>
          <w:rFonts w:asciiTheme="majorBidi" w:hAnsiTheme="majorBidi" w:cstheme="majorBidi"/>
          <w:szCs w:val="22"/>
          <w:lang w:val="lt-LT"/>
        </w:rPr>
        <w:t xml:space="preserve"> faz</w:t>
      </w:r>
      <w:r w:rsidR="00875070" w:rsidRPr="00013B64">
        <w:rPr>
          <w:rFonts w:asciiTheme="majorBidi" w:hAnsiTheme="majorBidi" w:cstheme="majorBidi"/>
          <w:szCs w:val="22"/>
          <w:lang w:val="lt-LT"/>
        </w:rPr>
        <w:t>ės LML</w:t>
      </w:r>
      <w:r w:rsidRPr="00013B64">
        <w:rPr>
          <w:rFonts w:asciiTheme="majorBidi" w:hAnsiTheme="majorBidi" w:cstheme="majorBidi"/>
          <w:szCs w:val="22"/>
          <w:lang w:val="lt-LT"/>
        </w:rPr>
        <w:t>).</w:t>
      </w:r>
    </w:p>
    <w:p w14:paraId="0A688E0D"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Progresavusios fazės LML arba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xml:space="preserve">+ ŪLL sergantiems suaugusiesiems taikant </w:t>
      </w:r>
      <w:proofErr w:type="spellStart"/>
      <w:r w:rsidRPr="00013B64">
        <w:rPr>
          <w:rFonts w:asciiTheme="majorBidi" w:hAnsiTheme="majorBidi" w:cstheme="majorBidi"/>
          <w:szCs w:val="22"/>
          <w:lang w:val="lt-LT"/>
        </w:rPr>
        <w:t>monoterapiją</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dazatinibu</w:t>
      </w:r>
      <w:proofErr w:type="spellEnd"/>
      <w:r w:rsidRPr="00013B64">
        <w:rPr>
          <w:rFonts w:asciiTheme="majorBidi" w:hAnsiTheme="majorBidi" w:cstheme="majorBidi"/>
          <w:szCs w:val="22"/>
          <w:lang w:val="lt-LT"/>
        </w:rPr>
        <w:t xml:space="preserve">, visų kraujo ląstelių skaičių reikia tirti kas savaitę pirmuosius 2 mėn., o vėliau kas mėnesį ir pagal klinikinį poreikį. Lėtinės fazės LML sergantiems suaugusiesiems ir vaikams visų kraujo ląstelių skaičių pirmąsias 12 savaičių reikia tirti kas 2 savaites, o paskui – kas 3 mėn. ir pagal klinikinį poreikį.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xml:space="preserve">+ ŪLL sergantiems vaikams, gydomiems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ir chemoterapijos deriniu, visų kraujo ląstelių skaičių reikia tirti prieš kiekvieną chemoterapijos kursą ir pagal klinikinį poreikį. Konsoliduojamosios chemoterapijos kursų metu visų kraujo ląstelių skaičių reikia tirti kas 2 dienas, kol jis sunormalės (žr. 4.2 ir 4.8 skyrius). Kaulų čiulpų funkcijos susilpnėjimas paprastai būna laikinas ir dažniausiai praeina laikinai nutraukus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vartojimą arba sumažinus jo dozę.</w:t>
      </w:r>
    </w:p>
    <w:p w14:paraId="681E4A95" w14:textId="77777777" w:rsidR="00967A39" w:rsidRPr="00013B64" w:rsidRDefault="00967A39">
      <w:pPr>
        <w:widowControl/>
        <w:rPr>
          <w:rFonts w:asciiTheme="majorBidi" w:hAnsiTheme="majorBidi" w:cstheme="majorBidi"/>
          <w:lang w:val="lt-LT"/>
        </w:rPr>
      </w:pPr>
    </w:p>
    <w:p w14:paraId="6D20295E"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Kraujavimas</w:t>
      </w:r>
    </w:p>
    <w:p w14:paraId="05DFE2EE" w14:textId="0DA8900A" w:rsidR="00967A39" w:rsidRPr="00013B64" w:rsidRDefault="00526021">
      <w:pPr>
        <w:pStyle w:val="ListParagraph"/>
        <w:widowControl/>
        <w:tabs>
          <w:tab w:val="left" w:pos="589"/>
        </w:tabs>
        <w:ind w:left="0" w:firstLine="0"/>
        <w:rPr>
          <w:rFonts w:asciiTheme="majorBidi" w:hAnsiTheme="majorBidi" w:cstheme="majorBidi"/>
          <w:lang w:val="lt-LT"/>
        </w:rPr>
      </w:pPr>
      <w:r w:rsidRPr="00013B64">
        <w:rPr>
          <w:rFonts w:asciiTheme="majorBidi" w:hAnsiTheme="majorBidi" w:cstheme="majorBidi"/>
          <w:lang w:val="lt-LT"/>
        </w:rPr>
        <w:t xml:space="preserve">5 iš 548 </w:t>
      </w:r>
      <w:proofErr w:type="spellStart"/>
      <w:r w:rsidRPr="00013B64">
        <w:rPr>
          <w:rFonts w:asciiTheme="majorBidi" w:hAnsiTheme="majorBidi" w:cstheme="majorBidi"/>
          <w:lang w:val="lt-LT"/>
        </w:rPr>
        <w:t>dazatinibo</w:t>
      </w:r>
      <w:proofErr w:type="spellEnd"/>
      <w:r w:rsidRPr="00013B64">
        <w:rPr>
          <w:rFonts w:asciiTheme="majorBidi" w:hAnsiTheme="majorBidi" w:cstheme="majorBidi"/>
          <w:lang w:val="lt-LT"/>
        </w:rPr>
        <w:t xml:space="preserve"> vartojusių pacientų (1</w:t>
      </w:r>
      <w:r w:rsidR="00875070" w:rsidRPr="00013B64">
        <w:rPr>
          <w:rFonts w:asciiTheme="majorBidi" w:hAnsiTheme="majorBidi" w:cstheme="majorBidi"/>
          <w:lang w:val="lt-LT"/>
        </w:rPr>
        <w:t> </w:t>
      </w:r>
      <w:r w:rsidRPr="00013B64">
        <w:rPr>
          <w:rFonts w:asciiTheme="majorBidi" w:hAnsiTheme="majorBidi" w:cstheme="majorBidi"/>
          <w:lang w:val="lt-LT"/>
        </w:rPr>
        <w:t>%), kurie sirgo lėtinės fazės LML, užfiksuotas 3 ar 4 laipsnio kraujavimas. Progresavusios fazės LML sergančių pacientų klinikinių tyrimų metu stiprus kraujavimas centrinėje nervų sistemoje (CNS) užfiksuotas 1</w:t>
      </w:r>
      <w:r w:rsidR="00875070" w:rsidRPr="00013B64">
        <w:rPr>
          <w:rFonts w:asciiTheme="majorBidi" w:hAnsiTheme="majorBidi" w:cstheme="majorBidi"/>
          <w:lang w:val="lt-LT"/>
        </w:rPr>
        <w:t> </w:t>
      </w:r>
      <w:r w:rsidRPr="00013B64">
        <w:rPr>
          <w:rFonts w:asciiTheme="majorBidi" w:hAnsiTheme="majorBidi" w:cstheme="majorBidi"/>
          <w:lang w:val="lt-LT"/>
        </w:rPr>
        <w:t xml:space="preserve">% pacientų, vartojusių rekomenduojamą </w:t>
      </w:r>
      <w:proofErr w:type="spellStart"/>
      <w:r w:rsidRPr="00013B64">
        <w:rPr>
          <w:rFonts w:asciiTheme="majorBidi" w:hAnsiTheme="majorBidi" w:cstheme="majorBidi"/>
          <w:lang w:val="lt-LT"/>
        </w:rPr>
        <w:t>dazatinibo</w:t>
      </w:r>
      <w:proofErr w:type="spellEnd"/>
      <w:r w:rsidRPr="00013B64">
        <w:rPr>
          <w:rFonts w:asciiTheme="majorBidi" w:hAnsiTheme="majorBidi" w:cstheme="majorBidi"/>
          <w:lang w:val="lt-LT"/>
        </w:rPr>
        <w:t xml:space="preserve"> dozę (n</w:t>
      </w:r>
      <w:r w:rsidR="00875070" w:rsidRPr="00013B64">
        <w:rPr>
          <w:rFonts w:asciiTheme="majorBidi" w:hAnsiTheme="majorBidi" w:cstheme="majorBidi"/>
          <w:lang w:val="lt-LT"/>
        </w:rPr>
        <w:t> </w:t>
      </w:r>
      <w:r w:rsidRPr="00013B64">
        <w:rPr>
          <w:rFonts w:asciiTheme="majorBidi" w:hAnsiTheme="majorBidi" w:cstheme="majorBidi"/>
          <w:lang w:val="lt-LT"/>
        </w:rPr>
        <w:t>=</w:t>
      </w:r>
      <w:r w:rsidR="00875070" w:rsidRPr="00013B64">
        <w:rPr>
          <w:rFonts w:asciiTheme="majorBidi" w:hAnsiTheme="majorBidi" w:cstheme="majorBidi"/>
          <w:lang w:val="lt-LT"/>
        </w:rPr>
        <w:t> </w:t>
      </w:r>
      <w:r w:rsidRPr="00013B64">
        <w:rPr>
          <w:rFonts w:asciiTheme="majorBidi" w:hAnsiTheme="majorBidi" w:cstheme="majorBidi"/>
          <w:lang w:val="lt-LT"/>
        </w:rPr>
        <w:t xml:space="preserve">304). 1 atvejis baigėsi mirtimi (jis buvo susijęs su 4 laipsnio </w:t>
      </w:r>
      <w:proofErr w:type="spellStart"/>
      <w:r w:rsidRPr="00013B64">
        <w:rPr>
          <w:rFonts w:asciiTheme="majorBidi" w:hAnsiTheme="majorBidi" w:cstheme="majorBidi"/>
          <w:lang w:val="lt-LT"/>
        </w:rPr>
        <w:t>trombocitopenija</w:t>
      </w:r>
      <w:proofErr w:type="spellEnd"/>
      <w:r w:rsidRPr="00013B64">
        <w:rPr>
          <w:rFonts w:asciiTheme="majorBidi" w:hAnsiTheme="majorBidi" w:cstheme="majorBidi"/>
          <w:lang w:val="lt-LT"/>
        </w:rPr>
        <w:t xml:space="preserve"> pagal bendruosius toksiškumo kriterijus [angl. </w:t>
      </w:r>
      <w:proofErr w:type="spellStart"/>
      <w:r w:rsidRPr="00BF129A">
        <w:rPr>
          <w:rFonts w:asciiTheme="majorBidi" w:hAnsiTheme="majorBidi" w:cstheme="majorBidi"/>
          <w:i/>
          <w:lang w:val="lt-LT"/>
        </w:rPr>
        <w:t>Common</w:t>
      </w:r>
      <w:proofErr w:type="spellEnd"/>
      <w:r w:rsidRPr="00BF129A">
        <w:rPr>
          <w:rFonts w:asciiTheme="majorBidi" w:hAnsiTheme="majorBidi" w:cstheme="majorBidi"/>
          <w:i/>
          <w:lang w:val="lt-LT"/>
        </w:rPr>
        <w:t xml:space="preserve"> </w:t>
      </w:r>
      <w:proofErr w:type="spellStart"/>
      <w:r w:rsidRPr="00BF129A">
        <w:rPr>
          <w:rFonts w:asciiTheme="majorBidi" w:hAnsiTheme="majorBidi" w:cstheme="majorBidi"/>
          <w:i/>
          <w:lang w:val="lt-LT"/>
        </w:rPr>
        <w:t>Toxicity</w:t>
      </w:r>
      <w:proofErr w:type="spellEnd"/>
      <w:r w:rsidRPr="00BF129A">
        <w:rPr>
          <w:rFonts w:asciiTheme="majorBidi" w:hAnsiTheme="majorBidi" w:cstheme="majorBidi"/>
          <w:i/>
          <w:lang w:val="lt-LT"/>
        </w:rPr>
        <w:t xml:space="preserve"> </w:t>
      </w:r>
      <w:proofErr w:type="spellStart"/>
      <w:r w:rsidRPr="00BF129A">
        <w:rPr>
          <w:rFonts w:asciiTheme="majorBidi" w:hAnsiTheme="majorBidi" w:cstheme="majorBidi"/>
          <w:i/>
          <w:lang w:val="lt-LT"/>
        </w:rPr>
        <w:t>Criteria</w:t>
      </w:r>
      <w:proofErr w:type="spellEnd"/>
      <w:r w:rsidRPr="00013B64">
        <w:rPr>
          <w:rFonts w:asciiTheme="majorBidi" w:hAnsiTheme="majorBidi" w:cstheme="majorBidi"/>
          <w:lang w:val="lt-LT"/>
        </w:rPr>
        <w:t>, CTC]). 3 ar 4 laipsnio kraujavimas virškinimo trakte prasidėjo 6</w:t>
      </w:r>
      <w:r w:rsidR="00875070" w:rsidRPr="00013B64">
        <w:rPr>
          <w:rFonts w:asciiTheme="majorBidi" w:hAnsiTheme="majorBidi" w:cstheme="majorBidi"/>
          <w:lang w:val="lt-LT"/>
        </w:rPr>
        <w:t> </w:t>
      </w:r>
      <w:r w:rsidRPr="00013B64">
        <w:rPr>
          <w:rFonts w:asciiTheme="majorBidi" w:hAnsiTheme="majorBidi" w:cstheme="majorBidi"/>
          <w:lang w:val="lt-LT"/>
        </w:rPr>
        <w:t>% progresavusios fazės LML sirgusių pacientų, dėl jo dažniausiai reikėdavo laikino gydymo nutraukimo ir transfuzijų. Kitoks 3 ar 4 laipsnio kraujavimas pasireiškė 2</w:t>
      </w:r>
      <w:r w:rsidR="00875070" w:rsidRPr="00013B64">
        <w:rPr>
          <w:rFonts w:asciiTheme="majorBidi" w:hAnsiTheme="majorBidi" w:cstheme="majorBidi"/>
          <w:lang w:val="lt-LT"/>
        </w:rPr>
        <w:t> </w:t>
      </w:r>
      <w:r w:rsidRPr="00013B64">
        <w:rPr>
          <w:rFonts w:asciiTheme="majorBidi" w:hAnsiTheme="majorBidi" w:cstheme="majorBidi"/>
          <w:lang w:val="lt-LT"/>
        </w:rPr>
        <w:t xml:space="preserve">% progresavusios fazės LML sirgusių pacientų. Dauguma hemoraginių nepageidaujamų reakcijų šiems pacientams dažniausiai būdavo susijusios su 3 ar 4 laipsnio </w:t>
      </w:r>
      <w:proofErr w:type="spellStart"/>
      <w:r w:rsidRPr="00013B64">
        <w:rPr>
          <w:rFonts w:asciiTheme="majorBidi" w:hAnsiTheme="majorBidi" w:cstheme="majorBidi"/>
          <w:lang w:val="lt-LT"/>
        </w:rPr>
        <w:t>trombocitopenija</w:t>
      </w:r>
      <w:proofErr w:type="spellEnd"/>
      <w:r w:rsidRPr="00013B64">
        <w:rPr>
          <w:rFonts w:asciiTheme="majorBidi" w:hAnsiTheme="majorBidi" w:cstheme="majorBidi"/>
          <w:lang w:val="lt-LT"/>
        </w:rPr>
        <w:t xml:space="preserve"> (žr. 4.8 skyrių). Be to, trombocitų tyrimų </w:t>
      </w:r>
      <w:proofErr w:type="spellStart"/>
      <w:r w:rsidRPr="00013B64">
        <w:rPr>
          <w:rFonts w:asciiTheme="majorBidi" w:hAnsiTheme="majorBidi" w:cstheme="majorBidi"/>
          <w:i/>
          <w:lang w:val="lt-LT"/>
        </w:rPr>
        <w:t>in</w:t>
      </w:r>
      <w:proofErr w:type="spellEnd"/>
      <w:r w:rsidRPr="00013B64">
        <w:rPr>
          <w:rFonts w:asciiTheme="majorBidi" w:hAnsiTheme="majorBidi" w:cstheme="majorBidi"/>
          <w:i/>
          <w:lang w:val="lt-LT"/>
        </w:rPr>
        <w:t xml:space="preserve"> </w:t>
      </w:r>
      <w:proofErr w:type="spellStart"/>
      <w:r w:rsidRPr="00013B64">
        <w:rPr>
          <w:rFonts w:asciiTheme="majorBidi" w:hAnsiTheme="majorBidi" w:cstheme="majorBidi"/>
          <w:i/>
          <w:lang w:val="lt-LT"/>
        </w:rPr>
        <w:t>vitro</w:t>
      </w:r>
      <w:proofErr w:type="spellEnd"/>
      <w:r w:rsidRPr="00013B64">
        <w:rPr>
          <w:rFonts w:asciiTheme="majorBidi" w:hAnsiTheme="majorBidi" w:cstheme="majorBidi"/>
          <w:i/>
          <w:lang w:val="lt-LT"/>
        </w:rPr>
        <w:t xml:space="preserve"> </w:t>
      </w:r>
      <w:r w:rsidRPr="00013B64">
        <w:rPr>
          <w:rFonts w:asciiTheme="majorBidi" w:hAnsiTheme="majorBidi" w:cstheme="majorBidi"/>
          <w:lang w:val="lt-LT"/>
        </w:rPr>
        <w:t xml:space="preserve">ir </w:t>
      </w:r>
      <w:proofErr w:type="spellStart"/>
      <w:r w:rsidRPr="00013B64">
        <w:rPr>
          <w:rFonts w:asciiTheme="majorBidi" w:hAnsiTheme="majorBidi" w:cstheme="majorBidi"/>
          <w:i/>
          <w:lang w:val="lt-LT"/>
        </w:rPr>
        <w:t>in</w:t>
      </w:r>
      <w:proofErr w:type="spellEnd"/>
      <w:r w:rsidRPr="00013B64">
        <w:rPr>
          <w:rFonts w:asciiTheme="majorBidi" w:hAnsiTheme="majorBidi" w:cstheme="majorBidi"/>
          <w:i/>
          <w:lang w:val="lt-LT"/>
        </w:rPr>
        <w:t xml:space="preserve"> </w:t>
      </w:r>
      <w:proofErr w:type="spellStart"/>
      <w:r w:rsidRPr="00013B64">
        <w:rPr>
          <w:rFonts w:asciiTheme="majorBidi" w:hAnsiTheme="majorBidi" w:cstheme="majorBidi"/>
          <w:i/>
          <w:lang w:val="lt-LT"/>
        </w:rPr>
        <w:t>vivo</w:t>
      </w:r>
      <w:proofErr w:type="spellEnd"/>
      <w:r w:rsidRPr="00013B64">
        <w:rPr>
          <w:rFonts w:asciiTheme="majorBidi" w:hAnsiTheme="majorBidi" w:cstheme="majorBidi"/>
          <w:i/>
          <w:lang w:val="lt-LT"/>
        </w:rPr>
        <w:t xml:space="preserve"> </w:t>
      </w:r>
      <w:r w:rsidRPr="00013B64">
        <w:rPr>
          <w:rFonts w:asciiTheme="majorBidi" w:hAnsiTheme="majorBidi" w:cstheme="majorBidi"/>
          <w:lang w:val="lt-LT"/>
        </w:rPr>
        <w:t xml:space="preserve">duomenys leidžia daryti prielaidą, kad </w:t>
      </w:r>
      <w:proofErr w:type="spellStart"/>
      <w:r w:rsidRPr="00013B64">
        <w:rPr>
          <w:rFonts w:asciiTheme="majorBidi" w:hAnsiTheme="majorBidi" w:cstheme="majorBidi"/>
          <w:lang w:val="lt-LT"/>
        </w:rPr>
        <w:t>dazatinibas</w:t>
      </w:r>
      <w:proofErr w:type="spellEnd"/>
      <w:r w:rsidRPr="00013B64">
        <w:rPr>
          <w:rFonts w:asciiTheme="majorBidi" w:hAnsiTheme="majorBidi" w:cstheme="majorBidi"/>
          <w:lang w:val="lt-LT"/>
        </w:rPr>
        <w:t xml:space="preserve"> laikinai paveikia trombocitų aktyvaciją.</w:t>
      </w:r>
    </w:p>
    <w:p w14:paraId="79116799" w14:textId="77777777" w:rsidR="00967A39" w:rsidRPr="00013B64" w:rsidRDefault="00967A39">
      <w:pPr>
        <w:pStyle w:val="BodyText"/>
        <w:widowControl/>
        <w:rPr>
          <w:rFonts w:asciiTheme="majorBidi" w:hAnsiTheme="majorBidi" w:cstheme="majorBidi"/>
          <w:szCs w:val="22"/>
          <w:lang w:val="lt-LT"/>
        </w:rPr>
      </w:pPr>
    </w:p>
    <w:p w14:paraId="2BC0600E"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Jei pacientui kartu būtina vartoti trombocitų funkciją slopinančius vaistinius preparatus arba antikoaguliantus, reikia imtis atsargumo priemonių.</w:t>
      </w:r>
    </w:p>
    <w:p w14:paraId="0E31BC26" w14:textId="77777777" w:rsidR="00967A39" w:rsidRPr="00013B64" w:rsidRDefault="00967A39">
      <w:pPr>
        <w:pStyle w:val="BodyText"/>
        <w:widowControl/>
        <w:rPr>
          <w:rFonts w:asciiTheme="majorBidi" w:hAnsiTheme="majorBidi" w:cstheme="majorBidi"/>
          <w:szCs w:val="22"/>
          <w:lang w:val="lt-LT"/>
        </w:rPr>
      </w:pPr>
    </w:p>
    <w:p w14:paraId="250BC716"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Skysčių susilaikymas</w:t>
      </w:r>
    </w:p>
    <w:p w14:paraId="4FE16332" w14:textId="11FD3DD3"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vartojimas yra susijęs su skysčių susilaikymu. III fazės klinikinio tyrimo, kuriame dalyvavo naujai diagnozuota lėtinės fazės LML sirgę pacientai, per ne trumpesnį kaip 60 mėn. stebėjimo laikotarpį 3 ar 4 laipsnio skysčių susilaikymas užfiksuotas 13 (5</w:t>
      </w:r>
      <w:r w:rsidR="00875070"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vartojusių pacientų ir 2 (1</w:t>
      </w:r>
      <w:r w:rsidR="00875070"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grupės pacientams (žr. 4.8 skyrių). Tarp visų rekomenduojamą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dozę vartojusių pacientų, kurie sirgo lėtinės fazės LML (n</w:t>
      </w:r>
      <w:r w:rsidR="00875070" w:rsidRPr="00013B64">
        <w:rPr>
          <w:rFonts w:asciiTheme="majorBidi" w:hAnsiTheme="majorBidi" w:cstheme="majorBidi"/>
          <w:szCs w:val="22"/>
          <w:lang w:val="lt-LT"/>
        </w:rPr>
        <w:t> </w:t>
      </w:r>
      <w:r w:rsidRPr="00013B64">
        <w:rPr>
          <w:rFonts w:asciiTheme="majorBidi" w:hAnsiTheme="majorBidi" w:cstheme="majorBidi"/>
          <w:szCs w:val="22"/>
          <w:lang w:val="lt-LT"/>
        </w:rPr>
        <w:t>=</w:t>
      </w:r>
      <w:r w:rsidR="00875070" w:rsidRPr="00013B64">
        <w:rPr>
          <w:rFonts w:asciiTheme="majorBidi" w:hAnsiTheme="majorBidi" w:cstheme="majorBidi"/>
          <w:szCs w:val="22"/>
          <w:lang w:val="lt-LT"/>
        </w:rPr>
        <w:t> </w:t>
      </w:r>
      <w:r w:rsidRPr="00013B64">
        <w:rPr>
          <w:rFonts w:asciiTheme="majorBidi" w:hAnsiTheme="majorBidi" w:cstheme="majorBidi"/>
          <w:szCs w:val="22"/>
          <w:lang w:val="lt-LT"/>
        </w:rPr>
        <w:t>548), didelio laipsnio skysčių susilaikymas pasireiškė 32 pacientams (6</w:t>
      </w:r>
      <w:r w:rsidR="00875070" w:rsidRPr="00013B64">
        <w:rPr>
          <w:rFonts w:asciiTheme="majorBidi" w:hAnsiTheme="majorBidi" w:cstheme="majorBidi"/>
          <w:szCs w:val="22"/>
          <w:lang w:val="lt-LT"/>
        </w:rPr>
        <w:t> </w:t>
      </w:r>
      <w:r w:rsidRPr="00013B64">
        <w:rPr>
          <w:rFonts w:asciiTheme="majorBidi" w:hAnsiTheme="majorBidi" w:cstheme="majorBidi"/>
          <w:szCs w:val="22"/>
          <w:lang w:val="lt-LT"/>
        </w:rPr>
        <w:t xml:space="preserve">%). Progresavusios fazės LML ar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ŪLL sergančių pacientų klinikinių tyrimų metu 3 ar 4 laipsnio skysčių susilaikymas nustatytas 8</w:t>
      </w:r>
      <w:r w:rsidR="00875070" w:rsidRPr="00013B64">
        <w:rPr>
          <w:rFonts w:asciiTheme="majorBidi" w:hAnsiTheme="majorBidi" w:cstheme="majorBidi"/>
          <w:szCs w:val="22"/>
          <w:lang w:val="lt-LT"/>
        </w:rPr>
        <w:t> </w:t>
      </w:r>
      <w:r w:rsidRPr="00013B64">
        <w:rPr>
          <w:rFonts w:asciiTheme="majorBidi" w:hAnsiTheme="majorBidi" w:cstheme="majorBidi"/>
          <w:szCs w:val="22"/>
          <w:lang w:val="lt-LT"/>
        </w:rPr>
        <w:t>% pacientų (7</w:t>
      </w:r>
      <w:r w:rsidR="00875070" w:rsidRPr="00013B64">
        <w:rPr>
          <w:rFonts w:asciiTheme="majorBidi" w:hAnsiTheme="majorBidi" w:cstheme="majorBidi"/>
          <w:szCs w:val="22"/>
          <w:lang w:val="lt-LT"/>
        </w:rPr>
        <w:t> </w:t>
      </w:r>
      <w:r w:rsidRPr="00013B64">
        <w:rPr>
          <w:rFonts w:asciiTheme="majorBidi" w:hAnsiTheme="majorBidi" w:cstheme="majorBidi"/>
          <w:szCs w:val="22"/>
          <w:lang w:val="lt-LT"/>
        </w:rPr>
        <w:t xml:space="preserve">% pasireiškė 3 ar 4 laipsnio pleuros </w:t>
      </w:r>
      <w:proofErr w:type="spellStart"/>
      <w:r w:rsidRPr="00013B64">
        <w:rPr>
          <w:rFonts w:asciiTheme="majorBidi" w:hAnsiTheme="majorBidi" w:cstheme="majorBidi"/>
          <w:szCs w:val="22"/>
          <w:lang w:val="lt-LT"/>
        </w:rPr>
        <w:t>efuzija</w:t>
      </w:r>
      <w:proofErr w:type="spellEnd"/>
      <w:r w:rsidRPr="00013B64">
        <w:rPr>
          <w:rFonts w:asciiTheme="majorBidi" w:hAnsiTheme="majorBidi" w:cstheme="majorBidi"/>
          <w:szCs w:val="22"/>
          <w:lang w:val="lt-LT"/>
        </w:rPr>
        <w:t>, 1</w:t>
      </w:r>
      <w:r w:rsidR="00875070" w:rsidRPr="00013B64">
        <w:rPr>
          <w:rFonts w:asciiTheme="majorBidi" w:hAnsiTheme="majorBidi" w:cstheme="majorBidi"/>
          <w:szCs w:val="22"/>
          <w:lang w:val="lt-LT"/>
        </w:rPr>
        <w:t> </w:t>
      </w:r>
      <w:r w:rsidRPr="00013B64">
        <w:rPr>
          <w:rFonts w:asciiTheme="majorBidi" w:hAnsiTheme="majorBidi" w:cstheme="majorBidi"/>
          <w:szCs w:val="22"/>
          <w:lang w:val="lt-LT"/>
        </w:rPr>
        <w:t xml:space="preserve">% – 3 ar 4 laipsnio perikardo </w:t>
      </w:r>
      <w:proofErr w:type="spellStart"/>
      <w:r w:rsidRPr="00013B64">
        <w:rPr>
          <w:rFonts w:asciiTheme="majorBidi" w:hAnsiTheme="majorBidi" w:cstheme="majorBidi"/>
          <w:szCs w:val="22"/>
          <w:lang w:val="lt-LT"/>
        </w:rPr>
        <w:t>efuzija</w:t>
      </w:r>
      <w:proofErr w:type="spellEnd"/>
      <w:r w:rsidRPr="00013B64">
        <w:rPr>
          <w:rFonts w:asciiTheme="majorBidi" w:hAnsiTheme="majorBidi" w:cstheme="majorBidi"/>
          <w:szCs w:val="22"/>
          <w:lang w:val="lt-LT"/>
        </w:rPr>
        <w:t xml:space="preserve">), vartojusių rekomenduojamą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dozę (n</w:t>
      </w:r>
      <w:r w:rsidR="00875070" w:rsidRPr="00013B64">
        <w:rPr>
          <w:rFonts w:asciiTheme="majorBidi" w:hAnsiTheme="majorBidi" w:cstheme="majorBidi"/>
          <w:szCs w:val="22"/>
          <w:lang w:val="lt-LT"/>
        </w:rPr>
        <w:t> </w:t>
      </w:r>
      <w:r w:rsidRPr="00013B64">
        <w:rPr>
          <w:rFonts w:asciiTheme="majorBidi" w:hAnsiTheme="majorBidi" w:cstheme="majorBidi"/>
          <w:szCs w:val="22"/>
          <w:lang w:val="lt-LT"/>
        </w:rPr>
        <w:t>=</w:t>
      </w:r>
      <w:r w:rsidR="00875070" w:rsidRPr="00013B64">
        <w:rPr>
          <w:rFonts w:asciiTheme="majorBidi" w:hAnsiTheme="majorBidi" w:cstheme="majorBidi"/>
          <w:szCs w:val="22"/>
          <w:lang w:val="lt-LT"/>
        </w:rPr>
        <w:t> </w:t>
      </w:r>
      <w:r w:rsidRPr="00013B64">
        <w:rPr>
          <w:rFonts w:asciiTheme="majorBidi" w:hAnsiTheme="majorBidi" w:cstheme="majorBidi"/>
          <w:szCs w:val="22"/>
          <w:lang w:val="lt-LT"/>
        </w:rPr>
        <w:t>304). 3 ar 4 laipsnio plaučių edema ir plaučių hipertenzija pasireiškė po 1</w:t>
      </w:r>
      <w:r w:rsidR="00875070" w:rsidRPr="00013B64">
        <w:rPr>
          <w:rFonts w:asciiTheme="majorBidi" w:hAnsiTheme="majorBidi" w:cstheme="majorBidi"/>
          <w:szCs w:val="22"/>
          <w:lang w:val="lt-LT"/>
        </w:rPr>
        <w:t> </w:t>
      </w:r>
      <w:r w:rsidRPr="00013B64">
        <w:rPr>
          <w:rFonts w:asciiTheme="majorBidi" w:hAnsiTheme="majorBidi" w:cstheme="majorBidi"/>
          <w:szCs w:val="22"/>
          <w:lang w:val="lt-LT"/>
        </w:rPr>
        <w:t>% šių pacientų.</w:t>
      </w:r>
    </w:p>
    <w:p w14:paraId="14A74497" w14:textId="77777777" w:rsidR="00967A39" w:rsidRPr="00013B64" w:rsidRDefault="00967A39">
      <w:pPr>
        <w:pStyle w:val="BodyText"/>
        <w:widowControl/>
        <w:rPr>
          <w:rFonts w:asciiTheme="majorBidi" w:hAnsiTheme="majorBidi" w:cstheme="majorBidi"/>
          <w:szCs w:val="22"/>
          <w:lang w:val="lt-LT"/>
        </w:rPr>
      </w:pPr>
    </w:p>
    <w:p w14:paraId="6FFF1D02" w14:textId="7E889D2E"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Nustačius pleuros </w:t>
      </w:r>
      <w:proofErr w:type="spellStart"/>
      <w:r w:rsidRPr="00013B64">
        <w:rPr>
          <w:rFonts w:asciiTheme="majorBidi" w:hAnsiTheme="majorBidi" w:cstheme="majorBidi"/>
          <w:szCs w:val="22"/>
          <w:lang w:val="lt-LT"/>
        </w:rPr>
        <w:t>efuziją</w:t>
      </w:r>
      <w:proofErr w:type="spellEnd"/>
      <w:r w:rsidRPr="00013B64">
        <w:rPr>
          <w:rFonts w:asciiTheme="majorBidi" w:hAnsiTheme="majorBidi" w:cstheme="majorBidi"/>
          <w:szCs w:val="22"/>
          <w:lang w:val="lt-LT"/>
        </w:rPr>
        <w:t xml:space="preserve"> galinčių rodyti simptomų (pvz., dusulį arba sausą kosulį), pacientui reikia atlikti krūtinės ląstos rentgenogramą. Dėl 3 ar 4 laipsnio pleuros </w:t>
      </w:r>
      <w:proofErr w:type="spellStart"/>
      <w:r w:rsidRPr="00013B64">
        <w:rPr>
          <w:rFonts w:asciiTheme="majorBidi" w:hAnsiTheme="majorBidi" w:cstheme="majorBidi"/>
          <w:szCs w:val="22"/>
          <w:lang w:val="lt-LT"/>
        </w:rPr>
        <w:t>efuzijos</w:t>
      </w:r>
      <w:proofErr w:type="spellEnd"/>
      <w:r w:rsidRPr="00013B64">
        <w:rPr>
          <w:rFonts w:asciiTheme="majorBidi" w:hAnsiTheme="majorBidi" w:cstheme="majorBidi"/>
          <w:szCs w:val="22"/>
          <w:lang w:val="lt-LT"/>
        </w:rPr>
        <w:t xml:space="preserve"> gali tekti atlikti </w:t>
      </w:r>
      <w:proofErr w:type="spellStart"/>
      <w:r w:rsidRPr="00013B64">
        <w:rPr>
          <w:rFonts w:asciiTheme="majorBidi" w:hAnsiTheme="majorBidi" w:cstheme="majorBidi"/>
          <w:szCs w:val="22"/>
          <w:lang w:val="lt-LT"/>
        </w:rPr>
        <w:t>torakocentezę</w:t>
      </w:r>
      <w:proofErr w:type="spellEnd"/>
      <w:r w:rsidRPr="00013B64">
        <w:rPr>
          <w:rFonts w:asciiTheme="majorBidi" w:hAnsiTheme="majorBidi" w:cstheme="majorBidi"/>
          <w:szCs w:val="22"/>
          <w:lang w:val="lt-LT"/>
        </w:rPr>
        <w:t xml:space="preserve"> ir gydyti deguonimi. Su skysčių susilaikymu susijusios nepageidaujamos reakcijos paprastai buvo koreguojamos palaikomosiomis priemonėmis, įskaitant diuretikus ir trumpus steroidų kursus (žr. 4.2 ir 4.8 skyrius). 65 metų ir vyresniems pacientams pleuros </w:t>
      </w:r>
      <w:proofErr w:type="spellStart"/>
      <w:r w:rsidRPr="00013B64">
        <w:rPr>
          <w:rFonts w:asciiTheme="majorBidi" w:hAnsiTheme="majorBidi" w:cstheme="majorBidi"/>
          <w:szCs w:val="22"/>
          <w:lang w:val="lt-LT"/>
        </w:rPr>
        <w:t>efuzijos</w:t>
      </w:r>
      <w:proofErr w:type="spellEnd"/>
      <w:r w:rsidRPr="00013B64">
        <w:rPr>
          <w:rFonts w:asciiTheme="majorBidi" w:hAnsiTheme="majorBidi" w:cstheme="majorBidi"/>
          <w:szCs w:val="22"/>
          <w:lang w:val="lt-LT"/>
        </w:rPr>
        <w:t xml:space="preserve">, dusulio, kosulio, perikardo </w:t>
      </w:r>
      <w:proofErr w:type="spellStart"/>
      <w:r w:rsidRPr="00013B64">
        <w:rPr>
          <w:rFonts w:asciiTheme="majorBidi" w:hAnsiTheme="majorBidi" w:cstheme="majorBidi"/>
          <w:szCs w:val="22"/>
          <w:lang w:val="lt-LT"/>
        </w:rPr>
        <w:t>efuzijos</w:t>
      </w:r>
      <w:proofErr w:type="spellEnd"/>
      <w:r w:rsidRPr="00013B64">
        <w:rPr>
          <w:rFonts w:asciiTheme="majorBidi" w:hAnsiTheme="majorBidi" w:cstheme="majorBidi"/>
          <w:szCs w:val="22"/>
          <w:lang w:val="lt-LT"/>
        </w:rPr>
        <w:t xml:space="preserve"> ir </w:t>
      </w:r>
      <w:proofErr w:type="spellStart"/>
      <w:r w:rsidRPr="00013B64">
        <w:rPr>
          <w:rFonts w:asciiTheme="majorBidi" w:hAnsiTheme="majorBidi" w:cstheme="majorBidi"/>
          <w:szCs w:val="22"/>
          <w:lang w:val="lt-LT"/>
        </w:rPr>
        <w:t>stazinio</w:t>
      </w:r>
      <w:proofErr w:type="spellEnd"/>
      <w:r w:rsidRPr="00013B64">
        <w:rPr>
          <w:rFonts w:asciiTheme="majorBidi" w:hAnsiTheme="majorBidi" w:cstheme="majorBidi"/>
          <w:szCs w:val="22"/>
          <w:lang w:val="lt-LT"/>
        </w:rPr>
        <w:t xml:space="preserve"> širdies nepakankamumo tikimybė yra didesnė negu jaunesniems pacientams, todėl juos reikia atidžiai stebėti.</w:t>
      </w:r>
      <w:r w:rsidR="008D3459" w:rsidRPr="008D3459">
        <w:t xml:space="preserve"> </w:t>
      </w:r>
      <w:r w:rsidR="008D3459" w:rsidRPr="008D3459">
        <w:rPr>
          <w:rFonts w:asciiTheme="majorBidi" w:hAnsiTheme="majorBidi" w:cstheme="majorBidi"/>
          <w:szCs w:val="22"/>
          <w:lang w:val="lt-LT"/>
        </w:rPr>
        <w:t xml:space="preserve">Pacientams, kuriems pasireiškė </w:t>
      </w:r>
      <w:r w:rsidR="008D3459" w:rsidRPr="00013B64">
        <w:rPr>
          <w:rFonts w:asciiTheme="majorBidi" w:hAnsiTheme="majorBidi" w:cstheme="majorBidi"/>
          <w:szCs w:val="22"/>
          <w:lang w:val="lt-LT"/>
        </w:rPr>
        <w:t xml:space="preserve">pleuros </w:t>
      </w:r>
      <w:proofErr w:type="spellStart"/>
      <w:r w:rsidR="008D3459" w:rsidRPr="00013B64">
        <w:rPr>
          <w:rFonts w:asciiTheme="majorBidi" w:hAnsiTheme="majorBidi" w:cstheme="majorBidi"/>
          <w:szCs w:val="22"/>
          <w:lang w:val="lt-LT"/>
        </w:rPr>
        <w:t>efuzij</w:t>
      </w:r>
      <w:r w:rsidR="008D3459">
        <w:rPr>
          <w:rFonts w:asciiTheme="majorBidi" w:hAnsiTheme="majorBidi" w:cstheme="majorBidi"/>
          <w:szCs w:val="22"/>
          <w:lang w:val="lt-LT"/>
        </w:rPr>
        <w:t>a</w:t>
      </w:r>
      <w:proofErr w:type="spellEnd"/>
      <w:r w:rsidR="008D3459" w:rsidRPr="008D3459">
        <w:rPr>
          <w:rFonts w:asciiTheme="majorBidi" w:hAnsiTheme="majorBidi" w:cstheme="majorBidi"/>
          <w:szCs w:val="22"/>
          <w:lang w:val="lt-LT"/>
        </w:rPr>
        <w:t xml:space="preserve">, taip pat buvo pranešta apie </w:t>
      </w:r>
      <w:proofErr w:type="spellStart"/>
      <w:r w:rsidR="008D3459" w:rsidRPr="008D3459">
        <w:rPr>
          <w:rFonts w:asciiTheme="majorBidi" w:hAnsiTheme="majorBidi" w:cstheme="majorBidi"/>
          <w:szCs w:val="22"/>
          <w:lang w:val="lt-LT"/>
        </w:rPr>
        <w:t>chilotorakso</w:t>
      </w:r>
      <w:proofErr w:type="spellEnd"/>
      <w:r w:rsidR="008D3459" w:rsidRPr="008D3459">
        <w:rPr>
          <w:rFonts w:asciiTheme="majorBidi" w:hAnsiTheme="majorBidi" w:cstheme="majorBidi"/>
          <w:szCs w:val="22"/>
          <w:lang w:val="lt-LT"/>
        </w:rPr>
        <w:t xml:space="preserve"> atvejus (žr. 4.8</w:t>
      </w:r>
      <w:r w:rsidR="008D3459">
        <w:rPr>
          <w:rFonts w:asciiTheme="majorBidi" w:hAnsiTheme="majorBidi" w:cstheme="majorBidi"/>
          <w:szCs w:val="22"/>
          <w:lang w:val="lt-LT"/>
        </w:rPr>
        <w:t> </w:t>
      </w:r>
      <w:r w:rsidR="008D3459" w:rsidRPr="008D3459">
        <w:rPr>
          <w:rFonts w:asciiTheme="majorBidi" w:hAnsiTheme="majorBidi" w:cstheme="majorBidi"/>
          <w:szCs w:val="22"/>
          <w:lang w:val="lt-LT"/>
        </w:rPr>
        <w:t>skyrių).</w:t>
      </w:r>
    </w:p>
    <w:p w14:paraId="2908D2DC" w14:textId="77777777" w:rsidR="00967A39" w:rsidRPr="00013B64" w:rsidRDefault="00967A39">
      <w:pPr>
        <w:pStyle w:val="BodyText"/>
        <w:widowControl/>
        <w:rPr>
          <w:rFonts w:asciiTheme="majorBidi" w:hAnsiTheme="majorBidi" w:cstheme="majorBidi"/>
          <w:szCs w:val="22"/>
          <w:lang w:val="lt-LT"/>
        </w:rPr>
      </w:pPr>
    </w:p>
    <w:p w14:paraId="528E0296"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Plaučių arterijos hipertenzija (PAH)</w:t>
      </w:r>
    </w:p>
    <w:p w14:paraId="2D0604F7"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Gauta pranešimų apie vartojant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pasireiškusią PAH (</w:t>
      </w:r>
      <w:proofErr w:type="spellStart"/>
      <w:r w:rsidRPr="00013B64">
        <w:rPr>
          <w:rFonts w:asciiTheme="majorBidi" w:hAnsiTheme="majorBidi" w:cstheme="majorBidi"/>
          <w:szCs w:val="22"/>
          <w:lang w:val="lt-LT"/>
        </w:rPr>
        <w:t>prekapiliarinę</w:t>
      </w:r>
      <w:proofErr w:type="spellEnd"/>
      <w:r w:rsidRPr="00013B64">
        <w:rPr>
          <w:rFonts w:asciiTheme="majorBidi" w:hAnsiTheme="majorBidi" w:cstheme="majorBidi"/>
          <w:szCs w:val="22"/>
          <w:lang w:val="lt-LT"/>
        </w:rPr>
        <w:t xml:space="preserve"> plaučių arterijos hipertenziją, patvirtintą </w:t>
      </w:r>
      <w:proofErr w:type="spellStart"/>
      <w:r w:rsidRPr="00013B64">
        <w:rPr>
          <w:rFonts w:asciiTheme="majorBidi" w:hAnsiTheme="majorBidi" w:cstheme="majorBidi"/>
          <w:szCs w:val="22"/>
          <w:lang w:val="lt-LT"/>
        </w:rPr>
        <w:t>kateterizuojant</w:t>
      </w:r>
      <w:proofErr w:type="spellEnd"/>
      <w:r w:rsidRPr="00013B64">
        <w:rPr>
          <w:rFonts w:asciiTheme="majorBidi" w:hAnsiTheme="majorBidi" w:cstheme="majorBidi"/>
          <w:szCs w:val="22"/>
          <w:lang w:val="lt-LT"/>
        </w:rPr>
        <w:t xml:space="preserve"> dešinę širdies pusę) (žr. 4.8 skyrių). Šiais atvejais apie PAH pranešta pradėjus vartoti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ir taip pat jį vartojus ilgiau kaip metus.</w:t>
      </w:r>
    </w:p>
    <w:p w14:paraId="5AF954B7" w14:textId="77777777" w:rsidR="00967A39" w:rsidRPr="00013B64" w:rsidRDefault="00967A39">
      <w:pPr>
        <w:pStyle w:val="BodyText"/>
        <w:widowControl/>
        <w:rPr>
          <w:rFonts w:asciiTheme="majorBidi" w:hAnsiTheme="majorBidi" w:cstheme="majorBidi"/>
          <w:szCs w:val="22"/>
          <w:lang w:val="lt-LT"/>
        </w:rPr>
      </w:pPr>
    </w:p>
    <w:p w14:paraId="2A33DA48"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Prieš skiriant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reikia ištirti, ar nėra širdies ir plaučių ligų požymių ir simptomų. Pradedant gydymą, reikia atlikti ultragarsinį tyrimą kiekvienam pacientui, kuriam yra širdies ligos simptomų, ir </w:t>
      </w:r>
      <w:r w:rsidRPr="00013B64">
        <w:rPr>
          <w:rFonts w:asciiTheme="majorBidi" w:hAnsiTheme="majorBidi" w:cstheme="majorBidi"/>
          <w:szCs w:val="22"/>
          <w:lang w:val="lt-LT"/>
        </w:rPr>
        <w:lastRenderedPageBreak/>
        <w:t xml:space="preserve">apsvarsčius tiems pacientams, kuriems yra širdies ar plaučių ligos rizikos veiksnių. Jeigu, pradėjus gydymą </w:t>
      </w:r>
      <w:proofErr w:type="spellStart"/>
      <w:r w:rsidRPr="00013B64">
        <w:rPr>
          <w:rFonts w:asciiTheme="majorBidi" w:hAnsiTheme="majorBidi" w:cstheme="majorBidi"/>
          <w:szCs w:val="22"/>
          <w:lang w:val="lt-LT"/>
        </w:rPr>
        <w:t>dazatinibu</w:t>
      </w:r>
      <w:proofErr w:type="spellEnd"/>
      <w:r w:rsidRPr="00013B64">
        <w:rPr>
          <w:rFonts w:asciiTheme="majorBidi" w:hAnsiTheme="majorBidi" w:cstheme="majorBidi"/>
          <w:szCs w:val="22"/>
          <w:lang w:val="lt-LT"/>
        </w:rPr>
        <w:t xml:space="preserve">, pacientui pasireiškia dusulys ir nuovargis, tai reikia ištirti, ar nėra dažnai pasitaikančių priežasčių (pvz., pleuros </w:t>
      </w:r>
      <w:proofErr w:type="spellStart"/>
      <w:r w:rsidRPr="00013B64">
        <w:rPr>
          <w:rFonts w:asciiTheme="majorBidi" w:hAnsiTheme="majorBidi" w:cstheme="majorBidi"/>
          <w:szCs w:val="22"/>
          <w:lang w:val="lt-LT"/>
        </w:rPr>
        <w:t>efuzijos</w:t>
      </w:r>
      <w:proofErr w:type="spellEnd"/>
      <w:r w:rsidRPr="00013B64">
        <w:rPr>
          <w:rFonts w:asciiTheme="majorBidi" w:hAnsiTheme="majorBidi" w:cstheme="majorBidi"/>
          <w:szCs w:val="22"/>
          <w:lang w:val="lt-LT"/>
        </w:rPr>
        <w:t xml:space="preserve">, plaučių edemos, anemijos arba plaučių infiltracijos). Laikantis nehematologinių nepageidaujamų reakcijų gydymo rekomendacijų (žr. 4.2 skyrių), tokiu atveju reikia sumažinti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dozę arba laikinai nutraukti jo vartojimą, kol bus baigti šie tyrimai. Nenustačius kitos priežasties arba jei sumažinus šio vaistinio preparato dozę ar jo vartojimą laikinai nutraukus būklė nepagerėja, reikia atsižvelgti į PAH diagnozės galimybę. PAH diagnozuojama laikantis standartinės praktikos rekomendacijų. Patvirtinus PAH diagnozę,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vartojimą reikia nutraukti visam laikui. Pacientai, kuriems diagnozuota PAH, stebimi ir gydomi laikantis standartinės praktikos rekomendacijų. Pacientų, kuriems pasireiškė PAH, hemodinamikos ir klinikiniai rodikliai pagerėjo nutraukus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vartojimą.</w:t>
      </w:r>
    </w:p>
    <w:p w14:paraId="2249C1EB" w14:textId="77777777" w:rsidR="00967A39" w:rsidRPr="00013B64" w:rsidRDefault="00967A39">
      <w:pPr>
        <w:widowControl/>
        <w:rPr>
          <w:rFonts w:asciiTheme="majorBidi" w:hAnsiTheme="majorBidi" w:cstheme="majorBidi"/>
          <w:lang w:val="lt-LT"/>
        </w:rPr>
      </w:pPr>
    </w:p>
    <w:p w14:paraId="02A10BF9"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QT pailgėjimas</w:t>
      </w:r>
    </w:p>
    <w:p w14:paraId="7754FA63" w14:textId="4EF2EB73"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Tyrimų </w:t>
      </w:r>
      <w:proofErr w:type="spellStart"/>
      <w:r w:rsidRPr="00013B64">
        <w:rPr>
          <w:rFonts w:asciiTheme="majorBidi" w:hAnsiTheme="majorBidi" w:cstheme="majorBidi"/>
          <w:i/>
          <w:szCs w:val="22"/>
          <w:lang w:val="lt-LT"/>
        </w:rPr>
        <w:t>in</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vitro</w:t>
      </w:r>
      <w:proofErr w:type="spellEnd"/>
      <w:r w:rsidRPr="00013B64">
        <w:rPr>
          <w:rFonts w:asciiTheme="majorBidi" w:hAnsiTheme="majorBidi" w:cstheme="majorBidi"/>
          <w:i/>
          <w:szCs w:val="22"/>
          <w:lang w:val="lt-LT"/>
        </w:rPr>
        <w:t xml:space="preserve"> </w:t>
      </w:r>
      <w:r w:rsidRPr="00013B64">
        <w:rPr>
          <w:rFonts w:asciiTheme="majorBidi" w:hAnsiTheme="majorBidi" w:cstheme="majorBidi"/>
          <w:szCs w:val="22"/>
          <w:lang w:val="lt-LT"/>
        </w:rPr>
        <w:t xml:space="preserve">duomenimis, </w:t>
      </w:r>
      <w:proofErr w:type="spellStart"/>
      <w:r w:rsidRPr="00013B64">
        <w:rPr>
          <w:rFonts w:asciiTheme="majorBidi" w:hAnsiTheme="majorBidi" w:cstheme="majorBidi"/>
          <w:szCs w:val="22"/>
          <w:lang w:val="lt-LT"/>
        </w:rPr>
        <w:t>dazatinibas</w:t>
      </w:r>
      <w:proofErr w:type="spellEnd"/>
      <w:r w:rsidRPr="00013B64">
        <w:rPr>
          <w:rFonts w:asciiTheme="majorBidi" w:hAnsiTheme="majorBidi" w:cstheme="majorBidi"/>
          <w:szCs w:val="22"/>
          <w:lang w:val="lt-LT"/>
        </w:rPr>
        <w:t xml:space="preserve"> gali pailginti širdies skilvelių </w:t>
      </w:r>
      <w:proofErr w:type="spellStart"/>
      <w:r w:rsidRPr="00013B64">
        <w:rPr>
          <w:rFonts w:asciiTheme="majorBidi" w:hAnsiTheme="majorBidi" w:cstheme="majorBidi"/>
          <w:szCs w:val="22"/>
          <w:lang w:val="lt-LT"/>
        </w:rPr>
        <w:t>repoliarizacijos</w:t>
      </w:r>
      <w:proofErr w:type="spellEnd"/>
      <w:r w:rsidRPr="00013B64">
        <w:rPr>
          <w:rFonts w:asciiTheme="majorBidi" w:hAnsiTheme="majorBidi" w:cstheme="majorBidi"/>
          <w:szCs w:val="22"/>
          <w:lang w:val="lt-LT"/>
        </w:rPr>
        <w:t xml:space="preserve"> trukmę (QT intervalą) (žr. 5.3 skyrių). Naujai diagnozuotos lėtinės fazės LML III fazės tyrimo metu per ne trumpesnį kaip 60 mėn. stebėjimo laikotarpį gauta pranešimų apie koreguoto QT intervalo (</w:t>
      </w:r>
      <w:proofErr w:type="spellStart"/>
      <w:r w:rsidRPr="00013B64">
        <w:rPr>
          <w:rFonts w:asciiTheme="majorBidi" w:hAnsiTheme="majorBidi" w:cstheme="majorBidi"/>
          <w:szCs w:val="22"/>
          <w:lang w:val="lt-LT"/>
        </w:rPr>
        <w:t>QTc</w:t>
      </w:r>
      <w:proofErr w:type="spellEnd"/>
      <w:r w:rsidRPr="00013B64">
        <w:rPr>
          <w:rFonts w:asciiTheme="majorBidi" w:hAnsiTheme="majorBidi" w:cstheme="majorBidi"/>
          <w:szCs w:val="22"/>
          <w:lang w:val="lt-LT"/>
        </w:rPr>
        <w:t>) pailgėjimą kaip nepageidaujamą reakciją, pasireiškusią vienam (&lt;</w:t>
      </w:r>
      <w:r w:rsidR="00875070" w:rsidRPr="00013B64">
        <w:rPr>
          <w:rFonts w:asciiTheme="majorBidi" w:hAnsiTheme="majorBidi" w:cstheme="majorBidi"/>
          <w:szCs w:val="22"/>
          <w:lang w:val="lt-LT"/>
        </w:rPr>
        <w:t> </w:t>
      </w:r>
      <w:r w:rsidRPr="00013B64">
        <w:rPr>
          <w:rFonts w:asciiTheme="majorBidi" w:hAnsiTheme="majorBidi" w:cstheme="majorBidi"/>
          <w:szCs w:val="22"/>
          <w:lang w:val="lt-LT"/>
        </w:rPr>
        <w:t>1</w:t>
      </w:r>
      <w:r w:rsidR="00875070" w:rsidRPr="00013B64">
        <w:rPr>
          <w:rFonts w:asciiTheme="majorBidi" w:hAnsiTheme="majorBidi" w:cstheme="majorBidi"/>
          <w:szCs w:val="22"/>
          <w:lang w:val="lt-LT"/>
        </w:rPr>
        <w:t> </w:t>
      </w:r>
      <w:r w:rsidRPr="00013B64">
        <w:rPr>
          <w:rFonts w:asciiTheme="majorBidi" w:hAnsiTheme="majorBidi" w:cstheme="majorBidi"/>
          <w:szCs w:val="22"/>
          <w:lang w:val="lt-LT"/>
        </w:rPr>
        <w:t xml:space="preserve">%) iš 258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ir vienam </w:t>
      </w:r>
      <w:r w:rsidR="00875070" w:rsidRPr="00013B64">
        <w:rPr>
          <w:rFonts w:asciiTheme="majorBidi" w:hAnsiTheme="majorBidi" w:cstheme="majorBidi"/>
          <w:szCs w:val="22"/>
          <w:lang w:val="lt-LT"/>
        </w:rPr>
        <w:t>(&lt; </w:t>
      </w:r>
      <w:r w:rsidRPr="00013B64">
        <w:rPr>
          <w:rFonts w:asciiTheme="majorBidi" w:hAnsiTheme="majorBidi" w:cstheme="majorBidi"/>
          <w:szCs w:val="22"/>
          <w:lang w:val="lt-LT"/>
        </w:rPr>
        <w:t>1</w:t>
      </w:r>
      <w:r w:rsidR="00875070" w:rsidRPr="00013B64">
        <w:rPr>
          <w:rFonts w:asciiTheme="majorBidi" w:hAnsiTheme="majorBidi" w:cstheme="majorBidi"/>
          <w:szCs w:val="22"/>
          <w:lang w:val="lt-LT"/>
        </w:rPr>
        <w:t> </w:t>
      </w:r>
      <w:r w:rsidRPr="00013B64">
        <w:rPr>
          <w:rFonts w:asciiTheme="majorBidi" w:hAnsiTheme="majorBidi" w:cstheme="majorBidi"/>
          <w:szCs w:val="22"/>
          <w:lang w:val="lt-LT"/>
        </w:rPr>
        <w:t xml:space="preserve">%) iš 258 </w:t>
      </w:r>
      <w:proofErr w:type="spellStart"/>
      <w:r w:rsidRPr="00013B64">
        <w:rPr>
          <w:rFonts w:asciiTheme="majorBidi" w:hAnsiTheme="majorBidi" w:cstheme="majorBidi"/>
          <w:szCs w:val="22"/>
          <w:lang w:val="lt-LT"/>
        </w:rPr>
        <w:t>imatinibą</w:t>
      </w:r>
      <w:proofErr w:type="spellEnd"/>
      <w:r w:rsidRPr="00013B64">
        <w:rPr>
          <w:rFonts w:asciiTheme="majorBidi" w:hAnsiTheme="majorBidi" w:cstheme="majorBidi"/>
          <w:szCs w:val="22"/>
          <w:lang w:val="lt-LT"/>
        </w:rPr>
        <w:t xml:space="preserve"> vartojusių pacientų.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vartojusių pacientų </w:t>
      </w:r>
      <w:proofErr w:type="spellStart"/>
      <w:r w:rsidRPr="00013B64">
        <w:rPr>
          <w:rFonts w:asciiTheme="majorBidi" w:hAnsiTheme="majorBidi" w:cstheme="majorBidi"/>
          <w:szCs w:val="22"/>
          <w:lang w:val="lt-LT"/>
        </w:rPr>
        <w:t>QTcF</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QTc</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Fridericia</w:t>
      </w:r>
      <w:proofErr w:type="spellEnd"/>
      <w:r w:rsidRPr="00013B64">
        <w:rPr>
          <w:rFonts w:asciiTheme="majorBidi" w:hAnsiTheme="majorBidi" w:cstheme="majorBidi"/>
          <w:szCs w:val="22"/>
          <w:lang w:val="lt-LT"/>
        </w:rPr>
        <w:t xml:space="preserve"> metodu) pokyčio, palyginus su buvusiu iki gydymo, mediana buvo 3,0</w:t>
      </w:r>
      <w:r w:rsidR="00875070" w:rsidRPr="00013B64">
        <w:rPr>
          <w:rFonts w:asciiTheme="majorBidi" w:hAnsiTheme="majorBidi" w:cstheme="majorBidi"/>
          <w:szCs w:val="22"/>
          <w:lang w:val="lt-LT"/>
        </w:rPr>
        <w:t> </w:t>
      </w:r>
      <w:proofErr w:type="spellStart"/>
      <w:r w:rsidRPr="00013B64">
        <w:rPr>
          <w:rFonts w:asciiTheme="majorBidi" w:hAnsiTheme="majorBidi" w:cstheme="majorBidi"/>
          <w:szCs w:val="22"/>
          <w:lang w:val="lt-LT"/>
        </w:rPr>
        <w:t>ms</w:t>
      </w:r>
      <w:proofErr w:type="spellEnd"/>
      <w:r w:rsidRPr="00013B64">
        <w:rPr>
          <w:rFonts w:asciiTheme="majorBidi" w:hAnsiTheme="majorBidi" w:cstheme="majorBidi"/>
          <w:szCs w:val="22"/>
          <w:lang w:val="lt-LT"/>
        </w:rPr>
        <w:t xml:space="preserve">, vartojusių </w:t>
      </w:r>
      <w:proofErr w:type="spellStart"/>
      <w:r w:rsidRPr="00013B64">
        <w:rPr>
          <w:rFonts w:asciiTheme="majorBidi" w:hAnsiTheme="majorBidi" w:cstheme="majorBidi"/>
          <w:szCs w:val="22"/>
          <w:lang w:val="lt-LT"/>
        </w:rPr>
        <w:t>imatinibą</w:t>
      </w:r>
      <w:proofErr w:type="spellEnd"/>
      <w:r w:rsidRPr="00013B64">
        <w:rPr>
          <w:rFonts w:asciiTheme="majorBidi" w:hAnsiTheme="majorBidi" w:cstheme="majorBidi"/>
          <w:szCs w:val="22"/>
          <w:lang w:val="lt-LT"/>
        </w:rPr>
        <w:t xml:space="preserve"> – 8,</w:t>
      </w:r>
      <w:r w:rsidR="00875070" w:rsidRPr="00013B64">
        <w:rPr>
          <w:rFonts w:asciiTheme="majorBidi" w:hAnsiTheme="majorBidi" w:cstheme="majorBidi"/>
          <w:szCs w:val="22"/>
          <w:lang w:val="lt-LT"/>
        </w:rPr>
        <w:t>2 </w:t>
      </w:r>
      <w:proofErr w:type="spellStart"/>
      <w:r w:rsidRPr="00013B64">
        <w:rPr>
          <w:rFonts w:asciiTheme="majorBidi" w:hAnsiTheme="majorBidi" w:cstheme="majorBidi"/>
          <w:szCs w:val="22"/>
          <w:lang w:val="lt-LT"/>
        </w:rPr>
        <w:t>ms</w:t>
      </w:r>
      <w:proofErr w:type="spellEnd"/>
      <w:r w:rsidRPr="00013B64">
        <w:rPr>
          <w:rFonts w:asciiTheme="majorBidi" w:hAnsiTheme="majorBidi" w:cstheme="majorBidi"/>
          <w:szCs w:val="22"/>
          <w:lang w:val="lt-LT"/>
        </w:rPr>
        <w:t>. Po vieną abiejų grupių pacientą (&lt;</w:t>
      </w:r>
      <w:r w:rsidR="00875070" w:rsidRPr="00013B64">
        <w:rPr>
          <w:rFonts w:asciiTheme="majorBidi" w:hAnsiTheme="majorBidi" w:cstheme="majorBidi"/>
          <w:szCs w:val="22"/>
          <w:lang w:val="lt-LT"/>
        </w:rPr>
        <w:t> </w:t>
      </w:r>
      <w:r w:rsidRPr="00013B64">
        <w:rPr>
          <w:rFonts w:asciiTheme="majorBidi" w:hAnsiTheme="majorBidi" w:cstheme="majorBidi"/>
          <w:szCs w:val="22"/>
          <w:lang w:val="lt-LT"/>
        </w:rPr>
        <w:t>1</w:t>
      </w:r>
      <w:r w:rsidR="00875070" w:rsidRPr="00013B64">
        <w:rPr>
          <w:rFonts w:asciiTheme="majorBidi" w:hAnsiTheme="majorBidi" w:cstheme="majorBidi"/>
          <w:szCs w:val="22"/>
          <w:lang w:val="lt-LT"/>
        </w:rPr>
        <w:t> </w:t>
      </w:r>
      <w:r w:rsidRPr="00013B64">
        <w:rPr>
          <w:rFonts w:asciiTheme="majorBidi" w:hAnsiTheme="majorBidi" w:cstheme="majorBidi"/>
          <w:szCs w:val="22"/>
          <w:lang w:val="lt-LT"/>
        </w:rPr>
        <w:t xml:space="preserve">%) nustatytas </w:t>
      </w:r>
      <w:proofErr w:type="spellStart"/>
      <w:r w:rsidRPr="00013B64">
        <w:rPr>
          <w:rFonts w:asciiTheme="majorBidi" w:hAnsiTheme="majorBidi" w:cstheme="majorBidi"/>
          <w:szCs w:val="22"/>
          <w:lang w:val="lt-LT"/>
        </w:rPr>
        <w:t>QTcF</w:t>
      </w:r>
      <w:proofErr w:type="spellEnd"/>
      <w:r w:rsidRPr="00013B64">
        <w:rPr>
          <w:rFonts w:asciiTheme="majorBidi" w:hAnsiTheme="majorBidi" w:cstheme="majorBidi"/>
          <w:szCs w:val="22"/>
          <w:lang w:val="lt-LT"/>
        </w:rPr>
        <w:t xml:space="preserve"> &gt;</w:t>
      </w:r>
      <w:r w:rsidR="00875070" w:rsidRPr="00013B64">
        <w:rPr>
          <w:rFonts w:asciiTheme="majorBidi" w:hAnsiTheme="majorBidi" w:cstheme="majorBidi"/>
          <w:szCs w:val="22"/>
          <w:lang w:val="lt-LT"/>
        </w:rPr>
        <w:t> </w:t>
      </w:r>
      <w:r w:rsidRPr="00013B64">
        <w:rPr>
          <w:rFonts w:asciiTheme="majorBidi" w:hAnsiTheme="majorBidi" w:cstheme="majorBidi"/>
          <w:szCs w:val="22"/>
          <w:lang w:val="lt-LT"/>
        </w:rPr>
        <w:t xml:space="preserve">500 </w:t>
      </w:r>
      <w:proofErr w:type="spellStart"/>
      <w:r w:rsidRPr="00013B64">
        <w:rPr>
          <w:rFonts w:asciiTheme="majorBidi" w:hAnsiTheme="majorBidi" w:cstheme="majorBidi"/>
          <w:szCs w:val="22"/>
          <w:lang w:val="lt-LT"/>
        </w:rPr>
        <w:t>ms</w:t>
      </w:r>
      <w:proofErr w:type="spellEnd"/>
      <w:r w:rsidRPr="00013B64">
        <w:rPr>
          <w:rFonts w:asciiTheme="majorBidi" w:hAnsiTheme="majorBidi" w:cstheme="majorBidi"/>
          <w:szCs w:val="22"/>
          <w:lang w:val="lt-LT"/>
        </w:rPr>
        <w:t xml:space="preserve">. II fazės klinikinių tyrimų metu 865 leukemija sirgusiems pacientams vartojus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vidutinis </w:t>
      </w:r>
      <w:proofErr w:type="spellStart"/>
      <w:r w:rsidRPr="00013B64">
        <w:rPr>
          <w:rFonts w:asciiTheme="majorBidi" w:hAnsiTheme="majorBidi" w:cstheme="majorBidi"/>
          <w:szCs w:val="22"/>
          <w:lang w:val="lt-LT"/>
        </w:rPr>
        <w:t>QTcF</w:t>
      </w:r>
      <w:proofErr w:type="spellEnd"/>
      <w:r w:rsidRPr="00013B64">
        <w:rPr>
          <w:rFonts w:asciiTheme="majorBidi" w:hAnsiTheme="majorBidi" w:cstheme="majorBidi"/>
          <w:szCs w:val="22"/>
          <w:lang w:val="lt-LT"/>
        </w:rPr>
        <w:t xml:space="preserve"> koreguoto QT intervalo pokytis (palyginus su buvusiu iki gydymo) buvo 4-6</w:t>
      </w:r>
      <w:r w:rsidR="00875070" w:rsidRPr="00013B64">
        <w:rPr>
          <w:rFonts w:asciiTheme="majorBidi" w:hAnsiTheme="majorBidi" w:cstheme="majorBidi"/>
          <w:szCs w:val="22"/>
          <w:lang w:val="lt-LT"/>
        </w:rPr>
        <w:t> </w:t>
      </w:r>
      <w:proofErr w:type="spellStart"/>
      <w:r w:rsidRPr="00013B64">
        <w:rPr>
          <w:rFonts w:asciiTheme="majorBidi" w:hAnsiTheme="majorBidi" w:cstheme="majorBidi"/>
          <w:szCs w:val="22"/>
          <w:lang w:val="lt-LT"/>
        </w:rPr>
        <w:t>ms</w:t>
      </w:r>
      <w:proofErr w:type="spellEnd"/>
      <w:r w:rsidRPr="00013B64">
        <w:rPr>
          <w:rFonts w:asciiTheme="majorBidi" w:hAnsiTheme="majorBidi" w:cstheme="majorBidi"/>
          <w:szCs w:val="22"/>
          <w:lang w:val="lt-LT"/>
        </w:rPr>
        <w:t>, visų pagrindinių pokyčių 95</w:t>
      </w:r>
      <w:r w:rsidR="00875070"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pasikliautinojo</w:t>
      </w:r>
      <w:proofErr w:type="spellEnd"/>
      <w:r w:rsidRPr="00013B64">
        <w:rPr>
          <w:rFonts w:asciiTheme="majorBidi" w:hAnsiTheme="majorBidi" w:cstheme="majorBidi"/>
          <w:szCs w:val="22"/>
          <w:lang w:val="lt-LT"/>
        </w:rPr>
        <w:t xml:space="preserve"> intervalo viršutinė riba buvo &lt;</w:t>
      </w:r>
      <w:r w:rsidR="00875070" w:rsidRPr="00013B64">
        <w:rPr>
          <w:rFonts w:asciiTheme="majorBidi" w:hAnsiTheme="majorBidi" w:cstheme="majorBidi"/>
          <w:szCs w:val="22"/>
          <w:lang w:val="lt-LT"/>
        </w:rPr>
        <w:t> </w:t>
      </w:r>
      <w:r w:rsidRPr="00013B64">
        <w:rPr>
          <w:rFonts w:asciiTheme="majorBidi" w:hAnsiTheme="majorBidi" w:cstheme="majorBidi"/>
          <w:szCs w:val="22"/>
          <w:lang w:val="lt-LT"/>
        </w:rPr>
        <w:t>7</w:t>
      </w:r>
      <w:r w:rsidR="00875070" w:rsidRPr="00013B64">
        <w:rPr>
          <w:rFonts w:asciiTheme="majorBidi" w:hAnsiTheme="majorBidi" w:cstheme="majorBidi"/>
          <w:szCs w:val="22"/>
          <w:lang w:val="lt-LT"/>
        </w:rPr>
        <w:t> </w:t>
      </w:r>
      <w:proofErr w:type="spellStart"/>
      <w:r w:rsidRPr="00013B64">
        <w:rPr>
          <w:rFonts w:asciiTheme="majorBidi" w:hAnsiTheme="majorBidi" w:cstheme="majorBidi"/>
          <w:szCs w:val="22"/>
          <w:lang w:val="lt-LT"/>
        </w:rPr>
        <w:t>ms</w:t>
      </w:r>
      <w:proofErr w:type="spellEnd"/>
      <w:r w:rsidRPr="00013B64">
        <w:rPr>
          <w:rFonts w:asciiTheme="majorBidi" w:hAnsiTheme="majorBidi" w:cstheme="majorBidi"/>
          <w:szCs w:val="22"/>
          <w:lang w:val="lt-LT"/>
        </w:rPr>
        <w:t xml:space="preserve"> (žr. 4.8 skyrių).</w:t>
      </w:r>
    </w:p>
    <w:p w14:paraId="1216AB3F" w14:textId="572AC40B"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15 iš 2</w:t>
      </w:r>
      <w:r w:rsidR="00875070" w:rsidRPr="00013B64">
        <w:rPr>
          <w:rFonts w:asciiTheme="majorBidi" w:hAnsiTheme="majorBidi" w:cstheme="majorBidi"/>
          <w:szCs w:val="22"/>
          <w:lang w:val="lt-LT"/>
        </w:rPr>
        <w:t> </w:t>
      </w:r>
      <w:r w:rsidRPr="00013B64">
        <w:rPr>
          <w:rFonts w:asciiTheme="majorBidi" w:hAnsiTheme="majorBidi" w:cstheme="majorBidi"/>
          <w:szCs w:val="22"/>
          <w:lang w:val="lt-LT"/>
        </w:rPr>
        <w:t xml:space="preserve">182 ankstesniam gydymui </w:t>
      </w:r>
      <w:proofErr w:type="spellStart"/>
      <w:r w:rsidRPr="00013B64">
        <w:rPr>
          <w:rFonts w:asciiTheme="majorBidi" w:hAnsiTheme="majorBidi" w:cstheme="majorBidi"/>
          <w:szCs w:val="22"/>
          <w:lang w:val="lt-LT"/>
        </w:rPr>
        <w:t>imatinibu</w:t>
      </w:r>
      <w:proofErr w:type="spellEnd"/>
      <w:r w:rsidRPr="00013B64">
        <w:rPr>
          <w:rFonts w:asciiTheme="majorBidi" w:hAnsiTheme="majorBidi" w:cstheme="majorBidi"/>
          <w:szCs w:val="22"/>
          <w:lang w:val="lt-LT"/>
        </w:rPr>
        <w:t xml:space="preserve"> atsparia liga sirgusių arba jo netoleravusių pacientų (1</w:t>
      </w:r>
      <w:r w:rsidR="00875070" w:rsidRPr="00013B64">
        <w:rPr>
          <w:rFonts w:asciiTheme="majorBidi" w:hAnsiTheme="majorBidi" w:cstheme="majorBidi"/>
          <w:szCs w:val="22"/>
          <w:lang w:val="lt-LT"/>
        </w:rPr>
        <w:t> </w:t>
      </w:r>
      <w:r w:rsidRPr="00013B64">
        <w:rPr>
          <w:rFonts w:asciiTheme="majorBidi" w:hAnsiTheme="majorBidi" w:cstheme="majorBidi"/>
          <w:szCs w:val="22"/>
          <w:lang w:val="lt-LT"/>
        </w:rPr>
        <w:t xml:space="preserve">%), vartojusių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klinikinių tyrimų metu, kaip nepageidaujama reakcija užfiksuotas koreguoto QT pailgėjimas. 21 iš jų (1</w:t>
      </w:r>
      <w:r w:rsidR="00875070"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QTcF</w:t>
      </w:r>
      <w:proofErr w:type="spellEnd"/>
      <w:r w:rsidRPr="00013B64">
        <w:rPr>
          <w:rFonts w:asciiTheme="majorBidi" w:hAnsiTheme="majorBidi" w:cstheme="majorBidi"/>
          <w:szCs w:val="22"/>
          <w:lang w:val="lt-LT"/>
        </w:rPr>
        <w:t xml:space="preserve"> buvo &gt;</w:t>
      </w:r>
      <w:r w:rsidR="00875070" w:rsidRPr="00013B64">
        <w:rPr>
          <w:rFonts w:asciiTheme="majorBidi" w:hAnsiTheme="majorBidi" w:cstheme="majorBidi"/>
          <w:szCs w:val="22"/>
          <w:lang w:val="lt-LT"/>
        </w:rPr>
        <w:t> </w:t>
      </w:r>
      <w:r w:rsidRPr="00013B64">
        <w:rPr>
          <w:rFonts w:asciiTheme="majorBidi" w:hAnsiTheme="majorBidi" w:cstheme="majorBidi"/>
          <w:szCs w:val="22"/>
          <w:lang w:val="lt-LT"/>
        </w:rPr>
        <w:t>500</w:t>
      </w:r>
      <w:r w:rsidR="00875070" w:rsidRPr="00013B64">
        <w:rPr>
          <w:rFonts w:asciiTheme="majorBidi" w:hAnsiTheme="majorBidi" w:cstheme="majorBidi"/>
          <w:szCs w:val="22"/>
          <w:lang w:val="lt-LT"/>
        </w:rPr>
        <w:t> </w:t>
      </w:r>
      <w:proofErr w:type="spellStart"/>
      <w:r w:rsidRPr="00013B64">
        <w:rPr>
          <w:rFonts w:asciiTheme="majorBidi" w:hAnsiTheme="majorBidi" w:cstheme="majorBidi"/>
          <w:szCs w:val="22"/>
          <w:lang w:val="lt-LT"/>
        </w:rPr>
        <w:t>ms</w:t>
      </w:r>
      <w:proofErr w:type="spellEnd"/>
      <w:r w:rsidRPr="00013B64">
        <w:rPr>
          <w:rFonts w:asciiTheme="majorBidi" w:hAnsiTheme="majorBidi" w:cstheme="majorBidi"/>
          <w:szCs w:val="22"/>
          <w:lang w:val="lt-LT"/>
        </w:rPr>
        <w:t>.</w:t>
      </w:r>
    </w:p>
    <w:p w14:paraId="0AB43D12" w14:textId="77777777" w:rsidR="00967A39" w:rsidRPr="00013B64" w:rsidRDefault="00967A39">
      <w:pPr>
        <w:pStyle w:val="BodyText"/>
        <w:widowControl/>
        <w:rPr>
          <w:rFonts w:asciiTheme="majorBidi" w:hAnsiTheme="majorBidi" w:cstheme="majorBidi"/>
          <w:szCs w:val="22"/>
          <w:lang w:val="lt-LT"/>
        </w:rPr>
      </w:pPr>
    </w:p>
    <w:p w14:paraId="3F97A352"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Esant pailgėjusiam QT intervalui arba jo pailgėjimo pavojui (</w:t>
      </w:r>
      <w:proofErr w:type="spellStart"/>
      <w:r w:rsidRPr="00013B64">
        <w:rPr>
          <w:rFonts w:asciiTheme="majorBidi" w:hAnsiTheme="majorBidi" w:cstheme="majorBidi"/>
          <w:szCs w:val="22"/>
          <w:lang w:val="lt-LT"/>
        </w:rPr>
        <w:t>hipokalemija</w:t>
      </w:r>
      <w:proofErr w:type="spellEnd"/>
      <w:r w:rsidRPr="00013B64">
        <w:rPr>
          <w:rFonts w:asciiTheme="majorBidi" w:hAnsiTheme="majorBidi" w:cstheme="majorBidi"/>
          <w:szCs w:val="22"/>
          <w:lang w:val="lt-LT"/>
        </w:rPr>
        <w:t xml:space="preserve"> ar </w:t>
      </w:r>
      <w:proofErr w:type="spellStart"/>
      <w:r w:rsidRPr="00013B64">
        <w:rPr>
          <w:rFonts w:asciiTheme="majorBidi" w:hAnsiTheme="majorBidi" w:cstheme="majorBidi"/>
          <w:szCs w:val="22"/>
          <w:lang w:val="lt-LT"/>
        </w:rPr>
        <w:t>hipomagnezemija</w:t>
      </w:r>
      <w:proofErr w:type="spellEnd"/>
      <w:r w:rsidRPr="00013B64">
        <w:rPr>
          <w:rFonts w:asciiTheme="majorBidi" w:hAnsiTheme="majorBidi" w:cstheme="majorBidi"/>
          <w:szCs w:val="22"/>
          <w:lang w:val="lt-LT"/>
        </w:rPr>
        <w:t xml:space="preserve">, įgimtas ilgo QT sindromas, vartojami nuo aritmijos ar kiti galintys pailginti QT vaistiniai preparatai, suvartota didelė kumuliacinė </w:t>
      </w:r>
      <w:proofErr w:type="spellStart"/>
      <w:r w:rsidRPr="00013B64">
        <w:rPr>
          <w:rFonts w:asciiTheme="majorBidi" w:hAnsiTheme="majorBidi" w:cstheme="majorBidi"/>
          <w:szCs w:val="22"/>
          <w:lang w:val="lt-LT"/>
        </w:rPr>
        <w:t>antraciklinų</w:t>
      </w:r>
      <w:proofErr w:type="spellEnd"/>
      <w:r w:rsidRPr="00013B64">
        <w:rPr>
          <w:rFonts w:asciiTheme="majorBidi" w:hAnsiTheme="majorBidi" w:cstheme="majorBidi"/>
          <w:szCs w:val="22"/>
          <w:lang w:val="lt-LT"/>
        </w:rPr>
        <w:t xml:space="preserve"> dozė),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skiriama atsargiai. Prieš skiriant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hipokalemiją</w:t>
      </w:r>
      <w:proofErr w:type="spellEnd"/>
      <w:r w:rsidRPr="00013B64">
        <w:rPr>
          <w:rFonts w:asciiTheme="majorBidi" w:hAnsiTheme="majorBidi" w:cstheme="majorBidi"/>
          <w:szCs w:val="22"/>
          <w:lang w:val="lt-LT"/>
        </w:rPr>
        <w:t xml:space="preserve"> ar </w:t>
      </w:r>
      <w:proofErr w:type="spellStart"/>
      <w:r w:rsidRPr="00013B64">
        <w:rPr>
          <w:rFonts w:asciiTheme="majorBidi" w:hAnsiTheme="majorBidi" w:cstheme="majorBidi"/>
          <w:szCs w:val="22"/>
          <w:lang w:val="lt-LT"/>
        </w:rPr>
        <w:t>hipomagnezemiją</w:t>
      </w:r>
      <w:proofErr w:type="spellEnd"/>
      <w:r w:rsidRPr="00013B64">
        <w:rPr>
          <w:rFonts w:asciiTheme="majorBidi" w:hAnsiTheme="majorBidi" w:cstheme="majorBidi"/>
          <w:szCs w:val="22"/>
          <w:lang w:val="lt-LT"/>
        </w:rPr>
        <w:t xml:space="preserve"> reikia sureguliuoti.</w:t>
      </w:r>
    </w:p>
    <w:p w14:paraId="37615B14" w14:textId="77777777" w:rsidR="00967A39" w:rsidRPr="00013B64" w:rsidRDefault="00967A39">
      <w:pPr>
        <w:pStyle w:val="BodyText"/>
        <w:widowControl/>
        <w:rPr>
          <w:rFonts w:asciiTheme="majorBidi" w:hAnsiTheme="majorBidi" w:cstheme="majorBidi"/>
          <w:szCs w:val="22"/>
          <w:lang w:val="lt-LT"/>
        </w:rPr>
      </w:pPr>
    </w:p>
    <w:p w14:paraId="2CEFE363"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Širdies nepageidaujamos reakcijos</w:t>
      </w:r>
    </w:p>
    <w:p w14:paraId="09F30DA2"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Atsitiktinės atrankos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klinikiniame tyrime dalyvavo 519 pacientų, sirgusių naujai diagnozuota lėtinės fazės LML (buvo įtraukiami ir sirgę širdies ligomis). Gauta pranešimų apie vartojant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pasireiškusias širdies nepageidaujamas reakcijas – </w:t>
      </w:r>
      <w:proofErr w:type="spellStart"/>
      <w:r w:rsidRPr="00013B64">
        <w:rPr>
          <w:rFonts w:asciiTheme="majorBidi" w:hAnsiTheme="majorBidi" w:cstheme="majorBidi"/>
          <w:szCs w:val="22"/>
          <w:lang w:val="lt-LT"/>
        </w:rPr>
        <w:t>stazinį</w:t>
      </w:r>
      <w:proofErr w:type="spellEnd"/>
      <w:r w:rsidRPr="00013B64">
        <w:rPr>
          <w:rFonts w:asciiTheme="majorBidi" w:hAnsiTheme="majorBidi" w:cstheme="majorBidi"/>
          <w:szCs w:val="22"/>
          <w:lang w:val="lt-LT"/>
        </w:rPr>
        <w:t xml:space="preserve"> širdies nepakankamumą ar sutrikusią širdies funkciją, perikardo </w:t>
      </w:r>
      <w:proofErr w:type="spellStart"/>
      <w:r w:rsidRPr="00013B64">
        <w:rPr>
          <w:rFonts w:asciiTheme="majorBidi" w:hAnsiTheme="majorBidi" w:cstheme="majorBidi"/>
          <w:szCs w:val="22"/>
          <w:lang w:val="lt-LT"/>
        </w:rPr>
        <w:t>efuziją</w:t>
      </w:r>
      <w:proofErr w:type="spellEnd"/>
      <w:r w:rsidRPr="00013B64">
        <w:rPr>
          <w:rFonts w:asciiTheme="majorBidi" w:hAnsiTheme="majorBidi" w:cstheme="majorBidi"/>
          <w:szCs w:val="22"/>
          <w:lang w:val="lt-LT"/>
        </w:rPr>
        <w:t xml:space="preserve">, aritmijas, </w:t>
      </w:r>
      <w:proofErr w:type="spellStart"/>
      <w:r w:rsidRPr="00013B64">
        <w:rPr>
          <w:rFonts w:asciiTheme="majorBidi" w:hAnsiTheme="majorBidi" w:cstheme="majorBidi"/>
          <w:szCs w:val="22"/>
          <w:lang w:val="lt-LT"/>
        </w:rPr>
        <w:t>palpitaciją</w:t>
      </w:r>
      <w:proofErr w:type="spellEnd"/>
      <w:r w:rsidRPr="00013B64">
        <w:rPr>
          <w:rFonts w:asciiTheme="majorBidi" w:hAnsiTheme="majorBidi" w:cstheme="majorBidi"/>
          <w:szCs w:val="22"/>
          <w:lang w:val="lt-LT"/>
        </w:rPr>
        <w:t xml:space="preserve">, QT pailgėjimą bei miokardo infarktą (buvo ir mirties atvejų). Širdies nepageidaujamų reakcijų dažniau nustatyta pacientams, turėjusiems atitinkamų rizikos veiksnių arba sirgusiems širdies ligomis. Dėl to jei nustatyta rizikos veiksnių (pvz., hipertenzija, </w:t>
      </w:r>
      <w:proofErr w:type="spellStart"/>
      <w:r w:rsidRPr="00013B64">
        <w:rPr>
          <w:rFonts w:asciiTheme="majorBidi" w:hAnsiTheme="majorBidi" w:cstheme="majorBidi"/>
          <w:szCs w:val="22"/>
          <w:lang w:val="lt-LT"/>
        </w:rPr>
        <w:t>hiperlipidemija</w:t>
      </w:r>
      <w:proofErr w:type="spellEnd"/>
      <w:r w:rsidRPr="00013B64">
        <w:rPr>
          <w:rFonts w:asciiTheme="majorBidi" w:hAnsiTheme="majorBidi" w:cstheme="majorBidi"/>
          <w:szCs w:val="22"/>
          <w:lang w:val="lt-LT"/>
        </w:rPr>
        <w:t xml:space="preserve">, diabetas) arba pacientas serga ar yra sirgęs širdies liga (pvz., daryta </w:t>
      </w:r>
      <w:proofErr w:type="spellStart"/>
      <w:r w:rsidRPr="00013B64">
        <w:rPr>
          <w:rFonts w:asciiTheme="majorBidi" w:hAnsiTheme="majorBidi" w:cstheme="majorBidi"/>
          <w:szCs w:val="22"/>
          <w:lang w:val="lt-LT"/>
        </w:rPr>
        <w:t>perkutaninė</w:t>
      </w:r>
      <w:proofErr w:type="spellEnd"/>
      <w:r w:rsidRPr="00013B64">
        <w:rPr>
          <w:rFonts w:asciiTheme="majorBidi" w:hAnsiTheme="majorBidi" w:cstheme="majorBidi"/>
          <w:szCs w:val="22"/>
          <w:lang w:val="lt-LT"/>
        </w:rPr>
        <w:t xml:space="preserve"> koronarinė intervencija, dokumentuota išeminė širdies liga), tai būtina atidžiai stebėti, ar nepasireiškė sutrikusiai širdies funkcijai būdingų klinikinių požymių ar simptomų (pvz., krūtinės skausmas, dusulys, prakaitavimas).</w:t>
      </w:r>
    </w:p>
    <w:p w14:paraId="4C5EA9F6" w14:textId="77777777" w:rsidR="00967A39" w:rsidRPr="00013B64" w:rsidRDefault="00967A39">
      <w:pPr>
        <w:pStyle w:val="BodyText"/>
        <w:widowControl/>
        <w:rPr>
          <w:rFonts w:asciiTheme="majorBidi" w:hAnsiTheme="majorBidi" w:cstheme="majorBidi"/>
          <w:szCs w:val="22"/>
          <w:lang w:val="lt-LT"/>
        </w:rPr>
      </w:pPr>
    </w:p>
    <w:p w14:paraId="66AB1F5A"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Jeigu pasireikštų šių klinikinių požymių ar simptomų, gydytojui patartina laikinai nutraukti gydymą </w:t>
      </w:r>
      <w:proofErr w:type="spellStart"/>
      <w:r w:rsidRPr="00013B64">
        <w:rPr>
          <w:rFonts w:asciiTheme="majorBidi" w:hAnsiTheme="majorBidi" w:cstheme="majorBidi"/>
          <w:szCs w:val="22"/>
          <w:lang w:val="lt-LT"/>
        </w:rPr>
        <w:t>dazatinibu</w:t>
      </w:r>
      <w:proofErr w:type="spellEnd"/>
      <w:r w:rsidRPr="00013B64">
        <w:rPr>
          <w:rFonts w:asciiTheme="majorBidi" w:hAnsiTheme="majorBidi" w:cstheme="majorBidi"/>
          <w:szCs w:val="22"/>
          <w:lang w:val="lt-LT"/>
        </w:rPr>
        <w:t xml:space="preserve"> ir įvertinti kitokio specifinio LML gydymo poreikį. Jiems praėjus prieš vėl skiriant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reikia atlikti funkcijos tyrimus. Jeigu nepageidaujama reakcija buvo lengvo ar vidutinio sunkumo (2 ar mažesnio laipsnio), tai galima vėl skirti tokią pačią, o jeigu sunki (3 ar didesnio laipsnio) – mažesnio lygio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dozę (žr. 4.2 skyrių). Toliau gydomų pacientų būklę reikia periodiškai tirti.</w:t>
      </w:r>
    </w:p>
    <w:p w14:paraId="4DDEA97E" w14:textId="77777777" w:rsidR="00967A39" w:rsidRPr="00013B64" w:rsidRDefault="00967A39">
      <w:pPr>
        <w:pStyle w:val="BodyText"/>
        <w:widowControl/>
        <w:rPr>
          <w:rFonts w:asciiTheme="majorBidi" w:hAnsiTheme="majorBidi" w:cstheme="majorBidi"/>
          <w:szCs w:val="22"/>
          <w:lang w:val="lt-LT"/>
        </w:rPr>
      </w:pPr>
    </w:p>
    <w:p w14:paraId="721932E4"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Nekompensuotomis ar reikšmingomis širdies ir kraujagyslių ligomis sergantys pacientai į klinikinius tyrimus būdavo neįtraukiami.</w:t>
      </w:r>
    </w:p>
    <w:p w14:paraId="4BC25927" w14:textId="77777777" w:rsidR="00967A39" w:rsidRPr="00013B64" w:rsidRDefault="00967A39">
      <w:pPr>
        <w:pStyle w:val="BodyText"/>
        <w:widowControl/>
        <w:rPr>
          <w:rFonts w:asciiTheme="majorBidi" w:hAnsiTheme="majorBidi" w:cstheme="majorBidi"/>
          <w:szCs w:val="22"/>
          <w:lang w:val="lt-LT"/>
        </w:rPr>
      </w:pPr>
    </w:p>
    <w:p w14:paraId="79E2FE9D" w14:textId="1EAFC96B"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 xml:space="preserve">Trombinė </w:t>
      </w:r>
      <w:proofErr w:type="spellStart"/>
      <w:r w:rsidRPr="00013B64">
        <w:rPr>
          <w:rFonts w:asciiTheme="majorBidi" w:hAnsiTheme="majorBidi" w:cstheme="majorBidi"/>
          <w:i/>
          <w:u w:val="single"/>
          <w:lang w:val="lt-LT"/>
        </w:rPr>
        <w:t>mikroangiopatija</w:t>
      </w:r>
      <w:proofErr w:type="spellEnd"/>
      <w:r w:rsidRPr="00013B64">
        <w:rPr>
          <w:rFonts w:asciiTheme="majorBidi" w:hAnsiTheme="majorBidi" w:cstheme="majorBidi"/>
          <w:i/>
          <w:u w:val="single"/>
          <w:lang w:val="lt-LT"/>
        </w:rPr>
        <w:t xml:space="preserve"> (TMA)</w:t>
      </w:r>
    </w:p>
    <w:p w14:paraId="144EB7E3" w14:textId="44C00AFE"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BCR-ABL </w:t>
      </w:r>
      <w:proofErr w:type="spellStart"/>
      <w:r w:rsidRPr="00013B64">
        <w:rPr>
          <w:rFonts w:asciiTheme="majorBidi" w:hAnsiTheme="majorBidi" w:cstheme="majorBidi"/>
          <w:szCs w:val="22"/>
          <w:lang w:val="lt-LT"/>
        </w:rPr>
        <w:t>tirozino</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kinazės</w:t>
      </w:r>
      <w:proofErr w:type="spellEnd"/>
      <w:r w:rsidRPr="00013B64">
        <w:rPr>
          <w:rFonts w:asciiTheme="majorBidi" w:hAnsiTheme="majorBidi" w:cstheme="majorBidi"/>
          <w:szCs w:val="22"/>
          <w:lang w:val="lt-LT"/>
        </w:rPr>
        <w:t xml:space="preserve"> inhibitoriai buvo siejami su trombine </w:t>
      </w:r>
      <w:proofErr w:type="spellStart"/>
      <w:r w:rsidRPr="00013B64">
        <w:rPr>
          <w:rFonts w:asciiTheme="majorBidi" w:hAnsiTheme="majorBidi" w:cstheme="majorBidi"/>
          <w:szCs w:val="22"/>
          <w:lang w:val="lt-LT"/>
        </w:rPr>
        <w:t>mikroangiopatija</w:t>
      </w:r>
      <w:proofErr w:type="spellEnd"/>
      <w:r w:rsidRPr="00013B64">
        <w:rPr>
          <w:rFonts w:asciiTheme="majorBidi" w:hAnsiTheme="majorBidi" w:cstheme="majorBidi"/>
          <w:szCs w:val="22"/>
          <w:lang w:val="lt-LT"/>
        </w:rPr>
        <w:t xml:space="preserve"> (TMA), įskaitant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pavienių atvejų pranešimus (žr. 4.8 skyrių). Jei pacientams vartojusiems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w:t>
      </w:r>
      <w:r w:rsidRPr="00013B64">
        <w:rPr>
          <w:rFonts w:asciiTheme="majorBidi" w:hAnsiTheme="majorBidi" w:cstheme="majorBidi"/>
          <w:szCs w:val="22"/>
          <w:lang w:val="lt-LT"/>
        </w:rPr>
        <w:lastRenderedPageBreak/>
        <w:t xml:space="preserve">pasireiškė laboratoriniai arba klinikiniai radiniai susiję su TMA, gydymą </w:t>
      </w:r>
      <w:proofErr w:type="spellStart"/>
      <w:r w:rsidRPr="00013B64">
        <w:rPr>
          <w:rFonts w:asciiTheme="majorBidi" w:hAnsiTheme="majorBidi" w:cstheme="majorBidi"/>
          <w:szCs w:val="22"/>
          <w:lang w:val="lt-LT"/>
        </w:rPr>
        <w:t>dazatinibu</w:t>
      </w:r>
      <w:proofErr w:type="spellEnd"/>
      <w:r w:rsidRPr="00013B64">
        <w:rPr>
          <w:rFonts w:asciiTheme="majorBidi" w:hAnsiTheme="majorBidi" w:cstheme="majorBidi"/>
          <w:szCs w:val="22"/>
          <w:lang w:val="lt-LT"/>
        </w:rPr>
        <w:t xml:space="preserve"> reikia nutraukti ir turi būti atliktas išsamus TMA, įskaitant ADAMTS13 aktyvumo ir anti-ADAMTS13-antikūno nustatymo, ištyrimas. Jei anti-ADAMTS13-antikūnas yra padidėjęs kartu su mažu ADAMTS13 aktyvumu, gydymas </w:t>
      </w:r>
      <w:proofErr w:type="spellStart"/>
      <w:r w:rsidRPr="00013B64">
        <w:rPr>
          <w:rFonts w:asciiTheme="majorBidi" w:hAnsiTheme="majorBidi" w:cstheme="majorBidi"/>
          <w:szCs w:val="22"/>
          <w:lang w:val="lt-LT"/>
        </w:rPr>
        <w:t>Dasatinib</w:t>
      </w:r>
      <w:proofErr w:type="spellEnd"/>
      <w:r w:rsidRPr="00013B64">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Accord</w:t>
      </w:r>
      <w:proofErr w:type="spellEnd"/>
      <w:r w:rsidR="00E6171C">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Healthcare</w:t>
      </w:r>
      <w:proofErr w:type="spellEnd"/>
      <w:r w:rsidRPr="00013B64">
        <w:rPr>
          <w:rFonts w:asciiTheme="majorBidi" w:hAnsiTheme="majorBidi" w:cstheme="majorBidi"/>
          <w:szCs w:val="22"/>
          <w:lang w:val="lt-LT"/>
        </w:rPr>
        <w:t xml:space="preserve"> neturėtų būti atnaujintas.</w:t>
      </w:r>
    </w:p>
    <w:p w14:paraId="2AF133D7" w14:textId="77777777" w:rsidR="00967A39" w:rsidRPr="00013B64" w:rsidRDefault="00967A39">
      <w:pPr>
        <w:pStyle w:val="BodyText"/>
        <w:widowControl/>
        <w:rPr>
          <w:rFonts w:asciiTheme="majorBidi" w:hAnsiTheme="majorBidi" w:cstheme="majorBidi"/>
          <w:szCs w:val="22"/>
          <w:lang w:val="lt-LT"/>
        </w:rPr>
      </w:pPr>
    </w:p>
    <w:p w14:paraId="025E97AD"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 xml:space="preserve">Hepatito B </w:t>
      </w:r>
      <w:proofErr w:type="spellStart"/>
      <w:r w:rsidRPr="00013B64">
        <w:rPr>
          <w:rFonts w:asciiTheme="majorBidi" w:hAnsiTheme="majorBidi" w:cstheme="majorBidi"/>
          <w:i/>
          <w:u w:val="single"/>
          <w:lang w:val="lt-LT"/>
        </w:rPr>
        <w:t>reaktyvacija</w:t>
      </w:r>
      <w:proofErr w:type="spellEnd"/>
    </w:p>
    <w:p w14:paraId="01ED6FCA" w14:textId="6EBA8E56"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Hepatito B </w:t>
      </w:r>
      <w:proofErr w:type="spellStart"/>
      <w:r w:rsidRPr="00013B64">
        <w:rPr>
          <w:rFonts w:asciiTheme="majorBidi" w:hAnsiTheme="majorBidi" w:cstheme="majorBidi"/>
          <w:szCs w:val="22"/>
          <w:lang w:val="lt-LT"/>
        </w:rPr>
        <w:t>reaktyvacijos</w:t>
      </w:r>
      <w:proofErr w:type="spellEnd"/>
      <w:r w:rsidRPr="00013B64">
        <w:rPr>
          <w:rFonts w:asciiTheme="majorBidi" w:hAnsiTheme="majorBidi" w:cstheme="majorBidi"/>
          <w:szCs w:val="22"/>
          <w:lang w:val="lt-LT"/>
        </w:rPr>
        <w:t xml:space="preserve"> atvejų nustatyta pacientams, kurie yra ilgalaikiai šio viruso nešiotojai, po to, kai šie pacientai pavartojo BCR-ABL </w:t>
      </w:r>
      <w:proofErr w:type="spellStart"/>
      <w:r w:rsidRPr="00013B64">
        <w:rPr>
          <w:rFonts w:asciiTheme="majorBidi" w:hAnsiTheme="majorBidi" w:cstheme="majorBidi"/>
          <w:szCs w:val="22"/>
          <w:lang w:val="lt-LT"/>
        </w:rPr>
        <w:t>tirozinkinazės</w:t>
      </w:r>
      <w:proofErr w:type="spellEnd"/>
      <w:r w:rsidRPr="00013B64">
        <w:rPr>
          <w:rFonts w:asciiTheme="majorBidi" w:hAnsiTheme="majorBidi" w:cstheme="majorBidi"/>
          <w:szCs w:val="22"/>
          <w:lang w:val="lt-LT"/>
        </w:rPr>
        <w:t xml:space="preserve"> inhibitorių. Kai kuriais atvejais tai sukėlė ūminį kepenų nepakankamumą arba žaibinį hepatitą, dėl kurio pacientui teko persodinti kepenis arba pacientas mirė. Prieš pradedant gydymą </w:t>
      </w:r>
      <w:proofErr w:type="spellStart"/>
      <w:r w:rsidR="00CD62FF">
        <w:rPr>
          <w:rFonts w:asciiTheme="majorBidi" w:hAnsiTheme="majorBidi" w:cstheme="majorBidi"/>
          <w:szCs w:val="22"/>
          <w:lang w:val="lt-LT"/>
        </w:rPr>
        <w:t>d</w:t>
      </w:r>
      <w:r w:rsidR="00CD62FF" w:rsidRPr="00013B64">
        <w:rPr>
          <w:rFonts w:asciiTheme="majorBidi" w:hAnsiTheme="majorBidi" w:cstheme="majorBidi"/>
          <w:szCs w:val="22"/>
          <w:lang w:val="lt-LT"/>
        </w:rPr>
        <w:t>a</w:t>
      </w:r>
      <w:r w:rsidR="00CD62FF">
        <w:rPr>
          <w:rFonts w:asciiTheme="majorBidi" w:hAnsiTheme="majorBidi" w:cstheme="majorBidi"/>
          <w:szCs w:val="22"/>
          <w:lang w:val="lt-LT"/>
        </w:rPr>
        <w:t>z</w:t>
      </w:r>
      <w:r w:rsidR="00CD62FF" w:rsidRPr="00013B64">
        <w:rPr>
          <w:rFonts w:asciiTheme="majorBidi" w:hAnsiTheme="majorBidi" w:cstheme="majorBidi"/>
          <w:szCs w:val="22"/>
          <w:lang w:val="lt-LT"/>
        </w:rPr>
        <w:t>atinib</w:t>
      </w:r>
      <w:r w:rsidR="00CD62FF">
        <w:rPr>
          <w:rFonts w:asciiTheme="majorBidi" w:hAnsiTheme="majorBidi" w:cstheme="majorBidi"/>
          <w:szCs w:val="22"/>
          <w:lang w:val="lt-LT"/>
        </w:rPr>
        <w:t>u</w:t>
      </w:r>
      <w:proofErr w:type="spellEnd"/>
      <w:r w:rsidRPr="00013B64">
        <w:rPr>
          <w:rFonts w:asciiTheme="majorBidi" w:hAnsiTheme="majorBidi" w:cstheme="majorBidi"/>
          <w:szCs w:val="22"/>
          <w:lang w:val="lt-LT"/>
        </w:rPr>
        <w:t xml:space="preserve">, reikia ištirti, ar pacientas neužsikrėtęs HBV. Prieš pradedant gydyti pacientus, kuriems nustatytas </w:t>
      </w:r>
      <w:proofErr w:type="spellStart"/>
      <w:r w:rsidRPr="00013B64">
        <w:rPr>
          <w:rFonts w:asciiTheme="majorBidi" w:hAnsiTheme="majorBidi" w:cstheme="majorBidi"/>
          <w:szCs w:val="22"/>
          <w:lang w:val="lt-LT"/>
        </w:rPr>
        <w:t>serologiškai</w:t>
      </w:r>
      <w:proofErr w:type="spellEnd"/>
      <w:r w:rsidRPr="00013B64">
        <w:rPr>
          <w:rFonts w:asciiTheme="majorBidi" w:hAnsiTheme="majorBidi" w:cstheme="majorBidi"/>
          <w:szCs w:val="22"/>
          <w:lang w:val="lt-LT"/>
        </w:rPr>
        <w:t xml:space="preserve"> teigiamas hepatitas B (įskaitant aktyvia liga sergančius pacientus), ir dėl pacientų, kuriems gydymo laikotarpiu nustatyta HBV infekcija, reikia pasitarti su kepenų ligų ekspertais ir hepatitą B gydančiais gydytojais specialistais. Terapijos laikotarpiu ir kelis mėnesius po terapijos pabaigos reikia atidžiai stebėti, ar HBV nešiotojams, kuriems būtinas gydymas </w:t>
      </w:r>
      <w:proofErr w:type="spellStart"/>
      <w:r w:rsidR="00CD62FF">
        <w:rPr>
          <w:rFonts w:asciiTheme="majorBidi" w:hAnsiTheme="majorBidi" w:cstheme="majorBidi"/>
          <w:szCs w:val="22"/>
          <w:lang w:val="lt-LT"/>
        </w:rPr>
        <w:t>d</w:t>
      </w:r>
      <w:r w:rsidR="00CD62FF" w:rsidRPr="00013B64">
        <w:rPr>
          <w:rFonts w:asciiTheme="majorBidi" w:hAnsiTheme="majorBidi" w:cstheme="majorBidi"/>
          <w:szCs w:val="22"/>
          <w:lang w:val="lt-LT"/>
        </w:rPr>
        <w:t>a</w:t>
      </w:r>
      <w:r w:rsidR="00CD62FF">
        <w:rPr>
          <w:rFonts w:asciiTheme="majorBidi" w:hAnsiTheme="majorBidi" w:cstheme="majorBidi"/>
          <w:szCs w:val="22"/>
          <w:lang w:val="lt-LT"/>
        </w:rPr>
        <w:t>z</w:t>
      </w:r>
      <w:r w:rsidR="00CD62FF" w:rsidRPr="00013B64">
        <w:rPr>
          <w:rFonts w:asciiTheme="majorBidi" w:hAnsiTheme="majorBidi" w:cstheme="majorBidi"/>
          <w:szCs w:val="22"/>
          <w:lang w:val="lt-LT"/>
        </w:rPr>
        <w:t>atinib</w:t>
      </w:r>
      <w:r w:rsidR="00CD62FF">
        <w:rPr>
          <w:rFonts w:asciiTheme="majorBidi" w:hAnsiTheme="majorBidi" w:cstheme="majorBidi"/>
          <w:szCs w:val="22"/>
          <w:lang w:val="lt-LT"/>
        </w:rPr>
        <w:t>u</w:t>
      </w:r>
      <w:proofErr w:type="spellEnd"/>
      <w:r w:rsidRPr="00013B64">
        <w:rPr>
          <w:rFonts w:asciiTheme="majorBidi" w:hAnsiTheme="majorBidi" w:cstheme="majorBidi"/>
          <w:szCs w:val="22"/>
          <w:lang w:val="lt-LT"/>
        </w:rPr>
        <w:t>, nepasireiškia aktyvios HBV infekcijos požymiai ir simptomai (žr. 4.8 skyrių).</w:t>
      </w:r>
    </w:p>
    <w:p w14:paraId="0CE644BF" w14:textId="77777777" w:rsidR="00967A39" w:rsidRPr="00013B64" w:rsidRDefault="00967A39">
      <w:pPr>
        <w:pStyle w:val="BodyText"/>
        <w:widowControl/>
        <w:rPr>
          <w:rFonts w:asciiTheme="majorBidi" w:hAnsiTheme="majorBidi" w:cstheme="majorBidi"/>
          <w:szCs w:val="22"/>
          <w:lang w:val="lt-LT"/>
        </w:rPr>
      </w:pPr>
    </w:p>
    <w:p w14:paraId="78E80BE0"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Poveikis vaikų augimui ir vystymuisi</w:t>
      </w:r>
    </w:p>
    <w:p w14:paraId="791C874D" w14:textId="49D384AE"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Tiriant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poveikį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xml:space="preserve">+ </w:t>
      </w:r>
      <w:r w:rsidRPr="009669AE">
        <w:rPr>
          <w:rFonts w:asciiTheme="majorBidi" w:hAnsiTheme="majorBidi" w:cstheme="majorBidi"/>
          <w:szCs w:val="22"/>
          <w:lang w:val="lt-LT"/>
        </w:rPr>
        <w:t xml:space="preserve">LML LF sergantiems vaikams, anksčiau patyrusiems atsparumą </w:t>
      </w:r>
      <w:proofErr w:type="spellStart"/>
      <w:r w:rsidRPr="009669AE">
        <w:rPr>
          <w:rFonts w:asciiTheme="majorBidi" w:hAnsiTheme="majorBidi" w:cstheme="majorBidi"/>
          <w:szCs w:val="22"/>
          <w:lang w:val="lt-LT"/>
        </w:rPr>
        <w:t>imatinibui</w:t>
      </w:r>
      <w:proofErr w:type="spellEnd"/>
      <w:r w:rsidRPr="009669AE">
        <w:rPr>
          <w:rFonts w:asciiTheme="majorBidi" w:hAnsiTheme="majorBidi" w:cstheme="majorBidi"/>
          <w:szCs w:val="22"/>
          <w:lang w:val="lt-LT"/>
        </w:rPr>
        <w:t xml:space="preserve"> arba jo netoleravimą, bei anksčiau negydytiems </w:t>
      </w:r>
      <w:proofErr w:type="spellStart"/>
      <w:r w:rsidRPr="009669AE">
        <w:rPr>
          <w:rFonts w:asciiTheme="majorBidi" w:hAnsiTheme="majorBidi" w:cstheme="majorBidi"/>
          <w:szCs w:val="22"/>
          <w:lang w:val="lt-LT"/>
        </w:rPr>
        <w:t>Ph</w:t>
      </w:r>
      <w:proofErr w:type="spellEnd"/>
      <w:r w:rsidRPr="009669AE">
        <w:rPr>
          <w:rFonts w:asciiTheme="majorBidi" w:hAnsiTheme="majorBidi" w:cstheme="majorBidi"/>
          <w:szCs w:val="22"/>
          <w:lang w:val="lt-LT"/>
        </w:rPr>
        <w:t>+ LML LF sergantiems vaikams, per bent dvejus gydymo metus su juo susijusių kaulų augimo ir vystymosi sutrikimų</w:t>
      </w:r>
      <w:r w:rsidRPr="00013B64">
        <w:rPr>
          <w:rFonts w:asciiTheme="majorBidi" w:hAnsiTheme="majorBidi" w:cstheme="majorBidi"/>
          <w:szCs w:val="22"/>
          <w:lang w:val="lt-LT"/>
        </w:rPr>
        <w:t xml:space="preserve"> užfiksuota 6 pacientams (4,6</w:t>
      </w:r>
      <w:r w:rsidR="001D36EB" w:rsidRPr="00013B64">
        <w:rPr>
          <w:rFonts w:asciiTheme="majorBidi" w:hAnsiTheme="majorBidi" w:cstheme="majorBidi"/>
          <w:szCs w:val="22"/>
          <w:lang w:val="lt-LT"/>
        </w:rPr>
        <w:t> </w:t>
      </w:r>
      <w:r w:rsidRPr="00013B64">
        <w:rPr>
          <w:rFonts w:asciiTheme="majorBidi" w:hAnsiTheme="majorBidi" w:cstheme="majorBidi"/>
          <w:szCs w:val="22"/>
          <w:lang w:val="lt-LT"/>
        </w:rPr>
        <w:t xml:space="preserve">%), iš jų 1 – stipriai išreikštas (3 laipsnio augimo sulėtėjimas). Tarp šių 6 atvejų buvo </w:t>
      </w:r>
      <w:proofErr w:type="spellStart"/>
      <w:r w:rsidRPr="00013B64">
        <w:rPr>
          <w:rFonts w:asciiTheme="majorBidi" w:hAnsiTheme="majorBidi" w:cstheme="majorBidi"/>
          <w:szCs w:val="22"/>
          <w:lang w:val="lt-LT"/>
        </w:rPr>
        <w:t>epifizinių</w:t>
      </w:r>
      <w:proofErr w:type="spellEnd"/>
      <w:r w:rsidRPr="00013B64">
        <w:rPr>
          <w:rFonts w:asciiTheme="majorBidi" w:hAnsiTheme="majorBidi" w:cstheme="majorBidi"/>
          <w:szCs w:val="22"/>
          <w:lang w:val="lt-LT"/>
        </w:rPr>
        <w:t xml:space="preserve"> kremzlių susiliejimo uždelsimas, </w:t>
      </w:r>
      <w:proofErr w:type="spellStart"/>
      <w:r w:rsidRPr="00013B64">
        <w:rPr>
          <w:rFonts w:asciiTheme="majorBidi" w:hAnsiTheme="majorBidi" w:cstheme="majorBidi"/>
          <w:szCs w:val="22"/>
          <w:lang w:val="lt-LT"/>
        </w:rPr>
        <w:t>osteopenija</w:t>
      </w:r>
      <w:proofErr w:type="spellEnd"/>
      <w:r w:rsidRPr="00013B64">
        <w:rPr>
          <w:rFonts w:asciiTheme="majorBidi" w:hAnsiTheme="majorBidi" w:cstheme="majorBidi"/>
          <w:szCs w:val="22"/>
          <w:lang w:val="lt-LT"/>
        </w:rPr>
        <w:t xml:space="preserve">, sulėtėjęs augimas ir </w:t>
      </w:r>
      <w:proofErr w:type="spellStart"/>
      <w:r w:rsidRPr="00013B64">
        <w:rPr>
          <w:rFonts w:asciiTheme="majorBidi" w:hAnsiTheme="majorBidi" w:cstheme="majorBidi"/>
          <w:szCs w:val="22"/>
          <w:lang w:val="lt-LT"/>
        </w:rPr>
        <w:t>ginekomastija</w:t>
      </w:r>
      <w:proofErr w:type="spellEnd"/>
      <w:r w:rsidRPr="00013B64">
        <w:rPr>
          <w:rFonts w:asciiTheme="majorBidi" w:hAnsiTheme="majorBidi" w:cstheme="majorBidi"/>
          <w:szCs w:val="22"/>
          <w:lang w:val="lt-LT"/>
        </w:rPr>
        <w:t xml:space="preserve"> (žr. 5.1 skyrių). Vis dėlto esant lėtinei ligai (LML ar kitai) interpretuoti šiuos rezultatus sudėtinga ir reikia stebėti ilgai.</w:t>
      </w:r>
    </w:p>
    <w:p w14:paraId="567F9792" w14:textId="77777777" w:rsidR="00967A39" w:rsidRPr="00013B64" w:rsidRDefault="00967A39">
      <w:pPr>
        <w:pStyle w:val="BodyText"/>
        <w:widowControl/>
        <w:rPr>
          <w:rFonts w:asciiTheme="majorBidi" w:hAnsiTheme="majorBidi" w:cstheme="majorBidi"/>
          <w:szCs w:val="22"/>
          <w:lang w:val="lt-LT"/>
        </w:rPr>
      </w:pPr>
    </w:p>
    <w:p w14:paraId="77E6ACF4" w14:textId="05F35E2D"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Dasatinib</w:t>
      </w:r>
      <w:proofErr w:type="spellEnd"/>
      <w:r w:rsidRPr="00013B64">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Accord</w:t>
      </w:r>
      <w:proofErr w:type="spellEnd"/>
      <w:r w:rsidR="00E6171C">
        <w:rPr>
          <w:rFonts w:asciiTheme="majorBidi" w:hAnsiTheme="majorBidi" w:cstheme="majorBidi"/>
          <w:szCs w:val="22"/>
          <w:lang w:val="lt-LT"/>
        </w:rPr>
        <w:t xml:space="preserve"> </w:t>
      </w:r>
      <w:proofErr w:type="spellStart"/>
      <w:r w:rsidR="00E6171C">
        <w:rPr>
          <w:rFonts w:asciiTheme="majorBidi" w:hAnsiTheme="majorBidi" w:cstheme="majorBidi"/>
          <w:szCs w:val="22"/>
          <w:lang w:val="lt-LT"/>
        </w:rPr>
        <w:t>Healthcare</w:t>
      </w:r>
      <w:proofErr w:type="spellEnd"/>
      <w:r w:rsidRPr="00013B64">
        <w:rPr>
          <w:rFonts w:asciiTheme="majorBidi" w:hAnsiTheme="majorBidi" w:cstheme="majorBidi"/>
          <w:szCs w:val="22"/>
          <w:lang w:val="lt-LT"/>
        </w:rPr>
        <w:t xml:space="preserve"> derinio su chemoterapija poveikio naujai diagnozuota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ŪLL sergantiems vaikams tyrimų metu per iki 2 metų laikotarpį su gydymu susijusių kaulų augimo ir vystymosi nepageidaujamų reiškinių užfiksuota 1 pacientui (0,6</w:t>
      </w:r>
      <w:r w:rsidR="001D36EB" w:rsidRPr="00013B64">
        <w:rPr>
          <w:rFonts w:asciiTheme="majorBidi" w:hAnsiTheme="majorBidi" w:cstheme="majorBidi"/>
          <w:szCs w:val="22"/>
          <w:lang w:val="lt-LT"/>
        </w:rPr>
        <w:t> </w:t>
      </w:r>
      <w:r w:rsidRPr="00013B64">
        <w:rPr>
          <w:rFonts w:asciiTheme="majorBidi" w:hAnsiTheme="majorBidi" w:cstheme="majorBidi"/>
          <w:szCs w:val="22"/>
          <w:lang w:val="lt-LT"/>
        </w:rPr>
        <w:t xml:space="preserve">%). Šis atvejis buvo 1 laipsnio </w:t>
      </w:r>
      <w:proofErr w:type="spellStart"/>
      <w:r w:rsidRPr="00013B64">
        <w:rPr>
          <w:rFonts w:asciiTheme="majorBidi" w:hAnsiTheme="majorBidi" w:cstheme="majorBidi"/>
          <w:szCs w:val="22"/>
          <w:lang w:val="lt-LT"/>
        </w:rPr>
        <w:t>osteopenija</w:t>
      </w:r>
      <w:proofErr w:type="spellEnd"/>
      <w:r w:rsidRPr="00013B64">
        <w:rPr>
          <w:rFonts w:asciiTheme="majorBidi" w:hAnsiTheme="majorBidi" w:cstheme="majorBidi"/>
          <w:szCs w:val="22"/>
          <w:lang w:val="lt-LT"/>
        </w:rPr>
        <w:t>.</w:t>
      </w:r>
    </w:p>
    <w:p w14:paraId="67860293" w14:textId="77777777" w:rsidR="00967A39" w:rsidRPr="00013B64" w:rsidRDefault="00967A39">
      <w:pPr>
        <w:pStyle w:val="BodyText"/>
        <w:widowControl/>
        <w:rPr>
          <w:rFonts w:asciiTheme="majorBidi" w:hAnsiTheme="majorBidi" w:cstheme="majorBidi"/>
          <w:szCs w:val="22"/>
          <w:lang w:val="lt-LT"/>
        </w:rPr>
      </w:pPr>
    </w:p>
    <w:p w14:paraId="1B1DBE03" w14:textId="46DEDB89"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Klinikinių tyrimų metu </w:t>
      </w:r>
      <w:proofErr w:type="spellStart"/>
      <w:r w:rsidRPr="00013B64">
        <w:rPr>
          <w:rFonts w:asciiTheme="majorBidi" w:hAnsiTheme="majorBidi" w:cstheme="majorBidi"/>
          <w:szCs w:val="22"/>
          <w:lang w:val="lt-LT"/>
        </w:rPr>
        <w:t>dazatinibu</w:t>
      </w:r>
      <w:proofErr w:type="spellEnd"/>
      <w:r w:rsidRPr="00013B64">
        <w:rPr>
          <w:rFonts w:asciiTheme="majorBidi" w:hAnsiTheme="majorBidi" w:cstheme="majorBidi"/>
          <w:szCs w:val="22"/>
          <w:lang w:val="lt-LT"/>
        </w:rPr>
        <w:t xml:space="preserve"> gydomiems pediatriniams pacientams buvo pastebėtas augimo sulėtėjimas (žr. 4.8 skyrių). </w:t>
      </w:r>
      <w:r w:rsidR="007453F4" w:rsidRPr="007453F4">
        <w:rPr>
          <w:rFonts w:asciiTheme="majorBidi" w:hAnsiTheme="majorBidi" w:cstheme="majorBidi"/>
          <w:szCs w:val="22"/>
          <w:lang w:val="lt-LT"/>
        </w:rPr>
        <w:t>Po ne ilgesnio kaip 2</w:t>
      </w:r>
      <w:r w:rsidR="007453F4">
        <w:rPr>
          <w:rFonts w:asciiTheme="majorBidi" w:hAnsiTheme="majorBidi" w:cstheme="majorBidi"/>
          <w:szCs w:val="22"/>
          <w:lang w:val="lt-LT"/>
        </w:rPr>
        <w:t> </w:t>
      </w:r>
      <w:r w:rsidR="007453F4" w:rsidRPr="007453F4">
        <w:rPr>
          <w:rFonts w:asciiTheme="majorBidi" w:hAnsiTheme="majorBidi" w:cstheme="majorBidi"/>
          <w:szCs w:val="22"/>
          <w:lang w:val="lt-LT"/>
        </w:rPr>
        <w:t xml:space="preserve">metų gydymo pastebėta tokio paties laipsnio numatomo ūgio mažėjimo tendencija, kaip ir taikant vien chemoterapiją, </w:t>
      </w:r>
      <w:r w:rsidR="000279AA">
        <w:rPr>
          <w:rFonts w:asciiTheme="majorBidi" w:hAnsiTheme="majorBidi" w:cstheme="majorBidi"/>
          <w:szCs w:val="22"/>
          <w:lang w:val="lt-LT"/>
        </w:rPr>
        <w:t>tai nedarė</w:t>
      </w:r>
      <w:r w:rsidR="007453F4" w:rsidRPr="007453F4">
        <w:rPr>
          <w:rFonts w:asciiTheme="majorBidi" w:hAnsiTheme="majorBidi" w:cstheme="majorBidi"/>
          <w:szCs w:val="22"/>
          <w:lang w:val="lt-LT"/>
        </w:rPr>
        <w:t xml:space="preserve"> įtakos numatomam svoriui ir KMI </w:t>
      </w:r>
      <w:r w:rsidR="00D57689">
        <w:rPr>
          <w:rFonts w:asciiTheme="majorBidi" w:hAnsiTheme="majorBidi" w:cstheme="majorBidi"/>
          <w:szCs w:val="22"/>
          <w:lang w:val="lt-LT"/>
        </w:rPr>
        <w:t>bei</w:t>
      </w:r>
      <w:r w:rsidR="007453F4" w:rsidRPr="007453F4">
        <w:rPr>
          <w:rFonts w:asciiTheme="majorBidi" w:hAnsiTheme="majorBidi" w:cstheme="majorBidi"/>
          <w:szCs w:val="22"/>
          <w:lang w:val="lt-LT"/>
        </w:rPr>
        <w:t xml:space="preserve"> </w:t>
      </w:r>
      <w:r w:rsidR="000279AA">
        <w:rPr>
          <w:rFonts w:asciiTheme="majorBidi" w:hAnsiTheme="majorBidi" w:cstheme="majorBidi"/>
          <w:szCs w:val="22"/>
          <w:lang w:val="lt-LT"/>
        </w:rPr>
        <w:t>nebuvo siejama</w:t>
      </w:r>
      <w:r w:rsidR="007453F4" w:rsidRPr="007453F4">
        <w:rPr>
          <w:rFonts w:asciiTheme="majorBidi" w:hAnsiTheme="majorBidi" w:cstheme="majorBidi"/>
          <w:szCs w:val="22"/>
          <w:lang w:val="lt-LT"/>
        </w:rPr>
        <w:t xml:space="preserve"> su hormonų anomalijomis ar kitais laboratoriniais parametrais. </w:t>
      </w:r>
      <w:r w:rsidRPr="00013B64">
        <w:rPr>
          <w:rFonts w:asciiTheme="majorBidi" w:hAnsiTheme="majorBidi" w:cstheme="majorBidi"/>
          <w:szCs w:val="22"/>
          <w:lang w:val="lt-LT"/>
        </w:rPr>
        <w:t>Rekomenduojama stebėti vaikų pacientų kaulų augimą ir vystymąsi.</w:t>
      </w:r>
    </w:p>
    <w:p w14:paraId="5F0F2F30" w14:textId="77777777" w:rsidR="00967A39" w:rsidRPr="00013B64" w:rsidRDefault="00967A39">
      <w:pPr>
        <w:pStyle w:val="BodyText"/>
        <w:widowControl/>
        <w:rPr>
          <w:rFonts w:asciiTheme="majorBidi" w:hAnsiTheme="majorBidi" w:cstheme="majorBidi"/>
          <w:szCs w:val="22"/>
          <w:lang w:val="lt-LT"/>
        </w:rPr>
      </w:pPr>
    </w:p>
    <w:p w14:paraId="649223D2" w14:textId="77777777" w:rsidR="00967A39" w:rsidRPr="00013B64" w:rsidRDefault="00526021">
      <w:pPr>
        <w:pStyle w:val="BodyText"/>
        <w:keepNext/>
        <w:widowControl/>
        <w:rPr>
          <w:rFonts w:asciiTheme="majorBidi" w:hAnsiTheme="majorBidi" w:cstheme="majorBidi"/>
          <w:szCs w:val="22"/>
          <w:lang w:val="lt-LT"/>
        </w:rPr>
      </w:pPr>
      <w:r w:rsidRPr="00013B64">
        <w:rPr>
          <w:rFonts w:asciiTheme="majorBidi" w:hAnsiTheme="majorBidi" w:cstheme="majorBidi"/>
          <w:szCs w:val="22"/>
          <w:u w:val="single"/>
          <w:lang w:val="lt-LT"/>
        </w:rPr>
        <w:t>Pagalbinės medžiagos</w:t>
      </w:r>
    </w:p>
    <w:p w14:paraId="557511E5"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Laktozė</w:t>
      </w:r>
    </w:p>
    <w:p w14:paraId="073C5988"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Šio vaistinio preparato sudėtyje yra laktozės </w:t>
      </w:r>
      <w:proofErr w:type="spellStart"/>
      <w:r w:rsidRPr="00013B64">
        <w:rPr>
          <w:rFonts w:asciiTheme="majorBidi" w:hAnsiTheme="majorBidi" w:cstheme="majorBidi"/>
          <w:szCs w:val="22"/>
          <w:lang w:val="lt-LT"/>
        </w:rPr>
        <w:t>monohidrato</w:t>
      </w:r>
      <w:proofErr w:type="spellEnd"/>
      <w:r w:rsidRPr="00013B64">
        <w:rPr>
          <w:rFonts w:asciiTheme="majorBidi" w:hAnsiTheme="majorBidi" w:cstheme="majorBidi"/>
          <w:szCs w:val="22"/>
          <w:lang w:val="lt-LT"/>
        </w:rPr>
        <w:t xml:space="preserve">, todėl jo negalima vartoti pacientams, kuriems nustatytas retas paveldimas sutrikimas – </w:t>
      </w:r>
      <w:proofErr w:type="spellStart"/>
      <w:r w:rsidRPr="00013B64">
        <w:rPr>
          <w:rFonts w:asciiTheme="majorBidi" w:hAnsiTheme="majorBidi" w:cstheme="majorBidi"/>
          <w:szCs w:val="22"/>
          <w:lang w:val="lt-LT"/>
        </w:rPr>
        <w:t>galaktozės</w:t>
      </w:r>
      <w:proofErr w:type="spellEnd"/>
      <w:r w:rsidRPr="00013B64">
        <w:rPr>
          <w:rFonts w:asciiTheme="majorBidi" w:hAnsiTheme="majorBidi" w:cstheme="majorBidi"/>
          <w:szCs w:val="22"/>
          <w:lang w:val="lt-LT"/>
        </w:rPr>
        <w:t xml:space="preserve"> netoleravimas, visiškas laktazės stygius arba gliukozės ir </w:t>
      </w:r>
      <w:proofErr w:type="spellStart"/>
      <w:r w:rsidRPr="00013B64">
        <w:rPr>
          <w:rFonts w:asciiTheme="majorBidi" w:hAnsiTheme="majorBidi" w:cstheme="majorBidi"/>
          <w:szCs w:val="22"/>
          <w:lang w:val="lt-LT"/>
        </w:rPr>
        <w:t>galaktozės</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malabsorbcija</w:t>
      </w:r>
      <w:proofErr w:type="spellEnd"/>
      <w:r w:rsidRPr="00013B64">
        <w:rPr>
          <w:rFonts w:asciiTheme="majorBidi" w:hAnsiTheme="majorBidi" w:cstheme="majorBidi"/>
          <w:szCs w:val="22"/>
          <w:lang w:val="lt-LT"/>
        </w:rPr>
        <w:t>.</w:t>
      </w:r>
    </w:p>
    <w:p w14:paraId="314379FE" w14:textId="77777777" w:rsidR="00967A39" w:rsidRPr="00013B64" w:rsidRDefault="00967A39">
      <w:pPr>
        <w:pStyle w:val="BodyText"/>
        <w:widowControl/>
        <w:rPr>
          <w:rFonts w:asciiTheme="majorBidi" w:hAnsiTheme="majorBidi" w:cstheme="majorBidi"/>
          <w:szCs w:val="22"/>
          <w:lang w:val="lt-LT"/>
        </w:rPr>
      </w:pPr>
    </w:p>
    <w:p w14:paraId="04ABD8F9" w14:textId="64708B3C" w:rsidR="00967A39" w:rsidRPr="008722A6" w:rsidRDefault="000D323D">
      <w:pPr>
        <w:pStyle w:val="BodyText"/>
        <w:widowControl/>
        <w:rPr>
          <w:rFonts w:asciiTheme="majorBidi" w:hAnsiTheme="majorBidi" w:cstheme="majorBidi"/>
          <w:i/>
          <w:szCs w:val="22"/>
          <w:u w:val="single"/>
          <w:lang w:val="lt-LT"/>
        </w:rPr>
      </w:pPr>
      <w:r w:rsidRPr="008722A6">
        <w:rPr>
          <w:rFonts w:asciiTheme="majorBidi" w:hAnsiTheme="majorBidi" w:cstheme="majorBidi"/>
          <w:i/>
          <w:szCs w:val="22"/>
          <w:u w:val="single"/>
          <w:lang w:val="lt-LT"/>
        </w:rPr>
        <w:t>Natris</w:t>
      </w:r>
    </w:p>
    <w:p w14:paraId="4FAF77D0" w14:textId="598A0AE9" w:rsidR="00967A39" w:rsidRPr="00013B64" w:rsidRDefault="007D7CD8" w:rsidP="008722A6">
      <w:pPr>
        <w:rPr>
          <w:rFonts w:asciiTheme="majorBidi" w:hAnsiTheme="majorBidi" w:cstheme="majorBidi"/>
          <w:lang w:val="lt-LT"/>
        </w:rPr>
      </w:pPr>
      <w:r w:rsidRPr="00D91BE6">
        <w:rPr>
          <w:rFonts w:eastAsia="Calibri"/>
          <w:lang w:val="lt-LT"/>
        </w:rPr>
        <w:t xml:space="preserve">Šio vaistinio preparato </w:t>
      </w:r>
      <w:proofErr w:type="spellStart"/>
      <w:r w:rsidR="00D923F4">
        <w:rPr>
          <w:rFonts w:eastAsia="Calibri"/>
          <w:lang w:val="lt-LT"/>
        </w:rPr>
        <w:t>plevele</w:t>
      </w:r>
      <w:proofErr w:type="spellEnd"/>
      <w:r w:rsidR="00D923F4">
        <w:rPr>
          <w:rFonts w:eastAsia="Calibri"/>
          <w:lang w:val="lt-LT"/>
        </w:rPr>
        <w:t xml:space="preserve"> dengtoje tabletėj</w:t>
      </w:r>
      <w:r w:rsidRPr="00D91BE6">
        <w:rPr>
          <w:rFonts w:eastAsia="Calibri"/>
          <w:lang w:val="lt-LT"/>
        </w:rPr>
        <w:t>e yra mažiau kaip 1 </w:t>
      </w:r>
      <w:proofErr w:type="spellStart"/>
      <w:r w:rsidRPr="00D91BE6">
        <w:rPr>
          <w:rFonts w:eastAsia="Calibri"/>
          <w:lang w:val="lt-LT"/>
        </w:rPr>
        <w:t>mmol</w:t>
      </w:r>
      <w:proofErr w:type="spellEnd"/>
      <w:r w:rsidRPr="00D91BE6">
        <w:rPr>
          <w:rFonts w:eastAsia="Calibri"/>
          <w:lang w:val="lt-LT"/>
        </w:rPr>
        <w:t xml:space="preserve"> (23 mg) natrio, t. y. jis beveik neturi reikšmės.</w:t>
      </w:r>
    </w:p>
    <w:p w14:paraId="1994389D" w14:textId="77777777" w:rsidR="00967A39" w:rsidRPr="00013B64" w:rsidRDefault="00967A39">
      <w:pPr>
        <w:pStyle w:val="BodyText"/>
        <w:widowControl/>
        <w:rPr>
          <w:rFonts w:asciiTheme="majorBidi" w:hAnsiTheme="majorBidi" w:cstheme="majorBidi"/>
          <w:szCs w:val="22"/>
          <w:lang w:val="lt-LT"/>
        </w:rPr>
      </w:pPr>
    </w:p>
    <w:p w14:paraId="664C8E8A" w14:textId="77777777" w:rsidR="00967A39" w:rsidRPr="00013B64" w:rsidRDefault="00526021">
      <w:pPr>
        <w:pStyle w:val="Heading2"/>
        <w:rPr>
          <w:lang w:val="lt-LT"/>
        </w:rPr>
      </w:pPr>
      <w:r w:rsidRPr="00013B64">
        <w:rPr>
          <w:lang w:val="lt-LT"/>
        </w:rPr>
        <w:t>Sąveika su kitais vaistiniais preparatais ir kitokia sąveika</w:t>
      </w:r>
    </w:p>
    <w:p w14:paraId="2205241E" w14:textId="77777777" w:rsidR="00967A39" w:rsidRPr="00013B64" w:rsidRDefault="00967A39">
      <w:pPr>
        <w:pStyle w:val="BodyText"/>
        <w:widowControl/>
        <w:rPr>
          <w:rFonts w:asciiTheme="majorBidi" w:hAnsiTheme="majorBidi" w:cstheme="majorBidi"/>
          <w:b/>
          <w:szCs w:val="22"/>
          <w:lang w:val="lt-LT"/>
        </w:rPr>
      </w:pPr>
    </w:p>
    <w:p w14:paraId="3A476086"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u w:val="single"/>
          <w:lang w:val="lt-LT"/>
        </w:rPr>
        <w:t xml:space="preserve">Veikliosios medžiagos, kurios gali didinti </w:t>
      </w:r>
      <w:proofErr w:type="spellStart"/>
      <w:r w:rsidRPr="00013B64">
        <w:rPr>
          <w:rFonts w:asciiTheme="majorBidi" w:hAnsiTheme="majorBidi" w:cstheme="majorBidi"/>
          <w:szCs w:val="22"/>
          <w:u w:val="single"/>
          <w:lang w:val="lt-LT"/>
        </w:rPr>
        <w:t>dazatinibo</w:t>
      </w:r>
      <w:proofErr w:type="spellEnd"/>
      <w:r w:rsidRPr="00013B64">
        <w:rPr>
          <w:rFonts w:asciiTheme="majorBidi" w:hAnsiTheme="majorBidi" w:cstheme="majorBidi"/>
          <w:szCs w:val="22"/>
          <w:u w:val="single"/>
          <w:lang w:val="lt-LT"/>
        </w:rPr>
        <w:t xml:space="preserve"> koncentraciją plazmoje</w:t>
      </w:r>
    </w:p>
    <w:p w14:paraId="5F4ED569"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Tyrimų </w:t>
      </w:r>
      <w:proofErr w:type="spellStart"/>
      <w:r w:rsidRPr="00013B64">
        <w:rPr>
          <w:rFonts w:asciiTheme="majorBidi" w:hAnsiTheme="majorBidi" w:cstheme="majorBidi"/>
          <w:i/>
          <w:szCs w:val="22"/>
          <w:lang w:val="lt-LT"/>
        </w:rPr>
        <w:t>in</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vitro</w:t>
      </w:r>
      <w:proofErr w:type="spellEnd"/>
      <w:r w:rsidRPr="00013B64">
        <w:rPr>
          <w:rFonts w:asciiTheme="majorBidi" w:hAnsiTheme="majorBidi" w:cstheme="majorBidi"/>
          <w:i/>
          <w:szCs w:val="22"/>
          <w:lang w:val="lt-LT"/>
        </w:rPr>
        <w:t xml:space="preserve"> </w:t>
      </w:r>
      <w:r w:rsidRPr="00013B64">
        <w:rPr>
          <w:rFonts w:asciiTheme="majorBidi" w:hAnsiTheme="majorBidi" w:cstheme="majorBidi"/>
          <w:szCs w:val="22"/>
          <w:lang w:val="lt-LT"/>
        </w:rPr>
        <w:t xml:space="preserve">duomenimis, </w:t>
      </w:r>
      <w:proofErr w:type="spellStart"/>
      <w:r w:rsidRPr="00013B64">
        <w:rPr>
          <w:rFonts w:asciiTheme="majorBidi" w:hAnsiTheme="majorBidi" w:cstheme="majorBidi"/>
          <w:szCs w:val="22"/>
          <w:lang w:val="lt-LT"/>
        </w:rPr>
        <w:t>dazatinibas</w:t>
      </w:r>
      <w:proofErr w:type="spellEnd"/>
      <w:r w:rsidRPr="00013B64">
        <w:rPr>
          <w:rFonts w:asciiTheme="majorBidi" w:hAnsiTheme="majorBidi" w:cstheme="majorBidi"/>
          <w:szCs w:val="22"/>
          <w:lang w:val="lt-LT"/>
        </w:rPr>
        <w:t xml:space="preserve"> yra CYP3A4 substratas. Kartu vartojant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ir vaistinių preparatų ar kitų medžiagų, galinčių slopinti CYP3A4 (pvz., </w:t>
      </w:r>
      <w:proofErr w:type="spellStart"/>
      <w:r w:rsidRPr="00013B64">
        <w:rPr>
          <w:rFonts w:asciiTheme="majorBidi" w:hAnsiTheme="majorBidi" w:cstheme="majorBidi"/>
          <w:szCs w:val="22"/>
          <w:lang w:val="lt-LT"/>
        </w:rPr>
        <w:t>ketokonazolą</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itrakonazolą</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eritromiciną</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klaritromiciną</w:t>
      </w:r>
      <w:proofErr w:type="spellEnd"/>
      <w:r w:rsidRPr="00013B64">
        <w:rPr>
          <w:rFonts w:asciiTheme="majorBidi" w:hAnsiTheme="majorBidi" w:cstheme="majorBidi"/>
          <w:szCs w:val="22"/>
          <w:lang w:val="lt-LT"/>
        </w:rPr>
        <w:t xml:space="preserve">, ritonavirą, </w:t>
      </w:r>
      <w:proofErr w:type="spellStart"/>
      <w:r w:rsidRPr="00013B64">
        <w:rPr>
          <w:rFonts w:asciiTheme="majorBidi" w:hAnsiTheme="majorBidi" w:cstheme="majorBidi"/>
          <w:szCs w:val="22"/>
          <w:lang w:val="lt-LT"/>
        </w:rPr>
        <w:t>telitromiciną</w:t>
      </w:r>
      <w:proofErr w:type="spellEnd"/>
      <w:r w:rsidRPr="00013B64">
        <w:rPr>
          <w:rFonts w:asciiTheme="majorBidi" w:hAnsiTheme="majorBidi" w:cstheme="majorBidi"/>
          <w:szCs w:val="22"/>
          <w:lang w:val="lt-LT"/>
        </w:rPr>
        <w:t xml:space="preserve">, greipfrutų sulčių), gali padidėti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ekspozicija, todėl kartu su </w:t>
      </w:r>
      <w:proofErr w:type="spellStart"/>
      <w:r w:rsidRPr="00013B64">
        <w:rPr>
          <w:rFonts w:asciiTheme="majorBidi" w:hAnsiTheme="majorBidi" w:cstheme="majorBidi"/>
          <w:szCs w:val="22"/>
          <w:lang w:val="lt-LT"/>
        </w:rPr>
        <w:t>dazatinibu</w:t>
      </w:r>
      <w:proofErr w:type="spellEnd"/>
      <w:r w:rsidRPr="00013B64">
        <w:rPr>
          <w:rFonts w:asciiTheme="majorBidi" w:hAnsiTheme="majorBidi" w:cstheme="majorBidi"/>
          <w:szCs w:val="22"/>
          <w:lang w:val="lt-LT"/>
        </w:rPr>
        <w:t xml:space="preserve"> stipriai CYP3A4 slopinančių vaistinių preparatų sisteminiais būdais vartoti nerekomenduojama (žr. 4.2 skyrių).</w:t>
      </w:r>
    </w:p>
    <w:p w14:paraId="6E5E0A16" w14:textId="77777777" w:rsidR="00967A39" w:rsidRPr="00013B64" w:rsidRDefault="00967A39">
      <w:pPr>
        <w:pStyle w:val="BodyText"/>
        <w:widowControl/>
        <w:rPr>
          <w:rFonts w:asciiTheme="majorBidi" w:hAnsiTheme="majorBidi" w:cstheme="majorBidi"/>
          <w:szCs w:val="22"/>
          <w:lang w:val="lt-LT"/>
        </w:rPr>
      </w:pPr>
    </w:p>
    <w:p w14:paraId="28B5F23E"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lastRenderedPageBreak/>
        <w:t xml:space="preserve">Eksperimentų </w:t>
      </w:r>
      <w:proofErr w:type="spellStart"/>
      <w:r w:rsidRPr="00013B64">
        <w:rPr>
          <w:rFonts w:asciiTheme="majorBidi" w:hAnsiTheme="majorBidi" w:cstheme="majorBidi"/>
          <w:i/>
          <w:szCs w:val="22"/>
          <w:lang w:val="lt-LT"/>
        </w:rPr>
        <w:t>in</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vitro</w:t>
      </w:r>
      <w:proofErr w:type="spellEnd"/>
      <w:r w:rsidRPr="00013B64">
        <w:rPr>
          <w:rFonts w:asciiTheme="majorBidi" w:hAnsiTheme="majorBidi" w:cstheme="majorBidi"/>
          <w:i/>
          <w:szCs w:val="22"/>
          <w:lang w:val="lt-LT"/>
        </w:rPr>
        <w:t xml:space="preserve"> </w:t>
      </w:r>
      <w:r w:rsidRPr="00013B64">
        <w:rPr>
          <w:rFonts w:asciiTheme="majorBidi" w:hAnsiTheme="majorBidi" w:cstheme="majorBidi"/>
          <w:szCs w:val="22"/>
          <w:lang w:val="lt-LT"/>
        </w:rPr>
        <w:t xml:space="preserve">duomenimis, esant kliniškai reikšmingoms koncentracijoms maždaug 96%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būna prisijungusio prie plazmos baltymų.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sąveikos su kitais vaistiniais preparatais, kurie būna prisijungę prie baltymų, tyrimų neatlikta. Ryšio su baltymais nutraukimo tikimybė ir jo klinikinė reikšmė nežinoma.</w:t>
      </w:r>
    </w:p>
    <w:p w14:paraId="671AFEED" w14:textId="77777777" w:rsidR="00967A39" w:rsidRPr="00013B64" w:rsidRDefault="00967A39">
      <w:pPr>
        <w:pStyle w:val="BodyText"/>
        <w:widowControl/>
        <w:rPr>
          <w:rFonts w:asciiTheme="majorBidi" w:hAnsiTheme="majorBidi" w:cstheme="majorBidi"/>
          <w:szCs w:val="22"/>
          <w:lang w:val="lt-LT"/>
        </w:rPr>
      </w:pPr>
    </w:p>
    <w:p w14:paraId="11B2B21A"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u w:val="single"/>
          <w:lang w:val="lt-LT"/>
        </w:rPr>
        <w:t xml:space="preserve">Veikliosios medžiagos, kurios gali mažinti </w:t>
      </w:r>
      <w:proofErr w:type="spellStart"/>
      <w:r w:rsidRPr="00013B64">
        <w:rPr>
          <w:rFonts w:asciiTheme="majorBidi" w:hAnsiTheme="majorBidi" w:cstheme="majorBidi"/>
          <w:szCs w:val="22"/>
          <w:u w:val="single"/>
          <w:lang w:val="lt-LT"/>
        </w:rPr>
        <w:t>dazatinibo</w:t>
      </w:r>
      <w:proofErr w:type="spellEnd"/>
      <w:r w:rsidRPr="00013B64">
        <w:rPr>
          <w:rFonts w:asciiTheme="majorBidi" w:hAnsiTheme="majorBidi" w:cstheme="majorBidi"/>
          <w:szCs w:val="22"/>
          <w:u w:val="single"/>
          <w:lang w:val="lt-LT"/>
        </w:rPr>
        <w:t xml:space="preserve"> koncentraciją plazmoje</w:t>
      </w:r>
    </w:p>
    <w:p w14:paraId="0F67476C" w14:textId="397B81D1"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išgėrus prieš tai 8 dienas kas vakarą vartojus po 600</w:t>
      </w:r>
      <w:r w:rsidR="004B65E3"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w:t>
      </w:r>
      <w:proofErr w:type="spellStart"/>
      <w:r w:rsidRPr="00013B64">
        <w:rPr>
          <w:rFonts w:asciiTheme="majorBidi" w:hAnsiTheme="majorBidi" w:cstheme="majorBidi"/>
          <w:szCs w:val="22"/>
          <w:lang w:val="lt-LT"/>
        </w:rPr>
        <w:t>rifampicino</w:t>
      </w:r>
      <w:proofErr w:type="spellEnd"/>
      <w:r w:rsidRPr="00013B64">
        <w:rPr>
          <w:rFonts w:asciiTheme="majorBidi" w:hAnsiTheme="majorBidi" w:cstheme="majorBidi"/>
          <w:szCs w:val="22"/>
          <w:lang w:val="lt-LT"/>
        </w:rPr>
        <w:t xml:space="preserve">, kuris stipriai indukuoja CYP3A4,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AUC buvo 82</w:t>
      </w:r>
      <w:r w:rsidR="004B65E3" w:rsidRPr="00013B64">
        <w:rPr>
          <w:rFonts w:asciiTheme="majorBidi" w:hAnsiTheme="majorBidi" w:cstheme="majorBidi"/>
          <w:szCs w:val="22"/>
          <w:lang w:val="lt-LT"/>
        </w:rPr>
        <w:t> </w:t>
      </w:r>
      <w:r w:rsidRPr="00013B64">
        <w:rPr>
          <w:rFonts w:asciiTheme="majorBidi" w:hAnsiTheme="majorBidi" w:cstheme="majorBidi"/>
          <w:szCs w:val="22"/>
          <w:lang w:val="lt-LT"/>
        </w:rPr>
        <w:t xml:space="preserve">% mažesnis. Kiti vaistiniai preparatai, kurie didina CYP3A4 aktyvumą (pvz., </w:t>
      </w:r>
      <w:proofErr w:type="spellStart"/>
      <w:r w:rsidRPr="00013B64">
        <w:rPr>
          <w:rFonts w:asciiTheme="majorBidi" w:hAnsiTheme="majorBidi" w:cstheme="majorBidi"/>
          <w:szCs w:val="22"/>
          <w:lang w:val="lt-LT"/>
        </w:rPr>
        <w:t>deksametazonas</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fenitoinas</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karbamazepinas</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fenobarbitalis</w:t>
      </w:r>
      <w:proofErr w:type="spellEnd"/>
      <w:r w:rsidRPr="00013B64">
        <w:rPr>
          <w:rFonts w:asciiTheme="majorBidi" w:hAnsiTheme="majorBidi" w:cstheme="majorBidi"/>
          <w:szCs w:val="22"/>
          <w:lang w:val="lt-LT"/>
        </w:rPr>
        <w:t xml:space="preserve"> ir augaliniai preparatai, kurių sudėtyje yra </w:t>
      </w:r>
      <w:proofErr w:type="spellStart"/>
      <w:r w:rsidRPr="00013B64">
        <w:rPr>
          <w:rFonts w:asciiTheme="majorBidi" w:hAnsiTheme="majorBidi" w:cstheme="majorBidi"/>
          <w:i/>
          <w:szCs w:val="22"/>
          <w:lang w:val="lt-LT"/>
        </w:rPr>
        <w:t>Hypericum</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perforatum</w:t>
      </w:r>
      <w:proofErr w:type="spellEnd"/>
      <w:r w:rsidRPr="00013B64">
        <w:rPr>
          <w:rFonts w:asciiTheme="majorBidi" w:hAnsiTheme="majorBidi" w:cstheme="majorBidi"/>
          <w:szCs w:val="22"/>
          <w:lang w:val="lt-LT"/>
        </w:rPr>
        <w:t xml:space="preserve">, dar vadinamo jonažole), taip pat gali pagreitinti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metabolizmą ir sumažinti jo koncentraciją plazmoje. Dėl to vaistinių preparatų, kurie stipriai indukuoja CYP3A4, kartu su </w:t>
      </w:r>
      <w:proofErr w:type="spellStart"/>
      <w:r w:rsidRPr="00013B64">
        <w:rPr>
          <w:rFonts w:asciiTheme="majorBidi" w:hAnsiTheme="majorBidi" w:cstheme="majorBidi"/>
          <w:szCs w:val="22"/>
          <w:lang w:val="lt-LT"/>
        </w:rPr>
        <w:t>dazatinibu</w:t>
      </w:r>
      <w:proofErr w:type="spellEnd"/>
      <w:r w:rsidRPr="00013B64">
        <w:rPr>
          <w:rFonts w:asciiTheme="majorBidi" w:hAnsiTheme="majorBidi" w:cstheme="majorBidi"/>
          <w:szCs w:val="22"/>
          <w:lang w:val="lt-LT"/>
        </w:rPr>
        <w:t xml:space="preserve"> vartoti nerekomenduojama. Jei reikia vartoti </w:t>
      </w:r>
      <w:proofErr w:type="spellStart"/>
      <w:r w:rsidRPr="00013B64">
        <w:rPr>
          <w:rFonts w:asciiTheme="majorBidi" w:hAnsiTheme="majorBidi" w:cstheme="majorBidi"/>
          <w:szCs w:val="22"/>
          <w:lang w:val="lt-LT"/>
        </w:rPr>
        <w:t>rifampiciną</w:t>
      </w:r>
      <w:proofErr w:type="spellEnd"/>
      <w:r w:rsidRPr="00013B64">
        <w:rPr>
          <w:rFonts w:asciiTheme="majorBidi" w:hAnsiTheme="majorBidi" w:cstheme="majorBidi"/>
          <w:szCs w:val="22"/>
          <w:lang w:val="lt-LT"/>
        </w:rPr>
        <w:t xml:space="preserve"> arba kitą CYP3A4 </w:t>
      </w:r>
      <w:proofErr w:type="spellStart"/>
      <w:r w:rsidRPr="00013B64">
        <w:rPr>
          <w:rFonts w:asciiTheme="majorBidi" w:hAnsiTheme="majorBidi" w:cstheme="majorBidi"/>
          <w:szCs w:val="22"/>
          <w:lang w:val="lt-LT"/>
        </w:rPr>
        <w:t>induktorių</w:t>
      </w:r>
      <w:proofErr w:type="spellEnd"/>
      <w:r w:rsidRPr="00013B64">
        <w:rPr>
          <w:rFonts w:asciiTheme="majorBidi" w:hAnsiTheme="majorBidi" w:cstheme="majorBidi"/>
          <w:szCs w:val="22"/>
          <w:lang w:val="lt-LT"/>
        </w:rPr>
        <w:t xml:space="preserve">, būtina pasirinkti kitus vaistinius preparatus, kurie fermentus indukuoja silpniau. Kartu su </w:t>
      </w:r>
      <w:proofErr w:type="spellStart"/>
      <w:r w:rsidRPr="00013B64">
        <w:rPr>
          <w:rFonts w:asciiTheme="majorBidi" w:hAnsiTheme="majorBidi" w:cstheme="majorBidi"/>
          <w:szCs w:val="22"/>
          <w:lang w:val="lt-LT"/>
        </w:rPr>
        <w:t>dazatinibu</w:t>
      </w:r>
      <w:proofErr w:type="spellEnd"/>
      <w:r w:rsidRPr="00013B64">
        <w:rPr>
          <w:rFonts w:asciiTheme="majorBidi" w:hAnsiTheme="majorBidi" w:cstheme="majorBidi"/>
          <w:szCs w:val="22"/>
          <w:lang w:val="lt-LT"/>
        </w:rPr>
        <w:t xml:space="preserve"> galima vartoti </w:t>
      </w:r>
      <w:proofErr w:type="spellStart"/>
      <w:r w:rsidRPr="00013B64">
        <w:rPr>
          <w:rFonts w:asciiTheme="majorBidi" w:hAnsiTheme="majorBidi" w:cstheme="majorBidi"/>
          <w:szCs w:val="22"/>
          <w:lang w:val="lt-LT"/>
        </w:rPr>
        <w:t>deksametazoną</w:t>
      </w:r>
      <w:proofErr w:type="spellEnd"/>
      <w:r w:rsidRPr="00013B64">
        <w:rPr>
          <w:rFonts w:asciiTheme="majorBidi" w:hAnsiTheme="majorBidi" w:cstheme="majorBidi"/>
          <w:szCs w:val="22"/>
          <w:lang w:val="lt-LT"/>
        </w:rPr>
        <w:t xml:space="preserve">, kuris silpnai indukuoja CYP3A4, tikėtinas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AUC sumažėjimas maždaug 25</w:t>
      </w:r>
      <w:r w:rsidR="004B65E3" w:rsidRPr="00013B64">
        <w:rPr>
          <w:rFonts w:asciiTheme="majorBidi" w:hAnsiTheme="majorBidi" w:cstheme="majorBidi"/>
          <w:szCs w:val="22"/>
          <w:lang w:val="lt-LT"/>
        </w:rPr>
        <w:t> </w:t>
      </w:r>
      <w:r w:rsidRPr="00013B64">
        <w:rPr>
          <w:rFonts w:asciiTheme="majorBidi" w:hAnsiTheme="majorBidi" w:cstheme="majorBidi"/>
          <w:szCs w:val="22"/>
          <w:lang w:val="lt-LT"/>
        </w:rPr>
        <w:t xml:space="preserve">%, kai kartu vartojamas </w:t>
      </w:r>
      <w:proofErr w:type="spellStart"/>
      <w:r w:rsidRPr="00013B64">
        <w:rPr>
          <w:rFonts w:asciiTheme="majorBidi" w:hAnsiTheme="majorBidi" w:cstheme="majorBidi"/>
          <w:szCs w:val="22"/>
          <w:lang w:val="lt-LT"/>
        </w:rPr>
        <w:t>deksametazonas</w:t>
      </w:r>
      <w:proofErr w:type="spellEnd"/>
      <w:r w:rsidRPr="00013B64">
        <w:rPr>
          <w:rFonts w:asciiTheme="majorBidi" w:hAnsiTheme="majorBidi" w:cstheme="majorBidi"/>
          <w:szCs w:val="22"/>
          <w:lang w:val="lt-LT"/>
        </w:rPr>
        <w:t>, kuris neturėtų būti reikšmingas klinikai.</w:t>
      </w:r>
    </w:p>
    <w:p w14:paraId="082BA1A7" w14:textId="77777777" w:rsidR="00967A39" w:rsidRPr="00013B64" w:rsidRDefault="00967A39">
      <w:pPr>
        <w:pStyle w:val="BodyText"/>
        <w:widowControl/>
        <w:rPr>
          <w:rFonts w:asciiTheme="majorBidi" w:hAnsiTheme="majorBidi" w:cstheme="majorBidi"/>
          <w:szCs w:val="22"/>
          <w:lang w:val="lt-LT"/>
        </w:rPr>
      </w:pPr>
    </w:p>
    <w:p w14:paraId="0CE5259D"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Histamino-2 antagonistai ir protonų siurblio inhibitoriai</w:t>
      </w:r>
    </w:p>
    <w:p w14:paraId="4DE0B660" w14:textId="153C5162"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Ilgai slopinus skrandžio rūgšties sekreciją H</w:t>
      </w:r>
      <w:r w:rsidRPr="00013B64">
        <w:rPr>
          <w:rFonts w:asciiTheme="majorBidi" w:hAnsiTheme="majorBidi" w:cstheme="majorBidi"/>
          <w:szCs w:val="22"/>
          <w:vertAlign w:val="subscript"/>
          <w:lang w:val="lt-LT"/>
        </w:rPr>
        <w:t>2</w:t>
      </w:r>
      <w:r w:rsidRPr="00013B64">
        <w:rPr>
          <w:rFonts w:asciiTheme="majorBidi" w:hAnsiTheme="majorBidi" w:cstheme="majorBidi"/>
          <w:szCs w:val="22"/>
          <w:vertAlign w:val="superscript"/>
          <w:lang w:val="lt-LT"/>
        </w:rPr>
        <w:t xml:space="preserve"> </w:t>
      </w:r>
      <w:r w:rsidRPr="00013B64">
        <w:rPr>
          <w:rFonts w:asciiTheme="majorBidi" w:hAnsiTheme="majorBidi" w:cstheme="majorBidi"/>
          <w:szCs w:val="22"/>
          <w:lang w:val="lt-LT"/>
        </w:rPr>
        <w:t xml:space="preserve">antagonistais arba protonų siurblio inhibitoriais (pvz., </w:t>
      </w:r>
      <w:proofErr w:type="spellStart"/>
      <w:r w:rsidRPr="00013B64">
        <w:rPr>
          <w:rFonts w:asciiTheme="majorBidi" w:hAnsiTheme="majorBidi" w:cstheme="majorBidi"/>
          <w:szCs w:val="22"/>
          <w:lang w:val="lt-LT"/>
        </w:rPr>
        <w:t>famotidinu</w:t>
      </w:r>
      <w:proofErr w:type="spellEnd"/>
      <w:r w:rsidRPr="00013B64">
        <w:rPr>
          <w:rFonts w:asciiTheme="majorBidi" w:hAnsiTheme="majorBidi" w:cstheme="majorBidi"/>
          <w:szCs w:val="22"/>
          <w:lang w:val="lt-LT"/>
        </w:rPr>
        <w:t xml:space="preserve"> ar </w:t>
      </w:r>
      <w:proofErr w:type="spellStart"/>
      <w:r w:rsidRPr="00013B64">
        <w:rPr>
          <w:rFonts w:asciiTheme="majorBidi" w:hAnsiTheme="majorBidi" w:cstheme="majorBidi"/>
          <w:szCs w:val="22"/>
          <w:lang w:val="lt-LT"/>
        </w:rPr>
        <w:t>omeprazolu</w:t>
      </w:r>
      <w:proofErr w:type="spellEnd"/>
      <w:r w:rsidRPr="00013B64">
        <w:rPr>
          <w:rFonts w:asciiTheme="majorBidi" w:hAnsiTheme="majorBidi" w:cstheme="majorBidi"/>
          <w:szCs w:val="22"/>
          <w:lang w:val="lt-LT"/>
        </w:rPr>
        <w:t xml:space="preserve">), tikėtinas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ekspozicijos sumažėjimas. Su sveikais asmenimis atlikto vienos dozės tyrimo metu, pavartojus </w:t>
      </w:r>
      <w:proofErr w:type="spellStart"/>
      <w:r w:rsidRPr="00013B64">
        <w:rPr>
          <w:rFonts w:asciiTheme="majorBidi" w:hAnsiTheme="majorBidi" w:cstheme="majorBidi"/>
          <w:szCs w:val="22"/>
          <w:lang w:val="lt-LT"/>
        </w:rPr>
        <w:t>famotidino</w:t>
      </w:r>
      <w:proofErr w:type="spellEnd"/>
      <w:r w:rsidRPr="00013B64">
        <w:rPr>
          <w:rFonts w:asciiTheme="majorBidi" w:hAnsiTheme="majorBidi" w:cstheme="majorBidi"/>
          <w:szCs w:val="22"/>
          <w:lang w:val="lt-LT"/>
        </w:rPr>
        <w:t xml:space="preserve"> 10 val. prieš geriant vieną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dozę,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ekspozicija sumažėjo 61</w:t>
      </w:r>
      <w:r w:rsidR="004B65E3" w:rsidRPr="00013B64">
        <w:rPr>
          <w:rFonts w:asciiTheme="majorBidi" w:hAnsiTheme="majorBidi" w:cstheme="majorBidi"/>
          <w:szCs w:val="22"/>
          <w:lang w:val="lt-LT"/>
        </w:rPr>
        <w:t> </w:t>
      </w:r>
      <w:r w:rsidRPr="00013B64">
        <w:rPr>
          <w:rFonts w:asciiTheme="majorBidi" w:hAnsiTheme="majorBidi" w:cstheme="majorBidi"/>
          <w:szCs w:val="22"/>
          <w:lang w:val="lt-LT"/>
        </w:rPr>
        <w:t>%. Tyrimo metu 14 sveikų asmenų 4 paras vartojus 40</w:t>
      </w:r>
      <w:r w:rsidR="004B65E3"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w:t>
      </w:r>
      <w:proofErr w:type="spellStart"/>
      <w:r w:rsidRPr="00013B64">
        <w:rPr>
          <w:rFonts w:asciiTheme="majorBidi" w:hAnsiTheme="majorBidi" w:cstheme="majorBidi"/>
          <w:szCs w:val="22"/>
          <w:lang w:val="lt-LT"/>
        </w:rPr>
        <w:t>omeprazolo</w:t>
      </w:r>
      <w:proofErr w:type="spellEnd"/>
      <w:r w:rsidRPr="00013B64">
        <w:rPr>
          <w:rFonts w:asciiTheme="majorBidi" w:hAnsiTheme="majorBidi" w:cstheme="majorBidi"/>
          <w:szCs w:val="22"/>
          <w:lang w:val="lt-LT"/>
        </w:rPr>
        <w:t xml:space="preserve"> dozę susidarė jo </w:t>
      </w:r>
      <w:proofErr w:type="spellStart"/>
      <w:r w:rsidRPr="00013B64">
        <w:rPr>
          <w:rFonts w:asciiTheme="majorBidi" w:hAnsiTheme="majorBidi" w:cstheme="majorBidi"/>
          <w:szCs w:val="22"/>
          <w:lang w:val="lt-LT"/>
        </w:rPr>
        <w:t>pusiausvyrinė</w:t>
      </w:r>
      <w:proofErr w:type="spellEnd"/>
      <w:r w:rsidRPr="00013B64">
        <w:rPr>
          <w:rFonts w:asciiTheme="majorBidi" w:hAnsiTheme="majorBidi" w:cstheme="majorBidi"/>
          <w:szCs w:val="22"/>
          <w:lang w:val="lt-LT"/>
        </w:rPr>
        <w:t xml:space="preserve"> koncentracija; paskui po 22 val. jiems pavartojus vieną </w:t>
      </w:r>
      <w:r w:rsidR="004B65E3" w:rsidRPr="00013B64">
        <w:rPr>
          <w:rFonts w:asciiTheme="majorBidi" w:hAnsiTheme="majorBidi" w:cstheme="majorBidi"/>
          <w:szCs w:val="22"/>
          <w:lang w:val="lt-LT"/>
        </w:rPr>
        <w:t>100 </w:t>
      </w:r>
      <w:r w:rsidRPr="00013B64">
        <w:rPr>
          <w:rFonts w:asciiTheme="majorBidi" w:hAnsiTheme="majorBidi" w:cstheme="majorBidi"/>
          <w:szCs w:val="22"/>
          <w:lang w:val="lt-LT"/>
        </w:rPr>
        <w:t xml:space="preserve">mg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dozę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AUC buvo mažesnė 43</w:t>
      </w:r>
      <w:r w:rsidR="004B65E3" w:rsidRPr="00013B64">
        <w:rPr>
          <w:rFonts w:asciiTheme="majorBidi" w:hAnsiTheme="majorBidi" w:cstheme="majorBidi"/>
          <w:szCs w:val="22"/>
          <w:lang w:val="lt-LT"/>
        </w:rPr>
        <w:t> </w:t>
      </w:r>
      <w:r w:rsidRPr="00013B64">
        <w:rPr>
          <w:rFonts w:asciiTheme="majorBidi" w:hAnsiTheme="majorBidi" w:cstheme="majorBidi"/>
          <w:szCs w:val="22"/>
          <w:lang w:val="lt-LT"/>
        </w:rPr>
        <w:t xml:space="preserve">%, o </w:t>
      </w:r>
      <w:proofErr w:type="spellStart"/>
      <w:r w:rsidRPr="00013B64">
        <w:rPr>
          <w:rFonts w:asciiTheme="majorBidi" w:hAnsiTheme="majorBidi" w:cstheme="majorBidi"/>
          <w:szCs w:val="22"/>
          <w:lang w:val="lt-LT"/>
        </w:rPr>
        <w:t>C</w:t>
      </w:r>
      <w:r w:rsidRPr="00013B64">
        <w:rPr>
          <w:rFonts w:asciiTheme="majorBidi" w:hAnsiTheme="majorBidi" w:cstheme="majorBidi"/>
          <w:szCs w:val="22"/>
          <w:vertAlign w:val="subscript"/>
          <w:lang w:val="lt-LT"/>
        </w:rPr>
        <w:t>max</w:t>
      </w:r>
      <w:proofErr w:type="spellEnd"/>
      <w:r w:rsidRPr="00BF129A">
        <w:rPr>
          <w:rFonts w:asciiTheme="majorBidi" w:hAnsiTheme="majorBidi" w:cstheme="majorBidi"/>
          <w:szCs w:val="22"/>
          <w:lang w:val="lt-LT"/>
        </w:rPr>
        <w:t xml:space="preserve"> </w:t>
      </w:r>
      <w:r w:rsidRPr="00013B64">
        <w:rPr>
          <w:rFonts w:asciiTheme="majorBidi" w:hAnsiTheme="majorBidi" w:cstheme="majorBidi"/>
          <w:szCs w:val="22"/>
          <w:lang w:val="lt-LT"/>
        </w:rPr>
        <w:t>– 42</w:t>
      </w:r>
      <w:r w:rsidR="004B65E3"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vartojantiems pacientams vietoje H</w:t>
      </w:r>
      <w:r w:rsidRPr="00013B64">
        <w:rPr>
          <w:rFonts w:asciiTheme="majorBidi" w:hAnsiTheme="majorBidi" w:cstheme="majorBidi"/>
          <w:szCs w:val="22"/>
          <w:vertAlign w:val="subscript"/>
          <w:lang w:val="lt-LT"/>
        </w:rPr>
        <w:t>2</w:t>
      </w:r>
      <w:r w:rsidRPr="00013B64">
        <w:rPr>
          <w:rFonts w:asciiTheme="majorBidi" w:hAnsiTheme="majorBidi" w:cstheme="majorBidi"/>
          <w:szCs w:val="22"/>
          <w:vertAlign w:val="superscript"/>
          <w:lang w:val="lt-LT"/>
        </w:rPr>
        <w:t xml:space="preserve"> </w:t>
      </w:r>
      <w:r w:rsidRPr="00013B64">
        <w:rPr>
          <w:rFonts w:asciiTheme="majorBidi" w:hAnsiTheme="majorBidi" w:cstheme="majorBidi"/>
          <w:szCs w:val="22"/>
          <w:lang w:val="lt-LT"/>
        </w:rPr>
        <w:t>antagonistų ar protonų siurblio inhibitorių svarstytinas rūgštį neutralizuojančių vaistinių preparatų vartojimas (žr. 4.4 skyrių).</w:t>
      </w:r>
    </w:p>
    <w:p w14:paraId="40C15F82" w14:textId="77777777" w:rsidR="00967A39" w:rsidRPr="00013B64" w:rsidRDefault="00967A39">
      <w:pPr>
        <w:pStyle w:val="BodyText"/>
        <w:widowControl/>
        <w:rPr>
          <w:rFonts w:asciiTheme="majorBidi" w:hAnsiTheme="majorBidi" w:cstheme="majorBidi"/>
          <w:szCs w:val="22"/>
          <w:lang w:val="lt-LT"/>
        </w:rPr>
      </w:pPr>
    </w:p>
    <w:p w14:paraId="5579E7E0"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Rūgštį neutralizuojantys vaistiniai preparatai</w:t>
      </w:r>
    </w:p>
    <w:p w14:paraId="40C15A8F"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Neklinikiniais duomenimis,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tirpumas priklauso nuo terpės pH. Sveikiems asmenims rūgštį neutralizuojantys vaistiniai preparatai (aliuminio hidroksidas, magnio hidroksidas) sumažino AUC po vienkartinės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dozės 55%, </w:t>
      </w:r>
      <w:proofErr w:type="spellStart"/>
      <w:r w:rsidRPr="00013B64">
        <w:rPr>
          <w:rFonts w:asciiTheme="majorBidi" w:hAnsiTheme="majorBidi" w:cstheme="majorBidi"/>
          <w:szCs w:val="22"/>
          <w:lang w:val="lt-LT"/>
        </w:rPr>
        <w:t>C</w:t>
      </w:r>
      <w:r w:rsidRPr="00013B64">
        <w:rPr>
          <w:rFonts w:asciiTheme="majorBidi" w:hAnsiTheme="majorBidi" w:cstheme="majorBidi"/>
          <w:szCs w:val="22"/>
          <w:vertAlign w:val="subscript"/>
          <w:lang w:val="lt-LT"/>
        </w:rPr>
        <w:t>max</w:t>
      </w:r>
      <w:proofErr w:type="spellEnd"/>
      <w:r w:rsidRPr="00013B64">
        <w:rPr>
          <w:rFonts w:asciiTheme="majorBidi" w:hAnsiTheme="majorBidi" w:cstheme="majorBidi"/>
          <w:szCs w:val="22"/>
          <w:vertAlign w:val="subscript"/>
          <w:lang w:val="lt-LT"/>
        </w:rPr>
        <w:t xml:space="preserve"> </w:t>
      </w:r>
      <w:r w:rsidRPr="00013B64">
        <w:rPr>
          <w:rFonts w:asciiTheme="majorBidi" w:hAnsiTheme="majorBidi" w:cstheme="majorBidi"/>
          <w:szCs w:val="22"/>
          <w:lang w:val="lt-LT"/>
        </w:rPr>
        <w:t xml:space="preserve">– 58%. Rūgštį neutralizuojančių vaistinių preparatų, išgertų likus 2 val. iki vienkartinės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dozės, reikšmingos įtakos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koncentracijai ar </w:t>
      </w:r>
      <w:proofErr w:type="spellStart"/>
      <w:r w:rsidRPr="00013B64">
        <w:rPr>
          <w:rFonts w:asciiTheme="majorBidi" w:hAnsiTheme="majorBidi" w:cstheme="majorBidi"/>
          <w:szCs w:val="22"/>
          <w:lang w:val="lt-LT"/>
        </w:rPr>
        <w:t>ekspozijai</w:t>
      </w:r>
      <w:proofErr w:type="spellEnd"/>
      <w:r w:rsidRPr="00013B64">
        <w:rPr>
          <w:rFonts w:asciiTheme="majorBidi" w:hAnsiTheme="majorBidi" w:cstheme="majorBidi"/>
          <w:szCs w:val="22"/>
          <w:lang w:val="lt-LT"/>
        </w:rPr>
        <w:t xml:space="preserve"> nepastebėta. Taigi, šių vaistinių preparatų galima gerti likus ne mažiau kaip 2 val. iki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vartojimo ir ne anksčiau kaip 2 val. po jo (žr. 4.4 skyrių).</w:t>
      </w:r>
    </w:p>
    <w:p w14:paraId="54BC0627" w14:textId="77777777" w:rsidR="00967A39" w:rsidRPr="00013B64" w:rsidRDefault="00967A39">
      <w:pPr>
        <w:pStyle w:val="BodyText"/>
        <w:widowControl/>
        <w:rPr>
          <w:rFonts w:asciiTheme="majorBidi" w:hAnsiTheme="majorBidi" w:cstheme="majorBidi"/>
          <w:szCs w:val="22"/>
          <w:lang w:val="lt-LT"/>
        </w:rPr>
      </w:pPr>
    </w:p>
    <w:p w14:paraId="4C44D6B7"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u w:val="single"/>
          <w:lang w:val="lt-LT"/>
        </w:rPr>
        <w:t xml:space="preserve">Veikliosios medžiagos, kurių koncentracija plazmoje gali pakisti dėl </w:t>
      </w:r>
      <w:proofErr w:type="spellStart"/>
      <w:r w:rsidRPr="00013B64">
        <w:rPr>
          <w:rFonts w:asciiTheme="majorBidi" w:hAnsiTheme="majorBidi" w:cstheme="majorBidi"/>
          <w:szCs w:val="22"/>
          <w:u w:val="single"/>
          <w:lang w:val="lt-LT"/>
        </w:rPr>
        <w:t>dazatinibo</w:t>
      </w:r>
      <w:proofErr w:type="spellEnd"/>
      <w:r w:rsidRPr="00013B64">
        <w:rPr>
          <w:rFonts w:asciiTheme="majorBidi" w:hAnsiTheme="majorBidi" w:cstheme="majorBidi"/>
          <w:szCs w:val="22"/>
          <w:u w:val="single"/>
          <w:lang w:val="lt-LT"/>
        </w:rPr>
        <w:t xml:space="preserve"> poveikio</w:t>
      </w:r>
    </w:p>
    <w:p w14:paraId="07EE0E70" w14:textId="27A6C365"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Kartu vartojant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gali padidėti CYP3A4 substratų ekspozicija. Su sveikais savanoriais atlikto tyrimo metu vienkartinė 100</w:t>
      </w:r>
      <w:r w:rsidR="00B0706E"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dozė padidino CYP3A4 substrato </w:t>
      </w:r>
      <w:proofErr w:type="spellStart"/>
      <w:r w:rsidRPr="00013B64">
        <w:rPr>
          <w:rFonts w:asciiTheme="majorBidi" w:hAnsiTheme="majorBidi" w:cstheme="majorBidi"/>
          <w:szCs w:val="22"/>
          <w:lang w:val="lt-LT"/>
        </w:rPr>
        <w:t>simvastatino</w:t>
      </w:r>
      <w:proofErr w:type="spellEnd"/>
      <w:r w:rsidRPr="00013B64">
        <w:rPr>
          <w:rFonts w:asciiTheme="majorBidi" w:hAnsiTheme="majorBidi" w:cstheme="majorBidi"/>
          <w:szCs w:val="22"/>
          <w:lang w:val="lt-LT"/>
        </w:rPr>
        <w:t xml:space="preserve"> AUC 20</w:t>
      </w:r>
      <w:r w:rsidR="00B0706E" w:rsidRPr="00013B64">
        <w:rPr>
          <w:rFonts w:asciiTheme="majorBidi" w:hAnsiTheme="majorBidi" w:cstheme="majorBidi"/>
          <w:szCs w:val="22"/>
          <w:lang w:val="lt-LT"/>
        </w:rPr>
        <w:t> </w:t>
      </w:r>
      <w:r w:rsidRPr="00013B64">
        <w:rPr>
          <w:rFonts w:asciiTheme="majorBidi" w:hAnsiTheme="majorBidi" w:cstheme="majorBidi"/>
          <w:szCs w:val="22"/>
          <w:lang w:val="lt-LT"/>
        </w:rPr>
        <w:t>%</w:t>
      </w:r>
      <w:r w:rsidR="00B0706E" w:rsidRPr="00013B64">
        <w:rPr>
          <w:rFonts w:asciiTheme="majorBidi" w:hAnsiTheme="majorBidi" w:cstheme="majorBidi"/>
          <w:szCs w:val="22"/>
          <w:lang w:val="lt-LT"/>
        </w:rPr>
        <w:t xml:space="preserve">, o </w:t>
      </w:r>
      <w:proofErr w:type="spellStart"/>
      <w:r w:rsidRPr="00013B64">
        <w:rPr>
          <w:rFonts w:asciiTheme="majorBidi" w:hAnsiTheme="majorBidi" w:cstheme="majorBidi"/>
          <w:szCs w:val="22"/>
          <w:lang w:val="lt-LT"/>
        </w:rPr>
        <w:t>C</w:t>
      </w:r>
      <w:r w:rsidRPr="00013B64">
        <w:rPr>
          <w:rFonts w:asciiTheme="majorBidi" w:hAnsiTheme="majorBidi" w:cstheme="majorBidi"/>
          <w:szCs w:val="22"/>
          <w:vertAlign w:val="subscript"/>
          <w:lang w:val="lt-LT"/>
        </w:rPr>
        <w:t>max</w:t>
      </w:r>
      <w:proofErr w:type="spellEnd"/>
      <w:r w:rsidRPr="00013B64">
        <w:rPr>
          <w:rFonts w:asciiTheme="majorBidi" w:hAnsiTheme="majorBidi" w:cstheme="majorBidi"/>
          <w:szCs w:val="22"/>
          <w:vertAlign w:val="subscript"/>
          <w:lang w:val="lt-LT"/>
        </w:rPr>
        <w:t xml:space="preserve"> </w:t>
      </w:r>
      <w:r w:rsidRPr="00013B64">
        <w:rPr>
          <w:rFonts w:asciiTheme="majorBidi" w:hAnsiTheme="majorBidi" w:cstheme="majorBidi"/>
          <w:szCs w:val="22"/>
          <w:lang w:val="lt-LT"/>
        </w:rPr>
        <w:t>– 37</w:t>
      </w:r>
      <w:r w:rsidR="00B0706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Nepaneigta galimybė, kad atitinkamas daugkartinių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dozių poveikis yra stipresnis. Dėl to CYP3A4 substratų, kurių terapinis indeksas siauras (pvz., </w:t>
      </w:r>
      <w:proofErr w:type="spellStart"/>
      <w:r w:rsidRPr="00013B64">
        <w:rPr>
          <w:rFonts w:asciiTheme="majorBidi" w:hAnsiTheme="majorBidi" w:cstheme="majorBidi"/>
          <w:szCs w:val="22"/>
          <w:lang w:val="lt-LT"/>
        </w:rPr>
        <w:t>astemizolo</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terfenadino</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cisaprido</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pimozido</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chinidino</w:t>
      </w:r>
      <w:proofErr w:type="spellEnd"/>
      <w:r w:rsidRPr="00013B64">
        <w:rPr>
          <w:rFonts w:asciiTheme="majorBidi" w:hAnsiTheme="majorBidi" w:cstheme="majorBidi"/>
          <w:szCs w:val="22"/>
          <w:lang w:val="lt-LT"/>
        </w:rPr>
        <w:t xml:space="preserve">, bepridilo ir skalsių alkaloidų – </w:t>
      </w:r>
      <w:proofErr w:type="spellStart"/>
      <w:r w:rsidRPr="00013B64">
        <w:rPr>
          <w:rFonts w:asciiTheme="majorBidi" w:hAnsiTheme="majorBidi" w:cstheme="majorBidi"/>
          <w:szCs w:val="22"/>
          <w:lang w:val="lt-LT"/>
        </w:rPr>
        <w:t>ergotamino</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dihidroergotamino</w:t>
      </w:r>
      <w:proofErr w:type="spellEnd"/>
      <w:r w:rsidRPr="00013B64">
        <w:rPr>
          <w:rFonts w:asciiTheme="majorBidi" w:hAnsiTheme="majorBidi" w:cstheme="majorBidi"/>
          <w:szCs w:val="22"/>
          <w:lang w:val="lt-LT"/>
        </w:rPr>
        <w:t xml:space="preserve">), kartu su </w:t>
      </w:r>
      <w:proofErr w:type="spellStart"/>
      <w:r w:rsidRPr="00013B64">
        <w:rPr>
          <w:rFonts w:asciiTheme="majorBidi" w:hAnsiTheme="majorBidi" w:cstheme="majorBidi"/>
          <w:szCs w:val="22"/>
          <w:lang w:val="lt-LT"/>
        </w:rPr>
        <w:t>dazatinibu</w:t>
      </w:r>
      <w:proofErr w:type="spellEnd"/>
      <w:r w:rsidRPr="00013B64">
        <w:rPr>
          <w:rFonts w:asciiTheme="majorBidi" w:hAnsiTheme="majorBidi" w:cstheme="majorBidi"/>
          <w:szCs w:val="22"/>
          <w:lang w:val="lt-LT"/>
        </w:rPr>
        <w:t xml:space="preserve"> skiriama atsargiai (žr. 4.4 skyrių).</w:t>
      </w:r>
    </w:p>
    <w:p w14:paraId="52AC9E00" w14:textId="51C068C4"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i/>
          <w:szCs w:val="22"/>
          <w:lang w:val="lt-LT"/>
        </w:rPr>
        <w:t>In</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vitro</w:t>
      </w:r>
      <w:proofErr w:type="spellEnd"/>
      <w:r w:rsidRPr="00013B64">
        <w:rPr>
          <w:rFonts w:asciiTheme="majorBidi" w:hAnsiTheme="majorBidi" w:cstheme="majorBidi"/>
          <w:i/>
          <w:szCs w:val="22"/>
          <w:lang w:val="lt-LT"/>
        </w:rPr>
        <w:t xml:space="preserve"> </w:t>
      </w:r>
      <w:r w:rsidRPr="00013B64">
        <w:rPr>
          <w:rFonts w:asciiTheme="majorBidi" w:hAnsiTheme="majorBidi" w:cstheme="majorBidi"/>
          <w:szCs w:val="22"/>
          <w:lang w:val="lt-LT"/>
        </w:rPr>
        <w:t>tyrimų duomenys rodo galimą tarpusavio sąveikos su CYP3A4 substratais (pvz.</w:t>
      </w:r>
      <w:r w:rsidR="00B0706E" w:rsidRPr="00013B64">
        <w:rPr>
          <w:rFonts w:asciiTheme="majorBidi" w:hAnsiTheme="majorBidi" w:cstheme="majorBidi"/>
          <w:szCs w:val="22"/>
          <w:lang w:val="lt-LT"/>
        </w:rPr>
        <w:t>,</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gliutazonais</w:t>
      </w:r>
      <w:proofErr w:type="spellEnd"/>
      <w:r w:rsidRPr="00013B64">
        <w:rPr>
          <w:rFonts w:asciiTheme="majorBidi" w:hAnsiTheme="majorBidi" w:cstheme="majorBidi"/>
          <w:szCs w:val="22"/>
          <w:lang w:val="lt-LT"/>
        </w:rPr>
        <w:t>) pavojų.</w:t>
      </w:r>
    </w:p>
    <w:p w14:paraId="4336527F" w14:textId="77777777" w:rsidR="00967A39" w:rsidRPr="00013B64" w:rsidRDefault="00967A39">
      <w:pPr>
        <w:pStyle w:val="BodyText"/>
        <w:widowControl/>
        <w:rPr>
          <w:rFonts w:asciiTheme="majorBidi" w:hAnsiTheme="majorBidi" w:cstheme="majorBidi"/>
          <w:szCs w:val="22"/>
          <w:lang w:val="lt-LT"/>
        </w:rPr>
      </w:pPr>
    </w:p>
    <w:p w14:paraId="1607AC94"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u w:val="single"/>
          <w:lang w:val="lt-LT"/>
        </w:rPr>
        <w:t>Vaikų populiacija</w:t>
      </w:r>
    </w:p>
    <w:p w14:paraId="3F746675"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Sąveikos tyrimai atlikti tik suaugusiesiems.</w:t>
      </w:r>
    </w:p>
    <w:p w14:paraId="6F8B7549" w14:textId="77777777" w:rsidR="00967A39" w:rsidRPr="00013B64" w:rsidRDefault="00967A39">
      <w:pPr>
        <w:pStyle w:val="BodyText"/>
        <w:widowControl/>
        <w:rPr>
          <w:rFonts w:asciiTheme="majorBidi" w:hAnsiTheme="majorBidi" w:cstheme="majorBidi"/>
          <w:szCs w:val="22"/>
          <w:lang w:val="lt-LT"/>
        </w:rPr>
      </w:pPr>
    </w:p>
    <w:p w14:paraId="541F691B" w14:textId="77777777" w:rsidR="00967A39" w:rsidRPr="00013B64" w:rsidRDefault="00526021">
      <w:pPr>
        <w:pStyle w:val="Heading2"/>
        <w:rPr>
          <w:lang w:val="lt-LT"/>
        </w:rPr>
      </w:pPr>
      <w:r w:rsidRPr="00013B64">
        <w:rPr>
          <w:lang w:val="lt-LT"/>
        </w:rPr>
        <w:t>Vaisingumas, nėštumo ir žindymo laikotarpis</w:t>
      </w:r>
    </w:p>
    <w:p w14:paraId="541006C0" w14:textId="77777777" w:rsidR="00967A39" w:rsidRPr="00013B64" w:rsidRDefault="00967A39">
      <w:pPr>
        <w:pStyle w:val="BodyText"/>
        <w:widowControl/>
        <w:rPr>
          <w:rFonts w:asciiTheme="majorBidi" w:hAnsiTheme="majorBidi" w:cstheme="majorBidi"/>
          <w:b/>
          <w:szCs w:val="22"/>
          <w:lang w:val="lt-LT"/>
        </w:rPr>
      </w:pPr>
    </w:p>
    <w:p w14:paraId="05DFDAB5"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u w:val="single"/>
          <w:lang w:val="lt-LT"/>
        </w:rPr>
        <w:t>Vaisingos moterys / vyrų ir moterų kontracepcija</w:t>
      </w:r>
    </w:p>
    <w:p w14:paraId="77D5F4E4" w14:textId="43A2D4A8"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Lytiškai aktyvūs vyrai ir vaisingos moterys turi naudoti veiksmingą kontracepcijos metodą gydymo metu.</w:t>
      </w:r>
    </w:p>
    <w:p w14:paraId="6620D64C" w14:textId="77777777" w:rsidR="00967A39" w:rsidRPr="00013B64" w:rsidRDefault="00967A39">
      <w:pPr>
        <w:pStyle w:val="BodyText"/>
        <w:widowControl/>
        <w:rPr>
          <w:rFonts w:asciiTheme="majorBidi" w:hAnsiTheme="majorBidi" w:cstheme="majorBidi"/>
          <w:szCs w:val="22"/>
          <w:lang w:val="lt-LT"/>
        </w:rPr>
      </w:pPr>
    </w:p>
    <w:p w14:paraId="14CA0B09"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u w:val="single"/>
          <w:lang w:val="lt-LT"/>
        </w:rPr>
        <w:t>Nėštumas</w:t>
      </w:r>
    </w:p>
    <w:p w14:paraId="2616218D" w14:textId="58C4F823"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lastRenderedPageBreak/>
        <w:t xml:space="preserve">Remiantis patyrimu su žmonėmis įtariama, kad </w:t>
      </w:r>
      <w:proofErr w:type="spellStart"/>
      <w:r w:rsidRPr="00013B64">
        <w:rPr>
          <w:rFonts w:asciiTheme="majorBidi" w:hAnsiTheme="majorBidi" w:cstheme="majorBidi"/>
          <w:szCs w:val="22"/>
          <w:lang w:val="lt-LT"/>
        </w:rPr>
        <w:t>dazatinibas</w:t>
      </w:r>
      <w:proofErr w:type="spellEnd"/>
      <w:r w:rsidRPr="00013B64">
        <w:rPr>
          <w:rFonts w:asciiTheme="majorBidi" w:hAnsiTheme="majorBidi" w:cstheme="majorBidi"/>
          <w:szCs w:val="22"/>
          <w:lang w:val="lt-LT"/>
        </w:rPr>
        <w:t xml:space="preserve"> sukelia formavimosi ydų (nervinio vamzdelio defektų) ir kenksmingą farmakologinį poveikį vaisiui, jei vartojamas nėštumo metu. Su gyvūnais atlikti tyrimai parodė toksinį poveikį reprodukcijai (žr. 5.3 skyrių).</w:t>
      </w:r>
    </w:p>
    <w:p w14:paraId="3A11EA6D" w14:textId="2F847080" w:rsidR="00967A39" w:rsidRPr="00013B64" w:rsidRDefault="00016CF9" w:rsidP="00BF129A">
      <w:pPr>
        <w:pStyle w:val="BodyText"/>
        <w:widowControl/>
        <w:rPr>
          <w:rFonts w:asciiTheme="majorBidi" w:hAnsiTheme="majorBidi" w:cstheme="majorBidi"/>
          <w:szCs w:val="22"/>
          <w:lang w:val="lt-LT"/>
        </w:rPr>
      </w:pPr>
      <w:proofErr w:type="spellStart"/>
      <w:r w:rsidRPr="00F26553">
        <w:rPr>
          <w:rFonts w:eastAsia="SimSun"/>
          <w:lang w:val="lt-LT"/>
        </w:rPr>
        <w:t>Da</w:t>
      </w:r>
      <w:r w:rsidR="00CD62FF" w:rsidRPr="00F26553">
        <w:rPr>
          <w:rFonts w:eastAsia="SimSun"/>
          <w:lang w:val="lt-LT"/>
        </w:rPr>
        <w:t>z</w:t>
      </w:r>
      <w:r w:rsidRPr="00F26553">
        <w:rPr>
          <w:rFonts w:eastAsia="SimSun"/>
          <w:lang w:val="lt-LT"/>
        </w:rPr>
        <w:t>atinib</w:t>
      </w:r>
      <w:r w:rsidR="00CD62FF" w:rsidRPr="00F26553">
        <w:rPr>
          <w:rFonts w:eastAsia="SimSun"/>
          <w:lang w:val="lt-LT"/>
        </w:rPr>
        <w:t>o</w:t>
      </w:r>
      <w:proofErr w:type="spellEnd"/>
      <w:r w:rsidRPr="00013B64" w:rsidDel="00016CF9">
        <w:rPr>
          <w:rFonts w:asciiTheme="majorBidi" w:hAnsiTheme="majorBidi" w:cstheme="majorBidi"/>
          <w:szCs w:val="22"/>
          <w:lang w:val="lt-LT"/>
        </w:rPr>
        <w:t xml:space="preserve"> </w:t>
      </w:r>
      <w:r w:rsidR="00526021" w:rsidRPr="00013B64">
        <w:rPr>
          <w:rFonts w:asciiTheme="majorBidi" w:hAnsiTheme="majorBidi" w:cstheme="majorBidi"/>
          <w:szCs w:val="22"/>
          <w:lang w:val="lt-LT"/>
        </w:rPr>
        <w:t xml:space="preserve">nėštumo metu vartoti negalima, nebent moters klinikinė būklė yra tokia, kad ją būtina gydyti </w:t>
      </w:r>
      <w:proofErr w:type="spellStart"/>
      <w:r w:rsidR="00526021" w:rsidRPr="00013B64">
        <w:rPr>
          <w:rFonts w:asciiTheme="majorBidi" w:hAnsiTheme="majorBidi" w:cstheme="majorBidi"/>
          <w:szCs w:val="22"/>
          <w:lang w:val="lt-LT"/>
        </w:rPr>
        <w:t>dazatinibu</w:t>
      </w:r>
      <w:proofErr w:type="spellEnd"/>
      <w:r w:rsidR="00526021" w:rsidRPr="00013B64">
        <w:rPr>
          <w:rFonts w:asciiTheme="majorBidi" w:hAnsiTheme="majorBidi" w:cstheme="majorBidi"/>
          <w:szCs w:val="22"/>
          <w:lang w:val="lt-LT"/>
        </w:rPr>
        <w:t xml:space="preserve">. Jei </w:t>
      </w:r>
      <w:proofErr w:type="spellStart"/>
      <w:r w:rsidR="00CD62FF">
        <w:rPr>
          <w:rFonts w:asciiTheme="majorBidi" w:hAnsiTheme="majorBidi" w:cstheme="majorBidi"/>
          <w:szCs w:val="22"/>
          <w:lang w:val="lt-LT"/>
        </w:rPr>
        <w:t>d</w:t>
      </w:r>
      <w:r w:rsidR="00CD62FF" w:rsidRPr="00013B64">
        <w:rPr>
          <w:rFonts w:asciiTheme="majorBidi" w:hAnsiTheme="majorBidi" w:cstheme="majorBidi"/>
          <w:szCs w:val="22"/>
          <w:lang w:val="lt-LT"/>
        </w:rPr>
        <w:t>a</w:t>
      </w:r>
      <w:r w:rsidR="00CD62FF">
        <w:rPr>
          <w:rFonts w:asciiTheme="majorBidi" w:hAnsiTheme="majorBidi" w:cstheme="majorBidi"/>
          <w:szCs w:val="22"/>
          <w:lang w:val="lt-LT"/>
        </w:rPr>
        <w:t>z</w:t>
      </w:r>
      <w:r w:rsidR="00CD62FF" w:rsidRPr="00013B64">
        <w:rPr>
          <w:rFonts w:asciiTheme="majorBidi" w:hAnsiTheme="majorBidi" w:cstheme="majorBidi"/>
          <w:szCs w:val="22"/>
          <w:lang w:val="lt-LT"/>
        </w:rPr>
        <w:t>atinib</w:t>
      </w:r>
      <w:r w:rsidR="00CD62FF">
        <w:rPr>
          <w:rFonts w:asciiTheme="majorBidi" w:hAnsiTheme="majorBidi" w:cstheme="majorBidi"/>
          <w:szCs w:val="22"/>
          <w:lang w:val="lt-LT"/>
        </w:rPr>
        <w:t>as</w:t>
      </w:r>
      <w:proofErr w:type="spellEnd"/>
      <w:r w:rsidR="00BD303E" w:rsidRPr="00013B64" w:rsidDel="00BD303E">
        <w:rPr>
          <w:rFonts w:asciiTheme="majorBidi" w:hAnsiTheme="majorBidi" w:cstheme="majorBidi"/>
          <w:szCs w:val="22"/>
          <w:lang w:val="lt-LT"/>
        </w:rPr>
        <w:t xml:space="preserve"> </w:t>
      </w:r>
      <w:r w:rsidR="00526021" w:rsidRPr="00013B64">
        <w:rPr>
          <w:rFonts w:asciiTheme="majorBidi" w:hAnsiTheme="majorBidi" w:cstheme="majorBidi"/>
          <w:szCs w:val="22"/>
          <w:lang w:val="lt-LT"/>
        </w:rPr>
        <w:t>vartojamas nėštumo laikotarpiu, pacientę būtina informuoti apie galimą pavojų vaisiui.</w:t>
      </w:r>
    </w:p>
    <w:p w14:paraId="5C5B2705" w14:textId="77777777" w:rsidR="00967A39" w:rsidRPr="00013B64" w:rsidRDefault="00967A39">
      <w:pPr>
        <w:pStyle w:val="BodyText"/>
        <w:widowControl/>
        <w:rPr>
          <w:rFonts w:asciiTheme="majorBidi" w:hAnsiTheme="majorBidi" w:cstheme="majorBidi"/>
          <w:szCs w:val="22"/>
          <w:lang w:val="lt-LT"/>
        </w:rPr>
      </w:pPr>
    </w:p>
    <w:p w14:paraId="2FF4D956"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u w:val="single"/>
          <w:lang w:val="lt-LT"/>
        </w:rPr>
        <w:t>Žindymas</w:t>
      </w:r>
    </w:p>
    <w:p w14:paraId="5F428F02" w14:textId="17703F05"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Duomenų apie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išskyrimą į žmogaus ar gyvūnų pieną nepakanka.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fizinės-cheminės savybės bei turimi farmakodinamikos ir toksikologijos duomenys rodo galimą šio vaistinio preparato išskyrimą į pieną. Pavojaus žindomam kūdikiui galimybės atmesti negalima.</w:t>
      </w:r>
    </w:p>
    <w:p w14:paraId="1775269B" w14:textId="22D7BD48" w:rsidR="00967A39" w:rsidRPr="00013B64" w:rsidRDefault="00364ED7">
      <w:pPr>
        <w:pStyle w:val="BodyText"/>
        <w:widowControl/>
        <w:rPr>
          <w:rFonts w:asciiTheme="majorBidi" w:hAnsiTheme="majorBidi" w:cstheme="majorBidi"/>
          <w:szCs w:val="22"/>
          <w:lang w:val="lt-LT"/>
        </w:rPr>
      </w:pPr>
      <w:r w:rsidRPr="00F26553">
        <w:rPr>
          <w:rFonts w:eastAsia="SimSun"/>
          <w:lang w:val="lt-LT"/>
        </w:rPr>
        <w:t xml:space="preserve">Gydymo </w:t>
      </w:r>
      <w:proofErr w:type="spellStart"/>
      <w:r w:rsidR="003460BD" w:rsidRPr="00F26553">
        <w:rPr>
          <w:rFonts w:eastAsia="SimSun"/>
          <w:lang w:val="lt-LT"/>
        </w:rPr>
        <w:t>Dasatinib</w:t>
      </w:r>
      <w:proofErr w:type="spellEnd"/>
      <w:r w:rsidR="003460BD" w:rsidRPr="00F26553">
        <w:rPr>
          <w:rFonts w:eastAsia="SimSun"/>
          <w:lang w:val="lt-LT"/>
        </w:rPr>
        <w:t xml:space="preserve"> </w:t>
      </w:r>
      <w:proofErr w:type="spellStart"/>
      <w:r w:rsidR="003460BD" w:rsidRPr="00F26553">
        <w:rPr>
          <w:rFonts w:eastAsia="SimSun"/>
          <w:lang w:val="lt-LT"/>
        </w:rPr>
        <w:t>Accord</w:t>
      </w:r>
      <w:proofErr w:type="spellEnd"/>
      <w:r w:rsidR="003460BD" w:rsidRPr="00F26553">
        <w:rPr>
          <w:rFonts w:eastAsia="SimSun"/>
          <w:lang w:val="lt-LT"/>
        </w:rPr>
        <w:t xml:space="preserve"> </w:t>
      </w:r>
      <w:proofErr w:type="spellStart"/>
      <w:r w:rsidR="003460BD" w:rsidRPr="00F26553">
        <w:rPr>
          <w:rFonts w:eastAsia="SimSun"/>
          <w:lang w:val="lt-LT"/>
        </w:rPr>
        <w:t>Healthcare</w:t>
      </w:r>
      <w:proofErr w:type="spellEnd"/>
      <w:r w:rsidR="003460BD" w:rsidRPr="00013B64" w:rsidDel="003460BD">
        <w:rPr>
          <w:rFonts w:asciiTheme="majorBidi" w:hAnsiTheme="majorBidi" w:cstheme="majorBidi"/>
          <w:szCs w:val="22"/>
          <w:lang w:val="lt-LT"/>
        </w:rPr>
        <w:t xml:space="preserve"> </w:t>
      </w:r>
      <w:r>
        <w:rPr>
          <w:rFonts w:asciiTheme="majorBidi" w:hAnsiTheme="majorBidi" w:cstheme="majorBidi"/>
          <w:szCs w:val="22"/>
          <w:lang w:val="lt-LT"/>
        </w:rPr>
        <w:t>metu</w:t>
      </w:r>
      <w:r w:rsidR="00526021" w:rsidRPr="00013B64">
        <w:rPr>
          <w:rFonts w:asciiTheme="majorBidi" w:hAnsiTheme="majorBidi" w:cstheme="majorBidi"/>
          <w:szCs w:val="22"/>
          <w:lang w:val="lt-LT"/>
        </w:rPr>
        <w:t xml:space="preserve"> žindymą </w:t>
      </w:r>
      <w:r w:rsidR="0040481C">
        <w:rPr>
          <w:rFonts w:asciiTheme="majorBidi" w:hAnsiTheme="majorBidi" w:cstheme="majorBidi"/>
          <w:szCs w:val="22"/>
          <w:lang w:val="lt-LT"/>
        </w:rPr>
        <w:t>reikia</w:t>
      </w:r>
      <w:r w:rsidR="0040481C" w:rsidRPr="00013B64">
        <w:rPr>
          <w:rFonts w:asciiTheme="majorBidi" w:hAnsiTheme="majorBidi" w:cstheme="majorBidi"/>
          <w:szCs w:val="22"/>
          <w:lang w:val="lt-LT"/>
        </w:rPr>
        <w:t xml:space="preserve"> </w:t>
      </w:r>
      <w:r w:rsidR="00526021" w:rsidRPr="00013B64">
        <w:rPr>
          <w:rFonts w:asciiTheme="majorBidi" w:hAnsiTheme="majorBidi" w:cstheme="majorBidi"/>
          <w:szCs w:val="22"/>
          <w:lang w:val="lt-LT"/>
        </w:rPr>
        <w:t>nutraukti.</w:t>
      </w:r>
    </w:p>
    <w:p w14:paraId="0456CAD9" w14:textId="77777777" w:rsidR="00967A39" w:rsidRPr="00013B64" w:rsidRDefault="00967A39">
      <w:pPr>
        <w:pStyle w:val="BodyText"/>
        <w:widowControl/>
        <w:rPr>
          <w:rFonts w:asciiTheme="majorBidi" w:hAnsiTheme="majorBidi" w:cstheme="majorBidi"/>
          <w:szCs w:val="22"/>
          <w:lang w:val="lt-LT"/>
        </w:rPr>
      </w:pPr>
    </w:p>
    <w:p w14:paraId="10B0A5B3"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u w:val="single"/>
          <w:lang w:val="lt-LT"/>
        </w:rPr>
        <w:t>Vaisingumas</w:t>
      </w:r>
    </w:p>
    <w:p w14:paraId="63D186B6" w14:textId="68FA9C94"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Gyvūnų tyrimų metu </w:t>
      </w:r>
      <w:proofErr w:type="spellStart"/>
      <w:r w:rsidRPr="00013B64">
        <w:rPr>
          <w:rFonts w:asciiTheme="majorBidi" w:hAnsiTheme="majorBidi" w:cstheme="majorBidi"/>
          <w:szCs w:val="22"/>
          <w:lang w:val="lt-LT"/>
        </w:rPr>
        <w:t>dazatinibas</w:t>
      </w:r>
      <w:proofErr w:type="spellEnd"/>
      <w:r w:rsidRPr="00013B64">
        <w:rPr>
          <w:rFonts w:asciiTheme="majorBidi" w:hAnsiTheme="majorBidi" w:cstheme="majorBidi"/>
          <w:szCs w:val="22"/>
          <w:lang w:val="lt-LT"/>
        </w:rPr>
        <w:t xml:space="preserve"> neveikė žiurkių patinų ir patelių vaisingumo (žr. 5.3 skyrių). Gydytojai ir kiti sveikatos priežiūros specialistai turi patarti atitinkamo amžiaus vyrams dėl galimo </w:t>
      </w:r>
      <w:proofErr w:type="spellStart"/>
      <w:r w:rsidR="00CD62FF">
        <w:rPr>
          <w:rFonts w:asciiTheme="majorBidi" w:hAnsiTheme="majorBidi" w:cstheme="majorBidi"/>
          <w:szCs w:val="22"/>
          <w:lang w:val="lt-LT"/>
        </w:rPr>
        <w:t>d</w:t>
      </w:r>
      <w:r w:rsidR="00CD62FF" w:rsidRPr="00013B64">
        <w:rPr>
          <w:rFonts w:asciiTheme="majorBidi" w:hAnsiTheme="majorBidi" w:cstheme="majorBidi"/>
          <w:szCs w:val="22"/>
          <w:lang w:val="lt-LT"/>
        </w:rPr>
        <w:t>a</w:t>
      </w:r>
      <w:r w:rsidR="00CD62FF">
        <w:rPr>
          <w:rFonts w:asciiTheme="majorBidi" w:hAnsiTheme="majorBidi" w:cstheme="majorBidi"/>
          <w:szCs w:val="22"/>
          <w:lang w:val="lt-LT"/>
        </w:rPr>
        <w:t>z</w:t>
      </w:r>
      <w:r w:rsidR="00CD62FF" w:rsidRPr="00013B64">
        <w:rPr>
          <w:rFonts w:asciiTheme="majorBidi" w:hAnsiTheme="majorBidi" w:cstheme="majorBidi"/>
          <w:szCs w:val="22"/>
          <w:lang w:val="lt-LT"/>
        </w:rPr>
        <w:t>atinib</w:t>
      </w:r>
      <w:r w:rsidR="00CD62FF">
        <w:rPr>
          <w:rFonts w:asciiTheme="majorBidi" w:hAnsiTheme="majorBidi" w:cstheme="majorBidi"/>
          <w:szCs w:val="22"/>
          <w:lang w:val="lt-LT"/>
        </w:rPr>
        <w:t>o</w:t>
      </w:r>
      <w:proofErr w:type="spellEnd"/>
      <w:r w:rsidR="003460BD" w:rsidRPr="00013B64" w:rsidDel="003460BD">
        <w:rPr>
          <w:rFonts w:asciiTheme="majorBidi" w:hAnsiTheme="majorBidi" w:cstheme="majorBidi"/>
          <w:szCs w:val="22"/>
          <w:lang w:val="lt-LT"/>
        </w:rPr>
        <w:t xml:space="preserve"> </w:t>
      </w:r>
      <w:r w:rsidRPr="00013B64">
        <w:rPr>
          <w:rFonts w:asciiTheme="majorBidi" w:hAnsiTheme="majorBidi" w:cstheme="majorBidi"/>
          <w:szCs w:val="22"/>
          <w:lang w:val="lt-LT"/>
        </w:rPr>
        <w:t>poveikio vaisingumui ir šis patarimas gali apimti spermos atidavimo saugojimui apsvarstymą.</w:t>
      </w:r>
    </w:p>
    <w:p w14:paraId="7829E747" w14:textId="77777777" w:rsidR="00967A39" w:rsidRPr="00013B64" w:rsidRDefault="00967A39">
      <w:pPr>
        <w:pStyle w:val="BodyText"/>
        <w:widowControl/>
        <w:rPr>
          <w:rFonts w:asciiTheme="majorBidi" w:hAnsiTheme="majorBidi" w:cstheme="majorBidi"/>
          <w:szCs w:val="22"/>
          <w:lang w:val="lt-LT"/>
        </w:rPr>
      </w:pPr>
    </w:p>
    <w:p w14:paraId="7A9A95F6" w14:textId="77777777" w:rsidR="00967A39" w:rsidRPr="00013B64" w:rsidRDefault="00526021">
      <w:pPr>
        <w:pStyle w:val="Heading2"/>
        <w:rPr>
          <w:lang w:val="lt-LT"/>
        </w:rPr>
      </w:pPr>
      <w:r w:rsidRPr="00013B64">
        <w:rPr>
          <w:lang w:val="lt-LT"/>
        </w:rPr>
        <w:t>Poveikis gebėjimui vairuoti ir valdyti mechanizmus</w:t>
      </w:r>
    </w:p>
    <w:p w14:paraId="1777F249" w14:textId="77777777" w:rsidR="00967A39" w:rsidRPr="00013B64" w:rsidRDefault="00967A39">
      <w:pPr>
        <w:pStyle w:val="BodyText"/>
        <w:widowControl/>
        <w:rPr>
          <w:rFonts w:asciiTheme="majorBidi" w:hAnsiTheme="majorBidi" w:cstheme="majorBidi"/>
          <w:b/>
          <w:szCs w:val="22"/>
          <w:lang w:val="lt-LT"/>
        </w:rPr>
      </w:pPr>
    </w:p>
    <w:p w14:paraId="6F968DFE" w14:textId="0E7772D9"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Dazatinibas</w:t>
      </w:r>
      <w:proofErr w:type="spellEnd"/>
      <w:r w:rsidRPr="00013B64">
        <w:rPr>
          <w:rFonts w:asciiTheme="majorBidi" w:hAnsiTheme="majorBidi" w:cstheme="majorBidi"/>
          <w:szCs w:val="22"/>
          <w:lang w:val="lt-LT"/>
        </w:rPr>
        <w:t xml:space="preserve"> gebėjimą vairuoti ir valdyti mechanizmus veikia silpnai. Pacientą reikia įspėti, kad vartojant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gali pasireikšti nepageidaujamų reakcijų (pvz., svaigulys arba neryškus matymas), todėl vairuoti automobilį ar valdyti mechanizmus rekomenduojama atsargiai.</w:t>
      </w:r>
    </w:p>
    <w:p w14:paraId="7DD2414E" w14:textId="77777777" w:rsidR="00967A39" w:rsidRPr="00013B64" w:rsidRDefault="00967A39">
      <w:pPr>
        <w:widowControl/>
        <w:rPr>
          <w:rFonts w:asciiTheme="majorBidi" w:hAnsiTheme="majorBidi" w:cstheme="majorBidi"/>
          <w:lang w:val="lt-LT"/>
        </w:rPr>
      </w:pPr>
    </w:p>
    <w:p w14:paraId="06204D3E" w14:textId="77777777" w:rsidR="00967A39" w:rsidRPr="00013B64" w:rsidRDefault="00526021">
      <w:pPr>
        <w:pStyle w:val="Heading2"/>
        <w:rPr>
          <w:lang w:val="lt-LT"/>
        </w:rPr>
      </w:pPr>
      <w:r w:rsidRPr="00013B64">
        <w:rPr>
          <w:lang w:val="lt-LT"/>
        </w:rPr>
        <w:t>Nepageidaujamas poveikis</w:t>
      </w:r>
    </w:p>
    <w:p w14:paraId="203FF966" w14:textId="77777777" w:rsidR="00967A39" w:rsidRPr="00013B64" w:rsidRDefault="00967A39">
      <w:pPr>
        <w:pStyle w:val="BodyText"/>
        <w:widowControl/>
        <w:rPr>
          <w:rFonts w:asciiTheme="majorBidi" w:hAnsiTheme="majorBidi" w:cstheme="majorBidi"/>
          <w:b/>
          <w:szCs w:val="22"/>
          <w:lang w:val="lt-LT"/>
        </w:rPr>
      </w:pPr>
    </w:p>
    <w:p w14:paraId="514F8888"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u w:val="single"/>
          <w:lang w:val="lt-LT"/>
        </w:rPr>
        <w:t>Saugumo duomenų santrauka</w:t>
      </w:r>
    </w:p>
    <w:p w14:paraId="7335B85F" w14:textId="49A603EC"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Žemiau pateikiami duomenys gauti taikant </w:t>
      </w:r>
      <w:proofErr w:type="spellStart"/>
      <w:r w:rsidRPr="00013B64">
        <w:rPr>
          <w:rFonts w:asciiTheme="majorBidi" w:hAnsiTheme="majorBidi" w:cstheme="majorBidi"/>
          <w:szCs w:val="22"/>
          <w:lang w:val="lt-LT"/>
        </w:rPr>
        <w:t>monoterapiją</w:t>
      </w:r>
      <w:proofErr w:type="spellEnd"/>
      <w:r w:rsidRPr="00013B64">
        <w:rPr>
          <w:rFonts w:asciiTheme="majorBidi" w:hAnsiTheme="majorBidi" w:cstheme="majorBidi"/>
          <w:szCs w:val="22"/>
          <w:lang w:val="lt-LT"/>
        </w:rPr>
        <w:t xml:space="preserve"> visomis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dozėmis, tirtomis klinikinių tyrimų metu (N</w:t>
      </w:r>
      <w:r w:rsidR="00B0706E" w:rsidRPr="00013B64">
        <w:rPr>
          <w:rFonts w:asciiTheme="majorBidi" w:hAnsiTheme="majorBidi" w:cstheme="majorBidi"/>
          <w:szCs w:val="22"/>
          <w:lang w:val="lt-LT"/>
        </w:rPr>
        <w:t> </w:t>
      </w:r>
      <w:r w:rsidRPr="00013B64">
        <w:rPr>
          <w:rFonts w:asciiTheme="majorBidi" w:hAnsiTheme="majorBidi" w:cstheme="majorBidi"/>
          <w:szCs w:val="22"/>
          <w:lang w:val="lt-LT"/>
        </w:rPr>
        <w:t>=</w:t>
      </w:r>
      <w:r w:rsidR="00B0706E" w:rsidRPr="00013B64">
        <w:rPr>
          <w:rFonts w:asciiTheme="majorBidi" w:hAnsiTheme="majorBidi" w:cstheme="majorBidi"/>
          <w:szCs w:val="22"/>
          <w:lang w:val="lt-LT"/>
        </w:rPr>
        <w:t> </w:t>
      </w:r>
      <w:r w:rsidRPr="00013B64">
        <w:rPr>
          <w:rFonts w:asciiTheme="majorBidi" w:hAnsiTheme="majorBidi" w:cstheme="majorBidi"/>
          <w:szCs w:val="22"/>
          <w:lang w:val="lt-LT"/>
        </w:rPr>
        <w:t xml:space="preserve">2900). Jas vartojo 324 suaugusieji, sirgę naujai diagnozuota lėtinės fazės LML, 2388 suaugusieji, sirgę lėtinės arba progresavusios fazės LML arba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xml:space="preserve">+ ŪLL ir anksčiau patyrę atsparumą </w:t>
      </w:r>
      <w:proofErr w:type="spellStart"/>
      <w:r w:rsidRPr="00013B64">
        <w:rPr>
          <w:rFonts w:asciiTheme="majorBidi" w:hAnsiTheme="majorBidi" w:cstheme="majorBidi"/>
          <w:szCs w:val="22"/>
          <w:lang w:val="lt-LT"/>
        </w:rPr>
        <w:t>imatinibui</w:t>
      </w:r>
      <w:proofErr w:type="spellEnd"/>
      <w:r w:rsidRPr="00013B64">
        <w:rPr>
          <w:rFonts w:asciiTheme="majorBidi" w:hAnsiTheme="majorBidi" w:cstheme="majorBidi"/>
          <w:szCs w:val="22"/>
          <w:lang w:val="lt-LT"/>
        </w:rPr>
        <w:t xml:space="preserve"> arba jo netoleravimą, bei 188 vaikai.</w:t>
      </w:r>
    </w:p>
    <w:p w14:paraId="6EEF1516" w14:textId="77777777" w:rsidR="00967A39" w:rsidRPr="00013B64" w:rsidRDefault="00967A39">
      <w:pPr>
        <w:pStyle w:val="BodyText"/>
        <w:widowControl/>
        <w:rPr>
          <w:rFonts w:asciiTheme="majorBidi" w:hAnsiTheme="majorBidi" w:cstheme="majorBidi"/>
          <w:szCs w:val="22"/>
          <w:lang w:val="lt-LT"/>
        </w:rPr>
      </w:pPr>
    </w:p>
    <w:p w14:paraId="6508E181" w14:textId="6EA2FBC6"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2712 suaugusių pacientų, sirgusių lėtinės fazės LML, progresavusios fazės LML arba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xml:space="preserve">+ ŪLL, gydymo trukmės mediana buvo 19,2 mėn. (diapazonas – 0-93,2 mėn.). </w:t>
      </w:r>
      <w:proofErr w:type="spellStart"/>
      <w:r w:rsidRPr="00013B64">
        <w:rPr>
          <w:rFonts w:asciiTheme="majorBidi" w:hAnsiTheme="majorBidi" w:cstheme="majorBidi"/>
          <w:szCs w:val="22"/>
          <w:lang w:val="lt-LT"/>
        </w:rPr>
        <w:t>Randomizuoto</w:t>
      </w:r>
      <w:proofErr w:type="spellEnd"/>
      <w:r w:rsidRPr="00013B64">
        <w:rPr>
          <w:rFonts w:asciiTheme="majorBidi" w:hAnsiTheme="majorBidi" w:cstheme="majorBidi"/>
          <w:szCs w:val="22"/>
          <w:lang w:val="lt-LT"/>
        </w:rPr>
        <w:t xml:space="preserve"> tyrimo metu naujai diagnozuota lėtinės fazės LML sirgusių pacientų gydymo trukmės mediana buvo maždaug </w:t>
      </w:r>
      <w:r w:rsidR="00377F3C" w:rsidRPr="00013B64">
        <w:rPr>
          <w:rFonts w:asciiTheme="majorBidi" w:hAnsiTheme="majorBidi" w:cstheme="majorBidi"/>
          <w:szCs w:val="22"/>
          <w:lang w:val="lt-LT"/>
        </w:rPr>
        <w:t>60 </w:t>
      </w:r>
      <w:r w:rsidRPr="00013B64">
        <w:rPr>
          <w:rFonts w:asciiTheme="majorBidi" w:hAnsiTheme="majorBidi" w:cstheme="majorBidi"/>
          <w:szCs w:val="22"/>
          <w:lang w:val="lt-LT"/>
        </w:rPr>
        <w:t xml:space="preserve">mėn. 1618 suaugusių pacientų, sirgusių lėtinės fazės LML, gydymo trukmės mediana buvo 29 mėn. (diapazonas – 0-92,9 mėn.). 1094 suaugusių pacientų, sirgusių </w:t>
      </w:r>
      <w:r w:rsidR="0039617D" w:rsidRPr="0039617D">
        <w:rPr>
          <w:rFonts w:asciiTheme="majorBidi" w:hAnsiTheme="majorBidi" w:cstheme="majorBidi"/>
          <w:szCs w:val="22"/>
          <w:lang w:val="lt-LT"/>
        </w:rPr>
        <w:t xml:space="preserve">pažengusios stadijos </w:t>
      </w:r>
      <w:r w:rsidRPr="00013B64">
        <w:rPr>
          <w:rFonts w:asciiTheme="majorBidi" w:hAnsiTheme="majorBidi" w:cstheme="majorBidi"/>
          <w:szCs w:val="22"/>
          <w:lang w:val="lt-LT"/>
        </w:rPr>
        <w:t xml:space="preserve">LML arba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xml:space="preserve">+ ŪLL, gydymo trukmės mediana buvo 6,2 mėn. (diapazonas – 0-93,2 mėn.). 188 pacientų, dalyvavusių pediatriniuose tyrimuose, gydymo trukmės mediana buvo 26,3 mėn. (diapazonas – 0-99,6 mėn.). 130 lėtinės fazės LML sirgusių vaikų, vartojusių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pogrupio gydymo trukmės mediana buvo 42,3 mėn. (diapazonas – 0,1-99,6 mėn.).</w:t>
      </w:r>
    </w:p>
    <w:p w14:paraId="20BFFD17" w14:textId="77777777" w:rsidR="00967A39" w:rsidRPr="00013B64" w:rsidRDefault="00967A39">
      <w:pPr>
        <w:pStyle w:val="BodyText"/>
        <w:widowControl/>
        <w:rPr>
          <w:rFonts w:asciiTheme="majorBidi" w:hAnsiTheme="majorBidi" w:cstheme="majorBidi"/>
          <w:szCs w:val="22"/>
          <w:lang w:val="lt-LT"/>
        </w:rPr>
      </w:pPr>
    </w:p>
    <w:p w14:paraId="005D0C10" w14:textId="45F85CB6"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Daugumai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vartojusių pacientų įvairiu laiku pasireiškė nepageidaujamų reakcijų. 520 iš 2712 (19</w:t>
      </w:r>
      <w:r w:rsidR="004660E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visų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vartojusių suaugusiųjų pacientų užfiksuota nepageidaujamų reakcijų, dėl kurių teko nutraukti gydymą.</w:t>
      </w:r>
    </w:p>
    <w:p w14:paraId="0CA477D7" w14:textId="77777777" w:rsidR="00967A39" w:rsidRPr="00013B64" w:rsidRDefault="00967A39">
      <w:pPr>
        <w:pStyle w:val="BodyText"/>
        <w:widowControl/>
        <w:rPr>
          <w:rFonts w:asciiTheme="majorBidi" w:hAnsiTheme="majorBidi" w:cstheme="majorBidi"/>
          <w:szCs w:val="22"/>
          <w:lang w:val="lt-LT"/>
        </w:rPr>
      </w:pPr>
    </w:p>
    <w:p w14:paraId="61F2971A" w14:textId="77777777" w:rsidR="00C07122"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Bendras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saugumo pobūdis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xml:space="preserve">+ LML LF sergančių vaikų populiacijai buvo panašus kaip suaugusiųjų (nepriklausomai nuo farmacinės formos), tik vaikams neužfiksuota perikardo </w:t>
      </w:r>
      <w:proofErr w:type="spellStart"/>
      <w:r w:rsidRPr="00013B64">
        <w:rPr>
          <w:rFonts w:asciiTheme="majorBidi" w:hAnsiTheme="majorBidi" w:cstheme="majorBidi"/>
          <w:szCs w:val="22"/>
          <w:lang w:val="lt-LT"/>
        </w:rPr>
        <w:t>efuzijos</w:t>
      </w:r>
      <w:proofErr w:type="spellEnd"/>
      <w:r w:rsidRPr="00013B64">
        <w:rPr>
          <w:rFonts w:asciiTheme="majorBidi" w:hAnsiTheme="majorBidi" w:cstheme="majorBidi"/>
          <w:szCs w:val="22"/>
          <w:lang w:val="lt-LT"/>
        </w:rPr>
        <w:t xml:space="preserve">, pleuros </w:t>
      </w:r>
      <w:proofErr w:type="spellStart"/>
      <w:r w:rsidRPr="00013B64">
        <w:rPr>
          <w:rFonts w:asciiTheme="majorBidi" w:hAnsiTheme="majorBidi" w:cstheme="majorBidi"/>
          <w:szCs w:val="22"/>
          <w:lang w:val="lt-LT"/>
        </w:rPr>
        <w:t>efuzijos</w:t>
      </w:r>
      <w:proofErr w:type="spellEnd"/>
      <w:r w:rsidRPr="00013B64">
        <w:rPr>
          <w:rFonts w:asciiTheme="majorBidi" w:hAnsiTheme="majorBidi" w:cstheme="majorBidi"/>
          <w:szCs w:val="22"/>
          <w:lang w:val="lt-LT"/>
        </w:rPr>
        <w:t>, plaučių edemos ir plaučių hipertenzijos atvejų.</w:t>
      </w:r>
    </w:p>
    <w:p w14:paraId="1C962529" w14:textId="7155C729"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2 iš 130 (1,5</w:t>
      </w:r>
      <w:r w:rsidR="004660E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vartojusių vaikų, sirgusių LML LF, pasireiškė nepageidaujamų reakcijų, dėl kurių teko nutraukti gydymą.</w:t>
      </w:r>
    </w:p>
    <w:p w14:paraId="471C64A2" w14:textId="77777777" w:rsidR="00967A39" w:rsidRPr="00013B64" w:rsidRDefault="00967A39">
      <w:pPr>
        <w:pStyle w:val="BodyText"/>
        <w:widowControl/>
        <w:rPr>
          <w:rFonts w:asciiTheme="majorBidi" w:hAnsiTheme="majorBidi" w:cstheme="majorBidi"/>
          <w:szCs w:val="22"/>
          <w:lang w:val="lt-LT"/>
        </w:rPr>
      </w:pPr>
    </w:p>
    <w:p w14:paraId="274D8823"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u w:val="single"/>
          <w:lang w:val="lt-LT"/>
        </w:rPr>
        <w:t>Nepageidaujamų reakcijų santrauka lentelėse</w:t>
      </w:r>
    </w:p>
    <w:p w14:paraId="646C6A73" w14:textId="4BF52D3A"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Žemiau išvardytos nepageidaujamos reakcijos (išskyrus laboratorinių duomenų pokyčius), pastebėtos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monoterapijos</w:t>
      </w:r>
      <w:proofErr w:type="spellEnd"/>
      <w:r w:rsidRPr="00013B64">
        <w:rPr>
          <w:rFonts w:asciiTheme="majorBidi" w:hAnsiTheme="majorBidi" w:cstheme="majorBidi"/>
          <w:szCs w:val="22"/>
          <w:lang w:val="lt-LT"/>
        </w:rPr>
        <w:t xml:space="preserve"> klinikinių tyrimų metu ir šį vaistinį preparatą pateikus į rinką (žr. 5 lentelę). Jos pateikiamos pagal organų sistemų grupes ir dažnį. Dažnis apibūdinamas taip: labai dažnas </w:t>
      </w:r>
      <w:r w:rsidR="004660E5" w:rsidRPr="00013B64">
        <w:rPr>
          <w:rFonts w:asciiTheme="majorBidi" w:hAnsiTheme="majorBidi" w:cstheme="majorBidi"/>
          <w:szCs w:val="22"/>
          <w:lang w:val="lt-LT"/>
        </w:rPr>
        <w:lastRenderedPageBreak/>
        <w:t>(≥ </w:t>
      </w:r>
      <w:r w:rsidRPr="00013B64">
        <w:rPr>
          <w:rFonts w:asciiTheme="majorBidi" w:hAnsiTheme="majorBidi" w:cstheme="majorBidi"/>
          <w:szCs w:val="22"/>
          <w:lang w:val="lt-LT"/>
        </w:rPr>
        <w:t>1/10), dažnas (nuo ≥</w:t>
      </w:r>
      <w:r w:rsidR="004660E5" w:rsidRPr="00013B64">
        <w:rPr>
          <w:rFonts w:asciiTheme="majorBidi" w:hAnsiTheme="majorBidi" w:cstheme="majorBidi"/>
          <w:szCs w:val="22"/>
          <w:lang w:val="lt-LT"/>
        </w:rPr>
        <w:t> </w:t>
      </w:r>
      <w:r w:rsidRPr="00013B64">
        <w:rPr>
          <w:rFonts w:asciiTheme="majorBidi" w:hAnsiTheme="majorBidi" w:cstheme="majorBidi"/>
          <w:szCs w:val="22"/>
          <w:lang w:val="lt-LT"/>
        </w:rPr>
        <w:t>1/100 iki &lt;</w:t>
      </w:r>
      <w:r w:rsidR="004660E5" w:rsidRPr="00013B64">
        <w:rPr>
          <w:rFonts w:asciiTheme="majorBidi" w:hAnsiTheme="majorBidi" w:cstheme="majorBidi"/>
          <w:szCs w:val="22"/>
          <w:lang w:val="lt-LT"/>
        </w:rPr>
        <w:t> </w:t>
      </w:r>
      <w:r w:rsidRPr="00013B64">
        <w:rPr>
          <w:rFonts w:asciiTheme="majorBidi" w:hAnsiTheme="majorBidi" w:cstheme="majorBidi"/>
          <w:szCs w:val="22"/>
          <w:lang w:val="lt-LT"/>
        </w:rPr>
        <w:t>1/10), nedažnas (nuo ≥</w:t>
      </w:r>
      <w:r w:rsidR="004660E5" w:rsidRPr="00013B64">
        <w:rPr>
          <w:rFonts w:asciiTheme="majorBidi" w:hAnsiTheme="majorBidi" w:cstheme="majorBidi"/>
          <w:szCs w:val="22"/>
          <w:lang w:val="lt-LT"/>
        </w:rPr>
        <w:t> </w:t>
      </w:r>
      <w:r w:rsidRPr="00013B64">
        <w:rPr>
          <w:rFonts w:asciiTheme="majorBidi" w:hAnsiTheme="majorBidi" w:cstheme="majorBidi"/>
          <w:szCs w:val="22"/>
          <w:lang w:val="lt-LT"/>
        </w:rPr>
        <w:t>1/1</w:t>
      </w:r>
      <w:r w:rsidR="004660E5" w:rsidRPr="00013B64">
        <w:rPr>
          <w:rFonts w:asciiTheme="majorBidi" w:hAnsiTheme="majorBidi" w:cstheme="majorBidi"/>
          <w:szCs w:val="22"/>
          <w:lang w:val="lt-LT"/>
        </w:rPr>
        <w:t> </w:t>
      </w:r>
      <w:r w:rsidRPr="00013B64">
        <w:rPr>
          <w:rFonts w:asciiTheme="majorBidi" w:hAnsiTheme="majorBidi" w:cstheme="majorBidi"/>
          <w:szCs w:val="22"/>
          <w:lang w:val="lt-LT"/>
        </w:rPr>
        <w:t>000 iki &lt;</w:t>
      </w:r>
      <w:r w:rsidR="004660E5" w:rsidRPr="00013B64">
        <w:rPr>
          <w:rFonts w:asciiTheme="majorBidi" w:hAnsiTheme="majorBidi" w:cstheme="majorBidi"/>
          <w:szCs w:val="22"/>
          <w:lang w:val="lt-LT"/>
        </w:rPr>
        <w:t> </w:t>
      </w:r>
      <w:r w:rsidRPr="00013B64">
        <w:rPr>
          <w:rFonts w:asciiTheme="majorBidi" w:hAnsiTheme="majorBidi" w:cstheme="majorBidi"/>
          <w:szCs w:val="22"/>
          <w:lang w:val="lt-LT"/>
        </w:rPr>
        <w:t>1/100), retas (nuo ≥</w:t>
      </w:r>
      <w:r w:rsidR="004660E5" w:rsidRPr="00013B64">
        <w:rPr>
          <w:rFonts w:asciiTheme="majorBidi" w:hAnsiTheme="majorBidi" w:cstheme="majorBidi"/>
          <w:szCs w:val="22"/>
          <w:lang w:val="lt-LT"/>
        </w:rPr>
        <w:t> </w:t>
      </w:r>
      <w:r w:rsidRPr="00013B64">
        <w:rPr>
          <w:rFonts w:asciiTheme="majorBidi" w:hAnsiTheme="majorBidi" w:cstheme="majorBidi"/>
          <w:szCs w:val="22"/>
          <w:lang w:val="lt-LT"/>
        </w:rPr>
        <w:t>1/10</w:t>
      </w:r>
      <w:r w:rsidR="004660E5" w:rsidRPr="00013B64">
        <w:rPr>
          <w:rFonts w:asciiTheme="majorBidi" w:hAnsiTheme="majorBidi" w:cstheme="majorBidi"/>
          <w:szCs w:val="22"/>
          <w:lang w:val="lt-LT"/>
        </w:rPr>
        <w:t> </w:t>
      </w:r>
      <w:r w:rsidRPr="00013B64">
        <w:rPr>
          <w:rFonts w:asciiTheme="majorBidi" w:hAnsiTheme="majorBidi" w:cstheme="majorBidi"/>
          <w:szCs w:val="22"/>
          <w:lang w:val="lt-LT"/>
        </w:rPr>
        <w:t>000 iki &lt;</w:t>
      </w:r>
      <w:r w:rsidR="004660E5" w:rsidRPr="00013B64">
        <w:rPr>
          <w:rFonts w:asciiTheme="majorBidi" w:hAnsiTheme="majorBidi" w:cstheme="majorBidi"/>
          <w:szCs w:val="22"/>
          <w:lang w:val="lt-LT"/>
        </w:rPr>
        <w:t> </w:t>
      </w:r>
      <w:r w:rsidRPr="00013B64">
        <w:rPr>
          <w:rFonts w:asciiTheme="majorBidi" w:hAnsiTheme="majorBidi" w:cstheme="majorBidi"/>
          <w:szCs w:val="22"/>
          <w:lang w:val="lt-LT"/>
        </w:rPr>
        <w:t>1/1</w:t>
      </w:r>
      <w:r w:rsidR="004660E5" w:rsidRPr="00013B64">
        <w:rPr>
          <w:rFonts w:asciiTheme="majorBidi" w:hAnsiTheme="majorBidi" w:cstheme="majorBidi"/>
          <w:szCs w:val="22"/>
          <w:lang w:val="lt-LT"/>
        </w:rPr>
        <w:t> </w:t>
      </w:r>
      <w:r w:rsidRPr="00013B64">
        <w:rPr>
          <w:rFonts w:asciiTheme="majorBidi" w:hAnsiTheme="majorBidi" w:cstheme="majorBidi"/>
          <w:szCs w:val="22"/>
          <w:lang w:val="lt-LT"/>
        </w:rPr>
        <w:t>000), dažnis nežinomas (negali būti apskaičiuotas pagal turimus duomenis, gautus vaistinį preparatą pateikus į rinką).</w:t>
      </w:r>
    </w:p>
    <w:p w14:paraId="2E3C9F69"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Kiekvienoje dažnio grupėje nepageidaujamos reakcijos pateikiamos mažėjančio sunkumo tvarka.</w:t>
      </w:r>
    </w:p>
    <w:p w14:paraId="66BC4C9E" w14:textId="77777777" w:rsidR="00967A39" w:rsidRPr="00013B64" w:rsidRDefault="00967A39">
      <w:pPr>
        <w:pStyle w:val="BodyText"/>
        <w:widowControl/>
        <w:rPr>
          <w:rFonts w:asciiTheme="majorBidi" w:hAnsiTheme="majorBidi" w:cstheme="majorBidi"/>
          <w:szCs w:val="22"/>
          <w:lang w:val="lt-LT"/>
        </w:rPr>
      </w:pPr>
    </w:p>
    <w:p w14:paraId="60D4428E" w14:textId="77777777" w:rsidR="00967A39" w:rsidRPr="00013B64" w:rsidRDefault="00526021">
      <w:pPr>
        <w:pStyle w:val="Tableheading"/>
        <w:rPr>
          <w:lang w:val="lt-LT"/>
        </w:rPr>
      </w:pPr>
      <w:r w:rsidRPr="00013B64">
        <w:rPr>
          <w:lang w:val="lt-LT"/>
        </w:rPr>
        <w:t>5 lentelė.</w:t>
      </w:r>
      <w:r w:rsidRPr="00013B64">
        <w:rPr>
          <w:lang w:val="lt-LT"/>
        </w:rPr>
        <w:tab/>
        <w:t>Nepageidaujamų reakcijų santrauka lentelėje</w:t>
      </w:r>
    </w:p>
    <w:p w14:paraId="4A0A36C6" w14:textId="77777777" w:rsidR="00967A39" w:rsidRPr="00013B64" w:rsidRDefault="00967A39">
      <w:pPr>
        <w:pStyle w:val="BodyText"/>
        <w:widowControl/>
        <w:rPr>
          <w:rFonts w:asciiTheme="majorBidi" w:hAnsiTheme="majorBidi" w:cstheme="majorBidi"/>
          <w:b/>
          <w:szCs w:val="22"/>
          <w:lang w:val="lt-LT"/>
        </w:rPr>
      </w:pPr>
    </w:p>
    <w:tbl>
      <w:tblPr>
        <w:tblW w:w="88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4" w:type="dxa"/>
          <w:left w:w="0" w:type="dxa"/>
          <w:bottom w:w="14" w:type="dxa"/>
          <w:right w:w="0" w:type="dxa"/>
        </w:tblCellMar>
        <w:tblLook w:val="01E0" w:firstRow="1" w:lastRow="1" w:firstColumn="1" w:lastColumn="1" w:noHBand="0" w:noVBand="0"/>
      </w:tblPr>
      <w:tblGrid>
        <w:gridCol w:w="1550"/>
        <w:gridCol w:w="7349"/>
      </w:tblGrid>
      <w:tr w:rsidR="00967A39" w:rsidRPr="00013B64" w14:paraId="3FBB888C" w14:textId="77777777">
        <w:trPr>
          <w:trHeight w:val="20"/>
        </w:trPr>
        <w:tc>
          <w:tcPr>
            <w:tcW w:w="8899" w:type="dxa"/>
            <w:gridSpan w:val="2"/>
          </w:tcPr>
          <w:p w14:paraId="04E42712"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 xml:space="preserve">Infekcijos ir </w:t>
            </w:r>
            <w:proofErr w:type="spellStart"/>
            <w:r w:rsidRPr="00013B64">
              <w:rPr>
                <w:rFonts w:asciiTheme="majorBidi" w:hAnsiTheme="majorBidi" w:cstheme="majorBidi"/>
                <w:b/>
                <w:lang w:val="lt-LT"/>
              </w:rPr>
              <w:t>infestacijos</w:t>
            </w:r>
            <w:proofErr w:type="spellEnd"/>
          </w:p>
        </w:tc>
      </w:tr>
      <w:tr w:rsidR="00967A39" w:rsidRPr="00013B64" w14:paraId="5FBEC9C4" w14:textId="77777777">
        <w:trPr>
          <w:trHeight w:val="20"/>
        </w:trPr>
        <w:tc>
          <w:tcPr>
            <w:tcW w:w="1550" w:type="dxa"/>
          </w:tcPr>
          <w:p w14:paraId="187246BE"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Labai dažnas:</w:t>
            </w:r>
          </w:p>
        </w:tc>
        <w:tc>
          <w:tcPr>
            <w:tcW w:w="7349" w:type="dxa"/>
          </w:tcPr>
          <w:p w14:paraId="73109F5E"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infekcija (bakterinė, virusinė, grybelinė, nepatikslinta).</w:t>
            </w:r>
          </w:p>
        </w:tc>
      </w:tr>
      <w:tr w:rsidR="00967A39" w:rsidRPr="00013B64" w14:paraId="6C290A12" w14:textId="77777777">
        <w:trPr>
          <w:trHeight w:val="20"/>
        </w:trPr>
        <w:tc>
          <w:tcPr>
            <w:tcW w:w="1550" w:type="dxa"/>
          </w:tcPr>
          <w:p w14:paraId="354F3E58"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Dažnas:</w:t>
            </w:r>
          </w:p>
        </w:tc>
        <w:tc>
          <w:tcPr>
            <w:tcW w:w="7349" w:type="dxa"/>
          </w:tcPr>
          <w:p w14:paraId="3C177D27" w14:textId="17D4EB8E"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 xml:space="preserve">pneumonija (bakterinė, virusinė, grybelinė), viršutinių kvėpavimo takų infekcija ar uždegimas, </w:t>
            </w:r>
            <w:proofErr w:type="spellStart"/>
            <w:r w:rsidRPr="00BF129A">
              <w:rPr>
                <w:rFonts w:asciiTheme="majorBidi" w:hAnsiTheme="majorBidi" w:cstheme="majorBidi"/>
                <w:i/>
                <w:lang w:val="lt-LT"/>
              </w:rPr>
              <w:t>Herpes</w:t>
            </w:r>
            <w:proofErr w:type="spellEnd"/>
            <w:r w:rsidRPr="00013B64">
              <w:rPr>
                <w:rFonts w:asciiTheme="majorBidi" w:hAnsiTheme="majorBidi" w:cstheme="majorBidi"/>
                <w:lang w:val="lt-LT"/>
              </w:rPr>
              <w:t xml:space="preserve"> viruso infekcija (įskaitant </w:t>
            </w:r>
            <w:proofErr w:type="spellStart"/>
            <w:r w:rsidRPr="00013B64">
              <w:rPr>
                <w:rFonts w:asciiTheme="majorBidi" w:hAnsiTheme="majorBidi" w:cstheme="majorBidi"/>
                <w:lang w:val="lt-LT"/>
              </w:rPr>
              <w:t>citomegalo</w:t>
            </w:r>
            <w:proofErr w:type="spellEnd"/>
            <w:r w:rsidRPr="00013B64">
              <w:rPr>
                <w:rFonts w:asciiTheme="majorBidi" w:hAnsiTheme="majorBidi" w:cstheme="majorBidi"/>
                <w:lang w:val="lt-LT"/>
              </w:rPr>
              <w:t xml:space="preserve"> viruso (CMV) infekciją), </w:t>
            </w:r>
            <w:proofErr w:type="spellStart"/>
            <w:r w:rsidRPr="00013B64">
              <w:rPr>
                <w:rFonts w:asciiTheme="majorBidi" w:hAnsiTheme="majorBidi" w:cstheme="majorBidi"/>
                <w:lang w:val="lt-LT"/>
              </w:rPr>
              <w:t>enterokolitinė</w:t>
            </w:r>
            <w:proofErr w:type="spellEnd"/>
            <w:r w:rsidRPr="00013B64">
              <w:rPr>
                <w:rFonts w:asciiTheme="majorBidi" w:hAnsiTheme="majorBidi" w:cstheme="majorBidi"/>
                <w:lang w:val="lt-LT"/>
              </w:rPr>
              <w:t xml:space="preserve"> infekcija, sepsis (buvo ir nedažnų mirties atvejų).</w:t>
            </w:r>
          </w:p>
        </w:tc>
      </w:tr>
      <w:tr w:rsidR="00967A39" w:rsidRPr="00013B64" w14:paraId="2F05E7E2" w14:textId="77777777">
        <w:trPr>
          <w:trHeight w:val="20"/>
        </w:trPr>
        <w:tc>
          <w:tcPr>
            <w:tcW w:w="1550" w:type="dxa"/>
          </w:tcPr>
          <w:p w14:paraId="7D744A9F"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Dažnis</w:t>
            </w:r>
          </w:p>
          <w:p w14:paraId="715FC027" w14:textId="35A6CBB5"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nežinomas</w:t>
            </w:r>
            <w:r w:rsidR="004660E5" w:rsidRPr="00013B64">
              <w:rPr>
                <w:rFonts w:asciiTheme="majorBidi" w:hAnsiTheme="majorBidi" w:cstheme="majorBidi"/>
                <w:i/>
                <w:lang w:val="lt-LT"/>
              </w:rPr>
              <w:t>:</w:t>
            </w:r>
          </w:p>
        </w:tc>
        <w:tc>
          <w:tcPr>
            <w:tcW w:w="7349" w:type="dxa"/>
          </w:tcPr>
          <w:p w14:paraId="015B84E5" w14:textId="4F575941"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 xml:space="preserve">hepatito B </w:t>
            </w:r>
            <w:proofErr w:type="spellStart"/>
            <w:r w:rsidRPr="00013B64">
              <w:rPr>
                <w:rFonts w:asciiTheme="majorBidi" w:hAnsiTheme="majorBidi" w:cstheme="majorBidi"/>
                <w:lang w:val="lt-LT"/>
              </w:rPr>
              <w:t>reaktyvacija</w:t>
            </w:r>
            <w:proofErr w:type="spellEnd"/>
            <w:r w:rsidR="004660E5" w:rsidRPr="00013B64">
              <w:rPr>
                <w:rFonts w:asciiTheme="majorBidi" w:hAnsiTheme="majorBidi" w:cstheme="majorBidi"/>
                <w:lang w:val="lt-LT"/>
              </w:rPr>
              <w:t>.</w:t>
            </w:r>
          </w:p>
        </w:tc>
      </w:tr>
      <w:tr w:rsidR="00967A39" w:rsidRPr="00013B64" w14:paraId="0B136E22" w14:textId="77777777">
        <w:trPr>
          <w:trHeight w:val="20"/>
        </w:trPr>
        <w:tc>
          <w:tcPr>
            <w:tcW w:w="8899" w:type="dxa"/>
            <w:gridSpan w:val="2"/>
          </w:tcPr>
          <w:p w14:paraId="109DA6C4"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Kraujo ir limfinės sistemos sutrikimai</w:t>
            </w:r>
          </w:p>
        </w:tc>
      </w:tr>
      <w:tr w:rsidR="00967A39" w:rsidRPr="00013B64" w14:paraId="18824B66" w14:textId="77777777">
        <w:trPr>
          <w:trHeight w:val="20"/>
        </w:trPr>
        <w:tc>
          <w:tcPr>
            <w:tcW w:w="1550" w:type="dxa"/>
          </w:tcPr>
          <w:p w14:paraId="0374BDAC"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Labai dažnas:</w:t>
            </w:r>
          </w:p>
        </w:tc>
        <w:tc>
          <w:tcPr>
            <w:tcW w:w="7349" w:type="dxa"/>
          </w:tcPr>
          <w:p w14:paraId="309D2ADE"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 xml:space="preserve">susilpnėjusi kaulų čiulpų funkcija (įskaitant anemiją, </w:t>
            </w:r>
            <w:proofErr w:type="spellStart"/>
            <w:r w:rsidRPr="00013B64">
              <w:rPr>
                <w:rFonts w:asciiTheme="majorBidi" w:hAnsiTheme="majorBidi" w:cstheme="majorBidi"/>
                <w:lang w:val="lt-LT"/>
              </w:rPr>
              <w:t>neutropeniją</w:t>
            </w:r>
            <w:proofErr w:type="spellEnd"/>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trombocitopeniją</w:t>
            </w:r>
            <w:proofErr w:type="spellEnd"/>
            <w:r w:rsidRPr="00013B64">
              <w:rPr>
                <w:rFonts w:asciiTheme="majorBidi" w:hAnsiTheme="majorBidi" w:cstheme="majorBidi"/>
                <w:lang w:val="lt-LT"/>
              </w:rPr>
              <w:t>).</w:t>
            </w:r>
          </w:p>
        </w:tc>
      </w:tr>
      <w:tr w:rsidR="00967A39" w:rsidRPr="00013B64" w14:paraId="2EB794ED" w14:textId="77777777">
        <w:trPr>
          <w:trHeight w:val="20"/>
        </w:trPr>
        <w:tc>
          <w:tcPr>
            <w:tcW w:w="1550" w:type="dxa"/>
          </w:tcPr>
          <w:p w14:paraId="5993417C"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Dažnas:</w:t>
            </w:r>
          </w:p>
        </w:tc>
        <w:tc>
          <w:tcPr>
            <w:tcW w:w="7349" w:type="dxa"/>
          </w:tcPr>
          <w:p w14:paraId="014427CD" w14:textId="77777777" w:rsidR="00967A39" w:rsidRPr="00013B64" w:rsidRDefault="00526021">
            <w:pPr>
              <w:pStyle w:val="TableParagraph"/>
              <w:autoSpaceDE/>
              <w:autoSpaceDN/>
              <w:ind w:left="29" w:right="29"/>
              <w:rPr>
                <w:rFonts w:asciiTheme="majorBidi" w:hAnsiTheme="majorBidi" w:cstheme="majorBidi"/>
                <w:lang w:val="lt-LT"/>
              </w:rPr>
            </w:pPr>
            <w:proofErr w:type="spellStart"/>
            <w:r w:rsidRPr="00013B64">
              <w:rPr>
                <w:rFonts w:asciiTheme="majorBidi" w:hAnsiTheme="majorBidi" w:cstheme="majorBidi"/>
                <w:lang w:val="lt-LT"/>
              </w:rPr>
              <w:t>febrilinė</w:t>
            </w:r>
            <w:proofErr w:type="spellEnd"/>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neutropenija</w:t>
            </w:r>
            <w:proofErr w:type="spellEnd"/>
            <w:r w:rsidRPr="00013B64">
              <w:rPr>
                <w:rFonts w:asciiTheme="majorBidi" w:hAnsiTheme="majorBidi" w:cstheme="majorBidi"/>
                <w:lang w:val="lt-LT"/>
              </w:rPr>
              <w:t>.</w:t>
            </w:r>
          </w:p>
        </w:tc>
      </w:tr>
      <w:tr w:rsidR="00967A39" w:rsidRPr="00013B64" w14:paraId="24A6CCFC" w14:textId="77777777">
        <w:trPr>
          <w:trHeight w:val="20"/>
        </w:trPr>
        <w:tc>
          <w:tcPr>
            <w:tcW w:w="1550" w:type="dxa"/>
          </w:tcPr>
          <w:p w14:paraId="53D91D71"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Nedažnas:</w:t>
            </w:r>
          </w:p>
        </w:tc>
        <w:tc>
          <w:tcPr>
            <w:tcW w:w="7349" w:type="dxa"/>
          </w:tcPr>
          <w:p w14:paraId="4B4B591F" w14:textId="77777777" w:rsidR="00967A39" w:rsidRPr="00013B64" w:rsidRDefault="00526021">
            <w:pPr>
              <w:pStyle w:val="TableParagraph"/>
              <w:autoSpaceDE/>
              <w:autoSpaceDN/>
              <w:ind w:left="29" w:right="29"/>
              <w:rPr>
                <w:rFonts w:asciiTheme="majorBidi" w:hAnsiTheme="majorBidi" w:cstheme="majorBidi"/>
                <w:lang w:val="lt-LT"/>
              </w:rPr>
            </w:pPr>
            <w:proofErr w:type="spellStart"/>
            <w:r w:rsidRPr="00013B64">
              <w:rPr>
                <w:rFonts w:asciiTheme="majorBidi" w:hAnsiTheme="majorBidi" w:cstheme="majorBidi"/>
                <w:lang w:val="lt-LT"/>
              </w:rPr>
              <w:t>limfadenopatija</w:t>
            </w:r>
            <w:proofErr w:type="spellEnd"/>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limfopenija</w:t>
            </w:r>
            <w:proofErr w:type="spellEnd"/>
            <w:r w:rsidRPr="00013B64">
              <w:rPr>
                <w:rFonts w:asciiTheme="majorBidi" w:hAnsiTheme="majorBidi" w:cstheme="majorBidi"/>
                <w:lang w:val="lt-LT"/>
              </w:rPr>
              <w:t>.</w:t>
            </w:r>
          </w:p>
        </w:tc>
      </w:tr>
      <w:tr w:rsidR="00967A39" w:rsidRPr="00013B64" w14:paraId="333FECD9" w14:textId="77777777">
        <w:trPr>
          <w:trHeight w:val="20"/>
        </w:trPr>
        <w:tc>
          <w:tcPr>
            <w:tcW w:w="1550" w:type="dxa"/>
          </w:tcPr>
          <w:p w14:paraId="2E12A768"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Retas:</w:t>
            </w:r>
          </w:p>
        </w:tc>
        <w:tc>
          <w:tcPr>
            <w:tcW w:w="7349" w:type="dxa"/>
          </w:tcPr>
          <w:p w14:paraId="1CACFBAD"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 xml:space="preserve">grynoji eritrocitų </w:t>
            </w:r>
            <w:proofErr w:type="spellStart"/>
            <w:r w:rsidRPr="00013B64">
              <w:rPr>
                <w:rFonts w:asciiTheme="majorBidi" w:hAnsiTheme="majorBidi" w:cstheme="majorBidi"/>
                <w:lang w:val="lt-LT"/>
              </w:rPr>
              <w:t>aplazija</w:t>
            </w:r>
            <w:proofErr w:type="spellEnd"/>
            <w:r w:rsidRPr="00013B64">
              <w:rPr>
                <w:rFonts w:asciiTheme="majorBidi" w:hAnsiTheme="majorBidi" w:cstheme="majorBidi"/>
                <w:lang w:val="lt-LT"/>
              </w:rPr>
              <w:t>.</w:t>
            </w:r>
          </w:p>
        </w:tc>
      </w:tr>
      <w:tr w:rsidR="00967A39" w:rsidRPr="00013B64" w14:paraId="354A94F7" w14:textId="77777777">
        <w:trPr>
          <w:trHeight w:val="20"/>
        </w:trPr>
        <w:tc>
          <w:tcPr>
            <w:tcW w:w="8899" w:type="dxa"/>
            <w:gridSpan w:val="2"/>
          </w:tcPr>
          <w:p w14:paraId="366E01DF"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Imuninės sistemos sutrikimai</w:t>
            </w:r>
          </w:p>
        </w:tc>
      </w:tr>
      <w:tr w:rsidR="00967A39" w:rsidRPr="00013B64" w14:paraId="167CD1FC" w14:textId="77777777">
        <w:trPr>
          <w:trHeight w:val="20"/>
        </w:trPr>
        <w:tc>
          <w:tcPr>
            <w:tcW w:w="1550" w:type="dxa"/>
          </w:tcPr>
          <w:p w14:paraId="0941901D"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Nedažnas:</w:t>
            </w:r>
          </w:p>
        </w:tc>
        <w:tc>
          <w:tcPr>
            <w:tcW w:w="7349" w:type="dxa"/>
          </w:tcPr>
          <w:p w14:paraId="33426DD8"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 xml:space="preserve">padidėjęs jautrumas (įskaitant mazginę </w:t>
            </w:r>
            <w:proofErr w:type="spellStart"/>
            <w:r w:rsidRPr="00013B64">
              <w:rPr>
                <w:rFonts w:asciiTheme="majorBidi" w:hAnsiTheme="majorBidi" w:cstheme="majorBidi"/>
                <w:lang w:val="lt-LT"/>
              </w:rPr>
              <w:t>eritemą</w:t>
            </w:r>
            <w:proofErr w:type="spellEnd"/>
            <w:r w:rsidRPr="00013B64">
              <w:rPr>
                <w:rFonts w:asciiTheme="majorBidi" w:hAnsiTheme="majorBidi" w:cstheme="majorBidi"/>
                <w:lang w:val="lt-LT"/>
              </w:rPr>
              <w:t>).</w:t>
            </w:r>
          </w:p>
        </w:tc>
      </w:tr>
      <w:tr w:rsidR="00967A39" w:rsidRPr="00013B64" w14:paraId="1FEEDBF8" w14:textId="77777777">
        <w:trPr>
          <w:trHeight w:val="20"/>
        </w:trPr>
        <w:tc>
          <w:tcPr>
            <w:tcW w:w="1550" w:type="dxa"/>
          </w:tcPr>
          <w:p w14:paraId="4D907435"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Retas:</w:t>
            </w:r>
          </w:p>
        </w:tc>
        <w:tc>
          <w:tcPr>
            <w:tcW w:w="7349" w:type="dxa"/>
          </w:tcPr>
          <w:p w14:paraId="39C6EFEB" w14:textId="187AC019"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anafilaksinis šokas</w:t>
            </w:r>
            <w:r w:rsidR="004660E5" w:rsidRPr="00013B64">
              <w:rPr>
                <w:rFonts w:asciiTheme="majorBidi" w:hAnsiTheme="majorBidi" w:cstheme="majorBidi"/>
                <w:lang w:val="lt-LT"/>
              </w:rPr>
              <w:t>.</w:t>
            </w:r>
          </w:p>
        </w:tc>
      </w:tr>
      <w:tr w:rsidR="00967A39" w:rsidRPr="00013B64" w14:paraId="36EA194D" w14:textId="77777777">
        <w:trPr>
          <w:trHeight w:val="20"/>
        </w:trPr>
        <w:tc>
          <w:tcPr>
            <w:tcW w:w="8899" w:type="dxa"/>
            <w:gridSpan w:val="2"/>
          </w:tcPr>
          <w:p w14:paraId="29798B84"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Endokrininiai sutrikimai</w:t>
            </w:r>
          </w:p>
        </w:tc>
      </w:tr>
      <w:tr w:rsidR="00967A39" w:rsidRPr="00013B64" w14:paraId="13E0234B" w14:textId="77777777">
        <w:trPr>
          <w:trHeight w:val="20"/>
        </w:trPr>
        <w:tc>
          <w:tcPr>
            <w:tcW w:w="1550" w:type="dxa"/>
          </w:tcPr>
          <w:p w14:paraId="4DD96A5A"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Nedažnas:</w:t>
            </w:r>
          </w:p>
        </w:tc>
        <w:tc>
          <w:tcPr>
            <w:tcW w:w="7349" w:type="dxa"/>
          </w:tcPr>
          <w:p w14:paraId="28D1CE32" w14:textId="77777777" w:rsidR="00967A39" w:rsidRPr="00013B64" w:rsidRDefault="00526021">
            <w:pPr>
              <w:pStyle w:val="TableParagraph"/>
              <w:autoSpaceDE/>
              <w:autoSpaceDN/>
              <w:ind w:left="29" w:right="29"/>
              <w:rPr>
                <w:rFonts w:asciiTheme="majorBidi" w:hAnsiTheme="majorBidi" w:cstheme="majorBidi"/>
                <w:lang w:val="lt-LT"/>
              </w:rPr>
            </w:pPr>
            <w:proofErr w:type="spellStart"/>
            <w:r w:rsidRPr="00013B64">
              <w:rPr>
                <w:rFonts w:asciiTheme="majorBidi" w:hAnsiTheme="majorBidi" w:cstheme="majorBidi"/>
                <w:lang w:val="lt-LT"/>
              </w:rPr>
              <w:t>hipotirozė</w:t>
            </w:r>
            <w:proofErr w:type="spellEnd"/>
            <w:r w:rsidRPr="00013B64">
              <w:rPr>
                <w:rFonts w:asciiTheme="majorBidi" w:hAnsiTheme="majorBidi" w:cstheme="majorBidi"/>
                <w:lang w:val="lt-LT"/>
              </w:rPr>
              <w:t>.</w:t>
            </w:r>
          </w:p>
        </w:tc>
      </w:tr>
      <w:tr w:rsidR="00967A39" w:rsidRPr="00013B64" w14:paraId="7CB11C9F" w14:textId="77777777">
        <w:trPr>
          <w:trHeight w:val="20"/>
        </w:trPr>
        <w:tc>
          <w:tcPr>
            <w:tcW w:w="1550" w:type="dxa"/>
          </w:tcPr>
          <w:p w14:paraId="18B6A088"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Retas:</w:t>
            </w:r>
          </w:p>
        </w:tc>
        <w:tc>
          <w:tcPr>
            <w:tcW w:w="7349" w:type="dxa"/>
          </w:tcPr>
          <w:p w14:paraId="3139424C" w14:textId="77777777" w:rsidR="00967A39" w:rsidRPr="00013B64" w:rsidRDefault="00526021">
            <w:pPr>
              <w:pStyle w:val="TableParagraph"/>
              <w:autoSpaceDE/>
              <w:autoSpaceDN/>
              <w:ind w:left="29" w:right="29"/>
              <w:rPr>
                <w:rFonts w:asciiTheme="majorBidi" w:hAnsiTheme="majorBidi" w:cstheme="majorBidi"/>
                <w:lang w:val="lt-LT"/>
              </w:rPr>
            </w:pPr>
            <w:proofErr w:type="spellStart"/>
            <w:r w:rsidRPr="00013B64">
              <w:rPr>
                <w:rFonts w:asciiTheme="majorBidi" w:hAnsiTheme="majorBidi" w:cstheme="majorBidi"/>
                <w:lang w:val="lt-LT"/>
              </w:rPr>
              <w:t>hipertirozė</w:t>
            </w:r>
            <w:proofErr w:type="spellEnd"/>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tiroiditas</w:t>
            </w:r>
            <w:proofErr w:type="spellEnd"/>
            <w:r w:rsidRPr="00013B64">
              <w:rPr>
                <w:rFonts w:asciiTheme="majorBidi" w:hAnsiTheme="majorBidi" w:cstheme="majorBidi"/>
                <w:lang w:val="lt-LT"/>
              </w:rPr>
              <w:t>.</w:t>
            </w:r>
          </w:p>
        </w:tc>
      </w:tr>
      <w:tr w:rsidR="00967A39" w:rsidRPr="00013B64" w14:paraId="7A3DE84E" w14:textId="77777777">
        <w:trPr>
          <w:trHeight w:val="20"/>
        </w:trPr>
        <w:tc>
          <w:tcPr>
            <w:tcW w:w="8899" w:type="dxa"/>
            <w:gridSpan w:val="2"/>
          </w:tcPr>
          <w:p w14:paraId="31A3F6C0"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Metabolizmo ir mitybos sutrikimai</w:t>
            </w:r>
          </w:p>
        </w:tc>
      </w:tr>
      <w:tr w:rsidR="00967A39" w:rsidRPr="00013B64" w14:paraId="1652EDB5" w14:textId="77777777">
        <w:trPr>
          <w:trHeight w:val="20"/>
        </w:trPr>
        <w:tc>
          <w:tcPr>
            <w:tcW w:w="1550" w:type="dxa"/>
          </w:tcPr>
          <w:p w14:paraId="34060042"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Dažnas:</w:t>
            </w:r>
          </w:p>
        </w:tc>
        <w:tc>
          <w:tcPr>
            <w:tcW w:w="7349" w:type="dxa"/>
          </w:tcPr>
          <w:p w14:paraId="6544AAA2" w14:textId="5E5D6620"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 xml:space="preserve">apetito </w:t>
            </w:r>
            <w:proofErr w:type="spellStart"/>
            <w:r w:rsidRPr="00013B64">
              <w:rPr>
                <w:rFonts w:asciiTheme="majorBidi" w:hAnsiTheme="majorBidi" w:cstheme="majorBidi"/>
                <w:lang w:val="lt-LT"/>
              </w:rPr>
              <w:t>sutrikimai</w:t>
            </w:r>
            <w:r w:rsidRPr="00013B64">
              <w:rPr>
                <w:rFonts w:asciiTheme="majorBidi" w:hAnsiTheme="majorBidi" w:cstheme="majorBidi"/>
                <w:vertAlign w:val="superscript"/>
                <w:lang w:val="lt-LT"/>
              </w:rPr>
              <w:t>a</w:t>
            </w:r>
            <w:proofErr w:type="spellEnd"/>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hiperurikemija</w:t>
            </w:r>
            <w:proofErr w:type="spellEnd"/>
            <w:r w:rsidRPr="00013B64">
              <w:rPr>
                <w:rFonts w:asciiTheme="majorBidi" w:hAnsiTheme="majorBidi" w:cstheme="majorBidi"/>
                <w:lang w:val="lt-LT"/>
              </w:rPr>
              <w:t>.</w:t>
            </w:r>
          </w:p>
        </w:tc>
      </w:tr>
      <w:tr w:rsidR="00967A39" w:rsidRPr="00013B64" w14:paraId="0F9AFEDE" w14:textId="77777777">
        <w:trPr>
          <w:trHeight w:val="20"/>
        </w:trPr>
        <w:tc>
          <w:tcPr>
            <w:tcW w:w="1550" w:type="dxa"/>
          </w:tcPr>
          <w:p w14:paraId="0675FEF7"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Nedažnas:</w:t>
            </w:r>
          </w:p>
        </w:tc>
        <w:tc>
          <w:tcPr>
            <w:tcW w:w="7349" w:type="dxa"/>
          </w:tcPr>
          <w:p w14:paraId="77C304C5" w14:textId="4023B4AA"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 xml:space="preserve">naviko </w:t>
            </w:r>
            <w:proofErr w:type="spellStart"/>
            <w:r w:rsidRPr="00013B64">
              <w:rPr>
                <w:rFonts w:asciiTheme="majorBidi" w:hAnsiTheme="majorBidi" w:cstheme="majorBidi"/>
                <w:lang w:val="lt-LT"/>
              </w:rPr>
              <w:t>lizės</w:t>
            </w:r>
            <w:proofErr w:type="spellEnd"/>
            <w:r w:rsidRPr="00013B64">
              <w:rPr>
                <w:rFonts w:asciiTheme="majorBidi" w:hAnsiTheme="majorBidi" w:cstheme="majorBidi"/>
                <w:lang w:val="lt-LT"/>
              </w:rPr>
              <w:t xml:space="preserve"> sindromas, dehidratacija, </w:t>
            </w:r>
            <w:proofErr w:type="spellStart"/>
            <w:r w:rsidRPr="00013B64">
              <w:rPr>
                <w:rFonts w:asciiTheme="majorBidi" w:hAnsiTheme="majorBidi" w:cstheme="majorBidi"/>
                <w:lang w:val="lt-LT"/>
              </w:rPr>
              <w:t>hipoalbuminemija</w:t>
            </w:r>
            <w:proofErr w:type="spellEnd"/>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hipercholesterolemija</w:t>
            </w:r>
            <w:proofErr w:type="spellEnd"/>
            <w:r w:rsidRPr="00013B64">
              <w:rPr>
                <w:rFonts w:asciiTheme="majorBidi" w:hAnsiTheme="majorBidi" w:cstheme="majorBidi"/>
                <w:lang w:val="lt-LT"/>
              </w:rPr>
              <w:t>.</w:t>
            </w:r>
          </w:p>
        </w:tc>
      </w:tr>
      <w:tr w:rsidR="00967A39" w:rsidRPr="00013B64" w14:paraId="1F40BC21" w14:textId="77777777">
        <w:trPr>
          <w:trHeight w:val="20"/>
        </w:trPr>
        <w:tc>
          <w:tcPr>
            <w:tcW w:w="1550" w:type="dxa"/>
          </w:tcPr>
          <w:p w14:paraId="48304385"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Retas:</w:t>
            </w:r>
          </w:p>
        </w:tc>
        <w:tc>
          <w:tcPr>
            <w:tcW w:w="7349" w:type="dxa"/>
          </w:tcPr>
          <w:p w14:paraId="7E9B19FB"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cukrinis diabetas.</w:t>
            </w:r>
          </w:p>
        </w:tc>
      </w:tr>
      <w:tr w:rsidR="00967A39" w:rsidRPr="00013B64" w14:paraId="29F55943" w14:textId="77777777">
        <w:trPr>
          <w:trHeight w:val="20"/>
        </w:trPr>
        <w:tc>
          <w:tcPr>
            <w:tcW w:w="8899" w:type="dxa"/>
            <w:gridSpan w:val="2"/>
          </w:tcPr>
          <w:p w14:paraId="117E00E7"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Psichikos sutrikimai</w:t>
            </w:r>
          </w:p>
        </w:tc>
      </w:tr>
      <w:tr w:rsidR="00967A39" w:rsidRPr="00013B64" w14:paraId="7C1A9FDC" w14:textId="77777777">
        <w:trPr>
          <w:trHeight w:val="20"/>
        </w:trPr>
        <w:tc>
          <w:tcPr>
            <w:tcW w:w="1550" w:type="dxa"/>
          </w:tcPr>
          <w:p w14:paraId="446E33C9"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Dažnas:</w:t>
            </w:r>
          </w:p>
        </w:tc>
        <w:tc>
          <w:tcPr>
            <w:tcW w:w="7349" w:type="dxa"/>
          </w:tcPr>
          <w:p w14:paraId="52C574B2"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depresija, nemiga.</w:t>
            </w:r>
          </w:p>
        </w:tc>
      </w:tr>
      <w:tr w:rsidR="00967A39" w:rsidRPr="00013B64" w14:paraId="57E5DB53" w14:textId="77777777">
        <w:trPr>
          <w:trHeight w:val="20"/>
        </w:trPr>
        <w:tc>
          <w:tcPr>
            <w:tcW w:w="1550" w:type="dxa"/>
          </w:tcPr>
          <w:p w14:paraId="2473BAE7"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Nedažnas:</w:t>
            </w:r>
          </w:p>
        </w:tc>
        <w:tc>
          <w:tcPr>
            <w:tcW w:w="7349" w:type="dxa"/>
          </w:tcPr>
          <w:p w14:paraId="06D5ECB0"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 xml:space="preserve">nerimas, sumišimo būklė, nuotaikos </w:t>
            </w:r>
            <w:proofErr w:type="spellStart"/>
            <w:r w:rsidRPr="00013B64">
              <w:rPr>
                <w:rFonts w:asciiTheme="majorBidi" w:hAnsiTheme="majorBidi" w:cstheme="majorBidi"/>
                <w:lang w:val="lt-LT"/>
              </w:rPr>
              <w:t>labilumas</w:t>
            </w:r>
            <w:proofErr w:type="spellEnd"/>
            <w:r w:rsidRPr="00013B64">
              <w:rPr>
                <w:rFonts w:asciiTheme="majorBidi" w:hAnsiTheme="majorBidi" w:cstheme="majorBidi"/>
                <w:lang w:val="lt-LT"/>
              </w:rPr>
              <w:t>, susilpnėjęs lytinis potraukis.</w:t>
            </w:r>
          </w:p>
        </w:tc>
      </w:tr>
      <w:tr w:rsidR="00967A39" w:rsidRPr="00013B64" w14:paraId="53376DB7" w14:textId="77777777">
        <w:trPr>
          <w:trHeight w:val="20"/>
        </w:trPr>
        <w:tc>
          <w:tcPr>
            <w:tcW w:w="8899" w:type="dxa"/>
            <w:gridSpan w:val="2"/>
          </w:tcPr>
          <w:p w14:paraId="281BF29E"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Nervų sistemos sutrikimai</w:t>
            </w:r>
          </w:p>
        </w:tc>
      </w:tr>
      <w:tr w:rsidR="00967A39" w:rsidRPr="00013B64" w14:paraId="5CFE6043" w14:textId="77777777">
        <w:trPr>
          <w:trHeight w:val="20"/>
        </w:trPr>
        <w:tc>
          <w:tcPr>
            <w:tcW w:w="1550" w:type="dxa"/>
          </w:tcPr>
          <w:p w14:paraId="1078E8EA"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Labai dažnas:</w:t>
            </w:r>
          </w:p>
        </w:tc>
        <w:tc>
          <w:tcPr>
            <w:tcW w:w="7349" w:type="dxa"/>
          </w:tcPr>
          <w:p w14:paraId="098C0DE9"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galvos skausmas.</w:t>
            </w:r>
          </w:p>
        </w:tc>
      </w:tr>
      <w:tr w:rsidR="00967A39" w:rsidRPr="00013B64" w14:paraId="30205FF2" w14:textId="77777777">
        <w:trPr>
          <w:trHeight w:val="20"/>
        </w:trPr>
        <w:tc>
          <w:tcPr>
            <w:tcW w:w="1550" w:type="dxa"/>
          </w:tcPr>
          <w:p w14:paraId="25BFC228"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Dažnas:</w:t>
            </w:r>
          </w:p>
        </w:tc>
        <w:tc>
          <w:tcPr>
            <w:tcW w:w="7349" w:type="dxa"/>
          </w:tcPr>
          <w:p w14:paraId="48884DE0" w14:textId="34D6ABD6"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 xml:space="preserve">neuropatija (įskaitant periferinę neuropatiją), svaigulys, </w:t>
            </w:r>
            <w:proofErr w:type="spellStart"/>
            <w:r w:rsidRPr="00013B64">
              <w:rPr>
                <w:rFonts w:asciiTheme="majorBidi" w:hAnsiTheme="majorBidi" w:cstheme="majorBidi"/>
                <w:lang w:val="lt-LT"/>
              </w:rPr>
              <w:t>disgeuzija</w:t>
            </w:r>
            <w:proofErr w:type="spellEnd"/>
            <w:r w:rsidRPr="00013B64">
              <w:rPr>
                <w:rFonts w:asciiTheme="majorBidi" w:hAnsiTheme="majorBidi" w:cstheme="majorBidi"/>
                <w:lang w:val="lt-LT"/>
              </w:rPr>
              <w:t>, mieguistumas.</w:t>
            </w:r>
          </w:p>
        </w:tc>
      </w:tr>
      <w:tr w:rsidR="00967A39" w:rsidRPr="00013B64" w14:paraId="06714D1F" w14:textId="77777777">
        <w:trPr>
          <w:trHeight w:val="20"/>
        </w:trPr>
        <w:tc>
          <w:tcPr>
            <w:tcW w:w="1550" w:type="dxa"/>
          </w:tcPr>
          <w:p w14:paraId="650D8B06"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Nedažnas:</w:t>
            </w:r>
          </w:p>
        </w:tc>
        <w:tc>
          <w:tcPr>
            <w:tcW w:w="7349" w:type="dxa"/>
          </w:tcPr>
          <w:p w14:paraId="539B434A" w14:textId="2A8AEE8F"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kraujavimas CNS</w:t>
            </w:r>
            <w:r w:rsidRPr="00BF129A">
              <w:rPr>
                <w:rFonts w:asciiTheme="majorBidi" w:hAnsiTheme="majorBidi" w:cstheme="majorBidi"/>
                <w:lang w:val="lt-LT"/>
              </w:rPr>
              <w:t>*</w:t>
            </w:r>
            <w:r w:rsidRPr="00013B64">
              <w:rPr>
                <w:rFonts w:asciiTheme="majorBidi" w:hAnsiTheme="majorBidi" w:cstheme="majorBidi"/>
                <w:vertAlign w:val="superscript"/>
                <w:lang w:val="lt-LT"/>
              </w:rPr>
              <w:t>b</w:t>
            </w:r>
            <w:r w:rsidRPr="00013B64">
              <w:rPr>
                <w:rFonts w:asciiTheme="majorBidi" w:hAnsiTheme="majorBidi" w:cstheme="majorBidi"/>
                <w:lang w:val="lt-LT"/>
              </w:rPr>
              <w:t>, sinkopė, drebulys, amnezija, sutrikusi pusiausvyra.</w:t>
            </w:r>
          </w:p>
        </w:tc>
      </w:tr>
      <w:tr w:rsidR="00967A39" w:rsidRPr="00013B64" w14:paraId="2D5DB8D0" w14:textId="77777777">
        <w:trPr>
          <w:trHeight w:val="20"/>
        </w:trPr>
        <w:tc>
          <w:tcPr>
            <w:tcW w:w="1550" w:type="dxa"/>
          </w:tcPr>
          <w:p w14:paraId="43A84C91"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Retas:</w:t>
            </w:r>
          </w:p>
        </w:tc>
        <w:tc>
          <w:tcPr>
            <w:tcW w:w="7349" w:type="dxa"/>
          </w:tcPr>
          <w:p w14:paraId="2A8E3A42"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smegenų kraujagyslių priepuolis, praeinantysis smegenų išemijos priepuolis, traukuliai, optinis neuritas, VII-</w:t>
            </w:r>
            <w:proofErr w:type="spellStart"/>
            <w:r w:rsidRPr="00013B64">
              <w:rPr>
                <w:rFonts w:asciiTheme="majorBidi" w:hAnsiTheme="majorBidi" w:cstheme="majorBidi"/>
                <w:lang w:val="lt-LT"/>
              </w:rPr>
              <w:t>ojo</w:t>
            </w:r>
            <w:proofErr w:type="spellEnd"/>
            <w:r w:rsidRPr="00013B64">
              <w:rPr>
                <w:rFonts w:asciiTheme="majorBidi" w:hAnsiTheme="majorBidi" w:cstheme="majorBidi"/>
                <w:lang w:val="lt-LT"/>
              </w:rPr>
              <w:t xml:space="preserve"> nervo paralyžius, demencija, </w:t>
            </w:r>
            <w:proofErr w:type="spellStart"/>
            <w:r w:rsidRPr="00013B64">
              <w:rPr>
                <w:rFonts w:asciiTheme="majorBidi" w:hAnsiTheme="majorBidi" w:cstheme="majorBidi"/>
                <w:lang w:val="lt-LT"/>
              </w:rPr>
              <w:t>ataksija</w:t>
            </w:r>
            <w:proofErr w:type="spellEnd"/>
            <w:r w:rsidRPr="00013B64">
              <w:rPr>
                <w:rFonts w:asciiTheme="majorBidi" w:hAnsiTheme="majorBidi" w:cstheme="majorBidi"/>
                <w:lang w:val="lt-LT"/>
              </w:rPr>
              <w:t>.</w:t>
            </w:r>
          </w:p>
        </w:tc>
      </w:tr>
      <w:tr w:rsidR="00967A39" w:rsidRPr="00013B64" w14:paraId="1A68088A" w14:textId="77777777">
        <w:trPr>
          <w:trHeight w:val="20"/>
        </w:trPr>
        <w:tc>
          <w:tcPr>
            <w:tcW w:w="8899" w:type="dxa"/>
            <w:gridSpan w:val="2"/>
          </w:tcPr>
          <w:p w14:paraId="7F87DE4C"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Akių sutrikimai</w:t>
            </w:r>
          </w:p>
        </w:tc>
      </w:tr>
      <w:tr w:rsidR="00967A39" w:rsidRPr="00013B64" w14:paraId="1CCB6D00" w14:textId="77777777">
        <w:trPr>
          <w:trHeight w:val="20"/>
        </w:trPr>
        <w:tc>
          <w:tcPr>
            <w:tcW w:w="1550" w:type="dxa"/>
          </w:tcPr>
          <w:p w14:paraId="241C6496"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Dažnas:</w:t>
            </w:r>
          </w:p>
        </w:tc>
        <w:tc>
          <w:tcPr>
            <w:tcW w:w="7349" w:type="dxa"/>
          </w:tcPr>
          <w:p w14:paraId="704B88C9"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regos sutrikimai (sutrikusi rega, neryški rega, sumažėjęs regos aštrumas), sausos akys.</w:t>
            </w:r>
          </w:p>
        </w:tc>
      </w:tr>
      <w:tr w:rsidR="00967A39" w:rsidRPr="00013B64" w14:paraId="73B72AA2" w14:textId="77777777">
        <w:trPr>
          <w:trHeight w:val="20"/>
        </w:trPr>
        <w:tc>
          <w:tcPr>
            <w:tcW w:w="1550" w:type="dxa"/>
          </w:tcPr>
          <w:p w14:paraId="432154B8"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Nedažnas:</w:t>
            </w:r>
          </w:p>
        </w:tc>
        <w:tc>
          <w:tcPr>
            <w:tcW w:w="7349" w:type="dxa"/>
          </w:tcPr>
          <w:p w14:paraId="70BBE7C3"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sutrikęs matymas, konjunktyvitas, šviesos baimė, padidėjęs ašarojimas.</w:t>
            </w:r>
          </w:p>
        </w:tc>
      </w:tr>
      <w:tr w:rsidR="00967A39" w:rsidRPr="00013B64" w14:paraId="69A83ED5" w14:textId="77777777">
        <w:trPr>
          <w:trHeight w:val="20"/>
        </w:trPr>
        <w:tc>
          <w:tcPr>
            <w:tcW w:w="8899" w:type="dxa"/>
            <w:gridSpan w:val="2"/>
          </w:tcPr>
          <w:p w14:paraId="54EB805C"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Ausų ir labirintų sutrikimai</w:t>
            </w:r>
          </w:p>
        </w:tc>
      </w:tr>
      <w:tr w:rsidR="00967A39" w:rsidRPr="00013B64" w14:paraId="33EE8E9A" w14:textId="77777777">
        <w:trPr>
          <w:trHeight w:val="20"/>
        </w:trPr>
        <w:tc>
          <w:tcPr>
            <w:tcW w:w="1550" w:type="dxa"/>
          </w:tcPr>
          <w:p w14:paraId="767F636B"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Dažnas:</w:t>
            </w:r>
          </w:p>
        </w:tc>
        <w:tc>
          <w:tcPr>
            <w:tcW w:w="7349" w:type="dxa"/>
          </w:tcPr>
          <w:p w14:paraId="1015EB3F" w14:textId="171C29C2"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ūžesys (</w:t>
            </w:r>
            <w:proofErr w:type="spellStart"/>
            <w:r w:rsidRPr="00013B64">
              <w:rPr>
                <w:rFonts w:asciiTheme="majorBidi" w:hAnsiTheme="majorBidi" w:cstheme="majorBidi"/>
                <w:i/>
                <w:lang w:val="lt-LT"/>
              </w:rPr>
              <w:t>tinnitus</w:t>
            </w:r>
            <w:proofErr w:type="spellEnd"/>
            <w:r w:rsidRPr="00013B64">
              <w:rPr>
                <w:rFonts w:asciiTheme="majorBidi" w:hAnsiTheme="majorBidi" w:cstheme="majorBidi"/>
                <w:lang w:val="lt-LT"/>
              </w:rPr>
              <w:t>).</w:t>
            </w:r>
          </w:p>
        </w:tc>
      </w:tr>
      <w:tr w:rsidR="00967A39" w:rsidRPr="00013B64" w14:paraId="40D472D5" w14:textId="77777777">
        <w:trPr>
          <w:trHeight w:val="20"/>
        </w:trPr>
        <w:tc>
          <w:tcPr>
            <w:tcW w:w="1550" w:type="dxa"/>
          </w:tcPr>
          <w:p w14:paraId="61E1850E"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Nedažnas:</w:t>
            </w:r>
          </w:p>
        </w:tc>
        <w:tc>
          <w:tcPr>
            <w:tcW w:w="7349" w:type="dxa"/>
          </w:tcPr>
          <w:p w14:paraId="23BA657F" w14:textId="2E7AACAD"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sutrikusi klausa, galvos svaigimas.</w:t>
            </w:r>
          </w:p>
        </w:tc>
      </w:tr>
      <w:tr w:rsidR="00967A39" w:rsidRPr="00013B64" w14:paraId="6BC51211" w14:textId="77777777">
        <w:trPr>
          <w:trHeight w:val="20"/>
        </w:trPr>
        <w:tc>
          <w:tcPr>
            <w:tcW w:w="8899" w:type="dxa"/>
            <w:gridSpan w:val="2"/>
          </w:tcPr>
          <w:p w14:paraId="314629F9"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Širdies sutrikimai</w:t>
            </w:r>
          </w:p>
        </w:tc>
      </w:tr>
      <w:tr w:rsidR="00967A39" w:rsidRPr="00013B64" w14:paraId="0AA85F77" w14:textId="77777777">
        <w:trPr>
          <w:trHeight w:val="20"/>
        </w:trPr>
        <w:tc>
          <w:tcPr>
            <w:tcW w:w="1550" w:type="dxa"/>
          </w:tcPr>
          <w:p w14:paraId="02530380"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Dažnas:</w:t>
            </w:r>
          </w:p>
        </w:tc>
        <w:tc>
          <w:tcPr>
            <w:tcW w:w="7349" w:type="dxa"/>
          </w:tcPr>
          <w:p w14:paraId="45B9F993" w14:textId="333F4157" w:rsidR="00967A39" w:rsidRPr="00013B64" w:rsidRDefault="00526021">
            <w:pPr>
              <w:pStyle w:val="TableParagraph"/>
              <w:autoSpaceDE/>
              <w:autoSpaceDN/>
              <w:ind w:left="29" w:right="29"/>
              <w:rPr>
                <w:rFonts w:asciiTheme="majorBidi" w:hAnsiTheme="majorBidi" w:cstheme="majorBidi"/>
                <w:lang w:val="lt-LT"/>
              </w:rPr>
            </w:pPr>
            <w:proofErr w:type="spellStart"/>
            <w:r w:rsidRPr="00013B64">
              <w:rPr>
                <w:rFonts w:asciiTheme="majorBidi" w:hAnsiTheme="majorBidi" w:cstheme="majorBidi"/>
                <w:lang w:val="lt-LT"/>
              </w:rPr>
              <w:t>stazinis</w:t>
            </w:r>
            <w:proofErr w:type="spellEnd"/>
            <w:r w:rsidRPr="00013B64">
              <w:rPr>
                <w:rFonts w:asciiTheme="majorBidi" w:hAnsiTheme="majorBidi" w:cstheme="majorBidi"/>
                <w:lang w:val="lt-LT"/>
              </w:rPr>
              <w:t xml:space="preserve"> širdies nepakankamumas ar širdies disfunkcija</w:t>
            </w:r>
            <w:r w:rsidRPr="00BF129A">
              <w:rPr>
                <w:rFonts w:asciiTheme="majorBidi" w:hAnsiTheme="majorBidi" w:cstheme="majorBidi"/>
                <w:lang w:val="lt-LT"/>
              </w:rPr>
              <w:t>*</w:t>
            </w:r>
            <w:r w:rsidRPr="00013B64">
              <w:rPr>
                <w:rFonts w:asciiTheme="majorBidi" w:hAnsiTheme="majorBidi" w:cstheme="majorBidi"/>
                <w:vertAlign w:val="superscript"/>
                <w:lang w:val="lt-LT"/>
              </w:rPr>
              <w:t>c</w:t>
            </w:r>
            <w:r w:rsidRPr="00013B64">
              <w:rPr>
                <w:rFonts w:asciiTheme="majorBidi" w:hAnsiTheme="majorBidi" w:cstheme="majorBidi"/>
                <w:lang w:val="lt-LT"/>
              </w:rPr>
              <w:t xml:space="preserve">, perikardo </w:t>
            </w:r>
            <w:proofErr w:type="spellStart"/>
            <w:r w:rsidRPr="00013B64">
              <w:rPr>
                <w:rFonts w:asciiTheme="majorBidi" w:hAnsiTheme="majorBidi" w:cstheme="majorBidi"/>
                <w:lang w:val="lt-LT"/>
              </w:rPr>
              <w:t>efuzija</w:t>
            </w:r>
            <w:proofErr w:type="spellEnd"/>
            <w:r w:rsidRPr="00013B64">
              <w:rPr>
                <w:rFonts w:asciiTheme="majorBidi" w:hAnsiTheme="majorBidi" w:cstheme="majorBidi"/>
                <w:lang w:val="lt-LT"/>
              </w:rPr>
              <w:t xml:space="preserve">*, aritmija (įskaitant tachikardiją), </w:t>
            </w:r>
            <w:proofErr w:type="spellStart"/>
            <w:r w:rsidRPr="00013B64">
              <w:rPr>
                <w:rFonts w:asciiTheme="majorBidi" w:hAnsiTheme="majorBidi" w:cstheme="majorBidi"/>
                <w:lang w:val="lt-LT"/>
              </w:rPr>
              <w:t>palpitacija</w:t>
            </w:r>
            <w:proofErr w:type="spellEnd"/>
            <w:r w:rsidRPr="00013B64">
              <w:rPr>
                <w:rFonts w:asciiTheme="majorBidi" w:hAnsiTheme="majorBidi" w:cstheme="majorBidi"/>
                <w:lang w:val="lt-LT"/>
              </w:rPr>
              <w:t>.</w:t>
            </w:r>
          </w:p>
        </w:tc>
      </w:tr>
      <w:tr w:rsidR="00967A39" w:rsidRPr="00013B64" w14:paraId="690431D2" w14:textId="77777777">
        <w:trPr>
          <w:trHeight w:val="20"/>
        </w:trPr>
        <w:tc>
          <w:tcPr>
            <w:tcW w:w="1550" w:type="dxa"/>
          </w:tcPr>
          <w:p w14:paraId="7863014A"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Nedažnas:</w:t>
            </w:r>
          </w:p>
        </w:tc>
        <w:tc>
          <w:tcPr>
            <w:tcW w:w="7349" w:type="dxa"/>
          </w:tcPr>
          <w:p w14:paraId="09356268" w14:textId="1CBA6DF1"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 xml:space="preserve">miokardo infarktas (buvo ir mirties atvejų)*, pailgėjęs QT intervalas elektrokardiogramoje*, </w:t>
            </w:r>
            <w:proofErr w:type="spellStart"/>
            <w:r w:rsidRPr="00013B64">
              <w:rPr>
                <w:rFonts w:asciiTheme="majorBidi" w:hAnsiTheme="majorBidi" w:cstheme="majorBidi"/>
                <w:lang w:val="lt-LT"/>
              </w:rPr>
              <w:t>perikarditas</w:t>
            </w:r>
            <w:proofErr w:type="spellEnd"/>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skilvelinė</w:t>
            </w:r>
            <w:proofErr w:type="spellEnd"/>
            <w:r w:rsidRPr="00013B64">
              <w:rPr>
                <w:rFonts w:asciiTheme="majorBidi" w:hAnsiTheme="majorBidi" w:cstheme="majorBidi"/>
                <w:lang w:val="lt-LT"/>
              </w:rPr>
              <w:t xml:space="preserve"> aritmija (įskaitant </w:t>
            </w:r>
            <w:proofErr w:type="spellStart"/>
            <w:r w:rsidRPr="00013B64">
              <w:rPr>
                <w:rFonts w:asciiTheme="majorBidi" w:hAnsiTheme="majorBidi" w:cstheme="majorBidi"/>
                <w:lang w:val="lt-LT"/>
              </w:rPr>
              <w:t>skilvelinę</w:t>
            </w:r>
            <w:proofErr w:type="spellEnd"/>
            <w:r w:rsidRPr="00013B64">
              <w:rPr>
                <w:rFonts w:asciiTheme="majorBidi" w:hAnsiTheme="majorBidi" w:cstheme="majorBidi"/>
                <w:lang w:val="lt-LT"/>
              </w:rPr>
              <w:t xml:space="preserve"> </w:t>
            </w:r>
            <w:r w:rsidRPr="00013B64">
              <w:rPr>
                <w:rFonts w:asciiTheme="majorBidi" w:hAnsiTheme="majorBidi" w:cstheme="majorBidi"/>
                <w:lang w:val="lt-LT"/>
              </w:rPr>
              <w:lastRenderedPageBreak/>
              <w:t xml:space="preserve">tachikardiją), krūtinės angina, </w:t>
            </w:r>
            <w:proofErr w:type="spellStart"/>
            <w:r w:rsidRPr="00013B64">
              <w:rPr>
                <w:rFonts w:asciiTheme="majorBidi" w:hAnsiTheme="majorBidi" w:cstheme="majorBidi"/>
                <w:lang w:val="lt-LT"/>
              </w:rPr>
              <w:t>kardiomegalija</w:t>
            </w:r>
            <w:proofErr w:type="spellEnd"/>
            <w:r w:rsidRPr="00013B64">
              <w:rPr>
                <w:rFonts w:asciiTheme="majorBidi" w:hAnsiTheme="majorBidi" w:cstheme="majorBidi"/>
                <w:lang w:val="lt-LT"/>
              </w:rPr>
              <w:t>, nenormalus T dantelis</w:t>
            </w:r>
          </w:p>
          <w:p w14:paraId="600CE042"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 xml:space="preserve">elektrokardiogramoje, padidėjusi </w:t>
            </w:r>
            <w:proofErr w:type="spellStart"/>
            <w:r w:rsidRPr="00013B64">
              <w:rPr>
                <w:rFonts w:asciiTheme="majorBidi" w:hAnsiTheme="majorBidi" w:cstheme="majorBidi"/>
                <w:lang w:val="lt-LT"/>
              </w:rPr>
              <w:t>troponino</w:t>
            </w:r>
            <w:proofErr w:type="spellEnd"/>
            <w:r w:rsidRPr="00013B64">
              <w:rPr>
                <w:rFonts w:asciiTheme="majorBidi" w:hAnsiTheme="majorBidi" w:cstheme="majorBidi"/>
                <w:lang w:val="lt-LT"/>
              </w:rPr>
              <w:t xml:space="preserve"> koncentracija.</w:t>
            </w:r>
          </w:p>
        </w:tc>
      </w:tr>
      <w:tr w:rsidR="00967A39" w:rsidRPr="00013B64" w14:paraId="6A67BED2" w14:textId="77777777">
        <w:trPr>
          <w:trHeight w:val="20"/>
        </w:trPr>
        <w:tc>
          <w:tcPr>
            <w:tcW w:w="1550" w:type="dxa"/>
          </w:tcPr>
          <w:p w14:paraId="60F82A11"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lastRenderedPageBreak/>
              <w:t>Retas:</w:t>
            </w:r>
          </w:p>
        </w:tc>
        <w:tc>
          <w:tcPr>
            <w:tcW w:w="7349" w:type="dxa"/>
          </w:tcPr>
          <w:p w14:paraId="2B72B3C8" w14:textId="77777777" w:rsidR="00967A39" w:rsidRPr="00013B64" w:rsidRDefault="00526021">
            <w:pPr>
              <w:pStyle w:val="TableParagraph"/>
              <w:autoSpaceDE/>
              <w:autoSpaceDN/>
              <w:ind w:left="29" w:right="29"/>
              <w:rPr>
                <w:rFonts w:asciiTheme="majorBidi" w:hAnsiTheme="majorBidi" w:cstheme="majorBidi"/>
                <w:lang w:val="lt-LT"/>
              </w:rPr>
            </w:pPr>
            <w:proofErr w:type="spellStart"/>
            <w:r w:rsidRPr="00013B64">
              <w:rPr>
                <w:rFonts w:asciiTheme="majorBidi" w:hAnsiTheme="majorBidi" w:cstheme="majorBidi"/>
                <w:lang w:val="lt-LT"/>
              </w:rPr>
              <w:t>plautinė</w:t>
            </w:r>
            <w:proofErr w:type="spellEnd"/>
            <w:r w:rsidRPr="00013B64">
              <w:rPr>
                <w:rFonts w:asciiTheme="majorBidi" w:hAnsiTheme="majorBidi" w:cstheme="majorBidi"/>
                <w:lang w:val="lt-LT"/>
              </w:rPr>
              <w:t xml:space="preserve"> širdis, </w:t>
            </w:r>
            <w:proofErr w:type="spellStart"/>
            <w:r w:rsidRPr="00013B64">
              <w:rPr>
                <w:rFonts w:asciiTheme="majorBidi" w:hAnsiTheme="majorBidi" w:cstheme="majorBidi"/>
                <w:lang w:val="lt-LT"/>
              </w:rPr>
              <w:t>miokarditas</w:t>
            </w:r>
            <w:proofErr w:type="spellEnd"/>
            <w:r w:rsidRPr="00013B64">
              <w:rPr>
                <w:rFonts w:asciiTheme="majorBidi" w:hAnsiTheme="majorBidi" w:cstheme="majorBidi"/>
                <w:lang w:val="lt-LT"/>
              </w:rPr>
              <w:t xml:space="preserve">, ūminis koronarinis sindromas, širdies sustojimas, pailgėjęs PR intervalas elektrokardiogramoje, išeminė širdies liga, </w:t>
            </w:r>
            <w:proofErr w:type="spellStart"/>
            <w:r w:rsidRPr="00013B64">
              <w:rPr>
                <w:rFonts w:asciiTheme="majorBidi" w:hAnsiTheme="majorBidi" w:cstheme="majorBidi"/>
                <w:lang w:val="lt-LT"/>
              </w:rPr>
              <w:t>pleuroperikarditas</w:t>
            </w:r>
            <w:proofErr w:type="spellEnd"/>
            <w:r w:rsidRPr="00013B64">
              <w:rPr>
                <w:rFonts w:asciiTheme="majorBidi" w:hAnsiTheme="majorBidi" w:cstheme="majorBidi"/>
                <w:lang w:val="lt-LT"/>
              </w:rPr>
              <w:t>.</w:t>
            </w:r>
          </w:p>
        </w:tc>
      </w:tr>
      <w:tr w:rsidR="00967A39" w:rsidRPr="00013B64" w14:paraId="2DAD2AE6" w14:textId="77777777">
        <w:trPr>
          <w:trHeight w:val="20"/>
        </w:trPr>
        <w:tc>
          <w:tcPr>
            <w:tcW w:w="1550" w:type="dxa"/>
          </w:tcPr>
          <w:p w14:paraId="29105CDA"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Dažnis nežinomas:</w:t>
            </w:r>
          </w:p>
        </w:tc>
        <w:tc>
          <w:tcPr>
            <w:tcW w:w="7349" w:type="dxa"/>
          </w:tcPr>
          <w:p w14:paraId="73C6D382"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prieširdžių virpėjimas / plazdėjimas.</w:t>
            </w:r>
          </w:p>
        </w:tc>
      </w:tr>
      <w:tr w:rsidR="00967A39" w:rsidRPr="00013B64" w14:paraId="085688E4" w14:textId="77777777">
        <w:trPr>
          <w:trHeight w:val="20"/>
        </w:trPr>
        <w:tc>
          <w:tcPr>
            <w:tcW w:w="8899" w:type="dxa"/>
            <w:gridSpan w:val="2"/>
          </w:tcPr>
          <w:p w14:paraId="67537904"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Kraujagyslių sutrikimai</w:t>
            </w:r>
          </w:p>
        </w:tc>
      </w:tr>
      <w:tr w:rsidR="00967A39" w:rsidRPr="00013B64" w14:paraId="15D52545" w14:textId="77777777">
        <w:trPr>
          <w:trHeight w:val="20"/>
        </w:trPr>
        <w:tc>
          <w:tcPr>
            <w:tcW w:w="1550" w:type="dxa"/>
          </w:tcPr>
          <w:p w14:paraId="7ACE3EA8"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Labai dažnas:</w:t>
            </w:r>
          </w:p>
        </w:tc>
        <w:tc>
          <w:tcPr>
            <w:tcW w:w="7349" w:type="dxa"/>
          </w:tcPr>
          <w:p w14:paraId="5546BD33"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kraujavimas*</w:t>
            </w:r>
            <w:r w:rsidRPr="00013B64">
              <w:rPr>
                <w:rFonts w:asciiTheme="majorBidi" w:hAnsiTheme="majorBidi" w:cstheme="majorBidi"/>
                <w:vertAlign w:val="superscript"/>
                <w:lang w:val="lt-LT"/>
              </w:rPr>
              <w:t>d</w:t>
            </w:r>
            <w:r w:rsidRPr="00013B64">
              <w:rPr>
                <w:rFonts w:asciiTheme="majorBidi" w:hAnsiTheme="majorBidi" w:cstheme="majorBidi"/>
                <w:lang w:val="lt-LT"/>
              </w:rPr>
              <w:t>.</w:t>
            </w:r>
          </w:p>
        </w:tc>
      </w:tr>
      <w:tr w:rsidR="00967A39" w:rsidRPr="00013B64" w14:paraId="4839AAC2" w14:textId="77777777">
        <w:trPr>
          <w:trHeight w:val="20"/>
        </w:trPr>
        <w:tc>
          <w:tcPr>
            <w:tcW w:w="1550" w:type="dxa"/>
          </w:tcPr>
          <w:p w14:paraId="2D039671"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Dažnas:</w:t>
            </w:r>
          </w:p>
        </w:tc>
        <w:tc>
          <w:tcPr>
            <w:tcW w:w="7349" w:type="dxa"/>
          </w:tcPr>
          <w:p w14:paraId="7DAF46BD"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hipertenzija, veido ir kaklo raudonis.</w:t>
            </w:r>
          </w:p>
        </w:tc>
      </w:tr>
      <w:tr w:rsidR="00967A39" w:rsidRPr="00013B64" w14:paraId="63313C19" w14:textId="77777777">
        <w:trPr>
          <w:trHeight w:val="20"/>
        </w:trPr>
        <w:tc>
          <w:tcPr>
            <w:tcW w:w="1550" w:type="dxa"/>
          </w:tcPr>
          <w:p w14:paraId="6758B61B"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Nedažnas:</w:t>
            </w:r>
          </w:p>
        </w:tc>
        <w:tc>
          <w:tcPr>
            <w:tcW w:w="7349" w:type="dxa"/>
          </w:tcPr>
          <w:p w14:paraId="514F1DA6" w14:textId="77777777" w:rsidR="00967A39" w:rsidRPr="00013B64" w:rsidRDefault="00526021">
            <w:pPr>
              <w:pStyle w:val="TableParagraph"/>
              <w:autoSpaceDE/>
              <w:autoSpaceDN/>
              <w:ind w:left="29" w:right="29"/>
              <w:rPr>
                <w:rFonts w:asciiTheme="majorBidi" w:hAnsiTheme="majorBidi" w:cstheme="majorBidi"/>
                <w:lang w:val="lt-LT"/>
              </w:rPr>
            </w:pPr>
            <w:proofErr w:type="spellStart"/>
            <w:r w:rsidRPr="00013B64">
              <w:rPr>
                <w:rFonts w:asciiTheme="majorBidi" w:hAnsiTheme="majorBidi" w:cstheme="majorBidi"/>
                <w:lang w:val="lt-LT"/>
              </w:rPr>
              <w:t>hipotenzija</w:t>
            </w:r>
            <w:proofErr w:type="spellEnd"/>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tromboflebitas</w:t>
            </w:r>
            <w:proofErr w:type="spellEnd"/>
            <w:r w:rsidRPr="00013B64">
              <w:rPr>
                <w:rFonts w:asciiTheme="majorBidi" w:hAnsiTheme="majorBidi" w:cstheme="majorBidi"/>
                <w:lang w:val="lt-LT"/>
              </w:rPr>
              <w:t>, trombozė.</w:t>
            </w:r>
          </w:p>
        </w:tc>
      </w:tr>
      <w:tr w:rsidR="00967A39" w:rsidRPr="00013B64" w14:paraId="20120057" w14:textId="77777777">
        <w:trPr>
          <w:trHeight w:val="20"/>
        </w:trPr>
        <w:tc>
          <w:tcPr>
            <w:tcW w:w="1550" w:type="dxa"/>
          </w:tcPr>
          <w:p w14:paraId="72DB8044"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Retas:</w:t>
            </w:r>
          </w:p>
        </w:tc>
        <w:tc>
          <w:tcPr>
            <w:tcW w:w="7349" w:type="dxa"/>
          </w:tcPr>
          <w:p w14:paraId="69D4B433"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giliųjų venų trombozė, embolija, blyškumas (</w:t>
            </w:r>
            <w:proofErr w:type="spellStart"/>
            <w:r w:rsidRPr="00013B64">
              <w:rPr>
                <w:rFonts w:asciiTheme="majorBidi" w:hAnsiTheme="majorBidi" w:cstheme="majorBidi"/>
                <w:i/>
                <w:lang w:val="lt-LT"/>
              </w:rPr>
              <w:t>livedo</w:t>
            </w:r>
            <w:proofErr w:type="spellEnd"/>
            <w:r w:rsidRPr="00013B64">
              <w:rPr>
                <w:rFonts w:asciiTheme="majorBidi" w:hAnsiTheme="majorBidi" w:cstheme="majorBidi"/>
                <w:i/>
                <w:lang w:val="lt-LT"/>
              </w:rPr>
              <w:t xml:space="preserve"> </w:t>
            </w:r>
            <w:proofErr w:type="spellStart"/>
            <w:r w:rsidRPr="00013B64">
              <w:rPr>
                <w:rFonts w:asciiTheme="majorBidi" w:hAnsiTheme="majorBidi" w:cstheme="majorBidi"/>
                <w:i/>
                <w:lang w:val="lt-LT"/>
              </w:rPr>
              <w:t>reticularis</w:t>
            </w:r>
            <w:proofErr w:type="spellEnd"/>
            <w:r w:rsidRPr="00BF129A">
              <w:rPr>
                <w:rFonts w:asciiTheme="majorBidi" w:hAnsiTheme="majorBidi" w:cstheme="majorBidi"/>
                <w:iCs/>
                <w:lang w:val="lt-LT"/>
              </w:rPr>
              <w:t>)</w:t>
            </w:r>
            <w:r w:rsidRPr="00013B64">
              <w:rPr>
                <w:rFonts w:asciiTheme="majorBidi" w:hAnsiTheme="majorBidi" w:cstheme="majorBidi"/>
                <w:lang w:val="lt-LT"/>
              </w:rPr>
              <w:t>.</w:t>
            </w:r>
          </w:p>
        </w:tc>
      </w:tr>
      <w:tr w:rsidR="00967A39" w:rsidRPr="00013B64" w14:paraId="1217689F" w14:textId="77777777">
        <w:trPr>
          <w:trHeight w:val="20"/>
        </w:trPr>
        <w:tc>
          <w:tcPr>
            <w:tcW w:w="1550" w:type="dxa"/>
          </w:tcPr>
          <w:p w14:paraId="6DA3CE16" w14:textId="4E0AFF14"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Dažnis nežinomas</w:t>
            </w:r>
            <w:r w:rsidR="004660E5" w:rsidRPr="00013B64">
              <w:rPr>
                <w:rFonts w:asciiTheme="majorBidi" w:hAnsiTheme="majorBidi" w:cstheme="majorBidi"/>
                <w:i/>
                <w:lang w:val="lt-LT"/>
              </w:rPr>
              <w:t>:</w:t>
            </w:r>
          </w:p>
        </w:tc>
        <w:tc>
          <w:tcPr>
            <w:tcW w:w="7349" w:type="dxa"/>
          </w:tcPr>
          <w:p w14:paraId="402622F2" w14:textId="37186708"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 xml:space="preserve">trombinė </w:t>
            </w:r>
            <w:proofErr w:type="spellStart"/>
            <w:r w:rsidRPr="00013B64">
              <w:rPr>
                <w:rFonts w:asciiTheme="majorBidi" w:hAnsiTheme="majorBidi" w:cstheme="majorBidi"/>
                <w:lang w:val="lt-LT"/>
              </w:rPr>
              <w:t>mikroangiopatija</w:t>
            </w:r>
            <w:proofErr w:type="spellEnd"/>
            <w:r w:rsidR="004660E5" w:rsidRPr="00013B64">
              <w:rPr>
                <w:rFonts w:asciiTheme="majorBidi" w:hAnsiTheme="majorBidi" w:cstheme="majorBidi"/>
                <w:lang w:val="lt-LT"/>
              </w:rPr>
              <w:t>.</w:t>
            </w:r>
          </w:p>
        </w:tc>
      </w:tr>
      <w:tr w:rsidR="00967A39" w:rsidRPr="00013B64" w14:paraId="781A827E" w14:textId="77777777">
        <w:trPr>
          <w:trHeight w:val="20"/>
        </w:trPr>
        <w:tc>
          <w:tcPr>
            <w:tcW w:w="8899" w:type="dxa"/>
            <w:gridSpan w:val="2"/>
          </w:tcPr>
          <w:p w14:paraId="271552E9"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Kvėpavimo sistemos, krūtinės ląstos ir tarpuplaučio sutrikimai</w:t>
            </w:r>
          </w:p>
        </w:tc>
      </w:tr>
      <w:tr w:rsidR="00967A39" w:rsidRPr="00013B64" w14:paraId="1E8A8353" w14:textId="77777777">
        <w:trPr>
          <w:trHeight w:val="20"/>
        </w:trPr>
        <w:tc>
          <w:tcPr>
            <w:tcW w:w="1550" w:type="dxa"/>
          </w:tcPr>
          <w:p w14:paraId="2C0D116A"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Labai dažnas:</w:t>
            </w:r>
          </w:p>
        </w:tc>
        <w:tc>
          <w:tcPr>
            <w:tcW w:w="7349" w:type="dxa"/>
          </w:tcPr>
          <w:p w14:paraId="0C61C9E1" w14:textId="3E356563"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 xml:space="preserve">pleuros </w:t>
            </w:r>
            <w:proofErr w:type="spellStart"/>
            <w:r w:rsidRPr="00013B64">
              <w:rPr>
                <w:rFonts w:asciiTheme="majorBidi" w:hAnsiTheme="majorBidi" w:cstheme="majorBidi"/>
                <w:lang w:val="lt-LT"/>
              </w:rPr>
              <w:t>efuzija</w:t>
            </w:r>
            <w:proofErr w:type="spellEnd"/>
            <w:r w:rsidRPr="00013B64">
              <w:rPr>
                <w:rFonts w:asciiTheme="majorBidi" w:hAnsiTheme="majorBidi" w:cstheme="majorBidi"/>
                <w:lang w:val="lt-LT"/>
              </w:rPr>
              <w:t>*, dusulys.</w:t>
            </w:r>
          </w:p>
        </w:tc>
      </w:tr>
      <w:tr w:rsidR="00967A39" w:rsidRPr="00013B64" w14:paraId="70E54861" w14:textId="77777777">
        <w:trPr>
          <w:trHeight w:val="20"/>
        </w:trPr>
        <w:tc>
          <w:tcPr>
            <w:tcW w:w="1550" w:type="dxa"/>
          </w:tcPr>
          <w:p w14:paraId="42DCBEAD"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Dažnas:</w:t>
            </w:r>
          </w:p>
        </w:tc>
        <w:tc>
          <w:tcPr>
            <w:tcW w:w="7349" w:type="dxa"/>
          </w:tcPr>
          <w:p w14:paraId="298BBD2E" w14:textId="217F6BBF"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 xml:space="preserve">plaučių edema*, plaučių hipertenzija *, plaučių infiltracija, </w:t>
            </w:r>
            <w:proofErr w:type="spellStart"/>
            <w:r w:rsidRPr="00013B64">
              <w:rPr>
                <w:rFonts w:asciiTheme="majorBidi" w:hAnsiTheme="majorBidi" w:cstheme="majorBidi"/>
                <w:lang w:val="lt-LT"/>
              </w:rPr>
              <w:t>pneumonitas</w:t>
            </w:r>
            <w:proofErr w:type="spellEnd"/>
            <w:r w:rsidRPr="00013B64">
              <w:rPr>
                <w:rFonts w:asciiTheme="majorBidi" w:hAnsiTheme="majorBidi" w:cstheme="majorBidi"/>
                <w:lang w:val="lt-LT"/>
              </w:rPr>
              <w:t>, kosulys.</w:t>
            </w:r>
          </w:p>
        </w:tc>
      </w:tr>
      <w:tr w:rsidR="00967A39" w:rsidRPr="00013B64" w14:paraId="5CC8D4BE" w14:textId="77777777">
        <w:trPr>
          <w:trHeight w:val="20"/>
        </w:trPr>
        <w:tc>
          <w:tcPr>
            <w:tcW w:w="1550" w:type="dxa"/>
          </w:tcPr>
          <w:p w14:paraId="271693B2"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Nedažnas:</w:t>
            </w:r>
          </w:p>
        </w:tc>
        <w:tc>
          <w:tcPr>
            <w:tcW w:w="7349" w:type="dxa"/>
          </w:tcPr>
          <w:p w14:paraId="282CE137" w14:textId="04BFCD3E"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plaučių arterijos hipertenzija, bronchų spazmas, astma</w:t>
            </w:r>
            <w:r w:rsidR="00886DC6">
              <w:rPr>
                <w:rFonts w:asciiTheme="majorBidi" w:hAnsiTheme="majorBidi" w:cstheme="majorBidi"/>
                <w:lang w:val="lt-LT"/>
              </w:rPr>
              <w:t>,</w:t>
            </w:r>
            <w:r w:rsidR="00886DC6">
              <w:t xml:space="preserve"> </w:t>
            </w:r>
            <w:proofErr w:type="spellStart"/>
            <w:r w:rsidR="00886DC6" w:rsidRPr="00886DC6">
              <w:rPr>
                <w:rFonts w:asciiTheme="majorBidi" w:hAnsiTheme="majorBidi" w:cstheme="majorBidi"/>
                <w:lang w:val="lt-LT"/>
              </w:rPr>
              <w:t>chilotoraksas</w:t>
            </w:r>
            <w:proofErr w:type="spellEnd"/>
            <w:r w:rsidRPr="00013B64">
              <w:rPr>
                <w:rFonts w:asciiTheme="majorBidi" w:hAnsiTheme="majorBidi" w:cstheme="majorBidi"/>
                <w:lang w:val="lt-LT"/>
              </w:rPr>
              <w:t>.</w:t>
            </w:r>
          </w:p>
        </w:tc>
      </w:tr>
      <w:tr w:rsidR="00967A39" w:rsidRPr="00013B64" w14:paraId="4A272380" w14:textId="77777777">
        <w:trPr>
          <w:trHeight w:val="20"/>
        </w:trPr>
        <w:tc>
          <w:tcPr>
            <w:tcW w:w="1550" w:type="dxa"/>
          </w:tcPr>
          <w:p w14:paraId="1F966E18"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Retas:</w:t>
            </w:r>
          </w:p>
        </w:tc>
        <w:tc>
          <w:tcPr>
            <w:tcW w:w="7349" w:type="dxa"/>
          </w:tcPr>
          <w:p w14:paraId="690A45DD"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 xml:space="preserve">plaučių embolija, ūminis respiracinio </w:t>
            </w:r>
            <w:proofErr w:type="spellStart"/>
            <w:r w:rsidRPr="00013B64">
              <w:rPr>
                <w:rFonts w:asciiTheme="majorBidi" w:hAnsiTheme="majorBidi" w:cstheme="majorBidi"/>
                <w:lang w:val="lt-LT"/>
              </w:rPr>
              <w:t>distreso</w:t>
            </w:r>
            <w:proofErr w:type="spellEnd"/>
            <w:r w:rsidRPr="00013B64">
              <w:rPr>
                <w:rFonts w:asciiTheme="majorBidi" w:hAnsiTheme="majorBidi" w:cstheme="majorBidi"/>
                <w:lang w:val="lt-LT"/>
              </w:rPr>
              <w:t xml:space="preserve"> sindromas.</w:t>
            </w:r>
          </w:p>
        </w:tc>
      </w:tr>
      <w:tr w:rsidR="00967A39" w:rsidRPr="00013B64" w14:paraId="565FB099" w14:textId="77777777">
        <w:trPr>
          <w:trHeight w:val="20"/>
        </w:trPr>
        <w:tc>
          <w:tcPr>
            <w:tcW w:w="1550" w:type="dxa"/>
          </w:tcPr>
          <w:p w14:paraId="5A89B4C6"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Dažnis nežinomas:</w:t>
            </w:r>
          </w:p>
        </w:tc>
        <w:tc>
          <w:tcPr>
            <w:tcW w:w="7349" w:type="dxa"/>
          </w:tcPr>
          <w:p w14:paraId="6FE8F082" w14:textId="77777777" w:rsidR="00967A39" w:rsidRPr="00013B64" w:rsidRDefault="00526021">
            <w:pPr>
              <w:pStyle w:val="TableParagraph"/>
              <w:autoSpaceDE/>
              <w:autoSpaceDN/>
              <w:ind w:left="29" w:right="29"/>
              <w:rPr>
                <w:rFonts w:asciiTheme="majorBidi" w:hAnsiTheme="majorBidi" w:cstheme="majorBidi"/>
                <w:lang w:val="lt-LT"/>
              </w:rPr>
            </w:pPr>
            <w:proofErr w:type="spellStart"/>
            <w:r w:rsidRPr="00013B64">
              <w:rPr>
                <w:rFonts w:asciiTheme="majorBidi" w:hAnsiTheme="majorBidi" w:cstheme="majorBidi"/>
                <w:lang w:val="lt-LT"/>
              </w:rPr>
              <w:t>intersticinė</w:t>
            </w:r>
            <w:proofErr w:type="spellEnd"/>
            <w:r w:rsidRPr="00013B64">
              <w:rPr>
                <w:rFonts w:asciiTheme="majorBidi" w:hAnsiTheme="majorBidi" w:cstheme="majorBidi"/>
                <w:lang w:val="lt-LT"/>
              </w:rPr>
              <w:t xml:space="preserve"> plaučių liga.</w:t>
            </w:r>
          </w:p>
        </w:tc>
      </w:tr>
      <w:tr w:rsidR="00967A39" w:rsidRPr="00013B64" w14:paraId="0E8EE6B3" w14:textId="77777777">
        <w:trPr>
          <w:trHeight w:val="20"/>
        </w:trPr>
        <w:tc>
          <w:tcPr>
            <w:tcW w:w="8899" w:type="dxa"/>
            <w:gridSpan w:val="2"/>
          </w:tcPr>
          <w:p w14:paraId="3006C3B6"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Virškinimo trakto sutrikimai</w:t>
            </w:r>
          </w:p>
        </w:tc>
      </w:tr>
      <w:tr w:rsidR="00967A39" w:rsidRPr="00013B64" w14:paraId="0C267A63" w14:textId="77777777">
        <w:trPr>
          <w:trHeight w:val="20"/>
        </w:trPr>
        <w:tc>
          <w:tcPr>
            <w:tcW w:w="1550" w:type="dxa"/>
          </w:tcPr>
          <w:p w14:paraId="1B3522BE"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Labai dažnas:</w:t>
            </w:r>
          </w:p>
        </w:tc>
        <w:tc>
          <w:tcPr>
            <w:tcW w:w="7349" w:type="dxa"/>
          </w:tcPr>
          <w:p w14:paraId="608291F6"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viduriavimas, vėmimas, pykinimas, pilvo skausmas.</w:t>
            </w:r>
          </w:p>
        </w:tc>
      </w:tr>
      <w:tr w:rsidR="00967A39" w:rsidRPr="00013B64" w14:paraId="41167631" w14:textId="77777777">
        <w:trPr>
          <w:trHeight w:val="20"/>
        </w:trPr>
        <w:tc>
          <w:tcPr>
            <w:tcW w:w="1550" w:type="dxa"/>
          </w:tcPr>
          <w:p w14:paraId="3B31F0A5"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Dažnas:</w:t>
            </w:r>
          </w:p>
        </w:tc>
        <w:tc>
          <w:tcPr>
            <w:tcW w:w="7349" w:type="dxa"/>
          </w:tcPr>
          <w:p w14:paraId="752254A7" w14:textId="512A08A7" w:rsidR="00967A39" w:rsidRPr="00013B64" w:rsidRDefault="00526021" w:rsidP="004660E5">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 xml:space="preserve">kraujavimas virškinimo trakte*, kolitas (įskaitant </w:t>
            </w:r>
            <w:proofErr w:type="spellStart"/>
            <w:r w:rsidRPr="00013B64">
              <w:rPr>
                <w:rFonts w:asciiTheme="majorBidi" w:hAnsiTheme="majorBidi" w:cstheme="majorBidi"/>
                <w:lang w:val="lt-LT"/>
              </w:rPr>
              <w:t>neutropeninį</w:t>
            </w:r>
            <w:proofErr w:type="spellEnd"/>
            <w:r w:rsidRPr="00013B64">
              <w:rPr>
                <w:rFonts w:asciiTheme="majorBidi" w:hAnsiTheme="majorBidi" w:cstheme="majorBidi"/>
                <w:lang w:val="lt-LT"/>
              </w:rPr>
              <w:t>), gastritas, gleivinės</w:t>
            </w:r>
            <w:r w:rsidR="004660E5" w:rsidRPr="00013B64">
              <w:rPr>
                <w:rFonts w:asciiTheme="majorBidi" w:hAnsiTheme="majorBidi" w:cstheme="majorBidi"/>
                <w:lang w:val="lt-LT"/>
              </w:rPr>
              <w:t xml:space="preserve"> </w:t>
            </w:r>
            <w:r w:rsidRPr="00013B64">
              <w:rPr>
                <w:rFonts w:asciiTheme="majorBidi" w:hAnsiTheme="majorBidi" w:cstheme="majorBidi"/>
                <w:lang w:val="lt-LT"/>
              </w:rPr>
              <w:t xml:space="preserve">uždegimas (įskaitant </w:t>
            </w:r>
            <w:proofErr w:type="spellStart"/>
            <w:r w:rsidRPr="00013B64">
              <w:rPr>
                <w:rFonts w:asciiTheme="majorBidi" w:hAnsiTheme="majorBidi" w:cstheme="majorBidi"/>
                <w:lang w:val="lt-LT"/>
              </w:rPr>
              <w:t>mukozitą</w:t>
            </w:r>
            <w:proofErr w:type="spellEnd"/>
            <w:r w:rsidRPr="00013B64">
              <w:rPr>
                <w:rFonts w:asciiTheme="majorBidi" w:hAnsiTheme="majorBidi" w:cstheme="majorBidi"/>
                <w:lang w:val="lt-LT"/>
              </w:rPr>
              <w:t xml:space="preserve"> / stomatitą), dispepsija, pilvo pūtimas, vidurių užkietėjimas, burnos ertmės minkštųjų audinių sutrikimai.</w:t>
            </w:r>
          </w:p>
        </w:tc>
      </w:tr>
      <w:tr w:rsidR="00967A39" w:rsidRPr="00013B64" w14:paraId="01E91BE3" w14:textId="77777777" w:rsidTr="00BF129A">
        <w:trPr>
          <w:trHeight w:val="455"/>
        </w:trPr>
        <w:tc>
          <w:tcPr>
            <w:tcW w:w="1550" w:type="dxa"/>
          </w:tcPr>
          <w:p w14:paraId="15C10275"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Nedažnas:</w:t>
            </w:r>
          </w:p>
        </w:tc>
        <w:tc>
          <w:tcPr>
            <w:tcW w:w="7349" w:type="dxa"/>
          </w:tcPr>
          <w:p w14:paraId="2887EF03"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 xml:space="preserve">pankreatitas (įskaitant ūminį), viršutinės virškinimo trakto dalies opa, </w:t>
            </w:r>
            <w:proofErr w:type="spellStart"/>
            <w:r w:rsidRPr="00013B64">
              <w:rPr>
                <w:rFonts w:asciiTheme="majorBidi" w:hAnsiTheme="majorBidi" w:cstheme="majorBidi"/>
                <w:lang w:val="lt-LT"/>
              </w:rPr>
              <w:t>ezofagitas</w:t>
            </w:r>
            <w:proofErr w:type="spellEnd"/>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ascitas</w:t>
            </w:r>
            <w:proofErr w:type="spellEnd"/>
            <w:r w:rsidRPr="00013B64">
              <w:rPr>
                <w:rFonts w:asciiTheme="majorBidi" w:hAnsiTheme="majorBidi" w:cstheme="majorBidi"/>
                <w:lang w:val="lt-LT"/>
              </w:rPr>
              <w:t xml:space="preserve">*, išeinamosios angos įplėša, </w:t>
            </w:r>
            <w:proofErr w:type="spellStart"/>
            <w:r w:rsidRPr="00013B64">
              <w:rPr>
                <w:rFonts w:asciiTheme="majorBidi" w:hAnsiTheme="majorBidi" w:cstheme="majorBidi"/>
                <w:lang w:val="lt-LT"/>
              </w:rPr>
              <w:t>disfagija</w:t>
            </w:r>
            <w:proofErr w:type="spellEnd"/>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refliukso</w:t>
            </w:r>
            <w:proofErr w:type="spellEnd"/>
            <w:r w:rsidRPr="00013B64">
              <w:rPr>
                <w:rFonts w:asciiTheme="majorBidi" w:hAnsiTheme="majorBidi" w:cstheme="majorBidi"/>
                <w:lang w:val="lt-LT"/>
              </w:rPr>
              <w:t xml:space="preserve"> iš skrandžio į stemplę liga.</w:t>
            </w:r>
          </w:p>
        </w:tc>
      </w:tr>
      <w:tr w:rsidR="00967A39" w:rsidRPr="00013B64" w14:paraId="47BDF74D" w14:textId="77777777">
        <w:trPr>
          <w:trHeight w:val="20"/>
        </w:trPr>
        <w:tc>
          <w:tcPr>
            <w:tcW w:w="1550" w:type="dxa"/>
          </w:tcPr>
          <w:p w14:paraId="66DF861D"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Retas:</w:t>
            </w:r>
          </w:p>
        </w:tc>
        <w:tc>
          <w:tcPr>
            <w:tcW w:w="7349" w:type="dxa"/>
          </w:tcPr>
          <w:p w14:paraId="2828FEA6"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 xml:space="preserve">baltymų netekimo </w:t>
            </w:r>
            <w:proofErr w:type="spellStart"/>
            <w:r w:rsidRPr="00013B64">
              <w:rPr>
                <w:rFonts w:asciiTheme="majorBidi" w:hAnsiTheme="majorBidi" w:cstheme="majorBidi"/>
                <w:lang w:val="lt-LT"/>
              </w:rPr>
              <w:t>gastroenteropatija</w:t>
            </w:r>
            <w:proofErr w:type="spellEnd"/>
            <w:r w:rsidRPr="00013B64">
              <w:rPr>
                <w:rFonts w:asciiTheme="majorBidi" w:hAnsiTheme="majorBidi" w:cstheme="majorBidi"/>
                <w:lang w:val="lt-LT"/>
              </w:rPr>
              <w:t>, žarnų nepraeinamumas, išangės fistulė.</w:t>
            </w:r>
          </w:p>
        </w:tc>
      </w:tr>
      <w:tr w:rsidR="00967A39" w:rsidRPr="00013B64" w14:paraId="02522C67" w14:textId="77777777">
        <w:trPr>
          <w:trHeight w:val="20"/>
        </w:trPr>
        <w:tc>
          <w:tcPr>
            <w:tcW w:w="1550" w:type="dxa"/>
          </w:tcPr>
          <w:p w14:paraId="5DC52C5F"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Dažnis nežinomas:</w:t>
            </w:r>
          </w:p>
        </w:tc>
        <w:tc>
          <w:tcPr>
            <w:tcW w:w="7349" w:type="dxa"/>
          </w:tcPr>
          <w:p w14:paraId="70442BD3"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mirtinas kraujavimas virškinimo trakte*.</w:t>
            </w:r>
          </w:p>
        </w:tc>
      </w:tr>
      <w:tr w:rsidR="00967A39" w:rsidRPr="00013B64" w14:paraId="6F662C0A" w14:textId="77777777">
        <w:trPr>
          <w:trHeight w:val="20"/>
        </w:trPr>
        <w:tc>
          <w:tcPr>
            <w:tcW w:w="8899" w:type="dxa"/>
            <w:gridSpan w:val="2"/>
          </w:tcPr>
          <w:p w14:paraId="257E0A84"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Kepenų, tulžies pūslės ir latakų sutrikimai</w:t>
            </w:r>
          </w:p>
        </w:tc>
      </w:tr>
      <w:tr w:rsidR="00967A39" w:rsidRPr="00013B64" w14:paraId="7565D2B8" w14:textId="77777777">
        <w:trPr>
          <w:trHeight w:val="20"/>
        </w:trPr>
        <w:tc>
          <w:tcPr>
            <w:tcW w:w="1550" w:type="dxa"/>
          </w:tcPr>
          <w:p w14:paraId="3DB4746B"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Nedažnas:</w:t>
            </w:r>
          </w:p>
        </w:tc>
        <w:tc>
          <w:tcPr>
            <w:tcW w:w="7349" w:type="dxa"/>
          </w:tcPr>
          <w:p w14:paraId="4EE2FF37"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hepatitas, cholecistitas, tulžies stazė.</w:t>
            </w:r>
          </w:p>
        </w:tc>
      </w:tr>
      <w:tr w:rsidR="00967A39" w:rsidRPr="00013B64" w14:paraId="040D38F5" w14:textId="77777777">
        <w:trPr>
          <w:trHeight w:val="20"/>
        </w:trPr>
        <w:tc>
          <w:tcPr>
            <w:tcW w:w="8899" w:type="dxa"/>
            <w:gridSpan w:val="2"/>
          </w:tcPr>
          <w:p w14:paraId="5E51D2B4"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Odos ir poodinio audinio sutrikimai</w:t>
            </w:r>
          </w:p>
        </w:tc>
      </w:tr>
      <w:tr w:rsidR="00967A39" w:rsidRPr="00013B64" w14:paraId="4931D0C7" w14:textId="77777777">
        <w:trPr>
          <w:trHeight w:val="20"/>
        </w:trPr>
        <w:tc>
          <w:tcPr>
            <w:tcW w:w="1550" w:type="dxa"/>
          </w:tcPr>
          <w:p w14:paraId="0A4EC242"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Labai dažnas:</w:t>
            </w:r>
          </w:p>
        </w:tc>
        <w:tc>
          <w:tcPr>
            <w:tcW w:w="7349" w:type="dxa"/>
          </w:tcPr>
          <w:p w14:paraId="0A7F1ABF" w14:textId="549ACD3A"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 xml:space="preserve">odos </w:t>
            </w:r>
            <w:proofErr w:type="spellStart"/>
            <w:r w:rsidRPr="00013B64">
              <w:rPr>
                <w:rFonts w:asciiTheme="majorBidi" w:hAnsiTheme="majorBidi" w:cstheme="majorBidi"/>
                <w:lang w:val="lt-LT"/>
              </w:rPr>
              <w:t>išbėrimas</w:t>
            </w:r>
            <w:r w:rsidRPr="00013B64">
              <w:rPr>
                <w:rFonts w:asciiTheme="majorBidi" w:hAnsiTheme="majorBidi" w:cstheme="majorBidi"/>
                <w:vertAlign w:val="superscript"/>
                <w:lang w:val="lt-LT"/>
              </w:rPr>
              <w:t>e</w:t>
            </w:r>
            <w:proofErr w:type="spellEnd"/>
            <w:r w:rsidRPr="00013B64">
              <w:rPr>
                <w:rFonts w:asciiTheme="majorBidi" w:hAnsiTheme="majorBidi" w:cstheme="majorBidi"/>
                <w:lang w:val="lt-LT"/>
              </w:rPr>
              <w:t>.</w:t>
            </w:r>
          </w:p>
        </w:tc>
      </w:tr>
      <w:tr w:rsidR="00967A39" w:rsidRPr="00013B64" w14:paraId="507F8C28" w14:textId="77777777">
        <w:trPr>
          <w:trHeight w:val="20"/>
        </w:trPr>
        <w:tc>
          <w:tcPr>
            <w:tcW w:w="1550" w:type="dxa"/>
          </w:tcPr>
          <w:p w14:paraId="17232F66"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Dažnas:</w:t>
            </w:r>
          </w:p>
        </w:tc>
        <w:tc>
          <w:tcPr>
            <w:tcW w:w="7349" w:type="dxa"/>
          </w:tcPr>
          <w:p w14:paraId="3BDE0C02" w14:textId="77777777" w:rsidR="00967A39" w:rsidRPr="00013B64" w:rsidRDefault="00526021">
            <w:pPr>
              <w:pStyle w:val="TableParagraph"/>
              <w:autoSpaceDE/>
              <w:autoSpaceDN/>
              <w:ind w:left="29" w:right="29"/>
              <w:rPr>
                <w:rFonts w:asciiTheme="majorBidi" w:hAnsiTheme="majorBidi" w:cstheme="majorBidi"/>
                <w:lang w:val="lt-LT"/>
              </w:rPr>
            </w:pPr>
            <w:proofErr w:type="spellStart"/>
            <w:r w:rsidRPr="00013B64">
              <w:rPr>
                <w:rFonts w:asciiTheme="majorBidi" w:hAnsiTheme="majorBidi" w:cstheme="majorBidi"/>
                <w:lang w:val="lt-LT"/>
              </w:rPr>
              <w:t>alopecija</w:t>
            </w:r>
            <w:proofErr w:type="spellEnd"/>
            <w:r w:rsidRPr="00013B64">
              <w:rPr>
                <w:rFonts w:asciiTheme="majorBidi" w:hAnsiTheme="majorBidi" w:cstheme="majorBidi"/>
                <w:lang w:val="lt-LT"/>
              </w:rPr>
              <w:t xml:space="preserve">, dermatitas (įskaitant egzemą), niežulys, spuogai, sausa oda, dilgėlinė, </w:t>
            </w:r>
            <w:proofErr w:type="spellStart"/>
            <w:r w:rsidRPr="00013B64">
              <w:rPr>
                <w:rFonts w:asciiTheme="majorBidi" w:hAnsiTheme="majorBidi" w:cstheme="majorBidi"/>
                <w:lang w:val="lt-LT"/>
              </w:rPr>
              <w:t>hiperhidrozė</w:t>
            </w:r>
            <w:proofErr w:type="spellEnd"/>
            <w:r w:rsidRPr="00013B64">
              <w:rPr>
                <w:rFonts w:asciiTheme="majorBidi" w:hAnsiTheme="majorBidi" w:cstheme="majorBidi"/>
                <w:lang w:val="lt-LT"/>
              </w:rPr>
              <w:t>.</w:t>
            </w:r>
          </w:p>
        </w:tc>
      </w:tr>
      <w:tr w:rsidR="00967A39" w:rsidRPr="00013B64" w14:paraId="2901ED4F" w14:textId="77777777">
        <w:trPr>
          <w:trHeight w:val="20"/>
        </w:trPr>
        <w:tc>
          <w:tcPr>
            <w:tcW w:w="1550" w:type="dxa"/>
          </w:tcPr>
          <w:p w14:paraId="4830B5CB"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Nedažnas:</w:t>
            </w:r>
          </w:p>
        </w:tc>
        <w:tc>
          <w:tcPr>
            <w:tcW w:w="7349" w:type="dxa"/>
          </w:tcPr>
          <w:p w14:paraId="16572A64" w14:textId="4FB6040E" w:rsidR="00967A39" w:rsidRPr="00013B64" w:rsidRDefault="00526021">
            <w:pPr>
              <w:pStyle w:val="TableParagraph"/>
              <w:autoSpaceDE/>
              <w:autoSpaceDN/>
              <w:ind w:left="29" w:right="29"/>
              <w:rPr>
                <w:rFonts w:asciiTheme="majorBidi" w:hAnsiTheme="majorBidi" w:cstheme="majorBidi"/>
                <w:lang w:val="lt-LT"/>
              </w:rPr>
            </w:pPr>
            <w:proofErr w:type="spellStart"/>
            <w:r w:rsidRPr="00013B64">
              <w:rPr>
                <w:rFonts w:asciiTheme="majorBidi" w:hAnsiTheme="majorBidi" w:cstheme="majorBidi"/>
                <w:lang w:val="lt-LT"/>
              </w:rPr>
              <w:t>neutrofilinė</w:t>
            </w:r>
            <w:proofErr w:type="spellEnd"/>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dermatozė</w:t>
            </w:r>
            <w:proofErr w:type="spellEnd"/>
            <w:r w:rsidRPr="00013B64">
              <w:rPr>
                <w:rFonts w:asciiTheme="majorBidi" w:hAnsiTheme="majorBidi" w:cstheme="majorBidi"/>
                <w:lang w:val="lt-LT"/>
              </w:rPr>
              <w:t xml:space="preserve">, padidėjęs jautrumas šviesai, sutrikusi pigmentacija, poodinės ląstelienos uždegimas, odos opa, </w:t>
            </w:r>
            <w:proofErr w:type="spellStart"/>
            <w:r w:rsidRPr="00013B64">
              <w:rPr>
                <w:rFonts w:asciiTheme="majorBidi" w:hAnsiTheme="majorBidi" w:cstheme="majorBidi"/>
                <w:lang w:val="lt-LT"/>
              </w:rPr>
              <w:t>pūslinės</w:t>
            </w:r>
            <w:proofErr w:type="spellEnd"/>
            <w:r w:rsidRPr="00013B64">
              <w:rPr>
                <w:rFonts w:asciiTheme="majorBidi" w:hAnsiTheme="majorBidi" w:cstheme="majorBidi"/>
                <w:lang w:val="lt-LT"/>
              </w:rPr>
              <w:t xml:space="preserve"> būklės, nagų sutrikimai, delnų ir padų </w:t>
            </w:r>
            <w:proofErr w:type="spellStart"/>
            <w:r w:rsidRPr="00013B64">
              <w:rPr>
                <w:rFonts w:asciiTheme="majorBidi" w:hAnsiTheme="majorBidi" w:cstheme="majorBidi"/>
                <w:lang w:val="lt-LT"/>
              </w:rPr>
              <w:t>eritrodizestezijos</w:t>
            </w:r>
            <w:proofErr w:type="spellEnd"/>
            <w:r w:rsidRPr="00013B64">
              <w:rPr>
                <w:rFonts w:asciiTheme="majorBidi" w:hAnsiTheme="majorBidi" w:cstheme="majorBidi"/>
                <w:lang w:val="lt-LT"/>
              </w:rPr>
              <w:t xml:space="preserve"> sindromas, plaukų sutrikimai.</w:t>
            </w:r>
          </w:p>
        </w:tc>
      </w:tr>
      <w:tr w:rsidR="00967A39" w:rsidRPr="00013B64" w14:paraId="57071875" w14:textId="77777777">
        <w:trPr>
          <w:trHeight w:val="20"/>
        </w:trPr>
        <w:tc>
          <w:tcPr>
            <w:tcW w:w="1550" w:type="dxa"/>
          </w:tcPr>
          <w:p w14:paraId="49F9C544"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Retas:</w:t>
            </w:r>
          </w:p>
        </w:tc>
        <w:tc>
          <w:tcPr>
            <w:tcW w:w="7349" w:type="dxa"/>
          </w:tcPr>
          <w:p w14:paraId="0E11AC2E" w14:textId="77777777" w:rsidR="00967A39" w:rsidRPr="00013B64" w:rsidRDefault="00526021">
            <w:pPr>
              <w:pStyle w:val="TableParagraph"/>
              <w:autoSpaceDE/>
              <w:autoSpaceDN/>
              <w:ind w:left="29" w:right="29"/>
              <w:rPr>
                <w:rFonts w:asciiTheme="majorBidi" w:hAnsiTheme="majorBidi" w:cstheme="majorBidi"/>
                <w:lang w:val="lt-LT"/>
              </w:rPr>
            </w:pPr>
            <w:proofErr w:type="spellStart"/>
            <w:r w:rsidRPr="00013B64">
              <w:rPr>
                <w:rFonts w:asciiTheme="majorBidi" w:hAnsiTheme="majorBidi" w:cstheme="majorBidi"/>
                <w:lang w:val="lt-LT"/>
              </w:rPr>
              <w:t>leukocitoklastinis</w:t>
            </w:r>
            <w:proofErr w:type="spellEnd"/>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vaskulitas</w:t>
            </w:r>
            <w:proofErr w:type="spellEnd"/>
            <w:r w:rsidRPr="00013B64">
              <w:rPr>
                <w:rFonts w:asciiTheme="majorBidi" w:hAnsiTheme="majorBidi" w:cstheme="majorBidi"/>
                <w:lang w:val="lt-LT"/>
              </w:rPr>
              <w:t>, odos fibrozė.</w:t>
            </w:r>
          </w:p>
        </w:tc>
      </w:tr>
      <w:tr w:rsidR="00967A39" w:rsidRPr="00013B64" w14:paraId="30A3FC19" w14:textId="77777777">
        <w:trPr>
          <w:trHeight w:val="20"/>
        </w:trPr>
        <w:tc>
          <w:tcPr>
            <w:tcW w:w="1550" w:type="dxa"/>
          </w:tcPr>
          <w:p w14:paraId="46421FBD"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Dažnis nežinomas:</w:t>
            </w:r>
          </w:p>
        </w:tc>
        <w:tc>
          <w:tcPr>
            <w:tcW w:w="7349" w:type="dxa"/>
          </w:tcPr>
          <w:p w14:paraId="71C86A54" w14:textId="14C672EB" w:rsidR="00967A39" w:rsidRPr="00013B64" w:rsidRDefault="00526021">
            <w:pPr>
              <w:pStyle w:val="TableParagraph"/>
              <w:autoSpaceDE/>
              <w:autoSpaceDN/>
              <w:ind w:left="29" w:right="29"/>
              <w:rPr>
                <w:rFonts w:asciiTheme="majorBidi" w:hAnsiTheme="majorBidi" w:cstheme="majorBidi"/>
                <w:lang w:val="lt-LT"/>
              </w:rPr>
            </w:pPr>
            <w:proofErr w:type="spellStart"/>
            <w:r w:rsidRPr="00013B64">
              <w:rPr>
                <w:rFonts w:asciiTheme="majorBidi" w:hAnsiTheme="majorBidi" w:cstheme="majorBidi"/>
                <w:lang w:val="lt-LT"/>
              </w:rPr>
              <w:t>Stivenso</w:t>
            </w:r>
            <w:proofErr w:type="spellEnd"/>
            <w:r w:rsidRPr="00013B64">
              <w:rPr>
                <w:rFonts w:asciiTheme="majorBidi" w:hAnsiTheme="majorBidi" w:cstheme="majorBidi"/>
                <w:lang w:val="lt-LT"/>
              </w:rPr>
              <w:t>-Džonsono</w:t>
            </w:r>
            <w:r w:rsidRPr="00013B64">
              <w:rPr>
                <w:rFonts w:asciiTheme="majorBidi" w:hAnsiTheme="majorBidi" w:cstheme="majorBidi"/>
                <w:i/>
                <w:lang w:val="lt-LT"/>
              </w:rPr>
              <w:t xml:space="preserve"> </w:t>
            </w:r>
            <w:r w:rsidRPr="00BF129A">
              <w:rPr>
                <w:rFonts w:asciiTheme="majorBidi" w:hAnsiTheme="majorBidi" w:cstheme="majorBidi"/>
                <w:iCs/>
                <w:lang w:val="lt-LT"/>
              </w:rPr>
              <w:t>(</w:t>
            </w:r>
            <w:proofErr w:type="spellStart"/>
            <w:r w:rsidRPr="00013B64">
              <w:rPr>
                <w:rFonts w:asciiTheme="majorBidi" w:hAnsiTheme="majorBidi" w:cstheme="majorBidi"/>
                <w:i/>
                <w:lang w:val="lt-LT"/>
              </w:rPr>
              <w:t>Stevens-Johnson</w:t>
            </w:r>
            <w:proofErr w:type="spellEnd"/>
            <w:r w:rsidRPr="00BF129A">
              <w:rPr>
                <w:rFonts w:asciiTheme="majorBidi" w:hAnsiTheme="majorBidi" w:cstheme="majorBidi"/>
                <w:iCs/>
                <w:lang w:val="lt-LT"/>
              </w:rPr>
              <w:t>)</w:t>
            </w:r>
            <w:r w:rsidRPr="00013B64">
              <w:rPr>
                <w:rFonts w:asciiTheme="majorBidi" w:hAnsiTheme="majorBidi" w:cstheme="majorBidi"/>
                <w:i/>
                <w:lang w:val="lt-LT"/>
              </w:rPr>
              <w:t xml:space="preserve"> </w:t>
            </w:r>
            <w:proofErr w:type="spellStart"/>
            <w:r w:rsidRPr="00013B64">
              <w:rPr>
                <w:rFonts w:asciiTheme="majorBidi" w:hAnsiTheme="majorBidi" w:cstheme="majorBidi"/>
                <w:lang w:val="lt-LT"/>
              </w:rPr>
              <w:t>sindromas</w:t>
            </w:r>
            <w:r w:rsidRPr="00013B64">
              <w:rPr>
                <w:rFonts w:asciiTheme="majorBidi" w:hAnsiTheme="majorBidi" w:cstheme="majorBidi"/>
                <w:vertAlign w:val="superscript"/>
                <w:lang w:val="lt-LT"/>
              </w:rPr>
              <w:t>f</w:t>
            </w:r>
            <w:proofErr w:type="spellEnd"/>
            <w:r w:rsidR="004660E5" w:rsidRPr="00013B64">
              <w:rPr>
                <w:rFonts w:asciiTheme="majorBidi" w:hAnsiTheme="majorBidi" w:cstheme="majorBidi"/>
                <w:lang w:val="lt-LT"/>
              </w:rPr>
              <w:t>.</w:t>
            </w:r>
          </w:p>
        </w:tc>
      </w:tr>
      <w:tr w:rsidR="00967A39" w:rsidRPr="00013B64" w14:paraId="2924AAFB" w14:textId="77777777">
        <w:trPr>
          <w:trHeight w:val="20"/>
        </w:trPr>
        <w:tc>
          <w:tcPr>
            <w:tcW w:w="8899" w:type="dxa"/>
            <w:gridSpan w:val="2"/>
          </w:tcPr>
          <w:p w14:paraId="1E0B0DFF"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Skeleto, raumenų ir jungiamojo audinio sutrikimai</w:t>
            </w:r>
          </w:p>
        </w:tc>
      </w:tr>
      <w:tr w:rsidR="00967A39" w:rsidRPr="00013B64" w14:paraId="6A86F89B" w14:textId="77777777">
        <w:trPr>
          <w:trHeight w:val="20"/>
        </w:trPr>
        <w:tc>
          <w:tcPr>
            <w:tcW w:w="1550" w:type="dxa"/>
          </w:tcPr>
          <w:p w14:paraId="7EC033A0"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Labai dažnas:</w:t>
            </w:r>
          </w:p>
        </w:tc>
        <w:tc>
          <w:tcPr>
            <w:tcW w:w="7349" w:type="dxa"/>
          </w:tcPr>
          <w:p w14:paraId="2E89762A"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 xml:space="preserve">griaučių raumenų </w:t>
            </w:r>
            <w:proofErr w:type="spellStart"/>
            <w:r w:rsidRPr="00013B64">
              <w:rPr>
                <w:rFonts w:asciiTheme="majorBidi" w:hAnsiTheme="majorBidi" w:cstheme="majorBidi"/>
                <w:lang w:val="lt-LT"/>
              </w:rPr>
              <w:t>skausmas</w:t>
            </w:r>
            <w:r w:rsidRPr="00013B64">
              <w:rPr>
                <w:rFonts w:asciiTheme="majorBidi" w:hAnsiTheme="majorBidi" w:cstheme="majorBidi"/>
                <w:vertAlign w:val="superscript"/>
                <w:lang w:val="lt-LT"/>
              </w:rPr>
              <w:t>g</w:t>
            </w:r>
            <w:proofErr w:type="spellEnd"/>
            <w:r w:rsidRPr="00013B64">
              <w:rPr>
                <w:rFonts w:asciiTheme="majorBidi" w:hAnsiTheme="majorBidi" w:cstheme="majorBidi"/>
                <w:lang w:val="lt-LT"/>
              </w:rPr>
              <w:t>.</w:t>
            </w:r>
          </w:p>
        </w:tc>
      </w:tr>
      <w:tr w:rsidR="00967A39" w:rsidRPr="00013B64" w14:paraId="511AF6B3" w14:textId="77777777">
        <w:trPr>
          <w:trHeight w:val="20"/>
        </w:trPr>
        <w:tc>
          <w:tcPr>
            <w:tcW w:w="1550" w:type="dxa"/>
          </w:tcPr>
          <w:p w14:paraId="56FC39DC"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Dažnas:</w:t>
            </w:r>
          </w:p>
        </w:tc>
        <w:tc>
          <w:tcPr>
            <w:tcW w:w="7349" w:type="dxa"/>
          </w:tcPr>
          <w:p w14:paraId="254487D0" w14:textId="77777777" w:rsidR="00967A39" w:rsidRPr="00013B64" w:rsidRDefault="00526021">
            <w:pPr>
              <w:pStyle w:val="TableParagraph"/>
              <w:autoSpaceDE/>
              <w:autoSpaceDN/>
              <w:ind w:left="29" w:right="29"/>
              <w:rPr>
                <w:rFonts w:asciiTheme="majorBidi" w:hAnsiTheme="majorBidi" w:cstheme="majorBidi"/>
                <w:lang w:val="lt-LT"/>
              </w:rPr>
            </w:pPr>
            <w:proofErr w:type="spellStart"/>
            <w:r w:rsidRPr="00013B64">
              <w:rPr>
                <w:rFonts w:asciiTheme="majorBidi" w:hAnsiTheme="majorBidi" w:cstheme="majorBidi"/>
                <w:lang w:val="lt-LT"/>
              </w:rPr>
              <w:t>artralgija</w:t>
            </w:r>
            <w:proofErr w:type="spellEnd"/>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mialgija</w:t>
            </w:r>
            <w:proofErr w:type="spellEnd"/>
            <w:r w:rsidRPr="00013B64">
              <w:rPr>
                <w:rFonts w:asciiTheme="majorBidi" w:hAnsiTheme="majorBidi" w:cstheme="majorBidi"/>
                <w:lang w:val="lt-LT"/>
              </w:rPr>
              <w:t>, raumenų silpnumas, griaučių raumenų stingulys, raumenų spazmas.</w:t>
            </w:r>
          </w:p>
        </w:tc>
      </w:tr>
      <w:tr w:rsidR="00967A39" w:rsidRPr="00013B64" w14:paraId="7E2A900F" w14:textId="77777777">
        <w:trPr>
          <w:trHeight w:val="20"/>
        </w:trPr>
        <w:tc>
          <w:tcPr>
            <w:tcW w:w="1550" w:type="dxa"/>
          </w:tcPr>
          <w:p w14:paraId="12771D74"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Dažnis nežinomas:</w:t>
            </w:r>
          </w:p>
        </w:tc>
        <w:tc>
          <w:tcPr>
            <w:tcW w:w="7349" w:type="dxa"/>
          </w:tcPr>
          <w:p w14:paraId="7EB1983E" w14:textId="77777777" w:rsidR="00967A39" w:rsidRPr="00013B64" w:rsidRDefault="00526021">
            <w:pPr>
              <w:pStyle w:val="TableParagraph"/>
              <w:autoSpaceDE/>
              <w:autoSpaceDN/>
              <w:ind w:left="29" w:right="29"/>
              <w:rPr>
                <w:rFonts w:asciiTheme="majorBidi" w:hAnsiTheme="majorBidi" w:cstheme="majorBidi"/>
                <w:lang w:val="lt-LT"/>
              </w:rPr>
            </w:pPr>
            <w:proofErr w:type="spellStart"/>
            <w:r w:rsidRPr="00013B64">
              <w:rPr>
                <w:rFonts w:asciiTheme="majorBidi" w:hAnsiTheme="majorBidi" w:cstheme="majorBidi"/>
                <w:lang w:val="lt-LT"/>
              </w:rPr>
              <w:t>rabdomiolizė</w:t>
            </w:r>
            <w:proofErr w:type="spellEnd"/>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osteonekrozė</w:t>
            </w:r>
            <w:proofErr w:type="spellEnd"/>
            <w:r w:rsidRPr="00013B64">
              <w:rPr>
                <w:rFonts w:asciiTheme="majorBidi" w:hAnsiTheme="majorBidi" w:cstheme="majorBidi"/>
                <w:lang w:val="lt-LT"/>
              </w:rPr>
              <w:t xml:space="preserve">, raumenų uždegimas, </w:t>
            </w:r>
            <w:proofErr w:type="spellStart"/>
            <w:r w:rsidRPr="00013B64">
              <w:rPr>
                <w:rFonts w:asciiTheme="majorBidi" w:hAnsiTheme="majorBidi" w:cstheme="majorBidi"/>
                <w:lang w:val="lt-LT"/>
              </w:rPr>
              <w:t>tendinitas</w:t>
            </w:r>
            <w:proofErr w:type="spellEnd"/>
            <w:r w:rsidRPr="00013B64">
              <w:rPr>
                <w:rFonts w:asciiTheme="majorBidi" w:hAnsiTheme="majorBidi" w:cstheme="majorBidi"/>
                <w:lang w:val="lt-LT"/>
              </w:rPr>
              <w:t>, artritas.</w:t>
            </w:r>
          </w:p>
        </w:tc>
      </w:tr>
      <w:tr w:rsidR="00967A39" w:rsidRPr="00013B64" w14:paraId="33CA2716" w14:textId="77777777">
        <w:trPr>
          <w:trHeight w:val="20"/>
        </w:trPr>
        <w:tc>
          <w:tcPr>
            <w:tcW w:w="1550" w:type="dxa"/>
          </w:tcPr>
          <w:p w14:paraId="41E5944C"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Retas:</w:t>
            </w:r>
          </w:p>
        </w:tc>
        <w:tc>
          <w:tcPr>
            <w:tcW w:w="7349" w:type="dxa"/>
          </w:tcPr>
          <w:p w14:paraId="1F770366" w14:textId="776D8475" w:rsidR="00967A39" w:rsidRPr="00013B64" w:rsidRDefault="00526021">
            <w:pPr>
              <w:pStyle w:val="TableParagraph"/>
              <w:autoSpaceDE/>
              <w:autoSpaceDN/>
              <w:ind w:left="29" w:right="29"/>
              <w:rPr>
                <w:rFonts w:asciiTheme="majorBidi" w:hAnsiTheme="majorBidi" w:cstheme="majorBidi"/>
                <w:lang w:val="lt-LT"/>
              </w:rPr>
            </w:pPr>
            <w:proofErr w:type="spellStart"/>
            <w:r w:rsidRPr="00013B64">
              <w:rPr>
                <w:rFonts w:asciiTheme="majorBidi" w:hAnsiTheme="majorBidi" w:cstheme="majorBidi"/>
                <w:lang w:val="lt-LT"/>
              </w:rPr>
              <w:t>epifizinių</w:t>
            </w:r>
            <w:proofErr w:type="spellEnd"/>
            <w:r w:rsidRPr="00013B64">
              <w:rPr>
                <w:rFonts w:asciiTheme="majorBidi" w:hAnsiTheme="majorBidi" w:cstheme="majorBidi"/>
                <w:lang w:val="lt-LT"/>
              </w:rPr>
              <w:t xml:space="preserve"> kremzlių susiliejimo </w:t>
            </w:r>
            <w:proofErr w:type="spellStart"/>
            <w:r w:rsidRPr="00013B64">
              <w:rPr>
                <w:rFonts w:asciiTheme="majorBidi" w:hAnsiTheme="majorBidi" w:cstheme="majorBidi"/>
                <w:lang w:val="lt-LT"/>
              </w:rPr>
              <w:t>uždelsimas</w:t>
            </w:r>
            <w:r w:rsidRPr="00013B64">
              <w:rPr>
                <w:rFonts w:asciiTheme="majorBidi" w:hAnsiTheme="majorBidi" w:cstheme="majorBidi"/>
                <w:vertAlign w:val="superscript"/>
                <w:lang w:val="lt-LT"/>
              </w:rPr>
              <w:t>h</w:t>
            </w:r>
            <w:proofErr w:type="spellEnd"/>
            <w:r w:rsidRPr="00013B64">
              <w:rPr>
                <w:rFonts w:asciiTheme="majorBidi" w:hAnsiTheme="majorBidi" w:cstheme="majorBidi"/>
                <w:lang w:val="lt-LT"/>
              </w:rPr>
              <w:t xml:space="preserve">, sulėtėjęs </w:t>
            </w:r>
            <w:proofErr w:type="spellStart"/>
            <w:r w:rsidRPr="00013B64">
              <w:rPr>
                <w:rFonts w:asciiTheme="majorBidi" w:hAnsiTheme="majorBidi" w:cstheme="majorBidi"/>
                <w:lang w:val="lt-LT"/>
              </w:rPr>
              <w:t>augimas</w:t>
            </w:r>
            <w:r w:rsidRPr="00013B64">
              <w:rPr>
                <w:rFonts w:asciiTheme="majorBidi" w:hAnsiTheme="majorBidi" w:cstheme="majorBidi"/>
                <w:vertAlign w:val="superscript"/>
                <w:lang w:val="lt-LT"/>
              </w:rPr>
              <w:t>h</w:t>
            </w:r>
            <w:proofErr w:type="spellEnd"/>
            <w:r w:rsidR="004660E5" w:rsidRPr="00013B64">
              <w:rPr>
                <w:rFonts w:asciiTheme="majorBidi" w:hAnsiTheme="majorBidi" w:cstheme="majorBidi"/>
                <w:lang w:val="lt-LT"/>
              </w:rPr>
              <w:t>.</w:t>
            </w:r>
          </w:p>
        </w:tc>
      </w:tr>
      <w:tr w:rsidR="00967A39" w:rsidRPr="00013B64" w14:paraId="582B401E" w14:textId="77777777">
        <w:trPr>
          <w:trHeight w:val="20"/>
        </w:trPr>
        <w:tc>
          <w:tcPr>
            <w:tcW w:w="8899" w:type="dxa"/>
            <w:gridSpan w:val="2"/>
          </w:tcPr>
          <w:p w14:paraId="6D4A5852"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Inkstų ir šlapimo takų sutrikimai</w:t>
            </w:r>
          </w:p>
        </w:tc>
      </w:tr>
      <w:tr w:rsidR="00967A39" w:rsidRPr="00013B64" w14:paraId="3106F446" w14:textId="77777777">
        <w:trPr>
          <w:trHeight w:val="20"/>
        </w:trPr>
        <w:tc>
          <w:tcPr>
            <w:tcW w:w="1550" w:type="dxa"/>
          </w:tcPr>
          <w:p w14:paraId="0E47A255"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Nedažnas:</w:t>
            </w:r>
          </w:p>
        </w:tc>
        <w:tc>
          <w:tcPr>
            <w:tcW w:w="7349" w:type="dxa"/>
          </w:tcPr>
          <w:p w14:paraId="6D2B4BC7"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 xml:space="preserve">Sutrikusi inkstų funkcija (įskaitant inkstų nepakankamumą), dažnas šlapinimasis, </w:t>
            </w:r>
            <w:proofErr w:type="spellStart"/>
            <w:r w:rsidRPr="00013B64">
              <w:rPr>
                <w:rFonts w:asciiTheme="majorBidi" w:hAnsiTheme="majorBidi" w:cstheme="majorBidi"/>
                <w:lang w:val="lt-LT"/>
              </w:rPr>
              <w:lastRenderedPageBreak/>
              <w:t>proteinurija</w:t>
            </w:r>
            <w:proofErr w:type="spellEnd"/>
            <w:r w:rsidRPr="00013B64">
              <w:rPr>
                <w:rFonts w:asciiTheme="majorBidi" w:hAnsiTheme="majorBidi" w:cstheme="majorBidi"/>
                <w:lang w:val="lt-LT"/>
              </w:rPr>
              <w:t>.</w:t>
            </w:r>
          </w:p>
        </w:tc>
      </w:tr>
      <w:tr w:rsidR="00967A39" w:rsidRPr="00013B64" w14:paraId="18AD05E5" w14:textId="77777777">
        <w:trPr>
          <w:trHeight w:val="20"/>
        </w:trPr>
        <w:tc>
          <w:tcPr>
            <w:tcW w:w="1550" w:type="dxa"/>
          </w:tcPr>
          <w:p w14:paraId="72D5F951"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lastRenderedPageBreak/>
              <w:t>Dažnis nežinomas:</w:t>
            </w:r>
          </w:p>
        </w:tc>
        <w:tc>
          <w:tcPr>
            <w:tcW w:w="7349" w:type="dxa"/>
          </w:tcPr>
          <w:p w14:paraId="15CA9B1B" w14:textId="3020792A" w:rsidR="00967A39" w:rsidRPr="00013B64" w:rsidRDefault="00526021">
            <w:pPr>
              <w:pStyle w:val="TableParagraph"/>
              <w:autoSpaceDE/>
              <w:autoSpaceDN/>
              <w:ind w:left="29" w:right="29"/>
              <w:rPr>
                <w:rFonts w:asciiTheme="majorBidi" w:hAnsiTheme="majorBidi" w:cstheme="majorBidi"/>
                <w:lang w:val="lt-LT"/>
              </w:rPr>
            </w:pPr>
            <w:proofErr w:type="spellStart"/>
            <w:r w:rsidRPr="00013B64">
              <w:rPr>
                <w:rFonts w:asciiTheme="majorBidi" w:hAnsiTheme="majorBidi" w:cstheme="majorBidi"/>
                <w:lang w:val="lt-LT"/>
              </w:rPr>
              <w:t>nefrozinis</w:t>
            </w:r>
            <w:proofErr w:type="spellEnd"/>
            <w:r w:rsidRPr="00013B64">
              <w:rPr>
                <w:rFonts w:asciiTheme="majorBidi" w:hAnsiTheme="majorBidi" w:cstheme="majorBidi"/>
                <w:lang w:val="lt-LT"/>
              </w:rPr>
              <w:t xml:space="preserve"> sindromas</w:t>
            </w:r>
            <w:r w:rsidR="004660E5" w:rsidRPr="00013B64">
              <w:rPr>
                <w:rFonts w:asciiTheme="majorBidi" w:hAnsiTheme="majorBidi" w:cstheme="majorBidi"/>
                <w:lang w:val="lt-LT"/>
              </w:rPr>
              <w:t>.</w:t>
            </w:r>
          </w:p>
        </w:tc>
      </w:tr>
      <w:tr w:rsidR="00967A39" w:rsidRPr="00013B64" w14:paraId="4FE9556F" w14:textId="77777777">
        <w:trPr>
          <w:trHeight w:val="20"/>
        </w:trPr>
        <w:tc>
          <w:tcPr>
            <w:tcW w:w="8899" w:type="dxa"/>
            <w:gridSpan w:val="2"/>
          </w:tcPr>
          <w:p w14:paraId="40C7E6AD"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Būklės nėštumo, pogimdyminiu ir perinataliniu laikotarpiu</w:t>
            </w:r>
          </w:p>
        </w:tc>
      </w:tr>
      <w:tr w:rsidR="00967A39" w:rsidRPr="00013B64" w14:paraId="5DF08510" w14:textId="77777777">
        <w:trPr>
          <w:trHeight w:val="20"/>
        </w:trPr>
        <w:tc>
          <w:tcPr>
            <w:tcW w:w="1550" w:type="dxa"/>
          </w:tcPr>
          <w:p w14:paraId="457F7451"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Retas:</w:t>
            </w:r>
          </w:p>
        </w:tc>
        <w:tc>
          <w:tcPr>
            <w:tcW w:w="7349" w:type="dxa"/>
          </w:tcPr>
          <w:p w14:paraId="459E1DF8"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persileidimas.</w:t>
            </w:r>
          </w:p>
        </w:tc>
      </w:tr>
      <w:tr w:rsidR="00967A39" w:rsidRPr="00013B64" w14:paraId="462F3902" w14:textId="77777777">
        <w:trPr>
          <w:trHeight w:val="20"/>
        </w:trPr>
        <w:tc>
          <w:tcPr>
            <w:tcW w:w="8899" w:type="dxa"/>
            <w:gridSpan w:val="2"/>
          </w:tcPr>
          <w:p w14:paraId="6F2DAC13"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Lytinės sistemos ir krūties sutrikimai</w:t>
            </w:r>
          </w:p>
        </w:tc>
      </w:tr>
      <w:tr w:rsidR="00967A39" w:rsidRPr="00013B64" w14:paraId="440E8117" w14:textId="77777777">
        <w:trPr>
          <w:trHeight w:val="20"/>
        </w:trPr>
        <w:tc>
          <w:tcPr>
            <w:tcW w:w="1550" w:type="dxa"/>
          </w:tcPr>
          <w:p w14:paraId="1CAACEFB"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Nedažnas:</w:t>
            </w:r>
          </w:p>
        </w:tc>
        <w:tc>
          <w:tcPr>
            <w:tcW w:w="7349" w:type="dxa"/>
          </w:tcPr>
          <w:p w14:paraId="5FD33113" w14:textId="77777777" w:rsidR="00967A39" w:rsidRPr="00013B64" w:rsidRDefault="00526021">
            <w:pPr>
              <w:pStyle w:val="TableParagraph"/>
              <w:autoSpaceDE/>
              <w:autoSpaceDN/>
              <w:ind w:left="29" w:right="29"/>
              <w:rPr>
                <w:rFonts w:asciiTheme="majorBidi" w:hAnsiTheme="majorBidi" w:cstheme="majorBidi"/>
                <w:lang w:val="lt-LT"/>
              </w:rPr>
            </w:pPr>
            <w:proofErr w:type="spellStart"/>
            <w:r w:rsidRPr="00013B64">
              <w:rPr>
                <w:rFonts w:asciiTheme="majorBidi" w:hAnsiTheme="majorBidi" w:cstheme="majorBidi"/>
                <w:lang w:val="lt-LT"/>
              </w:rPr>
              <w:t>ginekomastija</w:t>
            </w:r>
            <w:proofErr w:type="spellEnd"/>
            <w:r w:rsidRPr="00013B64">
              <w:rPr>
                <w:rFonts w:asciiTheme="majorBidi" w:hAnsiTheme="majorBidi" w:cstheme="majorBidi"/>
                <w:lang w:val="lt-LT"/>
              </w:rPr>
              <w:t>, sutrikusios menstruacijos.</w:t>
            </w:r>
          </w:p>
        </w:tc>
      </w:tr>
      <w:tr w:rsidR="00967A39" w:rsidRPr="00013B64" w14:paraId="3F3B9116" w14:textId="77777777">
        <w:trPr>
          <w:trHeight w:val="20"/>
        </w:trPr>
        <w:tc>
          <w:tcPr>
            <w:tcW w:w="8899" w:type="dxa"/>
            <w:gridSpan w:val="2"/>
          </w:tcPr>
          <w:p w14:paraId="7B7B2B5D"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Bendrieji sutrikimai ir vartojimo vietos pažeidimai</w:t>
            </w:r>
          </w:p>
        </w:tc>
      </w:tr>
      <w:tr w:rsidR="00967A39" w:rsidRPr="00013B64" w14:paraId="1B32DE43" w14:textId="77777777">
        <w:trPr>
          <w:trHeight w:val="20"/>
        </w:trPr>
        <w:tc>
          <w:tcPr>
            <w:tcW w:w="1550" w:type="dxa"/>
          </w:tcPr>
          <w:p w14:paraId="6B39CE09"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Labai dažnas:</w:t>
            </w:r>
          </w:p>
        </w:tc>
        <w:tc>
          <w:tcPr>
            <w:tcW w:w="7349" w:type="dxa"/>
          </w:tcPr>
          <w:p w14:paraId="23A20F54" w14:textId="1A5E4C3A"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periferinė edema</w:t>
            </w:r>
            <w:r w:rsidRPr="00013B64">
              <w:rPr>
                <w:rFonts w:asciiTheme="majorBidi" w:hAnsiTheme="majorBidi" w:cstheme="majorBidi"/>
                <w:vertAlign w:val="superscript"/>
                <w:lang w:val="lt-LT"/>
              </w:rPr>
              <w:t>i</w:t>
            </w:r>
            <w:r w:rsidR="004660E5" w:rsidRPr="00013B64">
              <w:rPr>
                <w:rFonts w:asciiTheme="majorBidi" w:hAnsiTheme="majorBidi" w:cstheme="majorBidi"/>
                <w:lang w:val="lt-LT"/>
              </w:rPr>
              <w:t xml:space="preserve">, </w:t>
            </w:r>
            <w:r w:rsidRPr="00013B64">
              <w:rPr>
                <w:rFonts w:asciiTheme="majorBidi" w:hAnsiTheme="majorBidi" w:cstheme="majorBidi"/>
                <w:lang w:val="lt-LT"/>
              </w:rPr>
              <w:t xml:space="preserve">nuovargis, karščiavimas, veido </w:t>
            </w:r>
            <w:proofErr w:type="spellStart"/>
            <w:r w:rsidRPr="00013B64">
              <w:rPr>
                <w:rFonts w:asciiTheme="majorBidi" w:hAnsiTheme="majorBidi" w:cstheme="majorBidi"/>
                <w:lang w:val="lt-LT"/>
              </w:rPr>
              <w:t>edema</w:t>
            </w:r>
            <w:r w:rsidRPr="00013B64">
              <w:rPr>
                <w:rFonts w:asciiTheme="majorBidi" w:hAnsiTheme="majorBidi" w:cstheme="majorBidi"/>
                <w:vertAlign w:val="superscript"/>
                <w:lang w:val="lt-LT"/>
              </w:rPr>
              <w:t>j</w:t>
            </w:r>
            <w:proofErr w:type="spellEnd"/>
            <w:r w:rsidRPr="00013B64">
              <w:rPr>
                <w:rFonts w:asciiTheme="majorBidi" w:hAnsiTheme="majorBidi" w:cstheme="majorBidi"/>
                <w:lang w:val="lt-LT"/>
              </w:rPr>
              <w:t>.</w:t>
            </w:r>
          </w:p>
        </w:tc>
      </w:tr>
      <w:tr w:rsidR="00967A39" w:rsidRPr="00013B64" w14:paraId="67867696" w14:textId="77777777">
        <w:trPr>
          <w:trHeight w:val="20"/>
        </w:trPr>
        <w:tc>
          <w:tcPr>
            <w:tcW w:w="1550" w:type="dxa"/>
          </w:tcPr>
          <w:p w14:paraId="09857487"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Dažnas:</w:t>
            </w:r>
          </w:p>
        </w:tc>
        <w:tc>
          <w:tcPr>
            <w:tcW w:w="7349" w:type="dxa"/>
          </w:tcPr>
          <w:p w14:paraId="5FD41DC2" w14:textId="77777777" w:rsidR="00967A39" w:rsidRPr="00013B64" w:rsidRDefault="00526021">
            <w:pPr>
              <w:pStyle w:val="TableParagraph"/>
              <w:autoSpaceDE/>
              <w:autoSpaceDN/>
              <w:ind w:left="29" w:right="29"/>
              <w:rPr>
                <w:rFonts w:asciiTheme="majorBidi" w:hAnsiTheme="majorBidi" w:cstheme="majorBidi"/>
                <w:lang w:val="lt-LT"/>
              </w:rPr>
            </w:pPr>
            <w:proofErr w:type="spellStart"/>
            <w:r w:rsidRPr="00013B64">
              <w:rPr>
                <w:rFonts w:asciiTheme="majorBidi" w:hAnsiTheme="majorBidi" w:cstheme="majorBidi"/>
                <w:lang w:val="lt-LT"/>
              </w:rPr>
              <w:t>astenija</w:t>
            </w:r>
            <w:proofErr w:type="spellEnd"/>
            <w:r w:rsidRPr="00013B64">
              <w:rPr>
                <w:rFonts w:asciiTheme="majorBidi" w:hAnsiTheme="majorBidi" w:cstheme="majorBidi"/>
                <w:lang w:val="lt-LT"/>
              </w:rPr>
              <w:t>, skausmas, krūtinės skausmas, išplitusi edema</w:t>
            </w:r>
            <w:r w:rsidRPr="00013B64">
              <w:rPr>
                <w:rFonts w:asciiTheme="majorBidi" w:hAnsiTheme="majorBidi" w:cstheme="majorBidi"/>
                <w:vertAlign w:val="superscript"/>
                <w:lang w:val="lt-LT"/>
              </w:rPr>
              <w:t>*k</w:t>
            </w:r>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šaltkrėtis</w:t>
            </w:r>
            <w:proofErr w:type="spellEnd"/>
            <w:r w:rsidRPr="00013B64">
              <w:rPr>
                <w:rFonts w:asciiTheme="majorBidi" w:hAnsiTheme="majorBidi" w:cstheme="majorBidi"/>
                <w:lang w:val="lt-LT"/>
              </w:rPr>
              <w:t>.</w:t>
            </w:r>
          </w:p>
        </w:tc>
      </w:tr>
      <w:tr w:rsidR="00967A39" w:rsidRPr="00013B64" w14:paraId="1D4921A2" w14:textId="77777777">
        <w:trPr>
          <w:trHeight w:val="20"/>
        </w:trPr>
        <w:tc>
          <w:tcPr>
            <w:tcW w:w="1550" w:type="dxa"/>
          </w:tcPr>
          <w:p w14:paraId="2C8053E7"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Nedažnas:</w:t>
            </w:r>
          </w:p>
        </w:tc>
        <w:tc>
          <w:tcPr>
            <w:tcW w:w="7349" w:type="dxa"/>
          </w:tcPr>
          <w:p w14:paraId="521F7E9D"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 xml:space="preserve">bendras negalavimas, kitokia paviršinė </w:t>
            </w:r>
            <w:proofErr w:type="spellStart"/>
            <w:r w:rsidRPr="00013B64">
              <w:rPr>
                <w:rFonts w:asciiTheme="majorBidi" w:hAnsiTheme="majorBidi" w:cstheme="majorBidi"/>
                <w:lang w:val="lt-LT"/>
              </w:rPr>
              <w:t>edema</w:t>
            </w:r>
            <w:r w:rsidRPr="00013B64">
              <w:rPr>
                <w:rFonts w:asciiTheme="majorBidi" w:hAnsiTheme="majorBidi" w:cstheme="majorBidi"/>
                <w:vertAlign w:val="superscript"/>
                <w:lang w:val="lt-LT"/>
              </w:rPr>
              <w:t>l</w:t>
            </w:r>
            <w:proofErr w:type="spellEnd"/>
            <w:r w:rsidRPr="00013B64">
              <w:rPr>
                <w:rFonts w:asciiTheme="majorBidi" w:hAnsiTheme="majorBidi" w:cstheme="majorBidi"/>
                <w:lang w:val="lt-LT"/>
              </w:rPr>
              <w:t>.</w:t>
            </w:r>
          </w:p>
        </w:tc>
      </w:tr>
      <w:tr w:rsidR="00967A39" w:rsidRPr="00013B64" w14:paraId="32BC0FC8" w14:textId="77777777">
        <w:trPr>
          <w:trHeight w:val="20"/>
        </w:trPr>
        <w:tc>
          <w:tcPr>
            <w:tcW w:w="1550" w:type="dxa"/>
          </w:tcPr>
          <w:p w14:paraId="199BFA1A"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Retas:</w:t>
            </w:r>
          </w:p>
        </w:tc>
        <w:tc>
          <w:tcPr>
            <w:tcW w:w="7349" w:type="dxa"/>
          </w:tcPr>
          <w:p w14:paraId="0FD67E68"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sutrikusi eisena.</w:t>
            </w:r>
          </w:p>
        </w:tc>
      </w:tr>
      <w:tr w:rsidR="00967A39" w:rsidRPr="00013B64" w14:paraId="32EB26EE" w14:textId="77777777">
        <w:trPr>
          <w:trHeight w:val="20"/>
        </w:trPr>
        <w:tc>
          <w:tcPr>
            <w:tcW w:w="8899" w:type="dxa"/>
            <w:gridSpan w:val="2"/>
          </w:tcPr>
          <w:p w14:paraId="73B647BE"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Tyrimai</w:t>
            </w:r>
          </w:p>
        </w:tc>
      </w:tr>
      <w:tr w:rsidR="00967A39" w:rsidRPr="00013B64" w14:paraId="0C526175" w14:textId="77777777">
        <w:trPr>
          <w:trHeight w:val="20"/>
        </w:trPr>
        <w:tc>
          <w:tcPr>
            <w:tcW w:w="1550" w:type="dxa"/>
          </w:tcPr>
          <w:p w14:paraId="02414950"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Dažnas:</w:t>
            </w:r>
          </w:p>
        </w:tc>
        <w:tc>
          <w:tcPr>
            <w:tcW w:w="7349" w:type="dxa"/>
          </w:tcPr>
          <w:p w14:paraId="1DA6352B"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sumažėjęs kūno svoris, padidėjęs kūno svoris.</w:t>
            </w:r>
          </w:p>
        </w:tc>
      </w:tr>
      <w:tr w:rsidR="00967A39" w:rsidRPr="00013B64" w14:paraId="381D51F4" w14:textId="77777777">
        <w:trPr>
          <w:trHeight w:val="20"/>
        </w:trPr>
        <w:tc>
          <w:tcPr>
            <w:tcW w:w="1550" w:type="dxa"/>
          </w:tcPr>
          <w:p w14:paraId="4F717DC6"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Nedažnas:</w:t>
            </w:r>
          </w:p>
        </w:tc>
        <w:tc>
          <w:tcPr>
            <w:tcW w:w="7349" w:type="dxa"/>
          </w:tcPr>
          <w:p w14:paraId="4FF2FE94" w14:textId="28ECBE1B"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 xml:space="preserve">padidėjusi </w:t>
            </w:r>
            <w:proofErr w:type="spellStart"/>
            <w:r w:rsidRPr="00013B64">
              <w:rPr>
                <w:rFonts w:asciiTheme="majorBidi" w:hAnsiTheme="majorBidi" w:cstheme="majorBidi"/>
                <w:lang w:val="lt-LT"/>
              </w:rPr>
              <w:t>kreatino</w:t>
            </w:r>
            <w:proofErr w:type="spellEnd"/>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fosfokinazės</w:t>
            </w:r>
            <w:proofErr w:type="spellEnd"/>
            <w:r w:rsidRPr="00013B64">
              <w:rPr>
                <w:rFonts w:asciiTheme="majorBidi" w:hAnsiTheme="majorBidi" w:cstheme="majorBidi"/>
                <w:lang w:val="lt-LT"/>
              </w:rPr>
              <w:t xml:space="preserve"> koncentracija kraujyje, padidėjęs gama </w:t>
            </w:r>
            <w:proofErr w:type="spellStart"/>
            <w:r w:rsidRPr="00013B64">
              <w:rPr>
                <w:rFonts w:asciiTheme="majorBidi" w:hAnsiTheme="majorBidi" w:cstheme="majorBidi"/>
                <w:lang w:val="lt-LT"/>
              </w:rPr>
              <w:t>glutamiltransferazės</w:t>
            </w:r>
            <w:proofErr w:type="spellEnd"/>
            <w:r w:rsidRPr="00013B64">
              <w:rPr>
                <w:rFonts w:asciiTheme="majorBidi" w:hAnsiTheme="majorBidi" w:cstheme="majorBidi"/>
                <w:lang w:val="lt-LT"/>
              </w:rPr>
              <w:t xml:space="preserve"> aktyvumas.</w:t>
            </w:r>
          </w:p>
        </w:tc>
      </w:tr>
      <w:tr w:rsidR="00967A39" w:rsidRPr="00013B64" w14:paraId="70BAE83B" w14:textId="77777777">
        <w:trPr>
          <w:trHeight w:val="20"/>
        </w:trPr>
        <w:tc>
          <w:tcPr>
            <w:tcW w:w="8899" w:type="dxa"/>
            <w:gridSpan w:val="2"/>
          </w:tcPr>
          <w:p w14:paraId="57DDBD7A"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Sužalojimai, apsinuodijimai ir procedūrų komplikacijos</w:t>
            </w:r>
          </w:p>
        </w:tc>
      </w:tr>
      <w:tr w:rsidR="00967A39" w:rsidRPr="00013B64" w14:paraId="570589D1" w14:textId="77777777">
        <w:trPr>
          <w:trHeight w:val="20"/>
        </w:trPr>
        <w:tc>
          <w:tcPr>
            <w:tcW w:w="1550" w:type="dxa"/>
          </w:tcPr>
          <w:p w14:paraId="4D6C0363" w14:textId="77777777" w:rsidR="00967A39" w:rsidRPr="00013B64" w:rsidRDefault="00526021">
            <w:pPr>
              <w:pStyle w:val="TableParagraph"/>
              <w:autoSpaceDE/>
              <w:autoSpaceDN/>
              <w:ind w:left="29" w:right="29"/>
              <w:rPr>
                <w:rFonts w:asciiTheme="majorBidi" w:hAnsiTheme="majorBidi" w:cstheme="majorBidi"/>
                <w:i/>
                <w:lang w:val="lt-LT"/>
              </w:rPr>
            </w:pPr>
            <w:r w:rsidRPr="00013B64">
              <w:rPr>
                <w:rFonts w:asciiTheme="majorBidi" w:hAnsiTheme="majorBidi" w:cstheme="majorBidi"/>
                <w:i/>
                <w:lang w:val="lt-LT"/>
              </w:rPr>
              <w:t>Dažnas:</w:t>
            </w:r>
          </w:p>
        </w:tc>
        <w:tc>
          <w:tcPr>
            <w:tcW w:w="7349" w:type="dxa"/>
          </w:tcPr>
          <w:p w14:paraId="43CAD2CB"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sumušimas.</w:t>
            </w:r>
          </w:p>
        </w:tc>
      </w:tr>
    </w:tbl>
    <w:p w14:paraId="0A84E920" w14:textId="77777777" w:rsidR="00967A39" w:rsidRPr="00013B64" w:rsidRDefault="00526021">
      <w:pPr>
        <w:pStyle w:val="Footnote"/>
        <w:rPr>
          <w:lang w:val="lt-LT"/>
        </w:rPr>
      </w:pPr>
      <w:r w:rsidRPr="00013B64">
        <w:rPr>
          <w:vertAlign w:val="superscript"/>
          <w:lang w:val="lt-LT"/>
        </w:rPr>
        <w:t>a</w:t>
      </w:r>
      <w:r w:rsidRPr="00013B64">
        <w:rPr>
          <w:vertAlign w:val="superscript"/>
          <w:lang w:val="lt-LT"/>
        </w:rPr>
        <w:tab/>
      </w:r>
      <w:r w:rsidRPr="00013B64">
        <w:rPr>
          <w:lang w:val="lt-LT"/>
        </w:rPr>
        <w:t>Sumažėjęs apetitas, ankstyvas sotumas, padidėjęs apetitas.</w:t>
      </w:r>
    </w:p>
    <w:p w14:paraId="27F02E11" w14:textId="77777777" w:rsidR="00967A39" w:rsidRPr="00013B64" w:rsidRDefault="00526021">
      <w:pPr>
        <w:pStyle w:val="Footnote"/>
        <w:rPr>
          <w:lang w:val="lt-LT"/>
        </w:rPr>
      </w:pPr>
      <w:r w:rsidRPr="00013B64">
        <w:rPr>
          <w:vertAlign w:val="superscript"/>
          <w:lang w:val="lt-LT"/>
        </w:rPr>
        <w:t>b</w:t>
      </w:r>
      <w:r w:rsidRPr="00013B64">
        <w:rPr>
          <w:vertAlign w:val="superscript"/>
          <w:lang w:val="lt-LT"/>
        </w:rPr>
        <w:tab/>
      </w:r>
      <w:r w:rsidRPr="00013B64">
        <w:rPr>
          <w:lang w:val="lt-LT"/>
        </w:rPr>
        <w:t xml:space="preserve">Kraujavimas centrinėje nervų sistemoje, smegenų hematoma, kraujavimas į smegenis, </w:t>
      </w:r>
      <w:proofErr w:type="spellStart"/>
      <w:r w:rsidRPr="00013B64">
        <w:rPr>
          <w:lang w:val="lt-LT"/>
        </w:rPr>
        <w:t>ekstraduralinė</w:t>
      </w:r>
      <w:proofErr w:type="spellEnd"/>
      <w:r w:rsidRPr="00013B64">
        <w:rPr>
          <w:lang w:val="lt-LT"/>
        </w:rPr>
        <w:t xml:space="preserve"> hematoma, </w:t>
      </w:r>
      <w:proofErr w:type="spellStart"/>
      <w:r w:rsidRPr="00013B64">
        <w:rPr>
          <w:lang w:val="lt-LT"/>
        </w:rPr>
        <w:t>intrakranialinis</w:t>
      </w:r>
      <w:proofErr w:type="spellEnd"/>
      <w:r w:rsidRPr="00013B64">
        <w:rPr>
          <w:lang w:val="lt-LT"/>
        </w:rPr>
        <w:t xml:space="preserve"> kraujavimas, hemoraginis insultas, </w:t>
      </w:r>
      <w:proofErr w:type="spellStart"/>
      <w:r w:rsidRPr="00013B64">
        <w:rPr>
          <w:lang w:val="lt-LT"/>
        </w:rPr>
        <w:t>subarachnoidalinis</w:t>
      </w:r>
      <w:proofErr w:type="spellEnd"/>
      <w:r w:rsidRPr="00013B64">
        <w:rPr>
          <w:lang w:val="lt-LT"/>
        </w:rPr>
        <w:t xml:space="preserve"> kraujavimas, </w:t>
      </w:r>
      <w:proofErr w:type="spellStart"/>
      <w:r w:rsidRPr="00013B64">
        <w:rPr>
          <w:lang w:val="lt-LT"/>
        </w:rPr>
        <w:t>subduralinė</w:t>
      </w:r>
      <w:proofErr w:type="spellEnd"/>
      <w:r w:rsidRPr="00013B64">
        <w:rPr>
          <w:lang w:val="lt-LT"/>
        </w:rPr>
        <w:t xml:space="preserve"> hematoma ir </w:t>
      </w:r>
      <w:proofErr w:type="spellStart"/>
      <w:r w:rsidRPr="00013B64">
        <w:rPr>
          <w:lang w:val="lt-LT"/>
        </w:rPr>
        <w:t>subduralinis</w:t>
      </w:r>
      <w:proofErr w:type="spellEnd"/>
      <w:r w:rsidRPr="00013B64">
        <w:rPr>
          <w:lang w:val="lt-LT"/>
        </w:rPr>
        <w:t xml:space="preserve"> kraujavimas.</w:t>
      </w:r>
    </w:p>
    <w:p w14:paraId="442419EB" w14:textId="77777777" w:rsidR="00967A39" w:rsidRPr="00013B64" w:rsidRDefault="00526021">
      <w:pPr>
        <w:pStyle w:val="Footnote"/>
        <w:rPr>
          <w:lang w:val="lt-LT"/>
        </w:rPr>
      </w:pPr>
      <w:r w:rsidRPr="00013B64">
        <w:rPr>
          <w:vertAlign w:val="superscript"/>
          <w:lang w:val="lt-LT"/>
        </w:rPr>
        <w:t>c</w:t>
      </w:r>
      <w:r w:rsidRPr="00013B64">
        <w:rPr>
          <w:vertAlign w:val="superscript"/>
          <w:lang w:val="lt-LT"/>
        </w:rPr>
        <w:tab/>
      </w:r>
      <w:r w:rsidRPr="00013B64">
        <w:rPr>
          <w:lang w:val="lt-LT"/>
        </w:rPr>
        <w:t xml:space="preserve">Padidėjusi smegenų </w:t>
      </w:r>
      <w:proofErr w:type="spellStart"/>
      <w:r w:rsidRPr="00013B64">
        <w:rPr>
          <w:lang w:val="lt-LT"/>
        </w:rPr>
        <w:t>natriurezinio</w:t>
      </w:r>
      <w:proofErr w:type="spellEnd"/>
      <w:r w:rsidRPr="00013B64">
        <w:rPr>
          <w:lang w:val="lt-LT"/>
        </w:rPr>
        <w:t xml:space="preserve"> peptido koncentracija, skilvelių disfunkcija, kairiojo skilvelio disfunkcija, dešiniojo skilvelio disfunkcija, širdies nepakankamumas, ūminis širdies nepakankamumas, lėtinis širdies nepakankamumas, </w:t>
      </w:r>
      <w:proofErr w:type="spellStart"/>
      <w:r w:rsidRPr="00013B64">
        <w:rPr>
          <w:lang w:val="lt-LT"/>
        </w:rPr>
        <w:t>stazinis</w:t>
      </w:r>
      <w:proofErr w:type="spellEnd"/>
      <w:r w:rsidRPr="00013B64">
        <w:rPr>
          <w:lang w:val="lt-LT"/>
        </w:rPr>
        <w:t xml:space="preserve"> širdies nepakankamumas, kardiomiopatija, </w:t>
      </w:r>
      <w:proofErr w:type="spellStart"/>
      <w:r w:rsidRPr="00013B64">
        <w:rPr>
          <w:lang w:val="lt-LT"/>
        </w:rPr>
        <w:t>stazinė</w:t>
      </w:r>
      <w:proofErr w:type="spellEnd"/>
      <w:r w:rsidRPr="00013B64">
        <w:rPr>
          <w:lang w:val="lt-LT"/>
        </w:rPr>
        <w:t xml:space="preserve"> kardiomiopatija, </w:t>
      </w:r>
      <w:proofErr w:type="spellStart"/>
      <w:r w:rsidRPr="00013B64">
        <w:rPr>
          <w:lang w:val="lt-LT"/>
        </w:rPr>
        <w:t>diastolinė</w:t>
      </w:r>
      <w:proofErr w:type="spellEnd"/>
      <w:r w:rsidRPr="00013B64">
        <w:rPr>
          <w:lang w:val="lt-LT"/>
        </w:rPr>
        <w:t xml:space="preserve"> disfunkcija, sumažėjusi išstūmimo frakcija ir skilvelių nepakankamumas, kairiojo skilvelio nepakankamumas, dešiniojo skilvelio nepakankamumas, skilvelių </w:t>
      </w:r>
      <w:proofErr w:type="spellStart"/>
      <w:r w:rsidRPr="00013B64">
        <w:rPr>
          <w:lang w:val="lt-LT"/>
        </w:rPr>
        <w:t>hipokinezė</w:t>
      </w:r>
      <w:proofErr w:type="spellEnd"/>
      <w:r w:rsidRPr="00013B64">
        <w:rPr>
          <w:lang w:val="lt-LT"/>
        </w:rPr>
        <w:t>.</w:t>
      </w:r>
    </w:p>
    <w:p w14:paraId="38031ABF" w14:textId="77777777" w:rsidR="00967A39" w:rsidRPr="00013B64" w:rsidRDefault="00526021">
      <w:pPr>
        <w:pStyle w:val="Footnote"/>
        <w:rPr>
          <w:lang w:val="lt-LT"/>
        </w:rPr>
      </w:pPr>
      <w:r w:rsidRPr="00013B64">
        <w:rPr>
          <w:vertAlign w:val="superscript"/>
          <w:lang w:val="lt-LT"/>
        </w:rPr>
        <w:t>d</w:t>
      </w:r>
      <w:r w:rsidRPr="00013B64">
        <w:rPr>
          <w:vertAlign w:val="superscript"/>
          <w:lang w:val="lt-LT"/>
        </w:rPr>
        <w:tab/>
      </w:r>
      <w:r w:rsidRPr="00013B64">
        <w:rPr>
          <w:lang w:val="lt-LT"/>
        </w:rPr>
        <w:t>Neskaitant kraujavimo į virškinimo traktą ir CNS; šios nepageidaujamos reakcijos nurodytos pagal organizmo sistemą atitinkamai prie virškinimo trakto sutrikimų ir nervų sistemos sutrikimų.</w:t>
      </w:r>
    </w:p>
    <w:p w14:paraId="6A25EB13" w14:textId="77777777" w:rsidR="00967A39" w:rsidRPr="00013B64" w:rsidRDefault="00526021">
      <w:pPr>
        <w:pStyle w:val="Footnote"/>
        <w:rPr>
          <w:lang w:val="lt-LT"/>
        </w:rPr>
      </w:pPr>
      <w:r w:rsidRPr="00013B64">
        <w:rPr>
          <w:vertAlign w:val="superscript"/>
          <w:lang w:val="lt-LT"/>
        </w:rPr>
        <w:t>e</w:t>
      </w:r>
      <w:r w:rsidRPr="00013B64">
        <w:rPr>
          <w:vertAlign w:val="superscript"/>
          <w:lang w:val="lt-LT"/>
        </w:rPr>
        <w:tab/>
      </w:r>
      <w:r w:rsidRPr="00013B64">
        <w:rPr>
          <w:lang w:val="lt-LT"/>
        </w:rPr>
        <w:t xml:space="preserve">Vaistinis išbėrimas, </w:t>
      </w:r>
      <w:proofErr w:type="spellStart"/>
      <w:r w:rsidRPr="00013B64">
        <w:rPr>
          <w:lang w:val="lt-LT"/>
        </w:rPr>
        <w:t>eritema</w:t>
      </w:r>
      <w:proofErr w:type="spellEnd"/>
      <w:r w:rsidRPr="00013B64">
        <w:rPr>
          <w:lang w:val="lt-LT"/>
        </w:rPr>
        <w:t xml:space="preserve">, daugiaformė </w:t>
      </w:r>
      <w:proofErr w:type="spellStart"/>
      <w:r w:rsidRPr="00013B64">
        <w:rPr>
          <w:lang w:val="lt-LT"/>
        </w:rPr>
        <w:t>eritema</w:t>
      </w:r>
      <w:proofErr w:type="spellEnd"/>
      <w:r w:rsidRPr="00013B64">
        <w:rPr>
          <w:lang w:val="lt-LT"/>
        </w:rPr>
        <w:t xml:space="preserve">, </w:t>
      </w:r>
      <w:proofErr w:type="spellStart"/>
      <w:r w:rsidRPr="00013B64">
        <w:rPr>
          <w:lang w:val="lt-LT"/>
        </w:rPr>
        <w:t>eritrozė</w:t>
      </w:r>
      <w:proofErr w:type="spellEnd"/>
      <w:r w:rsidRPr="00013B64">
        <w:rPr>
          <w:lang w:val="lt-LT"/>
        </w:rPr>
        <w:t xml:space="preserve">, </w:t>
      </w:r>
      <w:proofErr w:type="spellStart"/>
      <w:r w:rsidRPr="00013B64">
        <w:rPr>
          <w:lang w:val="lt-LT"/>
        </w:rPr>
        <w:t>eksfoliacinis</w:t>
      </w:r>
      <w:proofErr w:type="spellEnd"/>
      <w:r w:rsidRPr="00013B64">
        <w:rPr>
          <w:lang w:val="lt-LT"/>
        </w:rPr>
        <w:t xml:space="preserve"> išbėrimas, išplitusi </w:t>
      </w:r>
      <w:proofErr w:type="spellStart"/>
      <w:r w:rsidRPr="00013B64">
        <w:rPr>
          <w:lang w:val="lt-LT"/>
        </w:rPr>
        <w:t>eritema</w:t>
      </w:r>
      <w:proofErr w:type="spellEnd"/>
      <w:r w:rsidRPr="00013B64">
        <w:rPr>
          <w:lang w:val="lt-LT"/>
        </w:rPr>
        <w:t xml:space="preserve">, genitalijų išbėrimas, raudonoji </w:t>
      </w:r>
      <w:proofErr w:type="spellStart"/>
      <w:r w:rsidRPr="00013B64">
        <w:rPr>
          <w:lang w:val="lt-LT"/>
        </w:rPr>
        <w:t>miliarija</w:t>
      </w:r>
      <w:proofErr w:type="spellEnd"/>
      <w:r w:rsidRPr="00013B64">
        <w:rPr>
          <w:lang w:val="lt-LT"/>
        </w:rPr>
        <w:t xml:space="preserve">, </w:t>
      </w:r>
      <w:proofErr w:type="spellStart"/>
      <w:r w:rsidRPr="00013B64">
        <w:rPr>
          <w:lang w:val="lt-LT"/>
        </w:rPr>
        <w:t>milija</w:t>
      </w:r>
      <w:proofErr w:type="spellEnd"/>
      <w:r w:rsidRPr="00013B64">
        <w:rPr>
          <w:lang w:val="lt-LT"/>
        </w:rPr>
        <w:t xml:space="preserve">, </w:t>
      </w:r>
      <w:proofErr w:type="spellStart"/>
      <w:r w:rsidRPr="00013B64">
        <w:rPr>
          <w:lang w:val="lt-LT"/>
        </w:rPr>
        <w:t>miliarija</w:t>
      </w:r>
      <w:proofErr w:type="spellEnd"/>
      <w:r w:rsidRPr="00013B64">
        <w:rPr>
          <w:lang w:val="lt-LT"/>
        </w:rPr>
        <w:t xml:space="preserve">, </w:t>
      </w:r>
      <w:proofErr w:type="spellStart"/>
      <w:r w:rsidRPr="00013B64">
        <w:rPr>
          <w:lang w:val="lt-LT"/>
        </w:rPr>
        <w:t>pustulinė</w:t>
      </w:r>
      <w:proofErr w:type="spellEnd"/>
      <w:r w:rsidRPr="00013B64">
        <w:rPr>
          <w:lang w:val="lt-LT"/>
        </w:rPr>
        <w:t xml:space="preserve"> psoriazė, išbėrimas, </w:t>
      </w:r>
      <w:proofErr w:type="spellStart"/>
      <w:r w:rsidRPr="00013B64">
        <w:rPr>
          <w:lang w:val="lt-LT"/>
        </w:rPr>
        <w:t>eriteminis</w:t>
      </w:r>
      <w:proofErr w:type="spellEnd"/>
      <w:r w:rsidRPr="00013B64">
        <w:rPr>
          <w:lang w:val="lt-LT"/>
        </w:rPr>
        <w:t xml:space="preserve"> išbėrimas, folikulinis išbėrimas, išplitęs išbėrimas, išbėrimas dėmelėmis, išbėrimas dėmelėmis ir </w:t>
      </w:r>
      <w:proofErr w:type="spellStart"/>
      <w:r w:rsidRPr="00013B64">
        <w:rPr>
          <w:lang w:val="lt-LT"/>
        </w:rPr>
        <w:t>papulėmis</w:t>
      </w:r>
      <w:proofErr w:type="spellEnd"/>
      <w:r w:rsidRPr="00013B64">
        <w:rPr>
          <w:lang w:val="lt-LT"/>
        </w:rPr>
        <w:t xml:space="preserve">, išbėrimas </w:t>
      </w:r>
      <w:proofErr w:type="spellStart"/>
      <w:r w:rsidRPr="00013B64">
        <w:rPr>
          <w:lang w:val="lt-LT"/>
        </w:rPr>
        <w:t>papulėmis</w:t>
      </w:r>
      <w:proofErr w:type="spellEnd"/>
      <w:r w:rsidRPr="00013B64">
        <w:rPr>
          <w:lang w:val="lt-LT"/>
        </w:rPr>
        <w:t xml:space="preserve">, išbėrimas su niežuliu, išbėrimas </w:t>
      </w:r>
      <w:proofErr w:type="spellStart"/>
      <w:r w:rsidRPr="00013B64">
        <w:rPr>
          <w:lang w:val="lt-LT"/>
        </w:rPr>
        <w:t>pustulėmis</w:t>
      </w:r>
      <w:proofErr w:type="spellEnd"/>
      <w:r w:rsidRPr="00013B64">
        <w:rPr>
          <w:lang w:val="lt-LT"/>
        </w:rPr>
        <w:t xml:space="preserve">, </w:t>
      </w:r>
      <w:proofErr w:type="spellStart"/>
      <w:r w:rsidRPr="00013B64">
        <w:rPr>
          <w:lang w:val="lt-LT"/>
        </w:rPr>
        <w:t>vezikulinis</w:t>
      </w:r>
      <w:proofErr w:type="spellEnd"/>
      <w:r w:rsidRPr="00013B64">
        <w:rPr>
          <w:lang w:val="lt-LT"/>
        </w:rPr>
        <w:t xml:space="preserve"> išbėrimas, odos </w:t>
      </w:r>
      <w:proofErr w:type="spellStart"/>
      <w:r w:rsidRPr="00013B64">
        <w:rPr>
          <w:lang w:val="lt-LT"/>
        </w:rPr>
        <w:t>eksfoliacija</w:t>
      </w:r>
      <w:proofErr w:type="spellEnd"/>
      <w:r w:rsidRPr="00013B64">
        <w:rPr>
          <w:lang w:val="lt-LT"/>
        </w:rPr>
        <w:t xml:space="preserve">, odos sudirginimas, toksinis išbėrimas, </w:t>
      </w:r>
      <w:proofErr w:type="spellStart"/>
      <w:r w:rsidRPr="00013B64">
        <w:rPr>
          <w:lang w:val="lt-LT"/>
        </w:rPr>
        <w:t>vezikulinė</w:t>
      </w:r>
      <w:proofErr w:type="spellEnd"/>
      <w:r w:rsidRPr="00013B64">
        <w:rPr>
          <w:lang w:val="lt-LT"/>
        </w:rPr>
        <w:t xml:space="preserve"> dilgėlinė ir </w:t>
      </w:r>
      <w:proofErr w:type="spellStart"/>
      <w:r w:rsidRPr="00013B64">
        <w:rPr>
          <w:lang w:val="lt-LT"/>
        </w:rPr>
        <w:t>vaskulitinis</w:t>
      </w:r>
      <w:proofErr w:type="spellEnd"/>
      <w:r w:rsidRPr="00013B64">
        <w:rPr>
          <w:lang w:val="lt-LT"/>
        </w:rPr>
        <w:t xml:space="preserve"> išbėrimas.</w:t>
      </w:r>
    </w:p>
    <w:p w14:paraId="4BB82200" w14:textId="2ABC7A6D" w:rsidR="00967A39" w:rsidRPr="00013B64" w:rsidRDefault="00526021">
      <w:pPr>
        <w:pStyle w:val="Footnote"/>
        <w:rPr>
          <w:lang w:val="lt-LT"/>
        </w:rPr>
      </w:pPr>
      <w:r w:rsidRPr="00013B64">
        <w:rPr>
          <w:vertAlign w:val="superscript"/>
          <w:lang w:val="lt-LT"/>
        </w:rPr>
        <w:t>f</w:t>
      </w:r>
      <w:r w:rsidRPr="00013B64">
        <w:rPr>
          <w:vertAlign w:val="superscript"/>
          <w:lang w:val="lt-LT"/>
        </w:rPr>
        <w:tab/>
      </w:r>
      <w:r w:rsidRPr="00013B64">
        <w:rPr>
          <w:lang w:val="lt-LT"/>
        </w:rPr>
        <w:t xml:space="preserve">Vaistinį preparatą pateikus į rinką, gauta pavienių pranešimų apie </w:t>
      </w:r>
      <w:proofErr w:type="spellStart"/>
      <w:r w:rsidRPr="00013B64">
        <w:rPr>
          <w:lang w:val="lt-LT"/>
        </w:rPr>
        <w:t>Stivenso</w:t>
      </w:r>
      <w:proofErr w:type="spellEnd"/>
      <w:r w:rsidRPr="00013B64">
        <w:rPr>
          <w:lang w:val="lt-LT"/>
        </w:rPr>
        <w:t>-Džonsono (</w:t>
      </w:r>
      <w:proofErr w:type="spellStart"/>
      <w:r w:rsidRPr="00013B64">
        <w:rPr>
          <w:i/>
          <w:lang w:val="lt-LT"/>
        </w:rPr>
        <w:t>Stevens-Johnson</w:t>
      </w:r>
      <w:proofErr w:type="spellEnd"/>
      <w:r w:rsidRPr="00013B64">
        <w:rPr>
          <w:i/>
          <w:lang w:val="lt-LT"/>
        </w:rPr>
        <w:t xml:space="preserve">) </w:t>
      </w:r>
      <w:r w:rsidRPr="00013B64">
        <w:rPr>
          <w:lang w:val="lt-LT"/>
        </w:rPr>
        <w:t xml:space="preserve">sindromo atvejus, tačiau negalima nustatyti, ar šios gleivinės ir odos nepageidaujamos reakcijos buvo tiesiogiai susijusios su </w:t>
      </w:r>
      <w:proofErr w:type="spellStart"/>
      <w:r w:rsidR="00612CC5">
        <w:rPr>
          <w:lang w:val="lt-LT"/>
        </w:rPr>
        <w:t>d</w:t>
      </w:r>
      <w:r w:rsidR="00612CC5" w:rsidRPr="00013B64">
        <w:rPr>
          <w:lang w:val="lt-LT"/>
        </w:rPr>
        <w:t>a</w:t>
      </w:r>
      <w:r w:rsidR="00612CC5">
        <w:rPr>
          <w:lang w:val="lt-LT"/>
        </w:rPr>
        <w:t>z</w:t>
      </w:r>
      <w:r w:rsidR="00612CC5" w:rsidRPr="00013B64">
        <w:rPr>
          <w:lang w:val="lt-LT"/>
        </w:rPr>
        <w:t>atinib</w:t>
      </w:r>
      <w:r w:rsidR="00612CC5">
        <w:rPr>
          <w:lang w:val="lt-LT"/>
        </w:rPr>
        <w:t>u</w:t>
      </w:r>
      <w:proofErr w:type="spellEnd"/>
      <w:r w:rsidR="00830657">
        <w:t xml:space="preserve"> </w:t>
      </w:r>
      <w:r w:rsidRPr="00013B64">
        <w:rPr>
          <w:lang w:val="lt-LT"/>
        </w:rPr>
        <w:t>arba kartu vartotais vaistiniais preparatais.</w:t>
      </w:r>
    </w:p>
    <w:p w14:paraId="71FD3BA1" w14:textId="77777777" w:rsidR="00967A39" w:rsidRPr="00013B64" w:rsidRDefault="00526021">
      <w:pPr>
        <w:pStyle w:val="Footnote"/>
        <w:rPr>
          <w:lang w:val="lt-LT"/>
        </w:rPr>
      </w:pPr>
      <w:r w:rsidRPr="00013B64">
        <w:rPr>
          <w:vertAlign w:val="superscript"/>
          <w:lang w:val="lt-LT"/>
        </w:rPr>
        <w:t>g</w:t>
      </w:r>
      <w:r w:rsidRPr="00013B64">
        <w:rPr>
          <w:vertAlign w:val="superscript"/>
          <w:lang w:val="lt-LT"/>
        </w:rPr>
        <w:tab/>
      </w:r>
      <w:r w:rsidRPr="00013B64">
        <w:rPr>
          <w:lang w:val="lt-LT"/>
        </w:rPr>
        <w:t xml:space="preserve">skeleto raumenų skausmas praneštas per arba po gydymo nutraukimo. </w:t>
      </w:r>
    </w:p>
    <w:p w14:paraId="1AE58354" w14:textId="1B1E1721" w:rsidR="00967A39" w:rsidRPr="00013B64" w:rsidRDefault="00526021">
      <w:pPr>
        <w:pStyle w:val="Footnote"/>
        <w:rPr>
          <w:lang w:val="lt-LT"/>
        </w:rPr>
      </w:pPr>
      <w:r w:rsidRPr="00BF129A">
        <w:rPr>
          <w:vertAlign w:val="superscript"/>
          <w:lang w:val="lt-LT"/>
        </w:rPr>
        <w:t>h</w:t>
      </w:r>
      <w:r w:rsidRPr="00013B64">
        <w:rPr>
          <w:lang w:val="lt-LT"/>
        </w:rPr>
        <w:tab/>
        <w:t>Pediatrinių tyrimų metu užfiksuota dažnai.</w:t>
      </w:r>
    </w:p>
    <w:p w14:paraId="71EC0075" w14:textId="77777777" w:rsidR="00967A39" w:rsidRPr="00013B64" w:rsidRDefault="00526021">
      <w:pPr>
        <w:pStyle w:val="Footnote"/>
        <w:rPr>
          <w:lang w:val="lt-LT"/>
        </w:rPr>
      </w:pPr>
      <w:r w:rsidRPr="00013B64">
        <w:rPr>
          <w:vertAlign w:val="superscript"/>
          <w:lang w:val="lt-LT"/>
        </w:rPr>
        <w:t>i</w:t>
      </w:r>
      <w:r w:rsidRPr="00013B64">
        <w:rPr>
          <w:vertAlign w:val="superscript"/>
          <w:lang w:val="lt-LT"/>
        </w:rPr>
        <w:tab/>
      </w:r>
      <w:r w:rsidRPr="00013B64">
        <w:rPr>
          <w:lang w:val="lt-LT"/>
        </w:rPr>
        <w:t>Gravitacinė edema, lokalizuota edema, periferinė edema.</w:t>
      </w:r>
    </w:p>
    <w:p w14:paraId="05DA8BA2" w14:textId="77777777" w:rsidR="00967A39" w:rsidRPr="00013B64" w:rsidRDefault="00526021">
      <w:pPr>
        <w:pStyle w:val="Footnote"/>
        <w:rPr>
          <w:lang w:val="lt-LT"/>
        </w:rPr>
      </w:pPr>
      <w:r w:rsidRPr="00013B64">
        <w:rPr>
          <w:vertAlign w:val="superscript"/>
          <w:lang w:val="lt-LT"/>
        </w:rPr>
        <w:t>j</w:t>
      </w:r>
      <w:r w:rsidRPr="00013B64">
        <w:rPr>
          <w:lang w:val="lt-LT"/>
        </w:rPr>
        <w:tab/>
        <w:t xml:space="preserve">Junginės edema, akių edema, akių patinimas, akių vokų edema, veido edema, lūpų edema, tinklainės dėmės edema, burnos ertmės edema, akiduobių edema, </w:t>
      </w:r>
      <w:proofErr w:type="spellStart"/>
      <w:r w:rsidRPr="00013B64">
        <w:rPr>
          <w:lang w:val="lt-LT"/>
        </w:rPr>
        <w:t>periorbitalinė</w:t>
      </w:r>
      <w:proofErr w:type="spellEnd"/>
      <w:r w:rsidRPr="00013B64">
        <w:rPr>
          <w:lang w:val="lt-LT"/>
        </w:rPr>
        <w:t xml:space="preserve"> edema, veido patinimas.</w:t>
      </w:r>
    </w:p>
    <w:p w14:paraId="2C2B7489" w14:textId="77777777" w:rsidR="00967A39" w:rsidRPr="00013B64" w:rsidRDefault="00526021">
      <w:pPr>
        <w:pStyle w:val="Footnote"/>
        <w:rPr>
          <w:lang w:val="lt-LT"/>
        </w:rPr>
      </w:pPr>
      <w:r w:rsidRPr="00013B64">
        <w:rPr>
          <w:vertAlign w:val="superscript"/>
          <w:lang w:val="lt-LT"/>
        </w:rPr>
        <w:t>k</w:t>
      </w:r>
      <w:r w:rsidRPr="00013B64">
        <w:rPr>
          <w:lang w:val="lt-LT"/>
        </w:rPr>
        <w:tab/>
        <w:t xml:space="preserve">Skysčių perteklius, skysčių susilaikymas, virškinimo trakto edema, išplitusi edema, edema, edema dėl širdies ligos, </w:t>
      </w:r>
      <w:proofErr w:type="spellStart"/>
      <w:r w:rsidRPr="00013B64">
        <w:rPr>
          <w:lang w:val="lt-LT"/>
        </w:rPr>
        <w:t>perinefrinė</w:t>
      </w:r>
      <w:proofErr w:type="spellEnd"/>
      <w:r w:rsidRPr="00013B64">
        <w:rPr>
          <w:lang w:val="lt-LT"/>
        </w:rPr>
        <w:t xml:space="preserve"> </w:t>
      </w:r>
      <w:proofErr w:type="spellStart"/>
      <w:r w:rsidRPr="00013B64">
        <w:rPr>
          <w:lang w:val="lt-LT"/>
        </w:rPr>
        <w:t>efuzija</w:t>
      </w:r>
      <w:proofErr w:type="spellEnd"/>
      <w:r w:rsidRPr="00013B64">
        <w:rPr>
          <w:lang w:val="lt-LT"/>
        </w:rPr>
        <w:t>, edema po procedūros, vidaus organų edema.</w:t>
      </w:r>
    </w:p>
    <w:p w14:paraId="1A226578" w14:textId="77777777" w:rsidR="00967A39" w:rsidRPr="00013B64" w:rsidRDefault="00526021">
      <w:pPr>
        <w:pStyle w:val="Footnote"/>
        <w:rPr>
          <w:lang w:val="lt-LT"/>
        </w:rPr>
      </w:pPr>
      <w:r w:rsidRPr="00013B64">
        <w:rPr>
          <w:vertAlign w:val="superscript"/>
          <w:lang w:val="lt-LT"/>
        </w:rPr>
        <w:t>l</w:t>
      </w:r>
      <w:r w:rsidRPr="00013B64">
        <w:rPr>
          <w:lang w:val="lt-LT"/>
        </w:rPr>
        <w:tab/>
        <w:t>Genitalijų patinimas, pjūvio vietos edema, genitalijų edema, varpos edema, varpos patinimas, kapšelio edema, odos patinimas, sėklidžių patinimas, moteriškų lytinių organų patinimas.</w:t>
      </w:r>
    </w:p>
    <w:p w14:paraId="349B5AD3" w14:textId="77777777" w:rsidR="00967A39" w:rsidRPr="00013B64" w:rsidRDefault="00526021">
      <w:pPr>
        <w:pStyle w:val="Footnote"/>
        <w:rPr>
          <w:lang w:val="lt-LT"/>
        </w:rPr>
      </w:pPr>
      <w:r w:rsidRPr="00013B64">
        <w:rPr>
          <w:lang w:val="lt-LT"/>
        </w:rPr>
        <w:t>*</w:t>
      </w:r>
      <w:r w:rsidRPr="00013B64">
        <w:rPr>
          <w:lang w:val="lt-LT"/>
        </w:rPr>
        <w:tab/>
        <w:t>Smulkiau žr. skyrių „Atrinktų nepageidaujamų reakcijų apibūdinimas“.</w:t>
      </w:r>
    </w:p>
    <w:p w14:paraId="46F82D43" w14:textId="77777777" w:rsidR="00967A39" w:rsidRPr="00013B64" w:rsidRDefault="00967A39">
      <w:pPr>
        <w:pStyle w:val="BodyText"/>
        <w:widowControl/>
        <w:rPr>
          <w:rFonts w:asciiTheme="majorBidi" w:hAnsiTheme="majorBidi" w:cstheme="majorBidi"/>
          <w:szCs w:val="22"/>
          <w:lang w:val="lt-LT"/>
        </w:rPr>
      </w:pPr>
    </w:p>
    <w:p w14:paraId="39ED50A9"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u w:val="single"/>
          <w:lang w:val="lt-LT"/>
        </w:rPr>
        <w:t>Atrinktų nepageidaujamų reakcijų apibūdinimas</w:t>
      </w:r>
    </w:p>
    <w:p w14:paraId="603C3DC2"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Kaulų čiulpų slopinimas</w:t>
      </w:r>
    </w:p>
    <w:p w14:paraId="021A1791"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Gydymas </w:t>
      </w:r>
      <w:proofErr w:type="spellStart"/>
      <w:r w:rsidRPr="00013B64">
        <w:rPr>
          <w:rFonts w:asciiTheme="majorBidi" w:hAnsiTheme="majorBidi" w:cstheme="majorBidi"/>
          <w:szCs w:val="22"/>
          <w:lang w:val="lt-LT"/>
        </w:rPr>
        <w:t>dazatinibu</w:t>
      </w:r>
      <w:proofErr w:type="spellEnd"/>
      <w:r w:rsidRPr="00013B64">
        <w:rPr>
          <w:rFonts w:asciiTheme="majorBidi" w:hAnsiTheme="majorBidi" w:cstheme="majorBidi"/>
          <w:szCs w:val="22"/>
          <w:lang w:val="lt-LT"/>
        </w:rPr>
        <w:t xml:space="preserve"> yra susijęs su anemija, </w:t>
      </w:r>
      <w:proofErr w:type="spellStart"/>
      <w:r w:rsidRPr="00013B64">
        <w:rPr>
          <w:rFonts w:asciiTheme="majorBidi" w:hAnsiTheme="majorBidi" w:cstheme="majorBidi"/>
          <w:szCs w:val="22"/>
          <w:lang w:val="lt-LT"/>
        </w:rPr>
        <w:t>neutropenija</w:t>
      </w:r>
      <w:proofErr w:type="spellEnd"/>
      <w:r w:rsidRPr="00013B64">
        <w:rPr>
          <w:rFonts w:asciiTheme="majorBidi" w:hAnsiTheme="majorBidi" w:cstheme="majorBidi"/>
          <w:szCs w:val="22"/>
          <w:lang w:val="lt-LT"/>
        </w:rPr>
        <w:t xml:space="preserve"> ir </w:t>
      </w:r>
      <w:proofErr w:type="spellStart"/>
      <w:r w:rsidRPr="00013B64">
        <w:rPr>
          <w:rFonts w:asciiTheme="majorBidi" w:hAnsiTheme="majorBidi" w:cstheme="majorBidi"/>
          <w:szCs w:val="22"/>
          <w:lang w:val="lt-LT"/>
        </w:rPr>
        <w:t>trombocitopenija</w:t>
      </w:r>
      <w:proofErr w:type="spellEnd"/>
      <w:r w:rsidRPr="00013B64">
        <w:rPr>
          <w:rFonts w:asciiTheme="majorBidi" w:hAnsiTheme="majorBidi" w:cstheme="majorBidi"/>
          <w:szCs w:val="22"/>
          <w:lang w:val="lt-LT"/>
        </w:rPr>
        <w:t xml:space="preserve">. Toks poveikis progresavusios fazės LML ar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ŪLL sergantiems pacientams pasireiškia anksčiau ir dažniau negu sergantiems lėtinės fazės LML (žr. 4.4 skyrių).</w:t>
      </w:r>
    </w:p>
    <w:p w14:paraId="3E06D238" w14:textId="77777777" w:rsidR="00967A39" w:rsidRPr="00013B64" w:rsidRDefault="00967A39">
      <w:pPr>
        <w:pStyle w:val="BodyText"/>
        <w:widowControl/>
        <w:rPr>
          <w:rFonts w:asciiTheme="majorBidi" w:hAnsiTheme="majorBidi" w:cstheme="majorBidi"/>
          <w:szCs w:val="22"/>
          <w:lang w:val="lt-LT"/>
        </w:rPr>
      </w:pPr>
    </w:p>
    <w:p w14:paraId="26BB7F32"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Kraujavimas</w:t>
      </w:r>
    </w:p>
    <w:p w14:paraId="020B6B46" w14:textId="6C6A1A76"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lastRenderedPageBreak/>
        <w:t xml:space="preserve">Vartojant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pasireiškė su vaistiniu preparatu susijusių hemoraginių nepageidaujamų reakcijų – nuo taškinių kraujosruvų ir kraujavimo iš nosies iki 3 ar 4 laipsnio kraujavimo virškinimo trakte bei kraujavimo CNS (žr. 4.4 skyrių).</w:t>
      </w:r>
    </w:p>
    <w:p w14:paraId="0B1F0232" w14:textId="77777777" w:rsidR="00967A39" w:rsidRPr="00013B64" w:rsidRDefault="00967A39">
      <w:pPr>
        <w:pStyle w:val="BodyText"/>
        <w:widowControl/>
        <w:rPr>
          <w:rFonts w:asciiTheme="majorBidi" w:hAnsiTheme="majorBidi" w:cstheme="majorBidi"/>
          <w:szCs w:val="22"/>
          <w:lang w:val="lt-LT"/>
        </w:rPr>
      </w:pPr>
    </w:p>
    <w:p w14:paraId="3FA4009F"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Skysčių susilaikymas</w:t>
      </w:r>
    </w:p>
    <w:p w14:paraId="11B8B709" w14:textId="3D861A0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Įvairias nepageidaujamas reakcijas (pleuros </w:t>
      </w:r>
      <w:proofErr w:type="spellStart"/>
      <w:r w:rsidRPr="00013B64">
        <w:rPr>
          <w:rFonts w:asciiTheme="majorBidi" w:hAnsiTheme="majorBidi" w:cstheme="majorBidi"/>
          <w:szCs w:val="22"/>
          <w:lang w:val="lt-LT"/>
        </w:rPr>
        <w:t>efuziją</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ascitą</w:t>
      </w:r>
      <w:proofErr w:type="spellEnd"/>
      <w:r w:rsidRPr="00013B64">
        <w:rPr>
          <w:rFonts w:asciiTheme="majorBidi" w:hAnsiTheme="majorBidi" w:cstheme="majorBidi"/>
          <w:szCs w:val="22"/>
          <w:lang w:val="lt-LT"/>
        </w:rPr>
        <w:t xml:space="preserve">, plaučių edemą ir perikardo </w:t>
      </w:r>
      <w:proofErr w:type="spellStart"/>
      <w:r w:rsidRPr="00013B64">
        <w:rPr>
          <w:rFonts w:asciiTheme="majorBidi" w:hAnsiTheme="majorBidi" w:cstheme="majorBidi"/>
          <w:szCs w:val="22"/>
          <w:lang w:val="lt-LT"/>
        </w:rPr>
        <w:t>efuziją</w:t>
      </w:r>
      <w:proofErr w:type="spellEnd"/>
      <w:r w:rsidRPr="00013B64">
        <w:rPr>
          <w:rFonts w:asciiTheme="majorBidi" w:hAnsiTheme="majorBidi" w:cstheme="majorBidi"/>
          <w:szCs w:val="22"/>
          <w:lang w:val="lt-LT"/>
        </w:rPr>
        <w:t xml:space="preserve"> su paviršine edema ar be jos) galima bendrai vadinti skysčių susilaikymu. Naujai diagnozuota lėtinės fazės LML sergančių pacientų tyrimo metu per bent 60 mėn. trukusį stebėjimo laikotarpį su </w:t>
      </w:r>
      <w:proofErr w:type="spellStart"/>
      <w:r w:rsidRPr="00013B64">
        <w:rPr>
          <w:rFonts w:asciiTheme="majorBidi" w:hAnsiTheme="majorBidi" w:cstheme="majorBidi"/>
          <w:szCs w:val="22"/>
          <w:lang w:val="lt-LT"/>
        </w:rPr>
        <w:t>dazatinibu</w:t>
      </w:r>
      <w:proofErr w:type="spellEnd"/>
      <w:r w:rsidRPr="00013B64">
        <w:rPr>
          <w:rFonts w:asciiTheme="majorBidi" w:hAnsiTheme="majorBidi" w:cstheme="majorBidi"/>
          <w:szCs w:val="22"/>
          <w:lang w:val="lt-LT"/>
        </w:rPr>
        <w:t xml:space="preserve"> susijusios skysčių susilaikymo nepageidaujamos reakcijos buvo pleuros </w:t>
      </w:r>
      <w:proofErr w:type="spellStart"/>
      <w:r w:rsidRPr="00013B64">
        <w:rPr>
          <w:rFonts w:asciiTheme="majorBidi" w:hAnsiTheme="majorBidi" w:cstheme="majorBidi"/>
          <w:szCs w:val="22"/>
          <w:lang w:val="lt-LT"/>
        </w:rPr>
        <w:t>efuzija</w:t>
      </w:r>
      <w:proofErr w:type="spellEnd"/>
      <w:r w:rsidRPr="00013B64">
        <w:rPr>
          <w:rFonts w:asciiTheme="majorBidi" w:hAnsiTheme="majorBidi" w:cstheme="majorBidi"/>
          <w:szCs w:val="22"/>
          <w:lang w:val="lt-LT"/>
        </w:rPr>
        <w:t xml:space="preserve"> (28</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 paviršinė edema (14</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 plaučių hipertenzija (5</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 išplitusi edema (4</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ir perikardo </w:t>
      </w:r>
      <w:proofErr w:type="spellStart"/>
      <w:r w:rsidRPr="00013B64">
        <w:rPr>
          <w:rFonts w:asciiTheme="majorBidi" w:hAnsiTheme="majorBidi" w:cstheme="majorBidi"/>
          <w:szCs w:val="22"/>
          <w:lang w:val="lt-LT"/>
        </w:rPr>
        <w:t>efuzija</w:t>
      </w:r>
      <w:proofErr w:type="spellEnd"/>
      <w:r w:rsidRPr="00013B64">
        <w:rPr>
          <w:rFonts w:asciiTheme="majorBidi" w:hAnsiTheme="majorBidi" w:cstheme="majorBidi"/>
          <w:szCs w:val="22"/>
          <w:lang w:val="lt-LT"/>
        </w:rPr>
        <w:t xml:space="preserve"> (4</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Stazinis</w:t>
      </w:r>
      <w:proofErr w:type="spellEnd"/>
      <w:r w:rsidRPr="00013B64">
        <w:rPr>
          <w:rFonts w:asciiTheme="majorBidi" w:hAnsiTheme="majorBidi" w:cstheme="majorBidi"/>
          <w:szCs w:val="22"/>
          <w:lang w:val="lt-LT"/>
        </w:rPr>
        <w:t xml:space="preserve"> širdies nepakankamumas / širdies disfunkcija ir plaučių edema užfiksuoti &lt;</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2</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 pacientų.</w:t>
      </w:r>
    </w:p>
    <w:p w14:paraId="7652924F" w14:textId="2078B344"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Kumuliacinis su </w:t>
      </w:r>
      <w:proofErr w:type="spellStart"/>
      <w:r w:rsidRPr="00013B64">
        <w:rPr>
          <w:rFonts w:asciiTheme="majorBidi" w:hAnsiTheme="majorBidi" w:cstheme="majorBidi"/>
          <w:szCs w:val="22"/>
          <w:lang w:val="lt-LT"/>
        </w:rPr>
        <w:t>dazatinibu</w:t>
      </w:r>
      <w:proofErr w:type="spellEnd"/>
      <w:r w:rsidRPr="00013B64">
        <w:rPr>
          <w:rFonts w:asciiTheme="majorBidi" w:hAnsiTheme="majorBidi" w:cstheme="majorBidi"/>
          <w:szCs w:val="22"/>
          <w:lang w:val="lt-LT"/>
        </w:rPr>
        <w:t xml:space="preserve"> susijusios visų laipsnių pleuros </w:t>
      </w:r>
      <w:proofErr w:type="spellStart"/>
      <w:r w:rsidRPr="00013B64">
        <w:rPr>
          <w:rFonts w:asciiTheme="majorBidi" w:hAnsiTheme="majorBidi" w:cstheme="majorBidi"/>
          <w:szCs w:val="22"/>
          <w:lang w:val="lt-LT"/>
        </w:rPr>
        <w:t>efuzijos</w:t>
      </w:r>
      <w:proofErr w:type="spellEnd"/>
      <w:r w:rsidRPr="00013B64">
        <w:rPr>
          <w:rFonts w:asciiTheme="majorBidi" w:hAnsiTheme="majorBidi" w:cstheme="majorBidi"/>
          <w:szCs w:val="22"/>
          <w:lang w:val="lt-LT"/>
        </w:rPr>
        <w:t xml:space="preserve"> dažnis per 12 mėn. buvo 10</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 per 24 mėn. – 14</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 per 36 mėn. – 19</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per 48 mėn. </w:t>
      </w:r>
      <w:r w:rsidR="00653785" w:rsidRPr="00013B64">
        <w:rPr>
          <w:rFonts w:asciiTheme="majorBidi" w:hAnsiTheme="majorBidi" w:cstheme="majorBidi"/>
          <w:szCs w:val="22"/>
          <w:lang w:val="lt-LT"/>
        </w:rPr>
        <w:t>–</w:t>
      </w:r>
      <w:r w:rsidRPr="00013B64">
        <w:rPr>
          <w:rFonts w:asciiTheme="majorBidi" w:hAnsiTheme="majorBidi" w:cstheme="majorBidi"/>
          <w:szCs w:val="22"/>
          <w:lang w:val="lt-LT"/>
        </w:rPr>
        <w:t xml:space="preserve"> 24</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 ir per 60 mėn. – 28</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46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vartojusiems pacientams pleuros </w:t>
      </w:r>
      <w:proofErr w:type="spellStart"/>
      <w:r w:rsidRPr="00013B64">
        <w:rPr>
          <w:rFonts w:asciiTheme="majorBidi" w:hAnsiTheme="majorBidi" w:cstheme="majorBidi"/>
          <w:szCs w:val="22"/>
          <w:lang w:val="lt-LT"/>
        </w:rPr>
        <w:t>efuzija</w:t>
      </w:r>
      <w:proofErr w:type="spellEnd"/>
      <w:r w:rsidRPr="00013B64">
        <w:rPr>
          <w:rFonts w:asciiTheme="majorBidi" w:hAnsiTheme="majorBidi" w:cstheme="majorBidi"/>
          <w:szCs w:val="22"/>
          <w:lang w:val="lt-LT"/>
        </w:rPr>
        <w:t xml:space="preserve"> atsinaujino: 17 pacientų užfiksuoti 2, 6 pacientams – 3, 18 pacientų – 4–8 ir 5 pacientams &gt;</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 xml:space="preserve">8 atskiri pleuros </w:t>
      </w:r>
      <w:proofErr w:type="spellStart"/>
      <w:r w:rsidRPr="00013B64">
        <w:rPr>
          <w:rFonts w:asciiTheme="majorBidi" w:hAnsiTheme="majorBidi" w:cstheme="majorBidi"/>
          <w:szCs w:val="22"/>
          <w:lang w:val="lt-LT"/>
        </w:rPr>
        <w:t>efuzijos</w:t>
      </w:r>
      <w:proofErr w:type="spellEnd"/>
      <w:r w:rsidRPr="00013B64">
        <w:rPr>
          <w:rFonts w:asciiTheme="majorBidi" w:hAnsiTheme="majorBidi" w:cstheme="majorBidi"/>
          <w:szCs w:val="22"/>
          <w:lang w:val="lt-LT"/>
        </w:rPr>
        <w:t xml:space="preserve"> nepageidaujamos reakcijos epizodai. Laikotarpio iki pirmos su </w:t>
      </w:r>
      <w:proofErr w:type="spellStart"/>
      <w:r w:rsidRPr="00013B64">
        <w:rPr>
          <w:rFonts w:asciiTheme="majorBidi" w:hAnsiTheme="majorBidi" w:cstheme="majorBidi"/>
          <w:szCs w:val="22"/>
          <w:lang w:val="lt-LT"/>
        </w:rPr>
        <w:t>dazatinibu</w:t>
      </w:r>
      <w:proofErr w:type="spellEnd"/>
      <w:r w:rsidRPr="00013B64">
        <w:rPr>
          <w:rFonts w:asciiTheme="majorBidi" w:hAnsiTheme="majorBidi" w:cstheme="majorBidi"/>
          <w:szCs w:val="22"/>
          <w:lang w:val="lt-LT"/>
        </w:rPr>
        <w:t xml:space="preserve"> susijusios 1 ar 2 laipsnio pleuros </w:t>
      </w:r>
      <w:proofErr w:type="spellStart"/>
      <w:r w:rsidRPr="00013B64">
        <w:rPr>
          <w:rFonts w:asciiTheme="majorBidi" w:hAnsiTheme="majorBidi" w:cstheme="majorBidi"/>
          <w:szCs w:val="22"/>
          <w:lang w:val="lt-LT"/>
        </w:rPr>
        <w:t>efuzijos</w:t>
      </w:r>
      <w:proofErr w:type="spellEnd"/>
      <w:r w:rsidRPr="00013B64">
        <w:rPr>
          <w:rFonts w:asciiTheme="majorBidi" w:hAnsiTheme="majorBidi" w:cstheme="majorBidi"/>
          <w:szCs w:val="22"/>
          <w:lang w:val="lt-LT"/>
        </w:rPr>
        <w:t xml:space="preserve"> pasireiškimo mediana buvo 114 savaičių (diapazonas </w:t>
      </w:r>
      <w:r w:rsidR="00653785" w:rsidRPr="00013B64">
        <w:rPr>
          <w:rFonts w:asciiTheme="majorBidi" w:hAnsiTheme="majorBidi" w:cstheme="majorBidi"/>
          <w:szCs w:val="22"/>
          <w:lang w:val="lt-LT"/>
        </w:rPr>
        <w:t>–</w:t>
      </w:r>
      <w:r w:rsidRPr="00013B64">
        <w:rPr>
          <w:rFonts w:asciiTheme="majorBidi" w:hAnsiTheme="majorBidi" w:cstheme="majorBidi"/>
          <w:szCs w:val="22"/>
          <w:lang w:val="lt-LT"/>
        </w:rPr>
        <w:t xml:space="preserve"> nuo 4 iki 299 savaičių). Mažiau kaip 10</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pacientų, kuriems pasireiškė su </w:t>
      </w:r>
      <w:proofErr w:type="spellStart"/>
      <w:r w:rsidRPr="00013B64">
        <w:rPr>
          <w:rFonts w:asciiTheme="majorBidi" w:hAnsiTheme="majorBidi" w:cstheme="majorBidi"/>
          <w:szCs w:val="22"/>
          <w:lang w:val="lt-LT"/>
        </w:rPr>
        <w:t>dazatinibu</w:t>
      </w:r>
      <w:proofErr w:type="spellEnd"/>
      <w:r w:rsidRPr="00013B64">
        <w:rPr>
          <w:rFonts w:asciiTheme="majorBidi" w:hAnsiTheme="majorBidi" w:cstheme="majorBidi"/>
          <w:szCs w:val="22"/>
          <w:lang w:val="lt-LT"/>
        </w:rPr>
        <w:t xml:space="preserve"> susijusi pleuros </w:t>
      </w:r>
      <w:proofErr w:type="spellStart"/>
      <w:r w:rsidRPr="00013B64">
        <w:rPr>
          <w:rFonts w:asciiTheme="majorBidi" w:hAnsiTheme="majorBidi" w:cstheme="majorBidi"/>
          <w:szCs w:val="22"/>
          <w:lang w:val="lt-LT"/>
        </w:rPr>
        <w:t>efuzija</w:t>
      </w:r>
      <w:proofErr w:type="spellEnd"/>
      <w:r w:rsidRPr="00013B64">
        <w:rPr>
          <w:rFonts w:asciiTheme="majorBidi" w:hAnsiTheme="majorBidi" w:cstheme="majorBidi"/>
          <w:szCs w:val="22"/>
          <w:lang w:val="lt-LT"/>
        </w:rPr>
        <w:t>, ji buvo stipriai išreikšta (3 ar 4 laipsnio). Laikotarpio iki pirmo ≥</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 xml:space="preserve">3 laipsnio su </w:t>
      </w:r>
      <w:proofErr w:type="spellStart"/>
      <w:r w:rsidRPr="00013B64">
        <w:rPr>
          <w:rFonts w:asciiTheme="majorBidi" w:hAnsiTheme="majorBidi" w:cstheme="majorBidi"/>
          <w:szCs w:val="22"/>
          <w:lang w:val="lt-LT"/>
        </w:rPr>
        <w:t>dazatinibu</w:t>
      </w:r>
      <w:proofErr w:type="spellEnd"/>
      <w:r w:rsidRPr="00013B64">
        <w:rPr>
          <w:rFonts w:asciiTheme="majorBidi" w:hAnsiTheme="majorBidi" w:cstheme="majorBidi"/>
          <w:szCs w:val="22"/>
          <w:lang w:val="lt-LT"/>
        </w:rPr>
        <w:t xml:space="preserve"> susijusios pleuros </w:t>
      </w:r>
      <w:proofErr w:type="spellStart"/>
      <w:r w:rsidRPr="00013B64">
        <w:rPr>
          <w:rFonts w:asciiTheme="majorBidi" w:hAnsiTheme="majorBidi" w:cstheme="majorBidi"/>
          <w:szCs w:val="22"/>
          <w:lang w:val="lt-LT"/>
        </w:rPr>
        <w:t>efuzijos</w:t>
      </w:r>
      <w:proofErr w:type="spellEnd"/>
      <w:r w:rsidRPr="00013B64">
        <w:rPr>
          <w:rFonts w:asciiTheme="majorBidi" w:hAnsiTheme="majorBidi" w:cstheme="majorBidi"/>
          <w:szCs w:val="22"/>
          <w:lang w:val="lt-LT"/>
        </w:rPr>
        <w:t xml:space="preserve"> pasireiškimo mediana buvo 175 savaitės (diapazonas </w:t>
      </w:r>
      <w:r w:rsidR="00653785" w:rsidRPr="00013B64">
        <w:rPr>
          <w:rFonts w:asciiTheme="majorBidi" w:hAnsiTheme="majorBidi" w:cstheme="majorBidi"/>
          <w:szCs w:val="22"/>
          <w:lang w:val="lt-LT"/>
        </w:rPr>
        <w:t>–</w:t>
      </w:r>
      <w:r w:rsidRPr="00013B64">
        <w:rPr>
          <w:rFonts w:asciiTheme="majorBidi" w:hAnsiTheme="majorBidi" w:cstheme="majorBidi"/>
          <w:szCs w:val="22"/>
          <w:lang w:val="lt-LT"/>
        </w:rPr>
        <w:t xml:space="preserve"> nuo 114 iki 274 savaičių). Su </w:t>
      </w:r>
      <w:proofErr w:type="spellStart"/>
      <w:r w:rsidRPr="00013B64">
        <w:rPr>
          <w:rFonts w:asciiTheme="majorBidi" w:hAnsiTheme="majorBidi" w:cstheme="majorBidi"/>
          <w:szCs w:val="22"/>
          <w:lang w:val="lt-LT"/>
        </w:rPr>
        <w:t>dazatinibu</w:t>
      </w:r>
      <w:proofErr w:type="spellEnd"/>
      <w:r w:rsidRPr="00013B64">
        <w:rPr>
          <w:rFonts w:asciiTheme="majorBidi" w:hAnsiTheme="majorBidi" w:cstheme="majorBidi"/>
          <w:szCs w:val="22"/>
          <w:lang w:val="lt-LT"/>
        </w:rPr>
        <w:t xml:space="preserve"> susijusios visų laipsnių pleuros </w:t>
      </w:r>
      <w:proofErr w:type="spellStart"/>
      <w:r w:rsidRPr="00013B64">
        <w:rPr>
          <w:rFonts w:asciiTheme="majorBidi" w:hAnsiTheme="majorBidi" w:cstheme="majorBidi"/>
          <w:szCs w:val="22"/>
          <w:lang w:val="lt-LT"/>
        </w:rPr>
        <w:t>efuzijos</w:t>
      </w:r>
      <w:proofErr w:type="spellEnd"/>
      <w:r w:rsidRPr="00013B64">
        <w:rPr>
          <w:rFonts w:asciiTheme="majorBidi" w:hAnsiTheme="majorBidi" w:cstheme="majorBidi"/>
          <w:szCs w:val="22"/>
          <w:lang w:val="lt-LT"/>
        </w:rPr>
        <w:t xml:space="preserve"> trukmės mediana buvo 283 dienos (apie 40 savaičių).</w:t>
      </w:r>
    </w:p>
    <w:p w14:paraId="58C3C9D3" w14:textId="052CFB94"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Pleuros </w:t>
      </w:r>
      <w:proofErr w:type="spellStart"/>
      <w:r w:rsidRPr="00013B64">
        <w:rPr>
          <w:rFonts w:asciiTheme="majorBidi" w:hAnsiTheme="majorBidi" w:cstheme="majorBidi"/>
          <w:szCs w:val="22"/>
          <w:lang w:val="lt-LT"/>
        </w:rPr>
        <w:t>efuzija</w:t>
      </w:r>
      <w:proofErr w:type="spellEnd"/>
      <w:r w:rsidRPr="00013B64">
        <w:rPr>
          <w:rFonts w:asciiTheme="majorBidi" w:hAnsiTheme="majorBidi" w:cstheme="majorBidi"/>
          <w:szCs w:val="22"/>
          <w:lang w:val="lt-LT"/>
        </w:rPr>
        <w:t xml:space="preserve"> dažniausiai būdavo laikina: ji praeidavo laikinai nutraukus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vartojimą ir gydant diuretikais arba kitomis tinkamomis palaikomosiomis priemonėmis (žr. 4.2 ir 4.4 skyrius). Iš viso su gydymu susijusių pleuros </w:t>
      </w:r>
      <w:proofErr w:type="spellStart"/>
      <w:r w:rsidRPr="00013B64">
        <w:rPr>
          <w:rFonts w:asciiTheme="majorBidi" w:hAnsiTheme="majorBidi" w:cstheme="majorBidi"/>
          <w:szCs w:val="22"/>
          <w:lang w:val="lt-LT"/>
        </w:rPr>
        <w:t>efuzijų</w:t>
      </w:r>
      <w:proofErr w:type="spellEnd"/>
      <w:r w:rsidRPr="00013B64">
        <w:rPr>
          <w:rFonts w:asciiTheme="majorBidi" w:hAnsiTheme="majorBidi" w:cstheme="majorBidi"/>
          <w:szCs w:val="22"/>
          <w:lang w:val="lt-LT"/>
        </w:rPr>
        <w:t xml:space="preserve"> patyrė 73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vartoję pacientai: 45 (62</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 iš jų buvo laikinai nutrauktas gydymas, 30 (41</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r w:rsidR="00653785" w:rsidRPr="00013B64">
        <w:rPr>
          <w:rFonts w:asciiTheme="majorBidi" w:hAnsiTheme="majorBidi" w:cstheme="majorBidi"/>
          <w:szCs w:val="22"/>
          <w:lang w:val="lt-LT"/>
        </w:rPr>
        <w:t>–</w:t>
      </w:r>
      <w:r w:rsidRPr="00013B64">
        <w:rPr>
          <w:rFonts w:asciiTheme="majorBidi" w:hAnsiTheme="majorBidi" w:cstheme="majorBidi"/>
          <w:szCs w:val="22"/>
          <w:lang w:val="lt-LT"/>
        </w:rPr>
        <w:t xml:space="preserve"> sumažinta dozė. Be to, 34 (47</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 pacientams skirta diuretikų, 23 (32</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 – kortikosteroidų, o 20 (27</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 – kortikosteroidų ir taip pat diuretikų. 9 (12</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pacientams atlikta gydomoji </w:t>
      </w:r>
      <w:proofErr w:type="spellStart"/>
      <w:r w:rsidRPr="00013B64">
        <w:rPr>
          <w:rFonts w:asciiTheme="majorBidi" w:hAnsiTheme="majorBidi" w:cstheme="majorBidi"/>
          <w:szCs w:val="22"/>
          <w:lang w:val="lt-LT"/>
        </w:rPr>
        <w:t>torakocentezė</w:t>
      </w:r>
      <w:proofErr w:type="spellEnd"/>
      <w:r w:rsidRPr="00013B64">
        <w:rPr>
          <w:rFonts w:asciiTheme="majorBidi" w:hAnsiTheme="majorBidi" w:cstheme="majorBidi"/>
          <w:szCs w:val="22"/>
          <w:lang w:val="lt-LT"/>
        </w:rPr>
        <w:t>.</w:t>
      </w:r>
    </w:p>
    <w:p w14:paraId="6A22777F" w14:textId="29BC0F1E"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6</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vartojusių pacientų gydymas buvo nutrauktas dėl su juo susijusios pleuros </w:t>
      </w:r>
      <w:proofErr w:type="spellStart"/>
      <w:r w:rsidRPr="00013B64">
        <w:rPr>
          <w:rFonts w:asciiTheme="majorBidi" w:hAnsiTheme="majorBidi" w:cstheme="majorBidi"/>
          <w:szCs w:val="22"/>
          <w:lang w:val="lt-LT"/>
        </w:rPr>
        <w:t>efuzijos</w:t>
      </w:r>
      <w:proofErr w:type="spellEnd"/>
      <w:r w:rsidRPr="00013B64">
        <w:rPr>
          <w:rFonts w:asciiTheme="majorBidi" w:hAnsiTheme="majorBidi" w:cstheme="majorBidi"/>
          <w:szCs w:val="22"/>
          <w:lang w:val="lt-LT"/>
        </w:rPr>
        <w:t xml:space="preserve">. Pasireikšti gydomajam atsakui pleuros </w:t>
      </w:r>
      <w:proofErr w:type="spellStart"/>
      <w:r w:rsidRPr="00013B64">
        <w:rPr>
          <w:rFonts w:asciiTheme="majorBidi" w:hAnsiTheme="majorBidi" w:cstheme="majorBidi"/>
          <w:szCs w:val="22"/>
          <w:lang w:val="lt-LT"/>
        </w:rPr>
        <w:t>efuzija</w:t>
      </w:r>
      <w:proofErr w:type="spellEnd"/>
      <w:r w:rsidRPr="00013B64">
        <w:rPr>
          <w:rFonts w:asciiTheme="majorBidi" w:hAnsiTheme="majorBidi" w:cstheme="majorBidi"/>
          <w:szCs w:val="22"/>
          <w:lang w:val="lt-LT"/>
        </w:rPr>
        <w:t xml:space="preserve"> netrukdė: nepaisant laikino gydymo nutraukimo ar sumažintos dozės, </w:t>
      </w:r>
      <w:proofErr w:type="spellStart"/>
      <w:r w:rsidRPr="00013B64">
        <w:rPr>
          <w:rFonts w:asciiTheme="majorBidi" w:hAnsiTheme="majorBidi" w:cstheme="majorBidi"/>
          <w:szCs w:val="22"/>
          <w:lang w:val="lt-LT"/>
        </w:rPr>
        <w:t>cCCyR</w:t>
      </w:r>
      <w:proofErr w:type="spellEnd"/>
      <w:r w:rsidRPr="00013B64">
        <w:rPr>
          <w:rFonts w:asciiTheme="majorBidi" w:hAnsiTheme="majorBidi" w:cstheme="majorBidi"/>
          <w:szCs w:val="22"/>
          <w:lang w:val="lt-LT"/>
        </w:rPr>
        <w:t xml:space="preserve"> užfiksuotas 96</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MMR </w:t>
      </w:r>
      <w:r w:rsidR="00653785" w:rsidRPr="00013B64">
        <w:rPr>
          <w:rFonts w:asciiTheme="majorBidi" w:hAnsiTheme="majorBidi" w:cstheme="majorBidi"/>
          <w:szCs w:val="22"/>
          <w:lang w:val="lt-LT"/>
        </w:rPr>
        <w:t>–</w:t>
      </w:r>
      <w:r w:rsidRPr="00013B64">
        <w:rPr>
          <w:rFonts w:asciiTheme="majorBidi" w:hAnsiTheme="majorBidi" w:cstheme="majorBidi"/>
          <w:szCs w:val="22"/>
          <w:lang w:val="lt-LT"/>
        </w:rPr>
        <w:t xml:space="preserve"> 82</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 o MR4.5 – 50</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vartojusių pacientų, patyrusių pleuros </w:t>
      </w:r>
      <w:proofErr w:type="spellStart"/>
      <w:r w:rsidRPr="00013B64">
        <w:rPr>
          <w:rFonts w:asciiTheme="majorBidi" w:hAnsiTheme="majorBidi" w:cstheme="majorBidi"/>
          <w:szCs w:val="22"/>
          <w:lang w:val="lt-LT"/>
        </w:rPr>
        <w:t>efuziją</w:t>
      </w:r>
      <w:proofErr w:type="spellEnd"/>
      <w:r w:rsidRPr="00013B64">
        <w:rPr>
          <w:rFonts w:asciiTheme="majorBidi" w:hAnsiTheme="majorBidi" w:cstheme="majorBidi"/>
          <w:szCs w:val="22"/>
          <w:lang w:val="lt-LT"/>
        </w:rPr>
        <w:t>.</w:t>
      </w:r>
    </w:p>
    <w:p w14:paraId="474F26CB" w14:textId="77777777" w:rsidR="00967A39"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Daugiau informacijos apie lėtinės fazės LML, progresavusios fazės LML ir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ŪLL sergančius pacientus pateikiama 4.4 skyriuje.</w:t>
      </w:r>
    </w:p>
    <w:p w14:paraId="1D0443D2" w14:textId="77777777" w:rsidR="004F7040" w:rsidRPr="00013B64" w:rsidRDefault="004F7040">
      <w:pPr>
        <w:pStyle w:val="BodyText"/>
        <w:widowControl/>
        <w:rPr>
          <w:rFonts w:asciiTheme="majorBidi" w:hAnsiTheme="majorBidi" w:cstheme="majorBidi"/>
          <w:szCs w:val="22"/>
          <w:lang w:val="lt-LT"/>
        </w:rPr>
      </w:pPr>
    </w:p>
    <w:p w14:paraId="4290038D" w14:textId="73C907B7" w:rsidR="00967A39" w:rsidRDefault="004F7040">
      <w:pPr>
        <w:pStyle w:val="BodyText"/>
        <w:widowControl/>
        <w:rPr>
          <w:rFonts w:asciiTheme="majorBidi" w:hAnsiTheme="majorBidi" w:cstheme="majorBidi"/>
          <w:szCs w:val="22"/>
          <w:lang w:val="lt-LT"/>
        </w:rPr>
      </w:pPr>
      <w:r w:rsidRPr="004F7040">
        <w:rPr>
          <w:rFonts w:asciiTheme="majorBidi" w:hAnsiTheme="majorBidi" w:cstheme="majorBidi"/>
          <w:szCs w:val="22"/>
          <w:lang w:val="lt-LT"/>
        </w:rPr>
        <w:t xml:space="preserve">Pacientams, kuriems pasireiškė pleuros </w:t>
      </w:r>
      <w:proofErr w:type="spellStart"/>
      <w:r w:rsidR="009F7516">
        <w:rPr>
          <w:rFonts w:asciiTheme="majorBidi" w:hAnsiTheme="majorBidi" w:cstheme="majorBidi"/>
          <w:szCs w:val="22"/>
          <w:lang w:val="lt-LT"/>
        </w:rPr>
        <w:t>efuzija</w:t>
      </w:r>
      <w:proofErr w:type="spellEnd"/>
      <w:r w:rsidRPr="004F7040">
        <w:rPr>
          <w:rFonts w:asciiTheme="majorBidi" w:hAnsiTheme="majorBidi" w:cstheme="majorBidi"/>
          <w:szCs w:val="22"/>
          <w:lang w:val="lt-LT"/>
        </w:rPr>
        <w:t xml:space="preserve">, buvo pranešta apie </w:t>
      </w:r>
      <w:proofErr w:type="spellStart"/>
      <w:r w:rsidRPr="004F7040">
        <w:rPr>
          <w:rFonts w:asciiTheme="majorBidi" w:hAnsiTheme="majorBidi" w:cstheme="majorBidi"/>
          <w:szCs w:val="22"/>
          <w:lang w:val="lt-LT"/>
        </w:rPr>
        <w:t>chilotorakso</w:t>
      </w:r>
      <w:proofErr w:type="spellEnd"/>
      <w:r w:rsidRPr="004F7040">
        <w:rPr>
          <w:rFonts w:asciiTheme="majorBidi" w:hAnsiTheme="majorBidi" w:cstheme="majorBidi"/>
          <w:szCs w:val="22"/>
          <w:lang w:val="lt-LT"/>
        </w:rPr>
        <w:t xml:space="preserve"> atvejus. Kai kurie </w:t>
      </w:r>
      <w:proofErr w:type="spellStart"/>
      <w:r w:rsidRPr="004F7040">
        <w:rPr>
          <w:rFonts w:asciiTheme="majorBidi" w:hAnsiTheme="majorBidi" w:cstheme="majorBidi"/>
          <w:szCs w:val="22"/>
          <w:lang w:val="lt-LT"/>
        </w:rPr>
        <w:t>chilotorakso</w:t>
      </w:r>
      <w:proofErr w:type="spellEnd"/>
      <w:r w:rsidRPr="004F7040">
        <w:rPr>
          <w:rFonts w:asciiTheme="majorBidi" w:hAnsiTheme="majorBidi" w:cstheme="majorBidi"/>
          <w:szCs w:val="22"/>
          <w:lang w:val="lt-LT"/>
        </w:rPr>
        <w:t xml:space="preserve"> atvejai </w:t>
      </w:r>
      <w:r w:rsidR="009F7516">
        <w:rPr>
          <w:rFonts w:asciiTheme="majorBidi" w:hAnsiTheme="majorBidi" w:cstheme="majorBidi"/>
          <w:szCs w:val="22"/>
          <w:lang w:val="lt-LT"/>
        </w:rPr>
        <w:t>pra</w:t>
      </w:r>
      <w:r w:rsidRPr="004F7040">
        <w:rPr>
          <w:rFonts w:asciiTheme="majorBidi" w:hAnsiTheme="majorBidi" w:cstheme="majorBidi"/>
          <w:szCs w:val="22"/>
          <w:lang w:val="lt-LT"/>
        </w:rPr>
        <w:t>nyko nutraukus</w:t>
      </w:r>
      <w:r w:rsidR="00ED7BC8">
        <w:rPr>
          <w:rFonts w:asciiTheme="majorBidi" w:hAnsiTheme="majorBidi" w:cstheme="majorBidi"/>
          <w:szCs w:val="22"/>
          <w:lang w:val="lt-LT"/>
        </w:rPr>
        <w:t xml:space="preserve"> ar pertraukus </w:t>
      </w:r>
      <w:proofErr w:type="spellStart"/>
      <w:r w:rsidR="00ED7BC8" w:rsidRPr="00013B64">
        <w:rPr>
          <w:rFonts w:asciiTheme="majorBidi" w:hAnsiTheme="majorBidi" w:cstheme="majorBidi"/>
          <w:szCs w:val="22"/>
          <w:lang w:val="lt-LT"/>
        </w:rPr>
        <w:t>dazatinibo</w:t>
      </w:r>
      <w:proofErr w:type="spellEnd"/>
      <w:r w:rsidR="00ED7BC8" w:rsidRPr="00013B64">
        <w:rPr>
          <w:rFonts w:asciiTheme="majorBidi" w:hAnsiTheme="majorBidi" w:cstheme="majorBidi"/>
          <w:szCs w:val="22"/>
          <w:lang w:val="lt-LT"/>
        </w:rPr>
        <w:t xml:space="preserve"> </w:t>
      </w:r>
      <w:r w:rsidR="00ED7BC8">
        <w:rPr>
          <w:rFonts w:asciiTheme="majorBidi" w:hAnsiTheme="majorBidi" w:cstheme="majorBidi"/>
          <w:szCs w:val="22"/>
          <w:lang w:val="lt-LT"/>
        </w:rPr>
        <w:t>vartojimą ar sumažinus jo dozę</w:t>
      </w:r>
      <w:r w:rsidRPr="004F7040">
        <w:rPr>
          <w:rFonts w:asciiTheme="majorBidi" w:hAnsiTheme="majorBidi" w:cstheme="majorBidi"/>
          <w:szCs w:val="22"/>
          <w:lang w:val="lt-LT"/>
        </w:rPr>
        <w:t>, tačiau daugeliu atvejų prireikė papildomo gydymo.</w:t>
      </w:r>
    </w:p>
    <w:p w14:paraId="0877BE64" w14:textId="77777777" w:rsidR="004F7040" w:rsidRPr="00013B64" w:rsidRDefault="004F7040">
      <w:pPr>
        <w:pStyle w:val="BodyText"/>
        <w:widowControl/>
        <w:rPr>
          <w:rFonts w:asciiTheme="majorBidi" w:hAnsiTheme="majorBidi" w:cstheme="majorBidi"/>
          <w:szCs w:val="22"/>
          <w:lang w:val="lt-LT"/>
        </w:rPr>
      </w:pPr>
    </w:p>
    <w:p w14:paraId="29E50ED7"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Plaučių arterijos hipertenzija (PAH)</w:t>
      </w:r>
    </w:p>
    <w:p w14:paraId="5377270B"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Gauta pranešimų apie vartojant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pasireiškusią PAH (</w:t>
      </w:r>
      <w:proofErr w:type="spellStart"/>
      <w:r w:rsidRPr="00013B64">
        <w:rPr>
          <w:rFonts w:asciiTheme="majorBidi" w:hAnsiTheme="majorBidi" w:cstheme="majorBidi"/>
          <w:szCs w:val="22"/>
          <w:lang w:val="lt-LT"/>
        </w:rPr>
        <w:t>prekapiliarinę</w:t>
      </w:r>
      <w:proofErr w:type="spellEnd"/>
      <w:r w:rsidRPr="00013B64">
        <w:rPr>
          <w:rFonts w:asciiTheme="majorBidi" w:hAnsiTheme="majorBidi" w:cstheme="majorBidi"/>
          <w:szCs w:val="22"/>
          <w:lang w:val="lt-LT"/>
        </w:rPr>
        <w:t xml:space="preserve"> plaučių arterijos hipertenziją, patvirtintą </w:t>
      </w:r>
      <w:proofErr w:type="spellStart"/>
      <w:r w:rsidRPr="00013B64">
        <w:rPr>
          <w:rFonts w:asciiTheme="majorBidi" w:hAnsiTheme="majorBidi" w:cstheme="majorBidi"/>
          <w:szCs w:val="22"/>
          <w:lang w:val="lt-LT"/>
        </w:rPr>
        <w:t>kateterizuojant</w:t>
      </w:r>
      <w:proofErr w:type="spellEnd"/>
      <w:r w:rsidRPr="00013B64">
        <w:rPr>
          <w:rFonts w:asciiTheme="majorBidi" w:hAnsiTheme="majorBidi" w:cstheme="majorBidi"/>
          <w:szCs w:val="22"/>
          <w:lang w:val="lt-LT"/>
        </w:rPr>
        <w:t xml:space="preserve"> dešinę širdies pusę). Šiais atvejais apie PAH pranešta pradėjus vartoti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ir taip pat jį vartojus ilgiau kaip metus. Pacientai, kuriems vartojant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pasireiškė PAH, dažnais atvejais kartu vartojo ir kitų vaistinių preparatų arba sirgo ne tik vėžiu, bet ir kitomis ligomis. Pacientų, kuriems pasireiškė PAH, hemodinamikos ir klinikiniai rodikliai pagerėjo nutraukus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vartojimą.</w:t>
      </w:r>
    </w:p>
    <w:p w14:paraId="1D21C224" w14:textId="77777777" w:rsidR="00967A39" w:rsidRPr="00013B64" w:rsidRDefault="00967A39">
      <w:pPr>
        <w:widowControl/>
        <w:rPr>
          <w:rFonts w:asciiTheme="majorBidi" w:hAnsiTheme="majorBidi" w:cstheme="majorBidi"/>
          <w:lang w:val="lt-LT"/>
        </w:rPr>
      </w:pPr>
    </w:p>
    <w:p w14:paraId="33219D32"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QT pailgėjimas</w:t>
      </w:r>
    </w:p>
    <w:p w14:paraId="2B9850E5" w14:textId="2D2B49C5"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III fazės tyrimo, kuriame dalyvavo naujai diagnozuota lėtinės fazės LML sirgę pacientai, metu per ne trumpesnį kaip 12 mėn. stebėjimo laikotarpį vienam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vartojusiam pacientui (&lt;</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1</w:t>
      </w:r>
      <w:r w:rsidR="00653785" w:rsidRPr="00013B64">
        <w:rPr>
          <w:lang w:val="lt-LT"/>
        </w:rPr>
        <w:t> </w:t>
      </w:r>
      <w:r w:rsidRPr="00013B64">
        <w:rPr>
          <w:rFonts w:asciiTheme="majorBidi" w:hAnsiTheme="majorBidi" w:cstheme="majorBidi"/>
          <w:szCs w:val="22"/>
          <w:lang w:val="lt-LT"/>
        </w:rPr>
        <w:t>%) nustatytas ilgesnis kaip 500</w:t>
      </w:r>
      <w:r w:rsidR="00653785" w:rsidRPr="00013B64">
        <w:rPr>
          <w:rFonts w:asciiTheme="majorBidi" w:hAnsiTheme="majorBidi" w:cstheme="majorBidi"/>
          <w:szCs w:val="22"/>
          <w:lang w:val="lt-LT"/>
        </w:rPr>
        <w:t> </w:t>
      </w:r>
      <w:proofErr w:type="spellStart"/>
      <w:r w:rsidRPr="00013B64">
        <w:rPr>
          <w:rFonts w:asciiTheme="majorBidi" w:hAnsiTheme="majorBidi" w:cstheme="majorBidi"/>
          <w:szCs w:val="22"/>
          <w:lang w:val="lt-LT"/>
        </w:rPr>
        <w:t>ms</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QTcF</w:t>
      </w:r>
      <w:proofErr w:type="spellEnd"/>
      <w:r w:rsidRPr="00013B64">
        <w:rPr>
          <w:rFonts w:asciiTheme="majorBidi" w:hAnsiTheme="majorBidi" w:cstheme="majorBidi"/>
          <w:szCs w:val="22"/>
          <w:lang w:val="lt-LT"/>
        </w:rPr>
        <w:t xml:space="preserve"> (žr. 4.4 skyrių). Per ne trumpesnį kaip 60 mėn. stebėjimo laikotarpį ilgesnio kaip 500</w:t>
      </w:r>
      <w:r w:rsidR="00653785" w:rsidRPr="00013B64">
        <w:rPr>
          <w:rFonts w:asciiTheme="majorBidi" w:hAnsiTheme="majorBidi" w:cstheme="majorBidi"/>
          <w:szCs w:val="22"/>
          <w:lang w:val="lt-LT"/>
        </w:rPr>
        <w:t> </w:t>
      </w:r>
      <w:proofErr w:type="spellStart"/>
      <w:r w:rsidRPr="00013B64">
        <w:rPr>
          <w:rFonts w:asciiTheme="majorBidi" w:hAnsiTheme="majorBidi" w:cstheme="majorBidi"/>
          <w:szCs w:val="22"/>
          <w:lang w:val="lt-LT"/>
        </w:rPr>
        <w:t>ms</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QTcF</w:t>
      </w:r>
      <w:proofErr w:type="spellEnd"/>
      <w:r w:rsidRPr="00013B64">
        <w:rPr>
          <w:rFonts w:asciiTheme="majorBidi" w:hAnsiTheme="majorBidi" w:cstheme="majorBidi"/>
          <w:szCs w:val="22"/>
          <w:lang w:val="lt-LT"/>
        </w:rPr>
        <w:t xml:space="preserve"> daugiau neužfiksuota nė vienam pacientui.</w:t>
      </w:r>
    </w:p>
    <w:p w14:paraId="57B2852A" w14:textId="2FA24E6A"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Penkių II fazės klinikinių tyrimų, kuriuose dalyvavo ankstesniam gydymui </w:t>
      </w:r>
      <w:proofErr w:type="spellStart"/>
      <w:r w:rsidRPr="00013B64">
        <w:rPr>
          <w:rFonts w:asciiTheme="majorBidi" w:hAnsiTheme="majorBidi" w:cstheme="majorBidi"/>
          <w:szCs w:val="22"/>
          <w:lang w:val="lt-LT"/>
        </w:rPr>
        <w:t>imatinibu</w:t>
      </w:r>
      <w:proofErr w:type="spellEnd"/>
      <w:r w:rsidRPr="00013B64">
        <w:rPr>
          <w:rFonts w:asciiTheme="majorBidi" w:hAnsiTheme="majorBidi" w:cstheme="majorBidi"/>
          <w:szCs w:val="22"/>
          <w:lang w:val="lt-LT"/>
        </w:rPr>
        <w:t xml:space="preserve"> atsparia liga sirgę arba jo netoleravę pacientai, buvo kartotinai registruojama ir centralizuotai vertinama 865 pacientų, vartojusių po 70</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2 kartus per parą, EKG iki gydymo ir jo metu, iš anksto numatytu laiku. QT intervalas buvo koreguojamas pagal širdies susitraukimo dažnį </w:t>
      </w:r>
      <w:proofErr w:type="spellStart"/>
      <w:r w:rsidRPr="00013B64">
        <w:rPr>
          <w:rFonts w:asciiTheme="majorBidi" w:hAnsiTheme="majorBidi" w:cstheme="majorBidi"/>
          <w:szCs w:val="22"/>
          <w:lang w:val="lt-LT"/>
        </w:rPr>
        <w:t>Fridericia</w:t>
      </w:r>
      <w:proofErr w:type="spellEnd"/>
      <w:r w:rsidRPr="00013B64">
        <w:rPr>
          <w:rFonts w:asciiTheme="majorBidi" w:hAnsiTheme="majorBidi" w:cstheme="majorBidi"/>
          <w:szCs w:val="22"/>
          <w:lang w:val="lt-LT"/>
        </w:rPr>
        <w:t xml:space="preserve"> metodu. 8 dieną visais momentais po vaistinio preparato vartojimo vidutinis </w:t>
      </w:r>
      <w:proofErr w:type="spellStart"/>
      <w:r w:rsidRPr="00013B64">
        <w:rPr>
          <w:rFonts w:asciiTheme="majorBidi" w:hAnsiTheme="majorBidi" w:cstheme="majorBidi"/>
          <w:szCs w:val="22"/>
          <w:lang w:val="lt-LT"/>
        </w:rPr>
        <w:t>QTcF</w:t>
      </w:r>
      <w:proofErr w:type="spellEnd"/>
      <w:r w:rsidRPr="00013B64">
        <w:rPr>
          <w:rFonts w:asciiTheme="majorBidi" w:hAnsiTheme="majorBidi" w:cstheme="majorBidi"/>
          <w:szCs w:val="22"/>
          <w:lang w:val="lt-LT"/>
        </w:rPr>
        <w:t xml:space="preserve"> intervalo (palyginus su buvusiu iki gydymo) pokytis buvo 4-6</w:t>
      </w:r>
      <w:r w:rsidR="00653785" w:rsidRPr="00013B64">
        <w:rPr>
          <w:rFonts w:asciiTheme="majorBidi" w:hAnsiTheme="majorBidi" w:cstheme="majorBidi"/>
          <w:szCs w:val="22"/>
          <w:lang w:val="lt-LT"/>
        </w:rPr>
        <w:t> </w:t>
      </w:r>
      <w:proofErr w:type="spellStart"/>
      <w:r w:rsidRPr="00013B64">
        <w:rPr>
          <w:rFonts w:asciiTheme="majorBidi" w:hAnsiTheme="majorBidi" w:cstheme="majorBidi"/>
          <w:szCs w:val="22"/>
          <w:lang w:val="lt-LT"/>
        </w:rPr>
        <w:t>ms</w:t>
      </w:r>
      <w:proofErr w:type="spellEnd"/>
      <w:r w:rsidRPr="00013B64">
        <w:rPr>
          <w:rFonts w:asciiTheme="majorBidi" w:hAnsiTheme="majorBidi" w:cstheme="majorBidi"/>
          <w:szCs w:val="22"/>
          <w:lang w:val="lt-LT"/>
        </w:rPr>
        <w:t xml:space="preserve"> (viršutinė 95</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pasikliautinojo</w:t>
      </w:r>
      <w:proofErr w:type="spellEnd"/>
      <w:r w:rsidRPr="00013B64">
        <w:rPr>
          <w:rFonts w:asciiTheme="majorBidi" w:hAnsiTheme="majorBidi" w:cstheme="majorBidi"/>
          <w:szCs w:val="22"/>
          <w:lang w:val="lt-LT"/>
        </w:rPr>
        <w:t xml:space="preserve"> intervalo riba buvo &lt;</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7</w:t>
      </w:r>
      <w:r w:rsidR="00653785" w:rsidRPr="00013B64">
        <w:rPr>
          <w:rFonts w:asciiTheme="majorBidi" w:hAnsiTheme="majorBidi" w:cstheme="majorBidi"/>
          <w:szCs w:val="22"/>
          <w:lang w:val="lt-LT"/>
        </w:rPr>
        <w:t> </w:t>
      </w:r>
      <w:proofErr w:type="spellStart"/>
      <w:r w:rsidRPr="00013B64">
        <w:rPr>
          <w:rFonts w:asciiTheme="majorBidi" w:hAnsiTheme="majorBidi" w:cstheme="majorBidi"/>
          <w:szCs w:val="22"/>
          <w:lang w:val="lt-LT"/>
        </w:rPr>
        <w:t>ms</w:t>
      </w:r>
      <w:proofErr w:type="spellEnd"/>
      <w:r w:rsidRPr="00013B64">
        <w:rPr>
          <w:rFonts w:asciiTheme="majorBidi" w:hAnsiTheme="majorBidi" w:cstheme="majorBidi"/>
          <w:szCs w:val="22"/>
          <w:lang w:val="lt-LT"/>
        </w:rPr>
        <w:t xml:space="preserve">). </w:t>
      </w:r>
      <w:r w:rsidRPr="00013B64">
        <w:rPr>
          <w:rFonts w:asciiTheme="majorBidi" w:hAnsiTheme="majorBidi" w:cstheme="majorBidi"/>
          <w:szCs w:val="22"/>
          <w:lang w:val="lt-LT"/>
        </w:rPr>
        <w:lastRenderedPageBreak/>
        <w:t xml:space="preserve">Klinikinių tyrimų metu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vartojus 2</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 xml:space="preserve">182 pacientų, kurie sirgo ankstesniam gydymui </w:t>
      </w:r>
      <w:proofErr w:type="spellStart"/>
      <w:r w:rsidRPr="00013B64">
        <w:rPr>
          <w:rFonts w:asciiTheme="majorBidi" w:hAnsiTheme="majorBidi" w:cstheme="majorBidi"/>
          <w:szCs w:val="22"/>
          <w:lang w:val="lt-LT"/>
        </w:rPr>
        <w:t>imatinibu</w:t>
      </w:r>
      <w:proofErr w:type="spellEnd"/>
      <w:r w:rsidRPr="00013B64">
        <w:rPr>
          <w:rFonts w:asciiTheme="majorBidi" w:hAnsiTheme="majorBidi" w:cstheme="majorBidi"/>
          <w:szCs w:val="22"/>
          <w:lang w:val="lt-LT"/>
        </w:rPr>
        <w:t xml:space="preserve"> atsparia liga arba jo netoleravo, pranešta apie </w:t>
      </w:r>
      <w:proofErr w:type="spellStart"/>
      <w:r w:rsidRPr="00013B64">
        <w:rPr>
          <w:rFonts w:asciiTheme="majorBidi" w:hAnsiTheme="majorBidi" w:cstheme="majorBidi"/>
          <w:szCs w:val="22"/>
          <w:lang w:val="lt-LT"/>
        </w:rPr>
        <w:t>QTc</w:t>
      </w:r>
      <w:proofErr w:type="spellEnd"/>
      <w:r w:rsidRPr="00013B64">
        <w:rPr>
          <w:rFonts w:asciiTheme="majorBidi" w:hAnsiTheme="majorBidi" w:cstheme="majorBidi"/>
          <w:szCs w:val="22"/>
          <w:lang w:val="lt-LT"/>
        </w:rPr>
        <w:t xml:space="preserve"> intervalo pailgėjimą kaip nepageidaujamą reakciją, pasireiškusią 15 (1</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 pacientų. 21 paciento (1</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QTcF</w:t>
      </w:r>
      <w:proofErr w:type="spellEnd"/>
      <w:r w:rsidRPr="00013B64">
        <w:rPr>
          <w:rFonts w:asciiTheme="majorBidi" w:hAnsiTheme="majorBidi" w:cstheme="majorBidi"/>
          <w:szCs w:val="22"/>
          <w:lang w:val="lt-LT"/>
        </w:rPr>
        <w:t xml:space="preserve"> buvo ilgesnis kaip 500</w:t>
      </w:r>
      <w:r w:rsidR="00653785" w:rsidRPr="00013B64">
        <w:rPr>
          <w:rFonts w:asciiTheme="majorBidi" w:hAnsiTheme="majorBidi" w:cstheme="majorBidi"/>
          <w:szCs w:val="22"/>
          <w:lang w:val="lt-LT"/>
        </w:rPr>
        <w:t> </w:t>
      </w:r>
      <w:proofErr w:type="spellStart"/>
      <w:r w:rsidRPr="00013B64">
        <w:rPr>
          <w:rFonts w:asciiTheme="majorBidi" w:hAnsiTheme="majorBidi" w:cstheme="majorBidi"/>
          <w:szCs w:val="22"/>
          <w:lang w:val="lt-LT"/>
        </w:rPr>
        <w:t>ms</w:t>
      </w:r>
      <w:proofErr w:type="spellEnd"/>
      <w:r w:rsidRPr="00013B64">
        <w:rPr>
          <w:rFonts w:asciiTheme="majorBidi" w:hAnsiTheme="majorBidi" w:cstheme="majorBidi"/>
          <w:szCs w:val="22"/>
          <w:lang w:val="lt-LT"/>
        </w:rPr>
        <w:t xml:space="preserve"> (žr.</w:t>
      </w:r>
      <w:r w:rsidR="00653785" w:rsidRPr="00013B64">
        <w:rPr>
          <w:rFonts w:asciiTheme="majorBidi" w:hAnsiTheme="majorBidi" w:cstheme="majorBidi"/>
          <w:szCs w:val="22"/>
          <w:lang w:val="lt-LT"/>
        </w:rPr>
        <w:t xml:space="preserve"> </w:t>
      </w:r>
      <w:r w:rsidRPr="00013B64">
        <w:rPr>
          <w:rFonts w:asciiTheme="majorBidi" w:hAnsiTheme="majorBidi" w:cstheme="majorBidi"/>
          <w:szCs w:val="22"/>
          <w:lang w:val="lt-LT"/>
        </w:rPr>
        <w:t>4.4 skyrių).</w:t>
      </w:r>
    </w:p>
    <w:p w14:paraId="76AB8D06" w14:textId="77777777" w:rsidR="00967A39" w:rsidRPr="00013B64" w:rsidRDefault="00967A39">
      <w:pPr>
        <w:pStyle w:val="BodyText"/>
        <w:widowControl/>
        <w:rPr>
          <w:rFonts w:asciiTheme="majorBidi" w:hAnsiTheme="majorBidi" w:cstheme="majorBidi"/>
          <w:szCs w:val="22"/>
          <w:lang w:val="lt-LT"/>
        </w:rPr>
      </w:pPr>
    </w:p>
    <w:p w14:paraId="2E4E072E"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Širdies nepageidaujamos reakcijos</w:t>
      </w:r>
    </w:p>
    <w:p w14:paraId="02764E0D"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Jei nustatyta širdies ligų rizikos veiksnių arba pacientas serga ar yra sirgęs širdies liga, tai būtina atidžiai stebėti, ar nepasireiškė sutrikusiai širdies funkcijai būdingų klinikinių požymių ar simptomų, vertinti paciento būklę ir prireikus atitinkamai gydyti (žr. 4.4 skyrių).</w:t>
      </w:r>
    </w:p>
    <w:p w14:paraId="0F9CF023" w14:textId="77777777" w:rsidR="00967A39" w:rsidRPr="00013B64" w:rsidRDefault="00967A39">
      <w:pPr>
        <w:pStyle w:val="BodyText"/>
        <w:widowControl/>
        <w:rPr>
          <w:rFonts w:asciiTheme="majorBidi" w:hAnsiTheme="majorBidi" w:cstheme="majorBidi"/>
          <w:szCs w:val="22"/>
          <w:lang w:val="lt-LT"/>
        </w:rPr>
      </w:pPr>
    </w:p>
    <w:p w14:paraId="12B53707"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 xml:space="preserve">Hepatito B </w:t>
      </w:r>
      <w:proofErr w:type="spellStart"/>
      <w:r w:rsidRPr="00013B64">
        <w:rPr>
          <w:rFonts w:asciiTheme="majorBidi" w:hAnsiTheme="majorBidi" w:cstheme="majorBidi"/>
          <w:i/>
          <w:u w:val="single"/>
          <w:lang w:val="lt-LT"/>
        </w:rPr>
        <w:t>reaktyvacija</w:t>
      </w:r>
      <w:proofErr w:type="spellEnd"/>
    </w:p>
    <w:p w14:paraId="4D0CB686"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Pranešta kad hepatito B </w:t>
      </w:r>
      <w:proofErr w:type="spellStart"/>
      <w:r w:rsidRPr="00013B64">
        <w:rPr>
          <w:rFonts w:asciiTheme="majorBidi" w:hAnsiTheme="majorBidi" w:cstheme="majorBidi"/>
          <w:szCs w:val="22"/>
          <w:lang w:val="lt-LT"/>
        </w:rPr>
        <w:t>reaktyvacijos</w:t>
      </w:r>
      <w:proofErr w:type="spellEnd"/>
      <w:r w:rsidRPr="00013B64">
        <w:rPr>
          <w:rFonts w:asciiTheme="majorBidi" w:hAnsiTheme="majorBidi" w:cstheme="majorBidi"/>
          <w:szCs w:val="22"/>
          <w:lang w:val="lt-LT"/>
        </w:rPr>
        <w:t xml:space="preserve"> atvejai buvo susiję su BCR-ABL </w:t>
      </w:r>
      <w:proofErr w:type="spellStart"/>
      <w:r w:rsidRPr="00013B64">
        <w:rPr>
          <w:rFonts w:asciiTheme="majorBidi" w:hAnsiTheme="majorBidi" w:cstheme="majorBidi"/>
          <w:szCs w:val="22"/>
          <w:lang w:val="lt-LT"/>
        </w:rPr>
        <w:t>tirozinkinazės</w:t>
      </w:r>
      <w:proofErr w:type="spellEnd"/>
      <w:r w:rsidRPr="00013B64">
        <w:rPr>
          <w:rFonts w:asciiTheme="majorBidi" w:hAnsiTheme="majorBidi" w:cstheme="majorBidi"/>
          <w:szCs w:val="22"/>
          <w:lang w:val="lt-LT"/>
        </w:rPr>
        <w:t xml:space="preserve"> inhibitorių (TKI) vartojimu. Kai kuriais atvejais tai sukėlė ūminį kepenų nepakankamumą arba žaibinį hepatitą, dėl kurio pacientui teko persodinti kepenis arba pacientas mirė (žr. 4.4 skyrių).</w:t>
      </w:r>
    </w:p>
    <w:p w14:paraId="7BC3083F" w14:textId="77777777" w:rsidR="00967A39" w:rsidRPr="00013B64" w:rsidRDefault="00967A39">
      <w:pPr>
        <w:pStyle w:val="BodyText"/>
        <w:widowControl/>
        <w:rPr>
          <w:rFonts w:asciiTheme="majorBidi" w:hAnsiTheme="majorBidi" w:cstheme="majorBidi"/>
          <w:szCs w:val="22"/>
          <w:lang w:val="lt-LT"/>
        </w:rPr>
      </w:pPr>
    </w:p>
    <w:p w14:paraId="0420435D" w14:textId="0E0630F1"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III fazės dozės optimizavimo tyrimo metu pacientams, kurie sirgo ankstesniam gydymui </w:t>
      </w:r>
      <w:proofErr w:type="spellStart"/>
      <w:r w:rsidRPr="00013B64">
        <w:rPr>
          <w:rFonts w:asciiTheme="majorBidi" w:hAnsiTheme="majorBidi" w:cstheme="majorBidi"/>
          <w:szCs w:val="22"/>
          <w:lang w:val="lt-LT"/>
        </w:rPr>
        <w:t>imatinibu</w:t>
      </w:r>
      <w:proofErr w:type="spellEnd"/>
      <w:r w:rsidRPr="00013B64">
        <w:rPr>
          <w:rFonts w:asciiTheme="majorBidi" w:hAnsiTheme="majorBidi" w:cstheme="majorBidi"/>
          <w:szCs w:val="22"/>
          <w:lang w:val="lt-LT"/>
        </w:rPr>
        <w:t xml:space="preserve"> atsparia lėtinės fazės LML arba jo netoleravo (gydymo trukmės mediana </w:t>
      </w:r>
      <w:r w:rsidR="00653785" w:rsidRPr="00013B64">
        <w:rPr>
          <w:rFonts w:asciiTheme="majorBidi" w:hAnsiTheme="majorBidi" w:cstheme="majorBidi"/>
          <w:szCs w:val="22"/>
          <w:lang w:val="lt-LT"/>
        </w:rPr>
        <w:t>–</w:t>
      </w:r>
      <w:r w:rsidRPr="00013B64">
        <w:rPr>
          <w:rFonts w:asciiTheme="majorBidi" w:hAnsiTheme="majorBidi" w:cstheme="majorBidi"/>
          <w:szCs w:val="22"/>
          <w:lang w:val="lt-LT"/>
        </w:rPr>
        <w:t xml:space="preserve"> 30 mėn.) vartojant 100</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1 kartą per parą, pleuros </w:t>
      </w:r>
      <w:proofErr w:type="spellStart"/>
      <w:r w:rsidRPr="00013B64">
        <w:rPr>
          <w:rFonts w:asciiTheme="majorBidi" w:hAnsiTheme="majorBidi" w:cstheme="majorBidi"/>
          <w:szCs w:val="22"/>
          <w:lang w:val="lt-LT"/>
        </w:rPr>
        <w:t>efuzija</w:t>
      </w:r>
      <w:proofErr w:type="spellEnd"/>
      <w:r w:rsidRPr="00013B64">
        <w:rPr>
          <w:rFonts w:asciiTheme="majorBidi" w:hAnsiTheme="majorBidi" w:cstheme="majorBidi"/>
          <w:szCs w:val="22"/>
          <w:lang w:val="lt-LT"/>
        </w:rPr>
        <w:t xml:space="preserve"> ir </w:t>
      </w:r>
      <w:proofErr w:type="spellStart"/>
      <w:r w:rsidRPr="00013B64">
        <w:rPr>
          <w:rFonts w:asciiTheme="majorBidi" w:hAnsiTheme="majorBidi" w:cstheme="majorBidi"/>
          <w:szCs w:val="22"/>
          <w:lang w:val="lt-LT"/>
        </w:rPr>
        <w:t>stazinis</w:t>
      </w:r>
      <w:proofErr w:type="spellEnd"/>
      <w:r w:rsidRPr="00013B64">
        <w:rPr>
          <w:rFonts w:asciiTheme="majorBidi" w:hAnsiTheme="majorBidi" w:cstheme="majorBidi"/>
          <w:szCs w:val="22"/>
          <w:lang w:val="lt-LT"/>
        </w:rPr>
        <w:t xml:space="preserve"> širdies nepakankamumas ar širdies disfunkcija pasireiškė rečiau negu jo vartojant po 70</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mg 2 kartus per parą. Kaulų čiulpų slopinimas taip pat rečiau pastebėtas 100</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mg kartą per parą dozės grupės pacientams (žr. toliau „Laboratorinių tyrimų nukrypimai“). 100</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kartą per parą dozės grupės pacientų gydymo trukmės mediana buvo 37 mėn. (diapazonas </w:t>
      </w:r>
      <w:r w:rsidR="00653785" w:rsidRPr="00013B64">
        <w:rPr>
          <w:rFonts w:asciiTheme="majorBidi" w:hAnsiTheme="majorBidi" w:cstheme="majorBidi"/>
          <w:szCs w:val="22"/>
          <w:lang w:val="lt-LT"/>
        </w:rPr>
        <w:t>–</w:t>
      </w:r>
      <w:r w:rsidRPr="00013B64">
        <w:rPr>
          <w:rFonts w:asciiTheme="majorBidi" w:hAnsiTheme="majorBidi" w:cstheme="majorBidi"/>
          <w:szCs w:val="22"/>
          <w:lang w:val="lt-LT"/>
        </w:rPr>
        <w:t xml:space="preserve"> nuo 1 iki 91 mėn.). Kumuliaciniai atrinktų nepageidaujamų reakcijų dažniai pacientams, vartojusiems rekomenduojamą pradinę 100</w:t>
      </w:r>
      <w:r w:rsidR="00653785" w:rsidRPr="00013B64">
        <w:rPr>
          <w:rFonts w:asciiTheme="majorBidi" w:hAnsiTheme="majorBidi" w:cstheme="majorBidi"/>
          <w:szCs w:val="22"/>
          <w:lang w:val="lt-LT"/>
        </w:rPr>
        <w:t> </w:t>
      </w:r>
      <w:r w:rsidRPr="00013B64">
        <w:rPr>
          <w:rFonts w:asciiTheme="majorBidi" w:hAnsiTheme="majorBidi" w:cstheme="majorBidi"/>
          <w:szCs w:val="22"/>
          <w:lang w:val="lt-LT"/>
        </w:rPr>
        <w:t>mg kartą per parą dozę, nurodyti 6a lentelėje.</w:t>
      </w:r>
    </w:p>
    <w:p w14:paraId="64C4FE9B" w14:textId="77777777" w:rsidR="00967A39" w:rsidRPr="00013B64" w:rsidRDefault="00967A39">
      <w:pPr>
        <w:pStyle w:val="BodyText"/>
        <w:widowControl/>
        <w:rPr>
          <w:rFonts w:asciiTheme="majorBidi" w:hAnsiTheme="majorBidi" w:cstheme="majorBidi"/>
          <w:szCs w:val="22"/>
          <w:lang w:val="lt-LT"/>
        </w:rPr>
      </w:pPr>
    </w:p>
    <w:p w14:paraId="74686682" w14:textId="1E904560" w:rsidR="00967A39" w:rsidRPr="00013B64" w:rsidRDefault="00526021">
      <w:pPr>
        <w:pStyle w:val="Tableheading"/>
        <w:rPr>
          <w:lang w:val="lt-LT"/>
        </w:rPr>
      </w:pPr>
      <w:r w:rsidRPr="00013B64">
        <w:rPr>
          <w:lang w:val="lt-LT"/>
        </w:rPr>
        <w:t>6a lentelė.</w:t>
      </w:r>
      <w:r w:rsidRPr="00013B64">
        <w:rPr>
          <w:lang w:val="lt-LT"/>
        </w:rPr>
        <w:tab/>
        <w:t xml:space="preserve">Atrinktos nepageidaujamos reakcijos, užfiksuotos III fazės dozės optimizavimo tyrimo metu </w:t>
      </w:r>
      <w:proofErr w:type="spellStart"/>
      <w:r w:rsidRPr="00013B64">
        <w:rPr>
          <w:lang w:val="lt-LT"/>
        </w:rPr>
        <w:t>imatinibo</w:t>
      </w:r>
      <w:proofErr w:type="spellEnd"/>
      <w:r w:rsidRPr="00013B64">
        <w:rPr>
          <w:lang w:val="lt-LT"/>
        </w:rPr>
        <w:t xml:space="preserve"> netoleravusiems arba jam atsparia lėtinės fazės LML sirgusiems </w:t>
      </w:r>
      <w:proofErr w:type="spellStart"/>
      <w:r w:rsidRPr="00013B64">
        <w:rPr>
          <w:lang w:val="lt-LT"/>
        </w:rPr>
        <w:t>pacientams</w:t>
      </w:r>
      <w:r w:rsidRPr="00013B64">
        <w:rPr>
          <w:vertAlign w:val="superscript"/>
          <w:lang w:val="lt-LT"/>
        </w:rPr>
        <w:t>a</w:t>
      </w:r>
      <w:proofErr w:type="spellEnd"/>
    </w:p>
    <w:tbl>
      <w:tblPr>
        <w:tblW w:w="0" w:type="auto"/>
        <w:tblLayout w:type="fixed"/>
        <w:tblCellMar>
          <w:top w:w="14" w:type="dxa"/>
          <w:left w:w="0" w:type="dxa"/>
          <w:bottom w:w="14" w:type="dxa"/>
          <w:right w:w="0" w:type="dxa"/>
        </w:tblCellMar>
        <w:tblLook w:val="01E0" w:firstRow="1" w:lastRow="1" w:firstColumn="1" w:lastColumn="1" w:noHBand="0" w:noVBand="0"/>
      </w:tblPr>
      <w:tblGrid>
        <w:gridCol w:w="2383"/>
        <w:gridCol w:w="1069"/>
        <w:gridCol w:w="1065"/>
        <w:gridCol w:w="1069"/>
        <w:gridCol w:w="1064"/>
        <w:gridCol w:w="1069"/>
        <w:gridCol w:w="1065"/>
      </w:tblGrid>
      <w:tr w:rsidR="00967A39" w:rsidRPr="00013B64" w14:paraId="5D34C1F3" w14:textId="77777777">
        <w:trPr>
          <w:trHeight w:val="20"/>
        </w:trPr>
        <w:tc>
          <w:tcPr>
            <w:tcW w:w="2383" w:type="dxa"/>
            <w:tcBorders>
              <w:top w:val="single" w:sz="4" w:space="0" w:color="000000"/>
              <w:bottom w:val="single" w:sz="4" w:space="0" w:color="000000"/>
              <w:right w:val="single" w:sz="4" w:space="0" w:color="000000"/>
            </w:tcBorders>
          </w:tcPr>
          <w:p w14:paraId="64318023" w14:textId="77777777" w:rsidR="00967A39" w:rsidRPr="00013B64" w:rsidRDefault="00967A39">
            <w:pPr>
              <w:pStyle w:val="TableParagraph"/>
              <w:autoSpaceDE/>
              <w:autoSpaceDN/>
              <w:ind w:left="29" w:right="29"/>
              <w:rPr>
                <w:rFonts w:asciiTheme="majorBidi" w:hAnsiTheme="majorBidi" w:cstheme="majorBidi"/>
                <w:lang w:val="lt-LT"/>
              </w:rPr>
            </w:pPr>
          </w:p>
        </w:tc>
        <w:tc>
          <w:tcPr>
            <w:tcW w:w="2134" w:type="dxa"/>
            <w:gridSpan w:val="2"/>
            <w:tcBorders>
              <w:top w:val="single" w:sz="4" w:space="0" w:color="000000"/>
              <w:left w:val="single" w:sz="4" w:space="0" w:color="000000"/>
              <w:bottom w:val="single" w:sz="4" w:space="0" w:color="000000"/>
              <w:right w:val="single" w:sz="4" w:space="0" w:color="000000"/>
            </w:tcBorders>
            <w:vAlign w:val="center"/>
          </w:tcPr>
          <w:p w14:paraId="5A0DA2BE"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Per bent 2 stebėjimo metus</w:t>
            </w:r>
          </w:p>
        </w:tc>
        <w:tc>
          <w:tcPr>
            <w:tcW w:w="2133" w:type="dxa"/>
            <w:gridSpan w:val="2"/>
            <w:tcBorders>
              <w:top w:val="single" w:sz="4" w:space="0" w:color="000000"/>
              <w:left w:val="single" w:sz="4" w:space="0" w:color="000000"/>
              <w:bottom w:val="single" w:sz="4" w:space="0" w:color="000000"/>
              <w:right w:val="single" w:sz="4" w:space="0" w:color="000000"/>
            </w:tcBorders>
            <w:vAlign w:val="center"/>
          </w:tcPr>
          <w:p w14:paraId="58293FAB"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Per bent 5 stebėjimo metus</w:t>
            </w:r>
          </w:p>
        </w:tc>
        <w:tc>
          <w:tcPr>
            <w:tcW w:w="2134" w:type="dxa"/>
            <w:gridSpan w:val="2"/>
            <w:tcBorders>
              <w:top w:val="single" w:sz="4" w:space="0" w:color="000000"/>
              <w:left w:val="single" w:sz="4" w:space="0" w:color="000000"/>
              <w:bottom w:val="single" w:sz="4" w:space="0" w:color="000000"/>
            </w:tcBorders>
            <w:vAlign w:val="center"/>
          </w:tcPr>
          <w:p w14:paraId="417C6B7F"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Per bent 7 stebėjimo metus</w:t>
            </w:r>
          </w:p>
        </w:tc>
      </w:tr>
      <w:tr w:rsidR="00967A39" w:rsidRPr="00013B64" w14:paraId="2F4D9465" w14:textId="77777777">
        <w:trPr>
          <w:trHeight w:val="20"/>
        </w:trPr>
        <w:tc>
          <w:tcPr>
            <w:tcW w:w="2383" w:type="dxa"/>
            <w:tcBorders>
              <w:top w:val="single" w:sz="4" w:space="0" w:color="000000"/>
              <w:bottom w:val="single" w:sz="4" w:space="0" w:color="000000"/>
              <w:right w:val="single" w:sz="4" w:space="0" w:color="000000"/>
            </w:tcBorders>
          </w:tcPr>
          <w:p w14:paraId="4C0166CF" w14:textId="77777777" w:rsidR="00967A39" w:rsidRPr="00013B64" w:rsidRDefault="00967A39">
            <w:pPr>
              <w:pStyle w:val="TableParagraph"/>
              <w:autoSpaceDE/>
              <w:autoSpaceDN/>
              <w:ind w:left="29" w:right="29"/>
              <w:rPr>
                <w:rFonts w:asciiTheme="majorBidi" w:hAnsiTheme="majorBidi" w:cstheme="majorBidi"/>
                <w:lang w:val="lt-LT"/>
              </w:rPr>
            </w:pPr>
          </w:p>
        </w:tc>
        <w:tc>
          <w:tcPr>
            <w:tcW w:w="1069" w:type="dxa"/>
            <w:tcBorders>
              <w:top w:val="single" w:sz="4" w:space="0" w:color="000000"/>
              <w:left w:val="single" w:sz="4" w:space="0" w:color="000000"/>
              <w:bottom w:val="single" w:sz="4" w:space="0" w:color="000000"/>
            </w:tcBorders>
            <w:vAlign w:val="center"/>
          </w:tcPr>
          <w:p w14:paraId="6CD203BD"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Visų laipsnių</w:t>
            </w:r>
          </w:p>
        </w:tc>
        <w:tc>
          <w:tcPr>
            <w:tcW w:w="1065" w:type="dxa"/>
            <w:tcBorders>
              <w:top w:val="single" w:sz="4" w:space="0" w:color="000000"/>
              <w:bottom w:val="single" w:sz="4" w:space="0" w:color="000000"/>
              <w:right w:val="single" w:sz="4" w:space="0" w:color="000000"/>
            </w:tcBorders>
            <w:vAlign w:val="center"/>
          </w:tcPr>
          <w:p w14:paraId="4FE6631E"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3-4 laipsnio</w:t>
            </w:r>
          </w:p>
        </w:tc>
        <w:tc>
          <w:tcPr>
            <w:tcW w:w="1069" w:type="dxa"/>
            <w:tcBorders>
              <w:top w:val="single" w:sz="4" w:space="0" w:color="000000"/>
              <w:left w:val="single" w:sz="4" w:space="0" w:color="000000"/>
              <w:bottom w:val="single" w:sz="4" w:space="0" w:color="000000"/>
            </w:tcBorders>
            <w:vAlign w:val="center"/>
          </w:tcPr>
          <w:p w14:paraId="547560AC"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Visų laipsnių</w:t>
            </w:r>
          </w:p>
        </w:tc>
        <w:tc>
          <w:tcPr>
            <w:tcW w:w="1064" w:type="dxa"/>
            <w:tcBorders>
              <w:top w:val="single" w:sz="4" w:space="0" w:color="000000"/>
              <w:bottom w:val="single" w:sz="4" w:space="0" w:color="000000"/>
              <w:right w:val="single" w:sz="4" w:space="0" w:color="000000"/>
            </w:tcBorders>
            <w:vAlign w:val="center"/>
          </w:tcPr>
          <w:p w14:paraId="360A7A1B"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3-4 laipsnio</w:t>
            </w:r>
          </w:p>
        </w:tc>
        <w:tc>
          <w:tcPr>
            <w:tcW w:w="1069" w:type="dxa"/>
            <w:tcBorders>
              <w:top w:val="single" w:sz="4" w:space="0" w:color="000000"/>
              <w:left w:val="single" w:sz="4" w:space="0" w:color="000000"/>
              <w:bottom w:val="single" w:sz="4" w:space="0" w:color="000000"/>
            </w:tcBorders>
            <w:vAlign w:val="center"/>
          </w:tcPr>
          <w:p w14:paraId="4AFB2C8F"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Visų laipsnių</w:t>
            </w:r>
          </w:p>
        </w:tc>
        <w:tc>
          <w:tcPr>
            <w:tcW w:w="1065" w:type="dxa"/>
            <w:tcBorders>
              <w:top w:val="single" w:sz="4" w:space="0" w:color="000000"/>
              <w:bottom w:val="single" w:sz="4" w:space="0" w:color="000000"/>
            </w:tcBorders>
            <w:vAlign w:val="center"/>
          </w:tcPr>
          <w:p w14:paraId="20E9401E"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3-4 laipsnio</w:t>
            </w:r>
          </w:p>
        </w:tc>
      </w:tr>
      <w:tr w:rsidR="00967A39" w:rsidRPr="00013B64" w14:paraId="6281B388" w14:textId="77777777">
        <w:trPr>
          <w:trHeight w:val="20"/>
        </w:trPr>
        <w:tc>
          <w:tcPr>
            <w:tcW w:w="2383" w:type="dxa"/>
            <w:tcBorders>
              <w:top w:val="single" w:sz="4" w:space="0" w:color="000000"/>
              <w:bottom w:val="single" w:sz="4" w:space="0" w:color="000000"/>
              <w:right w:val="single" w:sz="4" w:space="0" w:color="000000"/>
            </w:tcBorders>
          </w:tcPr>
          <w:p w14:paraId="4E42A3D5"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Pasirinktinis terminas</w:t>
            </w:r>
          </w:p>
        </w:tc>
        <w:tc>
          <w:tcPr>
            <w:tcW w:w="6401" w:type="dxa"/>
            <w:gridSpan w:val="6"/>
            <w:tcBorders>
              <w:top w:val="single" w:sz="4" w:space="0" w:color="000000"/>
              <w:left w:val="single" w:sz="4" w:space="0" w:color="000000"/>
              <w:bottom w:val="single" w:sz="4" w:space="0" w:color="000000"/>
            </w:tcBorders>
            <w:vAlign w:val="center"/>
          </w:tcPr>
          <w:p w14:paraId="6D94049C" w14:textId="059DB91B"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Pacientų</w:t>
            </w:r>
            <w:r w:rsidR="00675662" w:rsidRPr="00013B64">
              <w:rPr>
                <w:rFonts w:asciiTheme="majorBidi" w:hAnsiTheme="majorBidi" w:cstheme="majorBidi"/>
                <w:lang w:val="lt-LT"/>
              </w:rPr>
              <w:t xml:space="preserve"> </w:t>
            </w:r>
            <w:r w:rsidRPr="00013B64">
              <w:rPr>
                <w:rFonts w:asciiTheme="majorBidi" w:hAnsiTheme="majorBidi" w:cstheme="majorBidi"/>
                <w:lang w:val="lt-LT"/>
              </w:rPr>
              <w:t>dalis (%)</w:t>
            </w:r>
          </w:p>
        </w:tc>
      </w:tr>
      <w:tr w:rsidR="00967A39" w:rsidRPr="00013B64" w14:paraId="4BD28B30" w14:textId="77777777">
        <w:trPr>
          <w:trHeight w:val="20"/>
        </w:trPr>
        <w:tc>
          <w:tcPr>
            <w:tcW w:w="2383" w:type="dxa"/>
            <w:tcBorders>
              <w:top w:val="single" w:sz="4" w:space="0" w:color="000000"/>
              <w:right w:val="single" w:sz="4" w:space="0" w:color="000000"/>
            </w:tcBorders>
          </w:tcPr>
          <w:p w14:paraId="24D140C0"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Viduriavimas</w:t>
            </w:r>
          </w:p>
        </w:tc>
        <w:tc>
          <w:tcPr>
            <w:tcW w:w="1069" w:type="dxa"/>
            <w:tcBorders>
              <w:top w:val="single" w:sz="4" w:space="0" w:color="000000"/>
              <w:left w:val="single" w:sz="4" w:space="0" w:color="000000"/>
            </w:tcBorders>
            <w:vAlign w:val="center"/>
          </w:tcPr>
          <w:p w14:paraId="0AADBF26"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27</w:t>
            </w:r>
          </w:p>
        </w:tc>
        <w:tc>
          <w:tcPr>
            <w:tcW w:w="1065" w:type="dxa"/>
            <w:tcBorders>
              <w:top w:val="single" w:sz="4" w:space="0" w:color="000000"/>
              <w:right w:val="single" w:sz="4" w:space="0" w:color="000000"/>
            </w:tcBorders>
            <w:vAlign w:val="center"/>
          </w:tcPr>
          <w:p w14:paraId="468ACD86"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w:t>
            </w:r>
          </w:p>
        </w:tc>
        <w:tc>
          <w:tcPr>
            <w:tcW w:w="1069" w:type="dxa"/>
            <w:tcBorders>
              <w:top w:val="single" w:sz="4" w:space="0" w:color="000000"/>
              <w:left w:val="single" w:sz="4" w:space="0" w:color="000000"/>
            </w:tcBorders>
            <w:vAlign w:val="center"/>
          </w:tcPr>
          <w:p w14:paraId="55FB7AC6"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28</w:t>
            </w:r>
          </w:p>
        </w:tc>
        <w:tc>
          <w:tcPr>
            <w:tcW w:w="1064" w:type="dxa"/>
            <w:tcBorders>
              <w:top w:val="single" w:sz="4" w:space="0" w:color="000000"/>
              <w:right w:val="single" w:sz="4" w:space="0" w:color="000000"/>
            </w:tcBorders>
            <w:vAlign w:val="center"/>
          </w:tcPr>
          <w:p w14:paraId="2BA1E9C1"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w:t>
            </w:r>
          </w:p>
        </w:tc>
        <w:tc>
          <w:tcPr>
            <w:tcW w:w="1069" w:type="dxa"/>
            <w:tcBorders>
              <w:top w:val="single" w:sz="4" w:space="0" w:color="000000"/>
              <w:left w:val="single" w:sz="4" w:space="0" w:color="000000"/>
            </w:tcBorders>
            <w:vAlign w:val="center"/>
          </w:tcPr>
          <w:p w14:paraId="7D915332"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28</w:t>
            </w:r>
          </w:p>
        </w:tc>
        <w:tc>
          <w:tcPr>
            <w:tcW w:w="1065" w:type="dxa"/>
            <w:tcBorders>
              <w:top w:val="single" w:sz="4" w:space="0" w:color="000000"/>
            </w:tcBorders>
            <w:vAlign w:val="center"/>
          </w:tcPr>
          <w:p w14:paraId="4B31AD4F"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w:t>
            </w:r>
          </w:p>
        </w:tc>
      </w:tr>
      <w:tr w:rsidR="00967A39" w:rsidRPr="00013B64" w14:paraId="607853A2" w14:textId="77777777">
        <w:trPr>
          <w:trHeight w:val="20"/>
        </w:trPr>
        <w:tc>
          <w:tcPr>
            <w:tcW w:w="2383" w:type="dxa"/>
            <w:tcBorders>
              <w:right w:val="single" w:sz="4" w:space="0" w:color="000000"/>
            </w:tcBorders>
          </w:tcPr>
          <w:p w14:paraId="673281F5"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Skysčių susilaikymas</w:t>
            </w:r>
          </w:p>
        </w:tc>
        <w:tc>
          <w:tcPr>
            <w:tcW w:w="1069" w:type="dxa"/>
            <w:tcBorders>
              <w:left w:val="single" w:sz="4" w:space="0" w:color="000000"/>
            </w:tcBorders>
            <w:vAlign w:val="center"/>
          </w:tcPr>
          <w:p w14:paraId="17B085D3"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34</w:t>
            </w:r>
          </w:p>
        </w:tc>
        <w:tc>
          <w:tcPr>
            <w:tcW w:w="1065" w:type="dxa"/>
            <w:tcBorders>
              <w:right w:val="single" w:sz="4" w:space="0" w:color="000000"/>
            </w:tcBorders>
            <w:vAlign w:val="center"/>
          </w:tcPr>
          <w:p w14:paraId="6A0A9FC1"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4</w:t>
            </w:r>
          </w:p>
        </w:tc>
        <w:tc>
          <w:tcPr>
            <w:tcW w:w="1069" w:type="dxa"/>
            <w:tcBorders>
              <w:left w:val="single" w:sz="4" w:space="0" w:color="000000"/>
            </w:tcBorders>
            <w:vAlign w:val="center"/>
          </w:tcPr>
          <w:p w14:paraId="349FA07B"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42</w:t>
            </w:r>
          </w:p>
        </w:tc>
        <w:tc>
          <w:tcPr>
            <w:tcW w:w="1064" w:type="dxa"/>
            <w:tcBorders>
              <w:right w:val="single" w:sz="4" w:space="0" w:color="000000"/>
            </w:tcBorders>
            <w:vAlign w:val="center"/>
          </w:tcPr>
          <w:p w14:paraId="6ADC61B4"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6</w:t>
            </w:r>
          </w:p>
        </w:tc>
        <w:tc>
          <w:tcPr>
            <w:tcW w:w="1069" w:type="dxa"/>
            <w:tcBorders>
              <w:left w:val="single" w:sz="4" w:space="0" w:color="000000"/>
            </w:tcBorders>
            <w:vAlign w:val="center"/>
          </w:tcPr>
          <w:p w14:paraId="239D1A1F"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48</w:t>
            </w:r>
          </w:p>
        </w:tc>
        <w:tc>
          <w:tcPr>
            <w:tcW w:w="1065" w:type="dxa"/>
            <w:vAlign w:val="center"/>
          </w:tcPr>
          <w:p w14:paraId="5CFFE81C"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w:t>
            </w:r>
          </w:p>
        </w:tc>
      </w:tr>
      <w:tr w:rsidR="00967A39" w:rsidRPr="00013B64" w14:paraId="2F70EEEA" w14:textId="77777777">
        <w:trPr>
          <w:trHeight w:val="20"/>
        </w:trPr>
        <w:tc>
          <w:tcPr>
            <w:tcW w:w="2383" w:type="dxa"/>
            <w:tcBorders>
              <w:right w:val="single" w:sz="4" w:space="0" w:color="000000"/>
            </w:tcBorders>
          </w:tcPr>
          <w:p w14:paraId="032D696A" w14:textId="77777777" w:rsidR="00967A39" w:rsidRPr="00013B64" w:rsidRDefault="00526021">
            <w:pPr>
              <w:pStyle w:val="TableParagraph"/>
              <w:autoSpaceDE/>
              <w:autoSpaceDN/>
              <w:ind w:left="270" w:right="29"/>
              <w:rPr>
                <w:rFonts w:asciiTheme="majorBidi" w:hAnsiTheme="majorBidi" w:cstheme="majorBidi"/>
                <w:lang w:val="lt-LT"/>
              </w:rPr>
            </w:pPr>
            <w:r w:rsidRPr="00013B64">
              <w:rPr>
                <w:rFonts w:asciiTheme="majorBidi" w:hAnsiTheme="majorBidi" w:cstheme="majorBidi"/>
                <w:lang w:val="lt-LT"/>
              </w:rPr>
              <w:t>Paviršinė edema</w:t>
            </w:r>
          </w:p>
        </w:tc>
        <w:tc>
          <w:tcPr>
            <w:tcW w:w="1069" w:type="dxa"/>
            <w:tcBorders>
              <w:left w:val="single" w:sz="4" w:space="0" w:color="000000"/>
            </w:tcBorders>
            <w:vAlign w:val="center"/>
          </w:tcPr>
          <w:p w14:paraId="0031A8C8"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18</w:t>
            </w:r>
          </w:p>
        </w:tc>
        <w:tc>
          <w:tcPr>
            <w:tcW w:w="1065" w:type="dxa"/>
            <w:tcBorders>
              <w:right w:val="single" w:sz="4" w:space="0" w:color="000000"/>
            </w:tcBorders>
            <w:vAlign w:val="center"/>
          </w:tcPr>
          <w:p w14:paraId="0C24A6A7"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0</w:t>
            </w:r>
          </w:p>
        </w:tc>
        <w:tc>
          <w:tcPr>
            <w:tcW w:w="1069" w:type="dxa"/>
            <w:tcBorders>
              <w:left w:val="single" w:sz="4" w:space="0" w:color="000000"/>
            </w:tcBorders>
            <w:vAlign w:val="center"/>
          </w:tcPr>
          <w:p w14:paraId="7519FC4C"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21</w:t>
            </w:r>
          </w:p>
        </w:tc>
        <w:tc>
          <w:tcPr>
            <w:tcW w:w="1064" w:type="dxa"/>
            <w:tcBorders>
              <w:right w:val="single" w:sz="4" w:space="0" w:color="000000"/>
            </w:tcBorders>
            <w:vAlign w:val="center"/>
          </w:tcPr>
          <w:p w14:paraId="00F0E2F0"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0</w:t>
            </w:r>
          </w:p>
        </w:tc>
        <w:tc>
          <w:tcPr>
            <w:tcW w:w="1069" w:type="dxa"/>
            <w:tcBorders>
              <w:left w:val="single" w:sz="4" w:space="0" w:color="000000"/>
            </w:tcBorders>
            <w:vAlign w:val="center"/>
          </w:tcPr>
          <w:p w14:paraId="343EC291"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22</w:t>
            </w:r>
          </w:p>
        </w:tc>
        <w:tc>
          <w:tcPr>
            <w:tcW w:w="1065" w:type="dxa"/>
            <w:vAlign w:val="center"/>
          </w:tcPr>
          <w:p w14:paraId="66BB030D"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0</w:t>
            </w:r>
          </w:p>
        </w:tc>
      </w:tr>
      <w:tr w:rsidR="00967A39" w:rsidRPr="00013B64" w14:paraId="619D36F8" w14:textId="77777777">
        <w:trPr>
          <w:trHeight w:val="20"/>
        </w:trPr>
        <w:tc>
          <w:tcPr>
            <w:tcW w:w="2383" w:type="dxa"/>
            <w:tcBorders>
              <w:right w:val="single" w:sz="4" w:space="0" w:color="000000"/>
            </w:tcBorders>
          </w:tcPr>
          <w:p w14:paraId="1A8A596E" w14:textId="77777777" w:rsidR="00967A39" w:rsidRPr="00013B64" w:rsidRDefault="00526021">
            <w:pPr>
              <w:pStyle w:val="TableParagraph"/>
              <w:autoSpaceDE/>
              <w:autoSpaceDN/>
              <w:ind w:left="270" w:right="29"/>
              <w:rPr>
                <w:rFonts w:asciiTheme="majorBidi" w:hAnsiTheme="majorBidi" w:cstheme="majorBidi"/>
                <w:lang w:val="lt-LT"/>
              </w:rPr>
            </w:pPr>
            <w:r w:rsidRPr="00013B64">
              <w:rPr>
                <w:rFonts w:asciiTheme="majorBidi" w:hAnsiTheme="majorBidi" w:cstheme="majorBidi"/>
                <w:lang w:val="lt-LT"/>
              </w:rPr>
              <w:t xml:space="preserve">Pleuros </w:t>
            </w:r>
            <w:proofErr w:type="spellStart"/>
            <w:r w:rsidRPr="00013B64">
              <w:rPr>
                <w:rFonts w:asciiTheme="majorBidi" w:hAnsiTheme="majorBidi" w:cstheme="majorBidi"/>
                <w:lang w:val="lt-LT"/>
              </w:rPr>
              <w:t>efuzija</w:t>
            </w:r>
            <w:proofErr w:type="spellEnd"/>
          </w:p>
        </w:tc>
        <w:tc>
          <w:tcPr>
            <w:tcW w:w="1069" w:type="dxa"/>
            <w:tcBorders>
              <w:left w:val="single" w:sz="4" w:space="0" w:color="000000"/>
            </w:tcBorders>
            <w:vAlign w:val="center"/>
          </w:tcPr>
          <w:p w14:paraId="4895A34F"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18</w:t>
            </w:r>
          </w:p>
        </w:tc>
        <w:tc>
          <w:tcPr>
            <w:tcW w:w="1065" w:type="dxa"/>
            <w:tcBorders>
              <w:right w:val="single" w:sz="4" w:space="0" w:color="000000"/>
            </w:tcBorders>
            <w:vAlign w:val="center"/>
          </w:tcPr>
          <w:p w14:paraId="2FA6D914"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w:t>
            </w:r>
          </w:p>
        </w:tc>
        <w:tc>
          <w:tcPr>
            <w:tcW w:w="1069" w:type="dxa"/>
            <w:tcBorders>
              <w:left w:val="single" w:sz="4" w:space="0" w:color="000000"/>
            </w:tcBorders>
            <w:vAlign w:val="center"/>
          </w:tcPr>
          <w:p w14:paraId="2EE2A3C4"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24</w:t>
            </w:r>
          </w:p>
        </w:tc>
        <w:tc>
          <w:tcPr>
            <w:tcW w:w="1064" w:type="dxa"/>
            <w:tcBorders>
              <w:right w:val="single" w:sz="4" w:space="0" w:color="000000"/>
            </w:tcBorders>
            <w:vAlign w:val="center"/>
          </w:tcPr>
          <w:p w14:paraId="47B16554"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4</w:t>
            </w:r>
          </w:p>
        </w:tc>
        <w:tc>
          <w:tcPr>
            <w:tcW w:w="1069" w:type="dxa"/>
            <w:tcBorders>
              <w:left w:val="single" w:sz="4" w:space="0" w:color="000000"/>
            </w:tcBorders>
            <w:vAlign w:val="center"/>
          </w:tcPr>
          <w:p w14:paraId="7B891A29"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28</w:t>
            </w:r>
          </w:p>
        </w:tc>
        <w:tc>
          <w:tcPr>
            <w:tcW w:w="1065" w:type="dxa"/>
            <w:vAlign w:val="center"/>
          </w:tcPr>
          <w:p w14:paraId="55BD7E25"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5</w:t>
            </w:r>
          </w:p>
        </w:tc>
      </w:tr>
      <w:tr w:rsidR="00967A39" w:rsidRPr="00013B64" w14:paraId="0B0EA50B" w14:textId="77777777">
        <w:trPr>
          <w:trHeight w:val="20"/>
        </w:trPr>
        <w:tc>
          <w:tcPr>
            <w:tcW w:w="2383" w:type="dxa"/>
            <w:tcBorders>
              <w:right w:val="single" w:sz="4" w:space="0" w:color="000000"/>
            </w:tcBorders>
          </w:tcPr>
          <w:p w14:paraId="6752A6A7" w14:textId="77777777" w:rsidR="00967A39" w:rsidRPr="00013B64" w:rsidRDefault="00526021">
            <w:pPr>
              <w:pStyle w:val="TableParagraph"/>
              <w:autoSpaceDE/>
              <w:autoSpaceDN/>
              <w:ind w:left="270" w:right="29"/>
              <w:rPr>
                <w:rFonts w:asciiTheme="majorBidi" w:hAnsiTheme="majorBidi" w:cstheme="majorBidi"/>
                <w:lang w:val="lt-LT"/>
              </w:rPr>
            </w:pPr>
            <w:r w:rsidRPr="00013B64">
              <w:rPr>
                <w:rFonts w:asciiTheme="majorBidi" w:hAnsiTheme="majorBidi" w:cstheme="majorBidi"/>
                <w:lang w:val="lt-LT"/>
              </w:rPr>
              <w:t>Išplitusi edema</w:t>
            </w:r>
          </w:p>
        </w:tc>
        <w:tc>
          <w:tcPr>
            <w:tcW w:w="1069" w:type="dxa"/>
            <w:tcBorders>
              <w:left w:val="single" w:sz="4" w:space="0" w:color="000000"/>
            </w:tcBorders>
            <w:vAlign w:val="center"/>
          </w:tcPr>
          <w:p w14:paraId="68D03759"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3</w:t>
            </w:r>
          </w:p>
        </w:tc>
        <w:tc>
          <w:tcPr>
            <w:tcW w:w="1065" w:type="dxa"/>
            <w:tcBorders>
              <w:right w:val="single" w:sz="4" w:space="0" w:color="000000"/>
            </w:tcBorders>
            <w:vAlign w:val="center"/>
          </w:tcPr>
          <w:p w14:paraId="16E833A4"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0</w:t>
            </w:r>
          </w:p>
        </w:tc>
        <w:tc>
          <w:tcPr>
            <w:tcW w:w="1069" w:type="dxa"/>
            <w:tcBorders>
              <w:left w:val="single" w:sz="4" w:space="0" w:color="000000"/>
            </w:tcBorders>
            <w:vAlign w:val="center"/>
          </w:tcPr>
          <w:p w14:paraId="6511DA0A"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4</w:t>
            </w:r>
          </w:p>
        </w:tc>
        <w:tc>
          <w:tcPr>
            <w:tcW w:w="1064" w:type="dxa"/>
            <w:tcBorders>
              <w:right w:val="single" w:sz="4" w:space="0" w:color="000000"/>
            </w:tcBorders>
            <w:vAlign w:val="center"/>
          </w:tcPr>
          <w:p w14:paraId="78E6AC10"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0</w:t>
            </w:r>
          </w:p>
        </w:tc>
        <w:tc>
          <w:tcPr>
            <w:tcW w:w="1069" w:type="dxa"/>
            <w:tcBorders>
              <w:left w:val="single" w:sz="4" w:space="0" w:color="000000"/>
            </w:tcBorders>
            <w:vAlign w:val="center"/>
          </w:tcPr>
          <w:p w14:paraId="4463DA5F"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4</w:t>
            </w:r>
          </w:p>
        </w:tc>
        <w:tc>
          <w:tcPr>
            <w:tcW w:w="1065" w:type="dxa"/>
            <w:vAlign w:val="center"/>
          </w:tcPr>
          <w:p w14:paraId="45BD5264"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0</w:t>
            </w:r>
          </w:p>
        </w:tc>
      </w:tr>
      <w:tr w:rsidR="00967A39" w:rsidRPr="00013B64" w14:paraId="4CEB3754" w14:textId="77777777">
        <w:trPr>
          <w:trHeight w:val="20"/>
        </w:trPr>
        <w:tc>
          <w:tcPr>
            <w:tcW w:w="2383" w:type="dxa"/>
            <w:tcBorders>
              <w:right w:val="single" w:sz="4" w:space="0" w:color="000000"/>
            </w:tcBorders>
          </w:tcPr>
          <w:p w14:paraId="4BDE3AE3" w14:textId="77777777" w:rsidR="00967A39" w:rsidRPr="00013B64" w:rsidRDefault="00526021">
            <w:pPr>
              <w:pStyle w:val="TableParagraph"/>
              <w:autoSpaceDE/>
              <w:autoSpaceDN/>
              <w:ind w:left="270" w:right="29"/>
              <w:rPr>
                <w:rFonts w:asciiTheme="majorBidi" w:hAnsiTheme="majorBidi" w:cstheme="majorBidi"/>
                <w:lang w:val="lt-LT"/>
              </w:rPr>
            </w:pPr>
            <w:r w:rsidRPr="00013B64">
              <w:rPr>
                <w:rFonts w:asciiTheme="majorBidi" w:hAnsiTheme="majorBidi" w:cstheme="majorBidi"/>
                <w:lang w:val="lt-LT"/>
              </w:rPr>
              <w:t xml:space="preserve">Perikardo </w:t>
            </w:r>
            <w:proofErr w:type="spellStart"/>
            <w:r w:rsidRPr="00013B64">
              <w:rPr>
                <w:rFonts w:asciiTheme="majorBidi" w:hAnsiTheme="majorBidi" w:cstheme="majorBidi"/>
                <w:lang w:val="lt-LT"/>
              </w:rPr>
              <w:t>efuzija</w:t>
            </w:r>
            <w:proofErr w:type="spellEnd"/>
          </w:p>
        </w:tc>
        <w:tc>
          <w:tcPr>
            <w:tcW w:w="1069" w:type="dxa"/>
            <w:tcBorders>
              <w:left w:val="single" w:sz="4" w:space="0" w:color="000000"/>
            </w:tcBorders>
            <w:vAlign w:val="center"/>
          </w:tcPr>
          <w:p w14:paraId="2785F088"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w:t>
            </w:r>
          </w:p>
        </w:tc>
        <w:tc>
          <w:tcPr>
            <w:tcW w:w="1065" w:type="dxa"/>
            <w:tcBorders>
              <w:right w:val="single" w:sz="4" w:space="0" w:color="000000"/>
            </w:tcBorders>
            <w:vAlign w:val="center"/>
          </w:tcPr>
          <w:p w14:paraId="5869519E"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w:t>
            </w:r>
          </w:p>
        </w:tc>
        <w:tc>
          <w:tcPr>
            <w:tcW w:w="1069" w:type="dxa"/>
            <w:tcBorders>
              <w:left w:val="single" w:sz="4" w:space="0" w:color="000000"/>
            </w:tcBorders>
            <w:vAlign w:val="center"/>
          </w:tcPr>
          <w:p w14:paraId="5B6D0DC9"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w:t>
            </w:r>
          </w:p>
        </w:tc>
        <w:tc>
          <w:tcPr>
            <w:tcW w:w="1064" w:type="dxa"/>
            <w:tcBorders>
              <w:right w:val="single" w:sz="4" w:space="0" w:color="000000"/>
            </w:tcBorders>
            <w:vAlign w:val="center"/>
          </w:tcPr>
          <w:p w14:paraId="01B6CDBC"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w:t>
            </w:r>
          </w:p>
        </w:tc>
        <w:tc>
          <w:tcPr>
            <w:tcW w:w="1069" w:type="dxa"/>
            <w:tcBorders>
              <w:left w:val="single" w:sz="4" w:space="0" w:color="000000"/>
            </w:tcBorders>
            <w:vAlign w:val="center"/>
          </w:tcPr>
          <w:p w14:paraId="5CFF667C"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3</w:t>
            </w:r>
          </w:p>
        </w:tc>
        <w:tc>
          <w:tcPr>
            <w:tcW w:w="1065" w:type="dxa"/>
            <w:vAlign w:val="center"/>
          </w:tcPr>
          <w:p w14:paraId="4D0B7DF0"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w:t>
            </w:r>
          </w:p>
        </w:tc>
      </w:tr>
      <w:tr w:rsidR="00967A39" w:rsidRPr="00013B64" w14:paraId="27B51D03" w14:textId="77777777">
        <w:trPr>
          <w:trHeight w:val="20"/>
        </w:trPr>
        <w:tc>
          <w:tcPr>
            <w:tcW w:w="2383" w:type="dxa"/>
            <w:tcBorders>
              <w:right w:val="single" w:sz="4" w:space="0" w:color="000000"/>
            </w:tcBorders>
          </w:tcPr>
          <w:p w14:paraId="76B674DE" w14:textId="77777777" w:rsidR="00967A39" w:rsidRPr="00013B64" w:rsidRDefault="00526021">
            <w:pPr>
              <w:pStyle w:val="TableParagraph"/>
              <w:autoSpaceDE/>
              <w:autoSpaceDN/>
              <w:ind w:left="270" w:right="29"/>
              <w:rPr>
                <w:rFonts w:asciiTheme="majorBidi" w:hAnsiTheme="majorBidi" w:cstheme="majorBidi"/>
                <w:lang w:val="lt-LT"/>
              </w:rPr>
            </w:pPr>
            <w:r w:rsidRPr="00013B64">
              <w:rPr>
                <w:rFonts w:asciiTheme="majorBidi" w:hAnsiTheme="majorBidi" w:cstheme="majorBidi"/>
                <w:lang w:val="lt-LT"/>
              </w:rPr>
              <w:t>Plaučių hipertenzija</w:t>
            </w:r>
          </w:p>
        </w:tc>
        <w:tc>
          <w:tcPr>
            <w:tcW w:w="1069" w:type="dxa"/>
            <w:tcBorders>
              <w:left w:val="single" w:sz="4" w:space="0" w:color="000000"/>
            </w:tcBorders>
            <w:vAlign w:val="center"/>
          </w:tcPr>
          <w:p w14:paraId="50AE634E"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0</w:t>
            </w:r>
          </w:p>
        </w:tc>
        <w:tc>
          <w:tcPr>
            <w:tcW w:w="1065" w:type="dxa"/>
            <w:tcBorders>
              <w:right w:val="single" w:sz="4" w:space="0" w:color="000000"/>
            </w:tcBorders>
            <w:vAlign w:val="center"/>
          </w:tcPr>
          <w:p w14:paraId="4D248E83"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0</w:t>
            </w:r>
          </w:p>
        </w:tc>
        <w:tc>
          <w:tcPr>
            <w:tcW w:w="1069" w:type="dxa"/>
            <w:tcBorders>
              <w:left w:val="single" w:sz="4" w:space="0" w:color="000000"/>
            </w:tcBorders>
            <w:vAlign w:val="center"/>
          </w:tcPr>
          <w:p w14:paraId="0E7C1601"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0</w:t>
            </w:r>
          </w:p>
        </w:tc>
        <w:tc>
          <w:tcPr>
            <w:tcW w:w="1064" w:type="dxa"/>
            <w:tcBorders>
              <w:right w:val="single" w:sz="4" w:space="0" w:color="000000"/>
            </w:tcBorders>
            <w:vAlign w:val="center"/>
          </w:tcPr>
          <w:p w14:paraId="4964D2BE"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0</w:t>
            </w:r>
          </w:p>
        </w:tc>
        <w:tc>
          <w:tcPr>
            <w:tcW w:w="1069" w:type="dxa"/>
            <w:tcBorders>
              <w:left w:val="single" w:sz="4" w:space="0" w:color="000000"/>
            </w:tcBorders>
            <w:vAlign w:val="center"/>
          </w:tcPr>
          <w:p w14:paraId="3BF5AD92"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w:t>
            </w:r>
          </w:p>
        </w:tc>
        <w:tc>
          <w:tcPr>
            <w:tcW w:w="1065" w:type="dxa"/>
            <w:vAlign w:val="center"/>
          </w:tcPr>
          <w:p w14:paraId="5B109F1E"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w:t>
            </w:r>
          </w:p>
        </w:tc>
      </w:tr>
      <w:tr w:rsidR="00967A39" w:rsidRPr="00013B64" w14:paraId="62D9C838" w14:textId="77777777">
        <w:trPr>
          <w:trHeight w:val="20"/>
        </w:trPr>
        <w:tc>
          <w:tcPr>
            <w:tcW w:w="2383" w:type="dxa"/>
            <w:tcBorders>
              <w:right w:val="single" w:sz="4" w:space="0" w:color="000000"/>
            </w:tcBorders>
          </w:tcPr>
          <w:p w14:paraId="6A26D122"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Kraujavimas</w:t>
            </w:r>
          </w:p>
        </w:tc>
        <w:tc>
          <w:tcPr>
            <w:tcW w:w="1069" w:type="dxa"/>
            <w:tcBorders>
              <w:left w:val="single" w:sz="4" w:space="0" w:color="000000"/>
            </w:tcBorders>
            <w:vAlign w:val="center"/>
          </w:tcPr>
          <w:p w14:paraId="6E31E568"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11</w:t>
            </w:r>
          </w:p>
        </w:tc>
        <w:tc>
          <w:tcPr>
            <w:tcW w:w="1065" w:type="dxa"/>
            <w:tcBorders>
              <w:right w:val="single" w:sz="4" w:space="0" w:color="000000"/>
            </w:tcBorders>
            <w:vAlign w:val="center"/>
          </w:tcPr>
          <w:p w14:paraId="0B3AC1BE"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w:t>
            </w:r>
          </w:p>
        </w:tc>
        <w:tc>
          <w:tcPr>
            <w:tcW w:w="1069" w:type="dxa"/>
            <w:tcBorders>
              <w:left w:val="single" w:sz="4" w:space="0" w:color="000000"/>
            </w:tcBorders>
            <w:vAlign w:val="center"/>
          </w:tcPr>
          <w:p w14:paraId="68274C58"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11</w:t>
            </w:r>
          </w:p>
        </w:tc>
        <w:tc>
          <w:tcPr>
            <w:tcW w:w="1064" w:type="dxa"/>
            <w:tcBorders>
              <w:right w:val="single" w:sz="4" w:space="0" w:color="000000"/>
            </w:tcBorders>
            <w:vAlign w:val="center"/>
          </w:tcPr>
          <w:p w14:paraId="46A8C042"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w:t>
            </w:r>
          </w:p>
        </w:tc>
        <w:tc>
          <w:tcPr>
            <w:tcW w:w="1069" w:type="dxa"/>
            <w:tcBorders>
              <w:left w:val="single" w:sz="4" w:space="0" w:color="000000"/>
            </w:tcBorders>
            <w:vAlign w:val="center"/>
          </w:tcPr>
          <w:p w14:paraId="52E47A38"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12</w:t>
            </w:r>
          </w:p>
        </w:tc>
        <w:tc>
          <w:tcPr>
            <w:tcW w:w="1065" w:type="dxa"/>
            <w:vAlign w:val="center"/>
          </w:tcPr>
          <w:p w14:paraId="223192CF"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w:t>
            </w:r>
          </w:p>
        </w:tc>
      </w:tr>
      <w:tr w:rsidR="00967A39" w:rsidRPr="00013B64" w14:paraId="01427824" w14:textId="77777777">
        <w:trPr>
          <w:trHeight w:val="20"/>
        </w:trPr>
        <w:tc>
          <w:tcPr>
            <w:tcW w:w="2383" w:type="dxa"/>
            <w:tcBorders>
              <w:bottom w:val="single" w:sz="4" w:space="0" w:color="000000"/>
              <w:right w:val="single" w:sz="4" w:space="0" w:color="000000"/>
            </w:tcBorders>
          </w:tcPr>
          <w:p w14:paraId="57E2EEF3" w14:textId="77777777" w:rsidR="00967A39" w:rsidRPr="00013B64" w:rsidRDefault="00526021">
            <w:pPr>
              <w:pStyle w:val="TableParagraph"/>
              <w:autoSpaceDE/>
              <w:autoSpaceDN/>
              <w:ind w:left="270" w:right="29"/>
              <w:rPr>
                <w:rFonts w:asciiTheme="majorBidi" w:hAnsiTheme="majorBidi" w:cstheme="majorBidi"/>
                <w:lang w:val="lt-LT"/>
              </w:rPr>
            </w:pPr>
            <w:r w:rsidRPr="00013B64">
              <w:rPr>
                <w:rFonts w:asciiTheme="majorBidi" w:hAnsiTheme="majorBidi" w:cstheme="majorBidi"/>
                <w:lang w:val="lt-LT"/>
              </w:rPr>
              <w:t>Kraujavimas virškinimo trakte</w:t>
            </w:r>
          </w:p>
        </w:tc>
        <w:tc>
          <w:tcPr>
            <w:tcW w:w="1069" w:type="dxa"/>
            <w:tcBorders>
              <w:left w:val="single" w:sz="4" w:space="0" w:color="000000"/>
              <w:bottom w:val="single" w:sz="4" w:space="0" w:color="000000"/>
            </w:tcBorders>
            <w:vAlign w:val="center"/>
          </w:tcPr>
          <w:p w14:paraId="37F5BB9E"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w:t>
            </w:r>
          </w:p>
        </w:tc>
        <w:tc>
          <w:tcPr>
            <w:tcW w:w="1065" w:type="dxa"/>
            <w:tcBorders>
              <w:bottom w:val="single" w:sz="4" w:space="0" w:color="000000"/>
              <w:right w:val="single" w:sz="4" w:space="0" w:color="000000"/>
            </w:tcBorders>
            <w:vAlign w:val="center"/>
          </w:tcPr>
          <w:p w14:paraId="692B5FFB"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w:t>
            </w:r>
          </w:p>
        </w:tc>
        <w:tc>
          <w:tcPr>
            <w:tcW w:w="1069" w:type="dxa"/>
            <w:tcBorders>
              <w:left w:val="single" w:sz="4" w:space="0" w:color="000000"/>
              <w:bottom w:val="single" w:sz="4" w:space="0" w:color="000000"/>
            </w:tcBorders>
            <w:vAlign w:val="center"/>
          </w:tcPr>
          <w:p w14:paraId="400E1A3E"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w:t>
            </w:r>
          </w:p>
        </w:tc>
        <w:tc>
          <w:tcPr>
            <w:tcW w:w="1064" w:type="dxa"/>
            <w:tcBorders>
              <w:bottom w:val="single" w:sz="4" w:space="0" w:color="000000"/>
              <w:right w:val="single" w:sz="4" w:space="0" w:color="000000"/>
            </w:tcBorders>
            <w:vAlign w:val="center"/>
          </w:tcPr>
          <w:p w14:paraId="7811923D"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w:t>
            </w:r>
          </w:p>
        </w:tc>
        <w:tc>
          <w:tcPr>
            <w:tcW w:w="1069" w:type="dxa"/>
            <w:tcBorders>
              <w:left w:val="single" w:sz="4" w:space="0" w:color="000000"/>
              <w:bottom w:val="single" w:sz="4" w:space="0" w:color="000000"/>
            </w:tcBorders>
            <w:vAlign w:val="center"/>
          </w:tcPr>
          <w:p w14:paraId="55242692"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w:t>
            </w:r>
          </w:p>
        </w:tc>
        <w:tc>
          <w:tcPr>
            <w:tcW w:w="1065" w:type="dxa"/>
            <w:tcBorders>
              <w:bottom w:val="single" w:sz="4" w:space="0" w:color="000000"/>
            </w:tcBorders>
            <w:vAlign w:val="center"/>
          </w:tcPr>
          <w:p w14:paraId="66E884FB"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w:t>
            </w:r>
          </w:p>
        </w:tc>
      </w:tr>
    </w:tbl>
    <w:p w14:paraId="6E07A038" w14:textId="4DDB247F" w:rsidR="00967A39" w:rsidRPr="00013B64" w:rsidRDefault="00526021">
      <w:pPr>
        <w:pStyle w:val="Footnote"/>
        <w:rPr>
          <w:lang w:val="lt-LT"/>
        </w:rPr>
      </w:pPr>
      <w:r w:rsidRPr="00013B64">
        <w:rPr>
          <w:vertAlign w:val="superscript"/>
          <w:lang w:val="lt-LT"/>
        </w:rPr>
        <w:t>a</w:t>
      </w:r>
      <w:r w:rsidRPr="00013B64">
        <w:rPr>
          <w:lang w:val="lt-LT"/>
        </w:rPr>
        <w:tab/>
        <w:t>III fazės dozės optimizavimo tyrimo duomenys, užfiksuoti rekomenduojamą pradinę 100</w:t>
      </w:r>
      <w:r w:rsidR="00607FCB" w:rsidRPr="00013B64">
        <w:rPr>
          <w:lang w:val="lt-LT"/>
        </w:rPr>
        <w:t> </w:t>
      </w:r>
      <w:r w:rsidRPr="00013B64">
        <w:rPr>
          <w:lang w:val="lt-LT"/>
        </w:rPr>
        <w:t>mg kartą per parą dozę vartojusių pacientų populiacijai (n</w:t>
      </w:r>
      <w:r w:rsidR="00607FCB" w:rsidRPr="00013B64">
        <w:rPr>
          <w:lang w:val="lt-LT"/>
        </w:rPr>
        <w:t> </w:t>
      </w:r>
      <w:r w:rsidRPr="00013B64">
        <w:rPr>
          <w:lang w:val="lt-LT"/>
        </w:rPr>
        <w:t>=</w:t>
      </w:r>
      <w:r w:rsidR="00607FCB" w:rsidRPr="00013B64">
        <w:rPr>
          <w:lang w:val="lt-LT"/>
        </w:rPr>
        <w:t> </w:t>
      </w:r>
      <w:r w:rsidRPr="00013B64">
        <w:rPr>
          <w:lang w:val="lt-LT"/>
        </w:rPr>
        <w:t>165).</w:t>
      </w:r>
    </w:p>
    <w:p w14:paraId="359A6574" w14:textId="77777777" w:rsidR="00967A39" w:rsidRPr="00013B64" w:rsidRDefault="00967A39">
      <w:pPr>
        <w:widowControl/>
        <w:rPr>
          <w:rFonts w:asciiTheme="majorBidi" w:hAnsiTheme="majorBidi" w:cstheme="majorBidi"/>
          <w:lang w:val="lt-LT"/>
        </w:rPr>
      </w:pPr>
    </w:p>
    <w:p w14:paraId="7F32E1BD" w14:textId="0A8239BF"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III fazės dozės optimizavimo tyrimo, atlikto su progresavusios fazės LML ir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xml:space="preserve">+ ŪLL sergančiais pacientais, metu </w:t>
      </w:r>
      <w:proofErr w:type="spellStart"/>
      <w:r w:rsidRPr="00013B64">
        <w:rPr>
          <w:rFonts w:asciiTheme="majorBidi" w:hAnsiTheme="majorBidi" w:cstheme="majorBidi"/>
          <w:szCs w:val="22"/>
          <w:lang w:val="lt-LT"/>
        </w:rPr>
        <w:t>akceleruotos</w:t>
      </w:r>
      <w:proofErr w:type="spellEnd"/>
      <w:r w:rsidRPr="00013B64">
        <w:rPr>
          <w:rFonts w:asciiTheme="majorBidi" w:hAnsiTheme="majorBidi" w:cstheme="majorBidi"/>
          <w:szCs w:val="22"/>
          <w:lang w:val="lt-LT"/>
        </w:rPr>
        <w:t xml:space="preserve"> LML fazės gydymo trukmės mediana buvo 14 mėn., LML </w:t>
      </w:r>
      <w:proofErr w:type="spellStart"/>
      <w:r w:rsidRPr="00013B64">
        <w:rPr>
          <w:rFonts w:asciiTheme="majorBidi" w:hAnsiTheme="majorBidi" w:cstheme="majorBidi"/>
          <w:szCs w:val="22"/>
          <w:lang w:val="lt-LT"/>
        </w:rPr>
        <w:t>mieloidinių</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blastų</w:t>
      </w:r>
      <w:proofErr w:type="spellEnd"/>
      <w:r w:rsidRPr="00013B64">
        <w:rPr>
          <w:rFonts w:asciiTheme="majorBidi" w:hAnsiTheme="majorBidi" w:cstheme="majorBidi"/>
          <w:szCs w:val="22"/>
          <w:lang w:val="lt-LT"/>
        </w:rPr>
        <w:t xml:space="preserve"> fazės – 3 mėn., LML </w:t>
      </w:r>
      <w:proofErr w:type="spellStart"/>
      <w:r w:rsidRPr="00013B64">
        <w:rPr>
          <w:rFonts w:asciiTheme="majorBidi" w:hAnsiTheme="majorBidi" w:cstheme="majorBidi"/>
          <w:szCs w:val="22"/>
          <w:lang w:val="lt-LT"/>
        </w:rPr>
        <w:t>limfoidinių</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blastų</w:t>
      </w:r>
      <w:proofErr w:type="spellEnd"/>
      <w:r w:rsidRPr="00013B64">
        <w:rPr>
          <w:rFonts w:asciiTheme="majorBidi" w:hAnsiTheme="majorBidi" w:cstheme="majorBidi"/>
          <w:szCs w:val="22"/>
          <w:lang w:val="lt-LT"/>
        </w:rPr>
        <w:t xml:space="preserve"> fazės – 4 mėn.,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ŪLL – 3 mėn. 6b lentelėje nurodytos atrinktos nepageidaujamos reakcijos, užfiksuotos rekomenduojamą 140</w:t>
      </w:r>
      <w:r w:rsidR="00607FCB" w:rsidRPr="00013B64">
        <w:rPr>
          <w:rFonts w:asciiTheme="majorBidi" w:hAnsiTheme="majorBidi" w:cstheme="majorBidi"/>
          <w:szCs w:val="22"/>
          <w:lang w:val="lt-LT"/>
        </w:rPr>
        <w:t> </w:t>
      </w:r>
      <w:r w:rsidRPr="00013B64">
        <w:rPr>
          <w:rFonts w:asciiTheme="majorBidi" w:hAnsiTheme="majorBidi" w:cstheme="majorBidi"/>
          <w:szCs w:val="22"/>
          <w:lang w:val="lt-LT"/>
        </w:rPr>
        <w:t>mg 1 kartą per parą dozę vartojusiems pacientams. Be to, tirtas po 70</w:t>
      </w:r>
      <w:r w:rsidR="00607FCB" w:rsidRPr="00013B64">
        <w:rPr>
          <w:rFonts w:asciiTheme="majorBidi" w:hAnsiTheme="majorBidi" w:cstheme="majorBidi"/>
          <w:szCs w:val="22"/>
          <w:lang w:val="lt-LT"/>
        </w:rPr>
        <w:t> </w:t>
      </w:r>
      <w:r w:rsidRPr="00013B64">
        <w:rPr>
          <w:rFonts w:asciiTheme="majorBidi" w:hAnsiTheme="majorBidi" w:cstheme="majorBidi"/>
          <w:szCs w:val="22"/>
          <w:lang w:val="lt-LT"/>
        </w:rPr>
        <w:t>mg du kartus per parą dozės vartojimas. 140</w:t>
      </w:r>
      <w:r w:rsidR="00607FCB" w:rsidRPr="00013B64">
        <w:rPr>
          <w:rFonts w:asciiTheme="majorBidi" w:hAnsiTheme="majorBidi" w:cstheme="majorBidi"/>
          <w:szCs w:val="22"/>
          <w:lang w:val="lt-LT"/>
        </w:rPr>
        <w:t> </w:t>
      </w:r>
      <w:r w:rsidRPr="00013B64">
        <w:rPr>
          <w:rFonts w:asciiTheme="majorBidi" w:hAnsiTheme="majorBidi" w:cstheme="majorBidi"/>
          <w:szCs w:val="22"/>
          <w:lang w:val="lt-LT"/>
        </w:rPr>
        <w:t>mg kartą per parą dozės veiksmingumo pobūdis buvo panašus kaip vartojant po 70</w:t>
      </w:r>
      <w:r w:rsidR="00607FCB" w:rsidRPr="00013B64">
        <w:rPr>
          <w:rFonts w:asciiTheme="majorBidi" w:hAnsiTheme="majorBidi" w:cstheme="majorBidi"/>
          <w:szCs w:val="22"/>
          <w:lang w:val="lt-LT"/>
        </w:rPr>
        <w:t> </w:t>
      </w:r>
      <w:r w:rsidRPr="00013B64">
        <w:rPr>
          <w:rFonts w:asciiTheme="majorBidi" w:hAnsiTheme="majorBidi" w:cstheme="majorBidi"/>
          <w:szCs w:val="22"/>
          <w:lang w:val="lt-LT"/>
        </w:rPr>
        <w:t>mg du kartus per parą, tačiau saugumo pobūdis – palankesnis.</w:t>
      </w:r>
    </w:p>
    <w:p w14:paraId="5E0AFE41" w14:textId="77777777" w:rsidR="00967A39" w:rsidRPr="00013B64" w:rsidRDefault="00967A39">
      <w:pPr>
        <w:pStyle w:val="BodyText"/>
        <w:widowControl/>
        <w:rPr>
          <w:rFonts w:asciiTheme="majorBidi" w:hAnsiTheme="majorBidi" w:cstheme="majorBidi"/>
          <w:szCs w:val="22"/>
          <w:lang w:val="lt-LT"/>
        </w:rPr>
      </w:pPr>
    </w:p>
    <w:p w14:paraId="66C8E159" w14:textId="77777777" w:rsidR="00967A39" w:rsidRPr="00013B64" w:rsidRDefault="00526021">
      <w:pPr>
        <w:pStyle w:val="Tableheading"/>
        <w:rPr>
          <w:bCs/>
          <w:vertAlign w:val="superscript"/>
          <w:lang w:val="lt-LT"/>
        </w:rPr>
      </w:pPr>
      <w:r w:rsidRPr="00013B64">
        <w:rPr>
          <w:lang w:val="lt-LT"/>
        </w:rPr>
        <w:t>6b lentelė.</w:t>
      </w:r>
      <w:r w:rsidRPr="00013B64">
        <w:rPr>
          <w:lang w:val="lt-LT"/>
        </w:rPr>
        <w:tab/>
        <w:t xml:space="preserve">Atrinktos nepageidaujamos reakcijos, apie kurių pasireiškimą progresavusios fazės LML ir </w:t>
      </w:r>
      <w:proofErr w:type="spellStart"/>
      <w:r w:rsidRPr="00013B64">
        <w:rPr>
          <w:lang w:val="lt-LT"/>
        </w:rPr>
        <w:t>Ph</w:t>
      </w:r>
      <w:proofErr w:type="spellEnd"/>
      <w:r w:rsidRPr="00013B64">
        <w:rPr>
          <w:lang w:val="lt-LT"/>
        </w:rPr>
        <w:t xml:space="preserve">+ ŪLL sergantiems pacientams pranešta III fazės dozės optimizavimo tyrimo </w:t>
      </w:r>
      <w:proofErr w:type="spellStart"/>
      <w:r w:rsidRPr="00013B64">
        <w:rPr>
          <w:lang w:val="lt-LT"/>
        </w:rPr>
        <w:t>metu</w:t>
      </w:r>
      <w:r w:rsidRPr="00013B64">
        <w:rPr>
          <w:bCs/>
          <w:vertAlign w:val="superscript"/>
          <w:lang w:val="lt-LT"/>
        </w:rPr>
        <w:t>a</w:t>
      </w:r>
      <w:proofErr w:type="spellEnd"/>
    </w:p>
    <w:tbl>
      <w:tblPr>
        <w:tblW w:w="9072" w:type="dxa"/>
        <w:tblInd w:w="58" w:type="dxa"/>
        <w:tblLayout w:type="fixed"/>
        <w:tblCellMar>
          <w:top w:w="14" w:type="dxa"/>
          <w:left w:w="0" w:type="dxa"/>
          <w:bottom w:w="14" w:type="dxa"/>
          <w:right w:w="0" w:type="dxa"/>
        </w:tblCellMar>
        <w:tblLook w:val="01E0" w:firstRow="1" w:lastRow="1" w:firstColumn="1" w:lastColumn="1" w:noHBand="0" w:noVBand="0"/>
      </w:tblPr>
      <w:tblGrid>
        <w:gridCol w:w="3060"/>
        <w:gridCol w:w="3006"/>
        <w:gridCol w:w="3006"/>
      </w:tblGrid>
      <w:tr w:rsidR="00967A39" w:rsidRPr="00013B64" w14:paraId="67387968" w14:textId="77777777">
        <w:trPr>
          <w:trHeight w:val="20"/>
        </w:trPr>
        <w:tc>
          <w:tcPr>
            <w:tcW w:w="3060" w:type="dxa"/>
            <w:tcBorders>
              <w:top w:val="single" w:sz="4" w:space="0" w:color="000000"/>
            </w:tcBorders>
          </w:tcPr>
          <w:p w14:paraId="4379F616" w14:textId="77777777" w:rsidR="00967A39" w:rsidRPr="00013B64" w:rsidRDefault="00967A39">
            <w:pPr>
              <w:pStyle w:val="TableParagraph"/>
              <w:autoSpaceDE/>
              <w:autoSpaceDN/>
              <w:ind w:left="29" w:right="29"/>
              <w:rPr>
                <w:rFonts w:asciiTheme="majorBidi" w:hAnsiTheme="majorBidi" w:cstheme="majorBidi"/>
                <w:b/>
                <w:lang w:val="lt-LT"/>
              </w:rPr>
            </w:pPr>
          </w:p>
        </w:tc>
        <w:tc>
          <w:tcPr>
            <w:tcW w:w="6012" w:type="dxa"/>
            <w:gridSpan w:val="2"/>
            <w:tcBorders>
              <w:top w:val="single" w:sz="4" w:space="0" w:color="000000"/>
            </w:tcBorders>
          </w:tcPr>
          <w:p w14:paraId="38E29344" w14:textId="474FAF34"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eastAsia="TimesNewRomanPS-BoldMT" w:hAnsiTheme="majorBidi" w:cstheme="majorBidi"/>
                <w:b/>
                <w:bCs/>
                <w:lang w:val="lt-LT" w:eastAsia="en-US"/>
              </w:rPr>
              <w:t>140</w:t>
            </w:r>
            <w:r w:rsidR="00607FCB" w:rsidRPr="00013B64">
              <w:rPr>
                <w:rFonts w:asciiTheme="majorBidi" w:eastAsia="TimesNewRomanPS-BoldMT" w:hAnsiTheme="majorBidi" w:cstheme="majorBidi"/>
                <w:b/>
                <w:bCs/>
                <w:lang w:val="lt-LT" w:eastAsia="en-US"/>
              </w:rPr>
              <w:t> </w:t>
            </w:r>
            <w:r w:rsidRPr="00013B64">
              <w:rPr>
                <w:rFonts w:asciiTheme="majorBidi" w:eastAsia="TimesNewRomanPS-BoldMT" w:hAnsiTheme="majorBidi" w:cstheme="majorBidi"/>
                <w:b/>
                <w:bCs/>
                <w:lang w:val="lt-LT" w:eastAsia="en-US"/>
              </w:rPr>
              <w:t>mg 1 kartą per parą n</w:t>
            </w:r>
            <w:r w:rsidR="00607FCB" w:rsidRPr="00013B64">
              <w:rPr>
                <w:rFonts w:asciiTheme="majorBidi" w:eastAsia="TimesNewRomanPS-BoldMT" w:hAnsiTheme="majorBidi" w:cstheme="majorBidi"/>
                <w:b/>
                <w:bCs/>
                <w:lang w:val="lt-LT" w:eastAsia="en-US"/>
              </w:rPr>
              <w:t> </w:t>
            </w:r>
            <w:r w:rsidRPr="00013B64">
              <w:rPr>
                <w:rFonts w:asciiTheme="majorBidi" w:eastAsia="TimesNewRomanPS-BoldMT" w:hAnsiTheme="majorBidi" w:cstheme="majorBidi"/>
                <w:b/>
                <w:bCs/>
                <w:lang w:val="lt-LT" w:eastAsia="en-US"/>
              </w:rPr>
              <w:t>=</w:t>
            </w:r>
            <w:r w:rsidR="00607FCB" w:rsidRPr="00013B64">
              <w:rPr>
                <w:rFonts w:asciiTheme="majorBidi" w:eastAsia="TimesNewRomanPS-BoldMT" w:hAnsiTheme="majorBidi" w:cstheme="majorBidi"/>
                <w:b/>
                <w:bCs/>
                <w:lang w:val="lt-LT" w:eastAsia="en-US"/>
              </w:rPr>
              <w:t> </w:t>
            </w:r>
            <w:r w:rsidRPr="00013B64">
              <w:rPr>
                <w:rFonts w:asciiTheme="majorBidi" w:eastAsia="TimesNewRomanPS-BoldMT" w:hAnsiTheme="majorBidi" w:cstheme="majorBidi"/>
                <w:b/>
                <w:bCs/>
                <w:lang w:val="lt-LT" w:eastAsia="en-US"/>
              </w:rPr>
              <w:t>304</w:t>
            </w:r>
          </w:p>
        </w:tc>
      </w:tr>
      <w:tr w:rsidR="00967A39" w:rsidRPr="00013B64" w14:paraId="51F603AA" w14:textId="77777777">
        <w:trPr>
          <w:trHeight w:val="20"/>
        </w:trPr>
        <w:tc>
          <w:tcPr>
            <w:tcW w:w="3060" w:type="dxa"/>
          </w:tcPr>
          <w:p w14:paraId="7C968596" w14:textId="77777777" w:rsidR="00967A39" w:rsidRPr="00013B64" w:rsidRDefault="00967A39">
            <w:pPr>
              <w:pStyle w:val="TableParagraph"/>
              <w:autoSpaceDE/>
              <w:autoSpaceDN/>
              <w:ind w:left="29" w:right="29"/>
              <w:rPr>
                <w:rFonts w:asciiTheme="majorBidi" w:hAnsiTheme="majorBidi" w:cstheme="majorBidi"/>
                <w:b/>
                <w:lang w:val="lt-LT"/>
              </w:rPr>
            </w:pPr>
          </w:p>
        </w:tc>
        <w:tc>
          <w:tcPr>
            <w:tcW w:w="3006" w:type="dxa"/>
            <w:tcBorders>
              <w:top w:val="single" w:sz="4" w:space="0" w:color="000000"/>
              <w:bottom w:val="single" w:sz="4" w:space="0" w:color="000000"/>
            </w:tcBorders>
          </w:tcPr>
          <w:p w14:paraId="358FC088"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eastAsia="TimesNewRomanPS-BoldMT" w:hAnsiTheme="majorBidi" w:cstheme="majorBidi"/>
                <w:b/>
                <w:bCs/>
                <w:lang w:val="lt-LT" w:eastAsia="en-US"/>
              </w:rPr>
              <w:t>Visų laipsnių</w:t>
            </w:r>
          </w:p>
        </w:tc>
        <w:tc>
          <w:tcPr>
            <w:tcW w:w="3006" w:type="dxa"/>
            <w:tcBorders>
              <w:top w:val="single" w:sz="4" w:space="0" w:color="000000"/>
              <w:bottom w:val="single" w:sz="4" w:space="0" w:color="000000"/>
            </w:tcBorders>
          </w:tcPr>
          <w:p w14:paraId="66D9F0C1"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eastAsia="TimesNewRomanPS-BoldMT" w:hAnsiTheme="majorBidi" w:cstheme="majorBidi"/>
                <w:b/>
                <w:bCs/>
                <w:lang w:val="lt-LT" w:eastAsia="en-US"/>
              </w:rPr>
              <w:t>3-4 laipsnio</w:t>
            </w:r>
          </w:p>
        </w:tc>
      </w:tr>
      <w:tr w:rsidR="00967A39" w:rsidRPr="00013B64" w14:paraId="1BCAFE79" w14:textId="77777777">
        <w:trPr>
          <w:trHeight w:val="20"/>
        </w:trPr>
        <w:tc>
          <w:tcPr>
            <w:tcW w:w="3060" w:type="dxa"/>
            <w:vAlign w:val="center"/>
          </w:tcPr>
          <w:p w14:paraId="65F76BA5"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Pasirinktinis terminas</w:t>
            </w:r>
          </w:p>
        </w:tc>
        <w:tc>
          <w:tcPr>
            <w:tcW w:w="6012" w:type="dxa"/>
            <w:gridSpan w:val="2"/>
            <w:tcBorders>
              <w:top w:val="single" w:sz="4" w:space="0" w:color="000000"/>
            </w:tcBorders>
          </w:tcPr>
          <w:p w14:paraId="5FE97F71"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eastAsia="TimesNewRomanPS-BoldMT" w:hAnsiTheme="majorBidi" w:cstheme="majorBidi"/>
                <w:b/>
                <w:bCs/>
                <w:lang w:val="lt-LT" w:eastAsia="en-US"/>
              </w:rPr>
              <w:t>Pacientų dalis (%)</w:t>
            </w:r>
          </w:p>
        </w:tc>
      </w:tr>
      <w:tr w:rsidR="00967A39" w:rsidRPr="00013B64" w14:paraId="3038435A" w14:textId="77777777">
        <w:trPr>
          <w:trHeight w:val="20"/>
        </w:trPr>
        <w:tc>
          <w:tcPr>
            <w:tcW w:w="3060" w:type="dxa"/>
            <w:tcBorders>
              <w:top w:val="single" w:sz="4" w:space="0" w:color="000000"/>
            </w:tcBorders>
          </w:tcPr>
          <w:p w14:paraId="55913B6D"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Viduriavimas</w:t>
            </w:r>
          </w:p>
        </w:tc>
        <w:tc>
          <w:tcPr>
            <w:tcW w:w="3006" w:type="dxa"/>
            <w:tcBorders>
              <w:top w:val="single" w:sz="4" w:space="0" w:color="000000"/>
            </w:tcBorders>
          </w:tcPr>
          <w:p w14:paraId="3FA1ABC6"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28</w:t>
            </w:r>
          </w:p>
        </w:tc>
        <w:tc>
          <w:tcPr>
            <w:tcW w:w="3006" w:type="dxa"/>
            <w:tcBorders>
              <w:top w:val="single" w:sz="4" w:space="0" w:color="000000"/>
            </w:tcBorders>
          </w:tcPr>
          <w:p w14:paraId="3847A957"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3</w:t>
            </w:r>
          </w:p>
        </w:tc>
      </w:tr>
      <w:tr w:rsidR="00967A39" w:rsidRPr="00013B64" w14:paraId="57F6FC8C" w14:textId="77777777">
        <w:trPr>
          <w:trHeight w:val="20"/>
        </w:trPr>
        <w:tc>
          <w:tcPr>
            <w:tcW w:w="3060" w:type="dxa"/>
          </w:tcPr>
          <w:p w14:paraId="797C97E0"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Skysčių susilaikymas</w:t>
            </w:r>
          </w:p>
        </w:tc>
        <w:tc>
          <w:tcPr>
            <w:tcW w:w="3006" w:type="dxa"/>
          </w:tcPr>
          <w:p w14:paraId="3BDB77D1"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33</w:t>
            </w:r>
          </w:p>
        </w:tc>
        <w:tc>
          <w:tcPr>
            <w:tcW w:w="3006" w:type="dxa"/>
          </w:tcPr>
          <w:p w14:paraId="6D90681C"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w:t>
            </w:r>
          </w:p>
        </w:tc>
      </w:tr>
      <w:tr w:rsidR="00967A39" w:rsidRPr="00013B64" w14:paraId="0BEBBCC7" w14:textId="77777777">
        <w:trPr>
          <w:trHeight w:val="20"/>
        </w:trPr>
        <w:tc>
          <w:tcPr>
            <w:tcW w:w="3060" w:type="dxa"/>
          </w:tcPr>
          <w:p w14:paraId="394362CC" w14:textId="77777777" w:rsidR="00967A39" w:rsidRPr="00013B64" w:rsidRDefault="00526021">
            <w:pPr>
              <w:pStyle w:val="TableParagraph"/>
              <w:autoSpaceDE/>
              <w:autoSpaceDN/>
              <w:ind w:left="302" w:right="29"/>
              <w:rPr>
                <w:rFonts w:asciiTheme="majorBidi" w:hAnsiTheme="majorBidi" w:cstheme="majorBidi"/>
                <w:lang w:val="lt-LT"/>
              </w:rPr>
            </w:pPr>
            <w:r w:rsidRPr="00013B64">
              <w:rPr>
                <w:rFonts w:asciiTheme="majorBidi" w:hAnsiTheme="majorBidi" w:cstheme="majorBidi"/>
                <w:lang w:val="lt-LT"/>
              </w:rPr>
              <w:t>Paviršinė edema</w:t>
            </w:r>
          </w:p>
        </w:tc>
        <w:tc>
          <w:tcPr>
            <w:tcW w:w="3006" w:type="dxa"/>
          </w:tcPr>
          <w:p w14:paraId="69320113"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15</w:t>
            </w:r>
          </w:p>
        </w:tc>
        <w:tc>
          <w:tcPr>
            <w:tcW w:w="3006" w:type="dxa"/>
          </w:tcPr>
          <w:p w14:paraId="3E60355B"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&lt; 1</w:t>
            </w:r>
          </w:p>
        </w:tc>
      </w:tr>
      <w:tr w:rsidR="00967A39" w:rsidRPr="00013B64" w14:paraId="118B02C1" w14:textId="77777777">
        <w:trPr>
          <w:trHeight w:val="20"/>
        </w:trPr>
        <w:tc>
          <w:tcPr>
            <w:tcW w:w="3060" w:type="dxa"/>
          </w:tcPr>
          <w:p w14:paraId="6DB5D42A" w14:textId="77777777" w:rsidR="00967A39" w:rsidRPr="00013B64" w:rsidRDefault="00526021">
            <w:pPr>
              <w:pStyle w:val="TableParagraph"/>
              <w:autoSpaceDE/>
              <w:autoSpaceDN/>
              <w:ind w:left="302" w:right="29"/>
              <w:rPr>
                <w:rFonts w:asciiTheme="majorBidi" w:hAnsiTheme="majorBidi" w:cstheme="majorBidi"/>
                <w:lang w:val="lt-LT"/>
              </w:rPr>
            </w:pPr>
            <w:r w:rsidRPr="00013B64">
              <w:rPr>
                <w:rFonts w:asciiTheme="majorBidi" w:hAnsiTheme="majorBidi" w:cstheme="majorBidi"/>
                <w:lang w:val="lt-LT"/>
              </w:rPr>
              <w:t xml:space="preserve">Pleuros </w:t>
            </w:r>
            <w:proofErr w:type="spellStart"/>
            <w:r w:rsidRPr="00013B64">
              <w:rPr>
                <w:rFonts w:asciiTheme="majorBidi" w:hAnsiTheme="majorBidi" w:cstheme="majorBidi"/>
                <w:lang w:val="lt-LT"/>
              </w:rPr>
              <w:t>efuzija</w:t>
            </w:r>
            <w:proofErr w:type="spellEnd"/>
          </w:p>
        </w:tc>
        <w:tc>
          <w:tcPr>
            <w:tcW w:w="3006" w:type="dxa"/>
          </w:tcPr>
          <w:p w14:paraId="73994019"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20</w:t>
            </w:r>
          </w:p>
        </w:tc>
        <w:tc>
          <w:tcPr>
            <w:tcW w:w="3006" w:type="dxa"/>
          </w:tcPr>
          <w:p w14:paraId="593CEE33"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6</w:t>
            </w:r>
          </w:p>
        </w:tc>
      </w:tr>
      <w:tr w:rsidR="00967A39" w:rsidRPr="00013B64" w14:paraId="5E792849" w14:textId="77777777">
        <w:trPr>
          <w:trHeight w:val="20"/>
        </w:trPr>
        <w:tc>
          <w:tcPr>
            <w:tcW w:w="3060" w:type="dxa"/>
          </w:tcPr>
          <w:p w14:paraId="1CF572FE" w14:textId="77777777" w:rsidR="00967A39" w:rsidRPr="00013B64" w:rsidRDefault="00526021">
            <w:pPr>
              <w:pStyle w:val="TableParagraph"/>
              <w:autoSpaceDE/>
              <w:autoSpaceDN/>
              <w:ind w:left="302" w:right="29"/>
              <w:rPr>
                <w:rFonts w:asciiTheme="majorBidi" w:hAnsiTheme="majorBidi" w:cstheme="majorBidi"/>
                <w:lang w:val="lt-LT"/>
              </w:rPr>
            </w:pPr>
            <w:r w:rsidRPr="00013B64">
              <w:rPr>
                <w:rFonts w:asciiTheme="majorBidi" w:hAnsiTheme="majorBidi" w:cstheme="majorBidi"/>
                <w:lang w:val="lt-LT"/>
              </w:rPr>
              <w:t>Išplitusi edema</w:t>
            </w:r>
          </w:p>
        </w:tc>
        <w:tc>
          <w:tcPr>
            <w:tcW w:w="3006" w:type="dxa"/>
          </w:tcPr>
          <w:p w14:paraId="0F493BB0"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w:t>
            </w:r>
          </w:p>
        </w:tc>
        <w:tc>
          <w:tcPr>
            <w:tcW w:w="3006" w:type="dxa"/>
          </w:tcPr>
          <w:p w14:paraId="0783985F"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0</w:t>
            </w:r>
          </w:p>
        </w:tc>
      </w:tr>
      <w:tr w:rsidR="00967A39" w:rsidRPr="00013B64" w14:paraId="50F81CB9" w14:textId="77777777">
        <w:trPr>
          <w:trHeight w:val="20"/>
        </w:trPr>
        <w:tc>
          <w:tcPr>
            <w:tcW w:w="3060" w:type="dxa"/>
          </w:tcPr>
          <w:p w14:paraId="690B6610" w14:textId="77777777" w:rsidR="00967A39" w:rsidRPr="00013B64" w:rsidRDefault="00526021">
            <w:pPr>
              <w:pStyle w:val="TableParagraph"/>
              <w:autoSpaceDE/>
              <w:autoSpaceDN/>
              <w:ind w:left="302" w:right="29"/>
              <w:rPr>
                <w:rFonts w:asciiTheme="majorBidi" w:hAnsiTheme="majorBidi" w:cstheme="majorBidi"/>
                <w:lang w:val="lt-LT"/>
              </w:rPr>
            </w:pPr>
            <w:proofErr w:type="spellStart"/>
            <w:r w:rsidRPr="00013B64">
              <w:rPr>
                <w:rFonts w:asciiTheme="majorBidi" w:hAnsiTheme="majorBidi" w:cstheme="majorBidi"/>
                <w:lang w:val="lt-LT"/>
              </w:rPr>
              <w:t>Stazinis</w:t>
            </w:r>
            <w:proofErr w:type="spellEnd"/>
            <w:r w:rsidRPr="00013B64">
              <w:rPr>
                <w:rFonts w:asciiTheme="majorBidi" w:hAnsiTheme="majorBidi" w:cstheme="majorBidi"/>
                <w:lang w:val="lt-LT"/>
              </w:rPr>
              <w:t xml:space="preserve"> širdies</w:t>
            </w:r>
          </w:p>
        </w:tc>
        <w:tc>
          <w:tcPr>
            <w:tcW w:w="3006" w:type="dxa"/>
          </w:tcPr>
          <w:p w14:paraId="75576314"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w:t>
            </w:r>
          </w:p>
        </w:tc>
        <w:tc>
          <w:tcPr>
            <w:tcW w:w="3006" w:type="dxa"/>
          </w:tcPr>
          <w:p w14:paraId="3480EC5B"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0</w:t>
            </w:r>
          </w:p>
        </w:tc>
      </w:tr>
      <w:tr w:rsidR="00967A39" w:rsidRPr="00013B64" w14:paraId="7D62F9BA" w14:textId="77777777">
        <w:trPr>
          <w:trHeight w:val="20"/>
        </w:trPr>
        <w:tc>
          <w:tcPr>
            <w:tcW w:w="3060" w:type="dxa"/>
          </w:tcPr>
          <w:p w14:paraId="5972D1DA" w14:textId="77777777" w:rsidR="00967A39" w:rsidRPr="00013B64" w:rsidRDefault="00526021">
            <w:pPr>
              <w:pStyle w:val="TableParagraph"/>
              <w:autoSpaceDE/>
              <w:autoSpaceDN/>
              <w:ind w:left="302" w:right="29"/>
              <w:rPr>
                <w:rFonts w:asciiTheme="majorBidi" w:hAnsiTheme="majorBidi" w:cstheme="majorBidi"/>
                <w:lang w:val="lt-LT"/>
              </w:rPr>
            </w:pPr>
            <w:r w:rsidRPr="00013B64">
              <w:rPr>
                <w:rFonts w:asciiTheme="majorBidi" w:hAnsiTheme="majorBidi" w:cstheme="majorBidi"/>
                <w:lang w:val="lt-LT"/>
              </w:rPr>
              <w:t xml:space="preserve">nepakankamumas/ širdies </w:t>
            </w:r>
            <w:proofErr w:type="spellStart"/>
            <w:r w:rsidRPr="00013B64">
              <w:rPr>
                <w:rFonts w:asciiTheme="majorBidi" w:hAnsiTheme="majorBidi" w:cstheme="majorBidi"/>
                <w:lang w:val="lt-LT"/>
              </w:rPr>
              <w:t>disfunkcija</w:t>
            </w:r>
            <w:r w:rsidRPr="00013B64">
              <w:rPr>
                <w:rFonts w:asciiTheme="majorBidi" w:hAnsiTheme="majorBidi" w:cstheme="majorBidi"/>
                <w:vertAlign w:val="superscript"/>
                <w:lang w:val="lt-LT"/>
              </w:rPr>
              <w:t>b</w:t>
            </w:r>
            <w:proofErr w:type="spellEnd"/>
          </w:p>
        </w:tc>
        <w:tc>
          <w:tcPr>
            <w:tcW w:w="3006" w:type="dxa"/>
          </w:tcPr>
          <w:p w14:paraId="24E98093"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3006" w:type="dxa"/>
          </w:tcPr>
          <w:p w14:paraId="2CF63BDB" w14:textId="77777777" w:rsidR="00967A39" w:rsidRPr="00013B64" w:rsidRDefault="00967A39">
            <w:pPr>
              <w:pStyle w:val="TableParagraph"/>
              <w:autoSpaceDE/>
              <w:autoSpaceDN/>
              <w:ind w:left="29" w:right="29"/>
              <w:jc w:val="center"/>
              <w:rPr>
                <w:rFonts w:asciiTheme="majorBidi" w:hAnsiTheme="majorBidi" w:cstheme="majorBidi"/>
                <w:lang w:val="lt-LT"/>
              </w:rPr>
            </w:pPr>
          </w:p>
        </w:tc>
      </w:tr>
      <w:tr w:rsidR="00967A39" w:rsidRPr="00013B64" w14:paraId="0039ECE0" w14:textId="77777777">
        <w:trPr>
          <w:trHeight w:val="20"/>
        </w:trPr>
        <w:tc>
          <w:tcPr>
            <w:tcW w:w="3060" w:type="dxa"/>
          </w:tcPr>
          <w:p w14:paraId="5913451D" w14:textId="77777777" w:rsidR="00967A39" w:rsidRPr="00013B64" w:rsidRDefault="00526021">
            <w:pPr>
              <w:pStyle w:val="TableParagraph"/>
              <w:autoSpaceDE/>
              <w:autoSpaceDN/>
              <w:ind w:left="302" w:right="29"/>
              <w:rPr>
                <w:rFonts w:asciiTheme="majorBidi" w:hAnsiTheme="majorBidi" w:cstheme="majorBidi"/>
                <w:lang w:val="lt-LT"/>
              </w:rPr>
            </w:pPr>
            <w:r w:rsidRPr="00013B64">
              <w:rPr>
                <w:rFonts w:asciiTheme="majorBidi" w:hAnsiTheme="majorBidi" w:cstheme="majorBidi"/>
                <w:lang w:val="lt-LT"/>
              </w:rPr>
              <w:t xml:space="preserve">Perikardo </w:t>
            </w:r>
            <w:proofErr w:type="spellStart"/>
            <w:r w:rsidRPr="00013B64">
              <w:rPr>
                <w:rFonts w:asciiTheme="majorBidi" w:hAnsiTheme="majorBidi" w:cstheme="majorBidi"/>
                <w:lang w:val="lt-LT"/>
              </w:rPr>
              <w:t>efuzija</w:t>
            </w:r>
            <w:proofErr w:type="spellEnd"/>
          </w:p>
        </w:tc>
        <w:tc>
          <w:tcPr>
            <w:tcW w:w="3006" w:type="dxa"/>
          </w:tcPr>
          <w:p w14:paraId="534F3CC8"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w:t>
            </w:r>
          </w:p>
        </w:tc>
        <w:tc>
          <w:tcPr>
            <w:tcW w:w="3006" w:type="dxa"/>
          </w:tcPr>
          <w:p w14:paraId="21DB96EE"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w:t>
            </w:r>
          </w:p>
        </w:tc>
      </w:tr>
      <w:tr w:rsidR="00967A39" w:rsidRPr="00013B64" w14:paraId="69347632" w14:textId="77777777">
        <w:trPr>
          <w:trHeight w:val="20"/>
        </w:trPr>
        <w:tc>
          <w:tcPr>
            <w:tcW w:w="3060" w:type="dxa"/>
          </w:tcPr>
          <w:p w14:paraId="4940FAA2" w14:textId="1BB1616F" w:rsidR="00967A39" w:rsidRPr="00013B64" w:rsidRDefault="00526021">
            <w:pPr>
              <w:pStyle w:val="TableParagraph"/>
              <w:autoSpaceDE/>
              <w:autoSpaceDN/>
              <w:ind w:left="302" w:right="29"/>
              <w:rPr>
                <w:rFonts w:asciiTheme="majorBidi" w:hAnsiTheme="majorBidi" w:cstheme="majorBidi"/>
                <w:lang w:val="lt-LT"/>
              </w:rPr>
            </w:pPr>
            <w:r w:rsidRPr="00013B64">
              <w:rPr>
                <w:rFonts w:asciiTheme="majorBidi" w:hAnsiTheme="majorBidi" w:cstheme="majorBidi"/>
                <w:lang w:val="lt-LT"/>
              </w:rPr>
              <w:t xml:space="preserve">Plaučių </w:t>
            </w:r>
            <w:r w:rsidR="00B132BE">
              <w:rPr>
                <w:rFonts w:asciiTheme="majorBidi" w:hAnsiTheme="majorBidi" w:cstheme="majorBidi"/>
                <w:lang w:val="lt-LT"/>
              </w:rPr>
              <w:t>edema</w:t>
            </w:r>
          </w:p>
        </w:tc>
        <w:tc>
          <w:tcPr>
            <w:tcW w:w="3006" w:type="dxa"/>
          </w:tcPr>
          <w:p w14:paraId="5CDBE79A"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w:t>
            </w:r>
          </w:p>
        </w:tc>
        <w:tc>
          <w:tcPr>
            <w:tcW w:w="3006" w:type="dxa"/>
          </w:tcPr>
          <w:p w14:paraId="7B50E37F"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w:t>
            </w:r>
          </w:p>
        </w:tc>
      </w:tr>
      <w:tr w:rsidR="00967A39" w:rsidRPr="00013B64" w14:paraId="3C71F2E9" w14:textId="77777777">
        <w:trPr>
          <w:trHeight w:val="20"/>
        </w:trPr>
        <w:tc>
          <w:tcPr>
            <w:tcW w:w="3060" w:type="dxa"/>
          </w:tcPr>
          <w:p w14:paraId="1CA74E22"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Kraujavimas</w:t>
            </w:r>
          </w:p>
        </w:tc>
        <w:tc>
          <w:tcPr>
            <w:tcW w:w="3006" w:type="dxa"/>
          </w:tcPr>
          <w:p w14:paraId="596D2C64"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23</w:t>
            </w:r>
          </w:p>
        </w:tc>
        <w:tc>
          <w:tcPr>
            <w:tcW w:w="3006" w:type="dxa"/>
          </w:tcPr>
          <w:p w14:paraId="4C4CE174"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8</w:t>
            </w:r>
          </w:p>
        </w:tc>
      </w:tr>
      <w:tr w:rsidR="00967A39" w:rsidRPr="00013B64" w14:paraId="60896BBA" w14:textId="77777777">
        <w:trPr>
          <w:trHeight w:val="20"/>
        </w:trPr>
        <w:tc>
          <w:tcPr>
            <w:tcW w:w="3060" w:type="dxa"/>
            <w:tcBorders>
              <w:bottom w:val="single" w:sz="4" w:space="0" w:color="auto"/>
            </w:tcBorders>
          </w:tcPr>
          <w:p w14:paraId="7A80B154" w14:textId="77777777" w:rsidR="00967A39" w:rsidRPr="00013B64" w:rsidRDefault="00526021">
            <w:pPr>
              <w:pStyle w:val="TableParagraph"/>
              <w:autoSpaceDE/>
              <w:autoSpaceDN/>
              <w:ind w:left="302" w:right="29"/>
              <w:rPr>
                <w:rFonts w:asciiTheme="majorBidi" w:hAnsiTheme="majorBidi" w:cstheme="majorBidi"/>
                <w:lang w:val="lt-LT"/>
              </w:rPr>
            </w:pPr>
            <w:r w:rsidRPr="00013B64">
              <w:rPr>
                <w:rFonts w:asciiTheme="majorBidi" w:hAnsiTheme="majorBidi" w:cstheme="majorBidi"/>
                <w:lang w:val="lt-LT"/>
              </w:rPr>
              <w:t xml:space="preserve">Kraujavimas virškinimo </w:t>
            </w:r>
            <w:r w:rsidRPr="00013B64">
              <w:rPr>
                <w:rFonts w:asciiTheme="majorBidi" w:eastAsia="TimesNewRomanPSMT" w:hAnsiTheme="majorBidi" w:cstheme="majorBidi"/>
                <w:lang w:val="lt-LT" w:eastAsia="en-US"/>
              </w:rPr>
              <w:t>trakte</w:t>
            </w:r>
          </w:p>
        </w:tc>
        <w:tc>
          <w:tcPr>
            <w:tcW w:w="3006" w:type="dxa"/>
            <w:tcBorders>
              <w:bottom w:val="single" w:sz="4" w:space="0" w:color="auto"/>
            </w:tcBorders>
          </w:tcPr>
          <w:p w14:paraId="361FD7CE"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8</w:t>
            </w:r>
          </w:p>
        </w:tc>
        <w:tc>
          <w:tcPr>
            <w:tcW w:w="3006" w:type="dxa"/>
            <w:tcBorders>
              <w:bottom w:val="single" w:sz="4" w:space="0" w:color="auto"/>
            </w:tcBorders>
          </w:tcPr>
          <w:p w14:paraId="7EA6D013"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6</w:t>
            </w:r>
          </w:p>
        </w:tc>
      </w:tr>
    </w:tbl>
    <w:p w14:paraId="12F69E1B" w14:textId="664DA0E3" w:rsidR="00967A39" w:rsidRPr="00013B64" w:rsidRDefault="00526021">
      <w:pPr>
        <w:pStyle w:val="Footnote"/>
        <w:rPr>
          <w:lang w:val="lt-LT"/>
        </w:rPr>
      </w:pPr>
      <w:r w:rsidRPr="00013B64">
        <w:rPr>
          <w:vertAlign w:val="superscript"/>
          <w:lang w:val="lt-LT"/>
        </w:rPr>
        <w:t>a</w:t>
      </w:r>
      <w:r w:rsidRPr="00013B64">
        <w:rPr>
          <w:vertAlign w:val="superscript"/>
          <w:lang w:val="lt-LT"/>
        </w:rPr>
        <w:tab/>
      </w:r>
      <w:r w:rsidRPr="00013B64">
        <w:rPr>
          <w:lang w:val="lt-LT"/>
        </w:rPr>
        <w:t>III fazės dozės optimizavimo tyrimo duomenys, užfiksuoti baigus 2 metus trukusį rekomenduojamą pradinę 140 mg dozę kartą per parą vartojusių pacientų populiacijos (n</w:t>
      </w:r>
      <w:r w:rsidR="00607FCB" w:rsidRPr="00013B64">
        <w:rPr>
          <w:lang w:val="lt-LT"/>
        </w:rPr>
        <w:t> </w:t>
      </w:r>
      <w:r w:rsidRPr="00013B64">
        <w:rPr>
          <w:lang w:val="lt-LT"/>
        </w:rPr>
        <w:t>=</w:t>
      </w:r>
      <w:r w:rsidR="00607FCB" w:rsidRPr="00013B64">
        <w:rPr>
          <w:lang w:val="lt-LT"/>
        </w:rPr>
        <w:t> </w:t>
      </w:r>
      <w:r w:rsidRPr="00013B64">
        <w:rPr>
          <w:lang w:val="lt-LT"/>
        </w:rPr>
        <w:t>304) stebėjimą.</w:t>
      </w:r>
    </w:p>
    <w:p w14:paraId="1A1C3BFE" w14:textId="77777777" w:rsidR="00967A39" w:rsidRPr="00013B64" w:rsidRDefault="00526021">
      <w:pPr>
        <w:pStyle w:val="Footnote"/>
        <w:rPr>
          <w:lang w:val="lt-LT"/>
        </w:rPr>
      </w:pPr>
      <w:r w:rsidRPr="00013B64">
        <w:rPr>
          <w:vertAlign w:val="superscript"/>
          <w:lang w:val="lt-LT"/>
        </w:rPr>
        <w:t>b</w:t>
      </w:r>
      <w:r w:rsidRPr="00013B64">
        <w:rPr>
          <w:vertAlign w:val="superscript"/>
          <w:lang w:val="lt-LT"/>
        </w:rPr>
        <w:tab/>
      </w:r>
      <w:r w:rsidRPr="00013B64">
        <w:rPr>
          <w:lang w:val="lt-LT"/>
        </w:rPr>
        <w:t xml:space="preserve">Skilvelių disfunkcija, širdies nepakankamumas, </w:t>
      </w:r>
      <w:proofErr w:type="spellStart"/>
      <w:r w:rsidRPr="00013B64">
        <w:rPr>
          <w:lang w:val="lt-LT"/>
        </w:rPr>
        <w:t>stazinis</w:t>
      </w:r>
      <w:proofErr w:type="spellEnd"/>
      <w:r w:rsidRPr="00013B64">
        <w:rPr>
          <w:lang w:val="lt-LT"/>
        </w:rPr>
        <w:t xml:space="preserve"> širdies nepakankamumas, kardiomiopatija, </w:t>
      </w:r>
      <w:proofErr w:type="spellStart"/>
      <w:r w:rsidRPr="00013B64">
        <w:rPr>
          <w:lang w:val="lt-LT"/>
        </w:rPr>
        <w:t>stazinė</w:t>
      </w:r>
      <w:proofErr w:type="spellEnd"/>
      <w:r w:rsidRPr="00013B64">
        <w:rPr>
          <w:lang w:val="lt-LT"/>
        </w:rPr>
        <w:t xml:space="preserve"> kardiomiopatija, </w:t>
      </w:r>
      <w:proofErr w:type="spellStart"/>
      <w:r w:rsidRPr="00013B64">
        <w:rPr>
          <w:lang w:val="lt-LT"/>
        </w:rPr>
        <w:t>diastolinė</w:t>
      </w:r>
      <w:proofErr w:type="spellEnd"/>
      <w:r w:rsidRPr="00013B64">
        <w:rPr>
          <w:lang w:val="lt-LT"/>
        </w:rPr>
        <w:t xml:space="preserve"> disfunkcija, sumažėjusi išstūmimo frakcija, skilvelių nepakankamumas.</w:t>
      </w:r>
    </w:p>
    <w:p w14:paraId="48362C01" w14:textId="77777777" w:rsidR="00967A39" w:rsidRPr="00013B64" w:rsidRDefault="00967A39">
      <w:pPr>
        <w:pStyle w:val="BodyText"/>
        <w:widowControl/>
        <w:rPr>
          <w:rFonts w:asciiTheme="majorBidi" w:hAnsiTheme="majorBidi" w:cstheme="majorBidi"/>
          <w:szCs w:val="22"/>
          <w:lang w:val="lt-LT"/>
        </w:rPr>
      </w:pPr>
    </w:p>
    <w:p w14:paraId="61430D0F" w14:textId="7E7B3EAA"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Be to, atlikti 2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derinio su chemoterapija tyrimai, kuriuose dalyvavo 161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xml:space="preserve">+ ŪLL sirgęs vaikas. Pagrindinio tyrimo metu iš 106 vaikai gydyti </w:t>
      </w:r>
      <w:proofErr w:type="spellStart"/>
      <w:r w:rsidRPr="00013B64">
        <w:rPr>
          <w:rFonts w:asciiTheme="majorBidi" w:hAnsiTheme="majorBidi" w:cstheme="majorBidi"/>
          <w:szCs w:val="22"/>
          <w:lang w:val="lt-LT"/>
        </w:rPr>
        <w:t>dazatinibu</w:t>
      </w:r>
      <w:proofErr w:type="spellEnd"/>
      <w:r w:rsidRPr="00013B64">
        <w:rPr>
          <w:rFonts w:asciiTheme="majorBidi" w:hAnsiTheme="majorBidi" w:cstheme="majorBidi"/>
          <w:szCs w:val="22"/>
          <w:lang w:val="lt-LT"/>
        </w:rPr>
        <w:t xml:space="preserve"> ir chemoterapijos deriniu nepertraukiama tvarka. </w:t>
      </w:r>
      <w:r w:rsidR="00013B64" w:rsidRPr="00013B64">
        <w:rPr>
          <w:rFonts w:asciiTheme="majorBidi" w:hAnsiTheme="majorBidi" w:cstheme="majorBidi"/>
          <w:szCs w:val="22"/>
          <w:lang w:val="lt-LT"/>
        </w:rPr>
        <w:t>Palaikomajame</w:t>
      </w:r>
      <w:r w:rsidRPr="00013B64">
        <w:rPr>
          <w:rFonts w:asciiTheme="majorBidi" w:hAnsiTheme="majorBidi" w:cstheme="majorBidi"/>
          <w:szCs w:val="22"/>
          <w:lang w:val="lt-LT"/>
        </w:rPr>
        <w:t xml:space="preserve"> tyrime dalyvavo 55 vaikai, iš kurių 35 gydyti </w:t>
      </w:r>
      <w:proofErr w:type="spellStart"/>
      <w:r w:rsidR="00607FCB" w:rsidRPr="00013B64">
        <w:rPr>
          <w:rFonts w:asciiTheme="majorBidi" w:hAnsiTheme="majorBidi" w:cstheme="majorBidi"/>
          <w:szCs w:val="22"/>
          <w:lang w:val="lt-LT"/>
        </w:rPr>
        <w:t>dazatinibo</w:t>
      </w:r>
      <w:proofErr w:type="spellEnd"/>
      <w:r w:rsidR="00607FCB" w:rsidRPr="00013B64">
        <w:rPr>
          <w:rFonts w:asciiTheme="majorBidi" w:hAnsiTheme="majorBidi" w:cstheme="majorBidi"/>
          <w:szCs w:val="22"/>
          <w:lang w:val="lt-LT"/>
        </w:rPr>
        <w:t xml:space="preserve"> </w:t>
      </w:r>
      <w:r w:rsidRPr="00013B64">
        <w:rPr>
          <w:rFonts w:asciiTheme="majorBidi" w:hAnsiTheme="majorBidi" w:cstheme="majorBidi"/>
          <w:szCs w:val="22"/>
          <w:lang w:val="lt-LT"/>
        </w:rPr>
        <w:t xml:space="preserve">ir chemoterapijos deriniu pertraukiama tvarka (2 savaitės gydymo, paskui 1-2 savaičių pertrauka) ir 20 vaikų gydyti </w:t>
      </w:r>
      <w:proofErr w:type="spellStart"/>
      <w:r w:rsidRPr="00013B64">
        <w:rPr>
          <w:rFonts w:asciiTheme="majorBidi" w:hAnsiTheme="majorBidi" w:cstheme="majorBidi"/>
          <w:szCs w:val="22"/>
          <w:lang w:val="lt-LT"/>
        </w:rPr>
        <w:t>dazatinib</w:t>
      </w:r>
      <w:r w:rsidR="00607FCB" w:rsidRPr="00013B64">
        <w:rPr>
          <w:rFonts w:asciiTheme="majorBidi" w:hAnsiTheme="majorBidi" w:cstheme="majorBidi"/>
          <w:szCs w:val="22"/>
          <w:lang w:val="lt-LT"/>
        </w:rPr>
        <w:t>o</w:t>
      </w:r>
      <w:proofErr w:type="spellEnd"/>
      <w:r w:rsidRPr="00013B64">
        <w:rPr>
          <w:rFonts w:asciiTheme="majorBidi" w:hAnsiTheme="majorBidi" w:cstheme="majorBidi"/>
          <w:szCs w:val="22"/>
          <w:lang w:val="lt-LT"/>
        </w:rPr>
        <w:t xml:space="preserve"> ir chemoterapijos deriniu nepertraukiama tvarka. 126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xml:space="preserve">+ ŪLL sirgusių vaikų, gydytų </w:t>
      </w:r>
      <w:proofErr w:type="spellStart"/>
      <w:r w:rsidR="00607FCB" w:rsidRPr="00013B64">
        <w:rPr>
          <w:rFonts w:asciiTheme="majorBidi" w:hAnsiTheme="majorBidi" w:cstheme="majorBidi"/>
          <w:szCs w:val="22"/>
          <w:lang w:val="lt-LT"/>
        </w:rPr>
        <w:t>dazatinibo</w:t>
      </w:r>
      <w:proofErr w:type="spellEnd"/>
      <w:r w:rsidR="00607FCB" w:rsidRPr="00013B64">
        <w:rPr>
          <w:rFonts w:asciiTheme="majorBidi" w:hAnsiTheme="majorBidi" w:cstheme="majorBidi"/>
          <w:szCs w:val="22"/>
          <w:lang w:val="lt-LT"/>
        </w:rPr>
        <w:t xml:space="preserve"> </w:t>
      </w:r>
      <w:r w:rsidRPr="00013B64">
        <w:rPr>
          <w:rFonts w:asciiTheme="majorBidi" w:hAnsiTheme="majorBidi" w:cstheme="majorBidi"/>
          <w:szCs w:val="22"/>
          <w:lang w:val="lt-LT"/>
        </w:rPr>
        <w:t>ir chemoterapijos deriniu nepertraukiama tvarka, gydymo trukmės mediana buvo 23,6 mėn. (diapazonas – nuo 1,4 iki 33 mėn.).</w:t>
      </w:r>
    </w:p>
    <w:p w14:paraId="6458EB76" w14:textId="77777777" w:rsidR="00967A39" w:rsidRPr="00013B64" w:rsidRDefault="00967A39">
      <w:pPr>
        <w:pStyle w:val="BodyText"/>
        <w:widowControl/>
        <w:rPr>
          <w:rFonts w:asciiTheme="majorBidi" w:hAnsiTheme="majorBidi" w:cstheme="majorBidi"/>
          <w:szCs w:val="22"/>
          <w:lang w:val="lt-LT"/>
        </w:rPr>
      </w:pPr>
    </w:p>
    <w:p w14:paraId="424E071A" w14:textId="67B9DFFC"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2 iš 126 (1,6 %)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xml:space="preserve">+ ŪLL sirgusių vaikų, gydytų nepertraukiama tvarka, patyrė nepageidaujamų reakcijų, dėl kurių teko nutraukti gydymą. Šių dviejų pediatrinių tyrimų metu pacientams, gydytiems nepertraukiama tvarka, užfiksuotos nepageidaujamos reakcijos, kurių dažnis </w:t>
      </w:r>
      <w:r w:rsidRPr="00013B64">
        <w:rPr>
          <w:sz w:val="19"/>
          <w:szCs w:val="19"/>
          <w:lang w:val="lt-LT"/>
        </w:rPr>
        <w:t>≥</w:t>
      </w:r>
      <w:r w:rsidR="00607FCB" w:rsidRPr="00013B64">
        <w:rPr>
          <w:sz w:val="19"/>
          <w:szCs w:val="19"/>
          <w:lang w:val="lt-LT"/>
        </w:rPr>
        <w:t> </w:t>
      </w:r>
      <w:r w:rsidRPr="00013B64">
        <w:rPr>
          <w:rFonts w:asciiTheme="majorBidi" w:hAnsiTheme="majorBidi" w:cstheme="majorBidi"/>
          <w:szCs w:val="22"/>
          <w:lang w:val="lt-LT"/>
        </w:rPr>
        <w:t>10</w:t>
      </w:r>
      <w:r w:rsidR="00607FCB" w:rsidRPr="00013B64">
        <w:rPr>
          <w:rFonts w:asciiTheme="majorBidi" w:hAnsiTheme="majorBidi" w:cstheme="majorBidi"/>
          <w:szCs w:val="22"/>
          <w:lang w:val="lt-LT"/>
        </w:rPr>
        <w:t> </w:t>
      </w:r>
      <w:r w:rsidRPr="00013B64">
        <w:rPr>
          <w:rFonts w:asciiTheme="majorBidi" w:hAnsiTheme="majorBidi" w:cstheme="majorBidi"/>
          <w:szCs w:val="22"/>
          <w:lang w:val="lt-LT"/>
        </w:rPr>
        <w:t xml:space="preserve">%, pateikiamos </w:t>
      </w:r>
      <w:r w:rsidR="00607FCB" w:rsidRPr="00013B64">
        <w:rPr>
          <w:rFonts w:asciiTheme="majorBidi" w:hAnsiTheme="majorBidi" w:cstheme="majorBidi"/>
          <w:szCs w:val="22"/>
          <w:lang w:val="lt-LT"/>
        </w:rPr>
        <w:t>7 </w:t>
      </w:r>
      <w:r w:rsidRPr="00013B64">
        <w:rPr>
          <w:rFonts w:asciiTheme="majorBidi" w:hAnsiTheme="majorBidi" w:cstheme="majorBidi"/>
          <w:szCs w:val="22"/>
          <w:lang w:val="lt-LT"/>
        </w:rPr>
        <w:t xml:space="preserve">lentelėje. Pleuros </w:t>
      </w:r>
      <w:proofErr w:type="spellStart"/>
      <w:r w:rsidRPr="00013B64">
        <w:rPr>
          <w:rFonts w:asciiTheme="majorBidi" w:hAnsiTheme="majorBidi" w:cstheme="majorBidi"/>
          <w:szCs w:val="22"/>
          <w:lang w:val="lt-LT"/>
        </w:rPr>
        <w:t>efuzija</w:t>
      </w:r>
      <w:proofErr w:type="spellEnd"/>
      <w:r w:rsidRPr="00013B64">
        <w:rPr>
          <w:rFonts w:asciiTheme="majorBidi" w:hAnsiTheme="majorBidi" w:cstheme="majorBidi"/>
          <w:szCs w:val="22"/>
          <w:lang w:val="lt-LT"/>
        </w:rPr>
        <w:t xml:space="preserve"> užfiksuota tik 7 šios grupės pacientams (5,6</w:t>
      </w:r>
      <w:r w:rsidR="00607FCB" w:rsidRPr="00013B64">
        <w:rPr>
          <w:rFonts w:asciiTheme="majorBidi" w:hAnsiTheme="majorBidi" w:cstheme="majorBidi"/>
          <w:szCs w:val="22"/>
          <w:lang w:val="lt-LT"/>
        </w:rPr>
        <w:t> </w:t>
      </w:r>
      <w:r w:rsidRPr="00013B64">
        <w:rPr>
          <w:rFonts w:asciiTheme="majorBidi" w:hAnsiTheme="majorBidi" w:cstheme="majorBidi"/>
          <w:szCs w:val="22"/>
          <w:lang w:val="lt-LT"/>
        </w:rPr>
        <w:t>%), todėl į lentelę neįtraukta.</w:t>
      </w:r>
    </w:p>
    <w:p w14:paraId="4673463D" w14:textId="77777777" w:rsidR="00967A39" w:rsidRPr="00013B64" w:rsidRDefault="00967A39">
      <w:pPr>
        <w:widowControl/>
        <w:rPr>
          <w:rFonts w:asciiTheme="majorBidi" w:hAnsiTheme="majorBidi" w:cstheme="majorBidi"/>
          <w:lang w:val="lt-LT"/>
        </w:rPr>
      </w:pPr>
    </w:p>
    <w:p w14:paraId="4F5A6B2D" w14:textId="2603C136" w:rsidR="00967A39" w:rsidRPr="00013B64" w:rsidRDefault="00526021">
      <w:pPr>
        <w:pStyle w:val="Tableheading"/>
        <w:rPr>
          <w:lang w:val="lt-LT"/>
        </w:rPr>
      </w:pPr>
      <w:r w:rsidRPr="00013B64">
        <w:rPr>
          <w:lang w:val="lt-LT"/>
        </w:rPr>
        <w:t>7 lentelė.</w:t>
      </w:r>
      <w:r w:rsidRPr="00013B64">
        <w:rPr>
          <w:lang w:val="lt-LT"/>
        </w:rPr>
        <w:tab/>
        <w:t xml:space="preserve">Nepageidaujamos reakcijos, užfiksuotos </w:t>
      </w:r>
      <w:r w:rsidRPr="00013B64">
        <w:rPr>
          <w:b w:val="0"/>
          <w:bCs/>
          <w:sz w:val="19"/>
          <w:szCs w:val="19"/>
          <w:lang w:val="lt-LT"/>
        </w:rPr>
        <w:t>≥</w:t>
      </w:r>
      <w:r w:rsidR="00607FCB" w:rsidRPr="00013B64">
        <w:rPr>
          <w:lang w:val="lt-LT"/>
        </w:rPr>
        <w:t> </w:t>
      </w:r>
      <w:r w:rsidRPr="00013B64">
        <w:rPr>
          <w:lang w:val="lt-LT"/>
        </w:rPr>
        <w:t>10</w:t>
      </w:r>
      <w:r w:rsidR="00607FCB" w:rsidRPr="00013B64">
        <w:rPr>
          <w:lang w:val="lt-LT"/>
        </w:rPr>
        <w:t> </w:t>
      </w:r>
      <w:r w:rsidRPr="00013B64">
        <w:rPr>
          <w:lang w:val="lt-LT"/>
        </w:rPr>
        <w:t xml:space="preserve">% </w:t>
      </w:r>
      <w:proofErr w:type="spellStart"/>
      <w:r w:rsidRPr="00013B64">
        <w:rPr>
          <w:lang w:val="lt-LT"/>
        </w:rPr>
        <w:t>Ph</w:t>
      </w:r>
      <w:proofErr w:type="spellEnd"/>
      <w:r w:rsidRPr="00013B64">
        <w:rPr>
          <w:lang w:val="lt-LT"/>
        </w:rPr>
        <w:t xml:space="preserve">+ ŪLL sirgusių vaikų, gydytų </w:t>
      </w:r>
      <w:r w:rsidR="00607FCB" w:rsidRPr="00013B64">
        <w:rPr>
          <w:lang w:val="lt-LT"/>
        </w:rPr>
        <w:t xml:space="preserve">nepertraukiama tvarka </w:t>
      </w:r>
      <w:proofErr w:type="spellStart"/>
      <w:r w:rsidR="00607FCB" w:rsidRPr="00013B64">
        <w:rPr>
          <w:lang w:val="lt-LT"/>
        </w:rPr>
        <w:t>dazatinibo</w:t>
      </w:r>
      <w:proofErr w:type="spellEnd"/>
      <w:r w:rsidR="00607FCB" w:rsidRPr="00013B64">
        <w:rPr>
          <w:lang w:val="lt-LT"/>
        </w:rPr>
        <w:t xml:space="preserve"> </w:t>
      </w:r>
      <w:r w:rsidRPr="00013B64">
        <w:rPr>
          <w:lang w:val="lt-LT"/>
        </w:rPr>
        <w:t>ir chemoterapijos deriniu (N</w:t>
      </w:r>
      <w:r w:rsidR="00607FCB" w:rsidRPr="00013B64">
        <w:rPr>
          <w:lang w:val="lt-LT"/>
        </w:rPr>
        <w:t> </w:t>
      </w:r>
      <w:r w:rsidRPr="00013B64">
        <w:rPr>
          <w:lang w:val="lt-LT"/>
        </w:rPr>
        <w:t>=</w:t>
      </w:r>
      <w:r w:rsidR="00607FCB" w:rsidRPr="00013B64">
        <w:rPr>
          <w:lang w:val="lt-LT"/>
        </w:rPr>
        <w:t> </w:t>
      </w:r>
      <w:r w:rsidRPr="00013B64">
        <w:rPr>
          <w:lang w:val="lt-LT"/>
        </w:rPr>
        <w:t>126)</w:t>
      </w:r>
      <w:r w:rsidRPr="00013B64">
        <w:rPr>
          <w:bCs/>
          <w:vertAlign w:val="superscript"/>
          <w:lang w:val="lt-LT"/>
        </w:rPr>
        <w:t>a</w:t>
      </w:r>
    </w:p>
    <w:tbl>
      <w:tblPr>
        <w:tblW w:w="9072" w:type="dxa"/>
        <w:tblInd w:w="58" w:type="dxa"/>
        <w:tblLayout w:type="fixed"/>
        <w:tblCellMar>
          <w:top w:w="14" w:type="dxa"/>
          <w:left w:w="0" w:type="dxa"/>
          <w:bottom w:w="14" w:type="dxa"/>
          <w:right w:w="0" w:type="dxa"/>
        </w:tblCellMar>
        <w:tblLook w:val="01E0" w:firstRow="1" w:lastRow="1" w:firstColumn="1" w:lastColumn="1" w:noHBand="0" w:noVBand="0"/>
      </w:tblPr>
      <w:tblGrid>
        <w:gridCol w:w="3024"/>
        <w:gridCol w:w="9"/>
        <w:gridCol w:w="3015"/>
        <w:gridCol w:w="3024"/>
      </w:tblGrid>
      <w:tr w:rsidR="00967A39" w:rsidRPr="00013B64" w14:paraId="6709E55E" w14:textId="77777777">
        <w:trPr>
          <w:trHeight w:val="20"/>
        </w:trPr>
        <w:tc>
          <w:tcPr>
            <w:tcW w:w="3033" w:type="dxa"/>
            <w:gridSpan w:val="2"/>
            <w:tcBorders>
              <w:top w:val="single" w:sz="4" w:space="0" w:color="000000"/>
            </w:tcBorders>
            <w:vAlign w:val="center"/>
          </w:tcPr>
          <w:p w14:paraId="5ACE6F18" w14:textId="77777777" w:rsidR="00967A39" w:rsidRPr="00013B64" w:rsidRDefault="00967A39">
            <w:pPr>
              <w:pStyle w:val="TableParagraph"/>
              <w:autoSpaceDE/>
              <w:autoSpaceDN/>
              <w:ind w:left="29" w:right="29"/>
              <w:rPr>
                <w:rFonts w:asciiTheme="majorBidi" w:hAnsiTheme="majorBidi" w:cstheme="majorBidi"/>
                <w:lang w:val="lt-LT"/>
              </w:rPr>
            </w:pPr>
          </w:p>
        </w:tc>
        <w:tc>
          <w:tcPr>
            <w:tcW w:w="6039" w:type="dxa"/>
            <w:gridSpan w:val="2"/>
            <w:tcBorders>
              <w:top w:val="single" w:sz="4" w:space="0" w:color="000000"/>
            </w:tcBorders>
            <w:vAlign w:val="center"/>
          </w:tcPr>
          <w:p w14:paraId="3C88CC14"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eastAsia="TimesNewRomanPS-BoldMT" w:hAnsiTheme="majorBidi" w:cstheme="majorBidi"/>
                <w:b/>
                <w:bCs/>
                <w:lang w:val="lt-LT" w:eastAsia="en-US"/>
              </w:rPr>
              <w:t>Pacientų dalis (%)</w:t>
            </w:r>
          </w:p>
        </w:tc>
      </w:tr>
      <w:tr w:rsidR="00967A39" w:rsidRPr="00013B64" w14:paraId="0A02B240" w14:textId="77777777">
        <w:trPr>
          <w:trHeight w:val="20"/>
        </w:trPr>
        <w:tc>
          <w:tcPr>
            <w:tcW w:w="3024" w:type="dxa"/>
            <w:tcBorders>
              <w:top w:val="single" w:sz="4" w:space="0" w:color="000000"/>
            </w:tcBorders>
            <w:vAlign w:val="center"/>
          </w:tcPr>
          <w:p w14:paraId="01B139A5" w14:textId="77777777" w:rsidR="00967A39" w:rsidRPr="00013B64" w:rsidRDefault="00526021">
            <w:pPr>
              <w:autoSpaceDE/>
              <w:autoSpaceDN/>
              <w:ind w:left="29" w:right="29"/>
              <w:rPr>
                <w:rFonts w:asciiTheme="majorBidi" w:hAnsiTheme="majorBidi" w:cstheme="majorBidi"/>
                <w:lang w:val="lt-LT"/>
              </w:rPr>
            </w:pPr>
            <w:r w:rsidRPr="00013B64">
              <w:rPr>
                <w:rFonts w:asciiTheme="majorBidi" w:eastAsia="TimesNewRomanPS-BoldMT" w:hAnsiTheme="majorBidi" w:cstheme="majorBidi"/>
                <w:b/>
                <w:bCs/>
                <w:lang w:val="lt-LT" w:eastAsia="en-US"/>
              </w:rPr>
              <w:t>Nepageidaujamos reakcijos</w:t>
            </w:r>
          </w:p>
        </w:tc>
        <w:tc>
          <w:tcPr>
            <w:tcW w:w="3024" w:type="dxa"/>
            <w:gridSpan w:val="2"/>
            <w:tcBorders>
              <w:top w:val="single" w:sz="4" w:space="0" w:color="000000"/>
            </w:tcBorders>
            <w:vAlign w:val="center"/>
          </w:tcPr>
          <w:p w14:paraId="06FD110A"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eastAsia="TimesNewRomanPS-BoldMT" w:hAnsiTheme="majorBidi" w:cstheme="majorBidi"/>
                <w:b/>
                <w:bCs/>
                <w:lang w:val="lt-LT" w:eastAsia="en-US"/>
              </w:rPr>
              <w:t>Visų laipsnių</w:t>
            </w:r>
          </w:p>
        </w:tc>
        <w:tc>
          <w:tcPr>
            <w:tcW w:w="3024" w:type="dxa"/>
            <w:tcBorders>
              <w:top w:val="single" w:sz="4" w:space="0" w:color="000000"/>
            </w:tcBorders>
            <w:vAlign w:val="center"/>
          </w:tcPr>
          <w:p w14:paraId="3583528D"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eastAsia="TimesNewRomanPS-BoldMT" w:hAnsiTheme="majorBidi" w:cstheme="majorBidi"/>
                <w:b/>
                <w:bCs/>
                <w:lang w:val="lt-LT" w:eastAsia="en-US"/>
              </w:rPr>
              <w:t>3-4 laipsnio</w:t>
            </w:r>
          </w:p>
        </w:tc>
      </w:tr>
      <w:tr w:rsidR="00967A39" w:rsidRPr="00013B64" w14:paraId="421CBE25" w14:textId="77777777">
        <w:trPr>
          <w:trHeight w:val="20"/>
        </w:trPr>
        <w:tc>
          <w:tcPr>
            <w:tcW w:w="3024" w:type="dxa"/>
            <w:tcBorders>
              <w:top w:val="single" w:sz="4" w:space="0" w:color="000000"/>
            </w:tcBorders>
            <w:vAlign w:val="center"/>
          </w:tcPr>
          <w:p w14:paraId="247CECEF" w14:textId="77777777" w:rsidR="00967A39" w:rsidRPr="00013B64" w:rsidRDefault="00526021">
            <w:pPr>
              <w:pStyle w:val="TableParagraph"/>
              <w:autoSpaceDE/>
              <w:autoSpaceDN/>
              <w:ind w:left="302" w:right="29"/>
              <w:rPr>
                <w:rFonts w:asciiTheme="majorBidi" w:hAnsiTheme="majorBidi" w:cstheme="majorBidi"/>
                <w:lang w:val="lt-LT"/>
              </w:rPr>
            </w:pPr>
            <w:proofErr w:type="spellStart"/>
            <w:r w:rsidRPr="00013B64">
              <w:rPr>
                <w:rFonts w:asciiTheme="majorBidi" w:hAnsiTheme="majorBidi" w:cstheme="majorBidi"/>
                <w:lang w:val="lt-LT"/>
              </w:rPr>
              <w:t>Febrilinė</w:t>
            </w:r>
            <w:proofErr w:type="spellEnd"/>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neutropenija</w:t>
            </w:r>
            <w:proofErr w:type="spellEnd"/>
            <w:r w:rsidRPr="00013B64">
              <w:rPr>
                <w:rFonts w:asciiTheme="majorBidi" w:hAnsiTheme="majorBidi" w:cstheme="majorBidi"/>
                <w:lang w:val="lt-LT"/>
              </w:rPr>
              <w:t>.</w:t>
            </w:r>
          </w:p>
        </w:tc>
        <w:tc>
          <w:tcPr>
            <w:tcW w:w="3024" w:type="dxa"/>
            <w:gridSpan w:val="2"/>
            <w:tcBorders>
              <w:top w:val="single" w:sz="4" w:space="0" w:color="000000"/>
            </w:tcBorders>
            <w:vAlign w:val="center"/>
          </w:tcPr>
          <w:p w14:paraId="679A62B1"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27,0</w:t>
            </w:r>
          </w:p>
        </w:tc>
        <w:tc>
          <w:tcPr>
            <w:tcW w:w="3024" w:type="dxa"/>
            <w:tcBorders>
              <w:top w:val="single" w:sz="4" w:space="0" w:color="000000"/>
            </w:tcBorders>
            <w:vAlign w:val="center"/>
          </w:tcPr>
          <w:p w14:paraId="28C90049"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26,2</w:t>
            </w:r>
          </w:p>
        </w:tc>
      </w:tr>
      <w:tr w:rsidR="00967A39" w:rsidRPr="00013B64" w14:paraId="105766AA" w14:textId="77777777">
        <w:trPr>
          <w:trHeight w:val="20"/>
        </w:trPr>
        <w:tc>
          <w:tcPr>
            <w:tcW w:w="3024" w:type="dxa"/>
            <w:vAlign w:val="center"/>
          </w:tcPr>
          <w:p w14:paraId="63B7722C" w14:textId="77777777" w:rsidR="00967A39" w:rsidRPr="00013B64" w:rsidRDefault="00526021">
            <w:pPr>
              <w:pStyle w:val="TableParagraph"/>
              <w:autoSpaceDE/>
              <w:autoSpaceDN/>
              <w:ind w:left="302" w:right="29"/>
              <w:rPr>
                <w:rFonts w:asciiTheme="majorBidi" w:hAnsiTheme="majorBidi" w:cstheme="majorBidi"/>
                <w:lang w:val="lt-LT"/>
              </w:rPr>
            </w:pPr>
            <w:r w:rsidRPr="00013B64">
              <w:rPr>
                <w:rFonts w:asciiTheme="majorBidi" w:hAnsiTheme="majorBidi" w:cstheme="majorBidi"/>
                <w:lang w:val="lt-LT"/>
              </w:rPr>
              <w:t>Pykinimas</w:t>
            </w:r>
          </w:p>
        </w:tc>
        <w:tc>
          <w:tcPr>
            <w:tcW w:w="3024" w:type="dxa"/>
            <w:gridSpan w:val="2"/>
            <w:vAlign w:val="center"/>
          </w:tcPr>
          <w:p w14:paraId="0FA3EEEF"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20,6</w:t>
            </w:r>
          </w:p>
        </w:tc>
        <w:tc>
          <w:tcPr>
            <w:tcW w:w="3024" w:type="dxa"/>
            <w:vAlign w:val="center"/>
          </w:tcPr>
          <w:p w14:paraId="1F11FE59"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5,6</w:t>
            </w:r>
          </w:p>
        </w:tc>
      </w:tr>
      <w:tr w:rsidR="00967A39" w:rsidRPr="00013B64" w14:paraId="47B9573D" w14:textId="77777777">
        <w:trPr>
          <w:trHeight w:val="20"/>
        </w:trPr>
        <w:tc>
          <w:tcPr>
            <w:tcW w:w="3024" w:type="dxa"/>
            <w:vAlign w:val="center"/>
          </w:tcPr>
          <w:p w14:paraId="040A426E" w14:textId="77777777" w:rsidR="00967A39" w:rsidRPr="00013B64" w:rsidRDefault="00526021">
            <w:pPr>
              <w:pStyle w:val="TableParagraph"/>
              <w:autoSpaceDE/>
              <w:autoSpaceDN/>
              <w:ind w:left="302" w:right="29"/>
              <w:rPr>
                <w:rFonts w:asciiTheme="majorBidi" w:hAnsiTheme="majorBidi" w:cstheme="majorBidi"/>
                <w:lang w:val="lt-LT"/>
              </w:rPr>
            </w:pPr>
            <w:r w:rsidRPr="00013B64">
              <w:rPr>
                <w:rFonts w:asciiTheme="majorBidi" w:hAnsiTheme="majorBidi" w:cstheme="majorBidi"/>
                <w:lang w:val="lt-LT"/>
              </w:rPr>
              <w:t>Vėmimas</w:t>
            </w:r>
          </w:p>
        </w:tc>
        <w:tc>
          <w:tcPr>
            <w:tcW w:w="3024" w:type="dxa"/>
            <w:gridSpan w:val="2"/>
            <w:vAlign w:val="center"/>
          </w:tcPr>
          <w:p w14:paraId="18A3320E"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20,6</w:t>
            </w:r>
          </w:p>
        </w:tc>
        <w:tc>
          <w:tcPr>
            <w:tcW w:w="3024" w:type="dxa"/>
            <w:vAlign w:val="center"/>
          </w:tcPr>
          <w:p w14:paraId="47C4107D"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4,8</w:t>
            </w:r>
          </w:p>
        </w:tc>
      </w:tr>
      <w:tr w:rsidR="00967A39" w:rsidRPr="00013B64" w14:paraId="36EF65F2" w14:textId="77777777">
        <w:trPr>
          <w:trHeight w:val="20"/>
        </w:trPr>
        <w:tc>
          <w:tcPr>
            <w:tcW w:w="3024" w:type="dxa"/>
            <w:vAlign w:val="center"/>
          </w:tcPr>
          <w:p w14:paraId="2C54921B" w14:textId="77777777" w:rsidR="00967A39" w:rsidRPr="00013B64" w:rsidRDefault="00526021">
            <w:pPr>
              <w:pStyle w:val="TableParagraph"/>
              <w:autoSpaceDE/>
              <w:autoSpaceDN/>
              <w:ind w:left="302" w:right="29"/>
              <w:rPr>
                <w:rFonts w:asciiTheme="majorBidi" w:hAnsiTheme="majorBidi" w:cstheme="majorBidi"/>
                <w:lang w:val="lt-LT"/>
              </w:rPr>
            </w:pPr>
            <w:r w:rsidRPr="00013B64">
              <w:rPr>
                <w:rFonts w:asciiTheme="majorBidi" w:hAnsiTheme="majorBidi" w:cstheme="majorBidi"/>
                <w:lang w:val="lt-LT"/>
              </w:rPr>
              <w:t>Pilvo skausmas</w:t>
            </w:r>
          </w:p>
        </w:tc>
        <w:tc>
          <w:tcPr>
            <w:tcW w:w="3024" w:type="dxa"/>
            <w:gridSpan w:val="2"/>
            <w:vAlign w:val="center"/>
          </w:tcPr>
          <w:p w14:paraId="4375F292"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14,3</w:t>
            </w:r>
          </w:p>
        </w:tc>
        <w:tc>
          <w:tcPr>
            <w:tcW w:w="3024" w:type="dxa"/>
            <w:vAlign w:val="center"/>
          </w:tcPr>
          <w:p w14:paraId="1EE79FEF"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3,2</w:t>
            </w:r>
          </w:p>
        </w:tc>
      </w:tr>
      <w:tr w:rsidR="00967A39" w:rsidRPr="00013B64" w14:paraId="1E75957C" w14:textId="77777777">
        <w:trPr>
          <w:trHeight w:val="20"/>
        </w:trPr>
        <w:tc>
          <w:tcPr>
            <w:tcW w:w="3024" w:type="dxa"/>
            <w:vAlign w:val="center"/>
          </w:tcPr>
          <w:p w14:paraId="1926D1C1" w14:textId="77777777" w:rsidR="00967A39" w:rsidRPr="00013B64" w:rsidRDefault="00526021">
            <w:pPr>
              <w:pStyle w:val="TableParagraph"/>
              <w:autoSpaceDE/>
              <w:autoSpaceDN/>
              <w:ind w:left="302" w:right="29"/>
              <w:rPr>
                <w:rFonts w:asciiTheme="majorBidi" w:hAnsiTheme="majorBidi" w:cstheme="majorBidi"/>
                <w:lang w:val="lt-LT"/>
              </w:rPr>
            </w:pPr>
            <w:r w:rsidRPr="00013B64">
              <w:rPr>
                <w:rFonts w:asciiTheme="majorBidi" w:hAnsiTheme="majorBidi" w:cstheme="majorBidi"/>
                <w:lang w:val="lt-LT"/>
              </w:rPr>
              <w:t>Viduriavimas</w:t>
            </w:r>
          </w:p>
        </w:tc>
        <w:tc>
          <w:tcPr>
            <w:tcW w:w="3024" w:type="dxa"/>
            <w:gridSpan w:val="2"/>
            <w:vAlign w:val="center"/>
          </w:tcPr>
          <w:p w14:paraId="01498E9E"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12,7</w:t>
            </w:r>
          </w:p>
        </w:tc>
        <w:tc>
          <w:tcPr>
            <w:tcW w:w="3024" w:type="dxa"/>
            <w:vAlign w:val="center"/>
          </w:tcPr>
          <w:p w14:paraId="7DF0EB08"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4,8</w:t>
            </w:r>
          </w:p>
        </w:tc>
      </w:tr>
      <w:tr w:rsidR="00967A39" w:rsidRPr="00013B64" w14:paraId="63C7F663" w14:textId="77777777">
        <w:trPr>
          <w:trHeight w:val="20"/>
        </w:trPr>
        <w:tc>
          <w:tcPr>
            <w:tcW w:w="3024" w:type="dxa"/>
            <w:vAlign w:val="center"/>
          </w:tcPr>
          <w:p w14:paraId="1FF47391" w14:textId="77777777" w:rsidR="00967A39" w:rsidRPr="00013B64" w:rsidRDefault="00526021">
            <w:pPr>
              <w:pStyle w:val="TableParagraph"/>
              <w:autoSpaceDE/>
              <w:autoSpaceDN/>
              <w:ind w:left="302" w:right="29"/>
              <w:rPr>
                <w:rFonts w:asciiTheme="majorBidi" w:hAnsiTheme="majorBidi" w:cstheme="majorBidi"/>
                <w:lang w:val="lt-LT"/>
              </w:rPr>
            </w:pPr>
            <w:r w:rsidRPr="00013B64">
              <w:rPr>
                <w:rFonts w:asciiTheme="majorBidi" w:hAnsiTheme="majorBidi" w:cstheme="majorBidi"/>
                <w:lang w:val="lt-LT"/>
              </w:rPr>
              <w:t>Karščiavimas</w:t>
            </w:r>
          </w:p>
        </w:tc>
        <w:tc>
          <w:tcPr>
            <w:tcW w:w="3024" w:type="dxa"/>
            <w:gridSpan w:val="2"/>
            <w:vAlign w:val="center"/>
          </w:tcPr>
          <w:p w14:paraId="00023A07"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12,7</w:t>
            </w:r>
          </w:p>
        </w:tc>
        <w:tc>
          <w:tcPr>
            <w:tcW w:w="3024" w:type="dxa"/>
            <w:vAlign w:val="center"/>
          </w:tcPr>
          <w:p w14:paraId="7078C26E"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5,6</w:t>
            </w:r>
          </w:p>
        </w:tc>
      </w:tr>
      <w:tr w:rsidR="00967A39" w:rsidRPr="00013B64" w14:paraId="4E33F8CF" w14:textId="77777777">
        <w:trPr>
          <w:trHeight w:val="20"/>
        </w:trPr>
        <w:tc>
          <w:tcPr>
            <w:tcW w:w="3024" w:type="dxa"/>
            <w:vAlign w:val="center"/>
          </w:tcPr>
          <w:p w14:paraId="0944287B" w14:textId="77777777" w:rsidR="00967A39" w:rsidRPr="00013B64" w:rsidRDefault="00526021">
            <w:pPr>
              <w:pStyle w:val="TableParagraph"/>
              <w:autoSpaceDE/>
              <w:autoSpaceDN/>
              <w:ind w:left="302" w:right="29"/>
              <w:rPr>
                <w:rFonts w:asciiTheme="majorBidi" w:hAnsiTheme="majorBidi" w:cstheme="majorBidi"/>
                <w:lang w:val="lt-LT"/>
              </w:rPr>
            </w:pPr>
            <w:r w:rsidRPr="00013B64">
              <w:rPr>
                <w:rFonts w:asciiTheme="majorBidi" w:hAnsiTheme="majorBidi" w:cstheme="majorBidi"/>
                <w:lang w:val="lt-LT"/>
              </w:rPr>
              <w:t>Galvos skausmas</w:t>
            </w:r>
          </w:p>
        </w:tc>
        <w:tc>
          <w:tcPr>
            <w:tcW w:w="3024" w:type="dxa"/>
            <w:gridSpan w:val="2"/>
            <w:vAlign w:val="center"/>
          </w:tcPr>
          <w:p w14:paraId="16D1BB78"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11,1</w:t>
            </w:r>
          </w:p>
        </w:tc>
        <w:tc>
          <w:tcPr>
            <w:tcW w:w="3024" w:type="dxa"/>
            <w:vAlign w:val="center"/>
          </w:tcPr>
          <w:p w14:paraId="0711BAB2"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4,8</w:t>
            </w:r>
          </w:p>
        </w:tc>
      </w:tr>
      <w:tr w:rsidR="00967A39" w:rsidRPr="00013B64" w14:paraId="639459ED" w14:textId="77777777">
        <w:trPr>
          <w:trHeight w:val="20"/>
        </w:trPr>
        <w:tc>
          <w:tcPr>
            <w:tcW w:w="3024" w:type="dxa"/>
            <w:vAlign w:val="center"/>
          </w:tcPr>
          <w:p w14:paraId="3ADCF53E" w14:textId="77777777" w:rsidR="00967A39" w:rsidRPr="00013B64" w:rsidRDefault="00526021">
            <w:pPr>
              <w:pStyle w:val="TableParagraph"/>
              <w:autoSpaceDE/>
              <w:autoSpaceDN/>
              <w:ind w:left="302" w:right="29"/>
              <w:rPr>
                <w:rFonts w:asciiTheme="majorBidi" w:hAnsiTheme="majorBidi" w:cstheme="majorBidi"/>
                <w:lang w:val="lt-LT"/>
              </w:rPr>
            </w:pPr>
            <w:r w:rsidRPr="00013B64">
              <w:rPr>
                <w:rFonts w:asciiTheme="majorBidi" w:hAnsiTheme="majorBidi" w:cstheme="majorBidi"/>
                <w:lang w:val="lt-LT"/>
              </w:rPr>
              <w:t>Sumažėjęs apetitas</w:t>
            </w:r>
          </w:p>
        </w:tc>
        <w:tc>
          <w:tcPr>
            <w:tcW w:w="3024" w:type="dxa"/>
            <w:gridSpan w:val="2"/>
            <w:vAlign w:val="center"/>
          </w:tcPr>
          <w:p w14:paraId="49B90F69"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10,3</w:t>
            </w:r>
          </w:p>
        </w:tc>
        <w:tc>
          <w:tcPr>
            <w:tcW w:w="3024" w:type="dxa"/>
            <w:vAlign w:val="center"/>
          </w:tcPr>
          <w:p w14:paraId="5B90F859"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4,8</w:t>
            </w:r>
          </w:p>
        </w:tc>
      </w:tr>
      <w:tr w:rsidR="00967A39" w:rsidRPr="00013B64" w14:paraId="73D45112" w14:textId="77777777">
        <w:trPr>
          <w:trHeight w:val="20"/>
        </w:trPr>
        <w:tc>
          <w:tcPr>
            <w:tcW w:w="3024" w:type="dxa"/>
            <w:tcBorders>
              <w:bottom w:val="single" w:sz="4" w:space="0" w:color="000000"/>
            </w:tcBorders>
            <w:vAlign w:val="center"/>
          </w:tcPr>
          <w:p w14:paraId="4D4AD301" w14:textId="77777777" w:rsidR="00967A39" w:rsidRPr="00013B64" w:rsidRDefault="00526021">
            <w:pPr>
              <w:pStyle w:val="TableParagraph"/>
              <w:autoSpaceDE/>
              <w:autoSpaceDN/>
              <w:ind w:left="302" w:right="29"/>
              <w:rPr>
                <w:rFonts w:asciiTheme="majorBidi" w:hAnsiTheme="majorBidi" w:cstheme="majorBidi"/>
                <w:lang w:val="lt-LT"/>
              </w:rPr>
            </w:pPr>
            <w:r w:rsidRPr="00013B64">
              <w:rPr>
                <w:rFonts w:asciiTheme="majorBidi" w:hAnsiTheme="majorBidi" w:cstheme="majorBidi"/>
                <w:lang w:val="lt-LT"/>
              </w:rPr>
              <w:t>Nuovargis</w:t>
            </w:r>
          </w:p>
        </w:tc>
        <w:tc>
          <w:tcPr>
            <w:tcW w:w="3024" w:type="dxa"/>
            <w:gridSpan w:val="2"/>
            <w:tcBorders>
              <w:bottom w:val="single" w:sz="4" w:space="0" w:color="000000"/>
            </w:tcBorders>
            <w:vAlign w:val="center"/>
          </w:tcPr>
          <w:p w14:paraId="4A8DBB82"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10,3</w:t>
            </w:r>
          </w:p>
        </w:tc>
        <w:tc>
          <w:tcPr>
            <w:tcW w:w="3024" w:type="dxa"/>
            <w:tcBorders>
              <w:bottom w:val="single" w:sz="4" w:space="0" w:color="000000"/>
            </w:tcBorders>
            <w:vAlign w:val="center"/>
          </w:tcPr>
          <w:p w14:paraId="3A5F4484"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0</w:t>
            </w:r>
          </w:p>
        </w:tc>
      </w:tr>
    </w:tbl>
    <w:p w14:paraId="33370691" w14:textId="77777777" w:rsidR="00967A39" w:rsidRPr="00013B64" w:rsidRDefault="00526021">
      <w:pPr>
        <w:pStyle w:val="Footnote"/>
        <w:rPr>
          <w:lang w:val="lt-LT"/>
        </w:rPr>
      </w:pPr>
      <w:r w:rsidRPr="00013B64">
        <w:rPr>
          <w:vertAlign w:val="superscript"/>
          <w:lang w:val="lt-LT"/>
        </w:rPr>
        <w:t>a</w:t>
      </w:r>
      <w:r w:rsidRPr="00013B64">
        <w:rPr>
          <w:vertAlign w:val="superscript"/>
          <w:lang w:val="lt-LT"/>
        </w:rPr>
        <w:tab/>
      </w:r>
      <w:r w:rsidRPr="00013B64">
        <w:rPr>
          <w:lang w:val="lt-LT"/>
        </w:rPr>
        <w:t>Pagrindinio tyrimo metu 24 iš 106 pacientų išgėrė bent vieną miltelių geriamajai suspensijai dozę, 8 iš jų vartojo tik miltelius geriamajai suspensijai.</w:t>
      </w:r>
    </w:p>
    <w:p w14:paraId="6103B939" w14:textId="77777777" w:rsidR="00967A39" w:rsidRPr="00013B64" w:rsidRDefault="00967A39">
      <w:pPr>
        <w:pStyle w:val="BodyText"/>
        <w:widowControl/>
        <w:rPr>
          <w:rFonts w:asciiTheme="majorBidi" w:hAnsiTheme="majorBidi" w:cstheme="majorBidi"/>
          <w:szCs w:val="22"/>
          <w:lang w:val="lt-LT"/>
        </w:rPr>
      </w:pPr>
    </w:p>
    <w:p w14:paraId="66E5A3A9" w14:textId="7917F773"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Laboratorinių tyrimų nukrypimai</w:t>
      </w:r>
    </w:p>
    <w:p w14:paraId="12C47013"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lang w:val="lt-LT"/>
        </w:rPr>
        <w:t>Hematologiniai tyrimai</w:t>
      </w:r>
    </w:p>
    <w:p w14:paraId="150C4F0A" w14:textId="5C6F65B5"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III fazės tyrimo, kuriame dalyvavo naujai diagnozuota lėtinės fazės LML sirgę pacientai, metu per ne trumpesnį kaip 12 mėn. stebėjimo laikotarpį gauta pranešimų apie vartojant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pasireiškusius šiuos 3 ar 4 laipsnio laboratorinius nukrypimus: </w:t>
      </w:r>
      <w:proofErr w:type="spellStart"/>
      <w:r w:rsidRPr="00013B64">
        <w:rPr>
          <w:rFonts w:asciiTheme="majorBidi" w:hAnsiTheme="majorBidi" w:cstheme="majorBidi"/>
          <w:szCs w:val="22"/>
          <w:lang w:val="lt-LT"/>
        </w:rPr>
        <w:t>neutropeniją</w:t>
      </w:r>
      <w:proofErr w:type="spellEnd"/>
      <w:r w:rsidRPr="00013B64">
        <w:rPr>
          <w:rFonts w:asciiTheme="majorBidi" w:hAnsiTheme="majorBidi" w:cstheme="majorBidi"/>
          <w:szCs w:val="22"/>
          <w:lang w:val="lt-LT"/>
        </w:rPr>
        <w:t xml:space="preserve"> (21</w:t>
      </w:r>
      <w:r w:rsidR="00594954"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trombocitopeniją</w:t>
      </w:r>
      <w:proofErr w:type="spellEnd"/>
      <w:r w:rsidRPr="00013B64">
        <w:rPr>
          <w:rFonts w:asciiTheme="majorBidi" w:hAnsiTheme="majorBidi" w:cstheme="majorBidi"/>
          <w:szCs w:val="22"/>
          <w:lang w:val="lt-LT"/>
        </w:rPr>
        <w:t xml:space="preserve"> (19</w:t>
      </w:r>
      <w:r w:rsidR="00594954" w:rsidRPr="00013B64">
        <w:rPr>
          <w:rFonts w:asciiTheme="majorBidi" w:hAnsiTheme="majorBidi" w:cstheme="majorBidi"/>
          <w:szCs w:val="22"/>
          <w:lang w:val="lt-LT"/>
        </w:rPr>
        <w:t> </w:t>
      </w:r>
      <w:r w:rsidRPr="00013B64">
        <w:rPr>
          <w:rFonts w:asciiTheme="majorBidi" w:hAnsiTheme="majorBidi" w:cstheme="majorBidi"/>
          <w:szCs w:val="22"/>
          <w:lang w:val="lt-LT"/>
        </w:rPr>
        <w:t xml:space="preserve">%) ir </w:t>
      </w:r>
      <w:r w:rsidRPr="00013B64">
        <w:rPr>
          <w:rFonts w:asciiTheme="majorBidi" w:hAnsiTheme="majorBidi" w:cstheme="majorBidi"/>
          <w:szCs w:val="22"/>
          <w:lang w:val="lt-LT"/>
        </w:rPr>
        <w:lastRenderedPageBreak/>
        <w:t>anemiją (10</w:t>
      </w:r>
      <w:r w:rsidR="00594954" w:rsidRPr="00013B64">
        <w:rPr>
          <w:rFonts w:asciiTheme="majorBidi" w:hAnsiTheme="majorBidi" w:cstheme="majorBidi"/>
          <w:szCs w:val="22"/>
          <w:lang w:val="lt-LT"/>
        </w:rPr>
        <w:t> </w:t>
      </w:r>
      <w:r w:rsidRPr="00013B64">
        <w:rPr>
          <w:rFonts w:asciiTheme="majorBidi" w:hAnsiTheme="majorBidi" w:cstheme="majorBidi"/>
          <w:szCs w:val="22"/>
          <w:lang w:val="lt-LT"/>
        </w:rPr>
        <w:t xml:space="preserve">%). Per ne trumpesnį kaip 60 mėn. stebėjimo laikotarpį suminis </w:t>
      </w:r>
      <w:proofErr w:type="spellStart"/>
      <w:r w:rsidRPr="00013B64">
        <w:rPr>
          <w:rFonts w:asciiTheme="majorBidi" w:hAnsiTheme="majorBidi" w:cstheme="majorBidi"/>
          <w:szCs w:val="22"/>
          <w:lang w:val="lt-LT"/>
        </w:rPr>
        <w:t>neutropenijos</w:t>
      </w:r>
      <w:proofErr w:type="spellEnd"/>
      <w:r w:rsidRPr="00013B64">
        <w:rPr>
          <w:rFonts w:asciiTheme="majorBidi" w:hAnsiTheme="majorBidi" w:cstheme="majorBidi"/>
          <w:szCs w:val="22"/>
          <w:lang w:val="lt-LT"/>
        </w:rPr>
        <w:t xml:space="preserve"> pasireiškimo dažnis buvo 29</w:t>
      </w:r>
      <w:r w:rsidR="00594954"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trombocitopenijos</w:t>
      </w:r>
      <w:proofErr w:type="spellEnd"/>
      <w:r w:rsidRPr="00013B64">
        <w:rPr>
          <w:rFonts w:asciiTheme="majorBidi" w:hAnsiTheme="majorBidi" w:cstheme="majorBidi"/>
          <w:szCs w:val="22"/>
          <w:lang w:val="lt-LT"/>
        </w:rPr>
        <w:t xml:space="preserve"> </w:t>
      </w:r>
      <w:r w:rsidR="00594954" w:rsidRPr="00013B64">
        <w:rPr>
          <w:rFonts w:asciiTheme="majorBidi" w:hAnsiTheme="majorBidi" w:cstheme="majorBidi"/>
          <w:szCs w:val="22"/>
          <w:lang w:val="lt-LT"/>
        </w:rPr>
        <w:t>–</w:t>
      </w:r>
      <w:r w:rsidRPr="00013B64">
        <w:rPr>
          <w:rFonts w:asciiTheme="majorBidi" w:hAnsiTheme="majorBidi" w:cstheme="majorBidi"/>
          <w:szCs w:val="22"/>
          <w:lang w:val="lt-LT"/>
        </w:rPr>
        <w:t xml:space="preserve"> 22</w:t>
      </w:r>
      <w:r w:rsidR="00594954" w:rsidRPr="00013B64">
        <w:rPr>
          <w:rFonts w:asciiTheme="majorBidi" w:hAnsiTheme="majorBidi" w:cstheme="majorBidi"/>
          <w:szCs w:val="22"/>
          <w:lang w:val="lt-LT"/>
        </w:rPr>
        <w:t> </w:t>
      </w:r>
      <w:r w:rsidRPr="00013B64">
        <w:rPr>
          <w:rFonts w:asciiTheme="majorBidi" w:hAnsiTheme="majorBidi" w:cstheme="majorBidi"/>
          <w:szCs w:val="22"/>
          <w:lang w:val="lt-LT"/>
        </w:rPr>
        <w:t>%, anemijos – 13</w:t>
      </w:r>
      <w:r w:rsidR="00594954" w:rsidRPr="00013B64">
        <w:rPr>
          <w:rFonts w:asciiTheme="majorBidi" w:hAnsiTheme="majorBidi" w:cstheme="majorBidi"/>
          <w:szCs w:val="22"/>
          <w:lang w:val="lt-LT"/>
        </w:rPr>
        <w:t> </w:t>
      </w:r>
      <w:r w:rsidRPr="00013B64">
        <w:rPr>
          <w:rFonts w:asciiTheme="majorBidi" w:hAnsiTheme="majorBidi" w:cstheme="majorBidi"/>
          <w:szCs w:val="22"/>
          <w:lang w:val="lt-LT"/>
        </w:rPr>
        <w:t>%.</w:t>
      </w:r>
    </w:p>
    <w:p w14:paraId="1440E6B6" w14:textId="77777777" w:rsidR="00967A39" w:rsidRPr="00013B64" w:rsidRDefault="00967A39">
      <w:pPr>
        <w:pStyle w:val="BodyText"/>
        <w:widowControl/>
        <w:rPr>
          <w:rFonts w:asciiTheme="majorBidi" w:hAnsiTheme="majorBidi" w:cstheme="majorBidi"/>
          <w:szCs w:val="22"/>
          <w:lang w:val="lt-LT"/>
        </w:rPr>
      </w:pPr>
    </w:p>
    <w:p w14:paraId="18DF90D0" w14:textId="7916D134"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vartojusių naujai diagnozuota lėtinės fazės LML sirgusių pacientų, kuriems pasireiškė 3 ar 4 laipsnio kaulų čiulpų slopinimas, būklė paprastai sunormalėdavo trumpam nutraukus vaistinio preparato vartojimą ir (arba) sumažinus jo dozę; per ne trumpesnį kaip 12 mėn. stebėjimo laikotarpį visam laikui vaistinio preparato vartojimą nutraukė 1,6</w:t>
      </w:r>
      <w:r w:rsidR="00594954" w:rsidRPr="00013B64">
        <w:rPr>
          <w:rFonts w:asciiTheme="majorBidi" w:hAnsiTheme="majorBidi" w:cstheme="majorBidi"/>
          <w:szCs w:val="22"/>
          <w:lang w:val="lt-LT"/>
        </w:rPr>
        <w:t> </w:t>
      </w:r>
      <w:r w:rsidRPr="00013B64">
        <w:rPr>
          <w:rFonts w:asciiTheme="majorBidi" w:hAnsiTheme="majorBidi" w:cstheme="majorBidi"/>
          <w:szCs w:val="22"/>
          <w:lang w:val="lt-LT"/>
        </w:rPr>
        <w:t>% pacientų. Per ne trumpesnį kaip 60 mėn. stebėjimo laikotarpį dėl 3 ar 4 laipsnio kaulų čiulpų slopinimo visam laikui vaistinio preparato vartojimą nutraukė 2,3% pacientų.</w:t>
      </w:r>
    </w:p>
    <w:p w14:paraId="53C333FC" w14:textId="77777777" w:rsidR="00967A39" w:rsidRPr="00013B64" w:rsidRDefault="00967A39">
      <w:pPr>
        <w:pStyle w:val="BodyText"/>
        <w:widowControl/>
        <w:rPr>
          <w:rFonts w:asciiTheme="majorBidi" w:hAnsiTheme="majorBidi" w:cstheme="majorBidi"/>
          <w:szCs w:val="22"/>
          <w:lang w:val="lt-LT"/>
        </w:rPr>
      </w:pPr>
    </w:p>
    <w:p w14:paraId="02AE1BC6" w14:textId="389DB0AA"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Pacientams, sirgusiems ankstesniam gydymui </w:t>
      </w:r>
      <w:proofErr w:type="spellStart"/>
      <w:r w:rsidRPr="00013B64">
        <w:rPr>
          <w:rFonts w:asciiTheme="majorBidi" w:hAnsiTheme="majorBidi" w:cstheme="majorBidi"/>
          <w:szCs w:val="22"/>
          <w:lang w:val="lt-LT"/>
        </w:rPr>
        <w:t>imatinibu</w:t>
      </w:r>
      <w:proofErr w:type="spellEnd"/>
      <w:r w:rsidRPr="00013B64">
        <w:rPr>
          <w:rFonts w:asciiTheme="majorBidi" w:hAnsiTheme="majorBidi" w:cstheme="majorBidi"/>
          <w:szCs w:val="22"/>
          <w:lang w:val="lt-LT"/>
        </w:rPr>
        <w:t xml:space="preserve"> atsparia LML arba jo netoleravusiems, </w:t>
      </w:r>
      <w:proofErr w:type="spellStart"/>
      <w:r w:rsidRPr="00013B64">
        <w:rPr>
          <w:rFonts w:asciiTheme="majorBidi" w:hAnsiTheme="majorBidi" w:cstheme="majorBidi"/>
          <w:szCs w:val="22"/>
          <w:lang w:val="lt-LT"/>
        </w:rPr>
        <w:t>citopenijų</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trombocitopenija</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neutropenija</w:t>
      </w:r>
      <w:proofErr w:type="spellEnd"/>
      <w:r w:rsidRPr="00013B64">
        <w:rPr>
          <w:rFonts w:asciiTheme="majorBidi" w:hAnsiTheme="majorBidi" w:cstheme="majorBidi"/>
          <w:szCs w:val="22"/>
          <w:lang w:val="lt-LT"/>
        </w:rPr>
        <w:t>, anemija) būdavo randama nuolat, jų pasireiškimas akivaizdžiai priklausė nuo ligos stadijos. 3 ir 4 laipsnio hematologinių nukrypimų pasireiškimo dažnis pateikiamas 8 lentelėje.</w:t>
      </w:r>
    </w:p>
    <w:p w14:paraId="0CA7A42F" w14:textId="7EF3B29A" w:rsidR="00967A39" w:rsidRPr="00013B64" w:rsidRDefault="00967A39">
      <w:pPr>
        <w:rPr>
          <w:rFonts w:asciiTheme="majorBidi" w:hAnsiTheme="majorBidi" w:cstheme="majorBidi"/>
          <w:b/>
          <w:lang w:val="lt-LT"/>
        </w:rPr>
      </w:pPr>
    </w:p>
    <w:p w14:paraId="1652594C" w14:textId="0445AF26" w:rsidR="00967A39" w:rsidRPr="00013B64" w:rsidRDefault="00526021">
      <w:pPr>
        <w:pStyle w:val="Tableheading"/>
        <w:keepNext/>
        <w:keepLines/>
        <w:rPr>
          <w:lang w:val="lt-LT"/>
        </w:rPr>
      </w:pPr>
      <w:r w:rsidRPr="00013B64">
        <w:rPr>
          <w:lang w:val="lt-LT"/>
        </w:rPr>
        <w:t>8 lentelė.</w:t>
      </w:r>
      <w:r w:rsidRPr="00013B64">
        <w:rPr>
          <w:lang w:val="lt-LT"/>
        </w:rPr>
        <w:tab/>
        <w:t>3-4 laipsnio pagal bendruosius toksiškumo kriterijus (</w:t>
      </w:r>
      <w:proofErr w:type="spellStart"/>
      <w:r w:rsidRPr="00013B64">
        <w:rPr>
          <w:i/>
          <w:lang w:val="lt-LT"/>
        </w:rPr>
        <w:t>Common</w:t>
      </w:r>
      <w:proofErr w:type="spellEnd"/>
      <w:r w:rsidRPr="00013B64">
        <w:rPr>
          <w:i/>
          <w:lang w:val="lt-LT"/>
        </w:rPr>
        <w:t xml:space="preserve"> </w:t>
      </w:r>
      <w:proofErr w:type="spellStart"/>
      <w:r w:rsidRPr="00013B64">
        <w:rPr>
          <w:i/>
          <w:lang w:val="lt-LT"/>
        </w:rPr>
        <w:t>Toxicity</w:t>
      </w:r>
      <w:proofErr w:type="spellEnd"/>
      <w:r w:rsidRPr="00013B64">
        <w:rPr>
          <w:i/>
          <w:lang w:val="lt-LT"/>
        </w:rPr>
        <w:t xml:space="preserve"> </w:t>
      </w:r>
      <w:proofErr w:type="spellStart"/>
      <w:r w:rsidRPr="00013B64">
        <w:rPr>
          <w:i/>
          <w:lang w:val="lt-LT"/>
        </w:rPr>
        <w:t>Criteria</w:t>
      </w:r>
      <w:proofErr w:type="spellEnd"/>
      <w:r w:rsidRPr="00013B64">
        <w:rPr>
          <w:lang w:val="lt-LT"/>
        </w:rPr>
        <w:t xml:space="preserve">, CTC) hematologiniai laboratoriniai nukrypimai, klinikinių tyrimų metu pasireiškę pacientams, sirgusiems ankstesniam gydymui </w:t>
      </w:r>
      <w:proofErr w:type="spellStart"/>
      <w:r w:rsidRPr="00013B64">
        <w:rPr>
          <w:lang w:val="lt-LT"/>
        </w:rPr>
        <w:t>imatinibu</w:t>
      </w:r>
      <w:proofErr w:type="spellEnd"/>
      <w:r w:rsidRPr="00013B64">
        <w:rPr>
          <w:lang w:val="lt-LT"/>
        </w:rPr>
        <w:t xml:space="preserve"> atsparia liga arba jo </w:t>
      </w:r>
      <w:proofErr w:type="spellStart"/>
      <w:r w:rsidRPr="00013B64">
        <w:rPr>
          <w:lang w:val="lt-LT"/>
        </w:rPr>
        <w:t>netoleravusiems</w:t>
      </w:r>
      <w:r w:rsidRPr="00013B64">
        <w:rPr>
          <w:bCs/>
          <w:vertAlign w:val="superscript"/>
          <w:lang w:val="lt-LT"/>
        </w:rPr>
        <w:t>a</w:t>
      </w:r>
      <w:proofErr w:type="spellEnd"/>
    </w:p>
    <w:tbl>
      <w:tblPr>
        <w:tblW w:w="9072" w:type="dxa"/>
        <w:tblLayout w:type="fixed"/>
        <w:tblCellMar>
          <w:top w:w="14" w:type="dxa"/>
          <w:left w:w="0" w:type="dxa"/>
          <w:bottom w:w="14" w:type="dxa"/>
          <w:right w:w="0" w:type="dxa"/>
        </w:tblCellMar>
        <w:tblLook w:val="01E0" w:firstRow="1" w:lastRow="1" w:firstColumn="1" w:lastColumn="1" w:noHBand="0" w:noVBand="0"/>
      </w:tblPr>
      <w:tblGrid>
        <w:gridCol w:w="2477"/>
        <w:gridCol w:w="1483"/>
        <w:gridCol w:w="1620"/>
        <w:gridCol w:w="1530"/>
        <w:gridCol w:w="1962"/>
      </w:tblGrid>
      <w:tr w:rsidR="00967A39" w:rsidRPr="00013B64" w14:paraId="44C8861E" w14:textId="77777777">
        <w:trPr>
          <w:trHeight w:val="20"/>
        </w:trPr>
        <w:tc>
          <w:tcPr>
            <w:tcW w:w="2477" w:type="dxa"/>
            <w:tcBorders>
              <w:top w:val="single" w:sz="6" w:space="0" w:color="000000"/>
            </w:tcBorders>
          </w:tcPr>
          <w:p w14:paraId="70387141" w14:textId="77777777" w:rsidR="00967A39" w:rsidRPr="00013B64" w:rsidRDefault="00967A39">
            <w:pPr>
              <w:pStyle w:val="TableParagraph"/>
              <w:autoSpaceDE/>
              <w:autoSpaceDN/>
              <w:ind w:left="29" w:right="29"/>
              <w:rPr>
                <w:rFonts w:asciiTheme="majorBidi" w:hAnsiTheme="majorBidi" w:cstheme="majorBidi"/>
                <w:b/>
                <w:lang w:val="lt-LT"/>
              </w:rPr>
            </w:pPr>
          </w:p>
        </w:tc>
        <w:tc>
          <w:tcPr>
            <w:tcW w:w="1483" w:type="dxa"/>
            <w:tcBorders>
              <w:top w:val="single" w:sz="6" w:space="0" w:color="000000"/>
            </w:tcBorders>
            <w:vAlign w:val="bottom"/>
          </w:tcPr>
          <w:p w14:paraId="405DB0BE" w14:textId="77777777" w:rsidR="00967A39" w:rsidRPr="00013B64" w:rsidRDefault="00967A39">
            <w:pPr>
              <w:autoSpaceDE/>
              <w:autoSpaceDN/>
              <w:ind w:left="29" w:right="29"/>
              <w:jc w:val="center"/>
              <w:rPr>
                <w:rFonts w:asciiTheme="majorBidi" w:eastAsia="TimesNewRomanPS-BoldMT" w:hAnsiTheme="majorBidi" w:cstheme="majorBidi"/>
                <w:b/>
                <w:bCs/>
                <w:lang w:val="lt-LT" w:eastAsia="en-US"/>
              </w:rPr>
            </w:pPr>
          </w:p>
        </w:tc>
        <w:tc>
          <w:tcPr>
            <w:tcW w:w="1620" w:type="dxa"/>
            <w:tcBorders>
              <w:top w:val="single" w:sz="6" w:space="0" w:color="000000"/>
            </w:tcBorders>
            <w:vAlign w:val="bottom"/>
          </w:tcPr>
          <w:p w14:paraId="655232AD" w14:textId="77777777" w:rsidR="00967A39" w:rsidRPr="00013B64" w:rsidRDefault="00967A39">
            <w:pPr>
              <w:autoSpaceDE/>
              <w:autoSpaceDN/>
              <w:ind w:left="29" w:right="29"/>
              <w:jc w:val="center"/>
              <w:rPr>
                <w:rFonts w:asciiTheme="majorBidi" w:eastAsia="TimesNewRomanPS-BoldMT" w:hAnsiTheme="majorBidi" w:cstheme="majorBidi"/>
                <w:b/>
                <w:bCs/>
                <w:lang w:val="lt-LT" w:eastAsia="en-US"/>
              </w:rPr>
            </w:pPr>
          </w:p>
        </w:tc>
        <w:tc>
          <w:tcPr>
            <w:tcW w:w="1530" w:type="dxa"/>
            <w:tcBorders>
              <w:top w:val="single" w:sz="6" w:space="0" w:color="000000"/>
            </w:tcBorders>
            <w:vAlign w:val="bottom"/>
          </w:tcPr>
          <w:p w14:paraId="1D6F05E5" w14:textId="77777777" w:rsidR="00967A39" w:rsidRPr="00013B64" w:rsidRDefault="00967A39">
            <w:pPr>
              <w:autoSpaceDE/>
              <w:autoSpaceDN/>
              <w:ind w:left="29" w:right="29"/>
              <w:jc w:val="center"/>
              <w:rPr>
                <w:rFonts w:asciiTheme="majorBidi" w:eastAsia="TimesNewRomanPS-BoldMT" w:hAnsiTheme="majorBidi" w:cstheme="majorBidi"/>
                <w:b/>
                <w:bCs/>
                <w:lang w:val="lt-LT" w:eastAsia="en-US"/>
              </w:rPr>
            </w:pPr>
          </w:p>
        </w:tc>
        <w:tc>
          <w:tcPr>
            <w:tcW w:w="1962" w:type="dxa"/>
            <w:tcBorders>
              <w:top w:val="single" w:sz="6" w:space="0" w:color="000000"/>
            </w:tcBorders>
            <w:vAlign w:val="bottom"/>
          </w:tcPr>
          <w:p w14:paraId="4741DD03" w14:textId="77777777" w:rsidR="00967A39" w:rsidRPr="00013B64" w:rsidRDefault="00967A39">
            <w:pPr>
              <w:autoSpaceDE/>
              <w:autoSpaceDN/>
              <w:ind w:left="29" w:right="29"/>
              <w:jc w:val="center"/>
              <w:rPr>
                <w:rFonts w:asciiTheme="majorBidi" w:eastAsia="TimesNewRomanPS-BoldMT" w:hAnsiTheme="majorBidi" w:cstheme="majorBidi"/>
                <w:b/>
                <w:bCs/>
                <w:lang w:val="lt-LT" w:eastAsia="en-US"/>
              </w:rPr>
            </w:pPr>
          </w:p>
        </w:tc>
      </w:tr>
      <w:tr w:rsidR="00967A39" w:rsidRPr="00013B64" w14:paraId="1BBD6529" w14:textId="77777777">
        <w:trPr>
          <w:trHeight w:val="20"/>
        </w:trPr>
        <w:tc>
          <w:tcPr>
            <w:tcW w:w="2477" w:type="dxa"/>
          </w:tcPr>
          <w:p w14:paraId="5BCE186B" w14:textId="77777777" w:rsidR="00967A39" w:rsidRPr="00013B64" w:rsidRDefault="00967A39">
            <w:pPr>
              <w:pStyle w:val="TableParagraph"/>
              <w:autoSpaceDE/>
              <w:autoSpaceDN/>
              <w:ind w:left="29" w:right="29"/>
              <w:rPr>
                <w:rFonts w:asciiTheme="majorBidi" w:hAnsiTheme="majorBidi" w:cstheme="majorBidi"/>
                <w:b/>
                <w:lang w:val="lt-LT"/>
              </w:rPr>
            </w:pPr>
          </w:p>
        </w:tc>
        <w:tc>
          <w:tcPr>
            <w:tcW w:w="1483" w:type="dxa"/>
            <w:vAlign w:val="bottom"/>
          </w:tcPr>
          <w:p w14:paraId="5D328FAB" w14:textId="77777777" w:rsidR="00594954" w:rsidRPr="00013B64" w:rsidRDefault="00526021">
            <w:pPr>
              <w:autoSpaceDE/>
              <w:autoSpaceDN/>
              <w:ind w:left="29" w:right="29"/>
              <w:jc w:val="center"/>
              <w:rPr>
                <w:rFonts w:asciiTheme="majorBidi" w:eastAsia="TimesNewRomanPS-BoldMT" w:hAnsiTheme="majorBidi" w:cstheme="majorBidi"/>
                <w:b/>
                <w:bCs/>
                <w:lang w:val="lt-LT" w:eastAsia="en-US"/>
              </w:rPr>
            </w:pPr>
            <w:r w:rsidRPr="00013B64">
              <w:rPr>
                <w:rFonts w:asciiTheme="majorBidi" w:eastAsia="TimesNewRomanPS-BoldMT" w:hAnsiTheme="majorBidi" w:cstheme="majorBidi"/>
                <w:b/>
                <w:bCs/>
                <w:lang w:val="lt-LT" w:eastAsia="en-US"/>
              </w:rPr>
              <w:t xml:space="preserve">Lėtinė fazė </w:t>
            </w:r>
          </w:p>
          <w:p w14:paraId="0C8BB3D1" w14:textId="0A79CAA6" w:rsidR="00967A39" w:rsidRPr="00013B64" w:rsidRDefault="00526021">
            <w:pPr>
              <w:autoSpaceDE/>
              <w:autoSpaceDN/>
              <w:ind w:left="29" w:right="29"/>
              <w:jc w:val="center"/>
              <w:rPr>
                <w:rFonts w:asciiTheme="majorBidi" w:hAnsiTheme="majorBidi" w:cstheme="majorBidi"/>
                <w:lang w:val="lt-LT"/>
              </w:rPr>
            </w:pPr>
            <w:r w:rsidRPr="00013B64">
              <w:rPr>
                <w:rFonts w:asciiTheme="majorBidi" w:eastAsia="TimesNewRomanPS-BoldMT" w:hAnsiTheme="majorBidi" w:cstheme="majorBidi"/>
                <w:b/>
                <w:bCs/>
                <w:lang w:val="lt-LT" w:eastAsia="en-US"/>
              </w:rPr>
              <w:t>(n</w:t>
            </w:r>
            <w:r w:rsidR="00594954" w:rsidRPr="00013B64">
              <w:rPr>
                <w:rFonts w:asciiTheme="majorBidi" w:eastAsia="TimesNewRomanPS-BoldMT" w:hAnsiTheme="majorBidi" w:cstheme="majorBidi"/>
                <w:b/>
                <w:bCs/>
                <w:lang w:val="lt-LT" w:eastAsia="en-US"/>
              </w:rPr>
              <w:t> </w:t>
            </w:r>
            <w:r w:rsidRPr="00013B64">
              <w:rPr>
                <w:rFonts w:asciiTheme="majorBidi" w:eastAsia="TimesNewRomanPS-BoldMT" w:hAnsiTheme="majorBidi" w:cstheme="majorBidi"/>
                <w:b/>
                <w:bCs/>
                <w:lang w:val="lt-LT" w:eastAsia="en-US"/>
              </w:rPr>
              <w:t>=</w:t>
            </w:r>
            <w:r w:rsidR="00594954" w:rsidRPr="00013B64">
              <w:rPr>
                <w:rFonts w:asciiTheme="majorBidi" w:eastAsia="TimesNewRomanPS-BoldMT" w:hAnsiTheme="majorBidi" w:cstheme="majorBidi"/>
                <w:b/>
                <w:bCs/>
                <w:lang w:val="lt-LT" w:eastAsia="en-US"/>
              </w:rPr>
              <w:t> </w:t>
            </w:r>
            <w:r w:rsidRPr="00013B64">
              <w:rPr>
                <w:rFonts w:asciiTheme="majorBidi" w:eastAsia="TimesNewRomanPS-BoldMT" w:hAnsiTheme="majorBidi" w:cstheme="majorBidi"/>
                <w:b/>
                <w:bCs/>
                <w:lang w:val="lt-LT" w:eastAsia="en-US"/>
              </w:rPr>
              <w:t>165)</w:t>
            </w:r>
            <w:r w:rsidRPr="00013B64">
              <w:rPr>
                <w:rFonts w:asciiTheme="majorBidi" w:eastAsia="TimesNewRomanPS-BoldMT" w:hAnsiTheme="majorBidi" w:cstheme="majorBidi"/>
                <w:b/>
                <w:bCs/>
                <w:vertAlign w:val="superscript"/>
                <w:lang w:val="lt-LT" w:eastAsia="en-US"/>
              </w:rPr>
              <w:t>b</w:t>
            </w:r>
          </w:p>
        </w:tc>
        <w:tc>
          <w:tcPr>
            <w:tcW w:w="1620" w:type="dxa"/>
            <w:vAlign w:val="bottom"/>
          </w:tcPr>
          <w:p w14:paraId="667DFE76" w14:textId="6778A1C7" w:rsidR="00967A39" w:rsidRPr="00013B64" w:rsidRDefault="00526021">
            <w:pPr>
              <w:autoSpaceDE/>
              <w:autoSpaceDN/>
              <w:ind w:left="29" w:right="29"/>
              <w:jc w:val="center"/>
              <w:rPr>
                <w:rFonts w:asciiTheme="majorBidi" w:hAnsiTheme="majorBidi" w:cstheme="majorBidi"/>
                <w:lang w:val="lt-LT"/>
              </w:rPr>
            </w:pPr>
            <w:r w:rsidRPr="00013B64">
              <w:rPr>
                <w:rFonts w:asciiTheme="majorBidi" w:eastAsia="TimesNewRomanPS-BoldMT" w:hAnsiTheme="majorBidi" w:cstheme="majorBidi"/>
                <w:b/>
                <w:bCs/>
                <w:lang w:val="lt-LT" w:eastAsia="en-US"/>
              </w:rPr>
              <w:t>Akceleracijos fazė (n</w:t>
            </w:r>
            <w:r w:rsidR="00594954" w:rsidRPr="00013B64">
              <w:rPr>
                <w:rFonts w:asciiTheme="majorBidi" w:eastAsia="TimesNewRomanPS-BoldMT" w:hAnsiTheme="majorBidi" w:cstheme="majorBidi"/>
                <w:b/>
                <w:bCs/>
                <w:lang w:val="lt-LT" w:eastAsia="en-US"/>
              </w:rPr>
              <w:t> </w:t>
            </w:r>
            <w:r w:rsidRPr="00013B64">
              <w:rPr>
                <w:rFonts w:asciiTheme="majorBidi" w:eastAsia="TimesNewRomanPS-BoldMT" w:hAnsiTheme="majorBidi" w:cstheme="majorBidi"/>
                <w:b/>
                <w:bCs/>
                <w:lang w:val="lt-LT" w:eastAsia="en-US"/>
              </w:rPr>
              <w:t>=</w:t>
            </w:r>
            <w:r w:rsidR="00594954" w:rsidRPr="00013B64">
              <w:rPr>
                <w:rFonts w:asciiTheme="majorBidi" w:eastAsia="TimesNewRomanPS-BoldMT" w:hAnsiTheme="majorBidi" w:cstheme="majorBidi"/>
                <w:b/>
                <w:bCs/>
                <w:lang w:val="lt-LT" w:eastAsia="en-US"/>
              </w:rPr>
              <w:t> </w:t>
            </w:r>
            <w:r w:rsidRPr="00013B64">
              <w:rPr>
                <w:rFonts w:asciiTheme="majorBidi" w:eastAsia="TimesNewRomanPS-BoldMT" w:hAnsiTheme="majorBidi" w:cstheme="majorBidi"/>
                <w:b/>
                <w:bCs/>
                <w:lang w:val="lt-LT" w:eastAsia="en-US"/>
              </w:rPr>
              <w:t>157)</w:t>
            </w:r>
            <w:r w:rsidRPr="00013B64">
              <w:rPr>
                <w:rFonts w:asciiTheme="majorBidi" w:eastAsia="TimesNewRomanPS-BoldMT" w:hAnsiTheme="majorBidi" w:cstheme="majorBidi"/>
                <w:b/>
                <w:bCs/>
                <w:vertAlign w:val="superscript"/>
                <w:lang w:val="lt-LT" w:eastAsia="en-US"/>
              </w:rPr>
              <w:t>c</w:t>
            </w:r>
          </w:p>
        </w:tc>
        <w:tc>
          <w:tcPr>
            <w:tcW w:w="1530" w:type="dxa"/>
            <w:vAlign w:val="bottom"/>
          </w:tcPr>
          <w:p w14:paraId="0A97F526" w14:textId="77777777" w:rsidR="00967A39" w:rsidRPr="00013B64" w:rsidRDefault="00526021">
            <w:pPr>
              <w:autoSpaceDE/>
              <w:autoSpaceDN/>
              <w:ind w:left="29" w:right="29"/>
              <w:jc w:val="center"/>
              <w:rPr>
                <w:rFonts w:asciiTheme="majorBidi" w:eastAsia="TimesNewRomanPS-BoldMT" w:hAnsiTheme="majorBidi" w:cstheme="majorBidi"/>
                <w:b/>
                <w:bCs/>
                <w:lang w:val="lt-LT" w:eastAsia="en-US"/>
              </w:rPr>
            </w:pPr>
            <w:proofErr w:type="spellStart"/>
            <w:r w:rsidRPr="00013B64">
              <w:rPr>
                <w:rFonts w:asciiTheme="majorBidi" w:eastAsia="TimesNewRomanPS-BoldMT" w:hAnsiTheme="majorBidi" w:cstheme="majorBidi"/>
                <w:b/>
                <w:bCs/>
                <w:lang w:val="lt-LT" w:eastAsia="en-US"/>
              </w:rPr>
              <w:t>Mieloidinių</w:t>
            </w:r>
            <w:proofErr w:type="spellEnd"/>
            <w:r w:rsidRPr="00013B64">
              <w:rPr>
                <w:rFonts w:asciiTheme="majorBidi" w:eastAsia="TimesNewRomanPS-BoldMT" w:hAnsiTheme="majorBidi" w:cstheme="majorBidi"/>
                <w:b/>
                <w:bCs/>
                <w:lang w:val="lt-LT" w:eastAsia="en-US"/>
              </w:rPr>
              <w:t xml:space="preserve"> </w:t>
            </w:r>
            <w:proofErr w:type="spellStart"/>
            <w:r w:rsidRPr="00013B64">
              <w:rPr>
                <w:rFonts w:asciiTheme="majorBidi" w:eastAsia="TimesNewRomanPS-BoldMT" w:hAnsiTheme="majorBidi" w:cstheme="majorBidi"/>
                <w:b/>
                <w:bCs/>
                <w:lang w:val="lt-LT" w:eastAsia="en-US"/>
              </w:rPr>
              <w:t>blastų</w:t>
            </w:r>
            <w:proofErr w:type="spellEnd"/>
            <w:r w:rsidRPr="00013B64">
              <w:rPr>
                <w:rFonts w:asciiTheme="majorBidi" w:eastAsia="TimesNewRomanPS-BoldMT" w:hAnsiTheme="majorBidi" w:cstheme="majorBidi"/>
                <w:b/>
                <w:bCs/>
                <w:lang w:val="lt-LT" w:eastAsia="en-US"/>
              </w:rPr>
              <w:t xml:space="preserve"> fazė</w:t>
            </w:r>
          </w:p>
          <w:p w14:paraId="02A46516" w14:textId="3E17A7B5" w:rsidR="00967A39" w:rsidRPr="00013B64" w:rsidRDefault="00526021">
            <w:pPr>
              <w:autoSpaceDE/>
              <w:autoSpaceDN/>
              <w:ind w:left="29" w:right="29"/>
              <w:jc w:val="center"/>
              <w:rPr>
                <w:rFonts w:asciiTheme="majorBidi" w:hAnsiTheme="majorBidi" w:cstheme="majorBidi"/>
                <w:lang w:val="lt-LT"/>
              </w:rPr>
            </w:pPr>
            <w:r w:rsidRPr="00013B64">
              <w:rPr>
                <w:rFonts w:asciiTheme="majorBidi" w:eastAsia="TimesNewRomanPS-BoldMT" w:hAnsiTheme="majorBidi" w:cstheme="majorBidi"/>
                <w:b/>
                <w:bCs/>
                <w:lang w:val="lt-LT" w:eastAsia="en-US"/>
              </w:rPr>
              <w:t>(n</w:t>
            </w:r>
            <w:r w:rsidR="00594954" w:rsidRPr="00013B64">
              <w:rPr>
                <w:rFonts w:asciiTheme="majorBidi" w:eastAsia="TimesNewRomanPS-BoldMT" w:hAnsiTheme="majorBidi" w:cstheme="majorBidi"/>
                <w:b/>
                <w:bCs/>
                <w:lang w:val="lt-LT" w:eastAsia="en-US"/>
              </w:rPr>
              <w:t> </w:t>
            </w:r>
            <w:r w:rsidRPr="00013B64">
              <w:rPr>
                <w:rFonts w:asciiTheme="majorBidi" w:eastAsia="TimesNewRomanPS-BoldMT" w:hAnsiTheme="majorBidi" w:cstheme="majorBidi"/>
                <w:b/>
                <w:bCs/>
                <w:lang w:val="lt-LT" w:eastAsia="en-US"/>
              </w:rPr>
              <w:t>=</w:t>
            </w:r>
            <w:r w:rsidR="00594954" w:rsidRPr="00013B64">
              <w:rPr>
                <w:rFonts w:asciiTheme="majorBidi" w:eastAsia="TimesNewRomanPS-BoldMT" w:hAnsiTheme="majorBidi" w:cstheme="majorBidi"/>
                <w:b/>
                <w:bCs/>
                <w:lang w:val="lt-LT" w:eastAsia="en-US"/>
              </w:rPr>
              <w:t> </w:t>
            </w:r>
            <w:r w:rsidRPr="00013B64">
              <w:rPr>
                <w:rFonts w:asciiTheme="majorBidi" w:eastAsia="TimesNewRomanPS-BoldMT" w:hAnsiTheme="majorBidi" w:cstheme="majorBidi"/>
                <w:b/>
                <w:bCs/>
                <w:lang w:val="lt-LT" w:eastAsia="en-US"/>
              </w:rPr>
              <w:t>74)</w:t>
            </w:r>
            <w:r w:rsidRPr="00013B64">
              <w:rPr>
                <w:rFonts w:asciiTheme="majorBidi" w:eastAsia="TimesNewRomanPS-BoldMT" w:hAnsiTheme="majorBidi" w:cstheme="majorBidi"/>
                <w:b/>
                <w:bCs/>
                <w:vertAlign w:val="superscript"/>
                <w:lang w:val="lt-LT" w:eastAsia="en-US"/>
              </w:rPr>
              <w:t>c</w:t>
            </w:r>
          </w:p>
        </w:tc>
        <w:tc>
          <w:tcPr>
            <w:tcW w:w="1962" w:type="dxa"/>
            <w:vAlign w:val="bottom"/>
          </w:tcPr>
          <w:p w14:paraId="7AA2F64A" w14:textId="77777777" w:rsidR="00594954" w:rsidRPr="00013B64" w:rsidRDefault="00526021">
            <w:pPr>
              <w:autoSpaceDE/>
              <w:autoSpaceDN/>
              <w:ind w:left="29" w:right="29"/>
              <w:jc w:val="center"/>
              <w:rPr>
                <w:rFonts w:asciiTheme="majorBidi" w:eastAsia="TimesNewRomanPS-BoldMT" w:hAnsiTheme="majorBidi" w:cstheme="majorBidi"/>
                <w:b/>
                <w:bCs/>
                <w:lang w:val="lt-LT" w:eastAsia="en-US"/>
              </w:rPr>
            </w:pPr>
            <w:proofErr w:type="spellStart"/>
            <w:r w:rsidRPr="00013B64">
              <w:rPr>
                <w:rFonts w:asciiTheme="majorBidi" w:eastAsia="TimesNewRomanPS-BoldMT" w:hAnsiTheme="majorBidi" w:cstheme="majorBidi"/>
                <w:b/>
                <w:bCs/>
                <w:lang w:val="lt-LT" w:eastAsia="en-US"/>
              </w:rPr>
              <w:t>Limfoidinių</w:t>
            </w:r>
            <w:proofErr w:type="spellEnd"/>
            <w:r w:rsidRPr="00013B64">
              <w:rPr>
                <w:rFonts w:asciiTheme="majorBidi" w:eastAsia="TimesNewRomanPS-BoldMT" w:hAnsiTheme="majorBidi" w:cstheme="majorBidi"/>
                <w:b/>
                <w:bCs/>
                <w:lang w:val="lt-LT" w:eastAsia="en-US"/>
              </w:rPr>
              <w:t xml:space="preserve"> </w:t>
            </w:r>
            <w:proofErr w:type="spellStart"/>
            <w:r w:rsidRPr="00013B64">
              <w:rPr>
                <w:rFonts w:asciiTheme="majorBidi" w:eastAsia="TimesNewRomanPS-BoldMT" w:hAnsiTheme="majorBidi" w:cstheme="majorBidi"/>
                <w:b/>
                <w:bCs/>
                <w:lang w:val="lt-LT" w:eastAsia="en-US"/>
              </w:rPr>
              <w:t>blastų</w:t>
            </w:r>
            <w:proofErr w:type="spellEnd"/>
            <w:r w:rsidRPr="00013B64">
              <w:rPr>
                <w:rFonts w:asciiTheme="majorBidi" w:eastAsia="TimesNewRomanPS-BoldMT" w:hAnsiTheme="majorBidi" w:cstheme="majorBidi"/>
                <w:b/>
                <w:bCs/>
                <w:lang w:val="lt-LT" w:eastAsia="en-US"/>
              </w:rPr>
              <w:t xml:space="preserve"> fazė </w:t>
            </w:r>
            <w:proofErr w:type="spellStart"/>
            <w:r w:rsidRPr="00013B64">
              <w:rPr>
                <w:rFonts w:asciiTheme="majorBidi" w:eastAsia="TimesNewRomanPS-BoldMT" w:hAnsiTheme="majorBidi" w:cstheme="majorBidi"/>
                <w:b/>
                <w:bCs/>
                <w:lang w:val="lt-LT" w:eastAsia="en-US"/>
              </w:rPr>
              <w:t>Ph</w:t>
            </w:r>
            <w:proofErr w:type="spellEnd"/>
            <w:r w:rsidRPr="00013B64">
              <w:rPr>
                <w:rFonts w:asciiTheme="majorBidi" w:eastAsia="TimesNewRomanPS-BoldMT" w:hAnsiTheme="majorBidi" w:cstheme="majorBidi"/>
                <w:b/>
                <w:bCs/>
                <w:lang w:val="lt-LT" w:eastAsia="en-US"/>
              </w:rPr>
              <w:t xml:space="preserve">+ ŪLL </w:t>
            </w:r>
          </w:p>
          <w:p w14:paraId="77C6ABE5" w14:textId="3964D6E8" w:rsidR="00967A39" w:rsidRPr="00013B64" w:rsidRDefault="00526021">
            <w:pPr>
              <w:autoSpaceDE/>
              <w:autoSpaceDN/>
              <w:ind w:left="29" w:right="29"/>
              <w:jc w:val="center"/>
              <w:rPr>
                <w:rFonts w:asciiTheme="majorBidi" w:hAnsiTheme="majorBidi" w:cstheme="majorBidi"/>
                <w:lang w:val="lt-LT"/>
              </w:rPr>
            </w:pPr>
            <w:r w:rsidRPr="00013B64">
              <w:rPr>
                <w:rFonts w:asciiTheme="majorBidi" w:eastAsia="TimesNewRomanPS-BoldMT" w:hAnsiTheme="majorBidi" w:cstheme="majorBidi"/>
                <w:b/>
                <w:bCs/>
                <w:lang w:val="lt-LT" w:eastAsia="en-US"/>
              </w:rPr>
              <w:t>(n</w:t>
            </w:r>
            <w:r w:rsidR="00594954" w:rsidRPr="00013B64">
              <w:rPr>
                <w:rFonts w:asciiTheme="majorBidi" w:eastAsia="TimesNewRomanPS-BoldMT" w:hAnsiTheme="majorBidi" w:cstheme="majorBidi"/>
                <w:b/>
                <w:bCs/>
                <w:lang w:val="lt-LT" w:eastAsia="en-US"/>
              </w:rPr>
              <w:t> </w:t>
            </w:r>
            <w:r w:rsidRPr="00013B64">
              <w:rPr>
                <w:rFonts w:asciiTheme="majorBidi" w:eastAsia="TimesNewRomanPS-BoldMT" w:hAnsiTheme="majorBidi" w:cstheme="majorBidi"/>
                <w:b/>
                <w:bCs/>
                <w:lang w:val="lt-LT" w:eastAsia="en-US"/>
              </w:rPr>
              <w:t>=</w:t>
            </w:r>
            <w:r w:rsidR="00594954" w:rsidRPr="00013B64">
              <w:rPr>
                <w:rFonts w:asciiTheme="majorBidi" w:eastAsia="TimesNewRomanPS-BoldMT" w:hAnsiTheme="majorBidi" w:cstheme="majorBidi"/>
                <w:b/>
                <w:bCs/>
                <w:lang w:val="lt-LT" w:eastAsia="en-US"/>
              </w:rPr>
              <w:t> </w:t>
            </w:r>
            <w:r w:rsidRPr="00013B64">
              <w:rPr>
                <w:rFonts w:asciiTheme="majorBidi" w:eastAsia="TimesNewRomanPS-BoldMT" w:hAnsiTheme="majorBidi" w:cstheme="majorBidi"/>
                <w:b/>
                <w:bCs/>
                <w:lang w:val="lt-LT" w:eastAsia="en-US"/>
              </w:rPr>
              <w:t>168)</w:t>
            </w:r>
            <w:r w:rsidRPr="00013B64">
              <w:rPr>
                <w:rFonts w:asciiTheme="majorBidi" w:eastAsia="TimesNewRomanPS-BoldMT" w:hAnsiTheme="majorBidi" w:cstheme="majorBidi"/>
                <w:b/>
                <w:bCs/>
                <w:vertAlign w:val="superscript"/>
                <w:lang w:val="lt-LT" w:eastAsia="en-US"/>
              </w:rPr>
              <w:t>c</w:t>
            </w:r>
          </w:p>
        </w:tc>
      </w:tr>
      <w:tr w:rsidR="00967A39" w:rsidRPr="00013B64" w14:paraId="0FA85398" w14:textId="77777777">
        <w:trPr>
          <w:trHeight w:val="20"/>
        </w:trPr>
        <w:tc>
          <w:tcPr>
            <w:tcW w:w="2477" w:type="dxa"/>
            <w:tcBorders>
              <w:bottom w:val="single" w:sz="6" w:space="0" w:color="000000"/>
            </w:tcBorders>
          </w:tcPr>
          <w:p w14:paraId="4BDE8EC4" w14:textId="77777777" w:rsidR="00967A39" w:rsidRPr="00013B64" w:rsidRDefault="00967A39">
            <w:pPr>
              <w:pStyle w:val="TableParagraph"/>
              <w:autoSpaceDE/>
              <w:autoSpaceDN/>
              <w:ind w:left="29" w:right="29"/>
              <w:rPr>
                <w:rFonts w:asciiTheme="majorBidi" w:hAnsiTheme="majorBidi" w:cstheme="majorBidi"/>
                <w:b/>
                <w:lang w:val="lt-LT"/>
              </w:rPr>
            </w:pPr>
          </w:p>
        </w:tc>
        <w:tc>
          <w:tcPr>
            <w:tcW w:w="6595" w:type="dxa"/>
            <w:gridSpan w:val="4"/>
            <w:tcBorders>
              <w:top w:val="single" w:sz="6" w:space="0" w:color="000000"/>
            </w:tcBorders>
          </w:tcPr>
          <w:p w14:paraId="3417C9E0"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eastAsia="TimesNewRomanPS-BoldMT" w:hAnsiTheme="majorBidi" w:cstheme="majorBidi"/>
                <w:b/>
                <w:bCs/>
                <w:lang w:val="lt-LT" w:eastAsia="en-US"/>
              </w:rPr>
              <w:t>Pacientai (%)</w:t>
            </w:r>
          </w:p>
        </w:tc>
      </w:tr>
      <w:tr w:rsidR="00967A39" w:rsidRPr="00013B64" w14:paraId="060EF29E" w14:textId="77777777">
        <w:trPr>
          <w:trHeight w:val="20"/>
        </w:trPr>
        <w:tc>
          <w:tcPr>
            <w:tcW w:w="2477" w:type="dxa"/>
            <w:tcBorders>
              <w:top w:val="single" w:sz="6" w:space="0" w:color="000000"/>
            </w:tcBorders>
          </w:tcPr>
          <w:p w14:paraId="479BB10E"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b/>
                <w:lang w:val="lt-LT"/>
              </w:rPr>
              <w:t>Hematologiniai rodikliai</w:t>
            </w:r>
          </w:p>
        </w:tc>
        <w:tc>
          <w:tcPr>
            <w:tcW w:w="1483" w:type="dxa"/>
            <w:tcBorders>
              <w:top w:val="single" w:sz="6" w:space="0" w:color="000000"/>
            </w:tcBorders>
          </w:tcPr>
          <w:p w14:paraId="3AE440D3"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620" w:type="dxa"/>
            <w:tcBorders>
              <w:top w:val="single" w:sz="6" w:space="0" w:color="000000"/>
            </w:tcBorders>
          </w:tcPr>
          <w:p w14:paraId="6197B737"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530" w:type="dxa"/>
            <w:tcBorders>
              <w:top w:val="single" w:sz="6" w:space="0" w:color="000000"/>
            </w:tcBorders>
          </w:tcPr>
          <w:p w14:paraId="145CADA6"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962" w:type="dxa"/>
            <w:tcBorders>
              <w:top w:val="single" w:sz="6" w:space="0" w:color="000000"/>
            </w:tcBorders>
          </w:tcPr>
          <w:p w14:paraId="427E65AA" w14:textId="77777777" w:rsidR="00967A39" w:rsidRPr="00013B64" w:rsidRDefault="00967A39">
            <w:pPr>
              <w:pStyle w:val="TableParagraph"/>
              <w:autoSpaceDE/>
              <w:autoSpaceDN/>
              <w:ind w:left="29" w:right="29"/>
              <w:jc w:val="center"/>
              <w:rPr>
                <w:rFonts w:asciiTheme="majorBidi" w:hAnsiTheme="majorBidi" w:cstheme="majorBidi"/>
                <w:lang w:val="lt-LT"/>
              </w:rPr>
            </w:pPr>
          </w:p>
        </w:tc>
      </w:tr>
      <w:tr w:rsidR="00967A39" w:rsidRPr="00013B64" w14:paraId="630FA61E" w14:textId="77777777">
        <w:trPr>
          <w:trHeight w:val="20"/>
        </w:trPr>
        <w:tc>
          <w:tcPr>
            <w:tcW w:w="2477" w:type="dxa"/>
          </w:tcPr>
          <w:p w14:paraId="067E524C" w14:textId="77777777" w:rsidR="00967A39" w:rsidRPr="00013B64" w:rsidRDefault="00526021">
            <w:pPr>
              <w:pStyle w:val="TableParagraph"/>
              <w:autoSpaceDE/>
              <w:autoSpaceDN/>
              <w:ind w:left="270" w:right="29"/>
              <w:rPr>
                <w:rFonts w:asciiTheme="majorBidi" w:hAnsiTheme="majorBidi" w:cstheme="majorBidi"/>
                <w:b/>
                <w:lang w:val="lt-LT"/>
              </w:rPr>
            </w:pPr>
            <w:proofErr w:type="spellStart"/>
            <w:r w:rsidRPr="00013B64">
              <w:rPr>
                <w:rFonts w:asciiTheme="majorBidi" w:hAnsiTheme="majorBidi" w:cstheme="majorBidi"/>
                <w:lang w:val="lt-LT"/>
              </w:rPr>
              <w:t>Neutropenija</w:t>
            </w:r>
            <w:proofErr w:type="spellEnd"/>
          </w:p>
        </w:tc>
        <w:tc>
          <w:tcPr>
            <w:tcW w:w="1483" w:type="dxa"/>
          </w:tcPr>
          <w:p w14:paraId="3727D83F"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36</w:t>
            </w:r>
          </w:p>
        </w:tc>
        <w:tc>
          <w:tcPr>
            <w:tcW w:w="1620" w:type="dxa"/>
          </w:tcPr>
          <w:p w14:paraId="0E9FA9EE"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58</w:t>
            </w:r>
          </w:p>
        </w:tc>
        <w:tc>
          <w:tcPr>
            <w:tcW w:w="1530" w:type="dxa"/>
          </w:tcPr>
          <w:p w14:paraId="1E46B60D"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77</w:t>
            </w:r>
          </w:p>
        </w:tc>
        <w:tc>
          <w:tcPr>
            <w:tcW w:w="1962" w:type="dxa"/>
          </w:tcPr>
          <w:p w14:paraId="19C2D91B"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76</w:t>
            </w:r>
          </w:p>
        </w:tc>
      </w:tr>
      <w:tr w:rsidR="00967A39" w:rsidRPr="00013B64" w14:paraId="240B7823" w14:textId="77777777">
        <w:trPr>
          <w:trHeight w:val="20"/>
        </w:trPr>
        <w:tc>
          <w:tcPr>
            <w:tcW w:w="2477" w:type="dxa"/>
          </w:tcPr>
          <w:p w14:paraId="6A64A769" w14:textId="77777777" w:rsidR="00967A39" w:rsidRPr="00013B64" w:rsidRDefault="00526021">
            <w:pPr>
              <w:pStyle w:val="TableParagraph"/>
              <w:autoSpaceDE/>
              <w:autoSpaceDN/>
              <w:ind w:left="270" w:right="29"/>
              <w:rPr>
                <w:rFonts w:asciiTheme="majorBidi" w:hAnsiTheme="majorBidi" w:cstheme="majorBidi"/>
                <w:lang w:val="lt-LT"/>
              </w:rPr>
            </w:pPr>
            <w:proofErr w:type="spellStart"/>
            <w:r w:rsidRPr="00013B64">
              <w:rPr>
                <w:rFonts w:asciiTheme="majorBidi" w:hAnsiTheme="majorBidi" w:cstheme="majorBidi"/>
                <w:lang w:val="lt-LT"/>
              </w:rPr>
              <w:t>Trombocitopenija</w:t>
            </w:r>
            <w:proofErr w:type="spellEnd"/>
          </w:p>
        </w:tc>
        <w:tc>
          <w:tcPr>
            <w:tcW w:w="1483" w:type="dxa"/>
          </w:tcPr>
          <w:p w14:paraId="3277512B"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23</w:t>
            </w:r>
          </w:p>
        </w:tc>
        <w:tc>
          <w:tcPr>
            <w:tcW w:w="1620" w:type="dxa"/>
          </w:tcPr>
          <w:p w14:paraId="2671B949"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63</w:t>
            </w:r>
          </w:p>
        </w:tc>
        <w:tc>
          <w:tcPr>
            <w:tcW w:w="1530" w:type="dxa"/>
          </w:tcPr>
          <w:p w14:paraId="73DDF71D"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78</w:t>
            </w:r>
          </w:p>
        </w:tc>
        <w:tc>
          <w:tcPr>
            <w:tcW w:w="1962" w:type="dxa"/>
          </w:tcPr>
          <w:p w14:paraId="255E0C52"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74</w:t>
            </w:r>
          </w:p>
        </w:tc>
      </w:tr>
      <w:tr w:rsidR="00967A39" w:rsidRPr="00013B64" w14:paraId="0F321F79" w14:textId="77777777">
        <w:trPr>
          <w:trHeight w:val="20"/>
        </w:trPr>
        <w:tc>
          <w:tcPr>
            <w:tcW w:w="2477" w:type="dxa"/>
            <w:tcBorders>
              <w:bottom w:val="single" w:sz="4" w:space="0" w:color="000000"/>
            </w:tcBorders>
          </w:tcPr>
          <w:p w14:paraId="670CA217" w14:textId="77777777" w:rsidR="00967A39" w:rsidRPr="00013B64" w:rsidRDefault="00526021">
            <w:pPr>
              <w:pStyle w:val="TableParagraph"/>
              <w:autoSpaceDE/>
              <w:autoSpaceDN/>
              <w:ind w:left="270" w:right="29"/>
              <w:rPr>
                <w:rFonts w:asciiTheme="majorBidi" w:hAnsiTheme="majorBidi" w:cstheme="majorBidi"/>
                <w:lang w:val="lt-LT"/>
              </w:rPr>
            </w:pPr>
            <w:r w:rsidRPr="00013B64">
              <w:rPr>
                <w:rFonts w:asciiTheme="majorBidi" w:hAnsiTheme="majorBidi" w:cstheme="majorBidi"/>
                <w:lang w:val="lt-LT"/>
              </w:rPr>
              <w:t>Anemija</w:t>
            </w:r>
          </w:p>
        </w:tc>
        <w:tc>
          <w:tcPr>
            <w:tcW w:w="1483" w:type="dxa"/>
            <w:tcBorders>
              <w:bottom w:val="single" w:sz="4" w:space="0" w:color="000000"/>
            </w:tcBorders>
          </w:tcPr>
          <w:p w14:paraId="6AB34237"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13</w:t>
            </w:r>
          </w:p>
        </w:tc>
        <w:tc>
          <w:tcPr>
            <w:tcW w:w="1620" w:type="dxa"/>
            <w:tcBorders>
              <w:bottom w:val="single" w:sz="4" w:space="0" w:color="000000"/>
            </w:tcBorders>
          </w:tcPr>
          <w:p w14:paraId="7A002D77"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47</w:t>
            </w:r>
          </w:p>
        </w:tc>
        <w:tc>
          <w:tcPr>
            <w:tcW w:w="1530" w:type="dxa"/>
            <w:tcBorders>
              <w:bottom w:val="single" w:sz="4" w:space="0" w:color="000000"/>
            </w:tcBorders>
          </w:tcPr>
          <w:p w14:paraId="73DD273D"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74</w:t>
            </w:r>
          </w:p>
        </w:tc>
        <w:tc>
          <w:tcPr>
            <w:tcW w:w="1962" w:type="dxa"/>
            <w:tcBorders>
              <w:bottom w:val="single" w:sz="4" w:space="0" w:color="000000"/>
            </w:tcBorders>
          </w:tcPr>
          <w:p w14:paraId="0637367D"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44</w:t>
            </w:r>
          </w:p>
        </w:tc>
      </w:tr>
    </w:tbl>
    <w:p w14:paraId="10EE1211" w14:textId="77777777" w:rsidR="00967A39" w:rsidRPr="00013B64" w:rsidRDefault="00526021">
      <w:pPr>
        <w:pStyle w:val="Footnote"/>
        <w:rPr>
          <w:lang w:val="lt-LT"/>
        </w:rPr>
      </w:pPr>
      <w:r w:rsidRPr="00013B64">
        <w:rPr>
          <w:vertAlign w:val="superscript"/>
          <w:lang w:val="lt-LT"/>
        </w:rPr>
        <w:t>a</w:t>
      </w:r>
      <w:r w:rsidRPr="00013B64">
        <w:rPr>
          <w:vertAlign w:val="superscript"/>
          <w:lang w:val="lt-LT"/>
        </w:rPr>
        <w:tab/>
      </w:r>
      <w:r w:rsidRPr="00013B64">
        <w:rPr>
          <w:lang w:val="lt-LT"/>
        </w:rPr>
        <w:t>III fazės dozės optimizavimo tyrimo duomenys, užfiksuoti 2 metų stebėjimo metu.</w:t>
      </w:r>
    </w:p>
    <w:p w14:paraId="1837D6FE" w14:textId="6C9551A1" w:rsidR="00967A39" w:rsidRPr="00013B64" w:rsidRDefault="00526021">
      <w:pPr>
        <w:pStyle w:val="Footnote"/>
        <w:rPr>
          <w:lang w:val="lt-LT"/>
        </w:rPr>
      </w:pPr>
      <w:r w:rsidRPr="00013B64">
        <w:rPr>
          <w:vertAlign w:val="superscript"/>
          <w:lang w:val="lt-LT"/>
        </w:rPr>
        <w:t>b</w:t>
      </w:r>
      <w:r w:rsidRPr="00013B64">
        <w:rPr>
          <w:vertAlign w:val="superscript"/>
          <w:lang w:val="lt-LT"/>
        </w:rPr>
        <w:tab/>
      </w:r>
      <w:r w:rsidRPr="00013B64">
        <w:rPr>
          <w:lang w:val="lt-LT"/>
        </w:rPr>
        <w:t>CA180-034 tyrimo duomenys, užfiksuoti vartojant rekomenduojamą pradinę 100</w:t>
      </w:r>
      <w:r w:rsidR="00594954" w:rsidRPr="00013B64">
        <w:rPr>
          <w:lang w:val="lt-LT"/>
        </w:rPr>
        <w:t> </w:t>
      </w:r>
      <w:r w:rsidRPr="00013B64">
        <w:rPr>
          <w:lang w:val="lt-LT"/>
        </w:rPr>
        <w:t>mg kartą per parą dozę.</w:t>
      </w:r>
    </w:p>
    <w:p w14:paraId="313F8652" w14:textId="3769750A" w:rsidR="00967A39" w:rsidRPr="00013B64" w:rsidRDefault="00526021">
      <w:pPr>
        <w:pStyle w:val="Footnote"/>
        <w:rPr>
          <w:lang w:val="lt-LT"/>
        </w:rPr>
      </w:pPr>
      <w:r w:rsidRPr="00013B64">
        <w:rPr>
          <w:vertAlign w:val="superscript"/>
          <w:lang w:val="lt-LT"/>
        </w:rPr>
        <w:t>c</w:t>
      </w:r>
      <w:r w:rsidRPr="00013B64">
        <w:rPr>
          <w:vertAlign w:val="superscript"/>
          <w:lang w:val="lt-LT"/>
        </w:rPr>
        <w:tab/>
      </w:r>
      <w:r w:rsidRPr="00013B64">
        <w:rPr>
          <w:lang w:val="lt-LT"/>
        </w:rPr>
        <w:t>CA180-035 tyrimo duomenys, užfiksuoti vartojant rekomenduojamą pradinę 140</w:t>
      </w:r>
      <w:r w:rsidR="00594954" w:rsidRPr="00013B64">
        <w:rPr>
          <w:lang w:val="lt-LT"/>
        </w:rPr>
        <w:t> </w:t>
      </w:r>
      <w:r w:rsidRPr="00013B64">
        <w:rPr>
          <w:lang w:val="lt-LT"/>
        </w:rPr>
        <w:t>mg kartą per parą dozę.</w:t>
      </w:r>
    </w:p>
    <w:p w14:paraId="6D10CC88" w14:textId="7AD7A130" w:rsidR="00967A39" w:rsidRPr="00013B64" w:rsidRDefault="00526021">
      <w:pPr>
        <w:pStyle w:val="Footnote"/>
        <w:ind w:left="0" w:firstLine="0"/>
        <w:rPr>
          <w:lang w:val="lt-LT"/>
        </w:rPr>
      </w:pPr>
      <w:r w:rsidRPr="00013B64">
        <w:rPr>
          <w:lang w:val="lt-LT"/>
        </w:rPr>
        <w:t xml:space="preserve">CTC laipsniai: </w:t>
      </w:r>
      <w:proofErr w:type="spellStart"/>
      <w:r w:rsidRPr="00013B64">
        <w:rPr>
          <w:lang w:val="lt-LT"/>
        </w:rPr>
        <w:t>neutropenija</w:t>
      </w:r>
      <w:proofErr w:type="spellEnd"/>
      <w:r w:rsidRPr="00013B64">
        <w:rPr>
          <w:lang w:val="lt-LT"/>
        </w:rPr>
        <w:t xml:space="preserve"> (3 laipsnis ≥</w:t>
      </w:r>
      <w:r w:rsidR="00594954" w:rsidRPr="00013B64">
        <w:rPr>
          <w:lang w:val="lt-LT"/>
        </w:rPr>
        <w:t> </w:t>
      </w:r>
      <w:r w:rsidRPr="00013B64">
        <w:rPr>
          <w:lang w:val="lt-LT"/>
        </w:rPr>
        <w:t>0,5 – &lt;</w:t>
      </w:r>
      <w:r w:rsidR="00594954" w:rsidRPr="00013B64">
        <w:rPr>
          <w:lang w:val="lt-LT"/>
        </w:rPr>
        <w:t> </w:t>
      </w:r>
      <w:r w:rsidRPr="00013B64">
        <w:rPr>
          <w:lang w:val="lt-LT"/>
        </w:rPr>
        <w:t>1</w:t>
      </w:r>
      <w:r w:rsidR="00594954" w:rsidRPr="00013B64">
        <w:rPr>
          <w:lang w:val="lt-LT"/>
        </w:rPr>
        <w:t> </w:t>
      </w:r>
      <w:r w:rsidRPr="00013B64">
        <w:rPr>
          <w:lang w:val="lt-LT"/>
        </w:rPr>
        <w:t>×</w:t>
      </w:r>
      <w:r w:rsidR="00594954" w:rsidRPr="00013B64">
        <w:rPr>
          <w:lang w:val="lt-LT"/>
        </w:rPr>
        <w:t> </w:t>
      </w:r>
      <w:r w:rsidRPr="00013B64">
        <w:rPr>
          <w:lang w:val="lt-LT"/>
        </w:rPr>
        <w:t>10</w:t>
      </w:r>
      <w:r w:rsidRPr="00013B64">
        <w:rPr>
          <w:vertAlign w:val="superscript"/>
          <w:lang w:val="lt-LT"/>
        </w:rPr>
        <w:t>9</w:t>
      </w:r>
      <w:r w:rsidRPr="00013B64">
        <w:rPr>
          <w:lang w:val="lt-LT"/>
        </w:rPr>
        <w:t>/l, 4 laipsnis &lt;</w:t>
      </w:r>
      <w:r w:rsidR="00594954" w:rsidRPr="00013B64">
        <w:rPr>
          <w:lang w:val="lt-LT"/>
        </w:rPr>
        <w:t> </w:t>
      </w:r>
      <w:r w:rsidRPr="00013B64">
        <w:rPr>
          <w:lang w:val="lt-LT"/>
        </w:rPr>
        <w:t>0,5</w:t>
      </w:r>
      <w:r w:rsidR="00594954" w:rsidRPr="00013B64">
        <w:rPr>
          <w:lang w:val="lt-LT"/>
        </w:rPr>
        <w:t> </w:t>
      </w:r>
      <w:r w:rsidRPr="00013B64">
        <w:rPr>
          <w:lang w:val="lt-LT"/>
        </w:rPr>
        <w:t>×</w:t>
      </w:r>
      <w:r w:rsidR="00594954" w:rsidRPr="00013B64">
        <w:rPr>
          <w:lang w:val="lt-LT"/>
        </w:rPr>
        <w:t> </w:t>
      </w:r>
      <w:r w:rsidRPr="00013B64">
        <w:rPr>
          <w:lang w:val="lt-LT"/>
        </w:rPr>
        <w:t>10</w:t>
      </w:r>
      <w:r w:rsidRPr="00013B64">
        <w:rPr>
          <w:vertAlign w:val="superscript"/>
          <w:lang w:val="lt-LT"/>
        </w:rPr>
        <w:t>9</w:t>
      </w:r>
      <w:r w:rsidRPr="00013B64">
        <w:rPr>
          <w:lang w:val="lt-LT"/>
        </w:rPr>
        <w:t xml:space="preserve">/l); </w:t>
      </w:r>
      <w:proofErr w:type="spellStart"/>
      <w:r w:rsidRPr="00013B64">
        <w:rPr>
          <w:lang w:val="lt-LT"/>
        </w:rPr>
        <w:t>trombocitopenija</w:t>
      </w:r>
      <w:proofErr w:type="spellEnd"/>
      <w:r w:rsidRPr="00013B64">
        <w:rPr>
          <w:lang w:val="lt-LT"/>
        </w:rPr>
        <w:t xml:space="preserve"> (3 laipsnis ≥</w:t>
      </w:r>
      <w:r w:rsidR="00594954" w:rsidRPr="00013B64">
        <w:rPr>
          <w:lang w:val="lt-LT"/>
        </w:rPr>
        <w:t> </w:t>
      </w:r>
      <w:r w:rsidRPr="00013B64">
        <w:rPr>
          <w:lang w:val="lt-LT"/>
        </w:rPr>
        <w:t>25 – &lt;</w:t>
      </w:r>
      <w:r w:rsidR="00594954" w:rsidRPr="00013B64">
        <w:rPr>
          <w:lang w:val="lt-LT"/>
        </w:rPr>
        <w:t> </w:t>
      </w:r>
      <w:r w:rsidRPr="00013B64">
        <w:rPr>
          <w:lang w:val="lt-LT"/>
        </w:rPr>
        <w:t>50</w:t>
      </w:r>
      <w:r w:rsidR="00594954" w:rsidRPr="00013B64">
        <w:rPr>
          <w:lang w:val="lt-LT"/>
        </w:rPr>
        <w:t> </w:t>
      </w:r>
      <w:r w:rsidRPr="00013B64">
        <w:rPr>
          <w:lang w:val="lt-LT"/>
        </w:rPr>
        <w:t>×</w:t>
      </w:r>
      <w:r w:rsidR="00594954" w:rsidRPr="00013B64">
        <w:rPr>
          <w:lang w:val="lt-LT"/>
        </w:rPr>
        <w:t> </w:t>
      </w:r>
      <w:r w:rsidRPr="00013B64">
        <w:rPr>
          <w:lang w:val="lt-LT"/>
        </w:rPr>
        <w:t>10</w:t>
      </w:r>
      <w:r w:rsidRPr="00013B64">
        <w:rPr>
          <w:vertAlign w:val="superscript"/>
          <w:lang w:val="lt-LT"/>
        </w:rPr>
        <w:t>9</w:t>
      </w:r>
      <w:r w:rsidRPr="00013B64">
        <w:rPr>
          <w:lang w:val="lt-LT"/>
        </w:rPr>
        <w:t>/l, 4 laipsnis &lt;</w:t>
      </w:r>
      <w:r w:rsidR="00594954" w:rsidRPr="00013B64">
        <w:rPr>
          <w:lang w:val="lt-LT"/>
        </w:rPr>
        <w:t> </w:t>
      </w:r>
      <w:r w:rsidRPr="00013B64">
        <w:rPr>
          <w:lang w:val="lt-LT"/>
        </w:rPr>
        <w:t>25</w:t>
      </w:r>
      <w:r w:rsidR="00594954" w:rsidRPr="00013B64">
        <w:rPr>
          <w:lang w:val="lt-LT"/>
        </w:rPr>
        <w:t> </w:t>
      </w:r>
      <w:r w:rsidRPr="00013B64">
        <w:rPr>
          <w:lang w:val="lt-LT"/>
        </w:rPr>
        <w:t>×</w:t>
      </w:r>
      <w:r w:rsidR="00594954" w:rsidRPr="00013B64">
        <w:rPr>
          <w:lang w:val="lt-LT"/>
        </w:rPr>
        <w:t> </w:t>
      </w:r>
      <w:r w:rsidRPr="00013B64">
        <w:rPr>
          <w:lang w:val="lt-LT"/>
        </w:rPr>
        <w:t>10</w:t>
      </w:r>
      <w:r w:rsidRPr="00013B64">
        <w:rPr>
          <w:vertAlign w:val="superscript"/>
          <w:lang w:val="lt-LT"/>
        </w:rPr>
        <w:t>9</w:t>
      </w:r>
      <w:r w:rsidRPr="00013B64">
        <w:rPr>
          <w:lang w:val="lt-LT"/>
        </w:rPr>
        <w:t>/l); anemija (hemoglobino 3 laipsnis ≥</w:t>
      </w:r>
      <w:r w:rsidR="00594954" w:rsidRPr="00013B64">
        <w:rPr>
          <w:lang w:val="lt-LT"/>
        </w:rPr>
        <w:t> </w:t>
      </w:r>
      <w:r w:rsidRPr="00013B64">
        <w:rPr>
          <w:lang w:val="lt-LT"/>
        </w:rPr>
        <w:t>65 – &lt;</w:t>
      </w:r>
      <w:r w:rsidR="00594954" w:rsidRPr="00013B64">
        <w:rPr>
          <w:lang w:val="lt-LT"/>
        </w:rPr>
        <w:t> </w:t>
      </w:r>
      <w:r w:rsidRPr="00013B64">
        <w:rPr>
          <w:lang w:val="lt-LT"/>
        </w:rPr>
        <w:t>80</w:t>
      </w:r>
      <w:r w:rsidR="00594954" w:rsidRPr="00013B64">
        <w:rPr>
          <w:lang w:val="lt-LT"/>
        </w:rPr>
        <w:t> </w:t>
      </w:r>
      <w:r w:rsidRPr="00013B64">
        <w:rPr>
          <w:lang w:val="lt-LT"/>
        </w:rPr>
        <w:t>g/l, 4 laipsnis &lt;</w:t>
      </w:r>
      <w:r w:rsidR="00594954" w:rsidRPr="00013B64">
        <w:rPr>
          <w:lang w:val="lt-LT"/>
        </w:rPr>
        <w:t> </w:t>
      </w:r>
      <w:r w:rsidRPr="00013B64">
        <w:rPr>
          <w:lang w:val="lt-LT"/>
        </w:rPr>
        <w:t>65</w:t>
      </w:r>
      <w:r w:rsidR="00594954" w:rsidRPr="00013B64">
        <w:rPr>
          <w:lang w:val="lt-LT"/>
        </w:rPr>
        <w:t> </w:t>
      </w:r>
      <w:r w:rsidRPr="00013B64">
        <w:rPr>
          <w:lang w:val="lt-LT"/>
        </w:rPr>
        <w:t>g/l).</w:t>
      </w:r>
    </w:p>
    <w:p w14:paraId="388367F4" w14:textId="77777777" w:rsidR="00967A39" w:rsidRPr="00013B64" w:rsidRDefault="00967A39">
      <w:pPr>
        <w:widowControl/>
        <w:rPr>
          <w:rFonts w:asciiTheme="majorBidi" w:hAnsiTheme="majorBidi" w:cstheme="majorBidi"/>
          <w:lang w:val="lt-LT"/>
        </w:rPr>
      </w:pPr>
    </w:p>
    <w:p w14:paraId="2437E0DF" w14:textId="3D4FA1D4"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Kumuliacinis 3 ar 4 laipsnio </w:t>
      </w:r>
      <w:proofErr w:type="spellStart"/>
      <w:r w:rsidRPr="00013B64">
        <w:rPr>
          <w:rFonts w:asciiTheme="majorBidi" w:hAnsiTheme="majorBidi" w:cstheme="majorBidi"/>
          <w:szCs w:val="22"/>
          <w:lang w:val="lt-LT"/>
        </w:rPr>
        <w:t>citopenijų</w:t>
      </w:r>
      <w:proofErr w:type="spellEnd"/>
      <w:r w:rsidRPr="00013B64">
        <w:rPr>
          <w:rFonts w:asciiTheme="majorBidi" w:hAnsiTheme="majorBidi" w:cstheme="majorBidi"/>
          <w:szCs w:val="22"/>
          <w:lang w:val="lt-LT"/>
        </w:rPr>
        <w:t xml:space="preserve"> pasireiškimo dažnis vartojant 100</w:t>
      </w:r>
      <w:r w:rsidR="00594954"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1 kartą per parą po 2 ir 5 metų buvo panašus: </w:t>
      </w:r>
      <w:proofErr w:type="spellStart"/>
      <w:r w:rsidRPr="00013B64">
        <w:rPr>
          <w:rFonts w:asciiTheme="majorBidi" w:hAnsiTheme="majorBidi" w:cstheme="majorBidi"/>
          <w:szCs w:val="22"/>
          <w:lang w:val="lt-LT"/>
        </w:rPr>
        <w:t>neutropenijos</w:t>
      </w:r>
      <w:proofErr w:type="spellEnd"/>
      <w:r w:rsidRPr="00013B64">
        <w:rPr>
          <w:rFonts w:asciiTheme="majorBidi" w:hAnsiTheme="majorBidi" w:cstheme="majorBidi"/>
          <w:szCs w:val="22"/>
          <w:lang w:val="lt-LT"/>
        </w:rPr>
        <w:t xml:space="preserve"> – atitinkamai 35</w:t>
      </w:r>
      <w:r w:rsidR="00594954" w:rsidRPr="00013B64">
        <w:rPr>
          <w:rFonts w:asciiTheme="majorBidi" w:hAnsiTheme="majorBidi" w:cstheme="majorBidi"/>
          <w:szCs w:val="22"/>
          <w:lang w:val="lt-LT"/>
        </w:rPr>
        <w:t> </w:t>
      </w:r>
      <w:r w:rsidRPr="00013B64">
        <w:rPr>
          <w:rFonts w:asciiTheme="majorBidi" w:hAnsiTheme="majorBidi" w:cstheme="majorBidi"/>
          <w:szCs w:val="22"/>
          <w:lang w:val="lt-LT"/>
        </w:rPr>
        <w:t>% ir 36</w:t>
      </w:r>
      <w:r w:rsidR="00594954"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trombocitopenijos</w:t>
      </w:r>
      <w:proofErr w:type="spellEnd"/>
      <w:r w:rsidRPr="00013B64">
        <w:rPr>
          <w:rFonts w:asciiTheme="majorBidi" w:hAnsiTheme="majorBidi" w:cstheme="majorBidi"/>
          <w:szCs w:val="22"/>
          <w:lang w:val="lt-LT"/>
        </w:rPr>
        <w:t xml:space="preserve"> – 23</w:t>
      </w:r>
      <w:r w:rsidR="00594954" w:rsidRPr="00013B64">
        <w:rPr>
          <w:rFonts w:asciiTheme="majorBidi" w:hAnsiTheme="majorBidi" w:cstheme="majorBidi"/>
          <w:szCs w:val="22"/>
          <w:lang w:val="lt-LT"/>
        </w:rPr>
        <w:t> </w:t>
      </w:r>
      <w:r w:rsidRPr="00013B64">
        <w:rPr>
          <w:rFonts w:asciiTheme="majorBidi" w:hAnsiTheme="majorBidi" w:cstheme="majorBidi"/>
          <w:szCs w:val="22"/>
          <w:lang w:val="lt-LT"/>
        </w:rPr>
        <w:t>% ir 24</w:t>
      </w:r>
      <w:r w:rsidR="00594954" w:rsidRPr="00013B64">
        <w:rPr>
          <w:rFonts w:asciiTheme="majorBidi" w:hAnsiTheme="majorBidi" w:cstheme="majorBidi"/>
          <w:szCs w:val="22"/>
          <w:lang w:val="lt-LT"/>
        </w:rPr>
        <w:t> </w:t>
      </w:r>
      <w:r w:rsidRPr="00013B64">
        <w:rPr>
          <w:rFonts w:asciiTheme="majorBidi" w:hAnsiTheme="majorBidi" w:cstheme="majorBidi"/>
          <w:szCs w:val="22"/>
          <w:lang w:val="lt-LT"/>
        </w:rPr>
        <w:t>%, anemijos – 13</w:t>
      </w:r>
      <w:r w:rsidR="00594954" w:rsidRPr="00013B64">
        <w:rPr>
          <w:rFonts w:asciiTheme="majorBidi" w:hAnsiTheme="majorBidi" w:cstheme="majorBidi"/>
          <w:szCs w:val="22"/>
          <w:lang w:val="lt-LT"/>
        </w:rPr>
        <w:t> </w:t>
      </w:r>
      <w:r w:rsidRPr="00013B64">
        <w:rPr>
          <w:rFonts w:asciiTheme="majorBidi" w:hAnsiTheme="majorBidi" w:cstheme="majorBidi"/>
          <w:szCs w:val="22"/>
          <w:lang w:val="lt-LT"/>
        </w:rPr>
        <w:t>% ir 13</w:t>
      </w:r>
      <w:r w:rsidR="00594954" w:rsidRPr="00013B64">
        <w:rPr>
          <w:rFonts w:asciiTheme="majorBidi" w:hAnsiTheme="majorBidi" w:cstheme="majorBidi"/>
          <w:szCs w:val="22"/>
          <w:lang w:val="lt-LT"/>
        </w:rPr>
        <w:t> </w:t>
      </w:r>
      <w:r w:rsidRPr="00013B64">
        <w:rPr>
          <w:rFonts w:asciiTheme="majorBidi" w:hAnsiTheme="majorBidi" w:cstheme="majorBidi"/>
          <w:szCs w:val="22"/>
          <w:lang w:val="lt-LT"/>
        </w:rPr>
        <w:t>%.</w:t>
      </w:r>
    </w:p>
    <w:p w14:paraId="0EBA8DB4" w14:textId="666BD670"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3 ar 4 laipsnio kaulų čiulpų funkcijos sutrikimas paprastai praeidavo trumpam nutraukus vaistinio preparato vartojimą ir (arba) sumažinus jo dozę. Visam laikui vaistinio preparato vartojimą nutraukė 5</w:t>
      </w:r>
      <w:r w:rsidR="00523347" w:rsidRPr="00013B64">
        <w:rPr>
          <w:rFonts w:asciiTheme="majorBidi" w:hAnsiTheme="majorBidi" w:cstheme="majorBidi"/>
          <w:szCs w:val="22"/>
          <w:lang w:val="lt-LT"/>
        </w:rPr>
        <w:t> </w:t>
      </w:r>
      <w:r w:rsidRPr="00013B64">
        <w:rPr>
          <w:rFonts w:asciiTheme="majorBidi" w:hAnsiTheme="majorBidi" w:cstheme="majorBidi"/>
          <w:szCs w:val="22"/>
          <w:lang w:val="lt-LT"/>
        </w:rPr>
        <w:t>% pacientų. Dauguma pacientų vėliau vaistinį preparatą vartojo toliau, kaulų čiulpų slopinimą rodančių naujų duomenų negauta.</w:t>
      </w:r>
    </w:p>
    <w:p w14:paraId="25DAD8D5" w14:textId="77777777" w:rsidR="00967A39" w:rsidRPr="00013B64" w:rsidRDefault="00967A39">
      <w:pPr>
        <w:pStyle w:val="BodyText"/>
        <w:widowControl/>
        <w:rPr>
          <w:rFonts w:asciiTheme="majorBidi" w:hAnsiTheme="majorBidi" w:cstheme="majorBidi"/>
          <w:szCs w:val="22"/>
          <w:lang w:val="lt-LT"/>
        </w:rPr>
      </w:pPr>
    </w:p>
    <w:p w14:paraId="57BD1DD2"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lang w:val="lt-LT"/>
        </w:rPr>
        <w:t>Biocheminiai rodikliai</w:t>
      </w:r>
    </w:p>
    <w:p w14:paraId="0D2DF535" w14:textId="24A7045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Naujai diagnozuotos lėtinės fazės LML tyrimo metu per ne trumpesnį kaip 12 mėn. stebėjimo laikotarpį gauta pranešimų apie 3 ar 4 laipsnio </w:t>
      </w:r>
      <w:proofErr w:type="spellStart"/>
      <w:r w:rsidRPr="00013B64">
        <w:rPr>
          <w:rFonts w:asciiTheme="majorBidi" w:hAnsiTheme="majorBidi" w:cstheme="majorBidi"/>
          <w:szCs w:val="22"/>
          <w:lang w:val="lt-LT"/>
        </w:rPr>
        <w:t>hipofosfatemiją</w:t>
      </w:r>
      <w:proofErr w:type="spellEnd"/>
      <w:r w:rsidRPr="00013B64">
        <w:rPr>
          <w:rFonts w:asciiTheme="majorBidi" w:hAnsiTheme="majorBidi" w:cstheme="majorBidi"/>
          <w:szCs w:val="22"/>
          <w:lang w:val="lt-LT"/>
        </w:rPr>
        <w:t>, pasireiškusią 4</w:t>
      </w:r>
      <w:r w:rsidR="00523347"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vartojusių pacientų, bei pranešimų apie 3 ar 4 laipsnio </w:t>
      </w:r>
      <w:proofErr w:type="spellStart"/>
      <w:r w:rsidRPr="00013B64">
        <w:rPr>
          <w:rFonts w:asciiTheme="majorBidi" w:hAnsiTheme="majorBidi" w:cstheme="majorBidi"/>
          <w:szCs w:val="22"/>
          <w:lang w:val="lt-LT"/>
        </w:rPr>
        <w:t>transaminazių</w:t>
      </w:r>
      <w:proofErr w:type="spellEnd"/>
      <w:r w:rsidRPr="00013B64">
        <w:rPr>
          <w:rFonts w:asciiTheme="majorBidi" w:hAnsiTheme="majorBidi" w:cstheme="majorBidi"/>
          <w:szCs w:val="22"/>
          <w:lang w:val="lt-LT"/>
        </w:rPr>
        <w:t xml:space="preserve"> aktyvumo, kreatinino ir </w:t>
      </w:r>
      <w:proofErr w:type="spellStart"/>
      <w:r w:rsidRPr="00013B64">
        <w:rPr>
          <w:rFonts w:asciiTheme="majorBidi" w:hAnsiTheme="majorBidi" w:cstheme="majorBidi"/>
          <w:szCs w:val="22"/>
          <w:lang w:val="lt-LT"/>
        </w:rPr>
        <w:t>bilirubino</w:t>
      </w:r>
      <w:proofErr w:type="spellEnd"/>
      <w:r w:rsidRPr="00013B64">
        <w:rPr>
          <w:rFonts w:asciiTheme="majorBidi" w:hAnsiTheme="majorBidi" w:cstheme="majorBidi"/>
          <w:szCs w:val="22"/>
          <w:lang w:val="lt-LT"/>
        </w:rPr>
        <w:t xml:space="preserve"> koncentracijos padidėjimą ≤</w:t>
      </w:r>
      <w:r w:rsidR="00523347" w:rsidRPr="00013B64">
        <w:rPr>
          <w:rFonts w:asciiTheme="majorBidi" w:hAnsiTheme="majorBidi" w:cstheme="majorBidi"/>
          <w:szCs w:val="22"/>
          <w:lang w:val="lt-LT"/>
        </w:rPr>
        <w:t> </w:t>
      </w:r>
      <w:r w:rsidRPr="00013B64">
        <w:rPr>
          <w:rFonts w:asciiTheme="majorBidi" w:hAnsiTheme="majorBidi" w:cstheme="majorBidi"/>
          <w:szCs w:val="22"/>
          <w:lang w:val="lt-LT"/>
        </w:rPr>
        <w:t>1</w:t>
      </w:r>
      <w:r w:rsidR="00523347" w:rsidRPr="00013B64">
        <w:rPr>
          <w:rFonts w:asciiTheme="majorBidi" w:hAnsiTheme="majorBidi" w:cstheme="majorBidi"/>
          <w:szCs w:val="22"/>
          <w:lang w:val="lt-LT"/>
        </w:rPr>
        <w:t> </w:t>
      </w:r>
      <w:r w:rsidRPr="00013B64">
        <w:rPr>
          <w:rFonts w:asciiTheme="majorBidi" w:hAnsiTheme="majorBidi" w:cstheme="majorBidi"/>
          <w:szCs w:val="22"/>
          <w:lang w:val="lt-LT"/>
        </w:rPr>
        <w:t xml:space="preserve">% pacientų. Per ne trumpesnį kaip 60 mėn. stebėjimo laikotarpį suminis 3 ar 4 laipsnio </w:t>
      </w:r>
      <w:proofErr w:type="spellStart"/>
      <w:r w:rsidRPr="00013B64">
        <w:rPr>
          <w:rFonts w:asciiTheme="majorBidi" w:hAnsiTheme="majorBidi" w:cstheme="majorBidi"/>
          <w:szCs w:val="22"/>
          <w:lang w:val="lt-LT"/>
        </w:rPr>
        <w:t>hipofosfatemijos</w:t>
      </w:r>
      <w:proofErr w:type="spellEnd"/>
      <w:r w:rsidRPr="00013B64">
        <w:rPr>
          <w:rFonts w:asciiTheme="majorBidi" w:hAnsiTheme="majorBidi" w:cstheme="majorBidi"/>
          <w:szCs w:val="22"/>
          <w:lang w:val="lt-LT"/>
        </w:rPr>
        <w:t xml:space="preserve"> pasireiškimo dažnis buvo 7</w:t>
      </w:r>
      <w:r w:rsidR="00523347" w:rsidRPr="00013B64">
        <w:rPr>
          <w:rFonts w:asciiTheme="majorBidi" w:hAnsiTheme="majorBidi" w:cstheme="majorBidi"/>
          <w:szCs w:val="22"/>
          <w:lang w:val="lt-LT"/>
        </w:rPr>
        <w:t> </w:t>
      </w:r>
      <w:r w:rsidRPr="00013B64">
        <w:rPr>
          <w:rFonts w:asciiTheme="majorBidi" w:hAnsiTheme="majorBidi" w:cstheme="majorBidi"/>
          <w:szCs w:val="22"/>
          <w:lang w:val="lt-LT"/>
        </w:rPr>
        <w:t xml:space="preserve">%, 3 ar 4 laipsnio kreatinino ir </w:t>
      </w:r>
      <w:proofErr w:type="spellStart"/>
      <w:r w:rsidRPr="00013B64">
        <w:rPr>
          <w:rFonts w:asciiTheme="majorBidi" w:hAnsiTheme="majorBidi" w:cstheme="majorBidi"/>
          <w:szCs w:val="22"/>
          <w:lang w:val="lt-LT"/>
        </w:rPr>
        <w:t>bilirubino</w:t>
      </w:r>
      <w:proofErr w:type="spellEnd"/>
      <w:r w:rsidRPr="00013B64">
        <w:rPr>
          <w:rFonts w:asciiTheme="majorBidi" w:hAnsiTheme="majorBidi" w:cstheme="majorBidi"/>
          <w:szCs w:val="22"/>
          <w:lang w:val="lt-LT"/>
        </w:rPr>
        <w:t xml:space="preserve"> koncentracijos padidėjimo dažnis </w:t>
      </w:r>
      <w:r w:rsidR="00523347" w:rsidRPr="00013B64">
        <w:rPr>
          <w:rFonts w:asciiTheme="majorBidi" w:hAnsiTheme="majorBidi" w:cstheme="majorBidi"/>
          <w:szCs w:val="22"/>
          <w:lang w:val="lt-LT"/>
        </w:rPr>
        <w:t>–</w:t>
      </w:r>
      <w:r w:rsidRPr="00013B64">
        <w:rPr>
          <w:rFonts w:asciiTheme="majorBidi" w:hAnsiTheme="majorBidi" w:cstheme="majorBidi"/>
          <w:szCs w:val="22"/>
          <w:lang w:val="lt-LT"/>
        </w:rPr>
        <w:t xml:space="preserve"> 1</w:t>
      </w:r>
      <w:r w:rsidR="00523347" w:rsidRPr="00013B64">
        <w:rPr>
          <w:rFonts w:asciiTheme="majorBidi" w:hAnsiTheme="majorBidi" w:cstheme="majorBidi"/>
          <w:szCs w:val="22"/>
          <w:lang w:val="lt-LT"/>
        </w:rPr>
        <w:t> </w:t>
      </w:r>
      <w:r w:rsidRPr="00013B64">
        <w:rPr>
          <w:rFonts w:asciiTheme="majorBidi" w:hAnsiTheme="majorBidi" w:cstheme="majorBidi"/>
          <w:szCs w:val="22"/>
          <w:lang w:val="lt-LT"/>
        </w:rPr>
        <w:t xml:space="preserve">%, o 3 ar 4 laipsnio </w:t>
      </w:r>
      <w:proofErr w:type="spellStart"/>
      <w:r w:rsidRPr="00013B64">
        <w:rPr>
          <w:rFonts w:asciiTheme="majorBidi" w:hAnsiTheme="majorBidi" w:cstheme="majorBidi"/>
          <w:szCs w:val="22"/>
          <w:lang w:val="lt-LT"/>
        </w:rPr>
        <w:t>transaminazių</w:t>
      </w:r>
      <w:proofErr w:type="spellEnd"/>
      <w:r w:rsidRPr="00013B64">
        <w:rPr>
          <w:rFonts w:asciiTheme="majorBidi" w:hAnsiTheme="majorBidi" w:cstheme="majorBidi"/>
          <w:szCs w:val="22"/>
          <w:lang w:val="lt-LT"/>
        </w:rPr>
        <w:t xml:space="preserve"> aktyvumo koncentracijos padidėjimo dažnis liko 1</w:t>
      </w:r>
      <w:r w:rsidR="00523347" w:rsidRPr="00013B64">
        <w:rPr>
          <w:rFonts w:asciiTheme="majorBidi" w:hAnsiTheme="majorBidi" w:cstheme="majorBidi"/>
          <w:szCs w:val="22"/>
          <w:lang w:val="lt-LT"/>
        </w:rPr>
        <w:t> </w:t>
      </w:r>
      <w:r w:rsidRPr="00013B64">
        <w:rPr>
          <w:rFonts w:asciiTheme="majorBidi" w:hAnsiTheme="majorBidi" w:cstheme="majorBidi"/>
          <w:szCs w:val="22"/>
          <w:lang w:val="lt-LT"/>
        </w:rPr>
        <w:t>%.</w:t>
      </w:r>
    </w:p>
    <w:p w14:paraId="3724A5A8"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Dėl šių biocheminių laboratorinių rodiklių pokyčių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vartojimo nenutraukė nė vienas pacientas.</w:t>
      </w:r>
    </w:p>
    <w:p w14:paraId="13F3E8BD" w14:textId="77777777" w:rsidR="00967A39" w:rsidRPr="00013B64" w:rsidRDefault="00967A39">
      <w:pPr>
        <w:pStyle w:val="BodyText"/>
        <w:widowControl/>
        <w:rPr>
          <w:rFonts w:asciiTheme="majorBidi" w:hAnsiTheme="majorBidi" w:cstheme="majorBidi"/>
          <w:szCs w:val="22"/>
          <w:lang w:val="lt-LT"/>
        </w:rPr>
      </w:pPr>
    </w:p>
    <w:p w14:paraId="0F3451D0" w14:textId="77777777" w:rsidR="00967A39" w:rsidRPr="00013B64" w:rsidRDefault="00526021">
      <w:pPr>
        <w:pStyle w:val="ListParagraph"/>
        <w:widowControl/>
        <w:tabs>
          <w:tab w:val="left" w:pos="589"/>
        </w:tabs>
        <w:ind w:left="0" w:firstLine="0"/>
        <w:rPr>
          <w:rFonts w:asciiTheme="majorBidi" w:hAnsiTheme="majorBidi" w:cstheme="majorBidi"/>
          <w:i/>
          <w:lang w:val="lt-LT"/>
        </w:rPr>
      </w:pPr>
      <w:r w:rsidRPr="00013B64">
        <w:rPr>
          <w:rFonts w:asciiTheme="majorBidi" w:hAnsiTheme="majorBidi" w:cstheme="majorBidi"/>
          <w:i/>
          <w:lang w:val="lt-LT"/>
        </w:rPr>
        <w:t>2 metų trukmės stebėjimas</w:t>
      </w:r>
    </w:p>
    <w:p w14:paraId="6533400C" w14:textId="1AD7FBDA" w:rsidR="00967A39" w:rsidRPr="00013B64" w:rsidRDefault="00526021">
      <w:pPr>
        <w:pStyle w:val="ListParagraph"/>
        <w:widowControl/>
        <w:tabs>
          <w:tab w:val="left" w:pos="590"/>
        </w:tabs>
        <w:ind w:left="0" w:firstLine="0"/>
        <w:rPr>
          <w:rFonts w:asciiTheme="majorBidi" w:hAnsiTheme="majorBidi" w:cstheme="majorBidi"/>
          <w:lang w:val="lt-LT"/>
        </w:rPr>
      </w:pPr>
      <w:r w:rsidRPr="00013B64">
        <w:rPr>
          <w:rFonts w:asciiTheme="majorBidi" w:hAnsiTheme="majorBidi" w:cstheme="majorBidi"/>
          <w:lang w:val="lt-LT"/>
        </w:rPr>
        <w:t xml:space="preserve">3 ar 4 laipsnio </w:t>
      </w:r>
      <w:proofErr w:type="spellStart"/>
      <w:r w:rsidRPr="00013B64">
        <w:rPr>
          <w:rFonts w:asciiTheme="majorBidi" w:hAnsiTheme="majorBidi" w:cstheme="majorBidi"/>
          <w:lang w:val="lt-LT"/>
        </w:rPr>
        <w:t>transaminazių</w:t>
      </w:r>
      <w:proofErr w:type="spellEnd"/>
      <w:r w:rsidRPr="00013B64">
        <w:rPr>
          <w:rFonts w:asciiTheme="majorBidi" w:hAnsiTheme="majorBidi" w:cstheme="majorBidi"/>
          <w:lang w:val="lt-LT"/>
        </w:rPr>
        <w:t xml:space="preserve"> aktyvumo ar </w:t>
      </w:r>
      <w:proofErr w:type="spellStart"/>
      <w:r w:rsidRPr="00013B64">
        <w:rPr>
          <w:rFonts w:asciiTheme="majorBidi" w:hAnsiTheme="majorBidi" w:cstheme="majorBidi"/>
          <w:lang w:val="lt-LT"/>
        </w:rPr>
        <w:t>bilirubino</w:t>
      </w:r>
      <w:proofErr w:type="spellEnd"/>
      <w:r w:rsidRPr="00013B64">
        <w:rPr>
          <w:rFonts w:asciiTheme="majorBidi" w:hAnsiTheme="majorBidi" w:cstheme="majorBidi"/>
          <w:lang w:val="lt-LT"/>
        </w:rPr>
        <w:t xml:space="preserve"> koncentracijos padidėjimas nustatytas 1</w:t>
      </w:r>
      <w:r w:rsidR="00BE5CF6" w:rsidRPr="00013B64">
        <w:rPr>
          <w:rFonts w:asciiTheme="majorBidi" w:hAnsiTheme="majorBidi" w:cstheme="majorBidi"/>
          <w:lang w:val="lt-LT"/>
        </w:rPr>
        <w:t> </w:t>
      </w:r>
      <w:r w:rsidRPr="00013B64">
        <w:rPr>
          <w:rFonts w:asciiTheme="majorBidi" w:hAnsiTheme="majorBidi" w:cstheme="majorBidi"/>
          <w:lang w:val="lt-LT"/>
        </w:rPr>
        <w:t xml:space="preserve">% pacientų, sirgusių ankstesniam gydymui </w:t>
      </w:r>
      <w:proofErr w:type="spellStart"/>
      <w:r w:rsidRPr="00013B64">
        <w:rPr>
          <w:rFonts w:asciiTheme="majorBidi" w:hAnsiTheme="majorBidi" w:cstheme="majorBidi"/>
          <w:lang w:val="lt-LT"/>
        </w:rPr>
        <w:t>imatinibu</w:t>
      </w:r>
      <w:proofErr w:type="spellEnd"/>
      <w:r w:rsidRPr="00013B64">
        <w:rPr>
          <w:rFonts w:asciiTheme="majorBidi" w:hAnsiTheme="majorBidi" w:cstheme="majorBidi"/>
          <w:lang w:val="lt-LT"/>
        </w:rPr>
        <w:t xml:space="preserve"> atspari</w:t>
      </w:r>
      <w:r w:rsidR="00BE5CF6" w:rsidRPr="00013B64">
        <w:rPr>
          <w:rFonts w:asciiTheme="majorBidi" w:hAnsiTheme="majorBidi" w:cstheme="majorBidi"/>
          <w:lang w:val="lt-LT"/>
        </w:rPr>
        <w:t>a</w:t>
      </w:r>
      <w:r w:rsidRPr="00013B64">
        <w:rPr>
          <w:rFonts w:asciiTheme="majorBidi" w:hAnsiTheme="majorBidi" w:cstheme="majorBidi"/>
          <w:lang w:val="lt-LT"/>
        </w:rPr>
        <w:t xml:space="preserve"> </w:t>
      </w:r>
      <w:r w:rsidR="00BE5CF6" w:rsidRPr="00013B64">
        <w:rPr>
          <w:rFonts w:asciiTheme="majorBidi" w:hAnsiTheme="majorBidi" w:cstheme="majorBidi"/>
          <w:lang w:val="lt-LT"/>
        </w:rPr>
        <w:t xml:space="preserve">lėtinės fazės </w:t>
      </w:r>
      <w:r w:rsidRPr="00013B64">
        <w:rPr>
          <w:rFonts w:asciiTheme="majorBidi" w:hAnsiTheme="majorBidi" w:cstheme="majorBidi"/>
          <w:lang w:val="lt-LT"/>
        </w:rPr>
        <w:t xml:space="preserve">LML arba jo netoleravusių, </w:t>
      </w:r>
      <w:r w:rsidRPr="00013B64">
        <w:rPr>
          <w:rFonts w:asciiTheme="majorBidi" w:hAnsiTheme="majorBidi" w:cstheme="majorBidi"/>
          <w:lang w:val="lt-LT"/>
        </w:rPr>
        <w:lastRenderedPageBreak/>
        <w:t>bei 1–7</w:t>
      </w:r>
      <w:r w:rsidR="00BE5CF6" w:rsidRPr="00013B64">
        <w:rPr>
          <w:rFonts w:asciiTheme="majorBidi" w:hAnsiTheme="majorBidi" w:cstheme="majorBidi"/>
          <w:lang w:val="lt-LT"/>
        </w:rPr>
        <w:t> </w:t>
      </w:r>
      <w:r w:rsidRPr="00013B64">
        <w:rPr>
          <w:rFonts w:asciiTheme="majorBidi" w:hAnsiTheme="majorBidi" w:cstheme="majorBidi"/>
          <w:lang w:val="lt-LT"/>
        </w:rPr>
        <w:t xml:space="preserve">% </w:t>
      </w:r>
      <w:r w:rsidR="00BE5CF6" w:rsidRPr="00013B64">
        <w:rPr>
          <w:rFonts w:asciiTheme="majorBidi" w:hAnsiTheme="majorBidi" w:cstheme="majorBidi"/>
          <w:lang w:val="lt-LT"/>
        </w:rPr>
        <w:t xml:space="preserve">progresavusios fazės </w:t>
      </w:r>
      <w:r w:rsidRPr="00013B64">
        <w:rPr>
          <w:rFonts w:asciiTheme="majorBidi" w:hAnsiTheme="majorBidi" w:cstheme="majorBidi"/>
          <w:lang w:val="lt-LT"/>
        </w:rPr>
        <w:t xml:space="preserve">LML ir </w:t>
      </w:r>
      <w:proofErr w:type="spellStart"/>
      <w:r w:rsidRPr="00013B64">
        <w:rPr>
          <w:rFonts w:asciiTheme="majorBidi" w:hAnsiTheme="majorBidi" w:cstheme="majorBidi"/>
          <w:lang w:val="lt-LT"/>
        </w:rPr>
        <w:t>Ph</w:t>
      </w:r>
      <w:proofErr w:type="spellEnd"/>
      <w:r w:rsidRPr="00013B64">
        <w:rPr>
          <w:rFonts w:asciiTheme="majorBidi" w:hAnsiTheme="majorBidi" w:cstheme="majorBidi"/>
          <w:lang w:val="lt-LT"/>
        </w:rPr>
        <w:t xml:space="preserve">+ ŪLL sergančių pacientų. Nustačius šį sutrikimą, paprastai būdavo mažinama vaistinio preparato dozė arba jo vartojimas laikinai nutraukiamas. III fazės dozės optimizavimo tyrimo, atlikto su lėtinės fazės LML sirgusiais pacientais, metu 3 ar 4 laipsnio </w:t>
      </w:r>
      <w:proofErr w:type="spellStart"/>
      <w:r w:rsidRPr="00013B64">
        <w:rPr>
          <w:rFonts w:asciiTheme="majorBidi" w:hAnsiTheme="majorBidi" w:cstheme="majorBidi"/>
          <w:lang w:val="lt-LT"/>
        </w:rPr>
        <w:t>transaminazių</w:t>
      </w:r>
      <w:proofErr w:type="spellEnd"/>
      <w:r w:rsidRPr="00013B64">
        <w:rPr>
          <w:rFonts w:asciiTheme="majorBidi" w:hAnsiTheme="majorBidi" w:cstheme="majorBidi"/>
          <w:lang w:val="lt-LT"/>
        </w:rPr>
        <w:t xml:space="preserve"> aktyvumo ar </w:t>
      </w:r>
      <w:proofErr w:type="spellStart"/>
      <w:r w:rsidRPr="00013B64">
        <w:rPr>
          <w:rFonts w:asciiTheme="majorBidi" w:hAnsiTheme="majorBidi" w:cstheme="majorBidi"/>
          <w:lang w:val="lt-LT"/>
        </w:rPr>
        <w:t>bilirubino</w:t>
      </w:r>
      <w:proofErr w:type="spellEnd"/>
      <w:r w:rsidRPr="00013B64">
        <w:rPr>
          <w:rFonts w:asciiTheme="majorBidi" w:hAnsiTheme="majorBidi" w:cstheme="majorBidi"/>
          <w:lang w:val="lt-LT"/>
        </w:rPr>
        <w:t xml:space="preserve"> koncentracijos padidėjimas stebėtas ≤</w:t>
      </w:r>
      <w:r w:rsidR="00BE5CF6" w:rsidRPr="00013B64">
        <w:rPr>
          <w:rFonts w:asciiTheme="majorBidi" w:hAnsiTheme="majorBidi" w:cstheme="majorBidi"/>
          <w:lang w:val="lt-LT"/>
        </w:rPr>
        <w:t> </w:t>
      </w:r>
      <w:r w:rsidRPr="00013B64">
        <w:rPr>
          <w:rFonts w:asciiTheme="majorBidi" w:hAnsiTheme="majorBidi" w:cstheme="majorBidi"/>
          <w:lang w:val="lt-LT"/>
        </w:rPr>
        <w:t>1</w:t>
      </w:r>
      <w:r w:rsidR="00BE5CF6" w:rsidRPr="00013B64">
        <w:rPr>
          <w:rFonts w:asciiTheme="majorBidi" w:hAnsiTheme="majorBidi" w:cstheme="majorBidi"/>
          <w:lang w:val="lt-LT"/>
        </w:rPr>
        <w:t> </w:t>
      </w:r>
      <w:r w:rsidRPr="00013B64">
        <w:rPr>
          <w:rFonts w:asciiTheme="majorBidi" w:hAnsiTheme="majorBidi" w:cstheme="majorBidi"/>
          <w:lang w:val="lt-LT"/>
        </w:rPr>
        <w:t xml:space="preserve">% pacientų (panašiu mažu dažniu visose 4 gydymo grupėse). III fazės dozės optimizavimo tyrimo, atlikto su progresavusios fazės LML ir </w:t>
      </w:r>
      <w:proofErr w:type="spellStart"/>
      <w:r w:rsidRPr="00013B64">
        <w:rPr>
          <w:rFonts w:asciiTheme="majorBidi" w:hAnsiTheme="majorBidi" w:cstheme="majorBidi"/>
          <w:lang w:val="lt-LT"/>
        </w:rPr>
        <w:t>Ph</w:t>
      </w:r>
      <w:proofErr w:type="spellEnd"/>
      <w:r w:rsidRPr="00013B64">
        <w:rPr>
          <w:rFonts w:asciiTheme="majorBidi" w:hAnsiTheme="majorBidi" w:cstheme="majorBidi"/>
          <w:lang w:val="lt-LT"/>
        </w:rPr>
        <w:t xml:space="preserve">+ ŪLL sirgusiais pacientais, metu 3 ar 4 laipsnio </w:t>
      </w:r>
      <w:proofErr w:type="spellStart"/>
      <w:r w:rsidRPr="00013B64">
        <w:rPr>
          <w:rFonts w:asciiTheme="majorBidi" w:hAnsiTheme="majorBidi" w:cstheme="majorBidi"/>
          <w:lang w:val="lt-LT"/>
        </w:rPr>
        <w:t>transaminazių</w:t>
      </w:r>
      <w:proofErr w:type="spellEnd"/>
      <w:r w:rsidRPr="00013B64">
        <w:rPr>
          <w:rFonts w:asciiTheme="majorBidi" w:hAnsiTheme="majorBidi" w:cstheme="majorBidi"/>
          <w:lang w:val="lt-LT"/>
        </w:rPr>
        <w:t xml:space="preserve"> aktyvumo ar </w:t>
      </w:r>
      <w:proofErr w:type="spellStart"/>
      <w:r w:rsidRPr="00013B64">
        <w:rPr>
          <w:rFonts w:asciiTheme="majorBidi" w:hAnsiTheme="majorBidi" w:cstheme="majorBidi"/>
          <w:lang w:val="lt-LT"/>
        </w:rPr>
        <w:t>bilirubino</w:t>
      </w:r>
      <w:proofErr w:type="spellEnd"/>
      <w:r w:rsidRPr="00013B64">
        <w:rPr>
          <w:rFonts w:asciiTheme="majorBidi" w:hAnsiTheme="majorBidi" w:cstheme="majorBidi"/>
          <w:lang w:val="lt-LT"/>
        </w:rPr>
        <w:t xml:space="preserve"> koncentracijos padidėjimas stebėtas 1-5</w:t>
      </w:r>
      <w:r w:rsidR="00BE5CF6" w:rsidRPr="00013B64">
        <w:rPr>
          <w:rFonts w:asciiTheme="majorBidi" w:hAnsiTheme="majorBidi" w:cstheme="majorBidi"/>
          <w:lang w:val="lt-LT"/>
        </w:rPr>
        <w:t> </w:t>
      </w:r>
      <w:r w:rsidRPr="00013B64">
        <w:rPr>
          <w:rFonts w:asciiTheme="majorBidi" w:hAnsiTheme="majorBidi" w:cstheme="majorBidi"/>
          <w:lang w:val="lt-LT"/>
        </w:rPr>
        <w:t>% visų gydymo grupių pacientų.</w:t>
      </w:r>
    </w:p>
    <w:p w14:paraId="7A2D01FE" w14:textId="77777777" w:rsidR="00967A39" w:rsidRPr="00013B64" w:rsidRDefault="00967A39">
      <w:pPr>
        <w:pStyle w:val="BodyText"/>
        <w:widowControl/>
        <w:rPr>
          <w:rFonts w:asciiTheme="majorBidi" w:hAnsiTheme="majorBidi" w:cstheme="majorBidi"/>
          <w:szCs w:val="22"/>
          <w:lang w:val="lt-LT"/>
        </w:rPr>
      </w:pPr>
    </w:p>
    <w:p w14:paraId="2BB27439" w14:textId="632B240D"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Maždaug 5</w:t>
      </w:r>
      <w:r w:rsidR="00BE5CF6"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vartojusių pacientų, kuriems kalcio koncentracija iki tyrimo buvo normali, tyrimo metu kuriuo nors laiku pasireiškė 3 ar 4 laipsnio trumpalaikė </w:t>
      </w:r>
      <w:proofErr w:type="spellStart"/>
      <w:r w:rsidRPr="00013B64">
        <w:rPr>
          <w:rFonts w:asciiTheme="majorBidi" w:hAnsiTheme="majorBidi" w:cstheme="majorBidi"/>
          <w:szCs w:val="22"/>
          <w:lang w:val="lt-LT"/>
        </w:rPr>
        <w:t>hipokalcemija</w:t>
      </w:r>
      <w:proofErr w:type="spellEnd"/>
      <w:r w:rsidRPr="00013B64">
        <w:rPr>
          <w:rFonts w:asciiTheme="majorBidi" w:hAnsiTheme="majorBidi" w:cstheme="majorBidi"/>
          <w:szCs w:val="22"/>
          <w:lang w:val="lt-LT"/>
        </w:rPr>
        <w:t xml:space="preserve">. Ryšio tarp kalcio koncentracijos sumažėjimo ir klinikinių simptomų dažniausiai nebūdavo nustatoma. 3 ar 4 laipsnio </w:t>
      </w:r>
      <w:proofErr w:type="spellStart"/>
      <w:r w:rsidRPr="00013B64">
        <w:rPr>
          <w:rFonts w:asciiTheme="majorBidi" w:hAnsiTheme="majorBidi" w:cstheme="majorBidi"/>
          <w:szCs w:val="22"/>
          <w:lang w:val="lt-LT"/>
        </w:rPr>
        <w:t>hipokalcemiją</w:t>
      </w:r>
      <w:proofErr w:type="spellEnd"/>
      <w:r w:rsidRPr="00013B64">
        <w:rPr>
          <w:rFonts w:asciiTheme="majorBidi" w:hAnsiTheme="majorBidi" w:cstheme="majorBidi"/>
          <w:szCs w:val="22"/>
          <w:lang w:val="lt-LT"/>
        </w:rPr>
        <w:t xml:space="preserve"> dažnai pavykdavo sureguliuoti geriamaisiais kalcio papildais. 3 ar 4 laipsnio </w:t>
      </w:r>
      <w:proofErr w:type="spellStart"/>
      <w:r w:rsidRPr="00013B64">
        <w:rPr>
          <w:rFonts w:asciiTheme="majorBidi" w:hAnsiTheme="majorBidi" w:cstheme="majorBidi"/>
          <w:szCs w:val="22"/>
          <w:lang w:val="lt-LT"/>
        </w:rPr>
        <w:t>hipokalcemija</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hipokalemija</w:t>
      </w:r>
      <w:proofErr w:type="spellEnd"/>
      <w:r w:rsidRPr="00013B64">
        <w:rPr>
          <w:rFonts w:asciiTheme="majorBidi" w:hAnsiTheme="majorBidi" w:cstheme="majorBidi"/>
          <w:szCs w:val="22"/>
          <w:lang w:val="lt-LT"/>
        </w:rPr>
        <w:t xml:space="preserve"> bei </w:t>
      </w:r>
      <w:proofErr w:type="spellStart"/>
      <w:r w:rsidRPr="00013B64">
        <w:rPr>
          <w:rFonts w:asciiTheme="majorBidi" w:hAnsiTheme="majorBidi" w:cstheme="majorBidi"/>
          <w:szCs w:val="22"/>
          <w:lang w:val="lt-LT"/>
        </w:rPr>
        <w:t>hipofosfatemija</w:t>
      </w:r>
      <w:proofErr w:type="spellEnd"/>
      <w:r w:rsidRPr="00013B64">
        <w:rPr>
          <w:rFonts w:asciiTheme="majorBidi" w:hAnsiTheme="majorBidi" w:cstheme="majorBidi"/>
          <w:szCs w:val="22"/>
          <w:lang w:val="lt-LT"/>
        </w:rPr>
        <w:t xml:space="preserve"> stebėtos visose LML fazėse, tačiau dažniau pasireiškė </w:t>
      </w:r>
      <w:proofErr w:type="spellStart"/>
      <w:r w:rsidRPr="00013B64">
        <w:rPr>
          <w:rFonts w:asciiTheme="majorBidi" w:hAnsiTheme="majorBidi" w:cstheme="majorBidi"/>
          <w:szCs w:val="22"/>
          <w:lang w:val="lt-LT"/>
        </w:rPr>
        <w:t>mieloidinių</w:t>
      </w:r>
      <w:proofErr w:type="spellEnd"/>
      <w:r w:rsidRPr="00013B64">
        <w:rPr>
          <w:rFonts w:asciiTheme="majorBidi" w:hAnsiTheme="majorBidi" w:cstheme="majorBidi"/>
          <w:szCs w:val="22"/>
          <w:lang w:val="lt-LT"/>
        </w:rPr>
        <w:t xml:space="preserve"> ar </w:t>
      </w:r>
      <w:proofErr w:type="spellStart"/>
      <w:r w:rsidRPr="00013B64">
        <w:rPr>
          <w:rFonts w:asciiTheme="majorBidi" w:hAnsiTheme="majorBidi" w:cstheme="majorBidi"/>
          <w:szCs w:val="22"/>
          <w:lang w:val="lt-LT"/>
        </w:rPr>
        <w:t>limfoidinių</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blastų</w:t>
      </w:r>
      <w:proofErr w:type="spellEnd"/>
      <w:r w:rsidRPr="00013B64">
        <w:rPr>
          <w:rFonts w:asciiTheme="majorBidi" w:hAnsiTheme="majorBidi" w:cstheme="majorBidi"/>
          <w:szCs w:val="22"/>
          <w:lang w:val="lt-LT"/>
        </w:rPr>
        <w:t xml:space="preserve"> fazės LML ir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ŪLL sirgusiems pacientams. 3 ar 4 laipsnio kreatinino koncentracijos padidėjimas nustatytas &lt;</w:t>
      </w:r>
      <w:r w:rsidR="00BE5CF6" w:rsidRPr="00013B64">
        <w:rPr>
          <w:rFonts w:asciiTheme="majorBidi" w:hAnsiTheme="majorBidi" w:cstheme="majorBidi"/>
          <w:szCs w:val="22"/>
          <w:lang w:val="lt-LT"/>
        </w:rPr>
        <w:t> </w:t>
      </w:r>
      <w:r w:rsidRPr="00013B64">
        <w:rPr>
          <w:rFonts w:asciiTheme="majorBidi" w:hAnsiTheme="majorBidi" w:cstheme="majorBidi"/>
          <w:szCs w:val="22"/>
          <w:lang w:val="lt-LT"/>
        </w:rPr>
        <w:t>1</w:t>
      </w:r>
      <w:r w:rsidR="00BE5CF6"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r w:rsidR="00BE5CF6" w:rsidRPr="00013B64">
        <w:rPr>
          <w:rFonts w:asciiTheme="majorBidi" w:hAnsiTheme="majorBidi" w:cstheme="majorBidi"/>
          <w:szCs w:val="22"/>
          <w:lang w:val="lt-LT"/>
        </w:rPr>
        <w:t xml:space="preserve">lėtinės fazės </w:t>
      </w:r>
      <w:r w:rsidRPr="00013B64">
        <w:rPr>
          <w:rFonts w:asciiTheme="majorBidi" w:hAnsiTheme="majorBidi" w:cstheme="majorBidi"/>
          <w:szCs w:val="22"/>
          <w:lang w:val="lt-LT"/>
        </w:rPr>
        <w:t>LML ir 1–4</w:t>
      </w:r>
      <w:r w:rsidR="00BE5CF6" w:rsidRPr="00013B64">
        <w:rPr>
          <w:rFonts w:asciiTheme="majorBidi" w:hAnsiTheme="majorBidi" w:cstheme="majorBidi"/>
          <w:szCs w:val="22"/>
          <w:lang w:val="lt-LT"/>
        </w:rPr>
        <w:t> </w:t>
      </w:r>
      <w:r w:rsidRPr="00013B64">
        <w:rPr>
          <w:rFonts w:asciiTheme="majorBidi" w:hAnsiTheme="majorBidi" w:cstheme="majorBidi"/>
          <w:szCs w:val="22"/>
          <w:lang w:val="lt-LT"/>
        </w:rPr>
        <w:t>% progresavusi</w:t>
      </w:r>
      <w:r w:rsidR="00BE5CF6" w:rsidRPr="00013B64">
        <w:rPr>
          <w:rFonts w:asciiTheme="majorBidi" w:hAnsiTheme="majorBidi" w:cstheme="majorBidi"/>
          <w:szCs w:val="22"/>
          <w:lang w:val="lt-LT"/>
        </w:rPr>
        <w:t>os</w:t>
      </w:r>
      <w:r w:rsidRPr="00013B64">
        <w:rPr>
          <w:rFonts w:asciiTheme="majorBidi" w:hAnsiTheme="majorBidi" w:cstheme="majorBidi"/>
          <w:szCs w:val="22"/>
          <w:lang w:val="lt-LT"/>
        </w:rPr>
        <w:t xml:space="preserve"> </w:t>
      </w:r>
      <w:r w:rsidR="00BE5CF6" w:rsidRPr="00013B64">
        <w:rPr>
          <w:rFonts w:asciiTheme="majorBidi" w:hAnsiTheme="majorBidi" w:cstheme="majorBidi"/>
          <w:szCs w:val="22"/>
          <w:lang w:val="lt-LT"/>
        </w:rPr>
        <w:t xml:space="preserve">fazės </w:t>
      </w:r>
      <w:r w:rsidRPr="00013B64">
        <w:rPr>
          <w:rFonts w:asciiTheme="majorBidi" w:hAnsiTheme="majorBidi" w:cstheme="majorBidi"/>
          <w:szCs w:val="22"/>
          <w:lang w:val="lt-LT"/>
        </w:rPr>
        <w:t>LML sirgusių pacientų.</w:t>
      </w:r>
    </w:p>
    <w:p w14:paraId="7821676D" w14:textId="77777777" w:rsidR="00967A39" w:rsidRPr="00013B64" w:rsidRDefault="00967A39">
      <w:pPr>
        <w:pStyle w:val="BodyText"/>
        <w:widowControl/>
        <w:rPr>
          <w:rFonts w:asciiTheme="majorBidi" w:hAnsiTheme="majorBidi" w:cstheme="majorBidi"/>
          <w:szCs w:val="22"/>
          <w:lang w:val="lt-LT"/>
        </w:rPr>
      </w:pPr>
    </w:p>
    <w:p w14:paraId="3489ADB2"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u w:val="single"/>
          <w:lang w:val="lt-LT"/>
        </w:rPr>
        <w:t>Vaikų populiacija</w:t>
      </w:r>
    </w:p>
    <w:p w14:paraId="20D94B20" w14:textId="77777777"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monoterapijos</w:t>
      </w:r>
      <w:proofErr w:type="spellEnd"/>
      <w:r w:rsidRPr="00013B64">
        <w:rPr>
          <w:rFonts w:asciiTheme="majorBidi" w:hAnsiTheme="majorBidi" w:cstheme="majorBidi"/>
          <w:szCs w:val="22"/>
          <w:lang w:val="lt-LT"/>
        </w:rPr>
        <w:t xml:space="preserve"> saugumo pobūdis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xml:space="preserve">+ </w:t>
      </w:r>
      <w:r w:rsidRPr="009669AE">
        <w:rPr>
          <w:rFonts w:asciiTheme="majorBidi" w:hAnsiTheme="majorBidi" w:cstheme="majorBidi"/>
          <w:szCs w:val="22"/>
          <w:lang w:val="lt-LT"/>
        </w:rPr>
        <w:t>LML LF sergantiems</w:t>
      </w:r>
      <w:r w:rsidRPr="00013B64">
        <w:rPr>
          <w:rFonts w:asciiTheme="majorBidi" w:hAnsiTheme="majorBidi" w:cstheme="majorBidi"/>
          <w:szCs w:val="22"/>
          <w:lang w:val="lt-LT"/>
        </w:rPr>
        <w:t xml:space="preserve"> vaikams buvo panašus kaip suaugusiesiems.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derinio su chemoterapija saugumo pobūdis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xml:space="preserve">+ ŪLL sergantiems vaikams buvo panašus į žinomą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saugumo pobūdį suaugusiesiems ir atitiko tikėtiną chemoterapijos poveikį, išskyrus tai, kad pleuros </w:t>
      </w:r>
      <w:proofErr w:type="spellStart"/>
      <w:r w:rsidRPr="00013B64">
        <w:rPr>
          <w:rFonts w:asciiTheme="majorBidi" w:hAnsiTheme="majorBidi" w:cstheme="majorBidi"/>
          <w:szCs w:val="22"/>
          <w:lang w:val="lt-LT"/>
        </w:rPr>
        <w:t>efuzija</w:t>
      </w:r>
      <w:proofErr w:type="spellEnd"/>
      <w:r w:rsidRPr="00013B64">
        <w:rPr>
          <w:rFonts w:asciiTheme="majorBidi" w:hAnsiTheme="majorBidi" w:cstheme="majorBidi"/>
          <w:szCs w:val="22"/>
          <w:lang w:val="lt-LT"/>
        </w:rPr>
        <w:t xml:space="preserve"> vaikams pasireiškė rečiau negu suaugusiesiems.</w:t>
      </w:r>
    </w:p>
    <w:p w14:paraId="4B23CCB6" w14:textId="77777777" w:rsidR="00967A39" w:rsidRPr="00013B64" w:rsidRDefault="00967A39">
      <w:pPr>
        <w:pStyle w:val="BodyText"/>
        <w:widowControl/>
        <w:rPr>
          <w:rFonts w:asciiTheme="majorBidi" w:hAnsiTheme="majorBidi" w:cstheme="majorBidi"/>
          <w:szCs w:val="22"/>
          <w:lang w:val="lt-LT"/>
        </w:rPr>
      </w:pPr>
    </w:p>
    <w:p w14:paraId="377143E6"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Vaikų LML tyrimų metu laboratorinių nukrypimų dažnis buvo panašus kaip anksčiau nustatytas suaugusiesiems.</w:t>
      </w:r>
    </w:p>
    <w:p w14:paraId="0F46A9F8" w14:textId="77777777" w:rsidR="00967A39" w:rsidRPr="00013B64" w:rsidRDefault="00967A39">
      <w:pPr>
        <w:pStyle w:val="BodyText"/>
        <w:widowControl/>
        <w:rPr>
          <w:rFonts w:asciiTheme="majorBidi" w:hAnsiTheme="majorBidi" w:cstheme="majorBidi"/>
          <w:szCs w:val="22"/>
          <w:lang w:val="lt-LT"/>
        </w:rPr>
      </w:pPr>
    </w:p>
    <w:p w14:paraId="24F359A6"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Vaikų ŪLL tyrimų metu laboratorinių nukrypimų dažnis buvo panašus į anksčiau nustatytą laboratorinių nukrypimų dažnį ūmine leukemija sergantiems suaugusiesiems pacientams, kuriems buvo skiriama bazinė chemoterapija.</w:t>
      </w:r>
    </w:p>
    <w:p w14:paraId="26C304E1" w14:textId="77777777" w:rsidR="00967A39" w:rsidRPr="00013B64" w:rsidRDefault="00967A39">
      <w:pPr>
        <w:pStyle w:val="BodyText"/>
        <w:widowControl/>
        <w:rPr>
          <w:rFonts w:asciiTheme="majorBidi" w:hAnsiTheme="majorBidi" w:cstheme="majorBidi"/>
          <w:szCs w:val="22"/>
          <w:lang w:val="lt-LT"/>
        </w:rPr>
      </w:pPr>
    </w:p>
    <w:p w14:paraId="229F01D5"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u w:val="single"/>
          <w:lang w:val="lt-LT"/>
        </w:rPr>
        <w:t>Ypatingos populiacijos</w:t>
      </w:r>
    </w:p>
    <w:p w14:paraId="491616E7" w14:textId="35F2B254"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saugumo pobūdis senyviems pacientams yra panašus kaip jaunesniems, tačiau 65 metų ir vyresniems pacientams dažnų nepageidaujamų reakcijų (pvz., nuovargio, pleuros </w:t>
      </w:r>
      <w:proofErr w:type="spellStart"/>
      <w:r w:rsidRPr="00013B64">
        <w:rPr>
          <w:rFonts w:asciiTheme="majorBidi" w:hAnsiTheme="majorBidi" w:cstheme="majorBidi"/>
          <w:szCs w:val="22"/>
          <w:lang w:val="lt-LT"/>
        </w:rPr>
        <w:t>efuzijos</w:t>
      </w:r>
      <w:proofErr w:type="spellEnd"/>
      <w:r w:rsidRPr="00013B64">
        <w:rPr>
          <w:rFonts w:asciiTheme="majorBidi" w:hAnsiTheme="majorBidi" w:cstheme="majorBidi"/>
          <w:szCs w:val="22"/>
          <w:lang w:val="lt-LT"/>
        </w:rPr>
        <w:t xml:space="preserve">, dusulio, kosulio, kraujavimo apatinėje virškinimo trakto dalyje ir apetito sutrikimų) bei retesnių nepageidaujamų reakcijų (pvz., pilvo pūtimo, svaigulio, perikardo </w:t>
      </w:r>
      <w:proofErr w:type="spellStart"/>
      <w:r w:rsidRPr="00013B64">
        <w:rPr>
          <w:rFonts w:asciiTheme="majorBidi" w:hAnsiTheme="majorBidi" w:cstheme="majorBidi"/>
          <w:szCs w:val="22"/>
          <w:lang w:val="lt-LT"/>
        </w:rPr>
        <w:t>efuzijos</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stazinio</w:t>
      </w:r>
      <w:proofErr w:type="spellEnd"/>
      <w:r w:rsidRPr="00013B64">
        <w:rPr>
          <w:rFonts w:asciiTheme="majorBidi" w:hAnsiTheme="majorBidi" w:cstheme="majorBidi"/>
          <w:szCs w:val="22"/>
          <w:lang w:val="lt-LT"/>
        </w:rPr>
        <w:t xml:space="preserve"> širdies nepakankamumo ir svorio sumažėjimo) tikimybė yra didesnė, todėl jų būklę reikia atidžiai stebėti (žr. 4.4 skyrių).</w:t>
      </w:r>
    </w:p>
    <w:p w14:paraId="6F79838B" w14:textId="77777777" w:rsidR="00967A39" w:rsidRPr="00013B64" w:rsidRDefault="00967A39">
      <w:pPr>
        <w:pStyle w:val="BodyText"/>
        <w:widowControl/>
        <w:rPr>
          <w:rFonts w:asciiTheme="majorBidi" w:hAnsiTheme="majorBidi" w:cstheme="majorBidi"/>
          <w:szCs w:val="22"/>
          <w:lang w:val="lt-LT"/>
        </w:rPr>
      </w:pPr>
    </w:p>
    <w:p w14:paraId="23B84D5B"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u w:val="single"/>
          <w:lang w:val="lt-LT"/>
        </w:rPr>
        <w:t>Pranešimas apie įtariamas nepageidaujamas reakcijas</w:t>
      </w:r>
    </w:p>
    <w:p w14:paraId="707C5839" w14:textId="0D7E3C9F"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Svarbu pranešti apie įtariamas nepageidaujamas reakcijas po vaistinio preparato registracijos, nes tai leidžia nuolat stebėti vaistinio preparato naudos ir rizikos santykį. Sveikatos priežiūros specialistai turi pranešti apie bet kokias įtariamas nepageidaujamas reakcijas naudodamiesi </w:t>
      </w:r>
      <w:hyperlink r:id="rId12" w:history="1">
        <w:r w:rsidRPr="00BE4827">
          <w:rPr>
            <w:rStyle w:val="Hyperlink"/>
            <w:rFonts w:asciiTheme="majorBidi" w:hAnsiTheme="majorBidi" w:cstheme="majorBidi"/>
            <w:szCs w:val="22"/>
            <w:shd w:val="clear" w:color="auto" w:fill="C0C0C0"/>
            <w:lang w:val="lt-LT"/>
          </w:rPr>
          <w:t>V priede</w:t>
        </w:r>
      </w:hyperlink>
      <w:r w:rsidRPr="00013B64">
        <w:rPr>
          <w:rFonts w:asciiTheme="majorBidi" w:hAnsiTheme="majorBidi" w:cstheme="majorBidi"/>
          <w:color w:val="0000FF"/>
          <w:szCs w:val="22"/>
          <w:u w:val="single" w:color="0000FF"/>
          <w:shd w:val="clear" w:color="auto" w:fill="C0C0C0"/>
          <w:lang w:val="lt-LT"/>
        </w:rPr>
        <w:t xml:space="preserve"> </w:t>
      </w:r>
      <w:r w:rsidRPr="00013B64">
        <w:rPr>
          <w:rFonts w:asciiTheme="majorBidi" w:hAnsiTheme="majorBidi" w:cstheme="majorBidi"/>
          <w:szCs w:val="22"/>
          <w:shd w:val="clear" w:color="auto" w:fill="C0C0C0"/>
          <w:lang w:val="lt-LT"/>
        </w:rPr>
        <w:t>nurodyta</w:t>
      </w:r>
      <w:r w:rsidRPr="00013B64">
        <w:rPr>
          <w:rFonts w:asciiTheme="majorBidi" w:hAnsiTheme="majorBidi" w:cstheme="majorBidi"/>
          <w:szCs w:val="22"/>
          <w:lang w:val="lt-LT"/>
        </w:rPr>
        <w:t xml:space="preserve"> </w:t>
      </w:r>
      <w:r w:rsidRPr="00013B64">
        <w:rPr>
          <w:rFonts w:asciiTheme="majorBidi" w:hAnsiTheme="majorBidi" w:cstheme="majorBidi"/>
          <w:szCs w:val="22"/>
          <w:shd w:val="clear" w:color="auto" w:fill="C0C0C0"/>
          <w:lang w:val="lt-LT"/>
        </w:rPr>
        <w:t>nacionaline pranešimo sistema</w:t>
      </w:r>
      <w:r w:rsidRPr="00013B64">
        <w:rPr>
          <w:rFonts w:asciiTheme="majorBidi" w:hAnsiTheme="majorBidi" w:cstheme="majorBidi"/>
          <w:szCs w:val="22"/>
          <w:lang w:val="lt-LT"/>
        </w:rPr>
        <w:t>.</w:t>
      </w:r>
    </w:p>
    <w:p w14:paraId="6D517D70" w14:textId="77777777" w:rsidR="00967A39" w:rsidRPr="00013B64" w:rsidRDefault="00967A39">
      <w:pPr>
        <w:pStyle w:val="BodyText"/>
        <w:widowControl/>
        <w:rPr>
          <w:rFonts w:asciiTheme="majorBidi" w:hAnsiTheme="majorBidi" w:cstheme="majorBidi"/>
          <w:szCs w:val="22"/>
          <w:lang w:val="lt-LT"/>
        </w:rPr>
      </w:pPr>
    </w:p>
    <w:p w14:paraId="6A461FE8" w14:textId="77777777" w:rsidR="00967A39" w:rsidRPr="00013B64" w:rsidRDefault="00526021">
      <w:pPr>
        <w:pStyle w:val="Heading2"/>
        <w:rPr>
          <w:lang w:val="lt-LT"/>
        </w:rPr>
      </w:pPr>
      <w:r w:rsidRPr="00013B64">
        <w:rPr>
          <w:lang w:val="lt-LT"/>
        </w:rPr>
        <w:t>Perdozavimas</w:t>
      </w:r>
    </w:p>
    <w:p w14:paraId="1F42E89E" w14:textId="77777777" w:rsidR="00967A39" w:rsidRPr="00013B64" w:rsidRDefault="00967A39">
      <w:pPr>
        <w:pStyle w:val="BodyText"/>
        <w:widowControl/>
        <w:rPr>
          <w:rFonts w:asciiTheme="majorBidi" w:hAnsiTheme="majorBidi" w:cstheme="majorBidi"/>
          <w:b/>
          <w:szCs w:val="22"/>
          <w:lang w:val="lt-LT"/>
        </w:rPr>
      </w:pPr>
    </w:p>
    <w:p w14:paraId="64E2A700" w14:textId="0EFBBD3D"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Klinikinių tyrimų metu buvo tik pavienių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perdozavimo atvejų. 2 daugiausia perdozavę pacientai vartojo 280</w:t>
      </w:r>
      <w:r w:rsidR="00BE5CF6"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per parą vieną savaitę, jiems abiem reikšmingai sumažėjo trombocitų skaičius. </w:t>
      </w:r>
      <w:proofErr w:type="spellStart"/>
      <w:r w:rsidRPr="00013B64">
        <w:rPr>
          <w:rFonts w:asciiTheme="majorBidi" w:hAnsiTheme="majorBidi" w:cstheme="majorBidi"/>
          <w:szCs w:val="22"/>
          <w:lang w:val="lt-LT"/>
        </w:rPr>
        <w:t>Dazatinibas</w:t>
      </w:r>
      <w:proofErr w:type="spellEnd"/>
      <w:r w:rsidRPr="00013B64">
        <w:rPr>
          <w:rFonts w:asciiTheme="majorBidi" w:hAnsiTheme="majorBidi" w:cstheme="majorBidi"/>
          <w:szCs w:val="22"/>
          <w:lang w:val="lt-LT"/>
        </w:rPr>
        <w:t xml:space="preserve"> gali sukelti 3 ar 4 laipsnio kaulų čiulpų slopinimą (žr. 4.4 skyrių), todėl didesnę negu rekomenduojama dozę išgėrusį pacientą reikia atidžiai stebėti dėl galimo kaulų čiulpų slopinimo ir skirti atitinkamą palaikomąjį gydymą.</w:t>
      </w:r>
    </w:p>
    <w:p w14:paraId="662D8E47" w14:textId="77777777" w:rsidR="00967A39" w:rsidRPr="00013B64" w:rsidRDefault="00967A39">
      <w:pPr>
        <w:pStyle w:val="BodyText"/>
        <w:widowControl/>
        <w:rPr>
          <w:rFonts w:asciiTheme="majorBidi" w:hAnsiTheme="majorBidi" w:cstheme="majorBidi"/>
          <w:szCs w:val="22"/>
          <w:lang w:val="lt-LT"/>
        </w:rPr>
      </w:pPr>
    </w:p>
    <w:p w14:paraId="7CB82D7B" w14:textId="77777777" w:rsidR="00967A39" w:rsidRPr="00013B64" w:rsidRDefault="00967A39">
      <w:pPr>
        <w:pStyle w:val="BodyText"/>
        <w:widowControl/>
        <w:rPr>
          <w:rFonts w:asciiTheme="majorBidi" w:hAnsiTheme="majorBidi" w:cstheme="majorBidi"/>
          <w:szCs w:val="22"/>
          <w:lang w:val="lt-LT"/>
        </w:rPr>
      </w:pPr>
    </w:p>
    <w:p w14:paraId="40B5B2E8" w14:textId="77777777" w:rsidR="00967A39" w:rsidRPr="00013B64" w:rsidRDefault="00526021">
      <w:pPr>
        <w:pStyle w:val="Heading1"/>
        <w:ind w:left="567" w:hanging="567"/>
        <w:rPr>
          <w:lang w:val="lt-LT"/>
        </w:rPr>
      </w:pPr>
      <w:r w:rsidRPr="00013B64">
        <w:rPr>
          <w:lang w:val="lt-LT"/>
        </w:rPr>
        <w:t>FARMAKOLOGINĖS SAVYBĖS</w:t>
      </w:r>
    </w:p>
    <w:p w14:paraId="159D456D" w14:textId="77777777" w:rsidR="00967A39" w:rsidRPr="00013B64" w:rsidRDefault="00967A39">
      <w:pPr>
        <w:pStyle w:val="BodyText"/>
        <w:widowControl/>
        <w:rPr>
          <w:rFonts w:asciiTheme="majorBidi" w:hAnsiTheme="majorBidi" w:cstheme="majorBidi"/>
          <w:b/>
          <w:szCs w:val="22"/>
          <w:lang w:val="lt-LT"/>
        </w:rPr>
      </w:pPr>
    </w:p>
    <w:p w14:paraId="4D7D2397" w14:textId="77777777" w:rsidR="00967A39" w:rsidRPr="00013B64" w:rsidRDefault="00526021">
      <w:pPr>
        <w:pStyle w:val="Heading2"/>
        <w:rPr>
          <w:lang w:val="lt-LT"/>
        </w:rPr>
      </w:pPr>
      <w:proofErr w:type="spellStart"/>
      <w:r w:rsidRPr="00013B64">
        <w:rPr>
          <w:lang w:val="lt-LT"/>
        </w:rPr>
        <w:t>Farmakodinaminės</w:t>
      </w:r>
      <w:proofErr w:type="spellEnd"/>
      <w:r w:rsidRPr="00013B64">
        <w:rPr>
          <w:lang w:val="lt-LT"/>
        </w:rPr>
        <w:t xml:space="preserve"> savybės</w:t>
      </w:r>
    </w:p>
    <w:p w14:paraId="54CB2C26" w14:textId="77777777" w:rsidR="00967A39" w:rsidRPr="00013B64" w:rsidRDefault="00967A39">
      <w:pPr>
        <w:pStyle w:val="BodyText"/>
        <w:widowControl/>
        <w:rPr>
          <w:rFonts w:asciiTheme="majorBidi" w:hAnsiTheme="majorBidi" w:cstheme="majorBidi"/>
          <w:b/>
          <w:szCs w:val="22"/>
          <w:lang w:val="lt-LT"/>
        </w:rPr>
      </w:pPr>
    </w:p>
    <w:p w14:paraId="116994E9" w14:textId="77777777"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lastRenderedPageBreak/>
        <w:t>Farmakoterapinė</w:t>
      </w:r>
      <w:proofErr w:type="spellEnd"/>
      <w:r w:rsidRPr="00013B64">
        <w:rPr>
          <w:rFonts w:asciiTheme="majorBidi" w:hAnsiTheme="majorBidi" w:cstheme="majorBidi"/>
          <w:szCs w:val="22"/>
          <w:lang w:val="lt-LT"/>
        </w:rPr>
        <w:t xml:space="preserve"> grupė – vaistiniai preparatai nuo vėžio, </w:t>
      </w:r>
      <w:proofErr w:type="spellStart"/>
      <w:r w:rsidRPr="00013B64">
        <w:rPr>
          <w:rFonts w:asciiTheme="majorBidi" w:hAnsiTheme="majorBidi" w:cstheme="majorBidi"/>
          <w:szCs w:val="22"/>
          <w:lang w:val="lt-LT"/>
        </w:rPr>
        <w:t>proteinkinazės</w:t>
      </w:r>
      <w:proofErr w:type="spellEnd"/>
      <w:r w:rsidRPr="00013B64">
        <w:rPr>
          <w:rFonts w:asciiTheme="majorBidi" w:hAnsiTheme="majorBidi" w:cstheme="majorBidi"/>
          <w:szCs w:val="22"/>
          <w:lang w:val="lt-LT"/>
        </w:rPr>
        <w:t xml:space="preserve"> inhibitoriai, ATC kodas –L01EA02.</w:t>
      </w:r>
    </w:p>
    <w:p w14:paraId="1A825FBA" w14:textId="77777777" w:rsidR="00967A39" w:rsidRPr="00013B64" w:rsidRDefault="00967A39">
      <w:pPr>
        <w:pStyle w:val="BodyText"/>
        <w:widowControl/>
        <w:rPr>
          <w:rFonts w:asciiTheme="majorBidi" w:hAnsiTheme="majorBidi" w:cstheme="majorBidi"/>
          <w:szCs w:val="22"/>
          <w:lang w:val="lt-LT"/>
        </w:rPr>
      </w:pPr>
    </w:p>
    <w:p w14:paraId="169F1513"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u w:val="single"/>
          <w:lang w:val="lt-LT"/>
        </w:rPr>
        <w:t>Farmakodinamika</w:t>
      </w:r>
    </w:p>
    <w:p w14:paraId="6FF83DB6" w14:textId="77777777"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Dazatinibas</w:t>
      </w:r>
      <w:proofErr w:type="spellEnd"/>
      <w:r w:rsidRPr="00013B64">
        <w:rPr>
          <w:rFonts w:asciiTheme="majorBidi" w:hAnsiTheme="majorBidi" w:cstheme="majorBidi"/>
          <w:szCs w:val="22"/>
          <w:lang w:val="lt-LT"/>
        </w:rPr>
        <w:t xml:space="preserve"> slopina BCR-ABL </w:t>
      </w:r>
      <w:proofErr w:type="spellStart"/>
      <w:r w:rsidRPr="00013B64">
        <w:rPr>
          <w:rFonts w:asciiTheme="majorBidi" w:hAnsiTheme="majorBidi" w:cstheme="majorBidi"/>
          <w:szCs w:val="22"/>
          <w:lang w:val="lt-LT"/>
        </w:rPr>
        <w:t>kinazės</w:t>
      </w:r>
      <w:proofErr w:type="spellEnd"/>
      <w:r w:rsidRPr="00013B64">
        <w:rPr>
          <w:rFonts w:asciiTheme="majorBidi" w:hAnsiTheme="majorBidi" w:cstheme="majorBidi"/>
          <w:szCs w:val="22"/>
          <w:lang w:val="lt-LT"/>
        </w:rPr>
        <w:t xml:space="preserve"> ir SRC šeimos </w:t>
      </w:r>
      <w:proofErr w:type="spellStart"/>
      <w:r w:rsidRPr="00013B64">
        <w:rPr>
          <w:rFonts w:asciiTheme="majorBidi" w:hAnsiTheme="majorBidi" w:cstheme="majorBidi"/>
          <w:szCs w:val="22"/>
          <w:lang w:val="lt-LT"/>
        </w:rPr>
        <w:t>kinazių</w:t>
      </w:r>
      <w:proofErr w:type="spellEnd"/>
      <w:r w:rsidRPr="00013B64">
        <w:rPr>
          <w:rFonts w:asciiTheme="majorBidi" w:hAnsiTheme="majorBidi" w:cstheme="majorBidi"/>
          <w:szCs w:val="22"/>
          <w:lang w:val="lt-LT"/>
        </w:rPr>
        <w:t xml:space="preserve"> aktyvumą, taip pat daugelį kitų </w:t>
      </w:r>
      <w:proofErr w:type="spellStart"/>
      <w:r w:rsidRPr="00013B64">
        <w:rPr>
          <w:rFonts w:asciiTheme="majorBidi" w:hAnsiTheme="majorBidi" w:cstheme="majorBidi"/>
          <w:szCs w:val="22"/>
          <w:lang w:val="lt-LT"/>
        </w:rPr>
        <w:t>onkogeninių</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kinazių</w:t>
      </w:r>
      <w:proofErr w:type="spellEnd"/>
      <w:r w:rsidRPr="00013B64">
        <w:rPr>
          <w:rFonts w:asciiTheme="majorBidi" w:hAnsiTheme="majorBidi" w:cstheme="majorBidi"/>
          <w:szCs w:val="22"/>
          <w:lang w:val="lt-LT"/>
        </w:rPr>
        <w:t xml:space="preserve">, tarp jų c-KIT, </w:t>
      </w:r>
      <w:proofErr w:type="spellStart"/>
      <w:r w:rsidRPr="00013B64">
        <w:rPr>
          <w:rFonts w:asciiTheme="majorBidi" w:hAnsiTheme="majorBidi" w:cstheme="majorBidi"/>
          <w:szCs w:val="22"/>
          <w:lang w:val="lt-LT"/>
        </w:rPr>
        <w:t>efrino</w:t>
      </w:r>
      <w:proofErr w:type="spellEnd"/>
      <w:r w:rsidRPr="00013B64">
        <w:rPr>
          <w:rFonts w:asciiTheme="majorBidi" w:hAnsiTheme="majorBidi" w:cstheme="majorBidi"/>
          <w:szCs w:val="22"/>
          <w:lang w:val="lt-LT"/>
        </w:rPr>
        <w:t xml:space="preserve"> (EPH) receptorių </w:t>
      </w:r>
      <w:proofErr w:type="spellStart"/>
      <w:r w:rsidRPr="00013B64">
        <w:rPr>
          <w:rFonts w:asciiTheme="majorBidi" w:hAnsiTheme="majorBidi" w:cstheme="majorBidi"/>
          <w:szCs w:val="22"/>
          <w:lang w:val="lt-LT"/>
        </w:rPr>
        <w:t>kinazes</w:t>
      </w:r>
      <w:proofErr w:type="spellEnd"/>
      <w:r w:rsidRPr="00013B64">
        <w:rPr>
          <w:rFonts w:asciiTheme="majorBidi" w:hAnsiTheme="majorBidi" w:cstheme="majorBidi"/>
          <w:szCs w:val="22"/>
          <w:lang w:val="lt-LT"/>
        </w:rPr>
        <w:t xml:space="preserve"> ir PDGFβ receptorius.</w:t>
      </w:r>
    </w:p>
    <w:p w14:paraId="216457B8" w14:textId="6A977458"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Dazatinibas</w:t>
      </w:r>
      <w:proofErr w:type="spellEnd"/>
      <w:r w:rsidRPr="00013B64">
        <w:rPr>
          <w:rFonts w:asciiTheme="majorBidi" w:hAnsiTheme="majorBidi" w:cstheme="majorBidi"/>
          <w:szCs w:val="22"/>
          <w:lang w:val="lt-LT"/>
        </w:rPr>
        <w:t xml:space="preserve"> yra stipriai veikiantis BCR-ABL </w:t>
      </w:r>
      <w:proofErr w:type="spellStart"/>
      <w:r w:rsidRPr="00013B64">
        <w:rPr>
          <w:rFonts w:asciiTheme="majorBidi" w:hAnsiTheme="majorBidi" w:cstheme="majorBidi"/>
          <w:szCs w:val="22"/>
          <w:lang w:val="lt-LT"/>
        </w:rPr>
        <w:t>kinazės</w:t>
      </w:r>
      <w:proofErr w:type="spellEnd"/>
      <w:r w:rsidRPr="00013B64">
        <w:rPr>
          <w:rFonts w:asciiTheme="majorBidi" w:hAnsiTheme="majorBidi" w:cstheme="majorBidi"/>
          <w:szCs w:val="22"/>
          <w:lang w:val="lt-LT"/>
        </w:rPr>
        <w:t xml:space="preserve"> inhibitorius, kurio poveikis pasireiškia esant </w:t>
      </w:r>
      <w:proofErr w:type="spellStart"/>
      <w:r w:rsidRPr="00013B64">
        <w:rPr>
          <w:rFonts w:asciiTheme="majorBidi" w:hAnsiTheme="majorBidi" w:cstheme="majorBidi"/>
          <w:szCs w:val="22"/>
          <w:lang w:val="lt-LT"/>
        </w:rPr>
        <w:t>subnanomolinei</w:t>
      </w:r>
      <w:proofErr w:type="spellEnd"/>
      <w:r w:rsidRPr="00013B64">
        <w:rPr>
          <w:rFonts w:asciiTheme="majorBidi" w:hAnsiTheme="majorBidi" w:cstheme="majorBidi"/>
          <w:szCs w:val="22"/>
          <w:lang w:val="lt-LT"/>
        </w:rPr>
        <w:t xml:space="preserve"> koncentracijai (0,6-0,8</w:t>
      </w:r>
      <w:r w:rsidR="00013B64">
        <w:rPr>
          <w:rFonts w:asciiTheme="majorBidi" w:hAnsiTheme="majorBidi" w:cstheme="majorBidi"/>
          <w:szCs w:val="22"/>
          <w:lang w:val="lt-LT"/>
        </w:rPr>
        <w:t> </w:t>
      </w:r>
      <w:proofErr w:type="spellStart"/>
      <w:r w:rsidRPr="00013B64">
        <w:rPr>
          <w:rFonts w:asciiTheme="majorBidi" w:hAnsiTheme="majorBidi" w:cstheme="majorBidi"/>
          <w:szCs w:val="22"/>
          <w:lang w:val="lt-LT"/>
        </w:rPr>
        <w:t>nM</w:t>
      </w:r>
      <w:proofErr w:type="spellEnd"/>
      <w:r w:rsidRPr="00013B64">
        <w:rPr>
          <w:rFonts w:asciiTheme="majorBidi" w:hAnsiTheme="majorBidi" w:cstheme="majorBidi"/>
          <w:szCs w:val="22"/>
          <w:lang w:val="lt-LT"/>
        </w:rPr>
        <w:t xml:space="preserve">). Šis vaistinis preparatas prisijungia tiek prie neaktyvios, tiek prie aktyvios </w:t>
      </w:r>
      <w:proofErr w:type="spellStart"/>
      <w:r w:rsidRPr="00013B64">
        <w:rPr>
          <w:rFonts w:asciiTheme="majorBidi" w:hAnsiTheme="majorBidi" w:cstheme="majorBidi"/>
          <w:szCs w:val="22"/>
          <w:lang w:val="lt-LT"/>
        </w:rPr>
        <w:t>konformacijos</w:t>
      </w:r>
      <w:proofErr w:type="spellEnd"/>
      <w:r w:rsidRPr="00013B64">
        <w:rPr>
          <w:rFonts w:asciiTheme="majorBidi" w:hAnsiTheme="majorBidi" w:cstheme="majorBidi"/>
          <w:szCs w:val="22"/>
          <w:lang w:val="lt-LT"/>
        </w:rPr>
        <w:t xml:space="preserve"> BCR-ABL fermento.</w:t>
      </w:r>
    </w:p>
    <w:p w14:paraId="2185F733" w14:textId="77777777" w:rsidR="00967A39" w:rsidRPr="00013B64" w:rsidRDefault="00967A39">
      <w:pPr>
        <w:pStyle w:val="BodyText"/>
        <w:widowControl/>
        <w:rPr>
          <w:rFonts w:asciiTheme="majorBidi" w:hAnsiTheme="majorBidi" w:cstheme="majorBidi"/>
          <w:szCs w:val="22"/>
          <w:lang w:val="lt-LT"/>
        </w:rPr>
      </w:pPr>
    </w:p>
    <w:p w14:paraId="2B6932B3" w14:textId="77777777" w:rsidR="00967A39" w:rsidRPr="00013B64" w:rsidRDefault="00526021">
      <w:pPr>
        <w:pStyle w:val="BodyText"/>
        <w:keepNext/>
        <w:widowControl/>
        <w:rPr>
          <w:rFonts w:asciiTheme="majorBidi" w:hAnsiTheme="majorBidi" w:cstheme="majorBidi"/>
          <w:szCs w:val="22"/>
          <w:lang w:val="lt-LT"/>
        </w:rPr>
      </w:pPr>
      <w:r w:rsidRPr="00013B64">
        <w:rPr>
          <w:rFonts w:asciiTheme="majorBidi" w:hAnsiTheme="majorBidi" w:cstheme="majorBidi"/>
          <w:szCs w:val="22"/>
          <w:u w:val="single"/>
          <w:lang w:val="lt-LT"/>
        </w:rPr>
        <w:t>Veikimo mechanizmas</w:t>
      </w:r>
    </w:p>
    <w:p w14:paraId="7DCAC854" w14:textId="77777777"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i/>
          <w:szCs w:val="22"/>
          <w:lang w:val="lt-LT"/>
        </w:rPr>
        <w:t>In</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vitro</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szCs w:val="22"/>
          <w:lang w:val="lt-LT"/>
        </w:rPr>
        <w:t>dazatinibas</w:t>
      </w:r>
      <w:proofErr w:type="spellEnd"/>
      <w:r w:rsidRPr="00013B64">
        <w:rPr>
          <w:rFonts w:asciiTheme="majorBidi" w:hAnsiTheme="majorBidi" w:cstheme="majorBidi"/>
          <w:szCs w:val="22"/>
          <w:lang w:val="lt-LT"/>
        </w:rPr>
        <w:t xml:space="preserve"> yra aktyvus prieš </w:t>
      </w:r>
      <w:proofErr w:type="spellStart"/>
      <w:r w:rsidRPr="00013B64">
        <w:rPr>
          <w:rFonts w:asciiTheme="majorBidi" w:hAnsiTheme="majorBidi" w:cstheme="majorBidi"/>
          <w:szCs w:val="22"/>
          <w:lang w:val="lt-LT"/>
        </w:rPr>
        <w:t>imatinibui</w:t>
      </w:r>
      <w:proofErr w:type="spellEnd"/>
      <w:r w:rsidRPr="00013B64">
        <w:rPr>
          <w:rFonts w:asciiTheme="majorBidi" w:hAnsiTheme="majorBidi" w:cstheme="majorBidi"/>
          <w:szCs w:val="22"/>
          <w:lang w:val="lt-LT"/>
        </w:rPr>
        <w:t xml:space="preserve"> jautrios ir jam atsparios ligos leukeminių ląstelių linijas. Šie </w:t>
      </w:r>
      <w:proofErr w:type="spellStart"/>
      <w:r w:rsidRPr="00013B64">
        <w:rPr>
          <w:rFonts w:asciiTheme="majorBidi" w:hAnsiTheme="majorBidi" w:cstheme="majorBidi"/>
          <w:szCs w:val="22"/>
          <w:lang w:val="lt-LT"/>
        </w:rPr>
        <w:t>ikiklinikiniai</w:t>
      </w:r>
      <w:proofErr w:type="spellEnd"/>
      <w:r w:rsidRPr="00013B64">
        <w:rPr>
          <w:rFonts w:asciiTheme="majorBidi" w:hAnsiTheme="majorBidi" w:cstheme="majorBidi"/>
          <w:szCs w:val="22"/>
          <w:lang w:val="lt-LT"/>
        </w:rPr>
        <w:t xml:space="preserve"> tyrimai parodė, kad </w:t>
      </w:r>
      <w:proofErr w:type="spellStart"/>
      <w:r w:rsidRPr="00013B64">
        <w:rPr>
          <w:rFonts w:asciiTheme="majorBidi" w:hAnsiTheme="majorBidi" w:cstheme="majorBidi"/>
          <w:szCs w:val="22"/>
          <w:lang w:val="lt-LT"/>
        </w:rPr>
        <w:t>dazatinibas</w:t>
      </w:r>
      <w:proofErr w:type="spellEnd"/>
      <w:r w:rsidRPr="00013B64">
        <w:rPr>
          <w:rFonts w:asciiTheme="majorBidi" w:hAnsiTheme="majorBidi" w:cstheme="majorBidi"/>
          <w:szCs w:val="22"/>
          <w:lang w:val="lt-LT"/>
        </w:rPr>
        <w:t xml:space="preserve"> gali veikti ir tada, kai yra atsparumas </w:t>
      </w:r>
      <w:proofErr w:type="spellStart"/>
      <w:r w:rsidRPr="00013B64">
        <w:rPr>
          <w:rFonts w:asciiTheme="majorBidi" w:hAnsiTheme="majorBidi" w:cstheme="majorBidi"/>
          <w:szCs w:val="22"/>
          <w:lang w:val="lt-LT"/>
        </w:rPr>
        <w:t>imatinibui</w:t>
      </w:r>
      <w:proofErr w:type="spellEnd"/>
      <w:r w:rsidRPr="00013B64">
        <w:rPr>
          <w:rFonts w:asciiTheme="majorBidi" w:hAnsiTheme="majorBidi" w:cstheme="majorBidi"/>
          <w:szCs w:val="22"/>
          <w:lang w:val="lt-LT"/>
        </w:rPr>
        <w:t xml:space="preserve"> dėl BCR-ABL </w:t>
      </w:r>
      <w:proofErr w:type="spellStart"/>
      <w:r w:rsidRPr="00013B64">
        <w:rPr>
          <w:rFonts w:asciiTheme="majorBidi" w:hAnsiTheme="majorBidi" w:cstheme="majorBidi"/>
          <w:szCs w:val="22"/>
          <w:lang w:val="lt-LT"/>
        </w:rPr>
        <w:t>hiperekspresijos</w:t>
      </w:r>
      <w:proofErr w:type="spellEnd"/>
      <w:r w:rsidRPr="00013B64">
        <w:rPr>
          <w:rFonts w:asciiTheme="majorBidi" w:hAnsiTheme="majorBidi" w:cstheme="majorBidi"/>
          <w:szCs w:val="22"/>
          <w:lang w:val="lt-LT"/>
        </w:rPr>
        <w:t xml:space="preserve">, BCR-ABL </w:t>
      </w:r>
      <w:proofErr w:type="spellStart"/>
      <w:r w:rsidRPr="00013B64">
        <w:rPr>
          <w:rFonts w:asciiTheme="majorBidi" w:hAnsiTheme="majorBidi" w:cstheme="majorBidi"/>
          <w:szCs w:val="22"/>
          <w:lang w:val="lt-LT"/>
        </w:rPr>
        <w:t>kinazės</w:t>
      </w:r>
      <w:proofErr w:type="spellEnd"/>
      <w:r w:rsidRPr="00013B64">
        <w:rPr>
          <w:rFonts w:asciiTheme="majorBidi" w:hAnsiTheme="majorBidi" w:cstheme="majorBidi"/>
          <w:szCs w:val="22"/>
          <w:lang w:val="lt-LT"/>
        </w:rPr>
        <w:t xml:space="preserve"> domeno mutacijų, alternatyvių signalo perdavimo kelių dalyvaujant SRC šeimos </w:t>
      </w:r>
      <w:proofErr w:type="spellStart"/>
      <w:r w:rsidRPr="00013B64">
        <w:rPr>
          <w:rFonts w:asciiTheme="majorBidi" w:hAnsiTheme="majorBidi" w:cstheme="majorBidi"/>
          <w:szCs w:val="22"/>
          <w:lang w:val="lt-LT"/>
        </w:rPr>
        <w:t>kinazėms</w:t>
      </w:r>
      <w:proofErr w:type="spellEnd"/>
      <w:r w:rsidRPr="00013B64">
        <w:rPr>
          <w:rFonts w:asciiTheme="majorBidi" w:hAnsiTheme="majorBidi" w:cstheme="majorBidi"/>
          <w:szCs w:val="22"/>
          <w:lang w:val="lt-LT"/>
        </w:rPr>
        <w:t xml:space="preserve"> (LYN, HCK) suaktyvėjimo ir atsparumą daugeliui vaistinių preparatų lemiančių genų </w:t>
      </w:r>
      <w:proofErr w:type="spellStart"/>
      <w:r w:rsidRPr="00013B64">
        <w:rPr>
          <w:rFonts w:asciiTheme="majorBidi" w:hAnsiTheme="majorBidi" w:cstheme="majorBidi"/>
          <w:szCs w:val="22"/>
          <w:lang w:val="lt-LT"/>
        </w:rPr>
        <w:t>hiperekspresijos</w:t>
      </w:r>
      <w:proofErr w:type="spellEnd"/>
      <w:r w:rsidRPr="00013B64">
        <w:rPr>
          <w:rFonts w:asciiTheme="majorBidi" w:hAnsiTheme="majorBidi" w:cstheme="majorBidi"/>
          <w:szCs w:val="22"/>
          <w:lang w:val="lt-LT"/>
        </w:rPr>
        <w:t xml:space="preserve">. Be to, </w:t>
      </w:r>
      <w:proofErr w:type="spellStart"/>
      <w:r w:rsidRPr="00013B64">
        <w:rPr>
          <w:rFonts w:asciiTheme="majorBidi" w:hAnsiTheme="majorBidi" w:cstheme="majorBidi"/>
          <w:szCs w:val="22"/>
          <w:lang w:val="lt-LT"/>
        </w:rPr>
        <w:t>subnanomolinės</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koncentracijos slopina SRC šeimos </w:t>
      </w:r>
      <w:proofErr w:type="spellStart"/>
      <w:r w:rsidRPr="00013B64">
        <w:rPr>
          <w:rFonts w:asciiTheme="majorBidi" w:hAnsiTheme="majorBidi" w:cstheme="majorBidi"/>
          <w:szCs w:val="22"/>
          <w:lang w:val="lt-LT"/>
        </w:rPr>
        <w:t>kinazes</w:t>
      </w:r>
      <w:proofErr w:type="spellEnd"/>
      <w:r w:rsidRPr="00013B64">
        <w:rPr>
          <w:rFonts w:asciiTheme="majorBidi" w:hAnsiTheme="majorBidi" w:cstheme="majorBidi"/>
          <w:szCs w:val="22"/>
          <w:lang w:val="lt-LT"/>
        </w:rPr>
        <w:t>.</w:t>
      </w:r>
    </w:p>
    <w:p w14:paraId="67742D68" w14:textId="64420DC9"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Atliekant atskirus eksperimentus su graužikų LML modeliais </w:t>
      </w:r>
      <w:proofErr w:type="spellStart"/>
      <w:r w:rsidRPr="00013B64">
        <w:rPr>
          <w:rFonts w:asciiTheme="majorBidi" w:hAnsiTheme="majorBidi" w:cstheme="majorBidi"/>
          <w:i/>
          <w:szCs w:val="22"/>
          <w:lang w:val="lt-LT"/>
        </w:rPr>
        <w:t>in</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vivo</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dazatinibas</w:t>
      </w:r>
      <w:proofErr w:type="spellEnd"/>
      <w:r w:rsidRPr="00013B64">
        <w:rPr>
          <w:rFonts w:asciiTheme="majorBidi" w:hAnsiTheme="majorBidi" w:cstheme="majorBidi"/>
          <w:szCs w:val="22"/>
          <w:lang w:val="lt-LT"/>
        </w:rPr>
        <w:t xml:space="preserve"> užkirto kelią lėtinei LML progresuoti į </w:t>
      </w:r>
      <w:proofErr w:type="spellStart"/>
      <w:r w:rsidRPr="00013B64">
        <w:rPr>
          <w:rFonts w:asciiTheme="majorBidi" w:hAnsiTheme="majorBidi" w:cstheme="majorBidi"/>
          <w:szCs w:val="22"/>
          <w:lang w:val="lt-LT"/>
        </w:rPr>
        <w:t>blastų</w:t>
      </w:r>
      <w:proofErr w:type="spellEnd"/>
      <w:r w:rsidRPr="00013B64">
        <w:rPr>
          <w:rFonts w:asciiTheme="majorBidi" w:hAnsiTheme="majorBidi" w:cstheme="majorBidi"/>
          <w:szCs w:val="22"/>
          <w:lang w:val="lt-LT"/>
        </w:rPr>
        <w:t xml:space="preserve"> fazę ir pailgino išgyvenamumą pelių, kurioms buvo perkelta LML ląstelių linijų iš įvairių paciento organizmo vietų (įskaitant centrinę nervų sistemą).</w:t>
      </w:r>
    </w:p>
    <w:p w14:paraId="6EFEE863" w14:textId="77777777" w:rsidR="00967A39" w:rsidRPr="00013B64" w:rsidRDefault="00967A39">
      <w:pPr>
        <w:pStyle w:val="BodyText"/>
        <w:widowControl/>
        <w:rPr>
          <w:rFonts w:asciiTheme="majorBidi" w:hAnsiTheme="majorBidi" w:cstheme="majorBidi"/>
          <w:szCs w:val="22"/>
          <w:lang w:val="lt-LT"/>
        </w:rPr>
      </w:pPr>
    </w:p>
    <w:p w14:paraId="44261699"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u w:val="single"/>
          <w:lang w:val="lt-LT"/>
        </w:rPr>
        <w:t>Klinikinis veiksmingumas ir saugumas</w:t>
      </w:r>
    </w:p>
    <w:p w14:paraId="043DD682"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I fazės tyrimo metu hematologinis ir citogenetinis atsakas pirmiesiems 84 gydytiems pacientams, stebėtiems iki 27 mėnesių, nustatytas visose LML ir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xml:space="preserve">+ ŪLL fazėse. Visose LML ir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ŪLL fazėse jis buvo ilgalaikis.</w:t>
      </w:r>
    </w:p>
    <w:p w14:paraId="535AF46B" w14:textId="099BF043"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Norint nustatyti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saugumą ir veiksmingumą sergant LML lėtine, akceleracijos ar </w:t>
      </w:r>
      <w:proofErr w:type="spellStart"/>
      <w:r w:rsidRPr="00013B64">
        <w:rPr>
          <w:rFonts w:asciiTheme="majorBidi" w:hAnsiTheme="majorBidi" w:cstheme="majorBidi"/>
          <w:szCs w:val="22"/>
          <w:lang w:val="lt-LT"/>
        </w:rPr>
        <w:t>blastų</w:t>
      </w:r>
      <w:proofErr w:type="spellEnd"/>
      <w:r w:rsidRPr="00013B64">
        <w:rPr>
          <w:rFonts w:asciiTheme="majorBidi" w:hAnsiTheme="majorBidi" w:cstheme="majorBidi"/>
          <w:szCs w:val="22"/>
          <w:lang w:val="lt-LT"/>
        </w:rPr>
        <w:t xml:space="preserve"> faze, kai yra atsparumas </w:t>
      </w:r>
      <w:proofErr w:type="spellStart"/>
      <w:r w:rsidRPr="00013B64">
        <w:rPr>
          <w:rFonts w:asciiTheme="majorBidi" w:hAnsiTheme="majorBidi" w:cstheme="majorBidi"/>
          <w:szCs w:val="22"/>
          <w:lang w:val="lt-LT"/>
        </w:rPr>
        <w:t>imatinibui</w:t>
      </w:r>
      <w:proofErr w:type="spellEnd"/>
      <w:r w:rsidRPr="00013B64">
        <w:rPr>
          <w:rFonts w:asciiTheme="majorBidi" w:hAnsiTheme="majorBidi" w:cstheme="majorBidi"/>
          <w:szCs w:val="22"/>
          <w:lang w:val="lt-LT"/>
        </w:rPr>
        <w:t xml:space="preserve"> arba jo netoleravimas, atlikti 4 vienos grupės nekontroliuojami atviri II fazės klinikiniai tyrimai. Vienas atsitiktinės atrankos nepalyginamasis tyrimas atliktas su lėtinės fazės pacientais, kuriems pradinis gydymas 400 ar 600</w:t>
      </w:r>
      <w:r w:rsidR="00BE5CF6"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doze buvo neveiksmingas. Pradinė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dozė buvo po 70</w:t>
      </w:r>
      <w:r w:rsidR="00BE5CF6" w:rsidRPr="00013B64">
        <w:rPr>
          <w:rFonts w:asciiTheme="majorBidi" w:hAnsiTheme="majorBidi" w:cstheme="majorBidi"/>
          <w:szCs w:val="22"/>
          <w:lang w:val="lt-LT"/>
        </w:rPr>
        <w:t> </w:t>
      </w:r>
      <w:r w:rsidRPr="00013B64">
        <w:rPr>
          <w:rFonts w:asciiTheme="majorBidi" w:hAnsiTheme="majorBidi" w:cstheme="majorBidi"/>
          <w:szCs w:val="22"/>
          <w:lang w:val="lt-LT"/>
        </w:rPr>
        <w:t>mg 2 kartus per parą. Vaistinio preparato aktyvumui pagerinti ar toksiškumui koreguoti buvo leidžiamas dozės koregavimas (žr. 4.2 skyrių).</w:t>
      </w:r>
    </w:p>
    <w:p w14:paraId="635F99BD"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2 atsitiktinės atrankos atviri III fazės tyrimai atlikti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vartojimo 1 kartą per parą veiksmingumui palyginti su vartojimu 2 kartus per parą. Be to, vienas atviras atsitiktinės atrankos palyginamasis III fazės tyrimas atliktas su suaugusiais pacientais, sirgusiais naujai diagnozuota lėtinės fazės LML.</w:t>
      </w:r>
    </w:p>
    <w:p w14:paraId="6599E4F0" w14:textId="3E5CE340"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veiksmingumo įrodymai pagrįsti hematologinio ir citogenetinio atsako dažniu. Papildomi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klinikinės naudos įrodymai yra sukeliamo atsako trukmė ir apskaičiuoti išgyvenamumo rodikliai.</w:t>
      </w:r>
    </w:p>
    <w:p w14:paraId="5BF0C000" w14:textId="0C86EED6"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Klinikinių tyrimų metu iš viso tirta 2</w:t>
      </w:r>
      <w:r w:rsidR="00BE5CF6" w:rsidRPr="00013B64">
        <w:rPr>
          <w:rFonts w:asciiTheme="majorBidi" w:hAnsiTheme="majorBidi" w:cstheme="majorBidi"/>
          <w:szCs w:val="22"/>
          <w:lang w:val="lt-LT"/>
        </w:rPr>
        <w:t> </w:t>
      </w:r>
      <w:r w:rsidRPr="00013B64">
        <w:rPr>
          <w:rFonts w:asciiTheme="majorBidi" w:hAnsiTheme="majorBidi" w:cstheme="majorBidi"/>
          <w:szCs w:val="22"/>
          <w:lang w:val="lt-LT"/>
        </w:rPr>
        <w:t>712 pacientų, 23</w:t>
      </w:r>
      <w:r w:rsidR="00BE5CF6" w:rsidRPr="00013B64">
        <w:rPr>
          <w:rFonts w:asciiTheme="majorBidi" w:hAnsiTheme="majorBidi" w:cstheme="majorBidi"/>
          <w:szCs w:val="22"/>
          <w:lang w:val="lt-LT"/>
        </w:rPr>
        <w:t> </w:t>
      </w:r>
      <w:r w:rsidRPr="00013B64">
        <w:rPr>
          <w:rFonts w:asciiTheme="majorBidi" w:hAnsiTheme="majorBidi" w:cstheme="majorBidi"/>
          <w:szCs w:val="22"/>
          <w:lang w:val="lt-LT"/>
        </w:rPr>
        <w:t>% iš jų buvo 65 metų ar vyresni, 5</w:t>
      </w:r>
      <w:r w:rsidR="00BE5CF6" w:rsidRPr="00013B64">
        <w:rPr>
          <w:rFonts w:asciiTheme="majorBidi" w:hAnsiTheme="majorBidi" w:cstheme="majorBidi"/>
          <w:szCs w:val="22"/>
          <w:lang w:val="lt-LT"/>
        </w:rPr>
        <w:t> </w:t>
      </w:r>
      <w:r w:rsidRPr="00013B64">
        <w:rPr>
          <w:rFonts w:asciiTheme="majorBidi" w:hAnsiTheme="majorBidi" w:cstheme="majorBidi"/>
          <w:szCs w:val="22"/>
          <w:lang w:val="lt-LT"/>
        </w:rPr>
        <w:t>% – 75 metų ar vyresni.</w:t>
      </w:r>
    </w:p>
    <w:p w14:paraId="3E02A0A8" w14:textId="77777777" w:rsidR="00967A39" w:rsidRPr="00013B64" w:rsidRDefault="00967A39">
      <w:pPr>
        <w:pStyle w:val="BodyText"/>
        <w:widowControl/>
        <w:rPr>
          <w:rFonts w:asciiTheme="majorBidi" w:hAnsiTheme="majorBidi" w:cstheme="majorBidi"/>
          <w:szCs w:val="22"/>
          <w:lang w:val="lt-LT"/>
        </w:rPr>
      </w:pPr>
    </w:p>
    <w:p w14:paraId="05DA3303" w14:textId="2603FC18"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 xml:space="preserve">Naujai </w:t>
      </w:r>
      <w:r w:rsidR="00BE5CF6" w:rsidRPr="00013B64">
        <w:rPr>
          <w:rFonts w:asciiTheme="majorBidi" w:hAnsiTheme="majorBidi" w:cstheme="majorBidi"/>
          <w:i/>
          <w:u w:val="single"/>
          <w:lang w:val="lt-LT"/>
        </w:rPr>
        <w:t xml:space="preserve">diagnozuota </w:t>
      </w:r>
      <w:r w:rsidRPr="00013B64">
        <w:rPr>
          <w:rFonts w:asciiTheme="majorBidi" w:hAnsiTheme="majorBidi" w:cstheme="majorBidi"/>
          <w:i/>
          <w:u w:val="single"/>
          <w:lang w:val="lt-LT"/>
        </w:rPr>
        <w:t>lėtinė</w:t>
      </w:r>
      <w:r w:rsidR="00BE5CF6" w:rsidRPr="00013B64">
        <w:rPr>
          <w:rFonts w:asciiTheme="majorBidi" w:hAnsiTheme="majorBidi" w:cstheme="majorBidi"/>
          <w:i/>
          <w:u w:val="single"/>
          <w:lang w:val="lt-LT"/>
        </w:rPr>
        <w:t>s</w:t>
      </w:r>
      <w:r w:rsidRPr="00013B64">
        <w:rPr>
          <w:rFonts w:asciiTheme="majorBidi" w:hAnsiTheme="majorBidi" w:cstheme="majorBidi"/>
          <w:i/>
          <w:u w:val="single"/>
          <w:lang w:val="lt-LT"/>
        </w:rPr>
        <w:t xml:space="preserve"> fazė</w:t>
      </w:r>
      <w:r w:rsidR="00BE5CF6" w:rsidRPr="00013B64">
        <w:rPr>
          <w:rFonts w:asciiTheme="majorBidi" w:hAnsiTheme="majorBidi" w:cstheme="majorBidi"/>
          <w:i/>
          <w:u w:val="single"/>
          <w:lang w:val="lt-LT"/>
        </w:rPr>
        <w:t>s LML</w:t>
      </w:r>
    </w:p>
    <w:p w14:paraId="1EE3B5BC" w14:textId="1ED260F2"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Tarptautiniame atvirame </w:t>
      </w:r>
      <w:proofErr w:type="spellStart"/>
      <w:r w:rsidRPr="00013B64">
        <w:rPr>
          <w:rFonts w:asciiTheme="majorBidi" w:hAnsiTheme="majorBidi" w:cstheme="majorBidi"/>
          <w:szCs w:val="22"/>
          <w:lang w:val="lt-LT"/>
        </w:rPr>
        <w:t>daugiacentriame</w:t>
      </w:r>
      <w:proofErr w:type="spellEnd"/>
      <w:r w:rsidRPr="00013B64">
        <w:rPr>
          <w:rFonts w:asciiTheme="majorBidi" w:hAnsiTheme="majorBidi" w:cstheme="majorBidi"/>
          <w:szCs w:val="22"/>
          <w:lang w:val="lt-LT"/>
        </w:rPr>
        <w:t xml:space="preserve"> atsitiktinės atrankos palyginamajame III fazės tyrime dalyvavo suaugę pacientai, sirgę naujai </w:t>
      </w:r>
      <w:r w:rsidR="00BE5CF6" w:rsidRPr="00013B64">
        <w:rPr>
          <w:rFonts w:asciiTheme="majorBidi" w:hAnsiTheme="majorBidi" w:cstheme="majorBidi"/>
          <w:szCs w:val="22"/>
          <w:lang w:val="lt-LT"/>
        </w:rPr>
        <w:t xml:space="preserve">diagnozuota lėtinės fazės </w:t>
      </w:r>
      <w:r w:rsidRPr="00013B64">
        <w:rPr>
          <w:rFonts w:asciiTheme="majorBidi" w:hAnsiTheme="majorBidi" w:cstheme="majorBidi"/>
          <w:szCs w:val="22"/>
          <w:lang w:val="lt-LT"/>
        </w:rPr>
        <w:t>LML. Pacientai buvo atsitiktinai parinkti vartoti 100</w:t>
      </w:r>
      <w:r w:rsidR="00BE5CF6"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1 kartą per parą arba 400</w:t>
      </w:r>
      <w:r w:rsidR="00BE5CF6"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1 kartą per parą. Pagrindinė vertinamoji baigtis buvo patvirtinto visiško citogenetinio atsako (</w:t>
      </w:r>
      <w:proofErr w:type="spellStart"/>
      <w:r w:rsidRPr="00013B64">
        <w:rPr>
          <w:rFonts w:asciiTheme="majorBidi" w:hAnsiTheme="majorBidi" w:cstheme="majorBidi"/>
          <w:szCs w:val="22"/>
          <w:lang w:val="lt-LT"/>
        </w:rPr>
        <w:t>cCCyR</w:t>
      </w:r>
      <w:proofErr w:type="spellEnd"/>
      <w:r w:rsidRPr="00013B64">
        <w:rPr>
          <w:rFonts w:asciiTheme="majorBidi" w:hAnsiTheme="majorBidi" w:cstheme="majorBidi"/>
          <w:szCs w:val="22"/>
          <w:lang w:val="lt-LT"/>
        </w:rPr>
        <w:t xml:space="preserve">) pasireiškimo dažnis per </w:t>
      </w:r>
      <w:r w:rsidR="00BE5CF6" w:rsidRPr="00013B64">
        <w:rPr>
          <w:rFonts w:asciiTheme="majorBidi" w:hAnsiTheme="majorBidi" w:cstheme="majorBidi"/>
          <w:szCs w:val="22"/>
          <w:lang w:val="lt-LT"/>
        </w:rPr>
        <w:t>12 </w:t>
      </w:r>
      <w:r w:rsidRPr="00013B64">
        <w:rPr>
          <w:rFonts w:asciiTheme="majorBidi" w:hAnsiTheme="majorBidi" w:cstheme="majorBidi"/>
          <w:szCs w:val="22"/>
          <w:lang w:val="lt-LT"/>
        </w:rPr>
        <w:t xml:space="preserve">mėn. Antrinės vertinamosios baigtys buvo </w:t>
      </w:r>
      <w:proofErr w:type="spellStart"/>
      <w:r w:rsidRPr="00013B64">
        <w:rPr>
          <w:rFonts w:asciiTheme="majorBidi" w:hAnsiTheme="majorBidi" w:cstheme="majorBidi"/>
          <w:szCs w:val="22"/>
          <w:lang w:val="lt-LT"/>
        </w:rPr>
        <w:t>cCCyR</w:t>
      </w:r>
      <w:proofErr w:type="spellEnd"/>
      <w:r w:rsidRPr="00013B64">
        <w:rPr>
          <w:rFonts w:asciiTheme="majorBidi" w:hAnsiTheme="majorBidi" w:cstheme="majorBidi"/>
          <w:szCs w:val="22"/>
          <w:lang w:val="lt-LT"/>
        </w:rPr>
        <w:t xml:space="preserve"> trukmė (atsako tvarumo matas), laikas iki </w:t>
      </w:r>
      <w:proofErr w:type="spellStart"/>
      <w:r w:rsidRPr="00013B64">
        <w:rPr>
          <w:rFonts w:asciiTheme="majorBidi" w:hAnsiTheme="majorBidi" w:cstheme="majorBidi"/>
          <w:szCs w:val="22"/>
          <w:lang w:val="lt-LT"/>
        </w:rPr>
        <w:t>cCCyR</w:t>
      </w:r>
      <w:proofErr w:type="spellEnd"/>
      <w:r w:rsidRPr="00013B64">
        <w:rPr>
          <w:rFonts w:asciiTheme="majorBidi" w:hAnsiTheme="majorBidi" w:cstheme="majorBidi"/>
          <w:szCs w:val="22"/>
          <w:lang w:val="lt-LT"/>
        </w:rPr>
        <w:t xml:space="preserve"> pasireiškimo, didžiojo molekulinio atsako (MMR, </w:t>
      </w:r>
      <w:proofErr w:type="spellStart"/>
      <w:r w:rsidRPr="00013B64">
        <w:rPr>
          <w:rFonts w:asciiTheme="majorBidi" w:hAnsiTheme="majorBidi" w:cstheme="majorBidi"/>
          <w:i/>
          <w:szCs w:val="22"/>
          <w:lang w:val="lt-LT"/>
        </w:rPr>
        <w:t>major</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molecular</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response</w:t>
      </w:r>
      <w:proofErr w:type="spellEnd"/>
      <w:r w:rsidRPr="00013B64">
        <w:rPr>
          <w:rFonts w:asciiTheme="majorBidi" w:hAnsiTheme="majorBidi" w:cstheme="majorBidi"/>
          <w:szCs w:val="22"/>
          <w:lang w:val="lt-LT"/>
        </w:rPr>
        <w:t xml:space="preserve">) pasireiškimo dažnis, laikas iki MMR pasireiškimo, išgyvenamumas be ligos progresavimo (PFS, </w:t>
      </w:r>
      <w:proofErr w:type="spellStart"/>
      <w:r w:rsidRPr="00013B64">
        <w:rPr>
          <w:rFonts w:asciiTheme="majorBidi" w:hAnsiTheme="majorBidi" w:cstheme="majorBidi"/>
          <w:i/>
          <w:szCs w:val="22"/>
          <w:lang w:val="lt-LT"/>
        </w:rPr>
        <w:t>progression</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free</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survival</w:t>
      </w:r>
      <w:proofErr w:type="spellEnd"/>
      <w:r w:rsidRPr="00013B64">
        <w:rPr>
          <w:rFonts w:asciiTheme="majorBidi" w:hAnsiTheme="majorBidi" w:cstheme="majorBidi"/>
          <w:szCs w:val="22"/>
          <w:lang w:val="lt-LT"/>
        </w:rPr>
        <w:t xml:space="preserve">) ir bendras išgyvenamumas (OS, </w:t>
      </w:r>
      <w:proofErr w:type="spellStart"/>
      <w:r w:rsidRPr="00013B64">
        <w:rPr>
          <w:rFonts w:asciiTheme="majorBidi" w:hAnsiTheme="majorBidi" w:cstheme="majorBidi"/>
          <w:i/>
          <w:szCs w:val="22"/>
          <w:lang w:val="lt-LT"/>
        </w:rPr>
        <w:t>overall</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survival</w:t>
      </w:r>
      <w:proofErr w:type="spellEnd"/>
      <w:r w:rsidRPr="00013B64">
        <w:rPr>
          <w:rFonts w:asciiTheme="majorBidi" w:hAnsiTheme="majorBidi" w:cstheme="majorBidi"/>
          <w:szCs w:val="22"/>
          <w:lang w:val="lt-LT"/>
        </w:rPr>
        <w:t xml:space="preserve">). Kiti nagrinėti veiksmingumo duomenys buvo </w:t>
      </w:r>
      <w:proofErr w:type="spellStart"/>
      <w:r w:rsidRPr="00013B64">
        <w:rPr>
          <w:rFonts w:asciiTheme="majorBidi" w:hAnsiTheme="majorBidi" w:cstheme="majorBidi"/>
          <w:szCs w:val="22"/>
          <w:lang w:val="lt-LT"/>
        </w:rPr>
        <w:t>CCyR</w:t>
      </w:r>
      <w:proofErr w:type="spellEnd"/>
      <w:r w:rsidRPr="00013B64">
        <w:rPr>
          <w:rFonts w:asciiTheme="majorBidi" w:hAnsiTheme="majorBidi" w:cstheme="majorBidi"/>
          <w:szCs w:val="22"/>
          <w:lang w:val="lt-LT"/>
        </w:rPr>
        <w:t xml:space="preserve"> pasireiškimo dažnis ir visiško molekulinio atsako (CMR, </w:t>
      </w:r>
      <w:proofErr w:type="spellStart"/>
      <w:r w:rsidRPr="00013B64">
        <w:rPr>
          <w:rFonts w:asciiTheme="majorBidi" w:hAnsiTheme="majorBidi" w:cstheme="majorBidi"/>
          <w:i/>
          <w:szCs w:val="22"/>
          <w:lang w:val="lt-LT"/>
        </w:rPr>
        <w:t>complete</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molecular</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response</w:t>
      </w:r>
      <w:proofErr w:type="spellEnd"/>
      <w:r w:rsidRPr="00013B64">
        <w:rPr>
          <w:rFonts w:asciiTheme="majorBidi" w:hAnsiTheme="majorBidi" w:cstheme="majorBidi"/>
          <w:szCs w:val="22"/>
          <w:lang w:val="lt-LT"/>
        </w:rPr>
        <w:t>) pasireiškimo dažnis. Šis tyrimas dar vyksta.</w:t>
      </w:r>
    </w:p>
    <w:p w14:paraId="20BFB741" w14:textId="77777777" w:rsidR="00967A39" w:rsidRPr="00013B64" w:rsidRDefault="00967A39">
      <w:pPr>
        <w:pStyle w:val="BodyText"/>
        <w:widowControl/>
        <w:rPr>
          <w:rFonts w:asciiTheme="majorBidi" w:hAnsiTheme="majorBidi" w:cstheme="majorBidi"/>
          <w:szCs w:val="22"/>
          <w:lang w:val="lt-LT"/>
        </w:rPr>
      </w:pPr>
    </w:p>
    <w:p w14:paraId="75E5F6CD" w14:textId="0AB4549F"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Iš viso į gydymo grupes buvo atsitiktinai įtraukta 519 pacientų (259 į </w:t>
      </w:r>
      <w:proofErr w:type="spellStart"/>
      <w:r w:rsidRPr="00013B64">
        <w:rPr>
          <w:rFonts w:asciiTheme="majorBidi" w:hAnsiTheme="majorBidi" w:cstheme="majorBidi"/>
          <w:szCs w:val="22"/>
          <w:lang w:val="lt-LT"/>
        </w:rPr>
        <w:t>dazadinibo</w:t>
      </w:r>
      <w:proofErr w:type="spellEnd"/>
      <w:r w:rsidRPr="00013B64">
        <w:rPr>
          <w:rFonts w:asciiTheme="majorBidi" w:hAnsiTheme="majorBidi" w:cstheme="majorBidi"/>
          <w:szCs w:val="22"/>
          <w:lang w:val="lt-LT"/>
        </w:rPr>
        <w:t xml:space="preserve"> ir 260 į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grupę). Įtraukiant pacientus į šias grupes, buvo gerai išlaikyta pusiausvyra pagal pagrindines jų savybes: amžių (</w:t>
      </w:r>
      <w:proofErr w:type="spellStart"/>
      <w:r w:rsidRPr="00013B64">
        <w:rPr>
          <w:rFonts w:asciiTheme="majorBidi" w:hAnsiTheme="majorBidi" w:cstheme="majorBidi"/>
          <w:szCs w:val="22"/>
          <w:lang w:val="lt-LT"/>
        </w:rPr>
        <w:t>dazadinibo</w:t>
      </w:r>
      <w:proofErr w:type="spellEnd"/>
      <w:r w:rsidRPr="00013B64">
        <w:rPr>
          <w:rFonts w:asciiTheme="majorBidi" w:hAnsiTheme="majorBidi" w:cstheme="majorBidi"/>
          <w:szCs w:val="22"/>
          <w:lang w:val="lt-LT"/>
        </w:rPr>
        <w:t xml:space="preserve"> grupės pacientų amžiaus mediana buvo 46 metai,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 49; 65 metų ir vyresni buvo atitinkamai 10</w:t>
      </w:r>
      <w:r w:rsidR="00057010" w:rsidRPr="00013B64">
        <w:rPr>
          <w:rFonts w:asciiTheme="majorBidi" w:hAnsiTheme="majorBidi" w:cstheme="majorBidi"/>
          <w:szCs w:val="22"/>
          <w:lang w:val="lt-LT"/>
        </w:rPr>
        <w:t> </w:t>
      </w:r>
      <w:r w:rsidRPr="00013B64">
        <w:rPr>
          <w:rFonts w:asciiTheme="majorBidi" w:hAnsiTheme="majorBidi" w:cstheme="majorBidi"/>
          <w:szCs w:val="22"/>
          <w:lang w:val="lt-LT"/>
        </w:rPr>
        <w:t>% ir 11</w:t>
      </w:r>
      <w:r w:rsidR="00057010" w:rsidRPr="00013B64">
        <w:rPr>
          <w:rFonts w:asciiTheme="majorBidi" w:hAnsiTheme="majorBidi" w:cstheme="majorBidi"/>
          <w:szCs w:val="22"/>
          <w:lang w:val="lt-LT"/>
        </w:rPr>
        <w:t> </w:t>
      </w:r>
      <w:r w:rsidRPr="00013B64">
        <w:rPr>
          <w:rFonts w:asciiTheme="majorBidi" w:hAnsiTheme="majorBidi" w:cstheme="majorBidi"/>
          <w:szCs w:val="22"/>
          <w:lang w:val="lt-LT"/>
        </w:rPr>
        <w:t>%), lytį (moterų buvo atitinkamai 44</w:t>
      </w:r>
      <w:r w:rsidR="00057010" w:rsidRPr="00013B64">
        <w:rPr>
          <w:rFonts w:asciiTheme="majorBidi" w:hAnsiTheme="majorBidi" w:cstheme="majorBidi"/>
          <w:szCs w:val="22"/>
          <w:lang w:val="lt-LT"/>
        </w:rPr>
        <w:t> </w:t>
      </w:r>
      <w:r w:rsidRPr="00013B64">
        <w:rPr>
          <w:rFonts w:asciiTheme="majorBidi" w:hAnsiTheme="majorBidi" w:cstheme="majorBidi"/>
          <w:szCs w:val="22"/>
          <w:lang w:val="lt-LT"/>
        </w:rPr>
        <w:t>% ir 37</w:t>
      </w:r>
      <w:r w:rsidR="00057010" w:rsidRPr="00013B64">
        <w:rPr>
          <w:rFonts w:asciiTheme="majorBidi" w:hAnsiTheme="majorBidi" w:cstheme="majorBidi"/>
          <w:szCs w:val="22"/>
          <w:lang w:val="lt-LT"/>
        </w:rPr>
        <w:t> </w:t>
      </w:r>
      <w:r w:rsidRPr="00013B64">
        <w:rPr>
          <w:rFonts w:asciiTheme="majorBidi" w:hAnsiTheme="majorBidi" w:cstheme="majorBidi"/>
          <w:szCs w:val="22"/>
          <w:lang w:val="lt-LT"/>
        </w:rPr>
        <w:t xml:space="preserve">%) ir rasę </w:t>
      </w:r>
      <w:r w:rsidRPr="00013B64">
        <w:rPr>
          <w:rFonts w:asciiTheme="majorBidi" w:hAnsiTheme="majorBidi" w:cstheme="majorBidi"/>
          <w:szCs w:val="22"/>
          <w:lang w:val="lt-LT"/>
        </w:rPr>
        <w:lastRenderedPageBreak/>
        <w:t>(kaukaziečių buvo atitinkamai 51</w:t>
      </w:r>
      <w:r w:rsidR="00057010" w:rsidRPr="00013B64">
        <w:rPr>
          <w:rFonts w:asciiTheme="majorBidi" w:hAnsiTheme="majorBidi" w:cstheme="majorBidi"/>
          <w:szCs w:val="22"/>
          <w:lang w:val="lt-LT"/>
        </w:rPr>
        <w:t> </w:t>
      </w:r>
      <w:r w:rsidRPr="00013B64">
        <w:rPr>
          <w:rFonts w:asciiTheme="majorBidi" w:hAnsiTheme="majorBidi" w:cstheme="majorBidi"/>
          <w:szCs w:val="22"/>
          <w:lang w:val="lt-LT"/>
        </w:rPr>
        <w:t>% ir 55</w:t>
      </w:r>
      <w:r w:rsidR="00057010" w:rsidRPr="00013B64">
        <w:rPr>
          <w:rFonts w:asciiTheme="majorBidi" w:hAnsiTheme="majorBidi" w:cstheme="majorBidi"/>
          <w:szCs w:val="22"/>
          <w:lang w:val="lt-LT"/>
        </w:rPr>
        <w:t> </w:t>
      </w:r>
      <w:r w:rsidRPr="00013B64">
        <w:rPr>
          <w:rFonts w:asciiTheme="majorBidi" w:hAnsiTheme="majorBidi" w:cstheme="majorBidi"/>
          <w:szCs w:val="22"/>
          <w:lang w:val="lt-LT"/>
        </w:rPr>
        <w:t>%, azijiečių – 42</w:t>
      </w:r>
      <w:r w:rsidR="00057010" w:rsidRPr="00013B64">
        <w:rPr>
          <w:rFonts w:asciiTheme="majorBidi" w:hAnsiTheme="majorBidi" w:cstheme="majorBidi"/>
          <w:szCs w:val="22"/>
          <w:lang w:val="lt-LT"/>
        </w:rPr>
        <w:t> </w:t>
      </w:r>
      <w:r w:rsidRPr="00013B64">
        <w:rPr>
          <w:rFonts w:asciiTheme="majorBidi" w:hAnsiTheme="majorBidi" w:cstheme="majorBidi"/>
          <w:szCs w:val="22"/>
          <w:lang w:val="lt-LT"/>
        </w:rPr>
        <w:t>% ir 37</w:t>
      </w:r>
      <w:r w:rsidR="00057010" w:rsidRPr="00013B64">
        <w:rPr>
          <w:rFonts w:asciiTheme="majorBidi" w:hAnsiTheme="majorBidi" w:cstheme="majorBidi"/>
          <w:szCs w:val="22"/>
          <w:lang w:val="lt-LT"/>
        </w:rPr>
        <w:t> </w:t>
      </w:r>
      <w:r w:rsidRPr="00013B64">
        <w:rPr>
          <w:rFonts w:asciiTheme="majorBidi" w:hAnsiTheme="majorBidi" w:cstheme="majorBidi"/>
          <w:szCs w:val="22"/>
          <w:lang w:val="lt-LT"/>
        </w:rPr>
        <w:t xml:space="preserve">%). Iki gydymo </w:t>
      </w:r>
      <w:proofErr w:type="spellStart"/>
      <w:r w:rsidRPr="00013B64">
        <w:rPr>
          <w:rFonts w:asciiTheme="majorBidi" w:hAnsiTheme="majorBidi" w:cstheme="majorBidi"/>
          <w:szCs w:val="22"/>
          <w:lang w:val="lt-LT"/>
        </w:rPr>
        <w:t>Hasford</w:t>
      </w:r>
      <w:proofErr w:type="spellEnd"/>
      <w:r w:rsidRPr="00013B64">
        <w:rPr>
          <w:rFonts w:asciiTheme="majorBidi" w:hAnsiTheme="majorBidi" w:cstheme="majorBidi"/>
          <w:szCs w:val="22"/>
          <w:lang w:val="lt-LT"/>
        </w:rPr>
        <w:t xml:space="preserve"> rodiklio pasiskirstymas </w:t>
      </w:r>
      <w:proofErr w:type="spellStart"/>
      <w:r w:rsidRPr="00013B64">
        <w:rPr>
          <w:rFonts w:asciiTheme="majorBidi" w:hAnsiTheme="majorBidi" w:cstheme="majorBidi"/>
          <w:szCs w:val="22"/>
          <w:lang w:val="lt-LT"/>
        </w:rPr>
        <w:t>dazadinibo</w:t>
      </w:r>
      <w:proofErr w:type="spellEnd"/>
      <w:r w:rsidRPr="00013B64">
        <w:rPr>
          <w:rFonts w:asciiTheme="majorBidi" w:hAnsiTheme="majorBidi" w:cstheme="majorBidi"/>
          <w:szCs w:val="22"/>
          <w:lang w:val="lt-LT"/>
        </w:rPr>
        <w:t xml:space="preserve"> ir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grupėse buvo panašus (maža rizika – atitinkamai 33</w:t>
      </w:r>
      <w:r w:rsidR="00057010" w:rsidRPr="00013B64">
        <w:rPr>
          <w:rFonts w:asciiTheme="majorBidi" w:hAnsiTheme="majorBidi" w:cstheme="majorBidi"/>
          <w:szCs w:val="22"/>
          <w:lang w:val="lt-LT"/>
        </w:rPr>
        <w:t> </w:t>
      </w:r>
      <w:r w:rsidRPr="00013B64">
        <w:rPr>
          <w:rFonts w:asciiTheme="majorBidi" w:hAnsiTheme="majorBidi" w:cstheme="majorBidi"/>
          <w:szCs w:val="22"/>
          <w:lang w:val="lt-LT"/>
        </w:rPr>
        <w:t>% ir 34</w:t>
      </w:r>
      <w:r w:rsidR="00057010" w:rsidRPr="00013B64">
        <w:rPr>
          <w:rFonts w:asciiTheme="majorBidi" w:hAnsiTheme="majorBidi" w:cstheme="majorBidi"/>
          <w:szCs w:val="22"/>
          <w:lang w:val="lt-LT"/>
        </w:rPr>
        <w:t> </w:t>
      </w:r>
      <w:r w:rsidRPr="00013B64">
        <w:rPr>
          <w:rFonts w:asciiTheme="majorBidi" w:hAnsiTheme="majorBidi" w:cstheme="majorBidi"/>
          <w:szCs w:val="22"/>
          <w:lang w:val="lt-LT"/>
        </w:rPr>
        <w:t>%, vidutinė rizika – 48</w:t>
      </w:r>
      <w:r w:rsidR="00057010" w:rsidRPr="00013B64">
        <w:rPr>
          <w:rFonts w:asciiTheme="majorBidi" w:hAnsiTheme="majorBidi" w:cstheme="majorBidi"/>
          <w:szCs w:val="22"/>
          <w:lang w:val="lt-LT"/>
        </w:rPr>
        <w:t> </w:t>
      </w:r>
      <w:r w:rsidRPr="00013B64">
        <w:rPr>
          <w:rFonts w:asciiTheme="majorBidi" w:hAnsiTheme="majorBidi" w:cstheme="majorBidi"/>
          <w:szCs w:val="22"/>
          <w:lang w:val="lt-LT"/>
        </w:rPr>
        <w:t>% ir 47</w:t>
      </w:r>
      <w:r w:rsidR="00057010" w:rsidRPr="00013B64">
        <w:rPr>
          <w:rFonts w:asciiTheme="majorBidi" w:hAnsiTheme="majorBidi" w:cstheme="majorBidi"/>
          <w:szCs w:val="22"/>
          <w:lang w:val="lt-LT"/>
        </w:rPr>
        <w:t> </w:t>
      </w:r>
      <w:r w:rsidRPr="00013B64">
        <w:rPr>
          <w:rFonts w:asciiTheme="majorBidi" w:hAnsiTheme="majorBidi" w:cstheme="majorBidi"/>
          <w:szCs w:val="22"/>
          <w:lang w:val="lt-LT"/>
        </w:rPr>
        <w:t>%, didelė rizika – 19</w:t>
      </w:r>
      <w:r w:rsidR="00057010" w:rsidRPr="00013B64">
        <w:rPr>
          <w:rFonts w:asciiTheme="majorBidi" w:hAnsiTheme="majorBidi" w:cstheme="majorBidi"/>
          <w:szCs w:val="22"/>
          <w:lang w:val="lt-LT"/>
        </w:rPr>
        <w:t> </w:t>
      </w:r>
      <w:r w:rsidRPr="00013B64">
        <w:rPr>
          <w:rFonts w:asciiTheme="majorBidi" w:hAnsiTheme="majorBidi" w:cstheme="majorBidi"/>
          <w:szCs w:val="22"/>
          <w:lang w:val="lt-LT"/>
        </w:rPr>
        <w:t>% ir 19</w:t>
      </w:r>
      <w:r w:rsidR="00057010" w:rsidRPr="00013B64">
        <w:rPr>
          <w:rFonts w:asciiTheme="majorBidi" w:hAnsiTheme="majorBidi" w:cstheme="majorBidi"/>
          <w:szCs w:val="22"/>
          <w:lang w:val="lt-LT"/>
        </w:rPr>
        <w:t> </w:t>
      </w:r>
      <w:r w:rsidRPr="00013B64">
        <w:rPr>
          <w:rFonts w:asciiTheme="majorBidi" w:hAnsiTheme="majorBidi" w:cstheme="majorBidi"/>
          <w:szCs w:val="22"/>
          <w:lang w:val="lt-LT"/>
        </w:rPr>
        <w:t>%).</w:t>
      </w:r>
    </w:p>
    <w:p w14:paraId="123A0D89" w14:textId="07DDE22F"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Po bent 12 mėn. trukusio stebėjimo 85</w:t>
      </w:r>
      <w:r w:rsidR="00057010"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dazadinibo</w:t>
      </w:r>
      <w:proofErr w:type="spellEnd"/>
      <w:r w:rsidRPr="00013B64">
        <w:rPr>
          <w:rFonts w:asciiTheme="majorBidi" w:hAnsiTheme="majorBidi" w:cstheme="majorBidi"/>
          <w:szCs w:val="22"/>
          <w:lang w:val="lt-LT"/>
        </w:rPr>
        <w:t xml:space="preserve"> grupės ir 81</w:t>
      </w:r>
      <w:r w:rsidR="00057010"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grupės pacientų tebebuvo taikomas pirmojo pasirinkimo gydymas. Dėl ligos progresavimo per 12 mėn. </w:t>
      </w:r>
      <w:proofErr w:type="spellStart"/>
      <w:r w:rsidRPr="00013B64">
        <w:rPr>
          <w:rFonts w:asciiTheme="majorBidi" w:hAnsiTheme="majorBidi" w:cstheme="majorBidi"/>
          <w:szCs w:val="22"/>
          <w:lang w:val="lt-LT"/>
        </w:rPr>
        <w:t>dazadinibo</w:t>
      </w:r>
      <w:proofErr w:type="spellEnd"/>
      <w:r w:rsidRPr="00013B64">
        <w:rPr>
          <w:rFonts w:asciiTheme="majorBidi" w:hAnsiTheme="majorBidi" w:cstheme="majorBidi"/>
          <w:szCs w:val="22"/>
          <w:lang w:val="lt-LT"/>
        </w:rPr>
        <w:t xml:space="preserve"> vartojimą nutraukė 3</w:t>
      </w:r>
      <w:r w:rsidR="00057010" w:rsidRPr="00013B64">
        <w:rPr>
          <w:rFonts w:asciiTheme="majorBidi" w:hAnsiTheme="majorBidi" w:cstheme="majorBidi"/>
          <w:szCs w:val="22"/>
          <w:lang w:val="lt-LT"/>
        </w:rPr>
        <w:t> </w:t>
      </w:r>
      <w:r w:rsidRPr="00013B64">
        <w:rPr>
          <w:rFonts w:asciiTheme="majorBidi" w:hAnsiTheme="majorBidi" w:cstheme="majorBidi"/>
          <w:szCs w:val="22"/>
          <w:lang w:val="lt-LT"/>
        </w:rPr>
        <w:t xml:space="preserve">% ir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w:t>
      </w:r>
      <w:r w:rsidR="00057010" w:rsidRPr="00013B64">
        <w:rPr>
          <w:rFonts w:asciiTheme="majorBidi" w:hAnsiTheme="majorBidi" w:cstheme="majorBidi"/>
          <w:szCs w:val="22"/>
          <w:lang w:val="lt-LT"/>
        </w:rPr>
        <w:t>–</w:t>
      </w:r>
      <w:r w:rsidRPr="00013B64">
        <w:rPr>
          <w:rFonts w:asciiTheme="majorBidi" w:hAnsiTheme="majorBidi" w:cstheme="majorBidi"/>
          <w:szCs w:val="22"/>
          <w:lang w:val="lt-LT"/>
        </w:rPr>
        <w:t xml:space="preserve"> 5</w:t>
      </w:r>
      <w:r w:rsidR="00057010" w:rsidRPr="00013B64">
        <w:rPr>
          <w:rFonts w:asciiTheme="majorBidi" w:hAnsiTheme="majorBidi" w:cstheme="majorBidi"/>
          <w:szCs w:val="22"/>
          <w:lang w:val="lt-LT"/>
        </w:rPr>
        <w:t> </w:t>
      </w:r>
      <w:r w:rsidRPr="00013B64">
        <w:rPr>
          <w:rFonts w:asciiTheme="majorBidi" w:hAnsiTheme="majorBidi" w:cstheme="majorBidi"/>
          <w:szCs w:val="22"/>
          <w:lang w:val="lt-LT"/>
        </w:rPr>
        <w:t>% pacientų.</w:t>
      </w:r>
    </w:p>
    <w:p w14:paraId="58260C5F" w14:textId="77777777" w:rsidR="00967A39" w:rsidRPr="00013B64" w:rsidRDefault="00967A39">
      <w:pPr>
        <w:pStyle w:val="BodyText"/>
        <w:widowControl/>
        <w:rPr>
          <w:rFonts w:asciiTheme="majorBidi" w:hAnsiTheme="majorBidi" w:cstheme="majorBidi"/>
          <w:szCs w:val="22"/>
          <w:lang w:val="lt-LT"/>
        </w:rPr>
      </w:pPr>
    </w:p>
    <w:p w14:paraId="46B57CEA" w14:textId="663AD660"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Po ne trumpesnio kaip 60 mėn. stebėjimo laikotarpio 60</w:t>
      </w:r>
      <w:r w:rsidR="00057010" w:rsidRPr="00013B64">
        <w:rPr>
          <w:rFonts w:asciiTheme="majorBidi" w:hAnsiTheme="majorBidi" w:cstheme="majorBidi"/>
          <w:szCs w:val="22"/>
          <w:lang w:val="lt-LT"/>
        </w:rPr>
        <w:t> </w:t>
      </w:r>
      <w:r w:rsidRPr="00013B64">
        <w:rPr>
          <w:rFonts w:asciiTheme="majorBidi" w:hAnsiTheme="majorBidi" w:cstheme="majorBidi"/>
          <w:szCs w:val="22"/>
          <w:lang w:val="lt-LT"/>
        </w:rPr>
        <w:t xml:space="preserve">% į </w:t>
      </w:r>
      <w:proofErr w:type="spellStart"/>
      <w:r w:rsidRPr="00013B64">
        <w:rPr>
          <w:rFonts w:asciiTheme="majorBidi" w:hAnsiTheme="majorBidi" w:cstheme="majorBidi"/>
          <w:szCs w:val="22"/>
          <w:lang w:val="lt-LT"/>
        </w:rPr>
        <w:t>dazadinibo</w:t>
      </w:r>
      <w:proofErr w:type="spellEnd"/>
      <w:r w:rsidRPr="00013B64">
        <w:rPr>
          <w:rFonts w:asciiTheme="majorBidi" w:hAnsiTheme="majorBidi" w:cstheme="majorBidi"/>
          <w:szCs w:val="22"/>
          <w:lang w:val="lt-LT"/>
        </w:rPr>
        <w:t xml:space="preserve"> grupę atsitiktinai atrinktų pacientų ir 63</w:t>
      </w:r>
      <w:r w:rsidR="00057010" w:rsidRPr="00013B64">
        <w:rPr>
          <w:rFonts w:asciiTheme="majorBidi" w:hAnsiTheme="majorBidi" w:cstheme="majorBidi"/>
          <w:szCs w:val="22"/>
          <w:lang w:val="lt-LT"/>
        </w:rPr>
        <w:t> </w:t>
      </w:r>
      <w:r w:rsidRPr="00013B64">
        <w:rPr>
          <w:rFonts w:asciiTheme="majorBidi" w:hAnsiTheme="majorBidi" w:cstheme="majorBidi"/>
          <w:szCs w:val="22"/>
          <w:lang w:val="lt-LT"/>
        </w:rPr>
        <w:t xml:space="preserve">% į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grupę atsitiktinai atrinktų pacientų tebetaikytas pirmosios eilės gydymas. Per 60 mėn. dėl ligos progresavimo </w:t>
      </w:r>
      <w:proofErr w:type="spellStart"/>
      <w:r w:rsidRPr="00013B64">
        <w:rPr>
          <w:rFonts w:asciiTheme="majorBidi" w:hAnsiTheme="majorBidi" w:cstheme="majorBidi"/>
          <w:szCs w:val="22"/>
          <w:lang w:val="lt-LT"/>
        </w:rPr>
        <w:t>dazadinibo</w:t>
      </w:r>
      <w:proofErr w:type="spellEnd"/>
      <w:r w:rsidRPr="00013B64">
        <w:rPr>
          <w:rFonts w:asciiTheme="majorBidi" w:hAnsiTheme="majorBidi" w:cstheme="majorBidi"/>
          <w:szCs w:val="22"/>
          <w:lang w:val="lt-LT"/>
        </w:rPr>
        <w:t xml:space="preserve"> vartojimą nutraukė 11</w:t>
      </w:r>
      <w:r w:rsidR="00057010"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w:t>
      </w:r>
      <w:r w:rsidR="00057010" w:rsidRPr="00013B64">
        <w:rPr>
          <w:rFonts w:asciiTheme="majorBidi" w:hAnsiTheme="majorBidi" w:cstheme="majorBidi"/>
          <w:szCs w:val="22"/>
          <w:lang w:val="lt-LT"/>
        </w:rPr>
        <w:t>–</w:t>
      </w:r>
      <w:r w:rsidRPr="00013B64">
        <w:rPr>
          <w:rFonts w:asciiTheme="majorBidi" w:hAnsiTheme="majorBidi" w:cstheme="majorBidi"/>
          <w:szCs w:val="22"/>
          <w:lang w:val="lt-LT"/>
        </w:rPr>
        <w:t xml:space="preserve"> taip pat 14</w:t>
      </w:r>
      <w:r w:rsidR="00057010" w:rsidRPr="00013B64">
        <w:rPr>
          <w:rFonts w:asciiTheme="majorBidi" w:hAnsiTheme="majorBidi" w:cstheme="majorBidi"/>
          <w:szCs w:val="22"/>
          <w:lang w:val="lt-LT"/>
        </w:rPr>
        <w:t> </w:t>
      </w:r>
      <w:r w:rsidRPr="00013B64">
        <w:rPr>
          <w:rFonts w:asciiTheme="majorBidi" w:hAnsiTheme="majorBidi" w:cstheme="majorBidi"/>
          <w:szCs w:val="22"/>
          <w:lang w:val="lt-LT"/>
        </w:rPr>
        <w:t>% pacientų.</w:t>
      </w:r>
    </w:p>
    <w:p w14:paraId="3B860622" w14:textId="77777777" w:rsidR="00967A39" w:rsidRPr="00013B64" w:rsidRDefault="00967A39">
      <w:pPr>
        <w:pStyle w:val="BodyText"/>
        <w:widowControl/>
        <w:rPr>
          <w:rFonts w:asciiTheme="majorBidi" w:hAnsiTheme="majorBidi" w:cstheme="majorBidi"/>
          <w:szCs w:val="22"/>
          <w:lang w:val="lt-LT"/>
        </w:rPr>
      </w:pPr>
    </w:p>
    <w:p w14:paraId="1FA61A20" w14:textId="7A3F0EA4"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Veiksmingumo duomenys pateikiami 9 lentelėje. Per pirmuosius 12 gydymo mėnesių </w:t>
      </w:r>
      <w:proofErr w:type="spellStart"/>
      <w:r w:rsidRPr="00013B64">
        <w:rPr>
          <w:rFonts w:asciiTheme="majorBidi" w:hAnsiTheme="majorBidi" w:cstheme="majorBidi"/>
          <w:szCs w:val="22"/>
          <w:lang w:val="lt-LT"/>
        </w:rPr>
        <w:t>cCCyR</w:t>
      </w:r>
      <w:proofErr w:type="spellEnd"/>
      <w:r w:rsidRPr="00013B64">
        <w:rPr>
          <w:rFonts w:asciiTheme="majorBidi" w:hAnsiTheme="majorBidi" w:cstheme="majorBidi"/>
          <w:szCs w:val="22"/>
          <w:lang w:val="lt-LT"/>
        </w:rPr>
        <w:t xml:space="preserve"> pasireiškė statistiškai patikimai didesnei </w:t>
      </w:r>
      <w:proofErr w:type="spellStart"/>
      <w:r w:rsidRPr="00013B64">
        <w:rPr>
          <w:rFonts w:asciiTheme="majorBidi" w:hAnsiTheme="majorBidi" w:cstheme="majorBidi"/>
          <w:szCs w:val="22"/>
          <w:lang w:val="lt-LT"/>
        </w:rPr>
        <w:t>dazadinibo</w:t>
      </w:r>
      <w:proofErr w:type="spellEnd"/>
      <w:r w:rsidRPr="00013B64">
        <w:rPr>
          <w:rFonts w:asciiTheme="majorBidi" w:hAnsiTheme="majorBidi" w:cstheme="majorBidi"/>
          <w:szCs w:val="22"/>
          <w:lang w:val="lt-LT"/>
        </w:rPr>
        <w:t xml:space="preserve"> grupės pacientų daliai negu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Dazadinibo</w:t>
      </w:r>
      <w:proofErr w:type="spellEnd"/>
      <w:r w:rsidRPr="00013B64">
        <w:rPr>
          <w:rFonts w:asciiTheme="majorBidi" w:hAnsiTheme="majorBidi" w:cstheme="majorBidi"/>
          <w:szCs w:val="22"/>
          <w:lang w:val="lt-LT"/>
        </w:rPr>
        <w:t xml:space="preserve"> veiksmingumas nustatytas visiems pacientų pogrupiams, sudarytiems pagal amžių, lytį ir </w:t>
      </w:r>
      <w:proofErr w:type="spellStart"/>
      <w:r w:rsidRPr="00013B64">
        <w:rPr>
          <w:rFonts w:asciiTheme="majorBidi" w:hAnsiTheme="majorBidi" w:cstheme="majorBidi"/>
          <w:szCs w:val="22"/>
          <w:lang w:val="lt-LT"/>
        </w:rPr>
        <w:t>Hasford</w:t>
      </w:r>
      <w:proofErr w:type="spellEnd"/>
      <w:r w:rsidRPr="00013B64">
        <w:rPr>
          <w:rFonts w:asciiTheme="majorBidi" w:hAnsiTheme="majorBidi" w:cstheme="majorBidi"/>
          <w:szCs w:val="22"/>
          <w:lang w:val="lt-LT"/>
        </w:rPr>
        <w:t xml:space="preserve"> rodiklį iki gydymo.</w:t>
      </w:r>
    </w:p>
    <w:p w14:paraId="4244F3F3" w14:textId="77777777" w:rsidR="00967A39" w:rsidRPr="00013B64" w:rsidRDefault="00967A39">
      <w:pPr>
        <w:widowControl/>
        <w:rPr>
          <w:rFonts w:asciiTheme="majorBidi" w:hAnsiTheme="majorBidi" w:cstheme="majorBidi"/>
          <w:lang w:val="lt-LT"/>
        </w:rPr>
      </w:pPr>
    </w:p>
    <w:p w14:paraId="6A4F7F33" w14:textId="77777777" w:rsidR="00967A39" w:rsidRPr="00013B64" w:rsidRDefault="00526021">
      <w:pPr>
        <w:pStyle w:val="Tableheading"/>
        <w:rPr>
          <w:lang w:val="lt-LT"/>
        </w:rPr>
      </w:pPr>
      <w:r w:rsidRPr="00013B64">
        <w:rPr>
          <w:lang w:val="lt-LT"/>
        </w:rPr>
        <w:t>9 lentelė.</w:t>
      </w:r>
      <w:r w:rsidRPr="00013B64">
        <w:rPr>
          <w:lang w:val="lt-LT"/>
        </w:rPr>
        <w:tab/>
        <w:t>Veiksmingumo pacientams, sergantiems naujai diagnozuota lėtinės fazės LML, duomenys, gauti III fazės tyrimo metu</w:t>
      </w:r>
    </w:p>
    <w:tbl>
      <w:tblPr>
        <w:tblW w:w="0" w:type="auto"/>
        <w:tblLayout w:type="fixed"/>
        <w:tblCellMar>
          <w:top w:w="14" w:type="dxa"/>
          <w:left w:w="0" w:type="dxa"/>
          <w:bottom w:w="14" w:type="dxa"/>
          <w:right w:w="0" w:type="dxa"/>
        </w:tblCellMar>
        <w:tblLook w:val="01E0" w:firstRow="1" w:lastRow="1" w:firstColumn="1" w:lastColumn="1" w:noHBand="0" w:noVBand="0"/>
      </w:tblPr>
      <w:tblGrid>
        <w:gridCol w:w="3053"/>
        <w:gridCol w:w="2236"/>
        <w:gridCol w:w="1849"/>
        <w:gridCol w:w="1608"/>
      </w:tblGrid>
      <w:tr w:rsidR="00967A39" w:rsidRPr="00013B64" w14:paraId="680D1986" w14:textId="77777777">
        <w:trPr>
          <w:trHeight w:val="20"/>
        </w:trPr>
        <w:tc>
          <w:tcPr>
            <w:tcW w:w="3053" w:type="dxa"/>
            <w:vMerge w:val="restart"/>
            <w:tcBorders>
              <w:top w:val="single" w:sz="4" w:space="0" w:color="000000"/>
              <w:bottom w:val="single" w:sz="4" w:space="0" w:color="000000"/>
            </w:tcBorders>
          </w:tcPr>
          <w:p w14:paraId="06CFC423"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2236" w:type="dxa"/>
            <w:tcBorders>
              <w:top w:val="single" w:sz="4" w:space="0" w:color="000000"/>
            </w:tcBorders>
          </w:tcPr>
          <w:p w14:paraId="6BA428D0" w14:textId="6EA58F7B" w:rsidR="00967A39" w:rsidRPr="00013B64" w:rsidRDefault="00526021">
            <w:pPr>
              <w:pStyle w:val="TableParagraph"/>
              <w:autoSpaceDE/>
              <w:autoSpaceDN/>
              <w:ind w:left="29" w:right="29"/>
              <w:jc w:val="center"/>
              <w:rPr>
                <w:rFonts w:asciiTheme="majorBidi" w:hAnsiTheme="majorBidi" w:cstheme="majorBidi"/>
                <w:b/>
                <w:lang w:val="lt-LT"/>
              </w:rPr>
            </w:pPr>
            <w:proofErr w:type="spellStart"/>
            <w:r w:rsidRPr="00013B64">
              <w:rPr>
                <w:rFonts w:asciiTheme="majorBidi" w:hAnsiTheme="majorBidi" w:cstheme="majorBidi"/>
                <w:b/>
                <w:lang w:val="lt-LT"/>
              </w:rPr>
              <w:t>Da</w:t>
            </w:r>
            <w:r w:rsidR="00AB3AC3">
              <w:rPr>
                <w:rFonts w:asciiTheme="majorBidi" w:hAnsiTheme="majorBidi" w:cstheme="majorBidi"/>
                <w:b/>
                <w:lang w:val="lt-LT"/>
              </w:rPr>
              <w:t>z</w:t>
            </w:r>
            <w:r w:rsidRPr="00013B64">
              <w:rPr>
                <w:rFonts w:asciiTheme="majorBidi" w:hAnsiTheme="majorBidi" w:cstheme="majorBidi"/>
                <w:b/>
                <w:lang w:val="lt-LT"/>
              </w:rPr>
              <w:t>atinib</w:t>
            </w:r>
            <w:r w:rsidR="00AB3AC3">
              <w:rPr>
                <w:rFonts w:asciiTheme="majorBidi" w:hAnsiTheme="majorBidi" w:cstheme="majorBidi"/>
                <w:b/>
                <w:lang w:val="lt-LT"/>
              </w:rPr>
              <w:t>as</w:t>
            </w:r>
            <w:proofErr w:type="spellEnd"/>
          </w:p>
        </w:tc>
        <w:tc>
          <w:tcPr>
            <w:tcW w:w="1849" w:type="dxa"/>
            <w:tcBorders>
              <w:top w:val="single" w:sz="4" w:space="0" w:color="000000"/>
            </w:tcBorders>
          </w:tcPr>
          <w:p w14:paraId="13BE92F3" w14:textId="77777777" w:rsidR="00967A39" w:rsidRPr="00013B64" w:rsidRDefault="00526021">
            <w:pPr>
              <w:pStyle w:val="TableParagraph"/>
              <w:autoSpaceDE/>
              <w:autoSpaceDN/>
              <w:ind w:left="29" w:right="29"/>
              <w:jc w:val="center"/>
              <w:rPr>
                <w:rFonts w:asciiTheme="majorBidi" w:hAnsiTheme="majorBidi" w:cstheme="majorBidi"/>
                <w:b/>
                <w:lang w:val="lt-LT"/>
              </w:rPr>
            </w:pPr>
            <w:proofErr w:type="spellStart"/>
            <w:r w:rsidRPr="00013B64">
              <w:rPr>
                <w:rFonts w:asciiTheme="majorBidi" w:hAnsiTheme="majorBidi" w:cstheme="majorBidi"/>
                <w:b/>
                <w:lang w:val="lt-LT"/>
              </w:rPr>
              <w:t>Imatinibas</w:t>
            </w:r>
            <w:proofErr w:type="spellEnd"/>
          </w:p>
        </w:tc>
        <w:tc>
          <w:tcPr>
            <w:tcW w:w="1608" w:type="dxa"/>
            <w:tcBorders>
              <w:top w:val="single" w:sz="4" w:space="0" w:color="000000"/>
            </w:tcBorders>
          </w:tcPr>
          <w:p w14:paraId="11183099"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p reikšmė</w:t>
            </w:r>
          </w:p>
        </w:tc>
      </w:tr>
      <w:tr w:rsidR="00967A39" w:rsidRPr="00013B64" w14:paraId="26514C52" w14:textId="77777777">
        <w:trPr>
          <w:trHeight w:val="20"/>
        </w:trPr>
        <w:tc>
          <w:tcPr>
            <w:tcW w:w="3053" w:type="dxa"/>
            <w:vMerge/>
            <w:tcBorders>
              <w:top w:val="nil"/>
              <w:bottom w:val="single" w:sz="4" w:space="0" w:color="000000"/>
            </w:tcBorders>
          </w:tcPr>
          <w:p w14:paraId="59990F82" w14:textId="77777777" w:rsidR="00967A39" w:rsidRPr="00013B64" w:rsidRDefault="00967A39">
            <w:pPr>
              <w:autoSpaceDE/>
              <w:autoSpaceDN/>
              <w:ind w:left="29" w:right="29"/>
              <w:jc w:val="center"/>
              <w:rPr>
                <w:rFonts w:asciiTheme="majorBidi" w:hAnsiTheme="majorBidi" w:cstheme="majorBidi"/>
                <w:lang w:val="lt-LT"/>
              </w:rPr>
            </w:pPr>
          </w:p>
        </w:tc>
        <w:tc>
          <w:tcPr>
            <w:tcW w:w="2236" w:type="dxa"/>
            <w:tcBorders>
              <w:bottom w:val="single" w:sz="4" w:space="0" w:color="000000"/>
            </w:tcBorders>
          </w:tcPr>
          <w:p w14:paraId="5FF4C24B" w14:textId="0713887A"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n</w:t>
            </w:r>
            <w:r w:rsidR="00057010" w:rsidRPr="00013B64">
              <w:rPr>
                <w:rFonts w:asciiTheme="majorBidi" w:hAnsiTheme="majorBidi" w:cstheme="majorBidi"/>
                <w:b/>
                <w:lang w:val="lt-LT"/>
              </w:rPr>
              <w:t> </w:t>
            </w:r>
            <w:r w:rsidRPr="00013B64">
              <w:rPr>
                <w:rFonts w:asciiTheme="majorBidi" w:hAnsiTheme="majorBidi" w:cstheme="majorBidi"/>
                <w:b/>
                <w:lang w:val="lt-LT"/>
              </w:rPr>
              <w:t>=</w:t>
            </w:r>
            <w:r w:rsidR="00057010" w:rsidRPr="00013B64">
              <w:rPr>
                <w:rFonts w:asciiTheme="majorBidi" w:hAnsiTheme="majorBidi" w:cstheme="majorBidi"/>
                <w:b/>
                <w:lang w:val="lt-LT"/>
              </w:rPr>
              <w:t> </w:t>
            </w:r>
            <w:r w:rsidRPr="00013B64">
              <w:rPr>
                <w:rFonts w:asciiTheme="majorBidi" w:hAnsiTheme="majorBidi" w:cstheme="majorBidi"/>
                <w:b/>
                <w:lang w:val="lt-LT"/>
              </w:rPr>
              <w:t>259</w:t>
            </w:r>
          </w:p>
        </w:tc>
        <w:tc>
          <w:tcPr>
            <w:tcW w:w="1849" w:type="dxa"/>
            <w:tcBorders>
              <w:bottom w:val="single" w:sz="4" w:space="0" w:color="000000"/>
            </w:tcBorders>
          </w:tcPr>
          <w:p w14:paraId="4BCEAFCE" w14:textId="021E6742"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n</w:t>
            </w:r>
            <w:r w:rsidR="00057010" w:rsidRPr="00013B64">
              <w:rPr>
                <w:rFonts w:asciiTheme="majorBidi" w:hAnsiTheme="majorBidi" w:cstheme="majorBidi"/>
                <w:b/>
                <w:lang w:val="lt-LT"/>
              </w:rPr>
              <w:t> </w:t>
            </w:r>
            <w:r w:rsidRPr="00013B64">
              <w:rPr>
                <w:rFonts w:asciiTheme="majorBidi" w:hAnsiTheme="majorBidi" w:cstheme="majorBidi"/>
                <w:b/>
                <w:lang w:val="lt-LT"/>
              </w:rPr>
              <w:t>=</w:t>
            </w:r>
            <w:r w:rsidR="00057010" w:rsidRPr="00013B64">
              <w:rPr>
                <w:rFonts w:asciiTheme="majorBidi" w:hAnsiTheme="majorBidi" w:cstheme="majorBidi"/>
                <w:b/>
                <w:lang w:val="lt-LT"/>
              </w:rPr>
              <w:t> </w:t>
            </w:r>
            <w:r w:rsidRPr="00013B64">
              <w:rPr>
                <w:rFonts w:asciiTheme="majorBidi" w:hAnsiTheme="majorBidi" w:cstheme="majorBidi"/>
                <w:b/>
                <w:lang w:val="lt-LT"/>
              </w:rPr>
              <w:t>260</w:t>
            </w:r>
          </w:p>
        </w:tc>
        <w:tc>
          <w:tcPr>
            <w:tcW w:w="1608" w:type="dxa"/>
            <w:tcBorders>
              <w:bottom w:val="single" w:sz="4" w:space="0" w:color="000000"/>
            </w:tcBorders>
          </w:tcPr>
          <w:p w14:paraId="533B55A4" w14:textId="77777777" w:rsidR="00967A39" w:rsidRPr="00013B64" w:rsidRDefault="00967A39">
            <w:pPr>
              <w:pStyle w:val="TableParagraph"/>
              <w:autoSpaceDE/>
              <w:autoSpaceDN/>
              <w:ind w:left="29" w:right="29"/>
              <w:jc w:val="center"/>
              <w:rPr>
                <w:rFonts w:asciiTheme="majorBidi" w:hAnsiTheme="majorBidi" w:cstheme="majorBidi"/>
                <w:lang w:val="lt-LT"/>
              </w:rPr>
            </w:pPr>
          </w:p>
        </w:tc>
      </w:tr>
      <w:tr w:rsidR="00967A39" w:rsidRPr="00013B64" w14:paraId="18C2D0B0" w14:textId="77777777">
        <w:trPr>
          <w:trHeight w:val="20"/>
        </w:trPr>
        <w:tc>
          <w:tcPr>
            <w:tcW w:w="3053" w:type="dxa"/>
            <w:tcBorders>
              <w:top w:val="single" w:sz="4" w:space="0" w:color="000000"/>
              <w:bottom w:val="single" w:sz="4" w:space="0" w:color="000000"/>
            </w:tcBorders>
          </w:tcPr>
          <w:p w14:paraId="17E9B42B"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2236" w:type="dxa"/>
            <w:tcBorders>
              <w:top w:val="single" w:sz="4" w:space="0" w:color="000000"/>
              <w:bottom w:val="single" w:sz="4" w:space="0" w:color="000000"/>
            </w:tcBorders>
          </w:tcPr>
          <w:p w14:paraId="7BB188F2"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Atsako dažnis</w:t>
            </w:r>
          </w:p>
        </w:tc>
        <w:tc>
          <w:tcPr>
            <w:tcW w:w="1849" w:type="dxa"/>
            <w:tcBorders>
              <w:top w:val="single" w:sz="4" w:space="0" w:color="000000"/>
              <w:bottom w:val="single" w:sz="4" w:space="0" w:color="000000"/>
            </w:tcBorders>
          </w:tcPr>
          <w:p w14:paraId="64DF9603" w14:textId="064C8B45"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(95</w:t>
            </w:r>
            <w:r w:rsidR="00057010" w:rsidRPr="00013B64">
              <w:rPr>
                <w:rFonts w:asciiTheme="majorBidi" w:hAnsiTheme="majorBidi" w:cstheme="majorBidi"/>
                <w:b/>
                <w:lang w:val="lt-LT"/>
              </w:rPr>
              <w:t> </w:t>
            </w:r>
            <w:r w:rsidRPr="00013B64">
              <w:rPr>
                <w:rFonts w:asciiTheme="majorBidi" w:hAnsiTheme="majorBidi" w:cstheme="majorBidi"/>
                <w:b/>
                <w:lang w:val="lt-LT"/>
              </w:rPr>
              <w:t>% PI)</w:t>
            </w:r>
          </w:p>
        </w:tc>
        <w:tc>
          <w:tcPr>
            <w:tcW w:w="1608" w:type="dxa"/>
            <w:tcBorders>
              <w:top w:val="single" w:sz="4" w:space="0" w:color="000000"/>
              <w:bottom w:val="single" w:sz="4" w:space="0" w:color="000000"/>
            </w:tcBorders>
          </w:tcPr>
          <w:p w14:paraId="708AD2B8" w14:textId="77777777" w:rsidR="00967A39" w:rsidRPr="00013B64" w:rsidRDefault="00967A39">
            <w:pPr>
              <w:pStyle w:val="TableParagraph"/>
              <w:autoSpaceDE/>
              <w:autoSpaceDN/>
              <w:ind w:left="29" w:right="29"/>
              <w:jc w:val="center"/>
              <w:rPr>
                <w:rFonts w:asciiTheme="majorBidi" w:hAnsiTheme="majorBidi" w:cstheme="majorBidi"/>
                <w:lang w:val="lt-LT"/>
              </w:rPr>
            </w:pPr>
          </w:p>
        </w:tc>
      </w:tr>
      <w:tr w:rsidR="00967A39" w:rsidRPr="00013B64" w14:paraId="1197F84B" w14:textId="77777777">
        <w:trPr>
          <w:trHeight w:val="20"/>
        </w:trPr>
        <w:tc>
          <w:tcPr>
            <w:tcW w:w="3053" w:type="dxa"/>
            <w:tcBorders>
              <w:top w:val="single" w:sz="4" w:space="0" w:color="000000"/>
            </w:tcBorders>
          </w:tcPr>
          <w:p w14:paraId="04CC9C86"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Citogenetinis atsakas</w:t>
            </w:r>
          </w:p>
        </w:tc>
        <w:tc>
          <w:tcPr>
            <w:tcW w:w="2236" w:type="dxa"/>
            <w:tcBorders>
              <w:top w:val="single" w:sz="4" w:space="0" w:color="000000"/>
            </w:tcBorders>
          </w:tcPr>
          <w:p w14:paraId="389D7714"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49" w:type="dxa"/>
            <w:tcBorders>
              <w:top w:val="single" w:sz="4" w:space="0" w:color="000000"/>
            </w:tcBorders>
          </w:tcPr>
          <w:p w14:paraId="0BEE0F2A"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608" w:type="dxa"/>
            <w:tcBorders>
              <w:top w:val="single" w:sz="4" w:space="0" w:color="000000"/>
            </w:tcBorders>
          </w:tcPr>
          <w:p w14:paraId="46C86A04" w14:textId="77777777" w:rsidR="00967A39" w:rsidRPr="00013B64" w:rsidRDefault="00967A39">
            <w:pPr>
              <w:pStyle w:val="TableParagraph"/>
              <w:autoSpaceDE/>
              <w:autoSpaceDN/>
              <w:ind w:left="29" w:right="29"/>
              <w:jc w:val="center"/>
              <w:rPr>
                <w:rFonts w:asciiTheme="majorBidi" w:hAnsiTheme="majorBidi" w:cstheme="majorBidi"/>
                <w:lang w:val="lt-LT"/>
              </w:rPr>
            </w:pPr>
          </w:p>
        </w:tc>
      </w:tr>
      <w:tr w:rsidR="00967A39" w:rsidRPr="00013B64" w14:paraId="36DBDE96" w14:textId="77777777">
        <w:trPr>
          <w:trHeight w:val="20"/>
        </w:trPr>
        <w:tc>
          <w:tcPr>
            <w:tcW w:w="3053" w:type="dxa"/>
          </w:tcPr>
          <w:p w14:paraId="0E1D0AC0"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per 12 mėn.</w:t>
            </w:r>
          </w:p>
          <w:p w14:paraId="0B320F64" w14:textId="77777777" w:rsidR="00967A39" w:rsidRPr="00013B64" w:rsidRDefault="00526021">
            <w:pPr>
              <w:pStyle w:val="TableParagraph"/>
              <w:autoSpaceDE/>
              <w:autoSpaceDN/>
              <w:ind w:left="29" w:right="29"/>
              <w:jc w:val="center"/>
              <w:rPr>
                <w:rFonts w:asciiTheme="majorBidi" w:hAnsiTheme="majorBidi" w:cstheme="majorBidi"/>
                <w:lang w:val="lt-LT"/>
              </w:rPr>
            </w:pPr>
            <w:proofErr w:type="spellStart"/>
            <w:r w:rsidRPr="00013B64">
              <w:rPr>
                <w:rFonts w:asciiTheme="majorBidi" w:hAnsiTheme="majorBidi" w:cstheme="majorBidi"/>
                <w:lang w:val="lt-LT"/>
              </w:rPr>
              <w:t>cCCyR</w:t>
            </w:r>
            <w:proofErr w:type="spellEnd"/>
            <w:r w:rsidRPr="00013B64">
              <w:rPr>
                <w:rFonts w:asciiTheme="majorBidi" w:hAnsiTheme="majorBidi" w:cstheme="majorBidi"/>
                <w:lang w:val="lt-LT"/>
              </w:rPr>
              <w:t xml:space="preserve"> </w:t>
            </w:r>
            <w:r w:rsidRPr="00013B64">
              <w:rPr>
                <w:rFonts w:asciiTheme="majorBidi" w:hAnsiTheme="majorBidi" w:cstheme="majorBidi"/>
                <w:vertAlign w:val="superscript"/>
                <w:lang w:val="lt-LT"/>
              </w:rPr>
              <w:t>a</w:t>
            </w:r>
          </w:p>
        </w:tc>
        <w:tc>
          <w:tcPr>
            <w:tcW w:w="2236" w:type="dxa"/>
          </w:tcPr>
          <w:p w14:paraId="1A85262E" w14:textId="77777777" w:rsidR="00967A39" w:rsidRPr="00013B64" w:rsidRDefault="00967A39">
            <w:pPr>
              <w:pStyle w:val="TableParagraph"/>
              <w:autoSpaceDE/>
              <w:autoSpaceDN/>
              <w:ind w:left="29" w:right="29"/>
              <w:jc w:val="center"/>
              <w:rPr>
                <w:rFonts w:asciiTheme="majorBidi" w:hAnsiTheme="majorBidi" w:cstheme="majorBidi"/>
                <w:b/>
                <w:lang w:val="lt-LT"/>
              </w:rPr>
            </w:pPr>
          </w:p>
          <w:p w14:paraId="011664B1" w14:textId="58F1D99E"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76,8</w:t>
            </w:r>
            <w:r w:rsidR="00057010" w:rsidRPr="00013B64">
              <w:rPr>
                <w:rFonts w:asciiTheme="majorBidi" w:hAnsiTheme="majorBidi" w:cstheme="majorBidi"/>
                <w:lang w:val="lt-LT"/>
              </w:rPr>
              <w:t> </w:t>
            </w:r>
            <w:r w:rsidRPr="00013B64">
              <w:rPr>
                <w:rFonts w:asciiTheme="majorBidi" w:hAnsiTheme="majorBidi" w:cstheme="majorBidi"/>
                <w:lang w:val="lt-LT"/>
              </w:rPr>
              <w:t>% (71,2–81,8)</w:t>
            </w:r>
          </w:p>
        </w:tc>
        <w:tc>
          <w:tcPr>
            <w:tcW w:w="1849" w:type="dxa"/>
          </w:tcPr>
          <w:p w14:paraId="532193B2" w14:textId="77777777" w:rsidR="00967A39" w:rsidRPr="00013B64" w:rsidRDefault="00967A39">
            <w:pPr>
              <w:pStyle w:val="TableParagraph"/>
              <w:autoSpaceDE/>
              <w:autoSpaceDN/>
              <w:ind w:left="29" w:right="29"/>
              <w:jc w:val="center"/>
              <w:rPr>
                <w:rFonts w:asciiTheme="majorBidi" w:hAnsiTheme="majorBidi" w:cstheme="majorBidi"/>
                <w:b/>
                <w:lang w:val="lt-LT"/>
              </w:rPr>
            </w:pPr>
          </w:p>
          <w:p w14:paraId="4A2BF2C0" w14:textId="205694A0"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66,2</w:t>
            </w:r>
            <w:r w:rsidR="00057010" w:rsidRPr="00013B64">
              <w:rPr>
                <w:rFonts w:asciiTheme="majorBidi" w:hAnsiTheme="majorBidi" w:cstheme="majorBidi"/>
                <w:lang w:val="lt-LT"/>
              </w:rPr>
              <w:t> </w:t>
            </w:r>
            <w:r w:rsidRPr="00013B64">
              <w:rPr>
                <w:rFonts w:asciiTheme="majorBidi" w:hAnsiTheme="majorBidi" w:cstheme="majorBidi"/>
                <w:lang w:val="lt-LT"/>
              </w:rPr>
              <w:t>% (60,1–71,9)</w:t>
            </w:r>
          </w:p>
        </w:tc>
        <w:tc>
          <w:tcPr>
            <w:tcW w:w="1608" w:type="dxa"/>
          </w:tcPr>
          <w:p w14:paraId="130C81F3" w14:textId="77777777" w:rsidR="00967A39" w:rsidRPr="00013B64" w:rsidRDefault="00967A39">
            <w:pPr>
              <w:pStyle w:val="TableParagraph"/>
              <w:autoSpaceDE/>
              <w:autoSpaceDN/>
              <w:ind w:left="29" w:right="29"/>
              <w:jc w:val="center"/>
              <w:rPr>
                <w:rFonts w:asciiTheme="majorBidi" w:hAnsiTheme="majorBidi" w:cstheme="majorBidi"/>
                <w:b/>
                <w:lang w:val="lt-LT"/>
              </w:rPr>
            </w:pPr>
          </w:p>
          <w:p w14:paraId="61E204B8" w14:textId="636BF989"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p</w:t>
            </w:r>
            <w:r w:rsidR="00057010" w:rsidRPr="00013B64">
              <w:rPr>
                <w:rFonts w:asciiTheme="majorBidi" w:hAnsiTheme="majorBidi" w:cstheme="majorBidi"/>
                <w:lang w:val="lt-LT"/>
              </w:rPr>
              <w:t> </w:t>
            </w:r>
            <w:r w:rsidRPr="00013B64">
              <w:rPr>
                <w:rFonts w:asciiTheme="majorBidi" w:hAnsiTheme="majorBidi" w:cstheme="majorBidi"/>
                <w:lang w:val="lt-LT"/>
              </w:rPr>
              <w:t>&lt;</w:t>
            </w:r>
            <w:r w:rsidR="00057010" w:rsidRPr="00013B64">
              <w:rPr>
                <w:rFonts w:asciiTheme="majorBidi" w:hAnsiTheme="majorBidi" w:cstheme="majorBidi"/>
                <w:lang w:val="lt-LT"/>
              </w:rPr>
              <w:t> </w:t>
            </w:r>
            <w:r w:rsidRPr="00013B64">
              <w:rPr>
                <w:rFonts w:asciiTheme="majorBidi" w:hAnsiTheme="majorBidi" w:cstheme="majorBidi"/>
                <w:lang w:val="lt-LT"/>
              </w:rPr>
              <w:t>0,007*</w:t>
            </w:r>
          </w:p>
        </w:tc>
      </w:tr>
      <w:tr w:rsidR="00967A39" w:rsidRPr="00013B64" w14:paraId="5AAE29A2" w14:textId="77777777">
        <w:trPr>
          <w:trHeight w:val="20"/>
        </w:trPr>
        <w:tc>
          <w:tcPr>
            <w:tcW w:w="3053" w:type="dxa"/>
          </w:tcPr>
          <w:p w14:paraId="2BF6EEDE" w14:textId="77777777" w:rsidR="00967A39" w:rsidRPr="00013B64" w:rsidRDefault="00526021">
            <w:pPr>
              <w:pStyle w:val="TableParagraph"/>
              <w:autoSpaceDE/>
              <w:autoSpaceDN/>
              <w:ind w:left="29" w:right="29"/>
              <w:jc w:val="center"/>
              <w:rPr>
                <w:rFonts w:asciiTheme="majorBidi" w:hAnsiTheme="majorBidi" w:cstheme="majorBidi"/>
                <w:lang w:val="lt-LT"/>
              </w:rPr>
            </w:pPr>
            <w:proofErr w:type="spellStart"/>
            <w:r w:rsidRPr="00013B64">
              <w:rPr>
                <w:rFonts w:asciiTheme="majorBidi" w:hAnsiTheme="majorBidi" w:cstheme="majorBidi"/>
                <w:lang w:val="lt-LT"/>
              </w:rPr>
              <w:t>CCyR</w:t>
            </w:r>
            <w:proofErr w:type="spellEnd"/>
            <w:r w:rsidRPr="00013B64">
              <w:rPr>
                <w:rFonts w:asciiTheme="majorBidi" w:hAnsiTheme="majorBidi" w:cstheme="majorBidi"/>
                <w:lang w:val="lt-LT"/>
              </w:rPr>
              <w:t xml:space="preserve"> </w:t>
            </w:r>
            <w:r w:rsidRPr="00013B64">
              <w:rPr>
                <w:rFonts w:asciiTheme="majorBidi" w:hAnsiTheme="majorBidi" w:cstheme="majorBidi"/>
                <w:vertAlign w:val="superscript"/>
                <w:lang w:val="lt-LT"/>
              </w:rPr>
              <w:t>b</w:t>
            </w:r>
          </w:p>
        </w:tc>
        <w:tc>
          <w:tcPr>
            <w:tcW w:w="2236" w:type="dxa"/>
          </w:tcPr>
          <w:p w14:paraId="3B369457" w14:textId="261F016B"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85,3</w:t>
            </w:r>
            <w:r w:rsidR="00057010" w:rsidRPr="00013B64">
              <w:rPr>
                <w:rFonts w:asciiTheme="majorBidi" w:hAnsiTheme="majorBidi" w:cstheme="majorBidi"/>
                <w:lang w:val="lt-LT"/>
              </w:rPr>
              <w:t> </w:t>
            </w:r>
            <w:r w:rsidRPr="00013B64">
              <w:rPr>
                <w:rFonts w:asciiTheme="majorBidi" w:hAnsiTheme="majorBidi" w:cstheme="majorBidi"/>
                <w:lang w:val="lt-LT"/>
              </w:rPr>
              <w:t>% (80,4-89,4)</w:t>
            </w:r>
          </w:p>
        </w:tc>
        <w:tc>
          <w:tcPr>
            <w:tcW w:w="1849" w:type="dxa"/>
          </w:tcPr>
          <w:p w14:paraId="37E59157" w14:textId="0B9BFCF9"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73,5</w:t>
            </w:r>
            <w:r w:rsidR="00057010" w:rsidRPr="00013B64">
              <w:rPr>
                <w:rFonts w:asciiTheme="majorBidi" w:hAnsiTheme="majorBidi" w:cstheme="majorBidi"/>
                <w:lang w:val="lt-LT"/>
              </w:rPr>
              <w:t> </w:t>
            </w:r>
            <w:r w:rsidRPr="00013B64">
              <w:rPr>
                <w:rFonts w:asciiTheme="majorBidi" w:hAnsiTheme="majorBidi" w:cstheme="majorBidi"/>
                <w:lang w:val="lt-LT"/>
              </w:rPr>
              <w:t>% (67,7-78,7)</w:t>
            </w:r>
          </w:p>
        </w:tc>
        <w:tc>
          <w:tcPr>
            <w:tcW w:w="1608" w:type="dxa"/>
          </w:tcPr>
          <w:p w14:paraId="7D05983C"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w:t>
            </w:r>
          </w:p>
        </w:tc>
      </w:tr>
      <w:tr w:rsidR="00967A39" w:rsidRPr="00013B64" w14:paraId="4B4DB3D4" w14:textId="77777777">
        <w:trPr>
          <w:trHeight w:val="20"/>
        </w:trPr>
        <w:tc>
          <w:tcPr>
            <w:tcW w:w="3053" w:type="dxa"/>
          </w:tcPr>
          <w:p w14:paraId="66802529"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per 24 mėn.</w:t>
            </w:r>
          </w:p>
          <w:p w14:paraId="5D1E72A8" w14:textId="77777777" w:rsidR="00967A39" w:rsidRPr="00013B64" w:rsidRDefault="00526021">
            <w:pPr>
              <w:pStyle w:val="TableParagraph"/>
              <w:autoSpaceDE/>
              <w:autoSpaceDN/>
              <w:ind w:left="29" w:right="29"/>
              <w:jc w:val="center"/>
              <w:rPr>
                <w:rFonts w:asciiTheme="majorBidi" w:hAnsiTheme="majorBidi" w:cstheme="majorBidi"/>
                <w:lang w:val="lt-LT"/>
              </w:rPr>
            </w:pPr>
            <w:proofErr w:type="spellStart"/>
            <w:r w:rsidRPr="00013B64">
              <w:rPr>
                <w:rFonts w:asciiTheme="majorBidi" w:hAnsiTheme="majorBidi" w:cstheme="majorBidi"/>
                <w:lang w:val="lt-LT"/>
              </w:rPr>
              <w:t>cCCyR</w:t>
            </w:r>
            <w:proofErr w:type="spellEnd"/>
            <w:r w:rsidRPr="00013B64">
              <w:rPr>
                <w:rFonts w:asciiTheme="majorBidi" w:hAnsiTheme="majorBidi" w:cstheme="majorBidi"/>
                <w:lang w:val="lt-LT"/>
              </w:rPr>
              <w:t xml:space="preserve"> </w:t>
            </w:r>
            <w:r w:rsidRPr="00013B64">
              <w:rPr>
                <w:rFonts w:asciiTheme="majorBidi" w:hAnsiTheme="majorBidi" w:cstheme="majorBidi"/>
                <w:vertAlign w:val="superscript"/>
                <w:lang w:val="lt-LT"/>
              </w:rPr>
              <w:t>a</w:t>
            </w:r>
          </w:p>
        </w:tc>
        <w:tc>
          <w:tcPr>
            <w:tcW w:w="2236" w:type="dxa"/>
          </w:tcPr>
          <w:p w14:paraId="74216BEC" w14:textId="77777777" w:rsidR="00967A39" w:rsidRPr="00013B64" w:rsidRDefault="00967A39">
            <w:pPr>
              <w:pStyle w:val="TableParagraph"/>
              <w:autoSpaceDE/>
              <w:autoSpaceDN/>
              <w:ind w:left="29" w:right="29"/>
              <w:jc w:val="center"/>
              <w:rPr>
                <w:rFonts w:asciiTheme="majorBidi" w:hAnsiTheme="majorBidi" w:cstheme="majorBidi"/>
                <w:b/>
                <w:lang w:val="lt-LT"/>
              </w:rPr>
            </w:pPr>
          </w:p>
          <w:p w14:paraId="41363538" w14:textId="23D5D13F"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80,3</w:t>
            </w:r>
            <w:r w:rsidR="00057010" w:rsidRPr="00013B64">
              <w:rPr>
                <w:rFonts w:asciiTheme="majorBidi" w:hAnsiTheme="majorBidi" w:cstheme="majorBidi"/>
                <w:lang w:val="lt-LT"/>
              </w:rPr>
              <w:t> </w:t>
            </w:r>
            <w:r w:rsidRPr="00013B64">
              <w:rPr>
                <w:rFonts w:asciiTheme="majorBidi" w:hAnsiTheme="majorBidi" w:cstheme="majorBidi"/>
                <w:lang w:val="lt-LT"/>
              </w:rPr>
              <w:t>%</w:t>
            </w:r>
          </w:p>
        </w:tc>
        <w:tc>
          <w:tcPr>
            <w:tcW w:w="1849" w:type="dxa"/>
          </w:tcPr>
          <w:p w14:paraId="57A4822E" w14:textId="77777777" w:rsidR="00967A39" w:rsidRPr="00013B64" w:rsidRDefault="00967A39">
            <w:pPr>
              <w:pStyle w:val="TableParagraph"/>
              <w:autoSpaceDE/>
              <w:autoSpaceDN/>
              <w:ind w:left="29" w:right="29"/>
              <w:jc w:val="center"/>
              <w:rPr>
                <w:rFonts w:asciiTheme="majorBidi" w:hAnsiTheme="majorBidi" w:cstheme="majorBidi"/>
                <w:b/>
                <w:lang w:val="lt-LT"/>
              </w:rPr>
            </w:pPr>
          </w:p>
          <w:p w14:paraId="5D22FA92" w14:textId="3CE97BEC"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74,2</w:t>
            </w:r>
            <w:r w:rsidR="00057010" w:rsidRPr="00013B64">
              <w:rPr>
                <w:rFonts w:asciiTheme="majorBidi" w:hAnsiTheme="majorBidi" w:cstheme="majorBidi"/>
                <w:lang w:val="lt-LT"/>
              </w:rPr>
              <w:t> </w:t>
            </w:r>
            <w:r w:rsidRPr="00013B64">
              <w:rPr>
                <w:rFonts w:asciiTheme="majorBidi" w:hAnsiTheme="majorBidi" w:cstheme="majorBidi"/>
                <w:lang w:val="lt-LT"/>
              </w:rPr>
              <w:t>%</w:t>
            </w:r>
          </w:p>
        </w:tc>
        <w:tc>
          <w:tcPr>
            <w:tcW w:w="1608" w:type="dxa"/>
          </w:tcPr>
          <w:p w14:paraId="21F3A768" w14:textId="77777777" w:rsidR="00967A39" w:rsidRPr="00013B64" w:rsidRDefault="00967A39">
            <w:pPr>
              <w:pStyle w:val="TableParagraph"/>
              <w:autoSpaceDE/>
              <w:autoSpaceDN/>
              <w:ind w:left="29" w:right="29"/>
              <w:jc w:val="center"/>
              <w:rPr>
                <w:rFonts w:asciiTheme="majorBidi" w:hAnsiTheme="majorBidi" w:cstheme="majorBidi"/>
                <w:b/>
                <w:lang w:val="lt-LT"/>
              </w:rPr>
            </w:pPr>
          </w:p>
          <w:p w14:paraId="1B69F7A2"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w:t>
            </w:r>
          </w:p>
        </w:tc>
      </w:tr>
      <w:tr w:rsidR="00967A39" w:rsidRPr="00013B64" w14:paraId="7ED7B387" w14:textId="77777777">
        <w:trPr>
          <w:trHeight w:val="20"/>
        </w:trPr>
        <w:tc>
          <w:tcPr>
            <w:tcW w:w="3053" w:type="dxa"/>
          </w:tcPr>
          <w:p w14:paraId="7EF8ABC5" w14:textId="77777777" w:rsidR="00967A39" w:rsidRPr="00013B64" w:rsidRDefault="00526021">
            <w:pPr>
              <w:pStyle w:val="TableParagraph"/>
              <w:autoSpaceDE/>
              <w:autoSpaceDN/>
              <w:ind w:left="29" w:right="29"/>
              <w:jc w:val="center"/>
              <w:rPr>
                <w:rFonts w:asciiTheme="majorBidi" w:hAnsiTheme="majorBidi" w:cstheme="majorBidi"/>
                <w:lang w:val="lt-LT"/>
              </w:rPr>
            </w:pPr>
            <w:proofErr w:type="spellStart"/>
            <w:r w:rsidRPr="00013B64">
              <w:rPr>
                <w:rFonts w:asciiTheme="majorBidi" w:hAnsiTheme="majorBidi" w:cstheme="majorBidi"/>
                <w:lang w:val="lt-LT"/>
              </w:rPr>
              <w:t>CCyR</w:t>
            </w:r>
            <w:proofErr w:type="spellEnd"/>
            <w:r w:rsidRPr="00013B64">
              <w:rPr>
                <w:rFonts w:asciiTheme="majorBidi" w:hAnsiTheme="majorBidi" w:cstheme="majorBidi"/>
                <w:lang w:val="lt-LT"/>
              </w:rPr>
              <w:t xml:space="preserve"> </w:t>
            </w:r>
            <w:r w:rsidRPr="00013B64">
              <w:rPr>
                <w:rFonts w:asciiTheme="majorBidi" w:hAnsiTheme="majorBidi" w:cstheme="majorBidi"/>
                <w:vertAlign w:val="superscript"/>
                <w:lang w:val="lt-LT"/>
              </w:rPr>
              <w:t>b</w:t>
            </w:r>
          </w:p>
        </w:tc>
        <w:tc>
          <w:tcPr>
            <w:tcW w:w="2236" w:type="dxa"/>
          </w:tcPr>
          <w:p w14:paraId="24E2AA04" w14:textId="22E192FE"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87,3</w:t>
            </w:r>
            <w:r w:rsidR="00057010" w:rsidRPr="00013B64">
              <w:rPr>
                <w:rFonts w:asciiTheme="majorBidi" w:hAnsiTheme="majorBidi" w:cstheme="majorBidi"/>
                <w:lang w:val="lt-LT"/>
              </w:rPr>
              <w:t> </w:t>
            </w:r>
            <w:r w:rsidRPr="00013B64">
              <w:rPr>
                <w:rFonts w:asciiTheme="majorBidi" w:hAnsiTheme="majorBidi" w:cstheme="majorBidi"/>
                <w:lang w:val="lt-LT"/>
              </w:rPr>
              <w:t>%</w:t>
            </w:r>
          </w:p>
        </w:tc>
        <w:tc>
          <w:tcPr>
            <w:tcW w:w="1849" w:type="dxa"/>
          </w:tcPr>
          <w:p w14:paraId="26A12243" w14:textId="39D16D4C"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82,3</w:t>
            </w:r>
            <w:r w:rsidR="00057010" w:rsidRPr="00013B64">
              <w:rPr>
                <w:rFonts w:asciiTheme="majorBidi" w:hAnsiTheme="majorBidi" w:cstheme="majorBidi"/>
                <w:lang w:val="lt-LT"/>
              </w:rPr>
              <w:t> </w:t>
            </w:r>
            <w:r w:rsidRPr="00013B64">
              <w:rPr>
                <w:rFonts w:asciiTheme="majorBidi" w:hAnsiTheme="majorBidi" w:cstheme="majorBidi"/>
                <w:lang w:val="lt-LT"/>
              </w:rPr>
              <w:t>%</w:t>
            </w:r>
          </w:p>
        </w:tc>
        <w:tc>
          <w:tcPr>
            <w:tcW w:w="1608" w:type="dxa"/>
          </w:tcPr>
          <w:p w14:paraId="0EAC30C5"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w:t>
            </w:r>
          </w:p>
        </w:tc>
      </w:tr>
      <w:tr w:rsidR="00967A39" w:rsidRPr="00013B64" w14:paraId="61776AD1" w14:textId="77777777">
        <w:trPr>
          <w:trHeight w:val="20"/>
        </w:trPr>
        <w:tc>
          <w:tcPr>
            <w:tcW w:w="3053" w:type="dxa"/>
          </w:tcPr>
          <w:p w14:paraId="340F4A90"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per 36 mėn.</w:t>
            </w:r>
          </w:p>
          <w:p w14:paraId="49AC4E5A" w14:textId="77777777" w:rsidR="00967A39" w:rsidRPr="00013B64" w:rsidRDefault="00526021">
            <w:pPr>
              <w:pStyle w:val="TableParagraph"/>
              <w:autoSpaceDE/>
              <w:autoSpaceDN/>
              <w:ind w:left="29" w:right="29"/>
              <w:jc w:val="center"/>
              <w:rPr>
                <w:rFonts w:asciiTheme="majorBidi" w:hAnsiTheme="majorBidi" w:cstheme="majorBidi"/>
                <w:lang w:val="lt-LT"/>
              </w:rPr>
            </w:pPr>
            <w:proofErr w:type="spellStart"/>
            <w:r w:rsidRPr="00013B64">
              <w:rPr>
                <w:rFonts w:asciiTheme="majorBidi" w:hAnsiTheme="majorBidi" w:cstheme="majorBidi"/>
                <w:lang w:val="lt-LT"/>
              </w:rPr>
              <w:t>cCCyR</w:t>
            </w:r>
            <w:proofErr w:type="spellEnd"/>
            <w:r w:rsidRPr="00013B64">
              <w:rPr>
                <w:rFonts w:asciiTheme="majorBidi" w:hAnsiTheme="majorBidi" w:cstheme="majorBidi"/>
                <w:lang w:val="lt-LT"/>
              </w:rPr>
              <w:t xml:space="preserve"> </w:t>
            </w:r>
            <w:r w:rsidRPr="00013B64">
              <w:rPr>
                <w:rFonts w:asciiTheme="majorBidi" w:hAnsiTheme="majorBidi" w:cstheme="majorBidi"/>
                <w:vertAlign w:val="superscript"/>
                <w:lang w:val="lt-LT"/>
              </w:rPr>
              <w:t>a</w:t>
            </w:r>
          </w:p>
        </w:tc>
        <w:tc>
          <w:tcPr>
            <w:tcW w:w="2236" w:type="dxa"/>
          </w:tcPr>
          <w:p w14:paraId="7246BCF1" w14:textId="77777777" w:rsidR="00967A39" w:rsidRPr="00013B64" w:rsidRDefault="00967A39">
            <w:pPr>
              <w:pStyle w:val="TableParagraph"/>
              <w:autoSpaceDE/>
              <w:autoSpaceDN/>
              <w:ind w:left="29" w:right="29"/>
              <w:jc w:val="center"/>
              <w:rPr>
                <w:rFonts w:asciiTheme="majorBidi" w:hAnsiTheme="majorBidi" w:cstheme="majorBidi"/>
                <w:b/>
                <w:lang w:val="lt-LT"/>
              </w:rPr>
            </w:pPr>
          </w:p>
          <w:p w14:paraId="1ECB591F" w14:textId="7095F61E"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82,6</w:t>
            </w:r>
            <w:r w:rsidR="00057010" w:rsidRPr="00013B64">
              <w:rPr>
                <w:rFonts w:asciiTheme="majorBidi" w:hAnsiTheme="majorBidi" w:cstheme="majorBidi"/>
                <w:lang w:val="lt-LT"/>
              </w:rPr>
              <w:t> </w:t>
            </w:r>
            <w:r w:rsidRPr="00013B64">
              <w:rPr>
                <w:rFonts w:asciiTheme="majorBidi" w:hAnsiTheme="majorBidi" w:cstheme="majorBidi"/>
                <w:lang w:val="lt-LT"/>
              </w:rPr>
              <w:t>%</w:t>
            </w:r>
          </w:p>
        </w:tc>
        <w:tc>
          <w:tcPr>
            <w:tcW w:w="1849" w:type="dxa"/>
          </w:tcPr>
          <w:p w14:paraId="7A26BF91" w14:textId="77777777" w:rsidR="00967A39" w:rsidRPr="00013B64" w:rsidRDefault="00967A39">
            <w:pPr>
              <w:pStyle w:val="TableParagraph"/>
              <w:autoSpaceDE/>
              <w:autoSpaceDN/>
              <w:ind w:left="29" w:right="29"/>
              <w:jc w:val="center"/>
              <w:rPr>
                <w:rFonts w:asciiTheme="majorBidi" w:hAnsiTheme="majorBidi" w:cstheme="majorBidi"/>
                <w:b/>
                <w:lang w:val="lt-LT"/>
              </w:rPr>
            </w:pPr>
          </w:p>
          <w:p w14:paraId="3B901E8E" w14:textId="43988B45"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77,3</w:t>
            </w:r>
            <w:r w:rsidR="00057010" w:rsidRPr="00013B64">
              <w:rPr>
                <w:rFonts w:asciiTheme="majorBidi" w:hAnsiTheme="majorBidi" w:cstheme="majorBidi"/>
                <w:lang w:val="lt-LT"/>
              </w:rPr>
              <w:t> </w:t>
            </w:r>
            <w:r w:rsidRPr="00013B64">
              <w:rPr>
                <w:rFonts w:asciiTheme="majorBidi" w:hAnsiTheme="majorBidi" w:cstheme="majorBidi"/>
                <w:lang w:val="lt-LT"/>
              </w:rPr>
              <w:t>%</w:t>
            </w:r>
          </w:p>
        </w:tc>
        <w:tc>
          <w:tcPr>
            <w:tcW w:w="1608" w:type="dxa"/>
          </w:tcPr>
          <w:p w14:paraId="22F0F140" w14:textId="77777777" w:rsidR="00967A39" w:rsidRPr="00013B64" w:rsidRDefault="00967A39">
            <w:pPr>
              <w:pStyle w:val="TableParagraph"/>
              <w:autoSpaceDE/>
              <w:autoSpaceDN/>
              <w:ind w:left="29" w:right="29"/>
              <w:jc w:val="center"/>
              <w:rPr>
                <w:rFonts w:asciiTheme="majorBidi" w:hAnsiTheme="majorBidi" w:cstheme="majorBidi"/>
                <w:b/>
                <w:lang w:val="lt-LT"/>
              </w:rPr>
            </w:pPr>
          </w:p>
          <w:p w14:paraId="1063D88E"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w:t>
            </w:r>
          </w:p>
        </w:tc>
      </w:tr>
      <w:tr w:rsidR="00967A39" w:rsidRPr="00013B64" w14:paraId="7A607B1B" w14:textId="77777777">
        <w:trPr>
          <w:trHeight w:val="20"/>
        </w:trPr>
        <w:tc>
          <w:tcPr>
            <w:tcW w:w="3053" w:type="dxa"/>
          </w:tcPr>
          <w:p w14:paraId="3D49CCB6" w14:textId="77777777" w:rsidR="00967A39" w:rsidRPr="00013B64" w:rsidRDefault="00526021">
            <w:pPr>
              <w:pStyle w:val="TableParagraph"/>
              <w:autoSpaceDE/>
              <w:autoSpaceDN/>
              <w:ind w:left="29" w:right="29"/>
              <w:jc w:val="center"/>
              <w:rPr>
                <w:rFonts w:asciiTheme="majorBidi" w:hAnsiTheme="majorBidi" w:cstheme="majorBidi"/>
                <w:lang w:val="lt-LT"/>
              </w:rPr>
            </w:pPr>
            <w:proofErr w:type="spellStart"/>
            <w:r w:rsidRPr="00013B64">
              <w:rPr>
                <w:rFonts w:asciiTheme="majorBidi" w:hAnsiTheme="majorBidi" w:cstheme="majorBidi"/>
                <w:lang w:val="lt-LT"/>
              </w:rPr>
              <w:t>CCyR</w:t>
            </w:r>
            <w:proofErr w:type="spellEnd"/>
            <w:r w:rsidRPr="00013B64">
              <w:rPr>
                <w:rFonts w:asciiTheme="majorBidi" w:hAnsiTheme="majorBidi" w:cstheme="majorBidi"/>
                <w:lang w:val="lt-LT"/>
              </w:rPr>
              <w:t xml:space="preserve"> </w:t>
            </w:r>
            <w:r w:rsidRPr="00013B64">
              <w:rPr>
                <w:rFonts w:asciiTheme="majorBidi" w:hAnsiTheme="majorBidi" w:cstheme="majorBidi"/>
                <w:vertAlign w:val="superscript"/>
                <w:lang w:val="lt-LT"/>
              </w:rPr>
              <w:t>b</w:t>
            </w:r>
          </w:p>
        </w:tc>
        <w:tc>
          <w:tcPr>
            <w:tcW w:w="2236" w:type="dxa"/>
          </w:tcPr>
          <w:p w14:paraId="533F3476" w14:textId="1B8FED9C"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88,0</w:t>
            </w:r>
            <w:r w:rsidR="00057010" w:rsidRPr="00013B64">
              <w:rPr>
                <w:rFonts w:asciiTheme="majorBidi" w:hAnsiTheme="majorBidi" w:cstheme="majorBidi"/>
                <w:lang w:val="lt-LT"/>
              </w:rPr>
              <w:t> </w:t>
            </w:r>
            <w:r w:rsidRPr="00013B64">
              <w:rPr>
                <w:rFonts w:asciiTheme="majorBidi" w:hAnsiTheme="majorBidi" w:cstheme="majorBidi"/>
                <w:lang w:val="lt-LT"/>
              </w:rPr>
              <w:t>%</w:t>
            </w:r>
          </w:p>
        </w:tc>
        <w:tc>
          <w:tcPr>
            <w:tcW w:w="1849" w:type="dxa"/>
          </w:tcPr>
          <w:p w14:paraId="3ACC849C" w14:textId="47C96F95"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83,5</w:t>
            </w:r>
            <w:r w:rsidR="00057010" w:rsidRPr="00013B64">
              <w:rPr>
                <w:rFonts w:asciiTheme="majorBidi" w:hAnsiTheme="majorBidi" w:cstheme="majorBidi"/>
                <w:lang w:val="lt-LT"/>
              </w:rPr>
              <w:t> </w:t>
            </w:r>
            <w:r w:rsidRPr="00013B64">
              <w:rPr>
                <w:rFonts w:asciiTheme="majorBidi" w:hAnsiTheme="majorBidi" w:cstheme="majorBidi"/>
                <w:lang w:val="lt-LT"/>
              </w:rPr>
              <w:t>%</w:t>
            </w:r>
          </w:p>
        </w:tc>
        <w:tc>
          <w:tcPr>
            <w:tcW w:w="1608" w:type="dxa"/>
          </w:tcPr>
          <w:p w14:paraId="5308242C"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w:t>
            </w:r>
          </w:p>
        </w:tc>
      </w:tr>
      <w:tr w:rsidR="00967A39" w:rsidRPr="00013B64" w14:paraId="21F220E2" w14:textId="77777777">
        <w:trPr>
          <w:trHeight w:val="20"/>
        </w:trPr>
        <w:tc>
          <w:tcPr>
            <w:tcW w:w="3053" w:type="dxa"/>
          </w:tcPr>
          <w:p w14:paraId="625FB3D1"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per 48 mėn.</w:t>
            </w:r>
          </w:p>
          <w:p w14:paraId="0C824041" w14:textId="77777777" w:rsidR="00967A39" w:rsidRPr="00013B64" w:rsidRDefault="00526021">
            <w:pPr>
              <w:pStyle w:val="TableParagraph"/>
              <w:autoSpaceDE/>
              <w:autoSpaceDN/>
              <w:ind w:left="29" w:right="29"/>
              <w:jc w:val="center"/>
              <w:rPr>
                <w:rFonts w:asciiTheme="majorBidi" w:hAnsiTheme="majorBidi" w:cstheme="majorBidi"/>
                <w:lang w:val="lt-LT"/>
              </w:rPr>
            </w:pPr>
            <w:proofErr w:type="spellStart"/>
            <w:r w:rsidRPr="00013B64">
              <w:rPr>
                <w:rFonts w:asciiTheme="majorBidi" w:hAnsiTheme="majorBidi" w:cstheme="majorBidi"/>
                <w:lang w:val="lt-LT"/>
              </w:rPr>
              <w:t>cCCyR</w:t>
            </w:r>
            <w:proofErr w:type="spellEnd"/>
            <w:r w:rsidRPr="00013B64">
              <w:rPr>
                <w:rFonts w:asciiTheme="majorBidi" w:hAnsiTheme="majorBidi" w:cstheme="majorBidi"/>
                <w:lang w:val="lt-LT"/>
              </w:rPr>
              <w:t xml:space="preserve"> </w:t>
            </w:r>
            <w:r w:rsidRPr="00013B64">
              <w:rPr>
                <w:rFonts w:asciiTheme="majorBidi" w:hAnsiTheme="majorBidi" w:cstheme="majorBidi"/>
                <w:vertAlign w:val="superscript"/>
                <w:lang w:val="lt-LT"/>
              </w:rPr>
              <w:t>a</w:t>
            </w:r>
          </w:p>
        </w:tc>
        <w:tc>
          <w:tcPr>
            <w:tcW w:w="2236" w:type="dxa"/>
          </w:tcPr>
          <w:p w14:paraId="7BE7C398" w14:textId="77777777" w:rsidR="00967A39" w:rsidRPr="00013B64" w:rsidRDefault="00967A39">
            <w:pPr>
              <w:pStyle w:val="TableParagraph"/>
              <w:autoSpaceDE/>
              <w:autoSpaceDN/>
              <w:ind w:left="29" w:right="29"/>
              <w:jc w:val="center"/>
              <w:rPr>
                <w:rFonts w:asciiTheme="majorBidi" w:hAnsiTheme="majorBidi" w:cstheme="majorBidi"/>
                <w:b/>
                <w:lang w:val="lt-LT"/>
              </w:rPr>
            </w:pPr>
          </w:p>
          <w:p w14:paraId="05479116" w14:textId="485922B9"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82,6</w:t>
            </w:r>
            <w:r w:rsidR="00057010" w:rsidRPr="00013B64">
              <w:rPr>
                <w:rFonts w:asciiTheme="majorBidi" w:hAnsiTheme="majorBidi" w:cstheme="majorBidi"/>
                <w:lang w:val="lt-LT"/>
              </w:rPr>
              <w:t> </w:t>
            </w:r>
            <w:r w:rsidRPr="00013B64">
              <w:rPr>
                <w:rFonts w:asciiTheme="majorBidi" w:hAnsiTheme="majorBidi" w:cstheme="majorBidi"/>
                <w:lang w:val="lt-LT"/>
              </w:rPr>
              <w:t>%</w:t>
            </w:r>
          </w:p>
        </w:tc>
        <w:tc>
          <w:tcPr>
            <w:tcW w:w="1849" w:type="dxa"/>
          </w:tcPr>
          <w:p w14:paraId="2595BE01" w14:textId="77777777" w:rsidR="00967A39" w:rsidRPr="00013B64" w:rsidRDefault="00967A39">
            <w:pPr>
              <w:pStyle w:val="TableParagraph"/>
              <w:autoSpaceDE/>
              <w:autoSpaceDN/>
              <w:ind w:left="29" w:right="29"/>
              <w:jc w:val="center"/>
              <w:rPr>
                <w:rFonts w:asciiTheme="majorBidi" w:hAnsiTheme="majorBidi" w:cstheme="majorBidi"/>
                <w:b/>
                <w:lang w:val="lt-LT"/>
              </w:rPr>
            </w:pPr>
          </w:p>
          <w:p w14:paraId="7CA6EB00" w14:textId="1C9A241E"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78,5</w:t>
            </w:r>
            <w:r w:rsidR="00057010" w:rsidRPr="00013B64">
              <w:rPr>
                <w:rFonts w:asciiTheme="majorBidi" w:hAnsiTheme="majorBidi" w:cstheme="majorBidi"/>
                <w:lang w:val="lt-LT"/>
              </w:rPr>
              <w:t> </w:t>
            </w:r>
            <w:r w:rsidRPr="00013B64">
              <w:rPr>
                <w:rFonts w:asciiTheme="majorBidi" w:hAnsiTheme="majorBidi" w:cstheme="majorBidi"/>
                <w:lang w:val="lt-LT"/>
              </w:rPr>
              <w:t>%</w:t>
            </w:r>
          </w:p>
        </w:tc>
        <w:tc>
          <w:tcPr>
            <w:tcW w:w="1608" w:type="dxa"/>
          </w:tcPr>
          <w:p w14:paraId="2A925982" w14:textId="77777777" w:rsidR="00967A39" w:rsidRPr="00013B64" w:rsidRDefault="00967A39">
            <w:pPr>
              <w:pStyle w:val="TableParagraph"/>
              <w:autoSpaceDE/>
              <w:autoSpaceDN/>
              <w:ind w:left="29" w:right="29"/>
              <w:jc w:val="center"/>
              <w:rPr>
                <w:rFonts w:asciiTheme="majorBidi" w:hAnsiTheme="majorBidi" w:cstheme="majorBidi"/>
                <w:b/>
                <w:lang w:val="lt-LT"/>
              </w:rPr>
            </w:pPr>
          </w:p>
          <w:p w14:paraId="4B80A977"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w:t>
            </w:r>
          </w:p>
        </w:tc>
      </w:tr>
      <w:tr w:rsidR="00967A39" w:rsidRPr="00013B64" w14:paraId="23C072AC" w14:textId="77777777">
        <w:trPr>
          <w:trHeight w:val="20"/>
        </w:trPr>
        <w:tc>
          <w:tcPr>
            <w:tcW w:w="3053" w:type="dxa"/>
          </w:tcPr>
          <w:p w14:paraId="60E45218" w14:textId="77777777" w:rsidR="00967A39" w:rsidRPr="00013B64" w:rsidRDefault="00526021">
            <w:pPr>
              <w:pStyle w:val="TableParagraph"/>
              <w:autoSpaceDE/>
              <w:autoSpaceDN/>
              <w:ind w:left="29" w:right="29"/>
              <w:jc w:val="center"/>
              <w:rPr>
                <w:rFonts w:asciiTheme="majorBidi" w:hAnsiTheme="majorBidi" w:cstheme="majorBidi"/>
                <w:lang w:val="lt-LT"/>
              </w:rPr>
            </w:pPr>
            <w:proofErr w:type="spellStart"/>
            <w:r w:rsidRPr="00013B64">
              <w:rPr>
                <w:rFonts w:asciiTheme="majorBidi" w:hAnsiTheme="majorBidi" w:cstheme="majorBidi"/>
                <w:lang w:val="lt-LT"/>
              </w:rPr>
              <w:t>CCyR</w:t>
            </w:r>
            <w:proofErr w:type="spellEnd"/>
            <w:r w:rsidRPr="00013B64">
              <w:rPr>
                <w:rFonts w:asciiTheme="majorBidi" w:hAnsiTheme="majorBidi" w:cstheme="majorBidi"/>
                <w:lang w:val="lt-LT"/>
              </w:rPr>
              <w:t xml:space="preserve"> </w:t>
            </w:r>
            <w:r w:rsidRPr="00013B64">
              <w:rPr>
                <w:rFonts w:asciiTheme="majorBidi" w:hAnsiTheme="majorBidi" w:cstheme="majorBidi"/>
                <w:vertAlign w:val="superscript"/>
                <w:lang w:val="lt-LT"/>
              </w:rPr>
              <w:t>b</w:t>
            </w:r>
          </w:p>
        </w:tc>
        <w:tc>
          <w:tcPr>
            <w:tcW w:w="2236" w:type="dxa"/>
          </w:tcPr>
          <w:p w14:paraId="322E5450" w14:textId="116D26AC"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87,6</w:t>
            </w:r>
            <w:r w:rsidR="00057010" w:rsidRPr="00013B64">
              <w:rPr>
                <w:rFonts w:asciiTheme="majorBidi" w:hAnsiTheme="majorBidi" w:cstheme="majorBidi"/>
                <w:lang w:val="lt-LT"/>
              </w:rPr>
              <w:t> </w:t>
            </w:r>
            <w:r w:rsidRPr="00013B64">
              <w:rPr>
                <w:rFonts w:asciiTheme="majorBidi" w:hAnsiTheme="majorBidi" w:cstheme="majorBidi"/>
                <w:lang w:val="lt-LT"/>
              </w:rPr>
              <w:t>%</w:t>
            </w:r>
          </w:p>
        </w:tc>
        <w:tc>
          <w:tcPr>
            <w:tcW w:w="1849" w:type="dxa"/>
          </w:tcPr>
          <w:p w14:paraId="366542A0" w14:textId="457BBA22"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83,8</w:t>
            </w:r>
            <w:r w:rsidR="00057010" w:rsidRPr="00013B64">
              <w:rPr>
                <w:rFonts w:asciiTheme="majorBidi" w:hAnsiTheme="majorBidi" w:cstheme="majorBidi"/>
                <w:lang w:val="lt-LT"/>
              </w:rPr>
              <w:t> </w:t>
            </w:r>
            <w:r w:rsidRPr="00013B64">
              <w:rPr>
                <w:rFonts w:asciiTheme="majorBidi" w:hAnsiTheme="majorBidi" w:cstheme="majorBidi"/>
                <w:lang w:val="lt-LT"/>
              </w:rPr>
              <w:t>%</w:t>
            </w:r>
          </w:p>
        </w:tc>
        <w:tc>
          <w:tcPr>
            <w:tcW w:w="1608" w:type="dxa"/>
          </w:tcPr>
          <w:p w14:paraId="65B9CB7D"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w:t>
            </w:r>
          </w:p>
        </w:tc>
      </w:tr>
      <w:tr w:rsidR="00967A39" w:rsidRPr="00013B64" w14:paraId="49049876" w14:textId="77777777">
        <w:trPr>
          <w:trHeight w:val="20"/>
        </w:trPr>
        <w:tc>
          <w:tcPr>
            <w:tcW w:w="3053" w:type="dxa"/>
          </w:tcPr>
          <w:p w14:paraId="28FBF86B"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per 60 mėn.</w:t>
            </w:r>
          </w:p>
          <w:p w14:paraId="6575E2BB" w14:textId="77777777" w:rsidR="00967A39" w:rsidRPr="00013B64" w:rsidRDefault="00526021">
            <w:pPr>
              <w:pStyle w:val="TableParagraph"/>
              <w:autoSpaceDE/>
              <w:autoSpaceDN/>
              <w:ind w:left="29" w:right="29"/>
              <w:jc w:val="center"/>
              <w:rPr>
                <w:rFonts w:asciiTheme="majorBidi" w:hAnsiTheme="majorBidi" w:cstheme="majorBidi"/>
                <w:lang w:val="lt-LT"/>
              </w:rPr>
            </w:pPr>
            <w:proofErr w:type="spellStart"/>
            <w:r w:rsidRPr="00013B64">
              <w:rPr>
                <w:rFonts w:asciiTheme="majorBidi" w:hAnsiTheme="majorBidi" w:cstheme="majorBidi"/>
                <w:lang w:val="lt-LT"/>
              </w:rPr>
              <w:t>cCCyR</w:t>
            </w:r>
            <w:proofErr w:type="spellEnd"/>
            <w:r w:rsidRPr="00013B64">
              <w:rPr>
                <w:rFonts w:asciiTheme="majorBidi" w:hAnsiTheme="majorBidi" w:cstheme="majorBidi"/>
                <w:lang w:val="lt-LT"/>
              </w:rPr>
              <w:t xml:space="preserve"> </w:t>
            </w:r>
            <w:r w:rsidRPr="00013B64">
              <w:rPr>
                <w:rFonts w:asciiTheme="majorBidi" w:hAnsiTheme="majorBidi" w:cstheme="majorBidi"/>
                <w:vertAlign w:val="superscript"/>
                <w:lang w:val="lt-LT"/>
              </w:rPr>
              <w:t>a</w:t>
            </w:r>
          </w:p>
        </w:tc>
        <w:tc>
          <w:tcPr>
            <w:tcW w:w="2236" w:type="dxa"/>
          </w:tcPr>
          <w:p w14:paraId="7688132C" w14:textId="77777777" w:rsidR="00967A39" w:rsidRPr="00013B64" w:rsidRDefault="00967A39">
            <w:pPr>
              <w:pStyle w:val="TableParagraph"/>
              <w:autoSpaceDE/>
              <w:autoSpaceDN/>
              <w:ind w:left="29" w:right="29"/>
              <w:jc w:val="center"/>
              <w:rPr>
                <w:rFonts w:asciiTheme="majorBidi" w:hAnsiTheme="majorBidi" w:cstheme="majorBidi"/>
                <w:b/>
                <w:lang w:val="lt-LT"/>
              </w:rPr>
            </w:pPr>
          </w:p>
          <w:p w14:paraId="5D5466C2" w14:textId="72EA61ED"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83,0</w:t>
            </w:r>
            <w:r w:rsidR="00057010" w:rsidRPr="00013B64">
              <w:rPr>
                <w:rFonts w:asciiTheme="majorBidi" w:hAnsiTheme="majorBidi" w:cstheme="majorBidi"/>
                <w:lang w:val="lt-LT"/>
              </w:rPr>
              <w:t> </w:t>
            </w:r>
            <w:r w:rsidRPr="00013B64">
              <w:rPr>
                <w:rFonts w:asciiTheme="majorBidi" w:hAnsiTheme="majorBidi" w:cstheme="majorBidi"/>
                <w:lang w:val="lt-LT"/>
              </w:rPr>
              <w:t>%</w:t>
            </w:r>
          </w:p>
        </w:tc>
        <w:tc>
          <w:tcPr>
            <w:tcW w:w="1849" w:type="dxa"/>
          </w:tcPr>
          <w:p w14:paraId="09F71059" w14:textId="77777777" w:rsidR="00967A39" w:rsidRPr="00013B64" w:rsidRDefault="00967A39">
            <w:pPr>
              <w:pStyle w:val="TableParagraph"/>
              <w:autoSpaceDE/>
              <w:autoSpaceDN/>
              <w:ind w:left="29" w:right="29"/>
              <w:jc w:val="center"/>
              <w:rPr>
                <w:rFonts w:asciiTheme="majorBidi" w:hAnsiTheme="majorBidi" w:cstheme="majorBidi"/>
                <w:b/>
                <w:lang w:val="lt-LT"/>
              </w:rPr>
            </w:pPr>
          </w:p>
          <w:p w14:paraId="663AE113" w14:textId="165A8B14"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78,5</w:t>
            </w:r>
            <w:r w:rsidR="00057010" w:rsidRPr="00013B64">
              <w:rPr>
                <w:rFonts w:asciiTheme="majorBidi" w:hAnsiTheme="majorBidi" w:cstheme="majorBidi"/>
                <w:lang w:val="lt-LT"/>
              </w:rPr>
              <w:t> </w:t>
            </w:r>
            <w:r w:rsidRPr="00013B64">
              <w:rPr>
                <w:rFonts w:asciiTheme="majorBidi" w:hAnsiTheme="majorBidi" w:cstheme="majorBidi"/>
                <w:lang w:val="lt-LT"/>
              </w:rPr>
              <w:t>%</w:t>
            </w:r>
          </w:p>
        </w:tc>
        <w:tc>
          <w:tcPr>
            <w:tcW w:w="1608" w:type="dxa"/>
          </w:tcPr>
          <w:p w14:paraId="7BD97F53" w14:textId="77777777" w:rsidR="00967A39" w:rsidRPr="00013B64" w:rsidRDefault="00967A39">
            <w:pPr>
              <w:pStyle w:val="TableParagraph"/>
              <w:autoSpaceDE/>
              <w:autoSpaceDN/>
              <w:ind w:left="29" w:right="29"/>
              <w:jc w:val="center"/>
              <w:rPr>
                <w:rFonts w:asciiTheme="majorBidi" w:hAnsiTheme="majorBidi" w:cstheme="majorBidi"/>
                <w:b/>
                <w:lang w:val="lt-LT"/>
              </w:rPr>
            </w:pPr>
          </w:p>
          <w:p w14:paraId="61F682CB"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w:t>
            </w:r>
          </w:p>
        </w:tc>
      </w:tr>
      <w:tr w:rsidR="00967A39" w:rsidRPr="00013B64" w14:paraId="76CAFFCF" w14:textId="77777777">
        <w:trPr>
          <w:trHeight w:val="20"/>
        </w:trPr>
        <w:tc>
          <w:tcPr>
            <w:tcW w:w="3053" w:type="dxa"/>
          </w:tcPr>
          <w:p w14:paraId="5059C43A" w14:textId="77777777" w:rsidR="00967A39" w:rsidRPr="00013B64" w:rsidRDefault="00526021">
            <w:pPr>
              <w:pStyle w:val="TableParagraph"/>
              <w:autoSpaceDE/>
              <w:autoSpaceDN/>
              <w:ind w:left="29" w:right="29"/>
              <w:jc w:val="center"/>
              <w:rPr>
                <w:rFonts w:asciiTheme="majorBidi" w:hAnsiTheme="majorBidi" w:cstheme="majorBidi"/>
                <w:lang w:val="lt-LT"/>
              </w:rPr>
            </w:pPr>
            <w:proofErr w:type="spellStart"/>
            <w:r w:rsidRPr="00013B64">
              <w:rPr>
                <w:rFonts w:asciiTheme="majorBidi" w:hAnsiTheme="majorBidi" w:cstheme="majorBidi"/>
                <w:lang w:val="lt-LT"/>
              </w:rPr>
              <w:t>CCyR</w:t>
            </w:r>
            <w:proofErr w:type="spellEnd"/>
            <w:r w:rsidRPr="00013B64">
              <w:rPr>
                <w:rFonts w:asciiTheme="majorBidi" w:hAnsiTheme="majorBidi" w:cstheme="majorBidi"/>
                <w:lang w:val="lt-LT"/>
              </w:rPr>
              <w:t xml:space="preserve"> </w:t>
            </w:r>
            <w:r w:rsidRPr="00013B64">
              <w:rPr>
                <w:rFonts w:asciiTheme="majorBidi" w:hAnsiTheme="majorBidi" w:cstheme="majorBidi"/>
                <w:vertAlign w:val="superscript"/>
                <w:lang w:val="lt-LT"/>
              </w:rPr>
              <w:t>b</w:t>
            </w:r>
          </w:p>
        </w:tc>
        <w:tc>
          <w:tcPr>
            <w:tcW w:w="2236" w:type="dxa"/>
          </w:tcPr>
          <w:p w14:paraId="1EC9CB5A" w14:textId="67E63CB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88,0</w:t>
            </w:r>
            <w:r w:rsidR="00057010" w:rsidRPr="00013B64">
              <w:rPr>
                <w:rFonts w:asciiTheme="majorBidi" w:hAnsiTheme="majorBidi" w:cstheme="majorBidi"/>
                <w:lang w:val="lt-LT"/>
              </w:rPr>
              <w:t> </w:t>
            </w:r>
            <w:r w:rsidRPr="00013B64">
              <w:rPr>
                <w:rFonts w:asciiTheme="majorBidi" w:hAnsiTheme="majorBidi" w:cstheme="majorBidi"/>
                <w:lang w:val="lt-LT"/>
              </w:rPr>
              <w:t>%</w:t>
            </w:r>
          </w:p>
        </w:tc>
        <w:tc>
          <w:tcPr>
            <w:tcW w:w="1849" w:type="dxa"/>
          </w:tcPr>
          <w:p w14:paraId="3E8AECD9" w14:textId="36889C7B"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83,8</w:t>
            </w:r>
            <w:r w:rsidR="00057010" w:rsidRPr="00013B64">
              <w:rPr>
                <w:rFonts w:asciiTheme="majorBidi" w:hAnsiTheme="majorBidi" w:cstheme="majorBidi"/>
                <w:lang w:val="lt-LT"/>
              </w:rPr>
              <w:t> </w:t>
            </w:r>
            <w:r w:rsidRPr="00013B64">
              <w:rPr>
                <w:rFonts w:asciiTheme="majorBidi" w:hAnsiTheme="majorBidi" w:cstheme="majorBidi"/>
                <w:lang w:val="lt-LT"/>
              </w:rPr>
              <w:t>%</w:t>
            </w:r>
          </w:p>
        </w:tc>
        <w:tc>
          <w:tcPr>
            <w:tcW w:w="1608" w:type="dxa"/>
          </w:tcPr>
          <w:p w14:paraId="72AD20AA"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w:t>
            </w:r>
          </w:p>
        </w:tc>
      </w:tr>
      <w:tr w:rsidR="00967A39" w:rsidRPr="00013B64" w14:paraId="76CC6E56" w14:textId="77777777">
        <w:trPr>
          <w:trHeight w:val="20"/>
        </w:trPr>
        <w:tc>
          <w:tcPr>
            <w:tcW w:w="3053" w:type="dxa"/>
          </w:tcPr>
          <w:p w14:paraId="64C49152"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b/>
                <w:lang w:val="lt-LT"/>
              </w:rPr>
              <w:t xml:space="preserve">Didysis molekulinis atsakas </w:t>
            </w:r>
            <w:r w:rsidRPr="00013B64">
              <w:rPr>
                <w:rFonts w:asciiTheme="majorBidi" w:hAnsiTheme="majorBidi" w:cstheme="majorBidi"/>
                <w:lang w:val="lt-LT"/>
              </w:rPr>
              <w:t>c</w:t>
            </w:r>
          </w:p>
        </w:tc>
        <w:tc>
          <w:tcPr>
            <w:tcW w:w="2236" w:type="dxa"/>
          </w:tcPr>
          <w:p w14:paraId="6407F0FF"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49" w:type="dxa"/>
          </w:tcPr>
          <w:p w14:paraId="1FB54A4B"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608" w:type="dxa"/>
          </w:tcPr>
          <w:p w14:paraId="08EFE90E" w14:textId="77777777" w:rsidR="00967A39" w:rsidRPr="00013B64" w:rsidRDefault="00967A39">
            <w:pPr>
              <w:pStyle w:val="TableParagraph"/>
              <w:autoSpaceDE/>
              <w:autoSpaceDN/>
              <w:ind w:left="29" w:right="29"/>
              <w:jc w:val="center"/>
              <w:rPr>
                <w:rFonts w:asciiTheme="majorBidi" w:hAnsiTheme="majorBidi" w:cstheme="majorBidi"/>
                <w:lang w:val="lt-LT"/>
              </w:rPr>
            </w:pPr>
          </w:p>
        </w:tc>
      </w:tr>
      <w:tr w:rsidR="00967A39" w:rsidRPr="00013B64" w14:paraId="1605EA8C" w14:textId="77777777">
        <w:trPr>
          <w:trHeight w:val="20"/>
        </w:trPr>
        <w:tc>
          <w:tcPr>
            <w:tcW w:w="3053" w:type="dxa"/>
          </w:tcPr>
          <w:p w14:paraId="1BB1D88C"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12 mėn.</w:t>
            </w:r>
          </w:p>
        </w:tc>
        <w:tc>
          <w:tcPr>
            <w:tcW w:w="2236" w:type="dxa"/>
          </w:tcPr>
          <w:p w14:paraId="10CD3DB7" w14:textId="4F0B0D84"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52,1</w:t>
            </w:r>
            <w:r w:rsidR="00057010" w:rsidRPr="00013B64">
              <w:rPr>
                <w:rFonts w:asciiTheme="majorBidi" w:hAnsiTheme="majorBidi" w:cstheme="majorBidi"/>
                <w:lang w:val="lt-LT"/>
              </w:rPr>
              <w:t> </w:t>
            </w:r>
            <w:r w:rsidRPr="00013B64">
              <w:rPr>
                <w:rFonts w:asciiTheme="majorBidi" w:hAnsiTheme="majorBidi" w:cstheme="majorBidi"/>
                <w:lang w:val="lt-LT"/>
              </w:rPr>
              <w:t>% (45,9-58,3)</w:t>
            </w:r>
          </w:p>
        </w:tc>
        <w:tc>
          <w:tcPr>
            <w:tcW w:w="1849" w:type="dxa"/>
          </w:tcPr>
          <w:p w14:paraId="2CC55A91" w14:textId="24079F6A"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33,8</w:t>
            </w:r>
            <w:r w:rsidR="00057010" w:rsidRPr="00013B64">
              <w:rPr>
                <w:rFonts w:asciiTheme="majorBidi" w:hAnsiTheme="majorBidi" w:cstheme="majorBidi"/>
                <w:lang w:val="lt-LT"/>
              </w:rPr>
              <w:t> </w:t>
            </w:r>
            <w:r w:rsidRPr="00013B64">
              <w:rPr>
                <w:rFonts w:asciiTheme="majorBidi" w:hAnsiTheme="majorBidi" w:cstheme="majorBidi"/>
                <w:lang w:val="lt-LT"/>
              </w:rPr>
              <w:t>% (28,1-39,9)</w:t>
            </w:r>
          </w:p>
        </w:tc>
        <w:tc>
          <w:tcPr>
            <w:tcW w:w="1608" w:type="dxa"/>
          </w:tcPr>
          <w:p w14:paraId="2A303249" w14:textId="4050DD34"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p</w:t>
            </w:r>
            <w:r w:rsidR="00057010" w:rsidRPr="00013B64">
              <w:rPr>
                <w:rFonts w:asciiTheme="majorBidi" w:hAnsiTheme="majorBidi" w:cstheme="majorBidi"/>
                <w:lang w:val="lt-LT"/>
              </w:rPr>
              <w:t> </w:t>
            </w:r>
            <w:r w:rsidRPr="00013B64">
              <w:rPr>
                <w:rFonts w:asciiTheme="majorBidi" w:hAnsiTheme="majorBidi" w:cstheme="majorBidi"/>
                <w:lang w:val="lt-LT"/>
              </w:rPr>
              <w:t>&lt;</w:t>
            </w:r>
            <w:r w:rsidR="00057010" w:rsidRPr="00013B64">
              <w:rPr>
                <w:rFonts w:asciiTheme="majorBidi" w:hAnsiTheme="majorBidi" w:cstheme="majorBidi"/>
                <w:lang w:val="lt-LT"/>
              </w:rPr>
              <w:t> </w:t>
            </w:r>
            <w:r w:rsidRPr="00013B64">
              <w:rPr>
                <w:rFonts w:asciiTheme="majorBidi" w:hAnsiTheme="majorBidi" w:cstheme="majorBidi"/>
                <w:lang w:val="lt-LT"/>
              </w:rPr>
              <w:t>0,00003*</w:t>
            </w:r>
          </w:p>
        </w:tc>
      </w:tr>
      <w:tr w:rsidR="00967A39" w:rsidRPr="00013B64" w14:paraId="6313555D" w14:textId="77777777">
        <w:trPr>
          <w:trHeight w:val="20"/>
        </w:trPr>
        <w:tc>
          <w:tcPr>
            <w:tcW w:w="3053" w:type="dxa"/>
          </w:tcPr>
          <w:p w14:paraId="7C03B008"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24 mėn.</w:t>
            </w:r>
          </w:p>
        </w:tc>
        <w:tc>
          <w:tcPr>
            <w:tcW w:w="2236" w:type="dxa"/>
          </w:tcPr>
          <w:p w14:paraId="3485256F" w14:textId="0DEB3C7E"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64,5</w:t>
            </w:r>
            <w:r w:rsidR="00057010" w:rsidRPr="00013B64">
              <w:rPr>
                <w:rFonts w:asciiTheme="majorBidi" w:hAnsiTheme="majorBidi" w:cstheme="majorBidi"/>
                <w:lang w:val="lt-LT"/>
              </w:rPr>
              <w:t> </w:t>
            </w:r>
            <w:r w:rsidRPr="00013B64">
              <w:rPr>
                <w:rFonts w:asciiTheme="majorBidi" w:hAnsiTheme="majorBidi" w:cstheme="majorBidi"/>
                <w:lang w:val="lt-LT"/>
              </w:rPr>
              <w:t>% (58,3-70,3)</w:t>
            </w:r>
          </w:p>
        </w:tc>
        <w:tc>
          <w:tcPr>
            <w:tcW w:w="1849" w:type="dxa"/>
          </w:tcPr>
          <w:p w14:paraId="72F9D6FB" w14:textId="4A4895A5"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50</w:t>
            </w:r>
            <w:r w:rsidR="00057010" w:rsidRPr="00013B64">
              <w:rPr>
                <w:rFonts w:asciiTheme="majorBidi" w:hAnsiTheme="majorBidi" w:cstheme="majorBidi"/>
                <w:lang w:val="lt-LT"/>
              </w:rPr>
              <w:t> </w:t>
            </w:r>
            <w:r w:rsidRPr="00013B64">
              <w:rPr>
                <w:rFonts w:asciiTheme="majorBidi" w:hAnsiTheme="majorBidi" w:cstheme="majorBidi"/>
                <w:lang w:val="lt-LT"/>
              </w:rPr>
              <w:t>% (43,8-56,2)</w:t>
            </w:r>
          </w:p>
        </w:tc>
        <w:tc>
          <w:tcPr>
            <w:tcW w:w="1608" w:type="dxa"/>
          </w:tcPr>
          <w:p w14:paraId="75B95C35"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w:t>
            </w:r>
          </w:p>
        </w:tc>
      </w:tr>
      <w:tr w:rsidR="00967A39" w:rsidRPr="00013B64" w14:paraId="617AD7B9" w14:textId="77777777">
        <w:trPr>
          <w:trHeight w:val="20"/>
        </w:trPr>
        <w:tc>
          <w:tcPr>
            <w:tcW w:w="3053" w:type="dxa"/>
          </w:tcPr>
          <w:p w14:paraId="77BEB137"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36 mėn.</w:t>
            </w:r>
          </w:p>
        </w:tc>
        <w:tc>
          <w:tcPr>
            <w:tcW w:w="2236" w:type="dxa"/>
          </w:tcPr>
          <w:p w14:paraId="69A1826A" w14:textId="6D7869A3"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69,1</w:t>
            </w:r>
            <w:r w:rsidR="00057010" w:rsidRPr="00013B64">
              <w:rPr>
                <w:rFonts w:asciiTheme="majorBidi" w:hAnsiTheme="majorBidi" w:cstheme="majorBidi"/>
                <w:lang w:val="lt-LT"/>
              </w:rPr>
              <w:t> </w:t>
            </w:r>
            <w:r w:rsidRPr="00013B64">
              <w:rPr>
                <w:rFonts w:asciiTheme="majorBidi" w:hAnsiTheme="majorBidi" w:cstheme="majorBidi"/>
                <w:lang w:val="lt-LT"/>
              </w:rPr>
              <w:t>% (63,1-74,7)</w:t>
            </w:r>
          </w:p>
        </w:tc>
        <w:tc>
          <w:tcPr>
            <w:tcW w:w="1849" w:type="dxa"/>
          </w:tcPr>
          <w:p w14:paraId="74150B06" w14:textId="6D3D7FE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56,2</w:t>
            </w:r>
            <w:r w:rsidR="00057010" w:rsidRPr="00013B64">
              <w:rPr>
                <w:rFonts w:asciiTheme="majorBidi" w:hAnsiTheme="majorBidi" w:cstheme="majorBidi"/>
                <w:lang w:val="lt-LT"/>
              </w:rPr>
              <w:t> </w:t>
            </w:r>
            <w:r w:rsidRPr="00013B64">
              <w:rPr>
                <w:rFonts w:asciiTheme="majorBidi" w:hAnsiTheme="majorBidi" w:cstheme="majorBidi"/>
                <w:lang w:val="lt-LT"/>
              </w:rPr>
              <w:t>% (49,9-62,3)</w:t>
            </w:r>
          </w:p>
        </w:tc>
        <w:tc>
          <w:tcPr>
            <w:tcW w:w="1608" w:type="dxa"/>
          </w:tcPr>
          <w:p w14:paraId="6654E24F"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w:t>
            </w:r>
          </w:p>
        </w:tc>
      </w:tr>
      <w:tr w:rsidR="00967A39" w:rsidRPr="00013B64" w14:paraId="42E0CE4C" w14:textId="77777777">
        <w:trPr>
          <w:trHeight w:val="20"/>
        </w:trPr>
        <w:tc>
          <w:tcPr>
            <w:tcW w:w="3053" w:type="dxa"/>
          </w:tcPr>
          <w:p w14:paraId="40B2CB0B"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48 mėn.</w:t>
            </w:r>
          </w:p>
        </w:tc>
        <w:tc>
          <w:tcPr>
            <w:tcW w:w="2236" w:type="dxa"/>
          </w:tcPr>
          <w:p w14:paraId="262441FC" w14:textId="251A75F8"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75,7</w:t>
            </w:r>
            <w:r w:rsidR="00057010" w:rsidRPr="00013B64">
              <w:rPr>
                <w:rFonts w:asciiTheme="majorBidi" w:hAnsiTheme="majorBidi" w:cstheme="majorBidi"/>
                <w:lang w:val="lt-LT"/>
              </w:rPr>
              <w:t> </w:t>
            </w:r>
            <w:r w:rsidRPr="00013B64">
              <w:rPr>
                <w:rFonts w:asciiTheme="majorBidi" w:hAnsiTheme="majorBidi" w:cstheme="majorBidi"/>
                <w:lang w:val="lt-LT"/>
              </w:rPr>
              <w:t>% (70,0-80,8)</w:t>
            </w:r>
          </w:p>
        </w:tc>
        <w:tc>
          <w:tcPr>
            <w:tcW w:w="1849" w:type="dxa"/>
          </w:tcPr>
          <w:p w14:paraId="580423FB" w14:textId="47E82131"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62,7</w:t>
            </w:r>
            <w:r w:rsidR="00057010" w:rsidRPr="00013B64">
              <w:rPr>
                <w:rFonts w:asciiTheme="majorBidi" w:hAnsiTheme="majorBidi" w:cstheme="majorBidi"/>
                <w:lang w:val="lt-LT"/>
              </w:rPr>
              <w:t> </w:t>
            </w:r>
            <w:r w:rsidRPr="00013B64">
              <w:rPr>
                <w:rFonts w:asciiTheme="majorBidi" w:hAnsiTheme="majorBidi" w:cstheme="majorBidi"/>
                <w:lang w:val="lt-LT"/>
              </w:rPr>
              <w:t>% (56,5-68,6)</w:t>
            </w:r>
          </w:p>
        </w:tc>
        <w:tc>
          <w:tcPr>
            <w:tcW w:w="1608" w:type="dxa"/>
          </w:tcPr>
          <w:p w14:paraId="31E5404E"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w:t>
            </w:r>
          </w:p>
        </w:tc>
      </w:tr>
      <w:tr w:rsidR="00967A39" w:rsidRPr="00013B64" w14:paraId="417E8C85" w14:textId="77777777">
        <w:trPr>
          <w:trHeight w:val="20"/>
        </w:trPr>
        <w:tc>
          <w:tcPr>
            <w:tcW w:w="3053" w:type="dxa"/>
            <w:tcBorders>
              <w:bottom w:val="single" w:sz="4" w:space="0" w:color="000000"/>
            </w:tcBorders>
          </w:tcPr>
          <w:p w14:paraId="45570AE8"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60 mėn.</w:t>
            </w:r>
          </w:p>
        </w:tc>
        <w:tc>
          <w:tcPr>
            <w:tcW w:w="2236" w:type="dxa"/>
            <w:tcBorders>
              <w:bottom w:val="single" w:sz="4" w:space="0" w:color="000000"/>
            </w:tcBorders>
          </w:tcPr>
          <w:p w14:paraId="374A4331" w14:textId="00B7C4E2"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76,4</w:t>
            </w:r>
            <w:r w:rsidR="00057010" w:rsidRPr="00013B64">
              <w:rPr>
                <w:rFonts w:asciiTheme="majorBidi" w:hAnsiTheme="majorBidi" w:cstheme="majorBidi"/>
                <w:lang w:val="lt-LT"/>
              </w:rPr>
              <w:t> </w:t>
            </w:r>
            <w:r w:rsidRPr="00013B64">
              <w:rPr>
                <w:rFonts w:asciiTheme="majorBidi" w:hAnsiTheme="majorBidi" w:cstheme="majorBidi"/>
                <w:lang w:val="lt-LT"/>
              </w:rPr>
              <w:t>% (70,8-81,5)</w:t>
            </w:r>
          </w:p>
        </w:tc>
        <w:tc>
          <w:tcPr>
            <w:tcW w:w="1849" w:type="dxa"/>
            <w:tcBorders>
              <w:bottom w:val="single" w:sz="4" w:space="0" w:color="000000"/>
            </w:tcBorders>
          </w:tcPr>
          <w:p w14:paraId="370091A2" w14:textId="3EA851AA"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64,2</w:t>
            </w:r>
            <w:r w:rsidR="00057010" w:rsidRPr="00013B64">
              <w:rPr>
                <w:rFonts w:asciiTheme="majorBidi" w:hAnsiTheme="majorBidi" w:cstheme="majorBidi"/>
                <w:lang w:val="lt-LT"/>
              </w:rPr>
              <w:t> </w:t>
            </w:r>
            <w:r w:rsidRPr="00013B64">
              <w:rPr>
                <w:rFonts w:asciiTheme="majorBidi" w:hAnsiTheme="majorBidi" w:cstheme="majorBidi"/>
                <w:lang w:val="lt-LT"/>
              </w:rPr>
              <w:t>% (58,1-70,1)</w:t>
            </w:r>
          </w:p>
        </w:tc>
        <w:tc>
          <w:tcPr>
            <w:tcW w:w="1608" w:type="dxa"/>
            <w:tcBorders>
              <w:bottom w:val="single" w:sz="4" w:space="0" w:color="000000"/>
            </w:tcBorders>
          </w:tcPr>
          <w:p w14:paraId="2BDFBDBB" w14:textId="19C91809"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p</w:t>
            </w:r>
            <w:r w:rsidR="00057010" w:rsidRPr="00013B64">
              <w:rPr>
                <w:rFonts w:asciiTheme="majorBidi" w:hAnsiTheme="majorBidi" w:cstheme="majorBidi"/>
                <w:lang w:val="lt-LT"/>
              </w:rPr>
              <w:t> </w:t>
            </w:r>
            <w:r w:rsidRPr="00013B64">
              <w:rPr>
                <w:rFonts w:asciiTheme="majorBidi" w:hAnsiTheme="majorBidi" w:cstheme="majorBidi"/>
                <w:lang w:val="lt-LT"/>
              </w:rPr>
              <w:t>=</w:t>
            </w:r>
            <w:r w:rsidR="00057010" w:rsidRPr="00013B64">
              <w:rPr>
                <w:rFonts w:asciiTheme="majorBidi" w:hAnsiTheme="majorBidi" w:cstheme="majorBidi"/>
                <w:lang w:val="lt-LT"/>
              </w:rPr>
              <w:t> </w:t>
            </w:r>
            <w:r w:rsidRPr="00013B64">
              <w:rPr>
                <w:rFonts w:asciiTheme="majorBidi" w:hAnsiTheme="majorBidi" w:cstheme="majorBidi"/>
                <w:lang w:val="lt-LT"/>
              </w:rPr>
              <w:t>0,0021</w:t>
            </w:r>
          </w:p>
        </w:tc>
      </w:tr>
      <w:tr w:rsidR="00967A39" w:rsidRPr="00013B64" w14:paraId="58D3B2CB" w14:textId="77777777">
        <w:trPr>
          <w:trHeight w:val="20"/>
        </w:trPr>
        <w:tc>
          <w:tcPr>
            <w:tcW w:w="3053" w:type="dxa"/>
          </w:tcPr>
          <w:p w14:paraId="2EE19F23"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4085" w:type="dxa"/>
            <w:gridSpan w:val="2"/>
          </w:tcPr>
          <w:p w14:paraId="20A2CCDF"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Santykinė rizika</w:t>
            </w:r>
          </w:p>
        </w:tc>
        <w:tc>
          <w:tcPr>
            <w:tcW w:w="1608" w:type="dxa"/>
          </w:tcPr>
          <w:p w14:paraId="209A419C" w14:textId="77777777" w:rsidR="00967A39" w:rsidRPr="00013B64" w:rsidRDefault="00967A39">
            <w:pPr>
              <w:pStyle w:val="TableParagraph"/>
              <w:autoSpaceDE/>
              <w:autoSpaceDN/>
              <w:ind w:left="29" w:right="29"/>
              <w:jc w:val="center"/>
              <w:rPr>
                <w:rFonts w:asciiTheme="majorBidi" w:hAnsiTheme="majorBidi" w:cstheme="majorBidi"/>
                <w:lang w:val="lt-LT"/>
              </w:rPr>
            </w:pPr>
          </w:p>
        </w:tc>
      </w:tr>
      <w:tr w:rsidR="00967A39" w:rsidRPr="00013B64" w14:paraId="2B00BAD7" w14:textId="77777777">
        <w:trPr>
          <w:trHeight w:val="20"/>
        </w:trPr>
        <w:tc>
          <w:tcPr>
            <w:tcW w:w="3053" w:type="dxa"/>
          </w:tcPr>
          <w:p w14:paraId="4C7F0DA2"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4085" w:type="dxa"/>
            <w:gridSpan w:val="2"/>
          </w:tcPr>
          <w:p w14:paraId="413ACB4E"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 xml:space="preserve">(angl. </w:t>
            </w:r>
            <w:proofErr w:type="spellStart"/>
            <w:r w:rsidRPr="00BF129A">
              <w:rPr>
                <w:rFonts w:asciiTheme="majorBidi" w:hAnsiTheme="majorBidi" w:cstheme="majorBidi"/>
                <w:b/>
                <w:i/>
                <w:iCs/>
                <w:lang w:val="lt-LT"/>
              </w:rPr>
              <w:t>Hazard</w:t>
            </w:r>
            <w:proofErr w:type="spellEnd"/>
            <w:r w:rsidRPr="00BF129A">
              <w:rPr>
                <w:rFonts w:asciiTheme="majorBidi" w:hAnsiTheme="majorBidi" w:cstheme="majorBidi"/>
                <w:b/>
                <w:i/>
                <w:iCs/>
                <w:lang w:val="lt-LT"/>
              </w:rPr>
              <w:t xml:space="preserve"> </w:t>
            </w:r>
            <w:proofErr w:type="spellStart"/>
            <w:r w:rsidRPr="00BF129A">
              <w:rPr>
                <w:rFonts w:asciiTheme="majorBidi" w:hAnsiTheme="majorBidi" w:cstheme="majorBidi"/>
                <w:b/>
                <w:i/>
                <w:iCs/>
                <w:lang w:val="lt-LT"/>
              </w:rPr>
              <w:t>Ratio</w:t>
            </w:r>
            <w:proofErr w:type="spellEnd"/>
            <w:r w:rsidRPr="00BF129A">
              <w:rPr>
                <w:rFonts w:asciiTheme="majorBidi" w:hAnsiTheme="majorBidi" w:cstheme="majorBidi"/>
                <w:b/>
                <w:i/>
                <w:iCs/>
                <w:lang w:val="lt-LT"/>
              </w:rPr>
              <w:t>, HR</w:t>
            </w:r>
            <w:r w:rsidRPr="00013B64">
              <w:rPr>
                <w:rFonts w:asciiTheme="majorBidi" w:hAnsiTheme="majorBidi" w:cstheme="majorBidi"/>
                <w:b/>
                <w:lang w:val="lt-LT"/>
              </w:rPr>
              <w:t>)</w:t>
            </w:r>
          </w:p>
        </w:tc>
        <w:tc>
          <w:tcPr>
            <w:tcW w:w="1608" w:type="dxa"/>
          </w:tcPr>
          <w:p w14:paraId="079645CF" w14:textId="77777777" w:rsidR="00967A39" w:rsidRPr="00013B64" w:rsidRDefault="00967A39">
            <w:pPr>
              <w:pStyle w:val="TableParagraph"/>
              <w:autoSpaceDE/>
              <w:autoSpaceDN/>
              <w:ind w:left="29" w:right="29"/>
              <w:jc w:val="center"/>
              <w:rPr>
                <w:rFonts w:asciiTheme="majorBidi" w:hAnsiTheme="majorBidi" w:cstheme="majorBidi"/>
                <w:lang w:val="lt-LT"/>
              </w:rPr>
            </w:pPr>
          </w:p>
        </w:tc>
      </w:tr>
      <w:tr w:rsidR="00967A39" w:rsidRPr="00013B64" w14:paraId="30D6FCE0" w14:textId="77777777">
        <w:trPr>
          <w:trHeight w:val="20"/>
        </w:trPr>
        <w:tc>
          <w:tcPr>
            <w:tcW w:w="3053" w:type="dxa"/>
          </w:tcPr>
          <w:p w14:paraId="560C9D20"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4085" w:type="dxa"/>
            <w:gridSpan w:val="2"/>
          </w:tcPr>
          <w:p w14:paraId="3CF4B85B" w14:textId="28904014"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per 12 mėn. (99,99</w:t>
            </w:r>
            <w:r w:rsidR="00057010" w:rsidRPr="00013B64">
              <w:rPr>
                <w:rFonts w:asciiTheme="majorBidi" w:hAnsiTheme="majorBidi" w:cstheme="majorBidi"/>
                <w:b/>
                <w:lang w:val="lt-LT"/>
              </w:rPr>
              <w:t> </w:t>
            </w:r>
            <w:r w:rsidRPr="00013B64">
              <w:rPr>
                <w:rFonts w:asciiTheme="majorBidi" w:hAnsiTheme="majorBidi" w:cstheme="majorBidi"/>
                <w:b/>
                <w:lang w:val="lt-LT"/>
              </w:rPr>
              <w:t>% PI)</w:t>
            </w:r>
          </w:p>
        </w:tc>
        <w:tc>
          <w:tcPr>
            <w:tcW w:w="1608" w:type="dxa"/>
          </w:tcPr>
          <w:p w14:paraId="13514BD6" w14:textId="77777777" w:rsidR="00967A39" w:rsidRPr="00013B64" w:rsidRDefault="00967A39">
            <w:pPr>
              <w:pStyle w:val="TableParagraph"/>
              <w:autoSpaceDE/>
              <w:autoSpaceDN/>
              <w:ind w:left="29" w:right="29"/>
              <w:jc w:val="center"/>
              <w:rPr>
                <w:rFonts w:asciiTheme="majorBidi" w:hAnsiTheme="majorBidi" w:cstheme="majorBidi"/>
                <w:lang w:val="lt-LT"/>
              </w:rPr>
            </w:pPr>
          </w:p>
        </w:tc>
      </w:tr>
      <w:tr w:rsidR="00967A39" w:rsidRPr="00013B64" w14:paraId="5BFED667" w14:textId="77777777">
        <w:trPr>
          <w:trHeight w:val="20"/>
        </w:trPr>
        <w:tc>
          <w:tcPr>
            <w:tcW w:w="3053" w:type="dxa"/>
          </w:tcPr>
          <w:p w14:paraId="42AFF6B1"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 xml:space="preserve">Laikas iki </w:t>
            </w:r>
            <w:proofErr w:type="spellStart"/>
            <w:r w:rsidRPr="00013B64">
              <w:rPr>
                <w:rFonts w:asciiTheme="majorBidi" w:hAnsiTheme="majorBidi" w:cstheme="majorBidi"/>
                <w:lang w:val="lt-LT"/>
              </w:rPr>
              <w:t>cCCyR</w:t>
            </w:r>
            <w:proofErr w:type="spellEnd"/>
            <w:r w:rsidRPr="00013B64">
              <w:rPr>
                <w:rFonts w:asciiTheme="majorBidi" w:hAnsiTheme="majorBidi" w:cstheme="majorBidi"/>
                <w:lang w:val="lt-LT"/>
              </w:rPr>
              <w:t xml:space="preserve"> pasireiškimo</w:t>
            </w:r>
          </w:p>
        </w:tc>
        <w:tc>
          <w:tcPr>
            <w:tcW w:w="4085" w:type="dxa"/>
            <w:gridSpan w:val="2"/>
          </w:tcPr>
          <w:p w14:paraId="7397AB8E"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1,55 (1,0-2,3)</w:t>
            </w:r>
          </w:p>
        </w:tc>
        <w:tc>
          <w:tcPr>
            <w:tcW w:w="1608" w:type="dxa"/>
          </w:tcPr>
          <w:p w14:paraId="1C9D5CD3" w14:textId="25FA7EC8"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p</w:t>
            </w:r>
            <w:r w:rsidR="00057010" w:rsidRPr="00013B64">
              <w:rPr>
                <w:rFonts w:asciiTheme="majorBidi" w:hAnsiTheme="majorBidi" w:cstheme="majorBidi"/>
                <w:lang w:val="lt-LT"/>
              </w:rPr>
              <w:t> </w:t>
            </w:r>
            <w:r w:rsidRPr="00013B64">
              <w:rPr>
                <w:rFonts w:asciiTheme="majorBidi" w:hAnsiTheme="majorBidi" w:cstheme="majorBidi"/>
                <w:lang w:val="lt-LT"/>
              </w:rPr>
              <w:t>&lt;</w:t>
            </w:r>
            <w:r w:rsidR="00057010" w:rsidRPr="00013B64">
              <w:rPr>
                <w:rFonts w:asciiTheme="majorBidi" w:hAnsiTheme="majorBidi" w:cstheme="majorBidi"/>
                <w:lang w:val="lt-LT"/>
              </w:rPr>
              <w:t> </w:t>
            </w:r>
            <w:r w:rsidRPr="00013B64">
              <w:rPr>
                <w:rFonts w:asciiTheme="majorBidi" w:hAnsiTheme="majorBidi" w:cstheme="majorBidi"/>
                <w:lang w:val="lt-LT"/>
              </w:rPr>
              <w:t>0,0001*</w:t>
            </w:r>
          </w:p>
        </w:tc>
      </w:tr>
      <w:tr w:rsidR="00967A39" w:rsidRPr="00013B64" w14:paraId="09FD6233" w14:textId="77777777">
        <w:trPr>
          <w:trHeight w:val="20"/>
        </w:trPr>
        <w:tc>
          <w:tcPr>
            <w:tcW w:w="3053" w:type="dxa"/>
          </w:tcPr>
          <w:p w14:paraId="5A741FC2"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Laikas iki MMR pasireiškimo</w:t>
            </w:r>
          </w:p>
        </w:tc>
        <w:tc>
          <w:tcPr>
            <w:tcW w:w="4085" w:type="dxa"/>
            <w:gridSpan w:val="2"/>
          </w:tcPr>
          <w:p w14:paraId="33F3365C"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2,01 (1,2-3,4)</w:t>
            </w:r>
          </w:p>
        </w:tc>
        <w:tc>
          <w:tcPr>
            <w:tcW w:w="1608" w:type="dxa"/>
          </w:tcPr>
          <w:p w14:paraId="14793BF2" w14:textId="12E7075A"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p</w:t>
            </w:r>
            <w:r w:rsidR="00057010" w:rsidRPr="00013B64">
              <w:rPr>
                <w:rFonts w:asciiTheme="majorBidi" w:hAnsiTheme="majorBidi" w:cstheme="majorBidi"/>
                <w:lang w:val="lt-LT"/>
              </w:rPr>
              <w:t> </w:t>
            </w:r>
            <w:r w:rsidRPr="00013B64">
              <w:rPr>
                <w:rFonts w:asciiTheme="majorBidi" w:hAnsiTheme="majorBidi" w:cstheme="majorBidi"/>
                <w:lang w:val="lt-LT"/>
              </w:rPr>
              <w:t>&lt;</w:t>
            </w:r>
            <w:r w:rsidR="00057010" w:rsidRPr="00013B64">
              <w:rPr>
                <w:rFonts w:asciiTheme="majorBidi" w:hAnsiTheme="majorBidi" w:cstheme="majorBidi"/>
                <w:lang w:val="lt-LT"/>
              </w:rPr>
              <w:t> </w:t>
            </w:r>
            <w:r w:rsidRPr="00013B64">
              <w:rPr>
                <w:rFonts w:asciiTheme="majorBidi" w:hAnsiTheme="majorBidi" w:cstheme="majorBidi"/>
                <w:lang w:val="lt-LT"/>
              </w:rPr>
              <w:t>0,0001*</w:t>
            </w:r>
          </w:p>
        </w:tc>
      </w:tr>
      <w:tr w:rsidR="00967A39" w:rsidRPr="00013B64" w14:paraId="27B805AD" w14:textId="77777777">
        <w:trPr>
          <w:trHeight w:val="20"/>
        </w:trPr>
        <w:tc>
          <w:tcPr>
            <w:tcW w:w="3053" w:type="dxa"/>
          </w:tcPr>
          <w:p w14:paraId="58ACE33E" w14:textId="77777777" w:rsidR="00967A39" w:rsidRPr="00013B64" w:rsidRDefault="00526021">
            <w:pPr>
              <w:pStyle w:val="TableParagraph"/>
              <w:autoSpaceDE/>
              <w:autoSpaceDN/>
              <w:ind w:left="29" w:right="29"/>
              <w:jc w:val="center"/>
              <w:rPr>
                <w:rFonts w:asciiTheme="majorBidi" w:hAnsiTheme="majorBidi" w:cstheme="majorBidi"/>
                <w:lang w:val="lt-LT"/>
              </w:rPr>
            </w:pPr>
            <w:proofErr w:type="spellStart"/>
            <w:r w:rsidRPr="00013B64">
              <w:rPr>
                <w:rFonts w:asciiTheme="majorBidi" w:hAnsiTheme="majorBidi" w:cstheme="majorBidi"/>
                <w:lang w:val="lt-LT"/>
              </w:rPr>
              <w:t>cCCyR</w:t>
            </w:r>
            <w:proofErr w:type="spellEnd"/>
            <w:r w:rsidRPr="00013B64">
              <w:rPr>
                <w:rFonts w:asciiTheme="majorBidi" w:hAnsiTheme="majorBidi" w:cstheme="majorBidi"/>
                <w:lang w:val="lt-LT"/>
              </w:rPr>
              <w:t xml:space="preserve"> tvarumas</w:t>
            </w:r>
          </w:p>
        </w:tc>
        <w:tc>
          <w:tcPr>
            <w:tcW w:w="4085" w:type="dxa"/>
            <w:gridSpan w:val="2"/>
          </w:tcPr>
          <w:p w14:paraId="7B969B82"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0,7 (0,4-1,4)</w:t>
            </w:r>
          </w:p>
        </w:tc>
        <w:tc>
          <w:tcPr>
            <w:tcW w:w="1608" w:type="dxa"/>
          </w:tcPr>
          <w:p w14:paraId="5BD8D032" w14:textId="79ECBA22"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p</w:t>
            </w:r>
            <w:r w:rsidR="00057010" w:rsidRPr="00013B64">
              <w:rPr>
                <w:rFonts w:asciiTheme="majorBidi" w:hAnsiTheme="majorBidi" w:cstheme="majorBidi"/>
                <w:lang w:val="lt-LT"/>
              </w:rPr>
              <w:t> </w:t>
            </w:r>
            <w:r w:rsidRPr="00013B64">
              <w:rPr>
                <w:rFonts w:asciiTheme="majorBidi" w:hAnsiTheme="majorBidi" w:cstheme="majorBidi"/>
                <w:lang w:val="lt-LT"/>
              </w:rPr>
              <w:t>&lt;</w:t>
            </w:r>
            <w:r w:rsidR="00057010" w:rsidRPr="00013B64">
              <w:rPr>
                <w:rFonts w:asciiTheme="majorBidi" w:hAnsiTheme="majorBidi" w:cstheme="majorBidi"/>
                <w:lang w:val="lt-LT"/>
              </w:rPr>
              <w:t> </w:t>
            </w:r>
            <w:r w:rsidRPr="00013B64">
              <w:rPr>
                <w:rFonts w:asciiTheme="majorBidi" w:hAnsiTheme="majorBidi" w:cstheme="majorBidi"/>
                <w:lang w:val="lt-LT"/>
              </w:rPr>
              <w:t>0,035</w:t>
            </w:r>
          </w:p>
        </w:tc>
      </w:tr>
      <w:tr w:rsidR="00967A39" w:rsidRPr="00013B64" w14:paraId="225E020A" w14:textId="77777777">
        <w:trPr>
          <w:trHeight w:val="20"/>
        </w:trPr>
        <w:tc>
          <w:tcPr>
            <w:tcW w:w="3053" w:type="dxa"/>
          </w:tcPr>
          <w:p w14:paraId="59BE8CD2" w14:textId="77777777" w:rsidR="00967A39" w:rsidRPr="00013B64" w:rsidRDefault="00967A39">
            <w:pPr>
              <w:pStyle w:val="TableParagraph"/>
              <w:autoSpaceDE/>
              <w:autoSpaceDN/>
              <w:ind w:left="29" w:right="29"/>
              <w:jc w:val="center"/>
              <w:rPr>
                <w:rFonts w:asciiTheme="majorBidi" w:hAnsiTheme="majorBidi" w:cstheme="majorBidi"/>
                <w:b/>
                <w:lang w:val="lt-LT"/>
              </w:rPr>
            </w:pPr>
          </w:p>
          <w:p w14:paraId="7E2D3F5C"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 xml:space="preserve">Laikas iki </w:t>
            </w:r>
            <w:proofErr w:type="spellStart"/>
            <w:r w:rsidRPr="00013B64">
              <w:rPr>
                <w:rFonts w:asciiTheme="majorBidi" w:hAnsiTheme="majorBidi" w:cstheme="majorBidi"/>
                <w:lang w:val="lt-LT"/>
              </w:rPr>
              <w:t>cCCyR</w:t>
            </w:r>
            <w:proofErr w:type="spellEnd"/>
            <w:r w:rsidRPr="00013B64">
              <w:rPr>
                <w:rFonts w:asciiTheme="majorBidi" w:hAnsiTheme="majorBidi" w:cstheme="majorBidi"/>
                <w:lang w:val="lt-LT"/>
              </w:rPr>
              <w:t xml:space="preserve"> pasireiškimo</w:t>
            </w:r>
          </w:p>
        </w:tc>
        <w:tc>
          <w:tcPr>
            <w:tcW w:w="4085" w:type="dxa"/>
            <w:gridSpan w:val="2"/>
          </w:tcPr>
          <w:p w14:paraId="28E49BEB" w14:textId="0FF8F5FB"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per 24 mėn. (95</w:t>
            </w:r>
            <w:r w:rsidR="00057010" w:rsidRPr="00013B64">
              <w:rPr>
                <w:rFonts w:asciiTheme="majorBidi" w:hAnsiTheme="majorBidi" w:cstheme="majorBidi"/>
                <w:b/>
                <w:lang w:val="lt-LT"/>
              </w:rPr>
              <w:t> </w:t>
            </w:r>
            <w:r w:rsidRPr="00013B64">
              <w:rPr>
                <w:rFonts w:asciiTheme="majorBidi" w:hAnsiTheme="majorBidi" w:cstheme="majorBidi"/>
                <w:b/>
                <w:lang w:val="lt-LT"/>
              </w:rPr>
              <w:t>% PI)</w:t>
            </w:r>
          </w:p>
          <w:p w14:paraId="653E44A2"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1,49 (1,22-1,82)</w:t>
            </w:r>
          </w:p>
        </w:tc>
        <w:tc>
          <w:tcPr>
            <w:tcW w:w="1608" w:type="dxa"/>
          </w:tcPr>
          <w:p w14:paraId="20DBF8E2" w14:textId="77777777" w:rsidR="00967A39" w:rsidRPr="00013B64" w:rsidRDefault="00967A39">
            <w:pPr>
              <w:pStyle w:val="TableParagraph"/>
              <w:autoSpaceDE/>
              <w:autoSpaceDN/>
              <w:ind w:left="29" w:right="29"/>
              <w:jc w:val="center"/>
              <w:rPr>
                <w:rFonts w:asciiTheme="majorBidi" w:hAnsiTheme="majorBidi" w:cstheme="majorBidi"/>
                <w:b/>
                <w:lang w:val="lt-LT"/>
              </w:rPr>
            </w:pPr>
          </w:p>
          <w:p w14:paraId="31E7BD82"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w:t>
            </w:r>
          </w:p>
        </w:tc>
      </w:tr>
      <w:tr w:rsidR="00967A39" w:rsidRPr="00013B64" w14:paraId="42362835" w14:textId="77777777">
        <w:trPr>
          <w:trHeight w:val="20"/>
        </w:trPr>
        <w:tc>
          <w:tcPr>
            <w:tcW w:w="3053" w:type="dxa"/>
          </w:tcPr>
          <w:p w14:paraId="0B80FCFF"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Laikas iki MMR pasireiškimo</w:t>
            </w:r>
          </w:p>
        </w:tc>
        <w:tc>
          <w:tcPr>
            <w:tcW w:w="4085" w:type="dxa"/>
            <w:gridSpan w:val="2"/>
          </w:tcPr>
          <w:p w14:paraId="6E76816D"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1,69 (1,34-2,12)</w:t>
            </w:r>
          </w:p>
        </w:tc>
        <w:tc>
          <w:tcPr>
            <w:tcW w:w="1608" w:type="dxa"/>
          </w:tcPr>
          <w:p w14:paraId="535014AE"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w:t>
            </w:r>
          </w:p>
        </w:tc>
      </w:tr>
      <w:tr w:rsidR="00967A39" w:rsidRPr="00013B64" w14:paraId="4E4B4FC5" w14:textId="77777777">
        <w:trPr>
          <w:trHeight w:val="20"/>
        </w:trPr>
        <w:tc>
          <w:tcPr>
            <w:tcW w:w="3053" w:type="dxa"/>
          </w:tcPr>
          <w:p w14:paraId="32B160A8" w14:textId="77777777" w:rsidR="00967A39" w:rsidRPr="00013B64" w:rsidRDefault="00526021">
            <w:pPr>
              <w:pStyle w:val="TableParagraph"/>
              <w:autoSpaceDE/>
              <w:autoSpaceDN/>
              <w:ind w:left="29" w:right="29"/>
              <w:jc w:val="center"/>
              <w:rPr>
                <w:rFonts w:asciiTheme="majorBidi" w:hAnsiTheme="majorBidi" w:cstheme="majorBidi"/>
                <w:lang w:val="lt-LT"/>
              </w:rPr>
            </w:pPr>
            <w:proofErr w:type="spellStart"/>
            <w:r w:rsidRPr="00013B64">
              <w:rPr>
                <w:rFonts w:asciiTheme="majorBidi" w:hAnsiTheme="majorBidi" w:cstheme="majorBidi"/>
                <w:lang w:val="lt-LT"/>
              </w:rPr>
              <w:t>cCCyR</w:t>
            </w:r>
            <w:proofErr w:type="spellEnd"/>
            <w:r w:rsidRPr="00013B64">
              <w:rPr>
                <w:rFonts w:asciiTheme="majorBidi" w:hAnsiTheme="majorBidi" w:cstheme="majorBidi"/>
                <w:lang w:val="lt-LT"/>
              </w:rPr>
              <w:t xml:space="preserve"> tvarumas</w:t>
            </w:r>
          </w:p>
        </w:tc>
        <w:tc>
          <w:tcPr>
            <w:tcW w:w="4085" w:type="dxa"/>
            <w:gridSpan w:val="2"/>
          </w:tcPr>
          <w:p w14:paraId="59D5D9FB"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0,77 (0,55-1,10)</w:t>
            </w:r>
          </w:p>
        </w:tc>
        <w:tc>
          <w:tcPr>
            <w:tcW w:w="1608" w:type="dxa"/>
          </w:tcPr>
          <w:p w14:paraId="7C1860ED"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w:t>
            </w:r>
          </w:p>
        </w:tc>
      </w:tr>
      <w:tr w:rsidR="00967A39" w:rsidRPr="00013B64" w14:paraId="066DA9E2" w14:textId="77777777">
        <w:trPr>
          <w:trHeight w:val="20"/>
        </w:trPr>
        <w:tc>
          <w:tcPr>
            <w:tcW w:w="3053" w:type="dxa"/>
            <w:tcBorders>
              <w:bottom w:val="single" w:sz="4" w:space="0" w:color="000000"/>
            </w:tcBorders>
          </w:tcPr>
          <w:p w14:paraId="3A401328" w14:textId="77777777" w:rsidR="00967A39" w:rsidRPr="00013B64" w:rsidRDefault="00967A39">
            <w:pPr>
              <w:pStyle w:val="TableParagraph"/>
              <w:autoSpaceDE/>
              <w:autoSpaceDN/>
              <w:ind w:left="29" w:right="29"/>
              <w:jc w:val="center"/>
              <w:rPr>
                <w:rFonts w:asciiTheme="majorBidi" w:hAnsiTheme="majorBidi" w:cstheme="majorBidi"/>
                <w:b/>
                <w:lang w:val="lt-LT"/>
              </w:rPr>
            </w:pPr>
          </w:p>
          <w:p w14:paraId="472BB029"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 xml:space="preserve">Laikas iki </w:t>
            </w:r>
            <w:proofErr w:type="spellStart"/>
            <w:r w:rsidRPr="00013B64">
              <w:rPr>
                <w:rFonts w:asciiTheme="majorBidi" w:hAnsiTheme="majorBidi" w:cstheme="majorBidi"/>
                <w:lang w:val="lt-LT"/>
              </w:rPr>
              <w:t>cCCyR</w:t>
            </w:r>
            <w:proofErr w:type="spellEnd"/>
            <w:r w:rsidRPr="00013B64">
              <w:rPr>
                <w:rFonts w:asciiTheme="majorBidi" w:hAnsiTheme="majorBidi" w:cstheme="majorBidi"/>
                <w:lang w:val="lt-LT"/>
              </w:rPr>
              <w:t xml:space="preserve"> pasireiškimo</w:t>
            </w:r>
          </w:p>
        </w:tc>
        <w:tc>
          <w:tcPr>
            <w:tcW w:w="4085" w:type="dxa"/>
            <w:gridSpan w:val="2"/>
            <w:tcBorders>
              <w:bottom w:val="single" w:sz="4" w:space="0" w:color="000000"/>
            </w:tcBorders>
          </w:tcPr>
          <w:p w14:paraId="7211EB6F"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per 36 mėn. (95% PI)</w:t>
            </w:r>
          </w:p>
          <w:p w14:paraId="3481F9A9"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1,48 (1,22-1,80)</w:t>
            </w:r>
          </w:p>
        </w:tc>
        <w:tc>
          <w:tcPr>
            <w:tcW w:w="1608" w:type="dxa"/>
            <w:tcBorders>
              <w:bottom w:val="single" w:sz="4" w:space="0" w:color="000000"/>
            </w:tcBorders>
          </w:tcPr>
          <w:p w14:paraId="79539771" w14:textId="77777777" w:rsidR="00967A39" w:rsidRPr="00013B64" w:rsidRDefault="00967A39">
            <w:pPr>
              <w:pStyle w:val="TableParagraph"/>
              <w:autoSpaceDE/>
              <w:autoSpaceDN/>
              <w:ind w:left="29" w:right="29"/>
              <w:jc w:val="center"/>
              <w:rPr>
                <w:rFonts w:asciiTheme="majorBidi" w:hAnsiTheme="majorBidi" w:cstheme="majorBidi"/>
                <w:b/>
                <w:lang w:val="lt-LT"/>
              </w:rPr>
            </w:pPr>
          </w:p>
          <w:p w14:paraId="16E5BC18"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w:t>
            </w:r>
          </w:p>
        </w:tc>
      </w:tr>
      <w:tr w:rsidR="00967A39" w:rsidRPr="00013B64" w14:paraId="63903899" w14:textId="77777777">
        <w:trPr>
          <w:trHeight w:val="20"/>
        </w:trPr>
        <w:tc>
          <w:tcPr>
            <w:tcW w:w="3053" w:type="dxa"/>
            <w:tcBorders>
              <w:top w:val="single" w:sz="4" w:space="0" w:color="000000"/>
            </w:tcBorders>
          </w:tcPr>
          <w:p w14:paraId="381AE951"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Laikas iki MMR pasireiškimo</w:t>
            </w:r>
          </w:p>
        </w:tc>
        <w:tc>
          <w:tcPr>
            <w:tcW w:w="4085" w:type="dxa"/>
            <w:gridSpan w:val="2"/>
            <w:tcBorders>
              <w:top w:val="single" w:sz="4" w:space="0" w:color="000000"/>
            </w:tcBorders>
          </w:tcPr>
          <w:p w14:paraId="7B759453"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1,59 (1,28-1,99)</w:t>
            </w:r>
          </w:p>
        </w:tc>
        <w:tc>
          <w:tcPr>
            <w:tcW w:w="1608" w:type="dxa"/>
            <w:tcBorders>
              <w:top w:val="single" w:sz="4" w:space="0" w:color="000000"/>
            </w:tcBorders>
          </w:tcPr>
          <w:p w14:paraId="68C8346D"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w:t>
            </w:r>
          </w:p>
        </w:tc>
      </w:tr>
      <w:tr w:rsidR="00967A39" w:rsidRPr="00013B64" w14:paraId="5E678428" w14:textId="77777777">
        <w:trPr>
          <w:trHeight w:val="20"/>
        </w:trPr>
        <w:tc>
          <w:tcPr>
            <w:tcW w:w="3053" w:type="dxa"/>
          </w:tcPr>
          <w:p w14:paraId="2ED84137" w14:textId="77777777" w:rsidR="00967A39" w:rsidRPr="00013B64" w:rsidRDefault="00526021">
            <w:pPr>
              <w:pStyle w:val="TableParagraph"/>
              <w:autoSpaceDE/>
              <w:autoSpaceDN/>
              <w:ind w:left="29" w:right="29"/>
              <w:jc w:val="center"/>
              <w:rPr>
                <w:rFonts w:asciiTheme="majorBidi" w:hAnsiTheme="majorBidi" w:cstheme="majorBidi"/>
                <w:lang w:val="lt-LT"/>
              </w:rPr>
            </w:pPr>
            <w:proofErr w:type="spellStart"/>
            <w:r w:rsidRPr="00013B64">
              <w:rPr>
                <w:rFonts w:asciiTheme="majorBidi" w:hAnsiTheme="majorBidi" w:cstheme="majorBidi"/>
                <w:lang w:val="lt-LT"/>
              </w:rPr>
              <w:t>cCCyR</w:t>
            </w:r>
            <w:proofErr w:type="spellEnd"/>
            <w:r w:rsidRPr="00013B64">
              <w:rPr>
                <w:rFonts w:asciiTheme="majorBidi" w:hAnsiTheme="majorBidi" w:cstheme="majorBidi"/>
                <w:lang w:val="lt-LT"/>
              </w:rPr>
              <w:t xml:space="preserve"> tvarumas</w:t>
            </w:r>
          </w:p>
        </w:tc>
        <w:tc>
          <w:tcPr>
            <w:tcW w:w="4085" w:type="dxa"/>
            <w:gridSpan w:val="2"/>
          </w:tcPr>
          <w:p w14:paraId="394AA995"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0,77 (0,53-1,11)</w:t>
            </w:r>
          </w:p>
        </w:tc>
        <w:tc>
          <w:tcPr>
            <w:tcW w:w="1608" w:type="dxa"/>
          </w:tcPr>
          <w:p w14:paraId="0058815D"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w:t>
            </w:r>
          </w:p>
        </w:tc>
      </w:tr>
      <w:tr w:rsidR="00967A39" w:rsidRPr="00013B64" w14:paraId="7163ADF0" w14:textId="77777777">
        <w:trPr>
          <w:trHeight w:val="20"/>
        </w:trPr>
        <w:tc>
          <w:tcPr>
            <w:tcW w:w="3053" w:type="dxa"/>
          </w:tcPr>
          <w:p w14:paraId="4445D54A" w14:textId="77777777" w:rsidR="00967A39" w:rsidRPr="00013B64" w:rsidRDefault="00967A39">
            <w:pPr>
              <w:pStyle w:val="TableParagraph"/>
              <w:autoSpaceDE/>
              <w:autoSpaceDN/>
              <w:ind w:left="29" w:right="29"/>
              <w:jc w:val="center"/>
              <w:rPr>
                <w:rFonts w:asciiTheme="majorBidi" w:hAnsiTheme="majorBidi" w:cstheme="majorBidi"/>
                <w:b/>
                <w:lang w:val="lt-LT"/>
              </w:rPr>
            </w:pPr>
          </w:p>
          <w:p w14:paraId="4614492E"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 xml:space="preserve">Laikas iki </w:t>
            </w:r>
            <w:proofErr w:type="spellStart"/>
            <w:r w:rsidRPr="00013B64">
              <w:rPr>
                <w:rFonts w:asciiTheme="majorBidi" w:hAnsiTheme="majorBidi" w:cstheme="majorBidi"/>
                <w:lang w:val="lt-LT"/>
              </w:rPr>
              <w:t>cCCyR</w:t>
            </w:r>
            <w:proofErr w:type="spellEnd"/>
            <w:r w:rsidRPr="00013B64">
              <w:rPr>
                <w:rFonts w:asciiTheme="majorBidi" w:hAnsiTheme="majorBidi" w:cstheme="majorBidi"/>
                <w:lang w:val="lt-LT"/>
              </w:rPr>
              <w:t xml:space="preserve"> pasireiškimo</w:t>
            </w:r>
          </w:p>
        </w:tc>
        <w:tc>
          <w:tcPr>
            <w:tcW w:w="4085" w:type="dxa"/>
            <w:gridSpan w:val="2"/>
          </w:tcPr>
          <w:p w14:paraId="134846A0"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per 48 mėn. (95% PI)</w:t>
            </w:r>
          </w:p>
          <w:p w14:paraId="56CA2497"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1,45 (1,20-1,77)</w:t>
            </w:r>
          </w:p>
        </w:tc>
        <w:tc>
          <w:tcPr>
            <w:tcW w:w="1608" w:type="dxa"/>
          </w:tcPr>
          <w:p w14:paraId="23EAA51A" w14:textId="77777777" w:rsidR="00967A39" w:rsidRPr="00013B64" w:rsidRDefault="00967A39">
            <w:pPr>
              <w:pStyle w:val="TableParagraph"/>
              <w:autoSpaceDE/>
              <w:autoSpaceDN/>
              <w:ind w:left="29" w:right="29"/>
              <w:jc w:val="center"/>
              <w:rPr>
                <w:rFonts w:asciiTheme="majorBidi" w:hAnsiTheme="majorBidi" w:cstheme="majorBidi"/>
                <w:b/>
                <w:lang w:val="lt-LT"/>
              </w:rPr>
            </w:pPr>
          </w:p>
          <w:p w14:paraId="7BCC8DAA"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w:t>
            </w:r>
          </w:p>
        </w:tc>
      </w:tr>
      <w:tr w:rsidR="00967A39" w:rsidRPr="00013B64" w14:paraId="6BA86FD9" w14:textId="77777777">
        <w:trPr>
          <w:trHeight w:val="20"/>
        </w:trPr>
        <w:tc>
          <w:tcPr>
            <w:tcW w:w="3053" w:type="dxa"/>
          </w:tcPr>
          <w:p w14:paraId="1814C1B5"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Laikas iki MMR pasireiškimo</w:t>
            </w:r>
          </w:p>
        </w:tc>
        <w:tc>
          <w:tcPr>
            <w:tcW w:w="4085" w:type="dxa"/>
            <w:gridSpan w:val="2"/>
          </w:tcPr>
          <w:p w14:paraId="6F57F76C"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1,55 (1,26-1,91)</w:t>
            </w:r>
          </w:p>
        </w:tc>
        <w:tc>
          <w:tcPr>
            <w:tcW w:w="1608" w:type="dxa"/>
          </w:tcPr>
          <w:p w14:paraId="1CBBCCB1"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w:t>
            </w:r>
          </w:p>
        </w:tc>
      </w:tr>
      <w:tr w:rsidR="00967A39" w:rsidRPr="00013B64" w14:paraId="62D6FF81" w14:textId="77777777">
        <w:trPr>
          <w:trHeight w:val="20"/>
        </w:trPr>
        <w:tc>
          <w:tcPr>
            <w:tcW w:w="3053" w:type="dxa"/>
          </w:tcPr>
          <w:p w14:paraId="37D7D7F6" w14:textId="77777777" w:rsidR="00967A39" w:rsidRPr="00013B64" w:rsidRDefault="00526021">
            <w:pPr>
              <w:pStyle w:val="TableParagraph"/>
              <w:autoSpaceDE/>
              <w:autoSpaceDN/>
              <w:ind w:left="29" w:right="29"/>
              <w:jc w:val="center"/>
              <w:rPr>
                <w:rFonts w:asciiTheme="majorBidi" w:hAnsiTheme="majorBidi" w:cstheme="majorBidi"/>
                <w:lang w:val="lt-LT"/>
              </w:rPr>
            </w:pPr>
            <w:proofErr w:type="spellStart"/>
            <w:r w:rsidRPr="00013B64">
              <w:rPr>
                <w:rFonts w:asciiTheme="majorBidi" w:hAnsiTheme="majorBidi" w:cstheme="majorBidi"/>
                <w:lang w:val="lt-LT"/>
              </w:rPr>
              <w:t>cCCyR</w:t>
            </w:r>
            <w:proofErr w:type="spellEnd"/>
            <w:r w:rsidRPr="00013B64">
              <w:rPr>
                <w:rFonts w:asciiTheme="majorBidi" w:hAnsiTheme="majorBidi" w:cstheme="majorBidi"/>
                <w:lang w:val="lt-LT"/>
              </w:rPr>
              <w:t xml:space="preserve"> tvarumas</w:t>
            </w:r>
          </w:p>
        </w:tc>
        <w:tc>
          <w:tcPr>
            <w:tcW w:w="4085" w:type="dxa"/>
            <w:gridSpan w:val="2"/>
          </w:tcPr>
          <w:p w14:paraId="6E84C338"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0,81 (0,56-1,17)</w:t>
            </w:r>
          </w:p>
        </w:tc>
        <w:tc>
          <w:tcPr>
            <w:tcW w:w="1608" w:type="dxa"/>
          </w:tcPr>
          <w:p w14:paraId="764226CA"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w:t>
            </w:r>
          </w:p>
        </w:tc>
      </w:tr>
      <w:tr w:rsidR="00967A39" w:rsidRPr="00013B64" w14:paraId="3B7D3F36" w14:textId="77777777">
        <w:trPr>
          <w:trHeight w:val="20"/>
        </w:trPr>
        <w:tc>
          <w:tcPr>
            <w:tcW w:w="3053" w:type="dxa"/>
          </w:tcPr>
          <w:p w14:paraId="6D14D5E5"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4085" w:type="dxa"/>
            <w:gridSpan w:val="2"/>
          </w:tcPr>
          <w:p w14:paraId="535EB0D2"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per 60 mėn. (95% PI)</w:t>
            </w:r>
          </w:p>
        </w:tc>
        <w:tc>
          <w:tcPr>
            <w:tcW w:w="1608" w:type="dxa"/>
          </w:tcPr>
          <w:p w14:paraId="72B2413A" w14:textId="77777777" w:rsidR="00967A39" w:rsidRPr="00013B64" w:rsidRDefault="00967A39">
            <w:pPr>
              <w:pStyle w:val="TableParagraph"/>
              <w:autoSpaceDE/>
              <w:autoSpaceDN/>
              <w:ind w:left="29" w:right="29"/>
              <w:jc w:val="center"/>
              <w:rPr>
                <w:rFonts w:asciiTheme="majorBidi" w:hAnsiTheme="majorBidi" w:cstheme="majorBidi"/>
                <w:lang w:val="lt-LT"/>
              </w:rPr>
            </w:pPr>
          </w:p>
        </w:tc>
      </w:tr>
      <w:tr w:rsidR="00967A39" w:rsidRPr="00013B64" w14:paraId="6A2EE715" w14:textId="77777777">
        <w:trPr>
          <w:trHeight w:val="20"/>
        </w:trPr>
        <w:tc>
          <w:tcPr>
            <w:tcW w:w="3053" w:type="dxa"/>
          </w:tcPr>
          <w:p w14:paraId="4EEEDF3F"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 xml:space="preserve">Laikas iki </w:t>
            </w:r>
            <w:proofErr w:type="spellStart"/>
            <w:r w:rsidRPr="00013B64">
              <w:rPr>
                <w:rFonts w:asciiTheme="majorBidi" w:hAnsiTheme="majorBidi" w:cstheme="majorBidi"/>
                <w:lang w:val="lt-LT"/>
              </w:rPr>
              <w:t>cCCyR</w:t>
            </w:r>
            <w:proofErr w:type="spellEnd"/>
            <w:r w:rsidRPr="00013B64">
              <w:rPr>
                <w:rFonts w:asciiTheme="majorBidi" w:hAnsiTheme="majorBidi" w:cstheme="majorBidi"/>
                <w:lang w:val="lt-LT"/>
              </w:rPr>
              <w:t xml:space="preserve"> pasireiškimo</w:t>
            </w:r>
          </w:p>
        </w:tc>
        <w:tc>
          <w:tcPr>
            <w:tcW w:w="4085" w:type="dxa"/>
            <w:gridSpan w:val="2"/>
          </w:tcPr>
          <w:p w14:paraId="3CF74B8E"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1,46 (1,20-1,77)</w:t>
            </w:r>
          </w:p>
        </w:tc>
        <w:tc>
          <w:tcPr>
            <w:tcW w:w="1608" w:type="dxa"/>
          </w:tcPr>
          <w:p w14:paraId="761A4DFD" w14:textId="09AD9C9F"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p</w:t>
            </w:r>
            <w:r w:rsidR="00057010" w:rsidRPr="00013B64">
              <w:rPr>
                <w:rFonts w:asciiTheme="majorBidi" w:hAnsiTheme="majorBidi" w:cstheme="majorBidi"/>
                <w:lang w:val="lt-LT"/>
              </w:rPr>
              <w:t> </w:t>
            </w:r>
            <w:r w:rsidRPr="00013B64">
              <w:rPr>
                <w:rFonts w:asciiTheme="majorBidi" w:hAnsiTheme="majorBidi" w:cstheme="majorBidi"/>
                <w:lang w:val="lt-LT"/>
              </w:rPr>
              <w:t>=</w:t>
            </w:r>
            <w:r w:rsidR="00057010" w:rsidRPr="00013B64">
              <w:rPr>
                <w:rFonts w:asciiTheme="majorBidi" w:hAnsiTheme="majorBidi" w:cstheme="majorBidi"/>
                <w:lang w:val="lt-LT"/>
              </w:rPr>
              <w:t> </w:t>
            </w:r>
            <w:r w:rsidRPr="00013B64">
              <w:rPr>
                <w:rFonts w:asciiTheme="majorBidi" w:hAnsiTheme="majorBidi" w:cstheme="majorBidi"/>
                <w:lang w:val="lt-LT"/>
              </w:rPr>
              <w:t>0,0001</w:t>
            </w:r>
          </w:p>
        </w:tc>
      </w:tr>
      <w:tr w:rsidR="00967A39" w:rsidRPr="00013B64" w14:paraId="3768FAEE" w14:textId="77777777">
        <w:trPr>
          <w:trHeight w:val="20"/>
        </w:trPr>
        <w:tc>
          <w:tcPr>
            <w:tcW w:w="3053" w:type="dxa"/>
          </w:tcPr>
          <w:p w14:paraId="2463FA5B"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Laikas iki MMR pasireiškimo</w:t>
            </w:r>
          </w:p>
        </w:tc>
        <w:tc>
          <w:tcPr>
            <w:tcW w:w="4085" w:type="dxa"/>
            <w:gridSpan w:val="2"/>
          </w:tcPr>
          <w:p w14:paraId="2A8833DA"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1,54 (1,25-1,89)</w:t>
            </w:r>
          </w:p>
        </w:tc>
        <w:tc>
          <w:tcPr>
            <w:tcW w:w="1608" w:type="dxa"/>
          </w:tcPr>
          <w:p w14:paraId="4639EDEA" w14:textId="0CE63C94"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p</w:t>
            </w:r>
            <w:r w:rsidR="00057010" w:rsidRPr="00013B64">
              <w:rPr>
                <w:rFonts w:asciiTheme="majorBidi" w:hAnsiTheme="majorBidi" w:cstheme="majorBidi"/>
                <w:lang w:val="lt-LT"/>
              </w:rPr>
              <w:t> </w:t>
            </w:r>
            <w:r w:rsidRPr="00013B64">
              <w:rPr>
                <w:rFonts w:asciiTheme="majorBidi" w:hAnsiTheme="majorBidi" w:cstheme="majorBidi"/>
                <w:lang w:val="lt-LT"/>
              </w:rPr>
              <w:t>&lt;</w:t>
            </w:r>
            <w:r w:rsidR="00057010" w:rsidRPr="00013B64">
              <w:rPr>
                <w:rFonts w:asciiTheme="majorBidi" w:hAnsiTheme="majorBidi" w:cstheme="majorBidi"/>
                <w:lang w:val="lt-LT"/>
              </w:rPr>
              <w:t> </w:t>
            </w:r>
            <w:r w:rsidRPr="00013B64">
              <w:rPr>
                <w:rFonts w:asciiTheme="majorBidi" w:hAnsiTheme="majorBidi" w:cstheme="majorBidi"/>
                <w:lang w:val="lt-LT"/>
              </w:rPr>
              <w:t>0,0001</w:t>
            </w:r>
          </w:p>
        </w:tc>
      </w:tr>
      <w:tr w:rsidR="00967A39" w:rsidRPr="00013B64" w14:paraId="4878A4F3" w14:textId="77777777">
        <w:trPr>
          <w:trHeight w:val="20"/>
        </w:trPr>
        <w:tc>
          <w:tcPr>
            <w:tcW w:w="3053" w:type="dxa"/>
            <w:tcBorders>
              <w:bottom w:val="single" w:sz="4" w:space="0" w:color="000000"/>
            </w:tcBorders>
          </w:tcPr>
          <w:p w14:paraId="516F5CE5" w14:textId="77777777" w:rsidR="00967A39" w:rsidRPr="00013B64" w:rsidRDefault="00526021">
            <w:pPr>
              <w:pStyle w:val="TableParagraph"/>
              <w:autoSpaceDE/>
              <w:autoSpaceDN/>
              <w:ind w:left="29" w:right="29"/>
              <w:jc w:val="center"/>
              <w:rPr>
                <w:rFonts w:asciiTheme="majorBidi" w:hAnsiTheme="majorBidi" w:cstheme="majorBidi"/>
                <w:lang w:val="lt-LT"/>
              </w:rPr>
            </w:pPr>
            <w:proofErr w:type="spellStart"/>
            <w:r w:rsidRPr="00013B64">
              <w:rPr>
                <w:rFonts w:asciiTheme="majorBidi" w:hAnsiTheme="majorBidi" w:cstheme="majorBidi"/>
                <w:lang w:val="lt-LT"/>
              </w:rPr>
              <w:t>cCCyR</w:t>
            </w:r>
            <w:proofErr w:type="spellEnd"/>
            <w:r w:rsidRPr="00013B64">
              <w:rPr>
                <w:rFonts w:asciiTheme="majorBidi" w:hAnsiTheme="majorBidi" w:cstheme="majorBidi"/>
                <w:lang w:val="lt-LT"/>
              </w:rPr>
              <w:t xml:space="preserve"> tvarumas</w:t>
            </w:r>
          </w:p>
        </w:tc>
        <w:tc>
          <w:tcPr>
            <w:tcW w:w="4085" w:type="dxa"/>
            <w:gridSpan w:val="2"/>
            <w:tcBorders>
              <w:bottom w:val="single" w:sz="4" w:space="0" w:color="000000"/>
            </w:tcBorders>
          </w:tcPr>
          <w:p w14:paraId="384B8E44"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0,79 (0,55-1,13)</w:t>
            </w:r>
          </w:p>
        </w:tc>
        <w:tc>
          <w:tcPr>
            <w:tcW w:w="1608" w:type="dxa"/>
            <w:tcBorders>
              <w:bottom w:val="single" w:sz="4" w:space="0" w:color="000000"/>
            </w:tcBorders>
          </w:tcPr>
          <w:p w14:paraId="459D8EB6" w14:textId="77AEA48C"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p</w:t>
            </w:r>
            <w:r w:rsidR="00057010" w:rsidRPr="00013B64">
              <w:rPr>
                <w:rFonts w:asciiTheme="majorBidi" w:hAnsiTheme="majorBidi" w:cstheme="majorBidi"/>
                <w:lang w:val="lt-LT"/>
              </w:rPr>
              <w:t> </w:t>
            </w:r>
            <w:r w:rsidRPr="00013B64">
              <w:rPr>
                <w:rFonts w:asciiTheme="majorBidi" w:hAnsiTheme="majorBidi" w:cstheme="majorBidi"/>
                <w:lang w:val="lt-LT"/>
              </w:rPr>
              <w:t>=</w:t>
            </w:r>
            <w:r w:rsidR="00057010" w:rsidRPr="00013B64">
              <w:rPr>
                <w:rFonts w:asciiTheme="majorBidi" w:hAnsiTheme="majorBidi" w:cstheme="majorBidi"/>
                <w:lang w:val="lt-LT"/>
              </w:rPr>
              <w:t> </w:t>
            </w:r>
            <w:r w:rsidRPr="00013B64">
              <w:rPr>
                <w:rFonts w:asciiTheme="majorBidi" w:hAnsiTheme="majorBidi" w:cstheme="majorBidi"/>
                <w:lang w:val="lt-LT"/>
              </w:rPr>
              <w:t>0,1983</w:t>
            </w:r>
          </w:p>
        </w:tc>
      </w:tr>
    </w:tbl>
    <w:p w14:paraId="575CC708" w14:textId="77777777" w:rsidR="00967A39" w:rsidRPr="00013B64" w:rsidRDefault="00526021">
      <w:pPr>
        <w:pStyle w:val="Footnote"/>
        <w:rPr>
          <w:lang w:val="lt-LT"/>
        </w:rPr>
      </w:pPr>
      <w:r w:rsidRPr="00013B64">
        <w:rPr>
          <w:vertAlign w:val="superscript"/>
          <w:lang w:val="lt-LT"/>
        </w:rPr>
        <w:t>a</w:t>
      </w:r>
      <w:r w:rsidRPr="00013B64">
        <w:rPr>
          <w:vertAlign w:val="superscript"/>
          <w:lang w:val="lt-LT"/>
        </w:rPr>
        <w:tab/>
      </w:r>
      <w:r w:rsidRPr="00013B64">
        <w:rPr>
          <w:lang w:val="lt-LT"/>
        </w:rPr>
        <w:t>Patvirtintas visiškas citogenetinis atsakas (</w:t>
      </w:r>
      <w:proofErr w:type="spellStart"/>
      <w:r w:rsidRPr="00013B64">
        <w:rPr>
          <w:lang w:val="lt-LT"/>
        </w:rPr>
        <w:t>cCCyR</w:t>
      </w:r>
      <w:proofErr w:type="spellEnd"/>
      <w:r w:rsidRPr="00013B64">
        <w:rPr>
          <w:lang w:val="lt-LT"/>
        </w:rPr>
        <w:t xml:space="preserve">, </w:t>
      </w:r>
      <w:proofErr w:type="spellStart"/>
      <w:r w:rsidRPr="00013B64">
        <w:rPr>
          <w:i/>
          <w:lang w:val="lt-LT"/>
        </w:rPr>
        <w:t>confirmed</w:t>
      </w:r>
      <w:proofErr w:type="spellEnd"/>
      <w:r w:rsidRPr="00013B64">
        <w:rPr>
          <w:i/>
          <w:lang w:val="lt-LT"/>
        </w:rPr>
        <w:t xml:space="preserve"> </w:t>
      </w:r>
      <w:proofErr w:type="spellStart"/>
      <w:r w:rsidRPr="00013B64">
        <w:rPr>
          <w:i/>
          <w:lang w:val="lt-LT"/>
        </w:rPr>
        <w:t>complete</w:t>
      </w:r>
      <w:proofErr w:type="spellEnd"/>
      <w:r w:rsidRPr="00013B64">
        <w:rPr>
          <w:i/>
          <w:lang w:val="lt-LT"/>
        </w:rPr>
        <w:t xml:space="preserve"> </w:t>
      </w:r>
      <w:proofErr w:type="spellStart"/>
      <w:r w:rsidRPr="00013B64">
        <w:rPr>
          <w:i/>
          <w:lang w:val="lt-LT"/>
        </w:rPr>
        <w:t>cytogenetic</w:t>
      </w:r>
      <w:proofErr w:type="spellEnd"/>
      <w:r w:rsidRPr="00013B64">
        <w:rPr>
          <w:i/>
          <w:lang w:val="lt-LT"/>
        </w:rPr>
        <w:t xml:space="preserve"> </w:t>
      </w:r>
      <w:proofErr w:type="spellStart"/>
      <w:r w:rsidRPr="00013B64">
        <w:rPr>
          <w:i/>
          <w:lang w:val="lt-LT"/>
        </w:rPr>
        <w:t>response</w:t>
      </w:r>
      <w:proofErr w:type="spellEnd"/>
      <w:r w:rsidRPr="00013B64">
        <w:rPr>
          <w:lang w:val="lt-LT"/>
        </w:rPr>
        <w:t>) apibrėžtas kaip 2 kartus iš eilės su ne mažesne kaip 28 parų pertrauka nustatytas atsakas.</w:t>
      </w:r>
    </w:p>
    <w:p w14:paraId="1D4C660F" w14:textId="77777777" w:rsidR="00967A39" w:rsidRPr="00013B64" w:rsidRDefault="00526021">
      <w:pPr>
        <w:pStyle w:val="Footnote"/>
        <w:rPr>
          <w:lang w:val="lt-LT"/>
        </w:rPr>
      </w:pPr>
      <w:r w:rsidRPr="00013B64">
        <w:rPr>
          <w:vertAlign w:val="superscript"/>
          <w:lang w:val="lt-LT"/>
        </w:rPr>
        <w:t>b</w:t>
      </w:r>
      <w:r w:rsidRPr="00013B64">
        <w:rPr>
          <w:vertAlign w:val="superscript"/>
          <w:lang w:val="lt-LT"/>
        </w:rPr>
        <w:tab/>
      </w:r>
      <w:r w:rsidRPr="00013B64">
        <w:rPr>
          <w:lang w:val="lt-LT"/>
        </w:rPr>
        <w:t>Visiškas citogenetinis atsakas (</w:t>
      </w:r>
      <w:proofErr w:type="spellStart"/>
      <w:r w:rsidRPr="00013B64">
        <w:rPr>
          <w:lang w:val="lt-LT"/>
        </w:rPr>
        <w:t>CCyR</w:t>
      </w:r>
      <w:proofErr w:type="spellEnd"/>
      <w:r w:rsidRPr="00013B64">
        <w:rPr>
          <w:lang w:val="lt-LT"/>
        </w:rPr>
        <w:t xml:space="preserve">, </w:t>
      </w:r>
      <w:proofErr w:type="spellStart"/>
      <w:r w:rsidRPr="00013B64">
        <w:rPr>
          <w:i/>
          <w:lang w:val="lt-LT"/>
        </w:rPr>
        <w:t>complete</w:t>
      </w:r>
      <w:proofErr w:type="spellEnd"/>
      <w:r w:rsidRPr="00013B64">
        <w:rPr>
          <w:i/>
          <w:lang w:val="lt-LT"/>
        </w:rPr>
        <w:t xml:space="preserve"> </w:t>
      </w:r>
      <w:proofErr w:type="spellStart"/>
      <w:r w:rsidRPr="00013B64">
        <w:rPr>
          <w:i/>
          <w:lang w:val="lt-LT"/>
        </w:rPr>
        <w:t>cytogenetic</w:t>
      </w:r>
      <w:proofErr w:type="spellEnd"/>
      <w:r w:rsidRPr="00013B64">
        <w:rPr>
          <w:i/>
          <w:lang w:val="lt-LT"/>
        </w:rPr>
        <w:t xml:space="preserve"> </w:t>
      </w:r>
      <w:proofErr w:type="spellStart"/>
      <w:r w:rsidRPr="00013B64">
        <w:rPr>
          <w:i/>
          <w:lang w:val="lt-LT"/>
        </w:rPr>
        <w:t>response</w:t>
      </w:r>
      <w:proofErr w:type="spellEnd"/>
      <w:r w:rsidRPr="00013B64">
        <w:rPr>
          <w:lang w:val="lt-LT"/>
        </w:rPr>
        <w:t>) buvo nustatomas vienu kaulų čiulpų citogenetiniu tyrimu.</w:t>
      </w:r>
    </w:p>
    <w:p w14:paraId="16F4135C" w14:textId="01EB8434" w:rsidR="00967A39" w:rsidRPr="00013B64" w:rsidRDefault="00526021">
      <w:pPr>
        <w:pStyle w:val="Footnote"/>
        <w:rPr>
          <w:lang w:val="lt-LT"/>
        </w:rPr>
      </w:pPr>
      <w:r w:rsidRPr="00013B64">
        <w:rPr>
          <w:vertAlign w:val="superscript"/>
          <w:lang w:val="lt-LT"/>
        </w:rPr>
        <w:t>c</w:t>
      </w:r>
      <w:r w:rsidRPr="00013B64">
        <w:rPr>
          <w:vertAlign w:val="superscript"/>
          <w:lang w:val="lt-LT"/>
        </w:rPr>
        <w:tab/>
      </w:r>
      <w:r w:rsidRPr="00013B64">
        <w:rPr>
          <w:lang w:val="lt-LT"/>
        </w:rPr>
        <w:t xml:space="preserve">Didysis molekulinis atsakas (MMR, </w:t>
      </w:r>
      <w:proofErr w:type="spellStart"/>
      <w:r w:rsidRPr="00013B64">
        <w:rPr>
          <w:i/>
          <w:lang w:val="lt-LT"/>
        </w:rPr>
        <w:t>major</w:t>
      </w:r>
      <w:proofErr w:type="spellEnd"/>
      <w:r w:rsidRPr="00013B64">
        <w:rPr>
          <w:i/>
          <w:lang w:val="lt-LT"/>
        </w:rPr>
        <w:t xml:space="preserve"> </w:t>
      </w:r>
      <w:proofErr w:type="spellStart"/>
      <w:r w:rsidRPr="00013B64">
        <w:rPr>
          <w:i/>
          <w:lang w:val="lt-LT"/>
        </w:rPr>
        <w:t>molecular</w:t>
      </w:r>
      <w:proofErr w:type="spellEnd"/>
      <w:r w:rsidRPr="00013B64">
        <w:rPr>
          <w:i/>
          <w:lang w:val="lt-LT"/>
        </w:rPr>
        <w:t xml:space="preserve"> </w:t>
      </w:r>
      <w:proofErr w:type="spellStart"/>
      <w:r w:rsidRPr="00013B64">
        <w:rPr>
          <w:i/>
          <w:lang w:val="lt-LT"/>
        </w:rPr>
        <w:t>response</w:t>
      </w:r>
      <w:proofErr w:type="spellEnd"/>
      <w:r w:rsidRPr="00013B64">
        <w:rPr>
          <w:lang w:val="lt-LT"/>
        </w:rPr>
        <w:t>) (bet kuriuo laiku) apibrėžtas kaip BCR-ABL periferinio kraujo mėginiuose RQ-PCR metodu (standartizuotas pagal tarptautinę skalę) ≤</w:t>
      </w:r>
      <w:r w:rsidR="00057010" w:rsidRPr="00013B64">
        <w:rPr>
          <w:lang w:val="lt-LT"/>
        </w:rPr>
        <w:t> </w:t>
      </w:r>
      <w:r w:rsidRPr="00013B64">
        <w:rPr>
          <w:lang w:val="lt-LT"/>
        </w:rPr>
        <w:t>0,1</w:t>
      </w:r>
      <w:r w:rsidR="00057010" w:rsidRPr="00013B64">
        <w:rPr>
          <w:lang w:val="lt-LT"/>
        </w:rPr>
        <w:t> </w:t>
      </w:r>
      <w:r w:rsidRPr="00013B64">
        <w:rPr>
          <w:lang w:val="lt-LT"/>
        </w:rPr>
        <w:t>%. Pateikiami kumuliaciniai duomenys, atspindintys minimalios trukmės stebėjimą nurodyto laikotarpio ribose.</w:t>
      </w:r>
    </w:p>
    <w:p w14:paraId="2C9775F5" w14:textId="77777777" w:rsidR="00967A39" w:rsidRPr="00013B64" w:rsidRDefault="00526021">
      <w:pPr>
        <w:pStyle w:val="Footnote"/>
        <w:rPr>
          <w:lang w:val="lt-LT"/>
        </w:rPr>
      </w:pPr>
      <w:r w:rsidRPr="00013B64">
        <w:rPr>
          <w:lang w:val="lt-LT"/>
        </w:rPr>
        <w:t>*</w:t>
      </w:r>
      <w:r w:rsidRPr="00013B64">
        <w:rPr>
          <w:lang w:val="lt-LT"/>
        </w:rPr>
        <w:tab/>
        <w:t xml:space="preserve">Koreguota pagal </w:t>
      </w:r>
      <w:proofErr w:type="spellStart"/>
      <w:r w:rsidRPr="00013B64">
        <w:rPr>
          <w:lang w:val="lt-LT"/>
        </w:rPr>
        <w:t>Hasford</w:t>
      </w:r>
      <w:proofErr w:type="spellEnd"/>
      <w:r w:rsidRPr="00013B64">
        <w:rPr>
          <w:lang w:val="lt-LT"/>
        </w:rPr>
        <w:t xml:space="preserve"> rodiklį; rodo statistinį reikšmingumą pagal iš anksto numatytą nominalų reikšmingumo lygmenį. PI – </w:t>
      </w:r>
      <w:proofErr w:type="spellStart"/>
      <w:r w:rsidRPr="00013B64">
        <w:rPr>
          <w:lang w:val="lt-LT"/>
        </w:rPr>
        <w:t>pasikliautinasis</w:t>
      </w:r>
      <w:proofErr w:type="spellEnd"/>
      <w:r w:rsidRPr="00013B64">
        <w:rPr>
          <w:lang w:val="lt-LT"/>
        </w:rPr>
        <w:t xml:space="preserve"> intervalas.</w:t>
      </w:r>
    </w:p>
    <w:p w14:paraId="4995010F" w14:textId="77777777" w:rsidR="00967A39" w:rsidRPr="00013B64" w:rsidRDefault="00967A39">
      <w:pPr>
        <w:pStyle w:val="BodyText"/>
        <w:widowControl/>
        <w:rPr>
          <w:rFonts w:asciiTheme="majorBidi" w:hAnsiTheme="majorBidi" w:cstheme="majorBidi"/>
          <w:szCs w:val="22"/>
          <w:lang w:val="lt-LT"/>
        </w:rPr>
      </w:pPr>
    </w:p>
    <w:p w14:paraId="74567A1B"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Po 60 mėn. stebėjimo </w:t>
      </w:r>
      <w:proofErr w:type="spellStart"/>
      <w:r w:rsidRPr="00013B64">
        <w:rPr>
          <w:rFonts w:asciiTheme="majorBidi" w:hAnsiTheme="majorBidi" w:cstheme="majorBidi"/>
          <w:szCs w:val="22"/>
          <w:lang w:val="lt-LT"/>
        </w:rPr>
        <w:t>dazadinibo</w:t>
      </w:r>
      <w:proofErr w:type="spellEnd"/>
      <w:r w:rsidRPr="00013B64">
        <w:rPr>
          <w:rFonts w:asciiTheme="majorBidi" w:hAnsiTheme="majorBidi" w:cstheme="majorBidi"/>
          <w:szCs w:val="22"/>
          <w:lang w:val="lt-LT"/>
        </w:rPr>
        <w:t xml:space="preserve"> grupės pacientams, kuriems buvo patvirtintas </w:t>
      </w:r>
      <w:proofErr w:type="spellStart"/>
      <w:r w:rsidRPr="00013B64">
        <w:rPr>
          <w:rFonts w:asciiTheme="majorBidi" w:hAnsiTheme="majorBidi" w:cstheme="majorBidi"/>
          <w:szCs w:val="22"/>
          <w:lang w:val="lt-LT"/>
        </w:rPr>
        <w:t>CCyR</w:t>
      </w:r>
      <w:proofErr w:type="spellEnd"/>
      <w:r w:rsidRPr="00013B64">
        <w:rPr>
          <w:rFonts w:asciiTheme="majorBidi" w:hAnsiTheme="majorBidi" w:cstheme="majorBidi"/>
          <w:szCs w:val="22"/>
          <w:lang w:val="lt-LT"/>
        </w:rPr>
        <w:t xml:space="preserve">, laikotarpio iki </w:t>
      </w:r>
      <w:proofErr w:type="spellStart"/>
      <w:r w:rsidRPr="00013B64">
        <w:rPr>
          <w:rFonts w:asciiTheme="majorBidi" w:hAnsiTheme="majorBidi" w:cstheme="majorBidi"/>
          <w:szCs w:val="22"/>
          <w:lang w:val="lt-LT"/>
        </w:rPr>
        <w:t>cCCyR</w:t>
      </w:r>
      <w:proofErr w:type="spellEnd"/>
      <w:r w:rsidRPr="00013B64">
        <w:rPr>
          <w:rFonts w:asciiTheme="majorBidi" w:hAnsiTheme="majorBidi" w:cstheme="majorBidi"/>
          <w:szCs w:val="22"/>
          <w:lang w:val="lt-LT"/>
        </w:rPr>
        <w:t xml:space="preserve"> pasireiškimo mediana buvo 3,1 mėn.,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grupės – 5,8 mėn. Po 60 mėn. stebėjimo </w:t>
      </w:r>
      <w:proofErr w:type="spellStart"/>
      <w:r w:rsidRPr="00013B64">
        <w:rPr>
          <w:rFonts w:asciiTheme="majorBidi" w:hAnsiTheme="majorBidi" w:cstheme="majorBidi"/>
          <w:szCs w:val="22"/>
          <w:lang w:val="lt-LT"/>
        </w:rPr>
        <w:t>dazadinibo</w:t>
      </w:r>
      <w:proofErr w:type="spellEnd"/>
      <w:r w:rsidRPr="00013B64">
        <w:rPr>
          <w:rFonts w:asciiTheme="majorBidi" w:hAnsiTheme="majorBidi" w:cstheme="majorBidi"/>
          <w:szCs w:val="22"/>
          <w:lang w:val="lt-LT"/>
        </w:rPr>
        <w:t xml:space="preserve"> grupės pacientams, kuriems nustatytas MMR, laikotarpio iki MMR pasireiškimo mediana buvo 9,3 mėn.,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grupės – 15,0 mėn. Šie duomenys atitiko gautus po 12, 24 ir 36 mėn.</w:t>
      </w:r>
    </w:p>
    <w:p w14:paraId="34975FF6" w14:textId="77777777" w:rsidR="00967A39" w:rsidRPr="00013B64" w:rsidRDefault="00967A39">
      <w:pPr>
        <w:pStyle w:val="BodyText"/>
        <w:widowControl/>
        <w:rPr>
          <w:rFonts w:asciiTheme="majorBidi" w:hAnsiTheme="majorBidi" w:cstheme="majorBidi"/>
          <w:szCs w:val="22"/>
          <w:lang w:val="lt-LT"/>
        </w:rPr>
      </w:pPr>
    </w:p>
    <w:p w14:paraId="2E49277A"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Laikas iki MMR pasireiškimo pavaizduotas grafiškai 1 pav. Laikas iki MMR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vartojusiems pacientams buvo nuosekliai trumpesnis negu vartojusiems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w:t>
      </w:r>
    </w:p>
    <w:p w14:paraId="477C3542" w14:textId="77777777" w:rsidR="00967A39" w:rsidRPr="00013B64" w:rsidRDefault="00967A39">
      <w:pPr>
        <w:pStyle w:val="BodyText"/>
        <w:widowControl/>
        <w:rPr>
          <w:rFonts w:asciiTheme="majorBidi" w:hAnsiTheme="majorBidi" w:cstheme="majorBidi"/>
          <w:szCs w:val="22"/>
          <w:lang w:val="lt-LT"/>
        </w:rPr>
      </w:pPr>
    </w:p>
    <w:p w14:paraId="0313F8D3" w14:textId="77777777" w:rsidR="00967A39" w:rsidRPr="00013B64" w:rsidRDefault="00526021">
      <w:pPr>
        <w:pStyle w:val="Tableheading"/>
        <w:rPr>
          <w:lang w:val="lt-LT"/>
        </w:rPr>
      </w:pPr>
      <w:r w:rsidRPr="00013B64">
        <w:rPr>
          <w:noProof/>
          <w:lang w:val="en-US" w:eastAsia="en-US"/>
        </w:rPr>
        <mc:AlternateContent>
          <mc:Choice Requires="wps">
            <w:drawing>
              <wp:anchor distT="0" distB="0" distL="114300" distR="114300" simplePos="0" relativeHeight="251658240" behindDoc="0" locked="0" layoutInCell="1" allowOverlap="1" wp14:anchorId="107F19B9" wp14:editId="770A9323">
                <wp:simplePos x="0" y="0"/>
                <wp:positionH relativeFrom="page">
                  <wp:posOffset>1134745</wp:posOffset>
                </wp:positionH>
                <wp:positionV relativeFrom="paragraph">
                  <wp:posOffset>864870</wp:posOffset>
                </wp:positionV>
                <wp:extent cx="144780" cy="1512570"/>
                <wp:effectExtent l="1270" t="0" r="0" b="2540"/>
                <wp:wrapNone/>
                <wp:docPr id="24"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 cy="1512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B788B8" w14:textId="77777777" w:rsidR="00967A39" w:rsidRDefault="00967A39">
                            <w:pPr>
                              <w:spacing w:before="12"/>
                              <w:ind w:left="20"/>
                              <w:rPr>
                                <w:b/>
                                <w:sz w:val="17"/>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7F19B9" id="_x0000_t202" coordsize="21600,21600" o:spt="202" path="m,l,21600r21600,l21600,xe">
                <v:stroke joinstyle="miter"/>
                <v:path gradientshapeok="t" o:connecttype="rect"/>
              </v:shapetype>
              <v:shape id="Text Box 46" o:spid="_x0000_s1026" type="#_x0000_t202" style="position:absolute;left:0;text-align:left;margin-left:89.35pt;margin-top:68.1pt;width:11.4pt;height:119.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" filled="f" stroked="f">
                <v:textbox style="layout-flow:vertical;mso-layout-flow-alt:bottom-to-top" inset="0,0,0,0">
                  <w:txbxContent>
                    <w:p w14:paraId="41B788B8" w14:textId="77777777" w:rsidR="00967A39" w:rsidRDefault="00967A39">
                      <w:pPr>
                        <w:spacing w:before="12"/>
                        <w:ind w:left="20"/>
                        <w:rPr>
                          <w:b/>
                          <w:sz w:val="17"/>
                        </w:rPr>
                      </w:pPr>
                    </w:p>
                  </w:txbxContent>
                </v:textbox>
                <w10:wrap anchorx="page"/>
              </v:shape>
            </w:pict>
          </mc:Fallback>
        </mc:AlternateContent>
      </w:r>
      <w:r w:rsidRPr="00013B64">
        <w:rPr>
          <w:lang w:val="lt-LT"/>
        </w:rPr>
        <w:t>1 pav.</w:t>
      </w:r>
      <w:r w:rsidRPr="00013B64">
        <w:rPr>
          <w:lang w:val="lt-LT"/>
        </w:rPr>
        <w:tab/>
      </w:r>
      <w:proofErr w:type="spellStart"/>
      <w:r w:rsidRPr="00013B64">
        <w:rPr>
          <w:lang w:val="lt-LT"/>
        </w:rPr>
        <w:t>Kaplan-Meier</w:t>
      </w:r>
      <w:proofErr w:type="spellEnd"/>
      <w:r w:rsidRPr="00013B64">
        <w:rPr>
          <w:lang w:val="lt-LT"/>
        </w:rPr>
        <w:t xml:space="preserve"> metodu apskaičiuotas laikas iki didžiojo molekulinio atsako (MMR) pasireiškimo</w:t>
      </w:r>
    </w:p>
    <w:p w14:paraId="303D73F2" w14:textId="77777777" w:rsidR="00967A39" w:rsidRPr="00013B64" w:rsidRDefault="00967A39">
      <w:pPr>
        <w:pStyle w:val="BodyText"/>
        <w:widowControl/>
        <w:rPr>
          <w:rFonts w:asciiTheme="majorBidi" w:hAnsiTheme="majorBidi" w:cstheme="majorBidi"/>
          <w:b/>
          <w:szCs w:val="22"/>
          <w:lang w:val="lt-LT"/>
        </w:rPr>
      </w:pPr>
    </w:p>
    <w:p w14:paraId="4095D4B9" w14:textId="77777777" w:rsidR="00967A39" w:rsidRPr="00013B64" w:rsidRDefault="00526021">
      <w:pPr>
        <w:pStyle w:val="BodyText"/>
        <w:widowControl/>
        <w:jc w:val="center"/>
        <w:rPr>
          <w:rFonts w:asciiTheme="majorBidi" w:hAnsiTheme="majorBidi" w:cstheme="majorBidi"/>
          <w:b/>
          <w:szCs w:val="22"/>
          <w:lang w:val="lt-LT"/>
        </w:rPr>
      </w:pPr>
      <w:r w:rsidRPr="00013B64">
        <w:rPr>
          <w:rFonts w:asciiTheme="majorBidi" w:hAnsiTheme="majorBidi" w:cstheme="majorBidi"/>
          <w:noProof/>
          <w:szCs w:val="22"/>
          <w:lang w:val="en-US" w:eastAsia="en-US"/>
        </w:rPr>
        <w:drawing>
          <wp:inline distT="0" distB="0" distL="0" distR="0" wp14:anchorId="6BBBAA1C" wp14:editId="1979F2E1">
            <wp:extent cx="4773668" cy="2405824"/>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73668" cy="2405824"/>
                    </a:xfrm>
                    <a:prstGeom prst="rect">
                      <a:avLst/>
                    </a:prstGeom>
                  </pic:spPr>
                </pic:pic>
              </a:graphicData>
            </a:graphic>
          </wp:inline>
        </w:drawing>
      </w:r>
    </w:p>
    <w:p w14:paraId="4F0E8477" w14:textId="77777777" w:rsidR="00967A39" w:rsidRPr="00013B64" w:rsidRDefault="00526021">
      <w:pPr>
        <w:widowControl/>
        <w:spacing w:before="60"/>
        <w:ind w:right="1138"/>
        <w:jc w:val="right"/>
        <w:rPr>
          <w:rFonts w:asciiTheme="majorBidi" w:hAnsiTheme="majorBidi" w:cstheme="majorBidi"/>
          <w:b/>
          <w:sz w:val="20"/>
          <w:szCs w:val="20"/>
          <w:lang w:val="lt-LT"/>
        </w:rPr>
      </w:pPr>
      <w:r w:rsidRPr="00013B64">
        <w:rPr>
          <w:rFonts w:asciiTheme="majorBidi" w:hAnsiTheme="majorBidi" w:cstheme="majorBidi"/>
          <w:b/>
          <w:sz w:val="20"/>
          <w:szCs w:val="20"/>
          <w:lang w:val="lt-LT"/>
        </w:rPr>
        <w:t>MĖNESIAI</w:t>
      </w:r>
    </w:p>
    <w:p w14:paraId="7AFC991A" w14:textId="77777777" w:rsidR="00967A39" w:rsidRPr="00013B64" w:rsidRDefault="00967A39">
      <w:pPr>
        <w:pStyle w:val="BodyText"/>
        <w:widowControl/>
        <w:rPr>
          <w:rFonts w:asciiTheme="majorBidi" w:hAnsiTheme="majorBidi" w:cstheme="majorBidi"/>
          <w:b/>
          <w:szCs w:val="22"/>
          <w:lang w:val="lt-LT"/>
        </w:rPr>
      </w:pPr>
    </w:p>
    <w:p w14:paraId="478A6C69" w14:textId="77777777" w:rsidR="00967A39" w:rsidRPr="00013B64" w:rsidRDefault="00526021">
      <w:pPr>
        <w:widowControl/>
        <w:tabs>
          <w:tab w:val="left" w:pos="5580"/>
        </w:tabs>
        <w:rPr>
          <w:rFonts w:asciiTheme="majorBidi" w:hAnsiTheme="majorBidi" w:cstheme="majorBidi"/>
          <w:sz w:val="18"/>
          <w:szCs w:val="18"/>
          <w:lang w:val="lt-LT"/>
        </w:rPr>
      </w:pPr>
      <w:r w:rsidRPr="00013B64">
        <w:rPr>
          <w:rFonts w:asciiTheme="majorBidi" w:hAnsiTheme="majorBidi" w:cstheme="majorBidi"/>
          <w:sz w:val="18"/>
          <w:szCs w:val="18"/>
          <w:lang w:val="lt-LT"/>
        </w:rPr>
        <w:t xml:space="preserve">____ </w:t>
      </w:r>
      <w:proofErr w:type="spellStart"/>
      <w:r w:rsidRPr="00013B64">
        <w:rPr>
          <w:rFonts w:asciiTheme="majorBidi" w:hAnsiTheme="majorBidi" w:cstheme="majorBidi"/>
          <w:sz w:val="18"/>
          <w:szCs w:val="18"/>
          <w:lang w:val="lt-LT"/>
        </w:rPr>
        <w:t>Dazatinibas</w:t>
      </w:r>
      <w:proofErr w:type="spellEnd"/>
      <w:r w:rsidRPr="00013B64">
        <w:rPr>
          <w:rFonts w:asciiTheme="majorBidi" w:hAnsiTheme="majorBidi" w:cstheme="majorBidi"/>
          <w:sz w:val="18"/>
          <w:szCs w:val="18"/>
          <w:lang w:val="lt-LT"/>
        </w:rPr>
        <w:tab/>
      </w:r>
      <w:proofErr w:type="spellStart"/>
      <w:r w:rsidRPr="00013B64">
        <w:rPr>
          <w:rFonts w:asciiTheme="majorBidi" w:hAnsiTheme="majorBidi" w:cstheme="majorBidi"/>
          <w:sz w:val="18"/>
          <w:szCs w:val="18"/>
          <w:lang w:val="lt-LT"/>
        </w:rPr>
        <w:t>Imatinibas</w:t>
      </w:r>
      <w:proofErr w:type="spellEnd"/>
    </w:p>
    <w:p w14:paraId="246DDCA0" w14:textId="77777777" w:rsidR="00967A39" w:rsidRPr="00013B64" w:rsidRDefault="00526021">
      <w:pPr>
        <w:widowControl/>
        <w:tabs>
          <w:tab w:val="left" w:pos="5580"/>
        </w:tabs>
        <w:rPr>
          <w:rFonts w:asciiTheme="majorBidi" w:hAnsiTheme="majorBidi" w:cstheme="majorBidi"/>
          <w:sz w:val="18"/>
          <w:szCs w:val="18"/>
          <w:lang w:val="lt-LT"/>
        </w:rPr>
      </w:pPr>
      <w:r w:rsidRPr="00013B64">
        <w:rPr>
          <w:rFonts w:asciiTheme="majorBidi" w:hAnsiTheme="majorBidi" w:cstheme="majorBidi"/>
          <w:noProof/>
          <w:sz w:val="18"/>
          <w:szCs w:val="18"/>
          <w:lang w:val="en-US" w:eastAsia="en-US"/>
        </w:rPr>
        <w:drawing>
          <wp:inline distT="0" distB="0" distL="0" distR="0" wp14:anchorId="76675B35" wp14:editId="7622E64E">
            <wp:extent cx="234187" cy="51112"/>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4187" cy="51112"/>
                    </a:xfrm>
                    <a:prstGeom prst="rect">
                      <a:avLst/>
                    </a:prstGeom>
                  </pic:spPr>
                </pic:pic>
              </a:graphicData>
            </a:graphic>
          </wp:inline>
        </w:drawing>
      </w:r>
      <w:r w:rsidRPr="00013B64">
        <w:rPr>
          <w:rFonts w:asciiTheme="majorBidi" w:hAnsiTheme="majorBidi" w:cstheme="majorBidi"/>
          <w:sz w:val="18"/>
          <w:szCs w:val="18"/>
          <w:lang w:val="lt-LT"/>
        </w:rPr>
        <w:t xml:space="preserve"> Cenzūruota</w:t>
      </w:r>
      <w:r w:rsidRPr="00013B64">
        <w:rPr>
          <w:rFonts w:asciiTheme="majorBidi" w:hAnsiTheme="majorBidi" w:cstheme="majorBidi"/>
          <w:sz w:val="18"/>
          <w:szCs w:val="18"/>
          <w:lang w:val="lt-LT"/>
        </w:rPr>
        <w:tab/>
      </w:r>
      <w:r w:rsidRPr="00013B64">
        <w:rPr>
          <w:rFonts w:asciiTheme="majorBidi" w:hAnsiTheme="majorBidi" w:cstheme="majorBidi"/>
          <w:noProof/>
          <w:sz w:val="18"/>
          <w:szCs w:val="18"/>
          <w:lang w:val="en-US" w:eastAsia="en-US"/>
        </w:rPr>
        <w:drawing>
          <wp:inline distT="0" distB="0" distL="0" distR="0" wp14:anchorId="33EA2776" wp14:editId="38F8ADB6">
            <wp:extent cx="198581" cy="41529"/>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8581" cy="41529"/>
                    </a:xfrm>
                    <a:prstGeom prst="rect">
                      <a:avLst/>
                    </a:prstGeom>
                  </pic:spPr>
                </pic:pic>
              </a:graphicData>
            </a:graphic>
          </wp:inline>
        </w:drawing>
      </w:r>
      <w:r w:rsidRPr="00013B64">
        <w:rPr>
          <w:rFonts w:asciiTheme="majorBidi" w:hAnsiTheme="majorBidi" w:cstheme="majorBidi"/>
          <w:sz w:val="18"/>
          <w:szCs w:val="18"/>
          <w:lang w:val="lt-LT"/>
        </w:rPr>
        <w:t xml:space="preserve"> </w:t>
      </w:r>
      <w:proofErr w:type="spellStart"/>
      <w:r w:rsidRPr="00013B64">
        <w:rPr>
          <w:rFonts w:asciiTheme="majorBidi" w:hAnsiTheme="majorBidi" w:cstheme="majorBidi"/>
          <w:sz w:val="18"/>
          <w:szCs w:val="18"/>
          <w:lang w:val="lt-LT"/>
        </w:rPr>
        <w:t>Cenzūruota</w:t>
      </w:r>
      <w:proofErr w:type="spellEnd"/>
    </w:p>
    <w:p w14:paraId="25B5AFDB" w14:textId="77777777" w:rsidR="00967A39" w:rsidRPr="00013B64" w:rsidRDefault="00967A39">
      <w:pPr>
        <w:pStyle w:val="BodyText"/>
        <w:widowControl/>
        <w:rPr>
          <w:rFonts w:asciiTheme="majorBidi" w:hAnsiTheme="majorBidi" w:cstheme="majorBidi"/>
          <w:sz w:val="18"/>
          <w:szCs w:val="18"/>
          <w:lang w:val="lt-LT"/>
        </w:rPr>
      </w:pPr>
    </w:p>
    <w:p w14:paraId="46283435" w14:textId="7DF688A3" w:rsidR="00967A39" w:rsidRPr="00013B64" w:rsidRDefault="00042699">
      <w:pPr>
        <w:widowControl/>
        <w:tabs>
          <w:tab w:val="left" w:pos="2970"/>
        </w:tabs>
        <w:rPr>
          <w:rFonts w:asciiTheme="majorBidi" w:hAnsiTheme="majorBidi" w:cstheme="majorBidi"/>
          <w:u w:val="single"/>
          <w:lang w:val="lt-LT"/>
        </w:rPr>
      </w:pPr>
      <w:r w:rsidRPr="00013B64">
        <w:rPr>
          <w:rFonts w:asciiTheme="majorBidi" w:hAnsiTheme="majorBidi" w:cstheme="majorBidi"/>
          <w:u w:val="single"/>
          <w:lang w:val="lt-LT"/>
        </w:rPr>
        <w:t>Grupė</w:t>
      </w:r>
      <w:r w:rsidRPr="00013B64">
        <w:rPr>
          <w:rFonts w:asciiTheme="majorBidi" w:hAnsiTheme="majorBidi" w:cstheme="majorBidi"/>
          <w:u w:val="single"/>
          <w:lang w:val="lt-LT"/>
        </w:rPr>
        <w:tab/>
        <w:t>Pasiekė atsaką / atsitiktinai atrinkta Rizikos santykis (95 % PI)</w:t>
      </w:r>
    </w:p>
    <w:p w14:paraId="0F67B251" w14:textId="77777777" w:rsidR="00967A39" w:rsidRPr="00BF129A" w:rsidRDefault="00967A39">
      <w:pPr>
        <w:pStyle w:val="BodyText"/>
        <w:widowControl/>
        <w:rPr>
          <w:rFonts w:asciiTheme="majorBidi" w:hAnsiTheme="majorBidi" w:cstheme="majorBidi"/>
          <w:szCs w:val="22"/>
          <w:lang w:val="lt-LT"/>
        </w:rPr>
      </w:pPr>
    </w:p>
    <w:p w14:paraId="183097D5" w14:textId="77777777" w:rsidR="00967A39" w:rsidRPr="00BF129A" w:rsidRDefault="00526021">
      <w:pPr>
        <w:widowControl/>
        <w:tabs>
          <w:tab w:val="left" w:pos="4168"/>
        </w:tabs>
        <w:rPr>
          <w:rFonts w:asciiTheme="majorBidi" w:hAnsiTheme="majorBidi" w:cstheme="majorBidi"/>
          <w:lang w:val="lt-LT"/>
        </w:rPr>
      </w:pPr>
      <w:proofErr w:type="spellStart"/>
      <w:r w:rsidRPr="00BF129A">
        <w:rPr>
          <w:rFonts w:asciiTheme="majorBidi" w:hAnsiTheme="majorBidi" w:cstheme="majorBidi"/>
          <w:lang w:val="lt-LT"/>
        </w:rPr>
        <w:t>Dazatinibo</w:t>
      </w:r>
      <w:proofErr w:type="spellEnd"/>
      <w:r w:rsidRPr="00BF129A">
        <w:rPr>
          <w:rFonts w:asciiTheme="majorBidi" w:hAnsiTheme="majorBidi" w:cstheme="majorBidi"/>
          <w:lang w:val="lt-LT"/>
        </w:rPr>
        <w:tab/>
        <w:t>198/259</w:t>
      </w:r>
    </w:p>
    <w:p w14:paraId="1B3D8805" w14:textId="77777777" w:rsidR="00967A39" w:rsidRPr="00BF129A" w:rsidRDefault="00526021">
      <w:pPr>
        <w:widowControl/>
        <w:tabs>
          <w:tab w:val="left" w:pos="4168"/>
        </w:tabs>
        <w:rPr>
          <w:rFonts w:asciiTheme="majorBidi" w:hAnsiTheme="majorBidi" w:cstheme="majorBidi"/>
          <w:lang w:val="lt-LT"/>
        </w:rPr>
      </w:pPr>
      <w:proofErr w:type="spellStart"/>
      <w:r w:rsidRPr="00BF129A">
        <w:rPr>
          <w:rFonts w:asciiTheme="majorBidi" w:hAnsiTheme="majorBidi" w:cstheme="majorBidi"/>
          <w:lang w:val="lt-LT"/>
        </w:rPr>
        <w:t>Imatinibo</w:t>
      </w:r>
      <w:proofErr w:type="spellEnd"/>
      <w:r w:rsidRPr="00BF129A">
        <w:rPr>
          <w:rFonts w:asciiTheme="majorBidi" w:hAnsiTheme="majorBidi" w:cstheme="majorBidi"/>
          <w:lang w:val="lt-LT"/>
        </w:rPr>
        <w:tab/>
        <w:t>167/260</w:t>
      </w:r>
    </w:p>
    <w:p w14:paraId="2297DFCA" w14:textId="77777777" w:rsidR="00967A39" w:rsidRPr="00BF129A" w:rsidRDefault="00526021" w:rsidP="00BF129A">
      <w:pPr>
        <w:widowControl/>
        <w:tabs>
          <w:tab w:val="left" w:pos="6379"/>
        </w:tabs>
        <w:rPr>
          <w:rFonts w:asciiTheme="majorBidi" w:hAnsiTheme="majorBidi" w:cstheme="majorBidi"/>
          <w:lang w:val="lt-LT"/>
        </w:rPr>
      </w:pPr>
      <w:proofErr w:type="spellStart"/>
      <w:r w:rsidRPr="00BF129A">
        <w:rPr>
          <w:rFonts w:asciiTheme="majorBidi" w:hAnsiTheme="majorBidi" w:cstheme="majorBidi"/>
          <w:lang w:val="lt-LT"/>
        </w:rPr>
        <w:lastRenderedPageBreak/>
        <w:t>Dazatinibas</w:t>
      </w:r>
      <w:proofErr w:type="spellEnd"/>
      <w:r w:rsidRPr="00BF129A">
        <w:rPr>
          <w:rFonts w:asciiTheme="majorBidi" w:hAnsiTheme="majorBidi" w:cstheme="majorBidi"/>
          <w:lang w:val="lt-LT"/>
        </w:rPr>
        <w:t xml:space="preserve"> geriau už </w:t>
      </w:r>
      <w:proofErr w:type="spellStart"/>
      <w:r w:rsidRPr="00BF129A">
        <w:rPr>
          <w:rFonts w:asciiTheme="majorBidi" w:hAnsiTheme="majorBidi" w:cstheme="majorBidi"/>
          <w:lang w:val="lt-LT"/>
        </w:rPr>
        <w:t>imatinibą</w:t>
      </w:r>
      <w:proofErr w:type="spellEnd"/>
      <w:r w:rsidRPr="00BF129A">
        <w:rPr>
          <w:rFonts w:asciiTheme="majorBidi" w:hAnsiTheme="majorBidi" w:cstheme="majorBidi"/>
          <w:lang w:val="lt-LT"/>
        </w:rPr>
        <w:tab/>
        <w:t>1,54 (1,25 – 1,89)</w:t>
      </w:r>
    </w:p>
    <w:p w14:paraId="37711629" w14:textId="77777777" w:rsidR="00967A39" w:rsidRPr="00013B64" w:rsidRDefault="00967A39">
      <w:pPr>
        <w:pStyle w:val="BodyText"/>
        <w:widowControl/>
        <w:rPr>
          <w:rFonts w:asciiTheme="majorBidi" w:hAnsiTheme="majorBidi" w:cstheme="majorBidi"/>
          <w:szCs w:val="22"/>
          <w:lang w:val="lt-LT"/>
        </w:rPr>
      </w:pPr>
    </w:p>
    <w:p w14:paraId="086BEB34" w14:textId="100F044D"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Daza</w:t>
      </w:r>
      <w:r w:rsidR="00042699" w:rsidRPr="00013B64">
        <w:rPr>
          <w:rFonts w:asciiTheme="majorBidi" w:hAnsiTheme="majorBidi" w:cstheme="majorBidi"/>
          <w:szCs w:val="22"/>
          <w:lang w:val="lt-LT"/>
        </w:rPr>
        <w:t>t</w:t>
      </w:r>
      <w:r w:rsidRPr="00013B64">
        <w:rPr>
          <w:rFonts w:asciiTheme="majorBidi" w:hAnsiTheme="majorBidi" w:cstheme="majorBidi"/>
          <w:szCs w:val="22"/>
          <w:lang w:val="lt-LT"/>
        </w:rPr>
        <w:t>inibo</w:t>
      </w:r>
      <w:proofErr w:type="spellEnd"/>
      <w:r w:rsidRPr="00013B64">
        <w:rPr>
          <w:rFonts w:asciiTheme="majorBidi" w:hAnsiTheme="majorBidi" w:cstheme="majorBidi"/>
          <w:szCs w:val="22"/>
          <w:lang w:val="lt-LT"/>
        </w:rPr>
        <w:t xml:space="preserve"> ir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grupių pacientams </w:t>
      </w:r>
      <w:proofErr w:type="spellStart"/>
      <w:r w:rsidRPr="00013B64">
        <w:rPr>
          <w:rFonts w:asciiTheme="majorBidi" w:hAnsiTheme="majorBidi" w:cstheme="majorBidi"/>
          <w:szCs w:val="22"/>
          <w:lang w:val="lt-LT"/>
        </w:rPr>
        <w:t>cCCyR</w:t>
      </w:r>
      <w:proofErr w:type="spellEnd"/>
      <w:r w:rsidRPr="00013B64">
        <w:rPr>
          <w:rFonts w:asciiTheme="majorBidi" w:hAnsiTheme="majorBidi" w:cstheme="majorBidi"/>
          <w:szCs w:val="22"/>
          <w:lang w:val="lt-LT"/>
        </w:rPr>
        <w:t xml:space="preserve"> pasireiškimo dažniai per 3 mėn. (atitinkamai 54</w:t>
      </w:r>
      <w:r w:rsidR="00057010" w:rsidRPr="00013B64">
        <w:rPr>
          <w:rFonts w:asciiTheme="majorBidi" w:hAnsiTheme="majorBidi" w:cstheme="majorBidi"/>
          <w:szCs w:val="22"/>
          <w:lang w:val="lt-LT"/>
        </w:rPr>
        <w:t> </w:t>
      </w:r>
      <w:r w:rsidRPr="00013B64">
        <w:rPr>
          <w:rFonts w:asciiTheme="majorBidi" w:hAnsiTheme="majorBidi" w:cstheme="majorBidi"/>
          <w:szCs w:val="22"/>
          <w:lang w:val="lt-LT"/>
        </w:rPr>
        <w:t>% ir 30</w:t>
      </w:r>
      <w:r w:rsidR="00057010" w:rsidRPr="00013B64">
        <w:rPr>
          <w:rFonts w:asciiTheme="majorBidi" w:hAnsiTheme="majorBidi" w:cstheme="majorBidi"/>
          <w:szCs w:val="22"/>
          <w:lang w:val="lt-LT"/>
        </w:rPr>
        <w:t> </w:t>
      </w:r>
      <w:r w:rsidRPr="00013B64">
        <w:rPr>
          <w:rFonts w:asciiTheme="majorBidi" w:hAnsiTheme="majorBidi" w:cstheme="majorBidi"/>
          <w:szCs w:val="22"/>
          <w:lang w:val="lt-LT"/>
        </w:rPr>
        <w:t>%), 6 mėn. (70</w:t>
      </w:r>
      <w:r w:rsidR="00057010" w:rsidRPr="00013B64">
        <w:rPr>
          <w:rFonts w:asciiTheme="majorBidi" w:hAnsiTheme="majorBidi" w:cstheme="majorBidi"/>
          <w:szCs w:val="22"/>
          <w:lang w:val="lt-LT"/>
        </w:rPr>
        <w:t> </w:t>
      </w:r>
      <w:r w:rsidRPr="00013B64">
        <w:rPr>
          <w:rFonts w:asciiTheme="majorBidi" w:hAnsiTheme="majorBidi" w:cstheme="majorBidi"/>
          <w:szCs w:val="22"/>
          <w:lang w:val="lt-LT"/>
        </w:rPr>
        <w:t>% ir 56</w:t>
      </w:r>
      <w:r w:rsidR="00057010" w:rsidRPr="00013B64">
        <w:rPr>
          <w:rFonts w:asciiTheme="majorBidi" w:hAnsiTheme="majorBidi" w:cstheme="majorBidi"/>
          <w:szCs w:val="22"/>
          <w:lang w:val="lt-LT"/>
        </w:rPr>
        <w:t> </w:t>
      </w:r>
      <w:r w:rsidRPr="00013B64">
        <w:rPr>
          <w:rFonts w:asciiTheme="majorBidi" w:hAnsiTheme="majorBidi" w:cstheme="majorBidi"/>
          <w:szCs w:val="22"/>
          <w:lang w:val="lt-LT"/>
        </w:rPr>
        <w:t>%), 9 mėn. (75</w:t>
      </w:r>
      <w:r w:rsidR="00042699" w:rsidRPr="00013B64">
        <w:rPr>
          <w:rFonts w:asciiTheme="majorBidi" w:hAnsiTheme="majorBidi" w:cstheme="majorBidi"/>
          <w:szCs w:val="22"/>
          <w:lang w:val="lt-LT"/>
        </w:rPr>
        <w:t> </w:t>
      </w:r>
      <w:r w:rsidRPr="00013B64">
        <w:rPr>
          <w:rFonts w:asciiTheme="majorBidi" w:hAnsiTheme="majorBidi" w:cstheme="majorBidi"/>
          <w:szCs w:val="22"/>
          <w:lang w:val="lt-LT"/>
        </w:rPr>
        <w:t>% ir 63</w:t>
      </w:r>
      <w:r w:rsidR="00042699" w:rsidRPr="00013B64">
        <w:rPr>
          <w:rFonts w:asciiTheme="majorBidi" w:hAnsiTheme="majorBidi" w:cstheme="majorBidi"/>
          <w:szCs w:val="22"/>
          <w:lang w:val="lt-LT"/>
        </w:rPr>
        <w:t> </w:t>
      </w:r>
      <w:r w:rsidRPr="00013B64">
        <w:rPr>
          <w:rFonts w:asciiTheme="majorBidi" w:hAnsiTheme="majorBidi" w:cstheme="majorBidi"/>
          <w:szCs w:val="22"/>
          <w:lang w:val="lt-LT"/>
        </w:rPr>
        <w:t>%), 24 mėn. (80</w:t>
      </w:r>
      <w:r w:rsidR="00042699" w:rsidRPr="00013B64">
        <w:rPr>
          <w:rFonts w:asciiTheme="majorBidi" w:hAnsiTheme="majorBidi" w:cstheme="majorBidi"/>
          <w:szCs w:val="22"/>
          <w:lang w:val="lt-LT"/>
        </w:rPr>
        <w:t> </w:t>
      </w:r>
      <w:r w:rsidRPr="00013B64">
        <w:rPr>
          <w:rFonts w:asciiTheme="majorBidi" w:hAnsiTheme="majorBidi" w:cstheme="majorBidi"/>
          <w:szCs w:val="22"/>
          <w:lang w:val="lt-LT"/>
        </w:rPr>
        <w:t>% ir 74</w:t>
      </w:r>
      <w:r w:rsidR="00042699" w:rsidRPr="00013B64">
        <w:rPr>
          <w:rFonts w:asciiTheme="majorBidi" w:hAnsiTheme="majorBidi" w:cstheme="majorBidi"/>
          <w:szCs w:val="22"/>
          <w:lang w:val="lt-LT"/>
        </w:rPr>
        <w:t> </w:t>
      </w:r>
      <w:r w:rsidRPr="00013B64">
        <w:rPr>
          <w:rFonts w:asciiTheme="majorBidi" w:hAnsiTheme="majorBidi" w:cstheme="majorBidi"/>
          <w:szCs w:val="22"/>
          <w:lang w:val="lt-LT"/>
        </w:rPr>
        <w:t>%), 36 mėn. (83</w:t>
      </w:r>
      <w:r w:rsidR="00042699" w:rsidRPr="00013B64">
        <w:rPr>
          <w:rFonts w:asciiTheme="majorBidi" w:hAnsiTheme="majorBidi" w:cstheme="majorBidi"/>
          <w:szCs w:val="22"/>
          <w:lang w:val="lt-LT"/>
        </w:rPr>
        <w:t> </w:t>
      </w:r>
      <w:r w:rsidRPr="00013B64">
        <w:rPr>
          <w:rFonts w:asciiTheme="majorBidi" w:hAnsiTheme="majorBidi" w:cstheme="majorBidi"/>
          <w:szCs w:val="22"/>
          <w:lang w:val="lt-LT"/>
        </w:rPr>
        <w:t>% ir 77</w:t>
      </w:r>
      <w:r w:rsidR="00042699" w:rsidRPr="00013B64">
        <w:rPr>
          <w:rFonts w:asciiTheme="majorBidi" w:hAnsiTheme="majorBidi" w:cstheme="majorBidi"/>
          <w:szCs w:val="22"/>
          <w:lang w:val="lt-LT"/>
        </w:rPr>
        <w:t> </w:t>
      </w:r>
      <w:r w:rsidRPr="00013B64">
        <w:rPr>
          <w:rFonts w:asciiTheme="majorBidi" w:hAnsiTheme="majorBidi" w:cstheme="majorBidi"/>
          <w:szCs w:val="22"/>
          <w:lang w:val="lt-LT"/>
        </w:rPr>
        <w:t>%), 48 mėn. (83</w:t>
      </w:r>
      <w:r w:rsidR="00042699" w:rsidRPr="00013B64">
        <w:rPr>
          <w:rFonts w:asciiTheme="majorBidi" w:hAnsiTheme="majorBidi" w:cstheme="majorBidi"/>
          <w:szCs w:val="22"/>
          <w:lang w:val="lt-LT"/>
        </w:rPr>
        <w:t> </w:t>
      </w:r>
      <w:r w:rsidRPr="00013B64">
        <w:rPr>
          <w:rFonts w:asciiTheme="majorBidi" w:hAnsiTheme="majorBidi" w:cstheme="majorBidi"/>
          <w:szCs w:val="22"/>
          <w:lang w:val="lt-LT"/>
        </w:rPr>
        <w:t>% ir 79</w:t>
      </w:r>
      <w:r w:rsidR="00042699" w:rsidRPr="00013B64">
        <w:rPr>
          <w:rFonts w:asciiTheme="majorBidi" w:hAnsiTheme="majorBidi" w:cstheme="majorBidi"/>
          <w:szCs w:val="22"/>
          <w:lang w:val="lt-LT"/>
        </w:rPr>
        <w:t> </w:t>
      </w:r>
      <w:r w:rsidRPr="00013B64">
        <w:rPr>
          <w:rFonts w:asciiTheme="majorBidi" w:hAnsiTheme="majorBidi" w:cstheme="majorBidi"/>
          <w:szCs w:val="22"/>
          <w:lang w:val="lt-LT"/>
        </w:rPr>
        <w:t>%) ir 60 mėn. (83</w:t>
      </w:r>
      <w:r w:rsidR="00042699" w:rsidRPr="00013B64">
        <w:rPr>
          <w:rFonts w:asciiTheme="majorBidi" w:hAnsiTheme="majorBidi" w:cstheme="majorBidi"/>
          <w:szCs w:val="22"/>
          <w:lang w:val="lt-LT"/>
        </w:rPr>
        <w:t> </w:t>
      </w:r>
      <w:r w:rsidRPr="00013B64">
        <w:rPr>
          <w:rFonts w:asciiTheme="majorBidi" w:hAnsiTheme="majorBidi" w:cstheme="majorBidi"/>
          <w:szCs w:val="22"/>
          <w:lang w:val="lt-LT"/>
        </w:rPr>
        <w:t>% ir 79</w:t>
      </w:r>
      <w:r w:rsidR="00042699" w:rsidRPr="00013B64">
        <w:rPr>
          <w:rFonts w:asciiTheme="majorBidi" w:hAnsiTheme="majorBidi" w:cstheme="majorBidi"/>
          <w:szCs w:val="22"/>
          <w:lang w:val="lt-LT"/>
        </w:rPr>
        <w:t> </w:t>
      </w:r>
      <w:r w:rsidRPr="00013B64">
        <w:rPr>
          <w:rFonts w:asciiTheme="majorBidi" w:hAnsiTheme="majorBidi" w:cstheme="majorBidi"/>
          <w:szCs w:val="22"/>
          <w:lang w:val="lt-LT"/>
        </w:rPr>
        <w:t xml:space="preserve">%) buvo tokie, kokių reikėtų tikėtis atsižvelgiant į pagrindinę vertinamąją baigtį. MMR pasireiškimo dažniai </w:t>
      </w:r>
      <w:proofErr w:type="spellStart"/>
      <w:r w:rsidR="00042699" w:rsidRPr="00013B64">
        <w:rPr>
          <w:rFonts w:asciiTheme="majorBidi" w:hAnsiTheme="majorBidi" w:cstheme="majorBidi"/>
          <w:szCs w:val="22"/>
          <w:lang w:val="lt-LT"/>
        </w:rPr>
        <w:t>dazatinibo</w:t>
      </w:r>
      <w:proofErr w:type="spellEnd"/>
      <w:r w:rsidR="00042699" w:rsidRPr="00013B64">
        <w:rPr>
          <w:rFonts w:asciiTheme="majorBidi" w:hAnsiTheme="majorBidi" w:cstheme="majorBidi"/>
          <w:szCs w:val="22"/>
          <w:lang w:val="lt-LT"/>
        </w:rPr>
        <w:t xml:space="preserve"> </w:t>
      </w:r>
      <w:r w:rsidRPr="00013B64">
        <w:rPr>
          <w:rFonts w:asciiTheme="majorBidi" w:hAnsiTheme="majorBidi" w:cstheme="majorBidi"/>
          <w:szCs w:val="22"/>
          <w:lang w:val="lt-LT"/>
        </w:rPr>
        <w:t xml:space="preserve">ir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grupių pacientams per 3 mėn. (atitinkamai 8</w:t>
      </w:r>
      <w:r w:rsidR="00042699" w:rsidRPr="00013B64">
        <w:rPr>
          <w:rFonts w:asciiTheme="majorBidi" w:hAnsiTheme="majorBidi" w:cstheme="majorBidi"/>
          <w:szCs w:val="22"/>
          <w:lang w:val="lt-LT"/>
        </w:rPr>
        <w:t> </w:t>
      </w:r>
      <w:r w:rsidRPr="00013B64">
        <w:rPr>
          <w:rFonts w:asciiTheme="majorBidi" w:hAnsiTheme="majorBidi" w:cstheme="majorBidi"/>
          <w:szCs w:val="22"/>
          <w:lang w:val="lt-LT"/>
        </w:rPr>
        <w:t>% ir 0,4</w:t>
      </w:r>
      <w:r w:rsidR="00042699" w:rsidRPr="00013B64">
        <w:rPr>
          <w:rFonts w:asciiTheme="majorBidi" w:hAnsiTheme="majorBidi" w:cstheme="majorBidi"/>
          <w:szCs w:val="22"/>
          <w:lang w:val="lt-LT"/>
        </w:rPr>
        <w:t> </w:t>
      </w:r>
      <w:r w:rsidRPr="00013B64">
        <w:rPr>
          <w:rFonts w:asciiTheme="majorBidi" w:hAnsiTheme="majorBidi" w:cstheme="majorBidi"/>
          <w:szCs w:val="22"/>
          <w:lang w:val="lt-LT"/>
        </w:rPr>
        <w:t>%), 6 mėn. (27</w:t>
      </w:r>
      <w:r w:rsidR="00042699" w:rsidRPr="00013B64">
        <w:rPr>
          <w:rFonts w:asciiTheme="majorBidi" w:hAnsiTheme="majorBidi" w:cstheme="majorBidi"/>
          <w:szCs w:val="22"/>
          <w:lang w:val="lt-LT"/>
        </w:rPr>
        <w:t> </w:t>
      </w:r>
      <w:r w:rsidRPr="00013B64">
        <w:rPr>
          <w:rFonts w:asciiTheme="majorBidi" w:hAnsiTheme="majorBidi" w:cstheme="majorBidi"/>
          <w:szCs w:val="22"/>
          <w:lang w:val="lt-LT"/>
        </w:rPr>
        <w:t>% ir 8</w:t>
      </w:r>
      <w:r w:rsidR="00042699" w:rsidRPr="00013B64">
        <w:rPr>
          <w:rFonts w:asciiTheme="majorBidi" w:hAnsiTheme="majorBidi" w:cstheme="majorBidi"/>
          <w:szCs w:val="22"/>
          <w:lang w:val="lt-LT"/>
        </w:rPr>
        <w:t> </w:t>
      </w:r>
      <w:r w:rsidRPr="00013B64">
        <w:rPr>
          <w:rFonts w:asciiTheme="majorBidi" w:hAnsiTheme="majorBidi" w:cstheme="majorBidi"/>
          <w:szCs w:val="22"/>
          <w:lang w:val="lt-LT"/>
        </w:rPr>
        <w:t>%), 9 mėn. (39</w:t>
      </w:r>
      <w:r w:rsidR="00042699" w:rsidRPr="00013B64">
        <w:rPr>
          <w:rFonts w:asciiTheme="majorBidi" w:hAnsiTheme="majorBidi" w:cstheme="majorBidi"/>
          <w:szCs w:val="22"/>
          <w:lang w:val="lt-LT"/>
        </w:rPr>
        <w:t> </w:t>
      </w:r>
      <w:r w:rsidRPr="00013B64">
        <w:rPr>
          <w:rFonts w:asciiTheme="majorBidi" w:hAnsiTheme="majorBidi" w:cstheme="majorBidi"/>
          <w:szCs w:val="22"/>
          <w:lang w:val="lt-LT"/>
        </w:rPr>
        <w:t>% ir 18</w:t>
      </w:r>
      <w:r w:rsidR="00042699" w:rsidRPr="00013B64">
        <w:rPr>
          <w:rFonts w:asciiTheme="majorBidi" w:hAnsiTheme="majorBidi" w:cstheme="majorBidi"/>
          <w:szCs w:val="22"/>
          <w:lang w:val="lt-LT"/>
        </w:rPr>
        <w:t> </w:t>
      </w:r>
      <w:r w:rsidRPr="00013B64">
        <w:rPr>
          <w:rFonts w:asciiTheme="majorBidi" w:hAnsiTheme="majorBidi" w:cstheme="majorBidi"/>
          <w:szCs w:val="22"/>
          <w:lang w:val="lt-LT"/>
        </w:rPr>
        <w:t>%), 12 mėn. (46</w:t>
      </w:r>
      <w:r w:rsidR="00042699" w:rsidRPr="00013B64">
        <w:rPr>
          <w:rFonts w:asciiTheme="majorBidi" w:hAnsiTheme="majorBidi" w:cstheme="majorBidi"/>
          <w:szCs w:val="22"/>
          <w:lang w:val="lt-LT"/>
        </w:rPr>
        <w:t> </w:t>
      </w:r>
      <w:r w:rsidRPr="00013B64">
        <w:rPr>
          <w:rFonts w:asciiTheme="majorBidi" w:hAnsiTheme="majorBidi" w:cstheme="majorBidi"/>
          <w:szCs w:val="22"/>
          <w:lang w:val="lt-LT"/>
        </w:rPr>
        <w:t>% ir 28</w:t>
      </w:r>
      <w:r w:rsidR="00042699" w:rsidRPr="00013B64">
        <w:rPr>
          <w:rFonts w:asciiTheme="majorBidi" w:hAnsiTheme="majorBidi" w:cstheme="majorBidi"/>
          <w:szCs w:val="22"/>
          <w:lang w:val="lt-LT"/>
        </w:rPr>
        <w:t> </w:t>
      </w:r>
      <w:r w:rsidRPr="00013B64">
        <w:rPr>
          <w:rFonts w:asciiTheme="majorBidi" w:hAnsiTheme="majorBidi" w:cstheme="majorBidi"/>
          <w:szCs w:val="22"/>
          <w:lang w:val="lt-LT"/>
        </w:rPr>
        <w:t>%), 24 mėn. (64</w:t>
      </w:r>
      <w:r w:rsidR="00042699" w:rsidRPr="00013B64">
        <w:rPr>
          <w:rFonts w:asciiTheme="majorBidi" w:hAnsiTheme="majorBidi" w:cstheme="majorBidi"/>
          <w:szCs w:val="22"/>
          <w:lang w:val="lt-LT"/>
        </w:rPr>
        <w:t> </w:t>
      </w:r>
      <w:r w:rsidRPr="00013B64">
        <w:rPr>
          <w:rFonts w:asciiTheme="majorBidi" w:hAnsiTheme="majorBidi" w:cstheme="majorBidi"/>
          <w:szCs w:val="22"/>
          <w:lang w:val="lt-LT"/>
        </w:rPr>
        <w:t>% ir 46</w:t>
      </w:r>
      <w:r w:rsidR="00042699" w:rsidRPr="00013B64">
        <w:rPr>
          <w:rFonts w:asciiTheme="majorBidi" w:hAnsiTheme="majorBidi" w:cstheme="majorBidi"/>
          <w:szCs w:val="22"/>
          <w:lang w:val="lt-LT"/>
        </w:rPr>
        <w:t> </w:t>
      </w:r>
      <w:r w:rsidRPr="00013B64">
        <w:rPr>
          <w:rFonts w:asciiTheme="majorBidi" w:hAnsiTheme="majorBidi" w:cstheme="majorBidi"/>
          <w:szCs w:val="22"/>
          <w:lang w:val="lt-LT"/>
        </w:rPr>
        <w:t>%), 36 mėn. (67</w:t>
      </w:r>
      <w:r w:rsidR="00042699" w:rsidRPr="00013B64">
        <w:rPr>
          <w:rFonts w:asciiTheme="majorBidi" w:hAnsiTheme="majorBidi" w:cstheme="majorBidi"/>
          <w:szCs w:val="22"/>
          <w:lang w:val="lt-LT"/>
        </w:rPr>
        <w:t> </w:t>
      </w:r>
      <w:r w:rsidRPr="00013B64">
        <w:rPr>
          <w:rFonts w:asciiTheme="majorBidi" w:hAnsiTheme="majorBidi" w:cstheme="majorBidi"/>
          <w:szCs w:val="22"/>
          <w:lang w:val="lt-LT"/>
        </w:rPr>
        <w:t>% ir 55%), 48 mėn. (73</w:t>
      </w:r>
      <w:r w:rsidR="00042699" w:rsidRPr="00013B64">
        <w:rPr>
          <w:rFonts w:asciiTheme="majorBidi" w:hAnsiTheme="majorBidi" w:cstheme="majorBidi"/>
          <w:szCs w:val="22"/>
          <w:lang w:val="lt-LT"/>
        </w:rPr>
        <w:t> </w:t>
      </w:r>
      <w:r w:rsidRPr="00013B64">
        <w:rPr>
          <w:rFonts w:asciiTheme="majorBidi" w:hAnsiTheme="majorBidi" w:cstheme="majorBidi"/>
          <w:szCs w:val="22"/>
          <w:lang w:val="lt-LT"/>
        </w:rPr>
        <w:t>% ir 60</w:t>
      </w:r>
      <w:r w:rsidR="00042699" w:rsidRPr="00013B64">
        <w:rPr>
          <w:rFonts w:asciiTheme="majorBidi" w:hAnsiTheme="majorBidi" w:cstheme="majorBidi"/>
          <w:szCs w:val="22"/>
          <w:lang w:val="lt-LT"/>
        </w:rPr>
        <w:t> </w:t>
      </w:r>
      <w:r w:rsidRPr="00013B64">
        <w:rPr>
          <w:rFonts w:asciiTheme="majorBidi" w:hAnsiTheme="majorBidi" w:cstheme="majorBidi"/>
          <w:szCs w:val="22"/>
          <w:lang w:val="lt-LT"/>
        </w:rPr>
        <w:t>%) ir 60 mėn. (76</w:t>
      </w:r>
      <w:r w:rsidR="00042699" w:rsidRPr="00013B64">
        <w:rPr>
          <w:rFonts w:asciiTheme="majorBidi" w:hAnsiTheme="majorBidi" w:cstheme="majorBidi"/>
          <w:szCs w:val="22"/>
          <w:lang w:val="lt-LT"/>
        </w:rPr>
        <w:t> </w:t>
      </w:r>
      <w:r w:rsidRPr="00013B64">
        <w:rPr>
          <w:rFonts w:asciiTheme="majorBidi" w:hAnsiTheme="majorBidi" w:cstheme="majorBidi"/>
          <w:szCs w:val="22"/>
          <w:lang w:val="lt-LT"/>
        </w:rPr>
        <w:t>% ir 64</w:t>
      </w:r>
      <w:r w:rsidR="00042699" w:rsidRPr="00013B64">
        <w:rPr>
          <w:rFonts w:asciiTheme="majorBidi" w:hAnsiTheme="majorBidi" w:cstheme="majorBidi"/>
          <w:szCs w:val="22"/>
          <w:lang w:val="lt-LT"/>
        </w:rPr>
        <w:t> </w:t>
      </w:r>
      <w:r w:rsidRPr="00013B64">
        <w:rPr>
          <w:rFonts w:asciiTheme="majorBidi" w:hAnsiTheme="majorBidi" w:cstheme="majorBidi"/>
          <w:szCs w:val="22"/>
          <w:lang w:val="lt-LT"/>
        </w:rPr>
        <w:t>%) taip pat buvo tokie, kokių reikėtų tikėtis atsižvelgiant į pagrindinę vertinamąją baigtį.</w:t>
      </w:r>
    </w:p>
    <w:p w14:paraId="2F2AE83B" w14:textId="77777777" w:rsidR="00967A39" w:rsidRPr="00013B64" w:rsidRDefault="00967A39">
      <w:pPr>
        <w:pStyle w:val="BodyText"/>
        <w:widowControl/>
        <w:rPr>
          <w:rFonts w:asciiTheme="majorBidi" w:hAnsiTheme="majorBidi" w:cstheme="majorBidi"/>
          <w:szCs w:val="22"/>
          <w:lang w:val="lt-LT"/>
        </w:rPr>
      </w:pPr>
    </w:p>
    <w:p w14:paraId="1C1BFE12"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MMR dažniai numatytais momentais grafiškai pavaizduoti 2 pav.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vartojusiems pacientams MMR dažniai buvo nuosekliai didesni negu vartojusiems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w:t>
      </w:r>
    </w:p>
    <w:p w14:paraId="78EEBBD2" w14:textId="77777777" w:rsidR="00967A39" w:rsidRPr="00013B64" w:rsidRDefault="00967A39">
      <w:pPr>
        <w:widowControl/>
        <w:rPr>
          <w:rFonts w:asciiTheme="majorBidi" w:hAnsiTheme="majorBidi" w:cstheme="majorBidi"/>
          <w:lang w:val="lt-LT"/>
        </w:rPr>
      </w:pPr>
    </w:p>
    <w:p w14:paraId="79A86BD6" w14:textId="77777777" w:rsidR="00967A39" w:rsidRPr="00013B64" w:rsidRDefault="00526021">
      <w:pPr>
        <w:pStyle w:val="Tableheading"/>
        <w:rPr>
          <w:lang w:val="lt-LT"/>
        </w:rPr>
      </w:pPr>
      <w:r w:rsidRPr="00013B64">
        <w:rPr>
          <w:noProof/>
          <w:lang w:val="en-US" w:eastAsia="en-US"/>
        </w:rPr>
        <mc:AlternateContent>
          <mc:Choice Requires="wps">
            <w:drawing>
              <wp:anchor distT="0" distB="0" distL="114300" distR="114300" simplePos="0" relativeHeight="251658241" behindDoc="0" locked="0" layoutInCell="1" allowOverlap="1" wp14:anchorId="372D02C6" wp14:editId="54D02FBC">
                <wp:simplePos x="0" y="0"/>
                <wp:positionH relativeFrom="page">
                  <wp:posOffset>1164590</wp:posOffset>
                </wp:positionH>
                <wp:positionV relativeFrom="paragraph">
                  <wp:posOffset>1131570</wp:posOffset>
                </wp:positionV>
                <wp:extent cx="144780" cy="950595"/>
                <wp:effectExtent l="2540" t="0" r="0" b="0"/>
                <wp:wrapNone/>
                <wp:docPr id="23"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 cy="950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1CADA" w14:textId="77777777" w:rsidR="00967A39" w:rsidRDefault="00526021">
                            <w:pPr>
                              <w:spacing w:before="12"/>
                              <w:ind w:left="20"/>
                              <w:rPr>
                                <w:b/>
                                <w:sz w:val="17"/>
                              </w:rPr>
                            </w:pPr>
                            <w:r>
                              <w:rPr>
                                <w:b/>
                                <w:sz w:val="17"/>
                              </w:rPr>
                              <w:t>% pasiekusių MMR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2D02C6" id="Text Box 37" o:spid="_x0000_s1027" type="#_x0000_t202" style="position:absolute;left:0;text-align:left;margin-left:91.7pt;margin-top:89.1pt;width:11.4pt;height:74.8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" filled="f" stroked="f">
                <v:textbox style="layout-flow:vertical;mso-layout-flow-alt:bottom-to-top" inset="0,0,0,0">
                  <w:txbxContent>
                    <w:p w14:paraId="09C1CADA" w14:textId="77777777" w:rsidR="00967A39" w:rsidRDefault="00526021">
                      <w:pPr>
                        <w:spacing w:before="12"/>
                        <w:ind w:left="20"/>
                        <w:rPr>
                          <w:b/>
                          <w:sz w:val="17"/>
                        </w:rPr>
                      </w:pPr>
                      <w:r>
                        <w:rPr>
                          <w:b/>
                          <w:sz w:val="17"/>
                        </w:rPr>
                        <w:t>% pasiekusių MMR</w:t>
                      </w:r>
                    </w:p>
                  </w:txbxContent>
                </v:textbox>
                <w10:wrap anchorx="page"/>
              </v:shape>
            </w:pict>
          </mc:Fallback>
        </mc:AlternateContent>
      </w:r>
      <w:r w:rsidRPr="00013B64">
        <w:rPr>
          <w:lang w:val="lt-LT"/>
        </w:rPr>
        <w:t>2 pav.</w:t>
      </w:r>
      <w:r w:rsidRPr="00013B64">
        <w:rPr>
          <w:lang w:val="lt-LT"/>
        </w:rPr>
        <w:tab/>
        <w:t xml:space="preserve">MMR dažniai laikui bėgant visų III fazės tyrimui </w:t>
      </w:r>
      <w:proofErr w:type="spellStart"/>
      <w:r w:rsidRPr="00013B64">
        <w:rPr>
          <w:lang w:val="lt-LT"/>
        </w:rPr>
        <w:t>randomizuotų</w:t>
      </w:r>
      <w:proofErr w:type="spellEnd"/>
      <w:r w:rsidRPr="00013B64">
        <w:rPr>
          <w:lang w:val="lt-LT"/>
        </w:rPr>
        <w:t xml:space="preserve"> pacientų, sirgusių naujai diagnozuota lėtinės fazės LML, duomenimis</w:t>
      </w:r>
    </w:p>
    <w:p w14:paraId="4D3DD705" w14:textId="77777777" w:rsidR="00967A39" w:rsidRPr="00013B64" w:rsidRDefault="00526021">
      <w:pPr>
        <w:widowControl/>
        <w:jc w:val="center"/>
        <w:rPr>
          <w:rFonts w:asciiTheme="majorBidi" w:hAnsiTheme="majorBidi" w:cstheme="majorBidi"/>
          <w:b/>
          <w:lang w:val="lt-LT"/>
        </w:rPr>
      </w:pPr>
      <w:r w:rsidRPr="00013B64">
        <w:rPr>
          <w:rFonts w:asciiTheme="majorBidi" w:hAnsiTheme="majorBidi" w:cstheme="majorBidi"/>
          <w:b/>
          <w:noProof/>
          <w:lang w:val="en-US" w:eastAsia="en-US"/>
        </w:rPr>
        <mc:AlternateContent>
          <mc:Choice Requires="wpg">
            <w:drawing>
              <wp:inline distT="0" distB="0" distL="0" distR="0" wp14:anchorId="51C415EA" wp14:editId="6A898AF2">
                <wp:extent cx="5019675" cy="2745105"/>
                <wp:effectExtent l="3810" t="0" r="0" b="2540"/>
                <wp:docPr id="16"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19675" cy="2745105"/>
                          <a:chOff x="2441" y="669"/>
                          <a:chExt cx="7905" cy="4323"/>
                        </a:xfrm>
                      </wpg:grpSpPr>
                      <pic:pic xmlns:pic="http://schemas.openxmlformats.org/drawingml/2006/picture">
                        <pic:nvPicPr>
                          <pic:cNvPr id="17" name="Picture 4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2440" y="669"/>
                            <a:ext cx="7905" cy="4323"/>
                          </a:xfrm>
                          <a:prstGeom prst="rect">
                            <a:avLst/>
                          </a:prstGeom>
                          <a:noFill/>
                          <a:extLst>
                            <a:ext uri="{909E8E84-426E-40DD-AFC4-6F175D3DCCD1}">
                              <a14:hiddenFill xmlns:a14="http://schemas.microsoft.com/office/drawing/2010/main">
                                <a:solidFill>
                                  <a:srgbClr val="FFFFFF"/>
                                </a:solidFill>
                              </a14:hiddenFill>
                            </a:ext>
                          </a:extLst>
                        </pic:spPr>
                      </pic:pic>
                      <wps:wsp>
                        <wps:cNvPr id="18" name="Text Box 50"/>
                        <wps:cNvSpPr txBox="1">
                          <a:spLocks noChangeArrowheads="1"/>
                        </wps:cNvSpPr>
                        <wps:spPr bwMode="auto">
                          <a:xfrm>
                            <a:off x="4768" y="1492"/>
                            <a:ext cx="935" cy="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CDC1EA" w14:textId="77777777" w:rsidR="00967A39" w:rsidRDefault="00526021">
                              <w:pPr>
                                <w:spacing w:line="189" w:lineRule="exact"/>
                                <w:ind w:right="18"/>
                                <w:jc w:val="center"/>
                                <w:rPr>
                                  <w:rFonts w:ascii="Arial"/>
                                  <w:sz w:val="17"/>
                                </w:rPr>
                              </w:pPr>
                              <w:r>
                                <w:rPr>
                                  <w:rFonts w:ascii="Arial"/>
                                  <w:sz w:val="17"/>
                                  <w:u w:val="single"/>
                                </w:rPr>
                                <w:t>Per 2 metus</w:t>
                              </w:r>
                            </w:p>
                            <w:p w14:paraId="5594F51D" w14:textId="77777777" w:rsidR="00967A39" w:rsidRDefault="00526021">
                              <w:pPr>
                                <w:spacing w:before="1"/>
                                <w:ind w:left="571"/>
                                <w:rPr>
                                  <w:rFonts w:ascii="Arial"/>
                                  <w:sz w:val="15"/>
                                </w:rPr>
                              </w:pPr>
                              <w:r>
                                <w:rPr>
                                  <w:rFonts w:ascii="Arial"/>
                                  <w:sz w:val="15"/>
                                </w:rPr>
                                <w:t>64%,</w:t>
                              </w:r>
                            </w:p>
                            <w:p w14:paraId="4E8C41D6" w14:textId="77777777" w:rsidR="00967A39" w:rsidRDefault="00526021">
                              <w:pPr>
                                <w:ind w:left="178" w:right="2"/>
                                <w:jc w:val="center"/>
                                <w:rPr>
                                  <w:rFonts w:ascii="Arial"/>
                                  <w:sz w:val="15"/>
                                </w:rPr>
                              </w:pPr>
                              <w:r>
                                <w:rPr>
                                  <w:rFonts w:ascii="Arial"/>
                                  <w:sz w:val="15"/>
                                </w:rPr>
                                <w:t>p &lt; 0,0001</w:t>
                              </w:r>
                            </w:p>
                          </w:txbxContent>
                        </wps:txbx>
                        <wps:bodyPr rot="0" vert="horz" wrap="square" lIns="0" tIns="0" rIns="0" bIns="0" anchor="t" anchorCtr="0" upright="1">
                          <a:noAutofit/>
                        </wps:bodyPr>
                      </wps:wsp>
                      <wps:wsp>
                        <wps:cNvPr id="19" name="Text Box 51"/>
                        <wps:cNvSpPr txBox="1">
                          <a:spLocks noChangeArrowheads="1"/>
                        </wps:cNvSpPr>
                        <wps:spPr bwMode="auto">
                          <a:xfrm>
                            <a:off x="6208" y="1323"/>
                            <a:ext cx="934" cy="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8C9825" w14:textId="77777777" w:rsidR="00967A39" w:rsidRDefault="00526021">
                              <w:pPr>
                                <w:spacing w:line="189" w:lineRule="exact"/>
                                <w:ind w:right="18"/>
                                <w:jc w:val="center"/>
                                <w:rPr>
                                  <w:rFonts w:ascii="Arial"/>
                                  <w:sz w:val="17"/>
                                </w:rPr>
                              </w:pPr>
                              <w:r>
                                <w:rPr>
                                  <w:rFonts w:ascii="Arial"/>
                                  <w:sz w:val="17"/>
                                  <w:u w:val="single"/>
                                </w:rPr>
                                <w:t>Per 3 metus</w:t>
                              </w:r>
                            </w:p>
                            <w:p w14:paraId="3BB5B3C2" w14:textId="77777777" w:rsidR="00967A39" w:rsidRDefault="00526021">
                              <w:pPr>
                                <w:spacing w:before="1"/>
                                <w:ind w:left="571"/>
                                <w:rPr>
                                  <w:rFonts w:ascii="Arial"/>
                                  <w:sz w:val="15"/>
                                </w:rPr>
                              </w:pPr>
                              <w:r>
                                <w:rPr>
                                  <w:rFonts w:ascii="Arial"/>
                                  <w:sz w:val="15"/>
                                </w:rPr>
                                <w:t>67%,</w:t>
                              </w:r>
                            </w:p>
                            <w:p w14:paraId="44BDFE08" w14:textId="77777777" w:rsidR="00967A39" w:rsidRDefault="00526021">
                              <w:pPr>
                                <w:ind w:left="176" w:right="1"/>
                                <w:jc w:val="center"/>
                                <w:rPr>
                                  <w:rFonts w:ascii="Arial"/>
                                  <w:sz w:val="15"/>
                                </w:rPr>
                              </w:pPr>
                              <w:r>
                                <w:rPr>
                                  <w:rFonts w:ascii="Arial"/>
                                  <w:sz w:val="15"/>
                                </w:rPr>
                                <w:t>p &lt; 0,0055</w:t>
                              </w:r>
                            </w:p>
                          </w:txbxContent>
                        </wps:txbx>
                        <wps:bodyPr rot="0" vert="horz" wrap="square" lIns="0" tIns="0" rIns="0" bIns="0" anchor="t" anchorCtr="0" upright="1">
                          <a:noAutofit/>
                        </wps:bodyPr>
                      </wps:wsp>
                      <wps:wsp>
                        <wps:cNvPr id="20" name="Text Box 52"/>
                        <wps:cNvSpPr txBox="1">
                          <a:spLocks noChangeArrowheads="1"/>
                        </wps:cNvSpPr>
                        <wps:spPr bwMode="auto">
                          <a:xfrm>
                            <a:off x="7651" y="1055"/>
                            <a:ext cx="935" cy="5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5F8AD6" w14:textId="77777777" w:rsidR="00967A39" w:rsidRDefault="00526021">
                              <w:pPr>
                                <w:spacing w:line="189" w:lineRule="exact"/>
                                <w:ind w:left="-1" w:right="18"/>
                                <w:jc w:val="center"/>
                                <w:rPr>
                                  <w:rFonts w:ascii="Arial"/>
                                  <w:sz w:val="17"/>
                                </w:rPr>
                              </w:pPr>
                              <w:r>
                                <w:rPr>
                                  <w:rFonts w:ascii="Arial"/>
                                  <w:sz w:val="17"/>
                                  <w:u w:val="single"/>
                                </w:rPr>
                                <w:t>Per 4 metus</w:t>
                              </w:r>
                            </w:p>
                            <w:p w14:paraId="435E112E" w14:textId="77777777" w:rsidR="00967A39" w:rsidRDefault="00526021">
                              <w:pPr>
                                <w:spacing w:before="1" w:line="171" w:lineRule="exact"/>
                                <w:ind w:left="571"/>
                                <w:rPr>
                                  <w:rFonts w:ascii="Arial"/>
                                  <w:sz w:val="15"/>
                                </w:rPr>
                              </w:pPr>
                              <w:r>
                                <w:rPr>
                                  <w:rFonts w:ascii="Arial"/>
                                  <w:sz w:val="15"/>
                                </w:rPr>
                                <w:t>73%,</w:t>
                              </w:r>
                            </w:p>
                            <w:p w14:paraId="0AC5D899" w14:textId="77777777" w:rsidR="00967A39" w:rsidRDefault="00526021">
                              <w:pPr>
                                <w:spacing w:line="171" w:lineRule="exact"/>
                                <w:ind w:left="178" w:right="2"/>
                                <w:jc w:val="center"/>
                                <w:rPr>
                                  <w:rFonts w:ascii="Arial"/>
                                  <w:sz w:val="15"/>
                                </w:rPr>
                              </w:pPr>
                              <w:r>
                                <w:rPr>
                                  <w:rFonts w:ascii="Arial"/>
                                  <w:sz w:val="15"/>
                                </w:rPr>
                                <w:t>p &lt; 0,0021</w:t>
                              </w:r>
                            </w:p>
                          </w:txbxContent>
                        </wps:txbx>
                        <wps:bodyPr rot="0" vert="horz" wrap="square" lIns="0" tIns="0" rIns="0" bIns="0" anchor="t" anchorCtr="0" upright="1">
                          <a:noAutofit/>
                        </wps:bodyPr>
                      </wps:wsp>
                      <wps:wsp>
                        <wps:cNvPr id="21" name="Text Box 53"/>
                        <wps:cNvSpPr txBox="1">
                          <a:spLocks noChangeArrowheads="1"/>
                        </wps:cNvSpPr>
                        <wps:spPr bwMode="auto">
                          <a:xfrm>
                            <a:off x="9189" y="942"/>
                            <a:ext cx="933" cy="5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DF13E" w14:textId="77777777" w:rsidR="00967A39" w:rsidRDefault="00526021">
                              <w:pPr>
                                <w:spacing w:line="189" w:lineRule="exact"/>
                                <w:ind w:left="-1" w:right="19"/>
                                <w:jc w:val="center"/>
                                <w:rPr>
                                  <w:rFonts w:ascii="Arial"/>
                                  <w:sz w:val="17"/>
                                </w:rPr>
                              </w:pPr>
                              <w:r>
                                <w:rPr>
                                  <w:rFonts w:ascii="Arial"/>
                                  <w:sz w:val="17"/>
                                  <w:u w:val="single"/>
                                </w:rPr>
                                <w:t>Per 5 metus</w:t>
                              </w:r>
                            </w:p>
                            <w:p w14:paraId="2ADCBA0E" w14:textId="77777777" w:rsidR="00967A39" w:rsidRDefault="00526021">
                              <w:pPr>
                                <w:spacing w:before="1" w:line="171" w:lineRule="exact"/>
                                <w:ind w:left="571"/>
                                <w:rPr>
                                  <w:rFonts w:ascii="Arial"/>
                                  <w:sz w:val="15"/>
                                </w:rPr>
                              </w:pPr>
                              <w:r>
                                <w:rPr>
                                  <w:rFonts w:ascii="Arial"/>
                                  <w:sz w:val="15"/>
                                </w:rPr>
                                <w:t>76%,</w:t>
                              </w:r>
                            </w:p>
                            <w:p w14:paraId="70DA7F87" w14:textId="77777777" w:rsidR="00967A39" w:rsidRDefault="00526021">
                              <w:pPr>
                                <w:spacing w:line="171" w:lineRule="exact"/>
                                <w:ind w:left="177" w:right="1"/>
                                <w:jc w:val="center"/>
                                <w:rPr>
                                  <w:rFonts w:ascii="Arial"/>
                                  <w:sz w:val="15"/>
                                </w:rPr>
                              </w:pPr>
                              <w:r>
                                <w:rPr>
                                  <w:rFonts w:ascii="Arial"/>
                                  <w:sz w:val="15"/>
                                </w:rPr>
                                <w:t>p &lt; 0,0022</w:t>
                              </w:r>
                            </w:p>
                          </w:txbxContent>
                        </wps:txbx>
                        <wps:bodyPr rot="0" vert="horz" wrap="square" lIns="0" tIns="0" rIns="0" bIns="0" anchor="t" anchorCtr="0" upright="1">
                          <a:noAutofit/>
                        </wps:bodyPr>
                      </wps:wsp>
                      <wps:wsp>
                        <wps:cNvPr id="22" name="Text Box 54"/>
                        <wps:cNvSpPr txBox="1">
                          <a:spLocks noChangeArrowheads="1"/>
                        </wps:cNvSpPr>
                        <wps:spPr bwMode="auto">
                          <a:xfrm>
                            <a:off x="3217" y="2326"/>
                            <a:ext cx="933" cy="5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8F1BFB" w14:textId="77777777" w:rsidR="00967A39" w:rsidRDefault="00526021">
                              <w:pPr>
                                <w:spacing w:line="189" w:lineRule="exact"/>
                                <w:ind w:right="19"/>
                                <w:jc w:val="center"/>
                                <w:rPr>
                                  <w:rFonts w:ascii="Arial"/>
                                  <w:sz w:val="17"/>
                                </w:rPr>
                              </w:pPr>
                              <w:r>
                                <w:rPr>
                                  <w:rFonts w:ascii="Arial"/>
                                  <w:sz w:val="17"/>
                                  <w:u w:val="single"/>
                                </w:rPr>
                                <w:t>Per 1 metus</w:t>
                              </w:r>
                            </w:p>
                            <w:p w14:paraId="00312D60" w14:textId="77777777" w:rsidR="00967A39" w:rsidRDefault="00526021">
                              <w:pPr>
                                <w:spacing w:line="171" w:lineRule="exact"/>
                                <w:ind w:left="571"/>
                                <w:rPr>
                                  <w:rFonts w:ascii="Arial"/>
                                  <w:sz w:val="15"/>
                                </w:rPr>
                              </w:pPr>
                              <w:r>
                                <w:rPr>
                                  <w:rFonts w:ascii="Arial"/>
                                  <w:sz w:val="15"/>
                                </w:rPr>
                                <w:t>46%,</w:t>
                              </w:r>
                            </w:p>
                            <w:p w14:paraId="79A67066" w14:textId="77777777" w:rsidR="00967A39" w:rsidRDefault="00526021">
                              <w:pPr>
                                <w:spacing w:line="171" w:lineRule="exact"/>
                                <w:ind w:left="177" w:right="1"/>
                                <w:jc w:val="center"/>
                                <w:rPr>
                                  <w:rFonts w:ascii="Arial"/>
                                  <w:sz w:val="15"/>
                                </w:rPr>
                              </w:pPr>
                              <w:r>
                                <w:rPr>
                                  <w:rFonts w:ascii="Arial"/>
                                  <w:sz w:val="15"/>
                                </w:rPr>
                                <w:t>p &lt; 0,0001</w:t>
                              </w:r>
                            </w:p>
                          </w:txbxContent>
                        </wps:txbx>
                        <wps:bodyPr rot="0" vert="horz" wrap="square" lIns="0" tIns="0" rIns="0" bIns="0" anchor="t" anchorCtr="0" upright="1">
                          <a:noAutofit/>
                        </wps:bodyPr>
                      </wps:wsp>
                    </wpg:wgp>
                  </a:graphicData>
                </a:graphic>
              </wp:inline>
            </w:drawing>
          </mc:Choice>
          <mc:Fallback>
            <w:pict>
              <v:group w14:anchorId="51C415EA" id="Group 48" o:spid="_x0000_s1028" style="width:395.25pt;height:216.15pt;mso-position-horizontal-relative:char;mso-position-vertical-relative:line" coordorigin="2441,669" coordsize="7905,43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 o:spid="_x0000_s1029" type="#_x0000_t75" style="position:absolute;left:2440;top:669;width:7905;height:4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">
                  <v:imagedata r:id="rId17" o:title=""/>
                </v:shape>
                <v:shape id="Text Box 50" o:spid="_x0000_s1030" type="#_x0000_t202" style="position:absolute;left:4768;top:1492;width:935;height: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29CDC1EA" w14:textId="77777777" w:rsidR="00967A39" w:rsidRDefault="00526021">
                        <w:pPr>
                          <w:spacing w:line="189" w:lineRule="exact"/>
                          <w:ind w:right="18"/>
                          <w:jc w:val="center"/>
                          <w:rPr>
                            <w:rFonts w:ascii="Arial"/>
                            <w:sz w:val="17"/>
                          </w:rPr>
                        </w:pPr>
                        <w:r>
                          <w:rPr>
                            <w:rFonts w:ascii="Arial"/>
                            <w:sz w:val="17"/>
                            <w:u w:val="single"/>
                          </w:rPr>
                          <w:t>Per 2 metus</w:t>
                        </w:r>
                      </w:p>
                      <w:p w14:paraId="5594F51D" w14:textId="77777777" w:rsidR="00967A39" w:rsidRDefault="00526021">
                        <w:pPr>
                          <w:spacing w:before="1"/>
                          <w:ind w:left="571"/>
                          <w:rPr>
                            <w:rFonts w:ascii="Arial"/>
                            <w:sz w:val="15"/>
                          </w:rPr>
                        </w:pPr>
                        <w:r>
                          <w:rPr>
                            <w:rFonts w:ascii="Arial"/>
                            <w:sz w:val="15"/>
                          </w:rPr>
                          <w:t>64%,</w:t>
                        </w:r>
                      </w:p>
                      <w:p w14:paraId="4E8C41D6" w14:textId="77777777" w:rsidR="00967A39" w:rsidRDefault="00526021">
                        <w:pPr>
                          <w:ind w:left="178" w:right="2"/>
                          <w:jc w:val="center"/>
                          <w:rPr>
                            <w:rFonts w:ascii="Arial"/>
                            <w:sz w:val="15"/>
                          </w:rPr>
                        </w:pPr>
                        <w:r>
                          <w:rPr>
                            <w:rFonts w:ascii="Arial"/>
                            <w:sz w:val="15"/>
                          </w:rPr>
                          <w:t>p &lt; 0,0001</w:t>
                        </w:r>
                      </w:p>
                    </w:txbxContent>
                  </v:textbox>
                </v:shape>
                <v:shape id="Text Box 51" o:spid="_x0000_s1031" type="#_x0000_t202" style="position:absolute;left:6208;top:1323;width:934;height: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5B8C9825" w14:textId="77777777" w:rsidR="00967A39" w:rsidRDefault="00526021">
                        <w:pPr>
                          <w:spacing w:line="189" w:lineRule="exact"/>
                          <w:ind w:right="18"/>
                          <w:jc w:val="center"/>
                          <w:rPr>
                            <w:rFonts w:ascii="Arial"/>
                            <w:sz w:val="17"/>
                          </w:rPr>
                        </w:pPr>
                        <w:r>
                          <w:rPr>
                            <w:rFonts w:ascii="Arial"/>
                            <w:sz w:val="17"/>
                            <w:u w:val="single"/>
                          </w:rPr>
                          <w:t>Per 3 metus</w:t>
                        </w:r>
                      </w:p>
                      <w:p w14:paraId="3BB5B3C2" w14:textId="77777777" w:rsidR="00967A39" w:rsidRDefault="00526021">
                        <w:pPr>
                          <w:spacing w:before="1"/>
                          <w:ind w:left="571"/>
                          <w:rPr>
                            <w:rFonts w:ascii="Arial"/>
                            <w:sz w:val="15"/>
                          </w:rPr>
                        </w:pPr>
                        <w:r>
                          <w:rPr>
                            <w:rFonts w:ascii="Arial"/>
                            <w:sz w:val="15"/>
                          </w:rPr>
                          <w:t>67%,</w:t>
                        </w:r>
                      </w:p>
                      <w:p w14:paraId="44BDFE08" w14:textId="77777777" w:rsidR="00967A39" w:rsidRDefault="00526021">
                        <w:pPr>
                          <w:ind w:left="176" w:right="1"/>
                          <w:jc w:val="center"/>
                          <w:rPr>
                            <w:rFonts w:ascii="Arial"/>
                            <w:sz w:val="15"/>
                          </w:rPr>
                        </w:pPr>
                        <w:r>
                          <w:rPr>
                            <w:rFonts w:ascii="Arial"/>
                            <w:sz w:val="15"/>
                          </w:rPr>
                          <w:t>p &lt; 0,0055</w:t>
                        </w:r>
                      </w:p>
                    </w:txbxContent>
                  </v:textbox>
                </v:shape>
                <v:shape id="Text Box 52" o:spid="_x0000_s1032" type="#_x0000_t202" style="position:absolute;left:7651;top:1055;width:935;height: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435F8AD6" w14:textId="77777777" w:rsidR="00967A39" w:rsidRDefault="00526021">
                        <w:pPr>
                          <w:spacing w:line="189" w:lineRule="exact"/>
                          <w:ind w:left="-1" w:right="18"/>
                          <w:jc w:val="center"/>
                          <w:rPr>
                            <w:rFonts w:ascii="Arial"/>
                            <w:sz w:val="17"/>
                          </w:rPr>
                        </w:pPr>
                        <w:r>
                          <w:rPr>
                            <w:rFonts w:ascii="Arial"/>
                            <w:sz w:val="17"/>
                            <w:u w:val="single"/>
                          </w:rPr>
                          <w:t>Per 4 metus</w:t>
                        </w:r>
                      </w:p>
                      <w:p w14:paraId="435E112E" w14:textId="77777777" w:rsidR="00967A39" w:rsidRDefault="00526021">
                        <w:pPr>
                          <w:spacing w:before="1" w:line="171" w:lineRule="exact"/>
                          <w:ind w:left="571"/>
                          <w:rPr>
                            <w:rFonts w:ascii="Arial"/>
                            <w:sz w:val="15"/>
                          </w:rPr>
                        </w:pPr>
                        <w:r>
                          <w:rPr>
                            <w:rFonts w:ascii="Arial"/>
                            <w:sz w:val="15"/>
                          </w:rPr>
                          <w:t>73%,</w:t>
                        </w:r>
                      </w:p>
                      <w:p w14:paraId="0AC5D899" w14:textId="77777777" w:rsidR="00967A39" w:rsidRDefault="00526021">
                        <w:pPr>
                          <w:spacing w:line="171" w:lineRule="exact"/>
                          <w:ind w:left="178" w:right="2"/>
                          <w:jc w:val="center"/>
                          <w:rPr>
                            <w:rFonts w:ascii="Arial"/>
                            <w:sz w:val="15"/>
                          </w:rPr>
                        </w:pPr>
                        <w:r>
                          <w:rPr>
                            <w:rFonts w:ascii="Arial"/>
                            <w:sz w:val="15"/>
                          </w:rPr>
                          <w:t>p &lt; 0,0021</w:t>
                        </w:r>
                      </w:p>
                    </w:txbxContent>
                  </v:textbox>
                </v:shape>
                <v:shape id="Text Box 53" o:spid="_x0000_s1033" type="#_x0000_t202" style="position:absolute;left:9189;top:942;width:933;height: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6DBDF13E" w14:textId="77777777" w:rsidR="00967A39" w:rsidRDefault="00526021">
                        <w:pPr>
                          <w:spacing w:line="189" w:lineRule="exact"/>
                          <w:ind w:left="-1" w:right="19"/>
                          <w:jc w:val="center"/>
                          <w:rPr>
                            <w:rFonts w:ascii="Arial"/>
                            <w:sz w:val="17"/>
                          </w:rPr>
                        </w:pPr>
                        <w:r>
                          <w:rPr>
                            <w:rFonts w:ascii="Arial"/>
                            <w:sz w:val="17"/>
                            <w:u w:val="single"/>
                          </w:rPr>
                          <w:t>Per 5 metus</w:t>
                        </w:r>
                      </w:p>
                      <w:p w14:paraId="2ADCBA0E" w14:textId="77777777" w:rsidR="00967A39" w:rsidRDefault="00526021">
                        <w:pPr>
                          <w:spacing w:before="1" w:line="171" w:lineRule="exact"/>
                          <w:ind w:left="571"/>
                          <w:rPr>
                            <w:rFonts w:ascii="Arial"/>
                            <w:sz w:val="15"/>
                          </w:rPr>
                        </w:pPr>
                        <w:r>
                          <w:rPr>
                            <w:rFonts w:ascii="Arial"/>
                            <w:sz w:val="15"/>
                          </w:rPr>
                          <w:t>76%,</w:t>
                        </w:r>
                      </w:p>
                      <w:p w14:paraId="70DA7F87" w14:textId="77777777" w:rsidR="00967A39" w:rsidRDefault="00526021">
                        <w:pPr>
                          <w:spacing w:line="171" w:lineRule="exact"/>
                          <w:ind w:left="177" w:right="1"/>
                          <w:jc w:val="center"/>
                          <w:rPr>
                            <w:rFonts w:ascii="Arial"/>
                            <w:sz w:val="15"/>
                          </w:rPr>
                        </w:pPr>
                        <w:r>
                          <w:rPr>
                            <w:rFonts w:ascii="Arial"/>
                            <w:sz w:val="15"/>
                          </w:rPr>
                          <w:t>p &lt; 0,0022</w:t>
                        </w:r>
                      </w:p>
                    </w:txbxContent>
                  </v:textbox>
                </v:shape>
                <v:shape id="Text Box 54" o:spid="_x0000_s1034" type="#_x0000_t202" style="position:absolute;left:3217;top:2326;width:933;height: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0F8F1BFB" w14:textId="77777777" w:rsidR="00967A39" w:rsidRDefault="00526021">
                        <w:pPr>
                          <w:spacing w:line="189" w:lineRule="exact"/>
                          <w:ind w:right="19"/>
                          <w:jc w:val="center"/>
                          <w:rPr>
                            <w:rFonts w:ascii="Arial"/>
                            <w:sz w:val="17"/>
                          </w:rPr>
                        </w:pPr>
                        <w:r>
                          <w:rPr>
                            <w:rFonts w:ascii="Arial"/>
                            <w:sz w:val="17"/>
                            <w:u w:val="single"/>
                          </w:rPr>
                          <w:t>Per 1 metus</w:t>
                        </w:r>
                      </w:p>
                      <w:p w14:paraId="00312D60" w14:textId="77777777" w:rsidR="00967A39" w:rsidRDefault="00526021">
                        <w:pPr>
                          <w:spacing w:line="171" w:lineRule="exact"/>
                          <w:ind w:left="571"/>
                          <w:rPr>
                            <w:rFonts w:ascii="Arial"/>
                            <w:sz w:val="15"/>
                          </w:rPr>
                        </w:pPr>
                        <w:r>
                          <w:rPr>
                            <w:rFonts w:ascii="Arial"/>
                            <w:sz w:val="15"/>
                          </w:rPr>
                          <w:t>46%,</w:t>
                        </w:r>
                      </w:p>
                      <w:p w14:paraId="79A67066" w14:textId="77777777" w:rsidR="00967A39" w:rsidRDefault="00526021">
                        <w:pPr>
                          <w:spacing w:line="171" w:lineRule="exact"/>
                          <w:ind w:left="177" w:right="1"/>
                          <w:jc w:val="center"/>
                          <w:rPr>
                            <w:rFonts w:ascii="Arial"/>
                            <w:sz w:val="15"/>
                          </w:rPr>
                        </w:pPr>
                        <w:r>
                          <w:rPr>
                            <w:rFonts w:ascii="Arial"/>
                            <w:sz w:val="15"/>
                          </w:rPr>
                          <w:t>p &lt; 0,0001</w:t>
                        </w:r>
                      </w:p>
                    </w:txbxContent>
                  </v:textbox>
                </v:shape>
                <w10:anchorlock/>
              </v:group>
            </w:pict>
          </mc:Fallback>
        </mc:AlternateContent>
      </w:r>
    </w:p>
    <w:p w14:paraId="586EB268" w14:textId="77777777" w:rsidR="00967A39" w:rsidRPr="00013B64" w:rsidRDefault="00526021">
      <w:pPr>
        <w:widowControl/>
        <w:spacing w:before="60"/>
        <w:ind w:right="691"/>
        <w:jc w:val="right"/>
        <w:rPr>
          <w:rFonts w:asciiTheme="majorBidi" w:hAnsiTheme="majorBidi" w:cstheme="majorBidi"/>
          <w:b/>
          <w:sz w:val="20"/>
          <w:szCs w:val="20"/>
          <w:lang w:val="lt-LT"/>
        </w:rPr>
      </w:pPr>
      <w:r w:rsidRPr="00013B64">
        <w:rPr>
          <w:rFonts w:asciiTheme="majorBidi" w:hAnsiTheme="majorBidi" w:cstheme="majorBidi"/>
          <w:b/>
          <w:sz w:val="20"/>
          <w:szCs w:val="20"/>
          <w:lang w:val="lt-LT"/>
        </w:rPr>
        <w:t xml:space="preserve">Mėnesiai po </w:t>
      </w:r>
      <w:proofErr w:type="spellStart"/>
      <w:r w:rsidRPr="00013B64">
        <w:rPr>
          <w:rFonts w:asciiTheme="majorBidi" w:hAnsiTheme="majorBidi" w:cstheme="majorBidi"/>
          <w:b/>
          <w:sz w:val="20"/>
          <w:szCs w:val="20"/>
          <w:lang w:val="lt-LT"/>
        </w:rPr>
        <w:t>randomizacijos</w:t>
      </w:r>
      <w:proofErr w:type="spellEnd"/>
    </w:p>
    <w:p w14:paraId="29BF2696" w14:textId="77777777" w:rsidR="00967A39" w:rsidRPr="00013B64" w:rsidRDefault="00526021">
      <w:pPr>
        <w:pStyle w:val="BodyText"/>
        <w:widowControl/>
        <w:tabs>
          <w:tab w:val="left" w:pos="5040"/>
        </w:tabs>
        <w:rPr>
          <w:rFonts w:asciiTheme="majorBidi" w:hAnsiTheme="majorBidi" w:cstheme="majorBidi"/>
          <w:szCs w:val="22"/>
          <w:lang w:val="lt-LT"/>
        </w:rPr>
      </w:pPr>
      <w:r w:rsidRPr="00013B64">
        <w:rPr>
          <w:rFonts w:asciiTheme="majorBidi" w:hAnsiTheme="majorBidi" w:cstheme="majorBidi"/>
          <w:szCs w:val="22"/>
          <w:lang w:val="lt-LT"/>
        </w:rPr>
        <w:tab/>
      </w:r>
      <w:r w:rsidRPr="00013B64">
        <w:rPr>
          <w:rFonts w:asciiTheme="majorBidi" w:hAnsiTheme="majorBidi" w:cstheme="majorBidi"/>
          <w:szCs w:val="22"/>
          <w:u w:val="single"/>
          <w:lang w:val="lt-LT"/>
        </w:rPr>
        <w:t>N</w:t>
      </w:r>
    </w:p>
    <w:p w14:paraId="25380410" w14:textId="77777777" w:rsidR="00967A39" w:rsidRPr="00013B64" w:rsidRDefault="00526021">
      <w:pPr>
        <w:widowControl/>
        <w:tabs>
          <w:tab w:val="left" w:pos="1151"/>
          <w:tab w:val="left" w:pos="5040"/>
        </w:tabs>
        <w:rPr>
          <w:rFonts w:asciiTheme="majorBidi" w:hAnsiTheme="majorBidi" w:cstheme="majorBidi"/>
          <w:sz w:val="20"/>
          <w:szCs w:val="20"/>
          <w:lang w:val="lt-LT"/>
        </w:rPr>
      </w:pPr>
      <w:r w:rsidRPr="00013B64">
        <w:rPr>
          <w:rFonts w:asciiTheme="majorBidi" w:hAnsiTheme="majorBidi" w:cstheme="majorBidi"/>
          <w:sz w:val="20"/>
          <w:szCs w:val="20"/>
          <w:lang w:val="lt-LT"/>
        </w:rPr>
        <w:t xml:space="preserve">______ 100 mg </w:t>
      </w:r>
      <w:proofErr w:type="spellStart"/>
      <w:r w:rsidRPr="00013B64">
        <w:rPr>
          <w:rFonts w:asciiTheme="majorBidi" w:hAnsiTheme="majorBidi" w:cstheme="majorBidi"/>
          <w:sz w:val="20"/>
          <w:szCs w:val="20"/>
          <w:lang w:val="lt-LT"/>
        </w:rPr>
        <w:t>dazatinibo</w:t>
      </w:r>
      <w:proofErr w:type="spellEnd"/>
      <w:r w:rsidRPr="00013B64">
        <w:rPr>
          <w:rFonts w:asciiTheme="majorBidi" w:hAnsiTheme="majorBidi" w:cstheme="majorBidi"/>
          <w:sz w:val="20"/>
          <w:szCs w:val="20"/>
          <w:lang w:val="lt-LT"/>
        </w:rPr>
        <w:t xml:space="preserve"> 1 kartą per parą</w:t>
      </w:r>
      <w:r w:rsidRPr="00013B64">
        <w:rPr>
          <w:rFonts w:asciiTheme="majorBidi" w:hAnsiTheme="majorBidi" w:cstheme="majorBidi"/>
          <w:sz w:val="20"/>
          <w:szCs w:val="20"/>
          <w:lang w:val="lt-LT"/>
        </w:rPr>
        <w:tab/>
        <w:t>259</w:t>
      </w:r>
    </w:p>
    <w:p w14:paraId="71009CCC" w14:textId="77777777" w:rsidR="00967A39" w:rsidRPr="00013B64" w:rsidRDefault="00526021">
      <w:pPr>
        <w:widowControl/>
        <w:tabs>
          <w:tab w:val="left" w:pos="5040"/>
        </w:tabs>
        <w:rPr>
          <w:rFonts w:asciiTheme="majorBidi" w:hAnsiTheme="majorBidi" w:cstheme="majorBidi"/>
          <w:sz w:val="20"/>
          <w:szCs w:val="20"/>
          <w:lang w:val="lt-LT"/>
        </w:rPr>
      </w:pPr>
      <w:r w:rsidRPr="00013B64">
        <w:rPr>
          <w:rFonts w:asciiTheme="majorBidi" w:hAnsiTheme="majorBidi" w:cstheme="majorBidi"/>
          <w:sz w:val="20"/>
          <w:szCs w:val="20"/>
          <w:lang w:val="lt-LT"/>
        </w:rPr>
        <w:t xml:space="preserve">--------- 400 mg </w:t>
      </w:r>
      <w:proofErr w:type="spellStart"/>
      <w:r w:rsidRPr="00013B64">
        <w:rPr>
          <w:rFonts w:asciiTheme="majorBidi" w:hAnsiTheme="majorBidi" w:cstheme="majorBidi"/>
          <w:sz w:val="20"/>
          <w:szCs w:val="20"/>
          <w:lang w:val="lt-LT"/>
        </w:rPr>
        <w:t>imatinibo</w:t>
      </w:r>
      <w:proofErr w:type="spellEnd"/>
      <w:r w:rsidRPr="00013B64">
        <w:rPr>
          <w:rFonts w:asciiTheme="majorBidi" w:hAnsiTheme="majorBidi" w:cstheme="majorBidi"/>
          <w:sz w:val="20"/>
          <w:szCs w:val="20"/>
          <w:lang w:val="lt-LT"/>
        </w:rPr>
        <w:t xml:space="preserve"> 1 kartą per parą</w:t>
      </w:r>
      <w:r w:rsidRPr="00013B64">
        <w:rPr>
          <w:rFonts w:asciiTheme="majorBidi" w:hAnsiTheme="majorBidi" w:cstheme="majorBidi"/>
          <w:sz w:val="20"/>
          <w:szCs w:val="20"/>
          <w:lang w:val="lt-LT"/>
        </w:rPr>
        <w:tab/>
        <w:t>260</w:t>
      </w:r>
    </w:p>
    <w:p w14:paraId="3F8C26C9" w14:textId="77777777" w:rsidR="00967A39" w:rsidRPr="00013B64" w:rsidRDefault="00967A39">
      <w:pPr>
        <w:pStyle w:val="BodyText"/>
        <w:widowControl/>
        <w:rPr>
          <w:rFonts w:asciiTheme="majorBidi" w:hAnsiTheme="majorBidi" w:cstheme="majorBidi"/>
          <w:szCs w:val="22"/>
          <w:lang w:val="lt-LT"/>
        </w:rPr>
      </w:pPr>
    </w:p>
    <w:p w14:paraId="7EB8BD6A" w14:textId="21F0DE7A"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Bet kuriuo laiku BCR-ABL santykį ≤</w:t>
      </w:r>
      <w:r w:rsidR="00042699" w:rsidRPr="00013B64">
        <w:rPr>
          <w:rFonts w:asciiTheme="majorBidi" w:hAnsiTheme="majorBidi" w:cstheme="majorBidi"/>
          <w:szCs w:val="22"/>
          <w:lang w:val="lt-LT"/>
        </w:rPr>
        <w:t> </w:t>
      </w:r>
      <w:r w:rsidRPr="00013B64">
        <w:rPr>
          <w:rFonts w:asciiTheme="majorBidi" w:hAnsiTheme="majorBidi" w:cstheme="majorBidi"/>
          <w:szCs w:val="22"/>
          <w:lang w:val="lt-LT"/>
        </w:rPr>
        <w:t>0,01</w:t>
      </w:r>
      <w:r w:rsidR="00042699" w:rsidRPr="00013B64">
        <w:rPr>
          <w:rFonts w:asciiTheme="majorBidi" w:hAnsiTheme="majorBidi" w:cstheme="majorBidi"/>
          <w:szCs w:val="22"/>
          <w:lang w:val="lt-LT"/>
        </w:rPr>
        <w:t> </w:t>
      </w:r>
      <w:r w:rsidRPr="00013B64">
        <w:rPr>
          <w:rFonts w:asciiTheme="majorBidi" w:hAnsiTheme="majorBidi" w:cstheme="majorBidi"/>
          <w:szCs w:val="22"/>
          <w:lang w:val="lt-LT"/>
        </w:rPr>
        <w:t xml:space="preserve">% (4 </w:t>
      </w:r>
      <w:proofErr w:type="spellStart"/>
      <w:r w:rsidRPr="00013B64">
        <w:rPr>
          <w:rFonts w:asciiTheme="majorBidi" w:hAnsiTheme="majorBidi" w:cstheme="majorBidi"/>
          <w:szCs w:val="22"/>
          <w:lang w:val="lt-LT"/>
        </w:rPr>
        <w:t>log</w:t>
      </w:r>
      <w:proofErr w:type="spellEnd"/>
      <w:r w:rsidRPr="00013B64">
        <w:rPr>
          <w:rFonts w:asciiTheme="majorBidi" w:hAnsiTheme="majorBidi" w:cstheme="majorBidi"/>
          <w:szCs w:val="22"/>
          <w:lang w:val="lt-LT"/>
        </w:rPr>
        <w:t xml:space="preserve"> sumažėjimą) pasiekė daugiau </w:t>
      </w:r>
      <w:proofErr w:type="spellStart"/>
      <w:r w:rsidRPr="00013B64">
        <w:rPr>
          <w:rFonts w:asciiTheme="majorBidi" w:hAnsiTheme="majorBidi" w:cstheme="majorBidi"/>
          <w:szCs w:val="22"/>
          <w:lang w:val="lt-LT"/>
        </w:rPr>
        <w:t>dazadinibo</w:t>
      </w:r>
      <w:proofErr w:type="spellEnd"/>
      <w:r w:rsidRPr="00013B64">
        <w:rPr>
          <w:rFonts w:asciiTheme="majorBidi" w:hAnsiTheme="majorBidi" w:cstheme="majorBidi"/>
          <w:szCs w:val="22"/>
          <w:lang w:val="lt-LT"/>
        </w:rPr>
        <w:t xml:space="preserve"> negu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grupės pacientų (54,1</w:t>
      </w:r>
      <w:r w:rsidR="00042699" w:rsidRPr="00013B64">
        <w:rPr>
          <w:rFonts w:asciiTheme="majorBidi" w:hAnsiTheme="majorBidi" w:cstheme="majorBidi"/>
          <w:szCs w:val="22"/>
          <w:lang w:val="lt-LT"/>
        </w:rPr>
        <w:t> </w:t>
      </w:r>
      <w:r w:rsidRPr="00013B64">
        <w:rPr>
          <w:rFonts w:asciiTheme="majorBidi" w:hAnsiTheme="majorBidi" w:cstheme="majorBidi"/>
          <w:szCs w:val="22"/>
          <w:lang w:val="lt-LT"/>
        </w:rPr>
        <w:t>% plg. su 45</w:t>
      </w:r>
      <w:r w:rsidR="00042699" w:rsidRPr="00013B64">
        <w:rPr>
          <w:rFonts w:asciiTheme="majorBidi" w:hAnsiTheme="majorBidi" w:cstheme="majorBidi"/>
          <w:szCs w:val="22"/>
          <w:lang w:val="lt-LT"/>
        </w:rPr>
        <w:t> </w:t>
      </w:r>
      <w:r w:rsidRPr="00013B64">
        <w:rPr>
          <w:rFonts w:asciiTheme="majorBidi" w:hAnsiTheme="majorBidi" w:cstheme="majorBidi"/>
          <w:szCs w:val="22"/>
          <w:lang w:val="lt-LT"/>
        </w:rPr>
        <w:t>%). Bet kuriuo laiku BCR-ABL santykį ≤</w:t>
      </w:r>
      <w:r w:rsidR="00042699" w:rsidRPr="00013B64">
        <w:rPr>
          <w:rFonts w:asciiTheme="majorBidi" w:hAnsiTheme="majorBidi" w:cstheme="majorBidi"/>
          <w:szCs w:val="22"/>
          <w:lang w:val="lt-LT"/>
        </w:rPr>
        <w:t> </w:t>
      </w:r>
      <w:r w:rsidRPr="00013B64">
        <w:rPr>
          <w:rFonts w:asciiTheme="majorBidi" w:hAnsiTheme="majorBidi" w:cstheme="majorBidi"/>
          <w:szCs w:val="22"/>
          <w:lang w:val="lt-LT"/>
        </w:rPr>
        <w:t>0,0032</w:t>
      </w:r>
      <w:r w:rsidR="00042699" w:rsidRPr="00013B64">
        <w:rPr>
          <w:rFonts w:asciiTheme="majorBidi" w:hAnsiTheme="majorBidi" w:cstheme="majorBidi"/>
          <w:szCs w:val="22"/>
          <w:lang w:val="lt-LT"/>
        </w:rPr>
        <w:t> </w:t>
      </w:r>
      <w:r w:rsidRPr="00013B64">
        <w:rPr>
          <w:rFonts w:asciiTheme="majorBidi" w:hAnsiTheme="majorBidi" w:cstheme="majorBidi"/>
          <w:szCs w:val="22"/>
          <w:lang w:val="lt-LT"/>
        </w:rPr>
        <w:t>% (4,</w:t>
      </w:r>
      <w:r w:rsidR="00971B40" w:rsidRPr="00013B64">
        <w:rPr>
          <w:rFonts w:asciiTheme="majorBidi" w:hAnsiTheme="majorBidi" w:cstheme="majorBidi"/>
          <w:szCs w:val="22"/>
          <w:lang w:val="lt-LT"/>
        </w:rPr>
        <w:t>5 </w:t>
      </w:r>
      <w:proofErr w:type="spellStart"/>
      <w:r w:rsidRPr="00013B64">
        <w:rPr>
          <w:rFonts w:asciiTheme="majorBidi" w:hAnsiTheme="majorBidi" w:cstheme="majorBidi"/>
          <w:szCs w:val="22"/>
          <w:lang w:val="lt-LT"/>
        </w:rPr>
        <w:t>log</w:t>
      </w:r>
      <w:proofErr w:type="spellEnd"/>
      <w:r w:rsidRPr="00013B64">
        <w:rPr>
          <w:rFonts w:asciiTheme="majorBidi" w:hAnsiTheme="majorBidi" w:cstheme="majorBidi"/>
          <w:szCs w:val="22"/>
          <w:lang w:val="lt-LT"/>
        </w:rPr>
        <w:t xml:space="preserve"> sumažėjimą) taip pat pasiekė daugiau </w:t>
      </w:r>
      <w:proofErr w:type="spellStart"/>
      <w:r w:rsidRPr="00013B64">
        <w:rPr>
          <w:rFonts w:asciiTheme="majorBidi" w:hAnsiTheme="majorBidi" w:cstheme="majorBidi"/>
          <w:szCs w:val="22"/>
          <w:lang w:val="lt-LT"/>
        </w:rPr>
        <w:t>dazadinibo</w:t>
      </w:r>
      <w:proofErr w:type="spellEnd"/>
      <w:r w:rsidRPr="00013B64">
        <w:rPr>
          <w:rFonts w:asciiTheme="majorBidi" w:hAnsiTheme="majorBidi" w:cstheme="majorBidi"/>
          <w:szCs w:val="22"/>
          <w:lang w:val="lt-LT"/>
        </w:rPr>
        <w:t xml:space="preserve"> negu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grupės pacientų (44</w:t>
      </w:r>
      <w:r w:rsidR="00971B40" w:rsidRPr="00013B64">
        <w:rPr>
          <w:rFonts w:asciiTheme="majorBidi" w:hAnsiTheme="majorBidi" w:cstheme="majorBidi"/>
          <w:szCs w:val="22"/>
          <w:lang w:val="lt-LT"/>
        </w:rPr>
        <w:t> </w:t>
      </w:r>
      <w:r w:rsidRPr="00013B64">
        <w:rPr>
          <w:rFonts w:asciiTheme="majorBidi" w:hAnsiTheme="majorBidi" w:cstheme="majorBidi"/>
          <w:szCs w:val="22"/>
          <w:lang w:val="lt-LT"/>
        </w:rPr>
        <w:t>% plg. su 34</w:t>
      </w:r>
      <w:r w:rsidR="00971B40" w:rsidRPr="00013B64">
        <w:rPr>
          <w:rFonts w:asciiTheme="majorBidi" w:hAnsiTheme="majorBidi" w:cstheme="majorBidi"/>
          <w:szCs w:val="22"/>
          <w:lang w:val="lt-LT"/>
        </w:rPr>
        <w:t> </w:t>
      </w:r>
      <w:r w:rsidRPr="00013B64">
        <w:rPr>
          <w:rFonts w:asciiTheme="majorBidi" w:hAnsiTheme="majorBidi" w:cstheme="majorBidi"/>
          <w:szCs w:val="22"/>
          <w:lang w:val="lt-LT"/>
        </w:rPr>
        <w:t>%).</w:t>
      </w:r>
    </w:p>
    <w:p w14:paraId="104787E4" w14:textId="77777777" w:rsidR="00967A39" w:rsidRPr="00013B64" w:rsidRDefault="00967A39">
      <w:pPr>
        <w:pStyle w:val="BodyText"/>
        <w:widowControl/>
        <w:rPr>
          <w:rFonts w:asciiTheme="majorBidi" w:hAnsiTheme="majorBidi" w:cstheme="majorBidi"/>
          <w:szCs w:val="22"/>
          <w:lang w:val="lt-LT"/>
        </w:rPr>
      </w:pPr>
    </w:p>
    <w:p w14:paraId="2334FD63"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MR4.5 dažniai laikui bėgant grafiškai pavaizduoti 3 pav.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vartojusiems pacientams MR4.5 dažniai įvairiais momentais buvo nuosekliai didesni negu vartojusiems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w:t>
      </w:r>
    </w:p>
    <w:p w14:paraId="42E98459" w14:textId="77777777" w:rsidR="00967A39" w:rsidRPr="00013B64" w:rsidRDefault="00967A39">
      <w:pPr>
        <w:widowControl/>
        <w:rPr>
          <w:rFonts w:asciiTheme="majorBidi" w:hAnsiTheme="majorBidi" w:cstheme="majorBidi"/>
          <w:lang w:val="lt-LT"/>
        </w:rPr>
      </w:pPr>
    </w:p>
    <w:p w14:paraId="13872BD1" w14:textId="77777777" w:rsidR="00967A39" w:rsidRPr="00013B64" w:rsidRDefault="00526021">
      <w:pPr>
        <w:pStyle w:val="Tableheading"/>
        <w:keepNext/>
        <w:rPr>
          <w:lang w:val="lt-LT"/>
        </w:rPr>
      </w:pPr>
      <w:r w:rsidRPr="00013B64">
        <w:rPr>
          <w:lang w:val="lt-LT"/>
        </w:rPr>
        <w:lastRenderedPageBreak/>
        <w:t>3 pav.</w:t>
      </w:r>
      <w:r w:rsidRPr="00013B64">
        <w:rPr>
          <w:lang w:val="lt-LT"/>
        </w:rPr>
        <w:tab/>
        <w:t xml:space="preserve">MR4.5 dažniai laikui bėgant visų III fazės tyrimui </w:t>
      </w:r>
      <w:proofErr w:type="spellStart"/>
      <w:r w:rsidRPr="00013B64">
        <w:rPr>
          <w:lang w:val="lt-LT"/>
        </w:rPr>
        <w:t>randomizuotų</w:t>
      </w:r>
      <w:proofErr w:type="spellEnd"/>
      <w:r w:rsidRPr="00013B64">
        <w:rPr>
          <w:lang w:val="lt-LT"/>
        </w:rPr>
        <w:t xml:space="preserve"> pacientų, sirgusių naujai diagnozuota lėtinės fazės LML, duomenimis</w:t>
      </w:r>
    </w:p>
    <w:p w14:paraId="43A8B077" w14:textId="77777777" w:rsidR="00967A39" w:rsidRPr="00013B64" w:rsidRDefault="00526021">
      <w:pPr>
        <w:pStyle w:val="BodyText"/>
        <w:widowControl/>
        <w:jc w:val="center"/>
        <w:rPr>
          <w:rFonts w:asciiTheme="majorBidi" w:hAnsiTheme="majorBidi" w:cstheme="majorBidi"/>
          <w:b/>
          <w:szCs w:val="22"/>
          <w:lang w:val="lt-LT"/>
        </w:rPr>
      </w:pPr>
      <w:r w:rsidRPr="00013B64">
        <w:rPr>
          <w:noProof/>
          <w:lang w:val="en-US" w:eastAsia="en-US"/>
        </w:rPr>
        <mc:AlternateContent>
          <mc:Choice Requires="wps">
            <w:drawing>
              <wp:anchor distT="0" distB="0" distL="114300" distR="114300" simplePos="0" relativeHeight="251658242" behindDoc="0" locked="0" layoutInCell="1" allowOverlap="1" wp14:anchorId="39A4570E" wp14:editId="70AC9890">
                <wp:simplePos x="0" y="0"/>
                <wp:positionH relativeFrom="page">
                  <wp:posOffset>1187450</wp:posOffset>
                </wp:positionH>
                <wp:positionV relativeFrom="paragraph">
                  <wp:posOffset>855980</wp:posOffset>
                </wp:positionV>
                <wp:extent cx="144780" cy="643890"/>
                <wp:effectExtent l="0" t="0" r="1270" b="3810"/>
                <wp:wrapNone/>
                <wp:docPr id="15"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 cy="643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B74565" w14:textId="77777777" w:rsidR="00967A39" w:rsidRDefault="00526021">
                            <w:pPr>
                              <w:spacing w:before="12"/>
                              <w:ind w:left="20"/>
                              <w:rPr>
                                <w:b/>
                                <w:sz w:val="17"/>
                              </w:rPr>
                            </w:pPr>
                            <w:r>
                              <w:rPr>
                                <w:b/>
                                <w:sz w:val="17"/>
                              </w:rPr>
                              <w:t>% pasiekusių</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4570E" id="Text Box 36" o:spid="_x0000_s1035" type="#_x0000_t202" style="position:absolute;left:0;text-align:left;margin-left:93.5pt;margin-top:67.4pt;width:11.4pt;height:50.7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" filled="f" stroked="f">
                <v:textbox style="layout-flow:vertical;mso-layout-flow-alt:bottom-to-top" inset="0,0,0,0">
                  <w:txbxContent>
                    <w:p w14:paraId="17B74565" w14:textId="77777777" w:rsidR="00967A39" w:rsidRDefault="00526021">
                      <w:pPr>
                        <w:spacing w:before="12"/>
                        <w:ind w:left="20"/>
                        <w:rPr>
                          <w:b/>
                          <w:sz w:val="17"/>
                        </w:rPr>
                      </w:pPr>
                      <w:r>
                        <w:rPr>
                          <w:b/>
                          <w:sz w:val="17"/>
                        </w:rPr>
                        <w:t>% pasiekusių</w:t>
                      </w:r>
                    </w:p>
                  </w:txbxContent>
                </v:textbox>
                <w10:wrap anchorx="page"/>
              </v:shape>
            </w:pict>
          </mc:Fallback>
        </mc:AlternateContent>
      </w:r>
      <w:r w:rsidRPr="00013B64">
        <w:rPr>
          <w:rFonts w:asciiTheme="majorBidi" w:hAnsiTheme="majorBidi" w:cstheme="majorBidi"/>
          <w:b/>
          <w:noProof/>
          <w:szCs w:val="22"/>
          <w:lang w:val="en-US" w:eastAsia="en-US"/>
        </w:rPr>
        <mc:AlternateContent>
          <mc:Choice Requires="wpg">
            <w:drawing>
              <wp:inline distT="0" distB="0" distL="0" distR="0" wp14:anchorId="2865BC68" wp14:editId="61F9B16E">
                <wp:extent cx="4759960" cy="2573655"/>
                <wp:effectExtent l="0" t="1270" r="3810" b="0"/>
                <wp:docPr id="4"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59960" cy="2573655"/>
                          <a:chOff x="2836" y="368"/>
                          <a:chExt cx="7496" cy="4053"/>
                        </a:xfrm>
                      </wpg:grpSpPr>
                      <pic:pic xmlns:pic="http://schemas.openxmlformats.org/drawingml/2006/picture">
                        <pic:nvPicPr>
                          <pic:cNvPr id="6" name="Picture 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2835" y="368"/>
                            <a:ext cx="7496" cy="4053"/>
                          </a:xfrm>
                          <a:prstGeom prst="rect">
                            <a:avLst/>
                          </a:prstGeom>
                          <a:noFill/>
                          <a:extLst>
                            <a:ext uri="{909E8E84-426E-40DD-AFC4-6F175D3DCCD1}">
                              <a14:hiddenFill xmlns:a14="http://schemas.microsoft.com/office/drawing/2010/main">
                                <a:solidFill>
                                  <a:srgbClr val="FFFFFF"/>
                                </a:solidFill>
                              </a14:hiddenFill>
                            </a:ext>
                          </a:extLst>
                        </pic:spPr>
                      </pic:pic>
                      <wps:wsp>
                        <wps:cNvPr id="8" name="Text Box 34"/>
                        <wps:cNvSpPr txBox="1">
                          <a:spLocks noChangeArrowheads="1"/>
                        </wps:cNvSpPr>
                        <wps:spPr bwMode="auto">
                          <a:xfrm>
                            <a:off x="7664" y="2144"/>
                            <a:ext cx="933" cy="5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DDAADA" w14:textId="77777777" w:rsidR="00967A39" w:rsidRDefault="00526021">
                              <w:pPr>
                                <w:spacing w:line="189" w:lineRule="exact"/>
                                <w:ind w:left="-1" w:right="19"/>
                                <w:jc w:val="center"/>
                                <w:rPr>
                                  <w:rFonts w:ascii="Arial"/>
                                  <w:sz w:val="17"/>
                                </w:rPr>
                              </w:pPr>
                              <w:r>
                                <w:rPr>
                                  <w:rFonts w:ascii="Arial"/>
                                  <w:sz w:val="17"/>
                                  <w:u w:val="single"/>
                                </w:rPr>
                                <w:t>Per 4 metus</w:t>
                              </w:r>
                            </w:p>
                            <w:p w14:paraId="2FF02F35" w14:textId="77777777" w:rsidR="00967A39" w:rsidRDefault="00526021">
                              <w:pPr>
                                <w:spacing w:before="1" w:line="171" w:lineRule="exact"/>
                                <w:ind w:left="571"/>
                                <w:rPr>
                                  <w:rFonts w:ascii="Arial"/>
                                  <w:sz w:val="15"/>
                                </w:rPr>
                              </w:pPr>
                              <w:r>
                                <w:rPr>
                                  <w:rFonts w:ascii="Arial"/>
                                  <w:sz w:val="15"/>
                                </w:rPr>
                                <w:t>34%,</w:t>
                              </w:r>
                            </w:p>
                            <w:p w14:paraId="2C4FDF12" w14:textId="77777777" w:rsidR="00967A39" w:rsidRDefault="00526021">
                              <w:pPr>
                                <w:spacing w:line="171" w:lineRule="exact"/>
                                <w:ind w:left="177" w:right="1"/>
                                <w:jc w:val="center"/>
                                <w:rPr>
                                  <w:rFonts w:ascii="Arial"/>
                                  <w:sz w:val="15"/>
                                </w:rPr>
                              </w:pPr>
                              <w:r>
                                <w:rPr>
                                  <w:rFonts w:ascii="Arial"/>
                                  <w:sz w:val="15"/>
                                </w:rPr>
                                <w:t>p &lt; 0,0055</w:t>
                              </w:r>
                            </w:p>
                          </w:txbxContent>
                        </wps:txbx>
                        <wps:bodyPr rot="0" vert="horz" wrap="square" lIns="0" tIns="0" rIns="0" bIns="0" anchor="t" anchorCtr="0" upright="1">
                          <a:noAutofit/>
                        </wps:bodyPr>
                      </wps:wsp>
                      <wps:wsp>
                        <wps:cNvPr id="10" name="Text Box 33"/>
                        <wps:cNvSpPr txBox="1">
                          <a:spLocks noChangeArrowheads="1"/>
                        </wps:cNvSpPr>
                        <wps:spPr bwMode="auto">
                          <a:xfrm>
                            <a:off x="8972" y="1692"/>
                            <a:ext cx="934" cy="5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6F7E97" w14:textId="77777777" w:rsidR="00967A39" w:rsidRDefault="00526021">
                              <w:pPr>
                                <w:spacing w:line="189" w:lineRule="exact"/>
                                <w:ind w:right="18"/>
                                <w:jc w:val="center"/>
                                <w:rPr>
                                  <w:rFonts w:ascii="Arial"/>
                                  <w:sz w:val="17"/>
                                </w:rPr>
                              </w:pPr>
                              <w:r>
                                <w:rPr>
                                  <w:rFonts w:ascii="Arial"/>
                                  <w:sz w:val="17"/>
                                  <w:u w:val="single"/>
                                </w:rPr>
                                <w:t>Per 5 metus</w:t>
                              </w:r>
                            </w:p>
                            <w:p w14:paraId="30586124" w14:textId="77777777" w:rsidR="00967A39" w:rsidRDefault="00526021">
                              <w:pPr>
                                <w:spacing w:before="1" w:line="171" w:lineRule="exact"/>
                                <w:ind w:left="571"/>
                                <w:rPr>
                                  <w:rFonts w:ascii="Arial"/>
                                  <w:sz w:val="15"/>
                                </w:rPr>
                              </w:pPr>
                              <w:r>
                                <w:rPr>
                                  <w:rFonts w:ascii="Arial"/>
                                  <w:sz w:val="15"/>
                                </w:rPr>
                                <w:t>42%,</w:t>
                              </w:r>
                            </w:p>
                            <w:p w14:paraId="49936656" w14:textId="77777777" w:rsidR="00967A39" w:rsidRDefault="00526021">
                              <w:pPr>
                                <w:spacing w:line="171" w:lineRule="exact"/>
                                <w:ind w:left="179" w:right="1"/>
                                <w:jc w:val="center"/>
                                <w:rPr>
                                  <w:rFonts w:ascii="Arial"/>
                                  <w:sz w:val="15"/>
                                </w:rPr>
                              </w:pPr>
                              <w:r>
                                <w:rPr>
                                  <w:rFonts w:ascii="Arial"/>
                                  <w:sz w:val="15"/>
                                </w:rPr>
                                <w:t>p &lt; 0,0251</w:t>
                              </w:r>
                            </w:p>
                          </w:txbxContent>
                        </wps:txbx>
                        <wps:bodyPr rot="0" vert="horz" wrap="square" lIns="0" tIns="0" rIns="0" bIns="0" anchor="t" anchorCtr="0" upright="1">
                          <a:noAutofit/>
                        </wps:bodyPr>
                      </wps:wsp>
                      <wps:wsp>
                        <wps:cNvPr id="12" name="Text Box 32"/>
                        <wps:cNvSpPr txBox="1">
                          <a:spLocks noChangeArrowheads="1"/>
                        </wps:cNvSpPr>
                        <wps:spPr bwMode="auto">
                          <a:xfrm>
                            <a:off x="3457" y="3109"/>
                            <a:ext cx="934" cy="5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3B36DF" w14:textId="77777777" w:rsidR="00967A39" w:rsidRDefault="00526021">
                              <w:pPr>
                                <w:spacing w:line="189" w:lineRule="exact"/>
                                <w:ind w:right="18"/>
                                <w:jc w:val="right"/>
                                <w:rPr>
                                  <w:rFonts w:ascii="Arial"/>
                                  <w:sz w:val="17"/>
                                </w:rPr>
                              </w:pPr>
                              <w:r>
                                <w:rPr>
                                  <w:rFonts w:ascii="Arial"/>
                                  <w:sz w:val="17"/>
                                  <w:u w:val="single"/>
                                </w:rPr>
                                <w:t>Per 1 metus</w:t>
                              </w:r>
                            </w:p>
                            <w:p w14:paraId="6FB504CA" w14:textId="77777777" w:rsidR="00967A39" w:rsidRDefault="00526021">
                              <w:pPr>
                                <w:spacing w:before="1" w:line="171" w:lineRule="exact"/>
                                <w:ind w:right="19"/>
                                <w:jc w:val="right"/>
                                <w:rPr>
                                  <w:rFonts w:ascii="Arial"/>
                                  <w:sz w:val="15"/>
                                </w:rPr>
                              </w:pPr>
                              <w:r>
                                <w:rPr>
                                  <w:rFonts w:ascii="Arial"/>
                                  <w:sz w:val="15"/>
                                </w:rPr>
                                <w:t>5%,</w:t>
                              </w:r>
                            </w:p>
                            <w:p w14:paraId="0E85BC49" w14:textId="77777777" w:rsidR="00967A39" w:rsidRDefault="00526021">
                              <w:pPr>
                                <w:spacing w:line="171" w:lineRule="exact"/>
                                <w:ind w:right="18"/>
                                <w:jc w:val="right"/>
                                <w:rPr>
                                  <w:rFonts w:ascii="Arial"/>
                                  <w:sz w:val="15"/>
                                </w:rPr>
                              </w:pPr>
                              <w:r>
                                <w:rPr>
                                  <w:rFonts w:ascii="Arial"/>
                                  <w:sz w:val="15"/>
                                </w:rPr>
                                <w:t>p &lt; 0,2394</w:t>
                              </w:r>
                            </w:p>
                          </w:txbxContent>
                        </wps:txbx>
                        <wps:bodyPr rot="0" vert="horz" wrap="square" lIns="0" tIns="0" rIns="0" bIns="0" anchor="t" anchorCtr="0" upright="1">
                          <a:noAutofit/>
                        </wps:bodyPr>
                      </wps:wsp>
                      <wps:wsp>
                        <wps:cNvPr id="13" name="Text Box 31"/>
                        <wps:cNvSpPr txBox="1">
                          <a:spLocks noChangeArrowheads="1"/>
                        </wps:cNvSpPr>
                        <wps:spPr bwMode="auto">
                          <a:xfrm>
                            <a:off x="4825" y="2855"/>
                            <a:ext cx="935" cy="5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AAC595" w14:textId="77777777" w:rsidR="00967A39" w:rsidRDefault="00526021">
                              <w:pPr>
                                <w:spacing w:line="189" w:lineRule="exact"/>
                                <w:ind w:left="-1" w:right="19"/>
                                <w:jc w:val="center"/>
                                <w:rPr>
                                  <w:rFonts w:ascii="Arial"/>
                                  <w:sz w:val="17"/>
                                </w:rPr>
                              </w:pPr>
                              <w:r>
                                <w:rPr>
                                  <w:rFonts w:ascii="Arial"/>
                                  <w:sz w:val="17"/>
                                  <w:u w:val="single"/>
                                </w:rPr>
                                <w:t>Per 2 metus</w:t>
                              </w:r>
                            </w:p>
                            <w:p w14:paraId="7B6ABCB7" w14:textId="77777777" w:rsidR="00967A39" w:rsidRDefault="00526021">
                              <w:pPr>
                                <w:spacing w:before="1" w:line="171" w:lineRule="exact"/>
                                <w:ind w:left="571"/>
                                <w:rPr>
                                  <w:rFonts w:ascii="Arial"/>
                                  <w:sz w:val="15"/>
                                </w:rPr>
                              </w:pPr>
                              <w:r>
                                <w:rPr>
                                  <w:rFonts w:ascii="Arial"/>
                                  <w:sz w:val="15"/>
                                </w:rPr>
                                <w:t>19%,</w:t>
                              </w:r>
                            </w:p>
                            <w:p w14:paraId="48D6C5A5" w14:textId="77777777" w:rsidR="00967A39" w:rsidRDefault="00526021">
                              <w:pPr>
                                <w:spacing w:line="171" w:lineRule="exact"/>
                                <w:ind w:left="178" w:right="2"/>
                                <w:jc w:val="center"/>
                                <w:rPr>
                                  <w:rFonts w:ascii="Arial"/>
                                  <w:sz w:val="15"/>
                                </w:rPr>
                              </w:pPr>
                              <w:r>
                                <w:rPr>
                                  <w:rFonts w:ascii="Arial"/>
                                  <w:sz w:val="15"/>
                                </w:rPr>
                                <w:t>p &lt; 0,0008</w:t>
                              </w:r>
                            </w:p>
                          </w:txbxContent>
                        </wps:txbx>
                        <wps:bodyPr rot="0" vert="horz" wrap="square" lIns="0" tIns="0" rIns="0" bIns="0" anchor="t" anchorCtr="0" upright="1">
                          <a:noAutofit/>
                        </wps:bodyPr>
                      </wps:wsp>
                      <wps:wsp>
                        <wps:cNvPr id="14" name="Text Box 30"/>
                        <wps:cNvSpPr txBox="1">
                          <a:spLocks noChangeArrowheads="1"/>
                        </wps:cNvSpPr>
                        <wps:spPr bwMode="auto">
                          <a:xfrm>
                            <a:off x="6240" y="2533"/>
                            <a:ext cx="935" cy="5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EB505C" w14:textId="77777777" w:rsidR="00967A39" w:rsidRDefault="00526021">
                              <w:pPr>
                                <w:spacing w:line="189" w:lineRule="exact"/>
                                <w:ind w:right="18"/>
                                <w:jc w:val="center"/>
                                <w:rPr>
                                  <w:rFonts w:ascii="Arial"/>
                                  <w:sz w:val="17"/>
                                </w:rPr>
                              </w:pPr>
                              <w:r>
                                <w:rPr>
                                  <w:rFonts w:ascii="Arial"/>
                                  <w:sz w:val="17"/>
                                  <w:u w:val="single"/>
                                </w:rPr>
                                <w:t>Per 3 metus</w:t>
                              </w:r>
                            </w:p>
                            <w:p w14:paraId="2976C240" w14:textId="77777777" w:rsidR="00967A39" w:rsidRDefault="00526021">
                              <w:pPr>
                                <w:spacing w:before="1" w:line="171" w:lineRule="exact"/>
                                <w:ind w:left="571"/>
                                <w:rPr>
                                  <w:rFonts w:ascii="Arial"/>
                                  <w:sz w:val="15"/>
                                </w:rPr>
                              </w:pPr>
                              <w:r>
                                <w:rPr>
                                  <w:rFonts w:ascii="Arial"/>
                                  <w:sz w:val="15"/>
                                </w:rPr>
                                <w:t>24%,</w:t>
                              </w:r>
                            </w:p>
                            <w:p w14:paraId="4C06C925" w14:textId="77777777" w:rsidR="00967A39" w:rsidRDefault="00526021">
                              <w:pPr>
                                <w:spacing w:line="171" w:lineRule="exact"/>
                                <w:ind w:left="178" w:right="2"/>
                                <w:jc w:val="center"/>
                                <w:rPr>
                                  <w:rFonts w:ascii="Arial"/>
                                  <w:sz w:val="15"/>
                                </w:rPr>
                              </w:pPr>
                              <w:r>
                                <w:rPr>
                                  <w:rFonts w:ascii="Arial"/>
                                  <w:sz w:val="15"/>
                                </w:rPr>
                                <w:t>p &lt; 0,0013</w:t>
                              </w:r>
                            </w:p>
                          </w:txbxContent>
                        </wps:txbx>
                        <wps:bodyPr rot="0" vert="horz" wrap="square" lIns="0" tIns="0" rIns="0" bIns="0" anchor="t" anchorCtr="0" upright="1">
                          <a:noAutofit/>
                        </wps:bodyPr>
                      </wps:wsp>
                    </wpg:wgp>
                  </a:graphicData>
                </a:graphic>
              </wp:inline>
            </w:drawing>
          </mc:Choice>
          <mc:Fallback>
            <w:pict>
              <v:group w14:anchorId="2865BC68" id="Group 29" o:spid="_x0000_s1036" style="width:374.8pt;height:202.65pt;mso-position-horizontal-relative:char;mso-position-vertical-relative:line" coordorigin="2836,368" coordsize="7496,40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">
                <v:shape id="Picture 35" o:spid="_x0000_s1037" type="#_x0000_t75" style="position:absolute;left:2835;top:368;width:7496;height:40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">
                  <v:imagedata r:id="rId19" o:title=""/>
                </v:shape>
                <v:shape id="Text Box 34" o:spid="_x0000_s1038" type="#_x0000_t202" style="position:absolute;left:7664;top:2144;width:933;height: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01DDAADA" w14:textId="77777777" w:rsidR="00967A39" w:rsidRDefault="00526021">
                        <w:pPr>
                          <w:spacing w:line="189" w:lineRule="exact"/>
                          <w:ind w:left="-1" w:right="19"/>
                          <w:jc w:val="center"/>
                          <w:rPr>
                            <w:rFonts w:ascii="Arial"/>
                            <w:sz w:val="17"/>
                          </w:rPr>
                        </w:pPr>
                        <w:r>
                          <w:rPr>
                            <w:rFonts w:ascii="Arial"/>
                            <w:sz w:val="17"/>
                            <w:u w:val="single"/>
                          </w:rPr>
                          <w:t>Per 4 metus</w:t>
                        </w:r>
                      </w:p>
                      <w:p w14:paraId="2FF02F35" w14:textId="77777777" w:rsidR="00967A39" w:rsidRDefault="00526021">
                        <w:pPr>
                          <w:spacing w:before="1" w:line="171" w:lineRule="exact"/>
                          <w:ind w:left="571"/>
                          <w:rPr>
                            <w:rFonts w:ascii="Arial"/>
                            <w:sz w:val="15"/>
                          </w:rPr>
                        </w:pPr>
                        <w:r>
                          <w:rPr>
                            <w:rFonts w:ascii="Arial"/>
                            <w:sz w:val="15"/>
                          </w:rPr>
                          <w:t>34%,</w:t>
                        </w:r>
                      </w:p>
                      <w:p w14:paraId="2C4FDF12" w14:textId="77777777" w:rsidR="00967A39" w:rsidRDefault="00526021">
                        <w:pPr>
                          <w:spacing w:line="171" w:lineRule="exact"/>
                          <w:ind w:left="177" w:right="1"/>
                          <w:jc w:val="center"/>
                          <w:rPr>
                            <w:rFonts w:ascii="Arial"/>
                            <w:sz w:val="15"/>
                          </w:rPr>
                        </w:pPr>
                        <w:r>
                          <w:rPr>
                            <w:rFonts w:ascii="Arial"/>
                            <w:sz w:val="15"/>
                          </w:rPr>
                          <w:t>p &lt; 0,0055</w:t>
                        </w:r>
                      </w:p>
                    </w:txbxContent>
                  </v:textbox>
                </v:shape>
                <v:shape id="Text Box 33" o:spid="_x0000_s1039" type="#_x0000_t202" style="position:absolute;left:8972;top:1692;width:934;height: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606F7E97" w14:textId="77777777" w:rsidR="00967A39" w:rsidRDefault="00526021">
                        <w:pPr>
                          <w:spacing w:line="189" w:lineRule="exact"/>
                          <w:ind w:right="18"/>
                          <w:jc w:val="center"/>
                          <w:rPr>
                            <w:rFonts w:ascii="Arial"/>
                            <w:sz w:val="17"/>
                          </w:rPr>
                        </w:pPr>
                        <w:r>
                          <w:rPr>
                            <w:rFonts w:ascii="Arial"/>
                            <w:sz w:val="17"/>
                            <w:u w:val="single"/>
                          </w:rPr>
                          <w:t>Per 5 metus</w:t>
                        </w:r>
                      </w:p>
                      <w:p w14:paraId="30586124" w14:textId="77777777" w:rsidR="00967A39" w:rsidRDefault="00526021">
                        <w:pPr>
                          <w:spacing w:before="1" w:line="171" w:lineRule="exact"/>
                          <w:ind w:left="571"/>
                          <w:rPr>
                            <w:rFonts w:ascii="Arial"/>
                            <w:sz w:val="15"/>
                          </w:rPr>
                        </w:pPr>
                        <w:r>
                          <w:rPr>
                            <w:rFonts w:ascii="Arial"/>
                            <w:sz w:val="15"/>
                          </w:rPr>
                          <w:t>42%,</w:t>
                        </w:r>
                      </w:p>
                      <w:p w14:paraId="49936656" w14:textId="77777777" w:rsidR="00967A39" w:rsidRDefault="00526021">
                        <w:pPr>
                          <w:spacing w:line="171" w:lineRule="exact"/>
                          <w:ind w:left="179" w:right="1"/>
                          <w:jc w:val="center"/>
                          <w:rPr>
                            <w:rFonts w:ascii="Arial"/>
                            <w:sz w:val="15"/>
                          </w:rPr>
                        </w:pPr>
                        <w:r>
                          <w:rPr>
                            <w:rFonts w:ascii="Arial"/>
                            <w:sz w:val="15"/>
                          </w:rPr>
                          <w:t>p &lt; 0,0251</w:t>
                        </w:r>
                      </w:p>
                    </w:txbxContent>
                  </v:textbox>
                </v:shape>
                <v:shape id="Text Box 32" o:spid="_x0000_s1040" type="#_x0000_t202" style="position:absolute;left:3457;top:3109;width:934;height: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793B36DF" w14:textId="77777777" w:rsidR="00967A39" w:rsidRDefault="00526021">
                        <w:pPr>
                          <w:spacing w:line="189" w:lineRule="exact"/>
                          <w:ind w:right="18"/>
                          <w:jc w:val="right"/>
                          <w:rPr>
                            <w:rFonts w:ascii="Arial"/>
                            <w:sz w:val="17"/>
                          </w:rPr>
                        </w:pPr>
                        <w:r>
                          <w:rPr>
                            <w:rFonts w:ascii="Arial"/>
                            <w:sz w:val="17"/>
                            <w:u w:val="single"/>
                          </w:rPr>
                          <w:t>Per 1 metus</w:t>
                        </w:r>
                      </w:p>
                      <w:p w14:paraId="6FB504CA" w14:textId="77777777" w:rsidR="00967A39" w:rsidRDefault="00526021">
                        <w:pPr>
                          <w:spacing w:before="1" w:line="171" w:lineRule="exact"/>
                          <w:ind w:right="19"/>
                          <w:jc w:val="right"/>
                          <w:rPr>
                            <w:rFonts w:ascii="Arial"/>
                            <w:sz w:val="15"/>
                          </w:rPr>
                        </w:pPr>
                        <w:r>
                          <w:rPr>
                            <w:rFonts w:ascii="Arial"/>
                            <w:sz w:val="15"/>
                          </w:rPr>
                          <w:t>5%,</w:t>
                        </w:r>
                      </w:p>
                      <w:p w14:paraId="0E85BC49" w14:textId="77777777" w:rsidR="00967A39" w:rsidRDefault="00526021">
                        <w:pPr>
                          <w:spacing w:line="171" w:lineRule="exact"/>
                          <w:ind w:right="18"/>
                          <w:jc w:val="right"/>
                          <w:rPr>
                            <w:rFonts w:ascii="Arial"/>
                            <w:sz w:val="15"/>
                          </w:rPr>
                        </w:pPr>
                        <w:r>
                          <w:rPr>
                            <w:rFonts w:ascii="Arial"/>
                            <w:sz w:val="15"/>
                          </w:rPr>
                          <w:t>p &lt; 0,2394</w:t>
                        </w:r>
                      </w:p>
                    </w:txbxContent>
                  </v:textbox>
                </v:shape>
                <v:shape id="Text Box 31" o:spid="_x0000_s1041" type="#_x0000_t202" style="position:absolute;left:4825;top:2855;width:935;height: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5DAAC595" w14:textId="77777777" w:rsidR="00967A39" w:rsidRDefault="00526021">
                        <w:pPr>
                          <w:spacing w:line="189" w:lineRule="exact"/>
                          <w:ind w:left="-1" w:right="19"/>
                          <w:jc w:val="center"/>
                          <w:rPr>
                            <w:rFonts w:ascii="Arial"/>
                            <w:sz w:val="17"/>
                          </w:rPr>
                        </w:pPr>
                        <w:r>
                          <w:rPr>
                            <w:rFonts w:ascii="Arial"/>
                            <w:sz w:val="17"/>
                            <w:u w:val="single"/>
                          </w:rPr>
                          <w:t>Per 2 metus</w:t>
                        </w:r>
                      </w:p>
                      <w:p w14:paraId="7B6ABCB7" w14:textId="77777777" w:rsidR="00967A39" w:rsidRDefault="00526021">
                        <w:pPr>
                          <w:spacing w:before="1" w:line="171" w:lineRule="exact"/>
                          <w:ind w:left="571"/>
                          <w:rPr>
                            <w:rFonts w:ascii="Arial"/>
                            <w:sz w:val="15"/>
                          </w:rPr>
                        </w:pPr>
                        <w:r>
                          <w:rPr>
                            <w:rFonts w:ascii="Arial"/>
                            <w:sz w:val="15"/>
                          </w:rPr>
                          <w:t>19%,</w:t>
                        </w:r>
                      </w:p>
                      <w:p w14:paraId="48D6C5A5" w14:textId="77777777" w:rsidR="00967A39" w:rsidRDefault="00526021">
                        <w:pPr>
                          <w:spacing w:line="171" w:lineRule="exact"/>
                          <w:ind w:left="178" w:right="2"/>
                          <w:jc w:val="center"/>
                          <w:rPr>
                            <w:rFonts w:ascii="Arial"/>
                            <w:sz w:val="15"/>
                          </w:rPr>
                        </w:pPr>
                        <w:r>
                          <w:rPr>
                            <w:rFonts w:ascii="Arial"/>
                            <w:sz w:val="15"/>
                          </w:rPr>
                          <w:t>p &lt; 0,0008</w:t>
                        </w:r>
                      </w:p>
                    </w:txbxContent>
                  </v:textbox>
                </v:shape>
                <v:shape id="Text Box 30" o:spid="_x0000_s1042" type="#_x0000_t202" style="position:absolute;left:6240;top:2533;width:935;height: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47EB505C" w14:textId="77777777" w:rsidR="00967A39" w:rsidRDefault="00526021">
                        <w:pPr>
                          <w:spacing w:line="189" w:lineRule="exact"/>
                          <w:ind w:right="18"/>
                          <w:jc w:val="center"/>
                          <w:rPr>
                            <w:rFonts w:ascii="Arial"/>
                            <w:sz w:val="17"/>
                          </w:rPr>
                        </w:pPr>
                        <w:r>
                          <w:rPr>
                            <w:rFonts w:ascii="Arial"/>
                            <w:sz w:val="17"/>
                            <w:u w:val="single"/>
                          </w:rPr>
                          <w:t>Per 3 metus</w:t>
                        </w:r>
                      </w:p>
                      <w:p w14:paraId="2976C240" w14:textId="77777777" w:rsidR="00967A39" w:rsidRDefault="00526021">
                        <w:pPr>
                          <w:spacing w:before="1" w:line="171" w:lineRule="exact"/>
                          <w:ind w:left="571"/>
                          <w:rPr>
                            <w:rFonts w:ascii="Arial"/>
                            <w:sz w:val="15"/>
                          </w:rPr>
                        </w:pPr>
                        <w:r>
                          <w:rPr>
                            <w:rFonts w:ascii="Arial"/>
                            <w:sz w:val="15"/>
                          </w:rPr>
                          <w:t>24%,</w:t>
                        </w:r>
                      </w:p>
                      <w:p w14:paraId="4C06C925" w14:textId="77777777" w:rsidR="00967A39" w:rsidRDefault="00526021">
                        <w:pPr>
                          <w:spacing w:line="171" w:lineRule="exact"/>
                          <w:ind w:left="178" w:right="2"/>
                          <w:jc w:val="center"/>
                          <w:rPr>
                            <w:rFonts w:ascii="Arial"/>
                            <w:sz w:val="15"/>
                          </w:rPr>
                        </w:pPr>
                        <w:r>
                          <w:rPr>
                            <w:rFonts w:ascii="Arial"/>
                            <w:sz w:val="15"/>
                          </w:rPr>
                          <w:t>p &lt; 0,0013</w:t>
                        </w:r>
                      </w:p>
                    </w:txbxContent>
                  </v:textbox>
                </v:shape>
                <w10:anchorlock/>
              </v:group>
            </w:pict>
          </mc:Fallback>
        </mc:AlternateContent>
      </w:r>
    </w:p>
    <w:p w14:paraId="3986A045" w14:textId="77777777" w:rsidR="00967A39" w:rsidRPr="00013B64" w:rsidRDefault="00526021">
      <w:pPr>
        <w:widowControl/>
        <w:spacing w:before="60"/>
        <w:ind w:right="965"/>
        <w:jc w:val="right"/>
        <w:rPr>
          <w:rFonts w:asciiTheme="majorBidi" w:hAnsiTheme="majorBidi" w:cstheme="majorBidi"/>
          <w:b/>
          <w:sz w:val="20"/>
          <w:szCs w:val="20"/>
          <w:lang w:val="lt-LT"/>
        </w:rPr>
      </w:pPr>
      <w:r w:rsidRPr="00013B64">
        <w:rPr>
          <w:rFonts w:asciiTheme="majorBidi" w:hAnsiTheme="majorBidi" w:cstheme="majorBidi"/>
          <w:b/>
          <w:sz w:val="20"/>
          <w:szCs w:val="20"/>
          <w:lang w:val="lt-LT"/>
        </w:rPr>
        <w:t xml:space="preserve">Mėnesiai po </w:t>
      </w:r>
      <w:proofErr w:type="spellStart"/>
      <w:r w:rsidRPr="00013B64">
        <w:rPr>
          <w:rFonts w:asciiTheme="majorBidi" w:hAnsiTheme="majorBidi" w:cstheme="majorBidi"/>
          <w:b/>
          <w:sz w:val="20"/>
          <w:szCs w:val="20"/>
          <w:lang w:val="lt-LT"/>
        </w:rPr>
        <w:t>randomizacijos</w:t>
      </w:r>
      <w:proofErr w:type="spellEnd"/>
    </w:p>
    <w:p w14:paraId="7CBF4523" w14:textId="77777777" w:rsidR="00967A39" w:rsidRPr="00013B64" w:rsidRDefault="00526021">
      <w:pPr>
        <w:widowControl/>
        <w:tabs>
          <w:tab w:val="left" w:pos="5040"/>
        </w:tabs>
        <w:rPr>
          <w:rFonts w:asciiTheme="majorBidi" w:hAnsiTheme="majorBidi" w:cstheme="majorBidi"/>
          <w:lang w:val="lt-LT"/>
        </w:rPr>
      </w:pPr>
      <w:r w:rsidRPr="00013B64">
        <w:rPr>
          <w:rFonts w:asciiTheme="majorBidi" w:hAnsiTheme="majorBidi" w:cstheme="majorBidi"/>
          <w:lang w:val="lt-LT"/>
        </w:rPr>
        <w:tab/>
      </w:r>
      <w:r w:rsidRPr="00013B64">
        <w:rPr>
          <w:rFonts w:asciiTheme="majorBidi" w:hAnsiTheme="majorBidi" w:cstheme="majorBidi"/>
          <w:u w:val="single"/>
          <w:lang w:val="lt-LT"/>
        </w:rPr>
        <w:t>N</w:t>
      </w:r>
    </w:p>
    <w:p w14:paraId="50CC5A42" w14:textId="77777777" w:rsidR="00967A39" w:rsidRPr="00013B64" w:rsidRDefault="00526021">
      <w:pPr>
        <w:widowControl/>
        <w:tabs>
          <w:tab w:val="left" w:pos="5040"/>
        </w:tabs>
        <w:rPr>
          <w:rFonts w:asciiTheme="majorBidi" w:hAnsiTheme="majorBidi" w:cstheme="majorBidi"/>
          <w:sz w:val="20"/>
          <w:szCs w:val="20"/>
          <w:lang w:val="lt-LT"/>
        </w:rPr>
      </w:pPr>
      <w:r w:rsidRPr="00013B64">
        <w:rPr>
          <w:rFonts w:asciiTheme="majorBidi" w:hAnsiTheme="majorBidi" w:cstheme="majorBidi"/>
          <w:sz w:val="20"/>
          <w:szCs w:val="20"/>
          <w:lang w:val="lt-LT"/>
        </w:rPr>
        <w:t xml:space="preserve">______ 100 mg </w:t>
      </w:r>
      <w:proofErr w:type="spellStart"/>
      <w:r w:rsidRPr="00013B64">
        <w:rPr>
          <w:rFonts w:asciiTheme="majorBidi" w:hAnsiTheme="majorBidi" w:cstheme="majorBidi"/>
          <w:sz w:val="20"/>
          <w:szCs w:val="20"/>
          <w:lang w:val="lt-LT"/>
        </w:rPr>
        <w:t>dazatinibo</w:t>
      </w:r>
      <w:proofErr w:type="spellEnd"/>
      <w:r w:rsidRPr="00013B64">
        <w:rPr>
          <w:rFonts w:asciiTheme="majorBidi" w:hAnsiTheme="majorBidi" w:cstheme="majorBidi"/>
          <w:sz w:val="20"/>
          <w:szCs w:val="20"/>
          <w:lang w:val="lt-LT"/>
        </w:rPr>
        <w:t xml:space="preserve"> 1 kartą per parą</w:t>
      </w:r>
      <w:r w:rsidRPr="00013B64">
        <w:rPr>
          <w:rFonts w:asciiTheme="majorBidi" w:hAnsiTheme="majorBidi" w:cstheme="majorBidi"/>
          <w:sz w:val="20"/>
          <w:szCs w:val="20"/>
          <w:lang w:val="lt-LT"/>
        </w:rPr>
        <w:tab/>
        <w:t>259</w:t>
      </w:r>
    </w:p>
    <w:p w14:paraId="4AAF6A45" w14:textId="3093AE76" w:rsidR="00967A39" w:rsidRPr="00013B64" w:rsidRDefault="00526021">
      <w:pPr>
        <w:widowControl/>
        <w:tabs>
          <w:tab w:val="left" w:pos="5040"/>
        </w:tabs>
        <w:rPr>
          <w:rFonts w:asciiTheme="majorBidi" w:hAnsiTheme="majorBidi" w:cstheme="majorBidi"/>
          <w:sz w:val="20"/>
          <w:szCs w:val="20"/>
          <w:lang w:val="lt-LT"/>
        </w:rPr>
      </w:pPr>
      <w:r w:rsidRPr="00013B64">
        <w:rPr>
          <w:rFonts w:asciiTheme="majorBidi" w:hAnsiTheme="majorBidi" w:cstheme="majorBidi"/>
          <w:sz w:val="20"/>
          <w:szCs w:val="20"/>
          <w:lang w:val="lt-LT"/>
        </w:rPr>
        <w:t xml:space="preserve">--------- 400 mg </w:t>
      </w:r>
      <w:proofErr w:type="spellStart"/>
      <w:r w:rsidRPr="00013B64">
        <w:rPr>
          <w:rFonts w:asciiTheme="majorBidi" w:hAnsiTheme="majorBidi" w:cstheme="majorBidi"/>
          <w:sz w:val="20"/>
          <w:szCs w:val="20"/>
          <w:lang w:val="lt-LT"/>
        </w:rPr>
        <w:t>imatinibo</w:t>
      </w:r>
      <w:proofErr w:type="spellEnd"/>
      <w:r w:rsidRPr="00013B64">
        <w:rPr>
          <w:rFonts w:asciiTheme="majorBidi" w:hAnsiTheme="majorBidi" w:cstheme="majorBidi"/>
          <w:sz w:val="20"/>
          <w:szCs w:val="20"/>
          <w:lang w:val="lt-LT"/>
        </w:rPr>
        <w:t xml:space="preserve"> 1 kartą per parą</w:t>
      </w:r>
      <w:r w:rsidRPr="00013B64">
        <w:rPr>
          <w:rFonts w:asciiTheme="majorBidi" w:hAnsiTheme="majorBidi" w:cstheme="majorBidi"/>
          <w:sz w:val="20"/>
          <w:szCs w:val="20"/>
          <w:lang w:val="lt-LT"/>
        </w:rPr>
        <w:tab/>
        <w:t>260</w:t>
      </w:r>
    </w:p>
    <w:p w14:paraId="468CC02B" w14:textId="77777777" w:rsidR="00967A39" w:rsidRPr="00013B64" w:rsidRDefault="00967A39">
      <w:pPr>
        <w:pStyle w:val="BodyText"/>
        <w:widowControl/>
        <w:rPr>
          <w:rFonts w:asciiTheme="majorBidi" w:hAnsiTheme="majorBidi" w:cstheme="majorBidi"/>
          <w:szCs w:val="22"/>
          <w:lang w:val="lt-LT"/>
        </w:rPr>
      </w:pPr>
    </w:p>
    <w:p w14:paraId="20B50911" w14:textId="0A5E3AC3" w:rsidR="00967A39" w:rsidRPr="00013B64" w:rsidRDefault="00526021" w:rsidP="00BF129A">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Visų rizikos grupių MMR dažnis pagal </w:t>
      </w:r>
      <w:proofErr w:type="spellStart"/>
      <w:r w:rsidRPr="00013B64">
        <w:rPr>
          <w:rFonts w:asciiTheme="majorBidi" w:hAnsiTheme="majorBidi" w:cstheme="majorBidi"/>
          <w:szCs w:val="22"/>
          <w:lang w:val="lt-LT"/>
        </w:rPr>
        <w:t>Hasford</w:t>
      </w:r>
      <w:proofErr w:type="spellEnd"/>
      <w:r w:rsidRPr="00013B64">
        <w:rPr>
          <w:rFonts w:asciiTheme="majorBidi" w:hAnsiTheme="majorBidi" w:cstheme="majorBidi"/>
          <w:szCs w:val="22"/>
          <w:lang w:val="lt-LT"/>
        </w:rPr>
        <w:t xml:space="preserve"> rodiklį bet kuriuo laiku </w:t>
      </w:r>
      <w:proofErr w:type="spellStart"/>
      <w:r w:rsidRPr="00013B64">
        <w:rPr>
          <w:rFonts w:asciiTheme="majorBidi" w:hAnsiTheme="majorBidi" w:cstheme="majorBidi"/>
          <w:szCs w:val="22"/>
          <w:lang w:val="lt-LT"/>
        </w:rPr>
        <w:t>dazadinibo</w:t>
      </w:r>
      <w:proofErr w:type="spellEnd"/>
      <w:r w:rsidRPr="00013B64">
        <w:rPr>
          <w:rFonts w:asciiTheme="majorBidi" w:hAnsiTheme="majorBidi" w:cstheme="majorBidi"/>
          <w:szCs w:val="22"/>
          <w:lang w:val="lt-LT"/>
        </w:rPr>
        <w:t xml:space="preserve"> grupėje buvo didesnis negu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(mažos rizikos pacientų – 90</w:t>
      </w:r>
      <w:r w:rsidR="00971B40" w:rsidRPr="00013B64">
        <w:rPr>
          <w:rFonts w:asciiTheme="majorBidi" w:hAnsiTheme="majorBidi" w:cstheme="majorBidi"/>
          <w:szCs w:val="22"/>
          <w:lang w:val="lt-LT"/>
        </w:rPr>
        <w:t> </w:t>
      </w:r>
      <w:r w:rsidRPr="00013B64">
        <w:rPr>
          <w:rFonts w:asciiTheme="majorBidi" w:hAnsiTheme="majorBidi" w:cstheme="majorBidi"/>
          <w:szCs w:val="22"/>
          <w:lang w:val="lt-LT"/>
        </w:rPr>
        <w:t>% ir 69</w:t>
      </w:r>
      <w:r w:rsidR="00971B40" w:rsidRPr="00013B64">
        <w:rPr>
          <w:rFonts w:asciiTheme="majorBidi" w:hAnsiTheme="majorBidi" w:cstheme="majorBidi"/>
          <w:szCs w:val="22"/>
          <w:lang w:val="lt-LT"/>
        </w:rPr>
        <w:t> </w:t>
      </w:r>
      <w:r w:rsidRPr="00013B64">
        <w:rPr>
          <w:rFonts w:asciiTheme="majorBidi" w:hAnsiTheme="majorBidi" w:cstheme="majorBidi"/>
          <w:szCs w:val="22"/>
          <w:lang w:val="lt-LT"/>
        </w:rPr>
        <w:t>%, vidutinės rizikos – 71</w:t>
      </w:r>
      <w:r w:rsidR="00971B40" w:rsidRPr="00013B64">
        <w:rPr>
          <w:rFonts w:asciiTheme="majorBidi" w:hAnsiTheme="majorBidi" w:cstheme="majorBidi"/>
          <w:szCs w:val="22"/>
          <w:lang w:val="lt-LT"/>
        </w:rPr>
        <w:t> </w:t>
      </w:r>
      <w:r w:rsidRPr="00013B64">
        <w:rPr>
          <w:rFonts w:asciiTheme="majorBidi" w:hAnsiTheme="majorBidi" w:cstheme="majorBidi"/>
          <w:szCs w:val="22"/>
          <w:lang w:val="lt-LT"/>
        </w:rPr>
        <w:t>% ir 65</w:t>
      </w:r>
      <w:r w:rsidR="00971B40" w:rsidRPr="00013B64">
        <w:rPr>
          <w:rFonts w:asciiTheme="majorBidi" w:hAnsiTheme="majorBidi" w:cstheme="majorBidi"/>
          <w:szCs w:val="22"/>
          <w:lang w:val="lt-LT"/>
        </w:rPr>
        <w:t> </w:t>
      </w:r>
      <w:r w:rsidRPr="00013B64">
        <w:rPr>
          <w:rFonts w:asciiTheme="majorBidi" w:hAnsiTheme="majorBidi" w:cstheme="majorBidi"/>
          <w:szCs w:val="22"/>
          <w:lang w:val="lt-LT"/>
        </w:rPr>
        <w:t>%, didelės rizikos – atitinkamai 67</w:t>
      </w:r>
      <w:r w:rsidR="00971B40" w:rsidRPr="00013B64">
        <w:rPr>
          <w:rFonts w:asciiTheme="majorBidi" w:hAnsiTheme="majorBidi" w:cstheme="majorBidi"/>
          <w:szCs w:val="22"/>
          <w:lang w:val="lt-LT"/>
        </w:rPr>
        <w:t> </w:t>
      </w:r>
      <w:r w:rsidRPr="00013B64">
        <w:rPr>
          <w:rFonts w:asciiTheme="majorBidi" w:hAnsiTheme="majorBidi" w:cstheme="majorBidi"/>
          <w:szCs w:val="22"/>
          <w:lang w:val="lt-LT"/>
        </w:rPr>
        <w:t>% ir 54</w:t>
      </w:r>
      <w:r w:rsidR="00971B40" w:rsidRPr="00013B64">
        <w:rPr>
          <w:rFonts w:asciiTheme="majorBidi" w:hAnsiTheme="majorBidi" w:cstheme="majorBidi"/>
          <w:szCs w:val="22"/>
          <w:lang w:val="lt-LT"/>
        </w:rPr>
        <w:t> </w:t>
      </w:r>
      <w:r w:rsidRPr="00013B64">
        <w:rPr>
          <w:rFonts w:asciiTheme="majorBidi" w:hAnsiTheme="majorBidi" w:cstheme="majorBidi"/>
          <w:szCs w:val="22"/>
          <w:lang w:val="lt-LT"/>
        </w:rPr>
        <w:t>%).</w:t>
      </w:r>
    </w:p>
    <w:p w14:paraId="5C2983AD" w14:textId="77777777" w:rsidR="00967A39" w:rsidRPr="00013B64" w:rsidRDefault="00967A39">
      <w:pPr>
        <w:pStyle w:val="BodyText"/>
        <w:widowControl/>
        <w:rPr>
          <w:rFonts w:asciiTheme="majorBidi" w:hAnsiTheme="majorBidi" w:cstheme="majorBidi"/>
          <w:szCs w:val="22"/>
          <w:lang w:val="lt-LT"/>
        </w:rPr>
      </w:pPr>
    </w:p>
    <w:p w14:paraId="3FAD6E05" w14:textId="37FBB6DA"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Papildoma analizė parodė, kad ankstyvą molekulinį atsaką, apibūdinamą kaip BCR-ABL kiekis ≤</w:t>
      </w:r>
      <w:r w:rsidR="00971B40" w:rsidRPr="00013B64">
        <w:rPr>
          <w:rFonts w:asciiTheme="majorBidi" w:hAnsiTheme="majorBidi" w:cstheme="majorBidi"/>
          <w:szCs w:val="22"/>
          <w:lang w:val="lt-LT"/>
        </w:rPr>
        <w:t> </w:t>
      </w:r>
      <w:r w:rsidRPr="00013B64">
        <w:rPr>
          <w:rFonts w:asciiTheme="majorBidi" w:hAnsiTheme="majorBidi" w:cstheme="majorBidi"/>
          <w:szCs w:val="22"/>
          <w:lang w:val="lt-LT"/>
        </w:rPr>
        <w:t>10</w:t>
      </w:r>
      <w:r w:rsidR="00971B40" w:rsidRPr="00013B64">
        <w:rPr>
          <w:rFonts w:asciiTheme="majorBidi" w:hAnsiTheme="majorBidi" w:cstheme="majorBidi"/>
          <w:szCs w:val="22"/>
          <w:lang w:val="lt-LT"/>
        </w:rPr>
        <w:t> </w:t>
      </w:r>
      <w:r w:rsidRPr="00013B64">
        <w:rPr>
          <w:rFonts w:asciiTheme="majorBidi" w:hAnsiTheme="majorBidi" w:cstheme="majorBidi"/>
          <w:szCs w:val="22"/>
          <w:lang w:val="lt-LT"/>
        </w:rPr>
        <w:t xml:space="preserve">% po 3 mėn., pasiekė daugiau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(84</w:t>
      </w:r>
      <w:r w:rsidR="00971B40" w:rsidRPr="00013B64">
        <w:rPr>
          <w:rFonts w:asciiTheme="majorBidi" w:hAnsiTheme="majorBidi" w:cstheme="majorBidi"/>
          <w:szCs w:val="22"/>
          <w:lang w:val="lt-LT"/>
        </w:rPr>
        <w:t> </w:t>
      </w:r>
      <w:r w:rsidRPr="00013B64">
        <w:rPr>
          <w:rFonts w:asciiTheme="majorBidi" w:hAnsiTheme="majorBidi" w:cstheme="majorBidi"/>
          <w:szCs w:val="22"/>
          <w:lang w:val="lt-LT"/>
        </w:rPr>
        <w:t xml:space="preserve">%) negu </w:t>
      </w:r>
      <w:proofErr w:type="spellStart"/>
      <w:r w:rsidRPr="00013B64">
        <w:rPr>
          <w:rFonts w:asciiTheme="majorBidi" w:hAnsiTheme="majorBidi" w:cstheme="majorBidi"/>
          <w:szCs w:val="22"/>
          <w:lang w:val="lt-LT"/>
        </w:rPr>
        <w:t>imatinibą</w:t>
      </w:r>
      <w:proofErr w:type="spellEnd"/>
      <w:r w:rsidRPr="00013B64">
        <w:rPr>
          <w:rFonts w:asciiTheme="majorBidi" w:hAnsiTheme="majorBidi" w:cstheme="majorBidi"/>
          <w:szCs w:val="22"/>
          <w:lang w:val="lt-LT"/>
        </w:rPr>
        <w:t xml:space="preserve"> vartojusių pacientų (64</w:t>
      </w:r>
      <w:r w:rsidR="00971B40" w:rsidRPr="00013B64">
        <w:rPr>
          <w:rFonts w:asciiTheme="majorBidi" w:hAnsiTheme="majorBidi" w:cstheme="majorBidi"/>
          <w:szCs w:val="22"/>
          <w:lang w:val="lt-LT"/>
        </w:rPr>
        <w:t> </w:t>
      </w:r>
      <w:r w:rsidRPr="00013B64">
        <w:rPr>
          <w:rFonts w:asciiTheme="majorBidi" w:hAnsiTheme="majorBidi" w:cstheme="majorBidi"/>
          <w:szCs w:val="22"/>
          <w:lang w:val="lt-LT"/>
        </w:rPr>
        <w:t>%). Ankstyvą molekulinį atsaką pasiekusiems pacientams nustatyta mažesnė transformacijos rizika bei geresnis išgyvenamumas be ligos progresavimo (PFS) ir bendras išgyvenamumas (OS) (žr. 10 lentelę).</w:t>
      </w:r>
    </w:p>
    <w:p w14:paraId="7B629E6A" w14:textId="77777777" w:rsidR="00967A39" w:rsidRPr="00013B64" w:rsidRDefault="00967A39">
      <w:pPr>
        <w:pStyle w:val="BodyText"/>
        <w:widowControl/>
        <w:rPr>
          <w:rFonts w:asciiTheme="majorBidi" w:hAnsiTheme="majorBidi" w:cstheme="majorBidi"/>
          <w:szCs w:val="22"/>
          <w:lang w:val="lt-LT"/>
        </w:rPr>
      </w:pPr>
    </w:p>
    <w:p w14:paraId="1164383B" w14:textId="510799EC" w:rsidR="00967A39" w:rsidRPr="00013B64" w:rsidRDefault="00526021">
      <w:pPr>
        <w:pStyle w:val="Tableheading"/>
        <w:rPr>
          <w:lang w:val="lt-LT"/>
        </w:rPr>
      </w:pPr>
      <w:r w:rsidRPr="00013B64">
        <w:rPr>
          <w:lang w:val="lt-LT"/>
        </w:rPr>
        <w:t>10 lentelė.</w:t>
      </w:r>
      <w:r w:rsidRPr="00013B64">
        <w:rPr>
          <w:lang w:val="lt-LT"/>
        </w:rPr>
        <w:tab/>
      </w:r>
      <w:proofErr w:type="spellStart"/>
      <w:r w:rsidRPr="00013B64">
        <w:rPr>
          <w:lang w:val="lt-LT"/>
        </w:rPr>
        <w:t>Dazatinibą</w:t>
      </w:r>
      <w:proofErr w:type="spellEnd"/>
      <w:r w:rsidRPr="00013B64">
        <w:rPr>
          <w:lang w:val="lt-LT"/>
        </w:rPr>
        <w:t xml:space="preserve"> vartoję pacientai, kurių BCR-ABL po 3 mėn. buvo ≤</w:t>
      </w:r>
      <w:r w:rsidR="004869B8" w:rsidRPr="00013B64">
        <w:rPr>
          <w:lang w:val="lt-LT"/>
        </w:rPr>
        <w:t> </w:t>
      </w:r>
      <w:r w:rsidRPr="00013B64">
        <w:rPr>
          <w:lang w:val="lt-LT"/>
        </w:rPr>
        <w:t>10</w:t>
      </w:r>
      <w:r w:rsidR="004869B8" w:rsidRPr="00013B64">
        <w:rPr>
          <w:lang w:val="lt-LT"/>
        </w:rPr>
        <w:t> </w:t>
      </w:r>
      <w:r w:rsidRPr="00013B64">
        <w:rPr>
          <w:lang w:val="lt-LT"/>
        </w:rPr>
        <w:t>% ir &gt;</w:t>
      </w:r>
      <w:r w:rsidR="004869B8" w:rsidRPr="00013B64">
        <w:rPr>
          <w:lang w:val="lt-LT"/>
        </w:rPr>
        <w:t> </w:t>
      </w:r>
      <w:r w:rsidRPr="00013B64">
        <w:rPr>
          <w:lang w:val="lt-LT"/>
        </w:rPr>
        <w:t>10</w:t>
      </w:r>
      <w:r w:rsidR="004869B8" w:rsidRPr="00013B64">
        <w:rPr>
          <w:lang w:val="lt-LT"/>
        </w:rPr>
        <w:t> </w:t>
      </w:r>
      <w:r w:rsidRPr="00013B64">
        <w:rPr>
          <w:lang w:val="lt-LT"/>
        </w:rPr>
        <w:t>%</w:t>
      </w:r>
    </w:p>
    <w:tbl>
      <w:tblPr>
        <w:tblW w:w="0" w:type="auto"/>
        <w:tblLayout w:type="fixed"/>
        <w:tblCellMar>
          <w:top w:w="14" w:type="dxa"/>
          <w:left w:w="0" w:type="dxa"/>
          <w:bottom w:w="14" w:type="dxa"/>
          <w:right w:w="0" w:type="dxa"/>
        </w:tblCellMar>
        <w:tblLook w:val="01E0" w:firstRow="1" w:lastRow="1" w:firstColumn="1" w:lastColumn="1" w:noHBand="0" w:noVBand="0"/>
      </w:tblPr>
      <w:tblGrid>
        <w:gridCol w:w="3435"/>
        <w:gridCol w:w="2747"/>
        <w:gridCol w:w="2730"/>
      </w:tblGrid>
      <w:tr w:rsidR="00967A39" w:rsidRPr="00013B64" w14:paraId="0D0C4574" w14:textId="77777777">
        <w:trPr>
          <w:trHeight w:val="20"/>
        </w:trPr>
        <w:tc>
          <w:tcPr>
            <w:tcW w:w="3435" w:type="dxa"/>
            <w:tcBorders>
              <w:top w:val="single" w:sz="4" w:space="0" w:color="000000"/>
              <w:bottom w:val="single" w:sz="6" w:space="0" w:color="000000"/>
            </w:tcBorders>
          </w:tcPr>
          <w:p w14:paraId="4CCDDC51" w14:textId="77777777" w:rsidR="00967A39" w:rsidRPr="00013B64" w:rsidRDefault="00967A39">
            <w:pPr>
              <w:pStyle w:val="TableParagraph"/>
              <w:autoSpaceDE/>
              <w:autoSpaceDN/>
              <w:ind w:left="29" w:right="29"/>
              <w:rPr>
                <w:rFonts w:asciiTheme="majorBidi" w:hAnsiTheme="majorBidi" w:cstheme="majorBidi"/>
                <w:b/>
                <w:lang w:val="lt-LT"/>
              </w:rPr>
            </w:pPr>
          </w:p>
          <w:p w14:paraId="1089E1B3" w14:textId="079FDF5A" w:rsidR="00967A39" w:rsidRPr="00013B64" w:rsidRDefault="00526021">
            <w:pPr>
              <w:pStyle w:val="TableParagraph"/>
              <w:autoSpaceDE/>
              <w:autoSpaceDN/>
              <w:ind w:left="29" w:right="29"/>
              <w:rPr>
                <w:rFonts w:asciiTheme="majorBidi" w:hAnsiTheme="majorBidi" w:cstheme="majorBidi"/>
                <w:b/>
                <w:lang w:val="lt-LT"/>
              </w:rPr>
            </w:pPr>
            <w:proofErr w:type="spellStart"/>
            <w:r w:rsidRPr="00013B64">
              <w:rPr>
                <w:rFonts w:asciiTheme="majorBidi" w:hAnsiTheme="majorBidi" w:cstheme="majorBidi"/>
                <w:b/>
                <w:lang w:val="lt-LT"/>
              </w:rPr>
              <w:t>Dazatinibas</w:t>
            </w:r>
            <w:proofErr w:type="spellEnd"/>
            <w:r w:rsidRPr="00013B64">
              <w:rPr>
                <w:rFonts w:asciiTheme="majorBidi" w:hAnsiTheme="majorBidi" w:cstheme="majorBidi"/>
                <w:b/>
                <w:lang w:val="lt-LT"/>
              </w:rPr>
              <w:t xml:space="preserve"> (N</w:t>
            </w:r>
            <w:r w:rsidR="004869B8" w:rsidRPr="00013B64">
              <w:rPr>
                <w:rFonts w:asciiTheme="majorBidi" w:hAnsiTheme="majorBidi" w:cstheme="majorBidi"/>
                <w:b/>
                <w:lang w:val="lt-LT"/>
              </w:rPr>
              <w:t> </w:t>
            </w:r>
            <w:r w:rsidRPr="00013B64">
              <w:rPr>
                <w:rFonts w:asciiTheme="majorBidi" w:hAnsiTheme="majorBidi" w:cstheme="majorBidi"/>
                <w:b/>
                <w:lang w:val="lt-LT"/>
              </w:rPr>
              <w:t>=</w:t>
            </w:r>
            <w:r w:rsidR="004869B8" w:rsidRPr="00013B64">
              <w:rPr>
                <w:rFonts w:asciiTheme="majorBidi" w:hAnsiTheme="majorBidi" w:cstheme="majorBidi"/>
                <w:b/>
                <w:lang w:val="lt-LT"/>
              </w:rPr>
              <w:t> </w:t>
            </w:r>
            <w:r w:rsidRPr="00013B64">
              <w:rPr>
                <w:rFonts w:asciiTheme="majorBidi" w:hAnsiTheme="majorBidi" w:cstheme="majorBidi"/>
                <w:b/>
                <w:lang w:val="lt-LT"/>
              </w:rPr>
              <w:t>235)</w:t>
            </w:r>
          </w:p>
        </w:tc>
        <w:tc>
          <w:tcPr>
            <w:tcW w:w="2747" w:type="dxa"/>
            <w:tcBorders>
              <w:top w:val="single" w:sz="4" w:space="0" w:color="000000"/>
              <w:bottom w:val="single" w:sz="6" w:space="0" w:color="000000"/>
            </w:tcBorders>
          </w:tcPr>
          <w:p w14:paraId="14A45471" w14:textId="1B4830ED"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Pacientai, kurių BCR-ABL po 3 mėn. buvo ≤</w:t>
            </w:r>
            <w:r w:rsidR="004869B8" w:rsidRPr="00013B64">
              <w:rPr>
                <w:rFonts w:asciiTheme="majorBidi" w:hAnsiTheme="majorBidi" w:cstheme="majorBidi"/>
                <w:b/>
                <w:lang w:val="lt-LT"/>
              </w:rPr>
              <w:t> </w:t>
            </w:r>
            <w:r w:rsidRPr="00013B64">
              <w:rPr>
                <w:rFonts w:asciiTheme="majorBidi" w:hAnsiTheme="majorBidi" w:cstheme="majorBidi"/>
                <w:b/>
                <w:lang w:val="lt-LT"/>
              </w:rPr>
              <w:t>10</w:t>
            </w:r>
            <w:r w:rsidR="004869B8" w:rsidRPr="00013B64">
              <w:rPr>
                <w:rFonts w:asciiTheme="majorBidi" w:hAnsiTheme="majorBidi" w:cstheme="majorBidi"/>
                <w:b/>
                <w:lang w:val="lt-LT"/>
              </w:rPr>
              <w:t> </w:t>
            </w:r>
            <w:r w:rsidRPr="00013B64">
              <w:rPr>
                <w:rFonts w:asciiTheme="majorBidi" w:hAnsiTheme="majorBidi" w:cstheme="majorBidi"/>
                <w:b/>
                <w:lang w:val="lt-LT"/>
              </w:rPr>
              <w:t>%</w:t>
            </w:r>
          </w:p>
        </w:tc>
        <w:tc>
          <w:tcPr>
            <w:tcW w:w="2730" w:type="dxa"/>
            <w:tcBorders>
              <w:top w:val="single" w:sz="4" w:space="0" w:color="000000"/>
              <w:bottom w:val="single" w:sz="6" w:space="0" w:color="000000"/>
            </w:tcBorders>
          </w:tcPr>
          <w:p w14:paraId="7F48204E" w14:textId="3B89B489"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Pacientai, kurių BCR-ABL po 3 mėn. buvo &gt;</w:t>
            </w:r>
            <w:r w:rsidR="004869B8" w:rsidRPr="00013B64">
              <w:rPr>
                <w:rFonts w:asciiTheme="majorBidi" w:hAnsiTheme="majorBidi" w:cstheme="majorBidi"/>
                <w:b/>
                <w:lang w:val="lt-LT"/>
              </w:rPr>
              <w:t> </w:t>
            </w:r>
            <w:r w:rsidRPr="00013B64">
              <w:rPr>
                <w:rFonts w:asciiTheme="majorBidi" w:hAnsiTheme="majorBidi" w:cstheme="majorBidi"/>
                <w:b/>
                <w:lang w:val="lt-LT"/>
              </w:rPr>
              <w:t>10</w:t>
            </w:r>
            <w:r w:rsidR="004869B8" w:rsidRPr="00013B64">
              <w:rPr>
                <w:rFonts w:asciiTheme="majorBidi" w:hAnsiTheme="majorBidi" w:cstheme="majorBidi"/>
                <w:b/>
                <w:lang w:val="lt-LT"/>
              </w:rPr>
              <w:t> </w:t>
            </w:r>
            <w:r w:rsidRPr="00013B64">
              <w:rPr>
                <w:rFonts w:asciiTheme="majorBidi" w:hAnsiTheme="majorBidi" w:cstheme="majorBidi"/>
                <w:b/>
                <w:lang w:val="lt-LT"/>
              </w:rPr>
              <w:t>%</w:t>
            </w:r>
          </w:p>
        </w:tc>
      </w:tr>
      <w:tr w:rsidR="00967A39" w:rsidRPr="00013B64" w14:paraId="305962F4" w14:textId="77777777">
        <w:trPr>
          <w:trHeight w:val="20"/>
        </w:trPr>
        <w:tc>
          <w:tcPr>
            <w:tcW w:w="3435" w:type="dxa"/>
            <w:tcBorders>
              <w:top w:val="single" w:sz="6" w:space="0" w:color="000000"/>
            </w:tcBorders>
          </w:tcPr>
          <w:p w14:paraId="2AD12305"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Pacientų skaičius (%)</w:t>
            </w:r>
          </w:p>
        </w:tc>
        <w:tc>
          <w:tcPr>
            <w:tcW w:w="2747" w:type="dxa"/>
            <w:tcBorders>
              <w:top w:val="single" w:sz="6" w:space="0" w:color="000000"/>
            </w:tcBorders>
          </w:tcPr>
          <w:p w14:paraId="34395347"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198 (84,3)</w:t>
            </w:r>
          </w:p>
        </w:tc>
        <w:tc>
          <w:tcPr>
            <w:tcW w:w="2730" w:type="dxa"/>
            <w:tcBorders>
              <w:top w:val="single" w:sz="6" w:space="0" w:color="000000"/>
            </w:tcBorders>
          </w:tcPr>
          <w:p w14:paraId="163CAA2E"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37 (15,7)</w:t>
            </w:r>
          </w:p>
        </w:tc>
      </w:tr>
      <w:tr w:rsidR="00967A39" w:rsidRPr="00013B64" w14:paraId="72186DCC" w14:textId="77777777">
        <w:trPr>
          <w:trHeight w:val="20"/>
        </w:trPr>
        <w:tc>
          <w:tcPr>
            <w:tcW w:w="3435" w:type="dxa"/>
          </w:tcPr>
          <w:p w14:paraId="703605FA"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Transformacijų skaičius po 60 mėn., n/N (%)</w:t>
            </w:r>
          </w:p>
        </w:tc>
        <w:tc>
          <w:tcPr>
            <w:tcW w:w="2747" w:type="dxa"/>
          </w:tcPr>
          <w:p w14:paraId="639031C4"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6/198 (3,0)</w:t>
            </w:r>
          </w:p>
        </w:tc>
        <w:tc>
          <w:tcPr>
            <w:tcW w:w="2730" w:type="dxa"/>
          </w:tcPr>
          <w:p w14:paraId="2DD2266A"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5/37 (13,5)</w:t>
            </w:r>
          </w:p>
        </w:tc>
      </w:tr>
      <w:tr w:rsidR="00967A39" w:rsidRPr="00013B64" w14:paraId="068CF2AA" w14:textId="77777777">
        <w:trPr>
          <w:trHeight w:val="20"/>
        </w:trPr>
        <w:tc>
          <w:tcPr>
            <w:tcW w:w="3435" w:type="dxa"/>
          </w:tcPr>
          <w:p w14:paraId="2E391B47" w14:textId="71745186" w:rsidR="00967A39" w:rsidRPr="00013B64" w:rsidRDefault="00526021" w:rsidP="00BF129A">
            <w:pPr>
              <w:pStyle w:val="TableParagraph"/>
              <w:autoSpaceDE/>
              <w:autoSpaceDN/>
              <w:ind w:left="29" w:right="-111"/>
              <w:rPr>
                <w:rFonts w:asciiTheme="majorBidi" w:hAnsiTheme="majorBidi" w:cstheme="majorBidi"/>
                <w:lang w:val="lt-LT"/>
              </w:rPr>
            </w:pPr>
            <w:r w:rsidRPr="00013B64">
              <w:rPr>
                <w:rFonts w:asciiTheme="majorBidi" w:hAnsiTheme="majorBidi" w:cstheme="majorBidi"/>
                <w:lang w:val="lt-LT"/>
              </w:rPr>
              <w:t>60 mėn. PFS rodiklio dažnis (95</w:t>
            </w:r>
            <w:r w:rsidR="004869B8" w:rsidRPr="00013B64">
              <w:rPr>
                <w:rFonts w:asciiTheme="majorBidi" w:hAnsiTheme="majorBidi" w:cstheme="majorBidi"/>
                <w:lang w:val="lt-LT"/>
              </w:rPr>
              <w:t> </w:t>
            </w:r>
            <w:r w:rsidRPr="00013B64">
              <w:rPr>
                <w:rFonts w:asciiTheme="majorBidi" w:hAnsiTheme="majorBidi" w:cstheme="majorBidi"/>
                <w:lang w:val="lt-LT"/>
              </w:rPr>
              <w:t>% PI)</w:t>
            </w:r>
          </w:p>
        </w:tc>
        <w:tc>
          <w:tcPr>
            <w:tcW w:w="2747" w:type="dxa"/>
          </w:tcPr>
          <w:p w14:paraId="5FD8497C" w14:textId="105203C5"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92,0</w:t>
            </w:r>
            <w:r w:rsidR="004869B8" w:rsidRPr="00013B64">
              <w:rPr>
                <w:rFonts w:asciiTheme="majorBidi" w:hAnsiTheme="majorBidi" w:cstheme="majorBidi"/>
                <w:lang w:val="lt-LT"/>
              </w:rPr>
              <w:t> </w:t>
            </w:r>
            <w:r w:rsidRPr="00013B64">
              <w:rPr>
                <w:rFonts w:asciiTheme="majorBidi" w:hAnsiTheme="majorBidi" w:cstheme="majorBidi"/>
                <w:lang w:val="lt-LT"/>
              </w:rPr>
              <w:t>% (89,6, 95,2)</w:t>
            </w:r>
          </w:p>
        </w:tc>
        <w:tc>
          <w:tcPr>
            <w:tcW w:w="2730" w:type="dxa"/>
          </w:tcPr>
          <w:p w14:paraId="0787F9F5" w14:textId="07B5EB5C"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73,8</w:t>
            </w:r>
            <w:r w:rsidR="004869B8" w:rsidRPr="00013B64">
              <w:rPr>
                <w:rFonts w:asciiTheme="majorBidi" w:hAnsiTheme="majorBidi" w:cstheme="majorBidi"/>
                <w:lang w:val="lt-LT"/>
              </w:rPr>
              <w:t> </w:t>
            </w:r>
            <w:r w:rsidRPr="00013B64">
              <w:rPr>
                <w:rFonts w:asciiTheme="majorBidi" w:hAnsiTheme="majorBidi" w:cstheme="majorBidi"/>
                <w:lang w:val="lt-LT"/>
              </w:rPr>
              <w:t>% (52,0, 86,8)</w:t>
            </w:r>
          </w:p>
        </w:tc>
      </w:tr>
      <w:tr w:rsidR="00967A39" w:rsidRPr="00013B64" w14:paraId="7CF89D93" w14:textId="77777777">
        <w:trPr>
          <w:trHeight w:val="20"/>
        </w:trPr>
        <w:tc>
          <w:tcPr>
            <w:tcW w:w="3435" w:type="dxa"/>
            <w:tcBorders>
              <w:bottom w:val="single" w:sz="4" w:space="0" w:color="000000"/>
            </w:tcBorders>
          </w:tcPr>
          <w:p w14:paraId="6846223F" w14:textId="607D834F"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60 mėn. OS rodiklio dažnis (95</w:t>
            </w:r>
            <w:r w:rsidR="004869B8" w:rsidRPr="00013B64">
              <w:rPr>
                <w:rFonts w:asciiTheme="majorBidi" w:hAnsiTheme="majorBidi" w:cstheme="majorBidi"/>
                <w:lang w:val="lt-LT"/>
              </w:rPr>
              <w:t> </w:t>
            </w:r>
            <w:r w:rsidRPr="00013B64">
              <w:rPr>
                <w:rFonts w:asciiTheme="majorBidi" w:hAnsiTheme="majorBidi" w:cstheme="majorBidi"/>
                <w:lang w:val="lt-LT"/>
              </w:rPr>
              <w:t>% PI)</w:t>
            </w:r>
          </w:p>
        </w:tc>
        <w:tc>
          <w:tcPr>
            <w:tcW w:w="2747" w:type="dxa"/>
            <w:tcBorders>
              <w:bottom w:val="single" w:sz="4" w:space="0" w:color="000000"/>
            </w:tcBorders>
          </w:tcPr>
          <w:p w14:paraId="659CB775" w14:textId="056CCA4D"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93,8</w:t>
            </w:r>
            <w:r w:rsidR="004869B8" w:rsidRPr="00013B64">
              <w:rPr>
                <w:rFonts w:asciiTheme="majorBidi" w:hAnsiTheme="majorBidi" w:cstheme="majorBidi"/>
                <w:lang w:val="lt-LT"/>
              </w:rPr>
              <w:t> </w:t>
            </w:r>
            <w:r w:rsidRPr="00013B64">
              <w:rPr>
                <w:rFonts w:asciiTheme="majorBidi" w:hAnsiTheme="majorBidi" w:cstheme="majorBidi"/>
                <w:lang w:val="lt-LT"/>
              </w:rPr>
              <w:t>% (89,3, 96,4)</w:t>
            </w:r>
          </w:p>
        </w:tc>
        <w:tc>
          <w:tcPr>
            <w:tcW w:w="2730" w:type="dxa"/>
            <w:tcBorders>
              <w:bottom w:val="single" w:sz="4" w:space="0" w:color="000000"/>
            </w:tcBorders>
          </w:tcPr>
          <w:p w14:paraId="4836E4E9" w14:textId="2480E72B"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80,6</w:t>
            </w:r>
            <w:r w:rsidR="004869B8" w:rsidRPr="00013B64">
              <w:rPr>
                <w:rFonts w:asciiTheme="majorBidi" w:hAnsiTheme="majorBidi" w:cstheme="majorBidi"/>
                <w:lang w:val="lt-LT"/>
              </w:rPr>
              <w:t> </w:t>
            </w:r>
            <w:r w:rsidRPr="00013B64">
              <w:rPr>
                <w:rFonts w:asciiTheme="majorBidi" w:hAnsiTheme="majorBidi" w:cstheme="majorBidi"/>
                <w:lang w:val="lt-LT"/>
              </w:rPr>
              <w:t>% (63,5, 90,2)</w:t>
            </w:r>
          </w:p>
        </w:tc>
      </w:tr>
    </w:tbl>
    <w:p w14:paraId="68C215EC" w14:textId="77777777" w:rsidR="00967A39" w:rsidRPr="00013B64" w:rsidRDefault="00967A39">
      <w:pPr>
        <w:pStyle w:val="BodyText"/>
        <w:widowControl/>
        <w:rPr>
          <w:rFonts w:asciiTheme="majorBidi" w:hAnsiTheme="majorBidi" w:cstheme="majorBidi"/>
          <w:b/>
          <w:szCs w:val="22"/>
          <w:lang w:val="lt-LT"/>
        </w:rPr>
      </w:pPr>
    </w:p>
    <w:p w14:paraId="78CFF2F2" w14:textId="68706278" w:rsidR="00702ACB"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OS numatytais momentais grafiškai pavaizduoti 4 pav.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vartojusių pacientų, po 3 mėn. pasiekusių BCR-ABL ≤</w:t>
      </w:r>
      <w:r w:rsidR="004869B8" w:rsidRPr="00013B64">
        <w:rPr>
          <w:rFonts w:asciiTheme="majorBidi" w:hAnsiTheme="majorBidi" w:cstheme="majorBidi"/>
          <w:szCs w:val="22"/>
          <w:lang w:val="lt-LT"/>
        </w:rPr>
        <w:t> </w:t>
      </w:r>
      <w:r w:rsidRPr="00013B64">
        <w:rPr>
          <w:rFonts w:asciiTheme="majorBidi" w:hAnsiTheme="majorBidi" w:cstheme="majorBidi"/>
          <w:szCs w:val="22"/>
          <w:lang w:val="lt-LT"/>
        </w:rPr>
        <w:t>10</w:t>
      </w:r>
      <w:r w:rsidR="004869B8" w:rsidRPr="00013B64">
        <w:rPr>
          <w:rFonts w:asciiTheme="majorBidi" w:hAnsiTheme="majorBidi" w:cstheme="majorBidi"/>
          <w:szCs w:val="22"/>
          <w:lang w:val="lt-LT"/>
        </w:rPr>
        <w:t> </w:t>
      </w:r>
      <w:r w:rsidRPr="00013B64">
        <w:rPr>
          <w:rFonts w:asciiTheme="majorBidi" w:hAnsiTheme="majorBidi" w:cstheme="majorBidi"/>
          <w:szCs w:val="22"/>
          <w:lang w:val="lt-LT"/>
        </w:rPr>
        <w:t>%, OS buvo nuosekliai didesnis negu nepasiekusiųjų.</w:t>
      </w:r>
    </w:p>
    <w:p w14:paraId="3A7E9041" w14:textId="77777777" w:rsidR="00702ACB" w:rsidRDefault="00702ACB">
      <w:pPr>
        <w:rPr>
          <w:rFonts w:asciiTheme="majorBidi" w:hAnsiTheme="majorBidi" w:cstheme="majorBidi"/>
          <w:lang w:val="lt-LT"/>
        </w:rPr>
      </w:pPr>
      <w:r>
        <w:rPr>
          <w:rFonts w:asciiTheme="majorBidi" w:hAnsiTheme="majorBidi" w:cstheme="majorBidi"/>
          <w:lang w:val="lt-LT"/>
        </w:rPr>
        <w:br w:type="page"/>
      </w:r>
    </w:p>
    <w:p w14:paraId="68538DB6" w14:textId="77777777" w:rsidR="00967A39" w:rsidRPr="00013B64" w:rsidRDefault="00967A39">
      <w:pPr>
        <w:pStyle w:val="BodyText"/>
        <w:widowControl/>
        <w:rPr>
          <w:rFonts w:asciiTheme="majorBidi" w:hAnsiTheme="majorBidi" w:cstheme="majorBidi"/>
          <w:szCs w:val="22"/>
          <w:lang w:val="lt-LT"/>
        </w:rPr>
      </w:pPr>
    </w:p>
    <w:p w14:paraId="5CA8238D" w14:textId="77777777" w:rsidR="00967A39" w:rsidRPr="00013B64" w:rsidRDefault="00967A39">
      <w:pPr>
        <w:pStyle w:val="BodyText"/>
        <w:widowControl/>
        <w:rPr>
          <w:rFonts w:asciiTheme="majorBidi" w:hAnsiTheme="majorBidi" w:cstheme="majorBidi"/>
          <w:szCs w:val="22"/>
          <w:lang w:val="lt-LT"/>
        </w:rPr>
      </w:pPr>
    </w:p>
    <w:p w14:paraId="3968B8F5" w14:textId="1CB3CD8C" w:rsidR="00967A39" w:rsidRPr="00013B64" w:rsidRDefault="00526021">
      <w:pPr>
        <w:pStyle w:val="BodyText"/>
        <w:widowControl/>
        <w:ind w:left="567" w:hanging="567"/>
        <w:rPr>
          <w:b/>
          <w:lang w:val="lt-LT"/>
        </w:rPr>
      </w:pPr>
      <w:r w:rsidRPr="00013B64">
        <w:rPr>
          <w:b/>
          <w:noProof/>
          <w:lang w:val="en-US" w:eastAsia="en-US"/>
        </w:rPr>
        <mc:AlternateContent>
          <mc:Choice Requires="wps">
            <w:drawing>
              <wp:anchor distT="0" distB="0" distL="114300" distR="114300" simplePos="0" relativeHeight="251658243" behindDoc="0" locked="0" layoutInCell="1" allowOverlap="1" wp14:anchorId="4318A606" wp14:editId="23A5FE96">
                <wp:simplePos x="0" y="0"/>
                <wp:positionH relativeFrom="page">
                  <wp:posOffset>951230</wp:posOffset>
                </wp:positionH>
                <wp:positionV relativeFrom="paragraph">
                  <wp:posOffset>854075</wp:posOffset>
                </wp:positionV>
                <wp:extent cx="144780" cy="1285875"/>
                <wp:effectExtent l="0" t="0" r="0" b="1905"/>
                <wp:wrapNone/>
                <wp:docPr id="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 cy="1285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2BC76" w14:textId="77777777" w:rsidR="00967A39" w:rsidRDefault="00526021">
                            <w:pPr>
                              <w:spacing w:before="12"/>
                              <w:ind w:left="20"/>
                              <w:rPr>
                                <w:b/>
                                <w:sz w:val="17"/>
                              </w:rPr>
                            </w:pPr>
                            <w:r>
                              <w:rPr>
                                <w:b/>
                                <w:sz w:val="17"/>
                              </w:rPr>
                              <w:t>GYVŲ PACIENTŲ DALIS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18A606" id="Text Box 28" o:spid="_x0000_s1043" type="#_x0000_t202" style="position:absolute;left:0;text-align:left;margin-left:74.9pt;margin-top:67.25pt;width:11.4pt;height:101.2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" filled="f" stroked="f">
                <v:textbox style="layout-flow:vertical;mso-layout-flow-alt:bottom-to-top" inset="0,0,0,0">
                  <w:txbxContent>
                    <w:p w14:paraId="5962BC76" w14:textId="77777777" w:rsidR="00967A39" w:rsidRDefault="00526021">
                      <w:pPr>
                        <w:spacing w:before="12"/>
                        <w:ind w:left="20"/>
                        <w:rPr>
                          <w:b/>
                          <w:sz w:val="17"/>
                        </w:rPr>
                      </w:pPr>
                      <w:r>
                        <w:rPr>
                          <w:b/>
                          <w:sz w:val="17"/>
                        </w:rPr>
                        <w:t>GYVŲ PACIENTŲ DALIS</w:t>
                      </w:r>
                    </w:p>
                  </w:txbxContent>
                </v:textbox>
                <w10:wrap anchorx="page"/>
              </v:shape>
            </w:pict>
          </mc:Fallback>
        </mc:AlternateContent>
      </w:r>
      <w:r w:rsidRPr="00013B64">
        <w:rPr>
          <w:b/>
          <w:lang w:val="lt-LT"/>
        </w:rPr>
        <w:t>4 pav.</w:t>
      </w:r>
      <w:r w:rsidRPr="00013B64">
        <w:rPr>
          <w:b/>
          <w:lang w:val="lt-LT"/>
        </w:rPr>
        <w:tab/>
        <w:t xml:space="preserve">Bendro išgyvenamumo vartojant </w:t>
      </w:r>
      <w:proofErr w:type="spellStart"/>
      <w:r w:rsidRPr="00013B64">
        <w:rPr>
          <w:b/>
          <w:lang w:val="lt-LT"/>
        </w:rPr>
        <w:t>dazatinibą</w:t>
      </w:r>
      <w:proofErr w:type="spellEnd"/>
      <w:r w:rsidRPr="00013B64">
        <w:rPr>
          <w:b/>
          <w:lang w:val="lt-LT"/>
        </w:rPr>
        <w:t xml:space="preserve"> kreivės priklausomai nuo BCR-ABL kiekio (≤ 10</w:t>
      </w:r>
      <w:r w:rsidR="004869B8" w:rsidRPr="00013B64">
        <w:rPr>
          <w:b/>
          <w:lang w:val="lt-LT"/>
        </w:rPr>
        <w:t> </w:t>
      </w:r>
      <w:r w:rsidRPr="00013B64">
        <w:rPr>
          <w:b/>
          <w:lang w:val="lt-LT"/>
        </w:rPr>
        <w:t>% ar &gt;</w:t>
      </w:r>
      <w:r w:rsidR="004869B8" w:rsidRPr="00013B64">
        <w:rPr>
          <w:b/>
          <w:lang w:val="lt-LT"/>
        </w:rPr>
        <w:t> </w:t>
      </w:r>
      <w:r w:rsidRPr="00013B64">
        <w:rPr>
          <w:b/>
          <w:lang w:val="lt-LT"/>
        </w:rPr>
        <w:t>10</w:t>
      </w:r>
      <w:r w:rsidR="004869B8" w:rsidRPr="00013B64">
        <w:rPr>
          <w:b/>
          <w:lang w:val="lt-LT"/>
        </w:rPr>
        <w:t> </w:t>
      </w:r>
      <w:r w:rsidRPr="00013B64">
        <w:rPr>
          <w:b/>
          <w:lang w:val="lt-LT"/>
        </w:rPr>
        <w:t>%) po 3 mėn. naujai diagnozuotos lėtinės fazės LML III fazės tyrimo metu</w:t>
      </w:r>
    </w:p>
    <w:p w14:paraId="018C5597" w14:textId="77777777" w:rsidR="00967A39" w:rsidRPr="00013B64" w:rsidRDefault="00967A39">
      <w:pPr>
        <w:pStyle w:val="BodyText"/>
        <w:widowControl/>
        <w:jc w:val="center"/>
        <w:rPr>
          <w:rFonts w:asciiTheme="majorBidi" w:hAnsiTheme="majorBidi" w:cstheme="majorBidi"/>
          <w:b/>
          <w:szCs w:val="22"/>
          <w:lang w:val="lt-LT"/>
        </w:rPr>
      </w:pPr>
    </w:p>
    <w:p w14:paraId="7FBC3960" w14:textId="77777777" w:rsidR="00967A39" w:rsidRPr="00013B64" w:rsidRDefault="00526021">
      <w:pPr>
        <w:pStyle w:val="BodyText"/>
        <w:widowControl/>
        <w:jc w:val="center"/>
        <w:rPr>
          <w:rFonts w:asciiTheme="majorBidi" w:hAnsiTheme="majorBidi" w:cstheme="majorBidi"/>
          <w:b/>
          <w:szCs w:val="22"/>
          <w:lang w:val="lt-LT"/>
        </w:rPr>
      </w:pPr>
      <w:r w:rsidRPr="00013B64">
        <w:rPr>
          <w:noProof/>
          <w:lang w:val="en-US" w:eastAsia="en-US"/>
        </w:rPr>
        <w:drawing>
          <wp:inline distT="0" distB="0" distL="0" distR="0" wp14:anchorId="32248221" wp14:editId="3DA10A53">
            <wp:extent cx="5414009" cy="1901952"/>
            <wp:effectExtent l="0" t="0" r="0" b="0"/>
            <wp:docPr id="7"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14009" cy="1901952"/>
                    </a:xfrm>
                    <a:prstGeom prst="rect">
                      <a:avLst/>
                    </a:prstGeom>
                  </pic:spPr>
                </pic:pic>
              </a:graphicData>
            </a:graphic>
          </wp:inline>
        </w:drawing>
      </w:r>
    </w:p>
    <w:p w14:paraId="72F20891" w14:textId="77777777" w:rsidR="00967A39" w:rsidRPr="00013B64" w:rsidRDefault="00526021">
      <w:pPr>
        <w:pStyle w:val="BodyText"/>
        <w:widowControl/>
        <w:ind w:right="985"/>
        <w:jc w:val="right"/>
        <w:rPr>
          <w:rFonts w:asciiTheme="majorBidi" w:hAnsiTheme="majorBidi" w:cstheme="majorBidi"/>
          <w:b/>
          <w:sz w:val="18"/>
          <w:szCs w:val="18"/>
          <w:lang w:val="lt-LT"/>
        </w:rPr>
      </w:pPr>
      <w:r w:rsidRPr="00013B64">
        <w:rPr>
          <w:rFonts w:asciiTheme="majorBidi" w:hAnsiTheme="majorBidi" w:cstheme="majorBidi"/>
          <w:b/>
          <w:sz w:val="18"/>
          <w:szCs w:val="14"/>
          <w:lang w:val="lt-LT"/>
        </w:rPr>
        <w:t>Mėnesiai</w:t>
      </w:r>
    </w:p>
    <w:p w14:paraId="4A3F8F3F" w14:textId="77777777" w:rsidR="00967A39" w:rsidRPr="00013B64" w:rsidRDefault="00526021">
      <w:pPr>
        <w:pStyle w:val="BodyText"/>
        <w:widowControl/>
        <w:rPr>
          <w:rFonts w:asciiTheme="majorBidi" w:hAnsiTheme="majorBidi" w:cstheme="majorBidi"/>
          <w:b/>
          <w:sz w:val="18"/>
          <w:szCs w:val="18"/>
          <w:lang w:val="lt-LT"/>
        </w:rPr>
      </w:pPr>
      <w:r w:rsidRPr="00013B64">
        <w:rPr>
          <w:rFonts w:asciiTheme="majorBidi" w:hAnsiTheme="majorBidi" w:cstheme="majorBidi"/>
          <w:b/>
          <w:sz w:val="18"/>
          <w:szCs w:val="14"/>
          <w:lang w:val="lt-LT"/>
        </w:rPr>
        <w:t>Riziką turintys pacientai</w:t>
      </w: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4" w:type="dxa"/>
          <w:left w:w="0" w:type="dxa"/>
          <w:bottom w:w="14" w:type="dxa"/>
          <w:right w:w="0" w:type="dxa"/>
        </w:tblCellMar>
        <w:tblLook w:val="04A0" w:firstRow="1" w:lastRow="0" w:firstColumn="1" w:lastColumn="0" w:noHBand="0" w:noVBand="1"/>
      </w:tblPr>
      <w:tblGrid>
        <w:gridCol w:w="540"/>
        <w:gridCol w:w="342"/>
        <w:gridCol w:w="343"/>
        <w:gridCol w:w="343"/>
        <w:gridCol w:w="342"/>
        <w:gridCol w:w="343"/>
        <w:gridCol w:w="343"/>
        <w:gridCol w:w="342"/>
        <w:gridCol w:w="343"/>
        <w:gridCol w:w="343"/>
        <w:gridCol w:w="342"/>
        <w:gridCol w:w="343"/>
        <w:gridCol w:w="343"/>
        <w:gridCol w:w="343"/>
        <w:gridCol w:w="342"/>
        <w:gridCol w:w="343"/>
        <w:gridCol w:w="343"/>
        <w:gridCol w:w="342"/>
        <w:gridCol w:w="343"/>
        <w:gridCol w:w="343"/>
        <w:gridCol w:w="342"/>
        <w:gridCol w:w="343"/>
        <w:gridCol w:w="343"/>
        <w:gridCol w:w="342"/>
        <w:gridCol w:w="343"/>
        <w:gridCol w:w="343"/>
        <w:gridCol w:w="343"/>
      </w:tblGrid>
      <w:tr w:rsidR="00967A39" w:rsidRPr="00013B64" w14:paraId="046B75AC" w14:textId="77777777">
        <w:trPr>
          <w:trHeight w:val="20"/>
        </w:trPr>
        <w:tc>
          <w:tcPr>
            <w:tcW w:w="540" w:type="dxa"/>
          </w:tcPr>
          <w:p w14:paraId="0367455F" w14:textId="54B3F7EB" w:rsidR="00967A39" w:rsidRPr="00013B64" w:rsidRDefault="00526021">
            <w:pPr>
              <w:pStyle w:val="TableParagraph"/>
              <w:autoSpaceDE/>
              <w:autoSpaceDN/>
              <w:ind w:left="29" w:right="29"/>
              <w:rPr>
                <w:rFonts w:asciiTheme="majorBidi" w:hAnsiTheme="majorBidi" w:cstheme="majorBidi"/>
                <w:sz w:val="16"/>
                <w:szCs w:val="16"/>
                <w:lang w:val="lt-LT"/>
              </w:rPr>
            </w:pPr>
            <w:r w:rsidRPr="00013B64">
              <w:rPr>
                <w:rFonts w:asciiTheme="majorBidi" w:hAnsiTheme="majorBidi" w:cstheme="majorBidi"/>
                <w:sz w:val="16"/>
                <w:szCs w:val="16"/>
                <w:lang w:val="lt-LT"/>
              </w:rPr>
              <w:t>≤</w:t>
            </w:r>
            <w:r w:rsidR="004869B8" w:rsidRPr="00013B64">
              <w:rPr>
                <w:rFonts w:asciiTheme="majorBidi" w:hAnsiTheme="majorBidi" w:cstheme="majorBidi"/>
                <w:sz w:val="16"/>
                <w:szCs w:val="16"/>
                <w:lang w:val="lt-LT"/>
              </w:rPr>
              <w:t> </w:t>
            </w:r>
            <w:r w:rsidRPr="00013B64">
              <w:rPr>
                <w:rFonts w:asciiTheme="majorBidi" w:hAnsiTheme="majorBidi" w:cstheme="majorBidi"/>
                <w:sz w:val="16"/>
                <w:szCs w:val="16"/>
                <w:lang w:val="lt-LT"/>
              </w:rPr>
              <w:t>10</w:t>
            </w:r>
            <w:r w:rsidR="004869B8" w:rsidRPr="00013B64">
              <w:rPr>
                <w:rFonts w:asciiTheme="majorBidi" w:hAnsiTheme="majorBidi" w:cstheme="majorBidi"/>
                <w:sz w:val="16"/>
                <w:szCs w:val="16"/>
                <w:lang w:val="lt-LT"/>
              </w:rPr>
              <w:t> </w:t>
            </w:r>
            <w:r w:rsidRPr="00013B64">
              <w:rPr>
                <w:rFonts w:asciiTheme="majorBidi" w:hAnsiTheme="majorBidi" w:cstheme="majorBidi"/>
                <w:sz w:val="16"/>
                <w:szCs w:val="16"/>
                <w:lang w:val="lt-LT"/>
              </w:rPr>
              <w:t>%</w:t>
            </w:r>
          </w:p>
        </w:tc>
        <w:tc>
          <w:tcPr>
            <w:tcW w:w="342" w:type="dxa"/>
          </w:tcPr>
          <w:p w14:paraId="2BDD0D0D"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198</w:t>
            </w:r>
          </w:p>
        </w:tc>
        <w:tc>
          <w:tcPr>
            <w:tcW w:w="343" w:type="dxa"/>
          </w:tcPr>
          <w:p w14:paraId="5A4A86C2"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198</w:t>
            </w:r>
          </w:p>
        </w:tc>
        <w:tc>
          <w:tcPr>
            <w:tcW w:w="343" w:type="dxa"/>
          </w:tcPr>
          <w:p w14:paraId="7820B4E9"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197</w:t>
            </w:r>
          </w:p>
        </w:tc>
        <w:tc>
          <w:tcPr>
            <w:tcW w:w="342" w:type="dxa"/>
          </w:tcPr>
          <w:p w14:paraId="19C95931"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196</w:t>
            </w:r>
          </w:p>
        </w:tc>
        <w:tc>
          <w:tcPr>
            <w:tcW w:w="343" w:type="dxa"/>
          </w:tcPr>
          <w:p w14:paraId="5C6F5ABB"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195</w:t>
            </w:r>
          </w:p>
        </w:tc>
        <w:tc>
          <w:tcPr>
            <w:tcW w:w="343" w:type="dxa"/>
          </w:tcPr>
          <w:p w14:paraId="36F89F09"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193</w:t>
            </w:r>
          </w:p>
        </w:tc>
        <w:tc>
          <w:tcPr>
            <w:tcW w:w="342" w:type="dxa"/>
          </w:tcPr>
          <w:p w14:paraId="7AF9F3B5"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193</w:t>
            </w:r>
          </w:p>
        </w:tc>
        <w:tc>
          <w:tcPr>
            <w:tcW w:w="343" w:type="dxa"/>
          </w:tcPr>
          <w:p w14:paraId="620765FB"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191</w:t>
            </w:r>
          </w:p>
        </w:tc>
        <w:tc>
          <w:tcPr>
            <w:tcW w:w="343" w:type="dxa"/>
          </w:tcPr>
          <w:p w14:paraId="50E03882"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191</w:t>
            </w:r>
          </w:p>
        </w:tc>
        <w:tc>
          <w:tcPr>
            <w:tcW w:w="342" w:type="dxa"/>
          </w:tcPr>
          <w:p w14:paraId="44E4A366"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190</w:t>
            </w:r>
          </w:p>
        </w:tc>
        <w:tc>
          <w:tcPr>
            <w:tcW w:w="343" w:type="dxa"/>
          </w:tcPr>
          <w:p w14:paraId="125D6789"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188</w:t>
            </w:r>
          </w:p>
        </w:tc>
        <w:tc>
          <w:tcPr>
            <w:tcW w:w="343" w:type="dxa"/>
          </w:tcPr>
          <w:p w14:paraId="2459A054"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187</w:t>
            </w:r>
          </w:p>
        </w:tc>
        <w:tc>
          <w:tcPr>
            <w:tcW w:w="343" w:type="dxa"/>
          </w:tcPr>
          <w:p w14:paraId="1D687AC7"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187</w:t>
            </w:r>
          </w:p>
        </w:tc>
        <w:tc>
          <w:tcPr>
            <w:tcW w:w="342" w:type="dxa"/>
          </w:tcPr>
          <w:p w14:paraId="4C3AE9FA"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184</w:t>
            </w:r>
          </w:p>
        </w:tc>
        <w:tc>
          <w:tcPr>
            <w:tcW w:w="343" w:type="dxa"/>
          </w:tcPr>
          <w:p w14:paraId="0B2EF2D1"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182</w:t>
            </w:r>
          </w:p>
        </w:tc>
        <w:tc>
          <w:tcPr>
            <w:tcW w:w="343" w:type="dxa"/>
          </w:tcPr>
          <w:p w14:paraId="2325EAFC"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181</w:t>
            </w:r>
          </w:p>
        </w:tc>
        <w:tc>
          <w:tcPr>
            <w:tcW w:w="342" w:type="dxa"/>
          </w:tcPr>
          <w:p w14:paraId="00B47BB9"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180</w:t>
            </w:r>
          </w:p>
        </w:tc>
        <w:tc>
          <w:tcPr>
            <w:tcW w:w="343" w:type="dxa"/>
          </w:tcPr>
          <w:p w14:paraId="26FB2833"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179</w:t>
            </w:r>
          </w:p>
        </w:tc>
        <w:tc>
          <w:tcPr>
            <w:tcW w:w="343" w:type="dxa"/>
          </w:tcPr>
          <w:p w14:paraId="0C41E4A7"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179</w:t>
            </w:r>
          </w:p>
        </w:tc>
        <w:tc>
          <w:tcPr>
            <w:tcW w:w="342" w:type="dxa"/>
          </w:tcPr>
          <w:p w14:paraId="56ED9B84"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177</w:t>
            </w:r>
          </w:p>
        </w:tc>
        <w:tc>
          <w:tcPr>
            <w:tcW w:w="343" w:type="dxa"/>
          </w:tcPr>
          <w:p w14:paraId="74740C07"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171</w:t>
            </w:r>
          </w:p>
        </w:tc>
        <w:tc>
          <w:tcPr>
            <w:tcW w:w="343" w:type="dxa"/>
          </w:tcPr>
          <w:p w14:paraId="22FE4E73"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96</w:t>
            </w:r>
          </w:p>
        </w:tc>
        <w:tc>
          <w:tcPr>
            <w:tcW w:w="342" w:type="dxa"/>
          </w:tcPr>
          <w:p w14:paraId="11144675"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54</w:t>
            </w:r>
          </w:p>
        </w:tc>
        <w:tc>
          <w:tcPr>
            <w:tcW w:w="343" w:type="dxa"/>
          </w:tcPr>
          <w:p w14:paraId="51DF9E37"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29</w:t>
            </w:r>
          </w:p>
        </w:tc>
        <w:tc>
          <w:tcPr>
            <w:tcW w:w="343" w:type="dxa"/>
          </w:tcPr>
          <w:p w14:paraId="0AC5882A"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3</w:t>
            </w:r>
          </w:p>
        </w:tc>
        <w:tc>
          <w:tcPr>
            <w:tcW w:w="343" w:type="dxa"/>
          </w:tcPr>
          <w:p w14:paraId="5705611D"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0</w:t>
            </w:r>
          </w:p>
        </w:tc>
      </w:tr>
      <w:tr w:rsidR="00967A39" w:rsidRPr="00013B64" w14:paraId="53D09E64" w14:textId="77777777">
        <w:trPr>
          <w:trHeight w:val="20"/>
        </w:trPr>
        <w:tc>
          <w:tcPr>
            <w:tcW w:w="540" w:type="dxa"/>
          </w:tcPr>
          <w:p w14:paraId="298DFCAF" w14:textId="45FE388A" w:rsidR="00967A39" w:rsidRPr="00013B64" w:rsidRDefault="00526021">
            <w:pPr>
              <w:pStyle w:val="TableParagraph"/>
              <w:autoSpaceDE/>
              <w:autoSpaceDN/>
              <w:ind w:left="29" w:right="29"/>
              <w:rPr>
                <w:rFonts w:asciiTheme="majorBidi" w:hAnsiTheme="majorBidi" w:cstheme="majorBidi"/>
                <w:sz w:val="16"/>
                <w:szCs w:val="16"/>
                <w:lang w:val="lt-LT"/>
              </w:rPr>
            </w:pPr>
            <w:r w:rsidRPr="00013B64">
              <w:rPr>
                <w:rFonts w:asciiTheme="majorBidi" w:hAnsiTheme="majorBidi" w:cstheme="majorBidi"/>
                <w:sz w:val="16"/>
                <w:szCs w:val="16"/>
                <w:lang w:val="lt-LT"/>
              </w:rPr>
              <w:t>&gt;</w:t>
            </w:r>
            <w:r w:rsidR="004869B8" w:rsidRPr="00013B64">
              <w:rPr>
                <w:rFonts w:asciiTheme="majorBidi" w:hAnsiTheme="majorBidi" w:cstheme="majorBidi"/>
                <w:sz w:val="16"/>
                <w:szCs w:val="16"/>
                <w:lang w:val="lt-LT"/>
              </w:rPr>
              <w:t> </w:t>
            </w:r>
            <w:r w:rsidRPr="00013B64">
              <w:rPr>
                <w:rFonts w:asciiTheme="majorBidi" w:hAnsiTheme="majorBidi" w:cstheme="majorBidi"/>
                <w:sz w:val="16"/>
                <w:szCs w:val="16"/>
                <w:lang w:val="lt-LT"/>
              </w:rPr>
              <w:t>10</w:t>
            </w:r>
            <w:r w:rsidR="004869B8" w:rsidRPr="00013B64">
              <w:rPr>
                <w:rFonts w:asciiTheme="majorBidi" w:hAnsiTheme="majorBidi" w:cstheme="majorBidi"/>
                <w:sz w:val="16"/>
                <w:szCs w:val="16"/>
                <w:lang w:val="lt-LT"/>
              </w:rPr>
              <w:t> </w:t>
            </w:r>
            <w:r w:rsidRPr="00013B64">
              <w:rPr>
                <w:rFonts w:asciiTheme="majorBidi" w:hAnsiTheme="majorBidi" w:cstheme="majorBidi"/>
                <w:sz w:val="16"/>
                <w:szCs w:val="16"/>
                <w:lang w:val="lt-LT"/>
              </w:rPr>
              <w:t>%</w:t>
            </w:r>
          </w:p>
        </w:tc>
        <w:tc>
          <w:tcPr>
            <w:tcW w:w="342" w:type="dxa"/>
          </w:tcPr>
          <w:p w14:paraId="47239E10"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37</w:t>
            </w:r>
          </w:p>
        </w:tc>
        <w:tc>
          <w:tcPr>
            <w:tcW w:w="343" w:type="dxa"/>
          </w:tcPr>
          <w:p w14:paraId="3C73B982"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37</w:t>
            </w:r>
          </w:p>
        </w:tc>
        <w:tc>
          <w:tcPr>
            <w:tcW w:w="343" w:type="dxa"/>
          </w:tcPr>
          <w:p w14:paraId="3EA08712"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37</w:t>
            </w:r>
          </w:p>
        </w:tc>
        <w:tc>
          <w:tcPr>
            <w:tcW w:w="342" w:type="dxa"/>
          </w:tcPr>
          <w:p w14:paraId="2F6A8506"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35</w:t>
            </w:r>
          </w:p>
        </w:tc>
        <w:tc>
          <w:tcPr>
            <w:tcW w:w="343" w:type="dxa"/>
          </w:tcPr>
          <w:p w14:paraId="247DF599"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34</w:t>
            </w:r>
          </w:p>
        </w:tc>
        <w:tc>
          <w:tcPr>
            <w:tcW w:w="343" w:type="dxa"/>
          </w:tcPr>
          <w:p w14:paraId="0F43ADD3"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34</w:t>
            </w:r>
          </w:p>
        </w:tc>
        <w:tc>
          <w:tcPr>
            <w:tcW w:w="342" w:type="dxa"/>
          </w:tcPr>
          <w:p w14:paraId="327036D1"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34</w:t>
            </w:r>
          </w:p>
        </w:tc>
        <w:tc>
          <w:tcPr>
            <w:tcW w:w="343" w:type="dxa"/>
          </w:tcPr>
          <w:p w14:paraId="15F3CE7D"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33</w:t>
            </w:r>
          </w:p>
        </w:tc>
        <w:tc>
          <w:tcPr>
            <w:tcW w:w="343" w:type="dxa"/>
          </w:tcPr>
          <w:p w14:paraId="45454DBA"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33</w:t>
            </w:r>
          </w:p>
        </w:tc>
        <w:tc>
          <w:tcPr>
            <w:tcW w:w="342" w:type="dxa"/>
          </w:tcPr>
          <w:p w14:paraId="0EC3BAE1"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31</w:t>
            </w:r>
          </w:p>
        </w:tc>
        <w:tc>
          <w:tcPr>
            <w:tcW w:w="343" w:type="dxa"/>
          </w:tcPr>
          <w:p w14:paraId="05E50935"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30</w:t>
            </w:r>
          </w:p>
        </w:tc>
        <w:tc>
          <w:tcPr>
            <w:tcW w:w="343" w:type="dxa"/>
          </w:tcPr>
          <w:p w14:paraId="3E9EE3F6"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29</w:t>
            </w:r>
          </w:p>
        </w:tc>
        <w:tc>
          <w:tcPr>
            <w:tcW w:w="343" w:type="dxa"/>
          </w:tcPr>
          <w:p w14:paraId="709C2690"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29</w:t>
            </w:r>
          </w:p>
        </w:tc>
        <w:tc>
          <w:tcPr>
            <w:tcW w:w="342" w:type="dxa"/>
          </w:tcPr>
          <w:p w14:paraId="3180461E"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29</w:t>
            </w:r>
          </w:p>
        </w:tc>
        <w:tc>
          <w:tcPr>
            <w:tcW w:w="343" w:type="dxa"/>
          </w:tcPr>
          <w:p w14:paraId="210EC4A4"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28</w:t>
            </w:r>
          </w:p>
        </w:tc>
        <w:tc>
          <w:tcPr>
            <w:tcW w:w="343" w:type="dxa"/>
          </w:tcPr>
          <w:p w14:paraId="4E9A95F4"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28</w:t>
            </w:r>
          </w:p>
        </w:tc>
        <w:tc>
          <w:tcPr>
            <w:tcW w:w="342" w:type="dxa"/>
          </w:tcPr>
          <w:p w14:paraId="1B778B55"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28</w:t>
            </w:r>
          </w:p>
        </w:tc>
        <w:tc>
          <w:tcPr>
            <w:tcW w:w="343" w:type="dxa"/>
          </w:tcPr>
          <w:p w14:paraId="5428FF9D"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27</w:t>
            </w:r>
          </w:p>
        </w:tc>
        <w:tc>
          <w:tcPr>
            <w:tcW w:w="343" w:type="dxa"/>
          </w:tcPr>
          <w:p w14:paraId="43E30BAB"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27</w:t>
            </w:r>
          </w:p>
        </w:tc>
        <w:tc>
          <w:tcPr>
            <w:tcW w:w="342" w:type="dxa"/>
          </w:tcPr>
          <w:p w14:paraId="78436C98"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27</w:t>
            </w:r>
          </w:p>
        </w:tc>
        <w:tc>
          <w:tcPr>
            <w:tcW w:w="343" w:type="dxa"/>
          </w:tcPr>
          <w:p w14:paraId="4DA9FC61"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26</w:t>
            </w:r>
          </w:p>
        </w:tc>
        <w:tc>
          <w:tcPr>
            <w:tcW w:w="343" w:type="dxa"/>
          </w:tcPr>
          <w:p w14:paraId="0D43E424"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15</w:t>
            </w:r>
          </w:p>
        </w:tc>
        <w:tc>
          <w:tcPr>
            <w:tcW w:w="342" w:type="dxa"/>
          </w:tcPr>
          <w:p w14:paraId="0093F6D3"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10</w:t>
            </w:r>
          </w:p>
        </w:tc>
        <w:tc>
          <w:tcPr>
            <w:tcW w:w="343" w:type="dxa"/>
          </w:tcPr>
          <w:p w14:paraId="4770A38A"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6</w:t>
            </w:r>
          </w:p>
        </w:tc>
        <w:tc>
          <w:tcPr>
            <w:tcW w:w="343" w:type="dxa"/>
          </w:tcPr>
          <w:p w14:paraId="473EC963"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0</w:t>
            </w:r>
          </w:p>
        </w:tc>
        <w:tc>
          <w:tcPr>
            <w:tcW w:w="343" w:type="dxa"/>
          </w:tcPr>
          <w:p w14:paraId="4EC0C19E" w14:textId="77777777" w:rsidR="00967A39" w:rsidRPr="00013B64" w:rsidRDefault="00526021">
            <w:pPr>
              <w:pStyle w:val="TableParagraph"/>
              <w:autoSpaceDE/>
              <w:autoSpaceDN/>
              <w:ind w:left="29" w:right="29"/>
              <w:jc w:val="center"/>
              <w:rPr>
                <w:rFonts w:asciiTheme="majorBidi" w:hAnsiTheme="majorBidi" w:cstheme="majorBidi"/>
                <w:sz w:val="16"/>
                <w:szCs w:val="16"/>
                <w:lang w:val="lt-LT"/>
              </w:rPr>
            </w:pPr>
            <w:r w:rsidRPr="00013B64">
              <w:rPr>
                <w:rFonts w:asciiTheme="majorBidi" w:hAnsiTheme="majorBidi" w:cstheme="majorBidi"/>
                <w:sz w:val="16"/>
                <w:szCs w:val="16"/>
                <w:lang w:val="lt-LT"/>
              </w:rPr>
              <w:t>0</w:t>
            </w:r>
          </w:p>
        </w:tc>
      </w:tr>
    </w:tbl>
    <w:p w14:paraId="055953EC" w14:textId="77777777" w:rsidR="00967A39" w:rsidRPr="00013B64" w:rsidRDefault="00967A39">
      <w:pPr>
        <w:widowControl/>
        <w:tabs>
          <w:tab w:val="left" w:pos="897"/>
          <w:tab w:val="left" w:pos="1627"/>
        </w:tabs>
        <w:rPr>
          <w:rFonts w:asciiTheme="majorBidi" w:hAnsiTheme="majorBidi" w:cstheme="majorBidi"/>
          <w:sz w:val="20"/>
          <w:szCs w:val="20"/>
          <w:u w:val="single"/>
          <w:lang w:val="lt-LT"/>
        </w:rPr>
      </w:pPr>
    </w:p>
    <w:p w14:paraId="4EF5464C" w14:textId="38E142E9" w:rsidR="00967A39" w:rsidRPr="00013B64" w:rsidRDefault="00526021">
      <w:pPr>
        <w:widowControl/>
        <w:tabs>
          <w:tab w:val="left" w:pos="1260"/>
          <w:tab w:val="left" w:pos="1627"/>
        </w:tabs>
        <w:rPr>
          <w:rFonts w:asciiTheme="majorBidi" w:hAnsiTheme="majorBidi" w:cstheme="majorBidi"/>
          <w:sz w:val="20"/>
          <w:szCs w:val="20"/>
          <w:lang w:val="lt-LT"/>
        </w:rPr>
      </w:pPr>
      <w:r w:rsidRPr="00013B64">
        <w:rPr>
          <w:rFonts w:asciiTheme="majorBidi" w:hAnsiTheme="majorBidi" w:cstheme="majorBidi"/>
          <w:sz w:val="20"/>
          <w:szCs w:val="20"/>
          <w:lang w:val="lt-LT"/>
        </w:rPr>
        <w:t>___≤</w:t>
      </w:r>
      <w:r w:rsidR="004869B8" w:rsidRPr="00013B64">
        <w:rPr>
          <w:rFonts w:asciiTheme="majorBidi" w:hAnsiTheme="majorBidi" w:cstheme="majorBidi"/>
          <w:sz w:val="20"/>
          <w:szCs w:val="20"/>
          <w:lang w:val="lt-LT"/>
        </w:rPr>
        <w:t> </w:t>
      </w:r>
      <w:r w:rsidRPr="00013B64">
        <w:rPr>
          <w:rFonts w:asciiTheme="majorBidi" w:hAnsiTheme="majorBidi" w:cstheme="majorBidi"/>
          <w:sz w:val="20"/>
          <w:szCs w:val="20"/>
          <w:lang w:val="lt-LT"/>
        </w:rPr>
        <w:t>10</w:t>
      </w:r>
      <w:r w:rsidR="004869B8" w:rsidRPr="00013B64">
        <w:rPr>
          <w:rFonts w:asciiTheme="majorBidi" w:hAnsiTheme="majorBidi" w:cstheme="majorBidi"/>
          <w:sz w:val="20"/>
          <w:szCs w:val="20"/>
          <w:lang w:val="lt-LT"/>
        </w:rPr>
        <w:t> </w:t>
      </w:r>
      <w:r w:rsidRPr="00013B64">
        <w:rPr>
          <w:rFonts w:asciiTheme="majorBidi" w:hAnsiTheme="majorBidi" w:cstheme="majorBidi"/>
          <w:sz w:val="20"/>
          <w:szCs w:val="20"/>
          <w:lang w:val="lt-LT"/>
        </w:rPr>
        <w:t>%</w:t>
      </w:r>
      <w:r w:rsidRPr="00013B64">
        <w:rPr>
          <w:rFonts w:asciiTheme="majorBidi" w:hAnsiTheme="majorBidi" w:cstheme="majorBidi"/>
          <w:sz w:val="20"/>
          <w:szCs w:val="20"/>
          <w:lang w:val="lt-LT"/>
        </w:rPr>
        <w:tab/>
        <w:t>------ &gt;</w:t>
      </w:r>
      <w:r w:rsidR="004869B8" w:rsidRPr="00013B64">
        <w:rPr>
          <w:rFonts w:asciiTheme="majorBidi" w:hAnsiTheme="majorBidi" w:cstheme="majorBidi"/>
          <w:sz w:val="20"/>
          <w:szCs w:val="20"/>
          <w:lang w:val="lt-LT"/>
        </w:rPr>
        <w:t> </w:t>
      </w:r>
      <w:r w:rsidRPr="00013B64">
        <w:rPr>
          <w:rFonts w:asciiTheme="majorBidi" w:hAnsiTheme="majorBidi" w:cstheme="majorBidi"/>
          <w:sz w:val="20"/>
          <w:szCs w:val="20"/>
          <w:lang w:val="lt-LT"/>
        </w:rPr>
        <w:t>10</w:t>
      </w:r>
      <w:r w:rsidR="004869B8" w:rsidRPr="00013B64">
        <w:rPr>
          <w:rFonts w:asciiTheme="majorBidi" w:hAnsiTheme="majorBidi" w:cstheme="majorBidi"/>
          <w:sz w:val="20"/>
          <w:szCs w:val="20"/>
          <w:lang w:val="lt-LT"/>
        </w:rPr>
        <w:t> </w:t>
      </w:r>
      <w:r w:rsidRPr="00013B64">
        <w:rPr>
          <w:rFonts w:asciiTheme="majorBidi" w:hAnsiTheme="majorBidi" w:cstheme="majorBidi"/>
          <w:sz w:val="20"/>
          <w:szCs w:val="20"/>
          <w:lang w:val="lt-LT"/>
        </w:rPr>
        <w:t>%</w:t>
      </w:r>
    </w:p>
    <w:p w14:paraId="3296A8FA" w14:textId="77777777" w:rsidR="00967A39" w:rsidRPr="00013B64" w:rsidRDefault="00526021">
      <w:pPr>
        <w:widowControl/>
        <w:tabs>
          <w:tab w:val="left" w:pos="1890"/>
        </w:tabs>
        <w:rPr>
          <w:rFonts w:asciiTheme="majorBidi" w:hAnsiTheme="majorBidi" w:cstheme="majorBidi"/>
          <w:sz w:val="20"/>
          <w:szCs w:val="20"/>
          <w:lang w:val="lt-LT"/>
        </w:rPr>
      </w:pPr>
      <w:r w:rsidRPr="00013B64">
        <w:rPr>
          <w:rFonts w:asciiTheme="majorBidi" w:hAnsiTheme="majorBidi" w:cstheme="majorBidi"/>
          <w:noProof/>
          <w:sz w:val="20"/>
          <w:szCs w:val="20"/>
          <w:lang w:val="en-US" w:eastAsia="en-US"/>
        </w:rPr>
        <w:drawing>
          <wp:inline distT="0" distB="0" distL="0" distR="0" wp14:anchorId="6615DFED" wp14:editId="703C75C4">
            <wp:extent cx="234187" cy="50643"/>
            <wp:effectExtent l="0" t="0" r="0" b="0"/>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4187" cy="50643"/>
                    </a:xfrm>
                    <a:prstGeom prst="rect">
                      <a:avLst/>
                    </a:prstGeom>
                  </pic:spPr>
                </pic:pic>
              </a:graphicData>
            </a:graphic>
          </wp:inline>
        </w:drawing>
      </w:r>
      <w:r w:rsidRPr="00013B64">
        <w:rPr>
          <w:rFonts w:asciiTheme="majorBidi" w:hAnsiTheme="majorBidi" w:cstheme="majorBidi"/>
          <w:sz w:val="20"/>
          <w:szCs w:val="20"/>
          <w:lang w:val="lt-LT"/>
        </w:rPr>
        <w:t xml:space="preserve"> Cenzūruota</w:t>
      </w:r>
      <w:r w:rsidRPr="00013B64">
        <w:rPr>
          <w:rFonts w:asciiTheme="majorBidi" w:hAnsiTheme="majorBidi" w:cstheme="majorBidi"/>
          <w:sz w:val="20"/>
          <w:szCs w:val="20"/>
          <w:lang w:val="lt-LT"/>
        </w:rPr>
        <w:tab/>
      </w:r>
      <w:r w:rsidRPr="00013B64">
        <w:rPr>
          <w:rFonts w:asciiTheme="majorBidi" w:hAnsiTheme="majorBidi" w:cstheme="majorBidi"/>
          <w:noProof/>
          <w:sz w:val="20"/>
          <w:szCs w:val="20"/>
          <w:lang w:val="en-US" w:eastAsia="en-US"/>
        </w:rPr>
        <w:drawing>
          <wp:inline distT="0" distB="0" distL="0" distR="0" wp14:anchorId="5A7EC4E8" wp14:editId="4C54D6EA">
            <wp:extent cx="198004" cy="41148"/>
            <wp:effectExtent l="0" t="0" r="0" b="0"/>
            <wp:docPr id="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8004" cy="41148"/>
                    </a:xfrm>
                    <a:prstGeom prst="rect">
                      <a:avLst/>
                    </a:prstGeom>
                  </pic:spPr>
                </pic:pic>
              </a:graphicData>
            </a:graphic>
          </wp:inline>
        </w:drawing>
      </w:r>
      <w:r w:rsidRPr="00013B64">
        <w:rPr>
          <w:rFonts w:asciiTheme="majorBidi" w:hAnsiTheme="majorBidi" w:cstheme="majorBidi"/>
          <w:sz w:val="20"/>
          <w:szCs w:val="20"/>
          <w:lang w:val="lt-LT"/>
        </w:rPr>
        <w:t xml:space="preserve"> </w:t>
      </w:r>
      <w:proofErr w:type="spellStart"/>
      <w:r w:rsidRPr="00013B64">
        <w:rPr>
          <w:rFonts w:asciiTheme="majorBidi" w:hAnsiTheme="majorBidi" w:cstheme="majorBidi"/>
          <w:sz w:val="20"/>
          <w:szCs w:val="20"/>
          <w:lang w:val="lt-LT"/>
        </w:rPr>
        <w:t>Cenzūruota</w:t>
      </w:r>
      <w:proofErr w:type="spellEnd"/>
    </w:p>
    <w:p w14:paraId="58DD50B7" w14:textId="77777777" w:rsidR="00967A39" w:rsidRPr="00013B64" w:rsidRDefault="00967A39">
      <w:pPr>
        <w:pStyle w:val="BodyText"/>
        <w:widowControl/>
        <w:rPr>
          <w:rFonts w:asciiTheme="majorBidi" w:hAnsiTheme="majorBidi" w:cstheme="majorBidi"/>
          <w:szCs w:val="22"/>
          <w:lang w:val="lt-LT"/>
        </w:rPr>
      </w:pPr>
    </w:p>
    <w:tbl>
      <w:tblPr>
        <w:tblW w:w="0" w:type="auto"/>
        <w:tblLayout w:type="fixed"/>
        <w:tblCellMar>
          <w:top w:w="14" w:type="dxa"/>
          <w:left w:w="0" w:type="dxa"/>
          <w:bottom w:w="14" w:type="dxa"/>
          <w:right w:w="0" w:type="dxa"/>
        </w:tblCellMar>
        <w:tblLook w:val="01E0" w:firstRow="1" w:lastRow="1" w:firstColumn="1" w:lastColumn="1" w:noHBand="0" w:noVBand="0"/>
      </w:tblPr>
      <w:tblGrid>
        <w:gridCol w:w="1080"/>
        <w:gridCol w:w="3038"/>
        <w:gridCol w:w="2165"/>
        <w:gridCol w:w="2264"/>
      </w:tblGrid>
      <w:tr w:rsidR="00967A39" w:rsidRPr="00013B64" w14:paraId="60E97161" w14:textId="77777777">
        <w:trPr>
          <w:trHeight w:val="20"/>
        </w:trPr>
        <w:tc>
          <w:tcPr>
            <w:tcW w:w="1080" w:type="dxa"/>
          </w:tcPr>
          <w:p w14:paraId="3D6E6AC7" w14:textId="77777777" w:rsidR="00967A39" w:rsidRPr="00013B64" w:rsidRDefault="00526021">
            <w:pPr>
              <w:pStyle w:val="TableParagraph"/>
              <w:autoSpaceDE/>
              <w:autoSpaceDN/>
              <w:ind w:left="29" w:right="29"/>
              <w:rPr>
                <w:rFonts w:asciiTheme="majorBidi" w:hAnsiTheme="majorBidi" w:cstheme="majorBidi"/>
                <w:sz w:val="20"/>
                <w:szCs w:val="20"/>
                <w:lang w:val="lt-LT"/>
              </w:rPr>
            </w:pPr>
            <w:r w:rsidRPr="00013B64">
              <w:rPr>
                <w:rFonts w:asciiTheme="majorBidi" w:hAnsiTheme="majorBidi" w:cstheme="majorBidi"/>
                <w:sz w:val="20"/>
                <w:szCs w:val="20"/>
                <w:lang w:val="lt-LT"/>
              </w:rPr>
              <w:t>Grupė</w:t>
            </w:r>
          </w:p>
        </w:tc>
        <w:tc>
          <w:tcPr>
            <w:tcW w:w="3038" w:type="dxa"/>
          </w:tcPr>
          <w:p w14:paraId="50031627" w14:textId="77777777" w:rsidR="00967A39" w:rsidRPr="00013B64" w:rsidRDefault="00526021" w:rsidP="008722A6">
            <w:pPr>
              <w:pStyle w:val="TableParagraph"/>
              <w:autoSpaceDE/>
              <w:autoSpaceDN/>
              <w:ind w:left="29" w:right="29"/>
              <w:jc w:val="center"/>
              <w:rPr>
                <w:rFonts w:asciiTheme="majorBidi" w:hAnsiTheme="majorBidi" w:cstheme="majorBidi"/>
                <w:sz w:val="20"/>
                <w:szCs w:val="20"/>
                <w:lang w:val="lt-LT"/>
              </w:rPr>
            </w:pPr>
            <w:r w:rsidRPr="00013B64">
              <w:rPr>
                <w:rFonts w:asciiTheme="majorBidi" w:hAnsiTheme="majorBidi" w:cstheme="majorBidi"/>
                <w:sz w:val="20"/>
                <w:szCs w:val="20"/>
                <w:lang w:val="lt-LT"/>
              </w:rPr>
              <w:t>Mirčių skaičius/pacientų skaičius</w:t>
            </w:r>
          </w:p>
        </w:tc>
        <w:tc>
          <w:tcPr>
            <w:tcW w:w="2165" w:type="dxa"/>
          </w:tcPr>
          <w:p w14:paraId="2175C969" w14:textId="5959C3FB" w:rsidR="00967A39" w:rsidRPr="00013B64" w:rsidRDefault="00526021" w:rsidP="008722A6">
            <w:pPr>
              <w:pStyle w:val="TableParagraph"/>
              <w:autoSpaceDE/>
              <w:autoSpaceDN/>
              <w:ind w:left="29" w:right="29"/>
              <w:jc w:val="center"/>
              <w:rPr>
                <w:rFonts w:asciiTheme="majorBidi" w:hAnsiTheme="majorBidi" w:cstheme="majorBidi"/>
                <w:sz w:val="20"/>
                <w:szCs w:val="20"/>
                <w:lang w:val="lt-LT"/>
              </w:rPr>
            </w:pPr>
            <w:r w:rsidRPr="00013B64">
              <w:rPr>
                <w:rFonts w:asciiTheme="majorBidi" w:hAnsiTheme="majorBidi" w:cstheme="majorBidi"/>
                <w:sz w:val="20"/>
                <w:szCs w:val="20"/>
                <w:lang w:val="lt-LT"/>
              </w:rPr>
              <w:t>Mediana (95</w:t>
            </w:r>
            <w:r w:rsidR="004869B8" w:rsidRPr="00013B64">
              <w:rPr>
                <w:rFonts w:asciiTheme="majorBidi" w:hAnsiTheme="majorBidi" w:cstheme="majorBidi"/>
                <w:sz w:val="20"/>
                <w:szCs w:val="20"/>
                <w:lang w:val="lt-LT"/>
              </w:rPr>
              <w:t> </w:t>
            </w:r>
            <w:r w:rsidRPr="00013B64">
              <w:rPr>
                <w:rFonts w:asciiTheme="majorBidi" w:hAnsiTheme="majorBidi" w:cstheme="majorBidi"/>
                <w:sz w:val="20"/>
                <w:szCs w:val="20"/>
                <w:lang w:val="lt-LT"/>
              </w:rPr>
              <w:t>% PI)</w:t>
            </w:r>
          </w:p>
        </w:tc>
        <w:tc>
          <w:tcPr>
            <w:tcW w:w="2264" w:type="dxa"/>
          </w:tcPr>
          <w:p w14:paraId="3EBC828F" w14:textId="23DF2FE0" w:rsidR="00967A39" w:rsidRPr="00013B64" w:rsidRDefault="00526021" w:rsidP="008722A6">
            <w:pPr>
              <w:pStyle w:val="TableParagraph"/>
              <w:autoSpaceDE/>
              <w:autoSpaceDN/>
              <w:ind w:left="29" w:right="29"/>
              <w:jc w:val="center"/>
              <w:rPr>
                <w:rFonts w:asciiTheme="majorBidi" w:hAnsiTheme="majorBidi" w:cstheme="majorBidi"/>
                <w:sz w:val="20"/>
                <w:szCs w:val="20"/>
                <w:lang w:val="lt-LT"/>
              </w:rPr>
            </w:pPr>
            <w:r w:rsidRPr="00013B64">
              <w:rPr>
                <w:rFonts w:asciiTheme="majorBidi" w:hAnsiTheme="majorBidi" w:cstheme="majorBidi"/>
                <w:sz w:val="20"/>
                <w:szCs w:val="20"/>
                <w:lang w:val="lt-LT"/>
              </w:rPr>
              <w:t>Rizikos santykis (95</w:t>
            </w:r>
            <w:r w:rsidR="004869B8" w:rsidRPr="00013B64">
              <w:rPr>
                <w:rFonts w:asciiTheme="majorBidi" w:hAnsiTheme="majorBidi" w:cstheme="majorBidi"/>
                <w:sz w:val="20"/>
                <w:szCs w:val="20"/>
                <w:lang w:val="lt-LT"/>
              </w:rPr>
              <w:t> </w:t>
            </w:r>
            <w:r w:rsidRPr="00013B64">
              <w:rPr>
                <w:rFonts w:asciiTheme="majorBidi" w:hAnsiTheme="majorBidi" w:cstheme="majorBidi"/>
                <w:sz w:val="20"/>
                <w:szCs w:val="20"/>
                <w:lang w:val="lt-LT"/>
              </w:rPr>
              <w:t>% PI)</w:t>
            </w:r>
          </w:p>
        </w:tc>
      </w:tr>
      <w:tr w:rsidR="00967A39" w:rsidRPr="00013B64" w14:paraId="7F370C48" w14:textId="77777777">
        <w:trPr>
          <w:trHeight w:val="20"/>
        </w:trPr>
        <w:tc>
          <w:tcPr>
            <w:tcW w:w="1080" w:type="dxa"/>
          </w:tcPr>
          <w:p w14:paraId="76AF7060" w14:textId="34D0B053" w:rsidR="00967A39" w:rsidRPr="00013B64" w:rsidRDefault="00526021" w:rsidP="008722A6">
            <w:pPr>
              <w:pStyle w:val="TableParagraph"/>
              <w:autoSpaceDE/>
              <w:autoSpaceDN/>
              <w:ind w:left="29" w:right="29"/>
              <w:jc w:val="center"/>
              <w:rPr>
                <w:rFonts w:asciiTheme="majorBidi" w:hAnsiTheme="majorBidi" w:cstheme="majorBidi"/>
                <w:sz w:val="20"/>
                <w:szCs w:val="20"/>
                <w:lang w:val="lt-LT"/>
              </w:rPr>
            </w:pPr>
            <w:r w:rsidRPr="00013B64">
              <w:rPr>
                <w:rFonts w:asciiTheme="majorBidi" w:hAnsiTheme="majorBidi" w:cstheme="majorBidi"/>
                <w:sz w:val="20"/>
                <w:szCs w:val="20"/>
                <w:lang w:val="lt-LT"/>
              </w:rPr>
              <w:t>≤</w:t>
            </w:r>
            <w:r w:rsidR="004869B8" w:rsidRPr="00013B64">
              <w:rPr>
                <w:rFonts w:asciiTheme="majorBidi" w:hAnsiTheme="majorBidi" w:cstheme="majorBidi"/>
                <w:sz w:val="20"/>
                <w:szCs w:val="20"/>
                <w:lang w:val="lt-LT"/>
              </w:rPr>
              <w:t> </w:t>
            </w:r>
            <w:r w:rsidRPr="00013B64">
              <w:rPr>
                <w:rFonts w:asciiTheme="majorBidi" w:hAnsiTheme="majorBidi" w:cstheme="majorBidi"/>
                <w:sz w:val="20"/>
                <w:szCs w:val="20"/>
                <w:lang w:val="lt-LT"/>
              </w:rPr>
              <w:t>10</w:t>
            </w:r>
            <w:r w:rsidR="004869B8" w:rsidRPr="00013B64">
              <w:rPr>
                <w:rFonts w:asciiTheme="majorBidi" w:hAnsiTheme="majorBidi" w:cstheme="majorBidi"/>
                <w:sz w:val="20"/>
                <w:szCs w:val="20"/>
                <w:lang w:val="lt-LT"/>
              </w:rPr>
              <w:t> </w:t>
            </w:r>
            <w:r w:rsidRPr="00013B64">
              <w:rPr>
                <w:rFonts w:asciiTheme="majorBidi" w:hAnsiTheme="majorBidi" w:cstheme="majorBidi"/>
                <w:sz w:val="20"/>
                <w:szCs w:val="20"/>
                <w:lang w:val="lt-LT"/>
              </w:rPr>
              <w:t>%</w:t>
            </w:r>
          </w:p>
        </w:tc>
        <w:tc>
          <w:tcPr>
            <w:tcW w:w="3038" w:type="dxa"/>
          </w:tcPr>
          <w:p w14:paraId="4377006C" w14:textId="77777777" w:rsidR="00967A39" w:rsidRPr="00013B64" w:rsidRDefault="00526021" w:rsidP="008722A6">
            <w:pPr>
              <w:pStyle w:val="TableParagraph"/>
              <w:autoSpaceDE/>
              <w:autoSpaceDN/>
              <w:ind w:left="29" w:right="29"/>
              <w:jc w:val="center"/>
              <w:rPr>
                <w:rFonts w:asciiTheme="majorBidi" w:hAnsiTheme="majorBidi" w:cstheme="majorBidi"/>
                <w:sz w:val="20"/>
                <w:szCs w:val="20"/>
                <w:lang w:val="lt-LT"/>
              </w:rPr>
            </w:pPr>
            <w:r w:rsidRPr="00013B64">
              <w:rPr>
                <w:rFonts w:asciiTheme="majorBidi" w:hAnsiTheme="majorBidi" w:cstheme="majorBidi"/>
                <w:sz w:val="20"/>
                <w:szCs w:val="20"/>
                <w:lang w:val="lt-LT"/>
              </w:rPr>
              <w:t>14/198</w:t>
            </w:r>
          </w:p>
        </w:tc>
        <w:tc>
          <w:tcPr>
            <w:tcW w:w="2165" w:type="dxa"/>
          </w:tcPr>
          <w:p w14:paraId="4757F84A" w14:textId="77777777" w:rsidR="00967A39" w:rsidRPr="00013B64" w:rsidRDefault="00526021" w:rsidP="008722A6">
            <w:pPr>
              <w:pStyle w:val="TableParagraph"/>
              <w:autoSpaceDE/>
              <w:autoSpaceDN/>
              <w:ind w:left="29" w:right="29"/>
              <w:jc w:val="center"/>
              <w:rPr>
                <w:rFonts w:asciiTheme="majorBidi" w:hAnsiTheme="majorBidi" w:cstheme="majorBidi"/>
                <w:sz w:val="20"/>
                <w:szCs w:val="20"/>
                <w:lang w:val="lt-LT"/>
              </w:rPr>
            </w:pPr>
            <w:r w:rsidRPr="00013B64">
              <w:rPr>
                <w:rFonts w:asciiTheme="majorBidi" w:hAnsiTheme="majorBidi" w:cstheme="majorBidi"/>
                <w:sz w:val="20"/>
                <w:szCs w:val="20"/>
                <w:lang w:val="lt-LT"/>
              </w:rPr>
              <w:t>.(. - .)</w:t>
            </w:r>
          </w:p>
        </w:tc>
        <w:tc>
          <w:tcPr>
            <w:tcW w:w="2264" w:type="dxa"/>
          </w:tcPr>
          <w:p w14:paraId="14DD0C8C" w14:textId="77777777" w:rsidR="00967A39" w:rsidRPr="00013B64" w:rsidRDefault="00967A39" w:rsidP="008722A6">
            <w:pPr>
              <w:pStyle w:val="TableParagraph"/>
              <w:autoSpaceDE/>
              <w:autoSpaceDN/>
              <w:ind w:left="29" w:right="29"/>
              <w:jc w:val="center"/>
              <w:rPr>
                <w:rFonts w:asciiTheme="majorBidi" w:hAnsiTheme="majorBidi" w:cstheme="majorBidi"/>
                <w:sz w:val="20"/>
                <w:szCs w:val="20"/>
                <w:lang w:val="lt-LT"/>
              </w:rPr>
            </w:pPr>
          </w:p>
        </w:tc>
      </w:tr>
      <w:tr w:rsidR="00967A39" w:rsidRPr="00013B64" w14:paraId="3407C3F4" w14:textId="77777777">
        <w:trPr>
          <w:trHeight w:val="20"/>
        </w:trPr>
        <w:tc>
          <w:tcPr>
            <w:tcW w:w="1080" w:type="dxa"/>
          </w:tcPr>
          <w:p w14:paraId="7DDF138C" w14:textId="45092529" w:rsidR="00967A39" w:rsidRPr="00013B64" w:rsidRDefault="00526021" w:rsidP="008722A6">
            <w:pPr>
              <w:pStyle w:val="TableParagraph"/>
              <w:autoSpaceDE/>
              <w:autoSpaceDN/>
              <w:ind w:left="29" w:right="29"/>
              <w:jc w:val="center"/>
              <w:rPr>
                <w:rFonts w:asciiTheme="majorBidi" w:hAnsiTheme="majorBidi" w:cstheme="majorBidi"/>
                <w:sz w:val="20"/>
                <w:szCs w:val="20"/>
                <w:lang w:val="lt-LT"/>
              </w:rPr>
            </w:pPr>
            <w:r w:rsidRPr="00013B64">
              <w:rPr>
                <w:rFonts w:asciiTheme="majorBidi" w:hAnsiTheme="majorBidi" w:cstheme="majorBidi"/>
                <w:sz w:val="20"/>
                <w:szCs w:val="20"/>
                <w:lang w:val="lt-LT"/>
              </w:rPr>
              <w:t>&gt;</w:t>
            </w:r>
            <w:r w:rsidR="004869B8" w:rsidRPr="00013B64">
              <w:rPr>
                <w:rFonts w:asciiTheme="majorBidi" w:hAnsiTheme="majorBidi" w:cstheme="majorBidi"/>
                <w:sz w:val="20"/>
                <w:szCs w:val="20"/>
                <w:lang w:val="lt-LT"/>
              </w:rPr>
              <w:t> </w:t>
            </w:r>
            <w:r w:rsidRPr="00013B64">
              <w:rPr>
                <w:rFonts w:asciiTheme="majorBidi" w:hAnsiTheme="majorBidi" w:cstheme="majorBidi"/>
                <w:sz w:val="20"/>
                <w:szCs w:val="20"/>
                <w:lang w:val="lt-LT"/>
              </w:rPr>
              <w:t>10</w:t>
            </w:r>
            <w:r w:rsidR="004869B8" w:rsidRPr="00013B64">
              <w:rPr>
                <w:rFonts w:asciiTheme="majorBidi" w:hAnsiTheme="majorBidi" w:cstheme="majorBidi"/>
                <w:sz w:val="20"/>
                <w:szCs w:val="20"/>
                <w:lang w:val="lt-LT"/>
              </w:rPr>
              <w:t> </w:t>
            </w:r>
            <w:r w:rsidRPr="00013B64">
              <w:rPr>
                <w:rFonts w:asciiTheme="majorBidi" w:hAnsiTheme="majorBidi" w:cstheme="majorBidi"/>
                <w:sz w:val="20"/>
                <w:szCs w:val="20"/>
                <w:lang w:val="lt-LT"/>
              </w:rPr>
              <w:t>%</w:t>
            </w:r>
          </w:p>
        </w:tc>
        <w:tc>
          <w:tcPr>
            <w:tcW w:w="3038" w:type="dxa"/>
          </w:tcPr>
          <w:p w14:paraId="71FDE98D" w14:textId="77777777" w:rsidR="00967A39" w:rsidRPr="00013B64" w:rsidRDefault="00526021" w:rsidP="008722A6">
            <w:pPr>
              <w:pStyle w:val="TableParagraph"/>
              <w:autoSpaceDE/>
              <w:autoSpaceDN/>
              <w:ind w:left="29" w:right="29"/>
              <w:jc w:val="center"/>
              <w:rPr>
                <w:rFonts w:asciiTheme="majorBidi" w:hAnsiTheme="majorBidi" w:cstheme="majorBidi"/>
                <w:sz w:val="20"/>
                <w:szCs w:val="20"/>
                <w:lang w:val="lt-LT"/>
              </w:rPr>
            </w:pPr>
            <w:r w:rsidRPr="00013B64">
              <w:rPr>
                <w:rFonts w:asciiTheme="majorBidi" w:hAnsiTheme="majorBidi" w:cstheme="majorBidi"/>
                <w:sz w:val="20"/>
                <w:szCs w:val="20"/>
                <w:lang w:val="lt-LT"/>
              </w:rPr>
              <w:t>8/37</w:t>
            </w:r>
          </w:p>
        </w:tc>
        <w:tc>
          <w:tcPr>
            <w:tcW w:w="2165" w:type="dxa"/>
          </w:tcPr>
          <w:p w14:paraId="34F5C4A1" w14:textId="77777777" w:rsidR="00967A39" w:rsidRPr="00013B64" w:rsidRDefault="00526021" w:rsidP="008722A6">
            <w:pPr>
              <w:pStyle w:val="TableParagraph"/>
              <w:autoSpaceDE/>
              <w:autoSpaceDN/>
              <w:ind w:left="29" w:right="29"/>
              <w:jc w:val="center"/>
              <w:rPr>
                <w:rFonts w:asciiTheme="majorBidi" w:hAnsiTheme="majorBidi" w:cstheme="majorBidi"/>
                <w:sz w:val="20"/>
                <w:szCs w:val="20"/>
                <w:lang w:val="lt-LT"/>
              </w:rPr>
            </w:pPr>
            <w:r w:rsidRPr="00013B64">
              <w:rPr>
                <w:rFonts w:asciiTheme="majorBidi" w:hAnsiTheme="majorBidi" w:cstheme="majorBidi"/>
                <w:sz w:val="20"/>
                <w:szCs w:val="20"/>
                <w:lang w:val="lt-LT"/>
              </w:rPr>
              <w:t>.(. - .)</w:t>
            </w:r>
          </w:p>
        </w:tc>
        <w:tc>
          <w:tcPr>
            <w:tcW w:w="2264" w:type="dxa"/>
          </w:tcPr>
          <w:p w14:paraId="53851873" w14:textId="630C0EF7" w:rsidR="00967A39" w:rsidRPr="00013B64" w:rsidRDefault="00702ACB" w:rsidP="008722A6">
            <w:pPr>
              <w:pStyle w:val="TableParagraph"/>
              <w:autoSpaceDE/>
              <w:autoSpaceDN/>
              <w:ind w:left="29" w:right="29"/>
              <w:jc w:val="center"/>
              <w:rPr>
                <w:rFonts w:asciiTheme="majorBidi" w:hAnsiTheme="majorBidi" w:cstheme="majorBidi"/>
                <w:sz w:val="20"/>
                <w:szCs w:val="20"/>
                <w:lang w:val="lt-LT"/>
              </w:rPr>
            </w:pPr>
            <w:r w:rsidRPr="00013B64">
              <w:rPr>
                <w:rFonts w:asciiTheme="majorBidi" w:hAnsiTheme="majorBidi" w:cstheme="majorBidi"/>
                <w:sz w:val="20"/>
                <w:szCs w:val="20"/>
                <w:lang w:val="lt-LT"/>
              </w:rPr>
              <w:t>0,29 (0,12–0,69)</w:t>
            </w:r>
          </w:p>
        </w:tc>
      </w:tr>
      <w:tr w:rsidR="00967A39" w:rsidRPr="00013B64" w14:paraId="2771A159" w14:textId="77777777">
        <w:trPr>
          <w:trHeight w:val="20"/>
        </w:trPr>
        <w:tc>
          <w:tcPr>
            <w:tcW w:w="1080" w:type="dxa"/>
          </w:tcPr>
          <w:p w14:paraId="28F528C1" w14:textId="77777777" w:rsidR="00967A39" w:rsidRPr="00013B64" w:rsidRDefault="00967A39" w:rsidP="008722A6">
            <w:pPr>
              <w:pStyle w:val="TableParagraph"/>
              <w:autoSpaceDE/>
              <w:autoSpaceDN/>
              <w:ind w:left="29" w:right="29"/>
              <w:jc w:val="center"/>
              <w:rPr>
                <w:rFonts w:asciiTheme="majorBidi" w:hAnsiTheme="majorBidi" w:cstheme="majorBidi"/>
                <w:sz w:val="20"/>
                <w:szCs w:val="20"/>
                <w:lang w:val="lt-LT"/>
              </w:rPr>
            </w:pPr>
          </w:p>
        </w:tc>
        <w:tc>
          <w:tcPr>
            <w:tcW w:w="3038" w:type="dxa"/>
          </w:tcPr>
          <w:p w14:paraId="60294808" w14:textId="77777777" w:rsidR="00967A39" w:rsidRPr="00013B64" w:rsidRDefault="00967A39" w:rsidP="008722A6">
            <w:pPr>
              <w:pStyle w:val="TableParagraph"/>
              <w:autoSpaceDE/>
              <w:autoSpaceDN/>
              <w:ind w:left="29" w:right="29"/>
              <w:jc w:val="center"/>
              <w:rPr>
                <w:rFonts w:asciiTheme="majorBidi" w:hAnsiTheme="majorBidi" w:cstheme="majorBidi"/>
                <w:sz w:val="20"/>
                <w:szCs w:val="20"/>
                <w:lang w:val="lt-LT"/>
              </w:rPr>
            </w:pPr>
          </w:p>
        </w:tc>
        <w:tc>
          <w:tcPr>
            <w:tcW w:w="2165" w:type="dxa"/>
          </w:tcPr>
          <w:p w14:paraId="2ABD4588" w14:textId="77777777" w:rsidR="00967A39" w:rsidRPr="00013B64" w:rsidRDefault="00967A39" w:rsidP="008722A6">
            <w:pPr>
              <w:pStyle w:val="TableParagraph"/>
              <w:autoSpaceDE/>
              <w:autoSpaceDN/>
              <w:ind w:left="29" w:right="29"/>
              <w:jc w:val="center"/>
              <w:rPr>
                <w:rFonts w:asciiTheme="majorBidi" w:hAnsiTheme="majorBidi" w:cstheme="majorBidi"/>
                <w:sz w:val="20"/>
                <w:szCs w:val="20"/>
                <w:lang w:val="lt-LT"/>
              </w:rPr>
            </w:pPr>
          </w:p>
        </w:tc>
        <w:tc>
          <w:tcPr>
            <w:tcW w:w="2264" w:type="dxa"/>
          </w:tcPr>
          <w:p w14:paraId="3A213817" w14:textId="6B83D2F3" w:rsidR="00967A39" w:rsidRPr="00013B64" w:rsidRDefault="00967A39" w:rsidP="008722A6">
            <w:pPr>
              <w:pStyle w:val="TableParagraph"/>
              <w:autoSpaceDE/>
              <w:autoSpaceDN/>
              <w:ind w:left="29" w:right="29"/>
              <w:jc w:val="center"/>
              <w:rPr>
                <w:rFonts w:asciiTheme="majorBidi" w:hAnsiTheme="majorBidi" w:cstheme="majorBidi"/>
                <w:sz w:val="20"/>
                <w:szCs w:val="20"/>
                <w:lang w:val="lt-LT"/>
              </w:rPr>
            </w:pPr>
          </w:p>
        </w:tc>
      </w:tr>
    </w:tbl>
    <w:p w14:paraId="4D47A8C0" w14:textId="77777777" w:rsidR="00967A39" w:rsidRPr="00013B64" w:rsidRDefault="00967A39">
      <w:pPr>
        <w:pStyle w:val="BodyText"/>
        <w:widowControl/>
        <w:rPr>
          <w:rFonts w:asciiTheme="majorBidi" w:hAnsiTheme="majorBidi" w:cstheme="majorBidi"/>
          <w:szCs w:val="22"/>
          <w:lang w:val="lt-LT"/>
        </w:rPr>
      </w:pPr>
    </w:p>
    <w:p w14:paraId="5121AA49"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Ligos progresavimas apibrėžtas kaip nepaisant tinkamo gydymo padidėjęs leukocitų skaičius, CHR, dalinio </w:t>
      </w:r>
      <w:proofErr w:type="spellStart"/>
      <w:r w:rsidRPr="00013B64">
        <w:rPr>
          <w:rFonts w:asciiTheme="majorBidi" w:hAnsiTheme="majorBidi" w:cstheme="majorBidi"/>
          <w:szCs w:val="22"/>
          <w:lang w:val="lt-LT"/>
        </w:rPr>
        <w:t>CyR</w:t>
      </w:r>
      <w:proofErr w:type="spellEnd"/>
      <w:r w:rsidRPr="00013B64">
        <w:rPr>
          <w:rFonts w:asciiTheme="majorBidi" w:hAnsiTheme="majorBidi" w:cstheme="majorBidi"/>
          <w:szCs w:val="22"/>
          <w:lang w:val="lt-LT"/>
        </w:rPr>
        <w:t xml:space="preserve"> arba </w:t>
      </w:r>
      <w:proofErr w:type="spellStart"/>
      <w:r w:rsidRPr="00013B64">
        <w:rPr>
          <w:rFonts w:asciiTheme="majorBidi" w:hAnsiTheme="majorBidi" w:cstheme="majorBidi"/>
          <w:szCs w:val="22"/>
          <w:lang w:val="lt-LT"/>
        </w:rPr>
        <w:t>CCyR</w:t>
      </w:r>
      <w:proofErr w:type="spellEnd"/>
      <w:r w:rsidRPr="00013B64">
        <w:rPr>
          <w:rFonts w:asciiTheme="majorBidi" w:hAnsiTheme="majorBidi" w:cstheme="majorBidi"/>
          <w:szCs w:val="22"/>
          <w:lang w:val="lt-LT"/>
        </w:rPr>
        <w:t xml:space="preserve"> išnykimas, progresavimas į </w:t>
      </w:r>
      <w:proofErr w:type="spellStart"/>
      <w:r w:rsidRPr="00013B64">
        <w:rPr>
          <w:rFonts w:asciiTheme="majorBidi" w:hAnsiTheme="majorBidi" w:cstheme="majorBidi"/>
          <w:szCs w:val="22"/>
          <w:lang w:val="lt-LT"/>
        </w:rPr>
        <w:t>akceleruotą</w:t>
      </w:r>
      <w:proofErr w:type="spellEnd"/>
      <w:r w:rsidRPr="00013B64">
        <w:rPr>
          <w:rFonts w:asciiTheme="majorBidi" w:hAnsiTheme="majorBidi" w:cstheme="majorBidi"/>
          <w:szCs w:val="22"/>
          <w:lang w:val="lt-LT"/>
        </w:rPr>
        <w:t xml:space="preserve"> ar </w:t>
      </w:r>
      <w:proofErr w:type="spellStart"/>
      <w:r w:rsidRPr="00013B64">
        <w:rPr>
          <w:rFonts w:asciiTheme="majorBidi" w:hAnsiTheme="majorBidi" w:cstheme="majorBidi"/>
          <w:szCs w:val="22"/>
          <w:lang w:val="lt-LT"/>
        </w:rPr>
        <w:t>blastų</w:t>
      </w:r>
      <w:proofErr w:type="spellEnd"/>
      <w:r w:rsidRPr="00013B64">
        <w:rPr>
          <w:rFonts w:asciiTheme="majorBidi" w:hAnsiTheme="majorBidi" w:cstheme="majorBidi"/>
          <w:szCs w:val="22"/>
          <w:lang w:val="lt-LT"/>
        </w:rPr>
        <w:t xml:space="preserve"> fazę arba mirtis.</w:t>
      </w:r>
    </w:p>
    <w:p w14:paraId="138E98E0" w14:textId="6CE3EF2B"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Apskaičiuotas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ir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grupių pacientų 60 mėn. PFS dažnis buvo vienodas </w:t>
      </w:r>
      <w:r w:rsidR="004869B8" w:rsidRPr="00013B64">
        <w:rPr>
          <w:rFonts w:asciiTheme="majorBidi" w:hAnsiTheme="majorBidi" w:cstheme="majorBidi"/>
          <w:szCs w:val="22"/>
          <w:lang w:val="lt-LT"/>
        </w:rPr>
        <w:t>–</w:t>
      </w:r>
      <w:r w:rsidRPr="00013B64">
        <w:rPr>
          <w:rFonts w:asciiTheme="majorBidi" w:hAnsiTheme="majorBidi" w:cstheme="majorBidi"/>
          <w:szCs w:val="22"/>
          <w:lang w:val="lt-LT"/>
        </w:rPr>
        <w:t xml:space="preserve"> 88,9</w:t>
      </w:r>
      <w:r w:rsidR="004869B8" w:rsidRPr="00013B64">
        <w:rPr>
          <w:rFonts w:asciiTheme="majorBidi" w:hAnsiTheme="majorBidi" w:cstheme="majorBidi"/>
          <w:szCs w:val="22"/>
          <w:lang w:val="lt-LT"/>
        </w:rPr>
        <w:t> </w:t>
      </w:r>
      <w:r w:rsidRPr="00013B64">
        <w:rPr>
          <w:rFonts w:asciiTheme="majorBidi" w:hAnsiTheme="majorBidi" w:cstheme="majorBidi"/>
          <w:szCs w:val="22"/>
          <w:lang w:val="lt-LT"/>
        </w:rPr>
        <w:t>% (PI – 84-92,4</w:t>
      </w:r>
      <w:r w:rsidR="004869B8" w:rsidRPr="00013B64">
        <w:rPr>
          <w:rFonts w:asciiTheme="majorBidi" w:hAnsiTheme="majorBidi" w:cstheme="majorBidi"/>
          <w:szCs w:val="22"/>
          <w:lang w:val="lt-LT"/>
        </w:rPr>
        <w:t> </w:t>
      </w:r>
      <w:r w:rsidRPr="00013B64">
        <w:rPr>
          <w:rFonts w:asciiTheme="majorBidi" w:hAnsiTheme="majorBidi" w:cstheme="majorBidi"/>
          <w:szCs w:val="22"/>
          <w:lang w:val="lt-LT"/>
        </w:rPr>
        <w:t xml:space="preserve">%). Transformaciją į </w:t>
      </w:r>
      <w:proofErr w:type="spellStart"/>
      <w:r w:rsidRPr="00013B64">
        <w:rPr>
          <w:rFonts w:asciiTheme="majorBidi" w:hAnsiTheme="majorBidi" w:cstheme="majorBidi"/>
          <w:szCs w:val="22"/>
          <w:lang w:val="lt-LT"/>
        </w:rPr>
        <w:t>akceleruotą</w:t>
      </w:r>
      <w:proofErr w:type="spellEnd"/>
      <w:r w:rsidRPr="00013B64">
        <w:rPr>
          <w:rFonts w:asciiTheme="majorBidi" w:hAnsiTheme="majorBidi" w:cstheme="majorBidi"/>
          <w:szCs w:val="22"/>
          <w:lang w:val="lt-LT"/>
        </w:rPr>
        <w:t xml:space="preserve"> ar </w:t>
      </w:r>
      <w:proofErr w:type="spellStart"/>
      <w:r w:rsidRPr="00013B64">
        <w:rPr>
          <w:rFonts w:asciiTheme="majorBidi" w:hAnsiTheme="majorBidi" w:cstheme="majorBidi"/>
          <w:szCs w:val="22"/>
          <w:lang w:val="lt-LT"/>
        </w:rPr>
        <w:t>blastų</w:t>
      </w:r>
      <w:proofErr w:type="spellEnd"/>
      <w:r w:rsidRPr="00013B64">
        <w:rPr>
          <w:rFonts w:asciiTheme="majorBidi" w:hAnsiTheme="majorBidi" w:cstheme="majorBidi"/>
          <w:szCs w:val="22"/>
          <w:lang w:val="lt-LT"/>
        </w:rPr>
        <w:t xml:space="preserve"> fazę per 60 mėn. patyrė mažiau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(n</w:t>
      </w:r>
      <w:r w:rsidR="004869B8" w:rsidRPr="00013B64">
        <w:rPr>
          <w:rFonts w:asciiTheme="majorBidi" w:hAnsiTheme="majorBidi" w:cstheme="majorBidi"/>
          <w:szCs w:val="22"/>
          <w:lang w:val="lt-LT"/>
        </w:rPr>
        <w:t> </w:t>
      </w:r>
      <w:r w:rsidRPr="00013B64">
        <w:rPr>
          <w:rFonts w:asciiTheme="majorBidi" w:hAnsiTheme="majorBidi" w:cstheme="majorBidi"/>
          <w:szCs w:val="22"/>
          <w:lang w:val="lt-LT"/>
        </w:rPr>
        <w:t>=</w:t>
      </w:r>
      <w:r w:rsidR="004869B8" w:rsidRPr="00013B64">
        <w:rPr>
          <w:rFonts w:asciiTheme="majorBidi" w:hAnsiTheme="majorBidi" w:cstheme="majorBidi"/>
          <w:szCs w:val="22"/>
          <w:lang w:val="lt-LT"/>
        </w:rPr>
        <w:t xml:space="preserve"> </w:t>
      </w:r>
      <w:r w:rsidRPr="00013B64">
        <w:rPr>
          <w:rFonts w:asciiTheme="majorBidi" w:hAnsiTheme="majorBidi" w:cstheme="majorBidi"/>
          <w:szCs w:val="22"/>
          <w:lang w:val="lt-LT"/>
        </w:rPr>
        <w:t>8, t.</w:t>
      </w:r>
      <w:r w:rsidR="004869B8" w:rsidRPr="00013B64">
        <w:rPr>
          <w:rFonts w:asciiTheme="majorBidi" w:hAnsiTheme="majorBidi" w:cstheme="majorBidi"/>
          <w:szCs w:val="22"/>
          <w:lang w:val="lt-LT"/>
        </w:rPr>
        <w:t xml:space="preserve"> </w:t>
      </w:r>
      <w:r w:rsidRPr="00013B64">
        <w:rPr>
          <w:rFonts w:asciiTheme="majorBidi" w:hAnsiTheme="majorBidi" w:cstheme="majorBidi"/>
          <w:szCs w:val="22"/>
          <w:lang w:val="lt-LT"/>
        </w:rPr>
        <w:t>y. 3</w:t>
      </w:r>
      <w:r w:rsidR="004869B8" w:rsidRPr="00013B64">
        <w:rPr>
          <w:rFonts w:asciiTheme="majorBidi" w:hAnsiTheme="majorBidi" w:cstheme="majorBidi"/>
          <w:szCs w:val="22"/>
          <w:lang w:val="lt-LT"/>
        </w:rPr>
        <w:t> </w:t>
      </w:r>
      <w:r w:rsidRPr="00013B64">
        <w:rPr>
          <w:rFonts w:asciiTheme="majorBidi" w:hAnsiTheme="majorBidi" w:cstheme="majorBidi"/>
          <w:szCs w:val="22"/>
          <w:lang w:val="lt-LT"/>
        </w:rPr>
        <w:t xml:space="preserve">%) negu </w:t>
      </w:r>
      <w:proofErr w:type="spellStart"/>
      <w:r w:rsidRPr="00013B64">
        <w:rPr>
          <w:rFonts w:asciiTheme="majorBidi" w:hAnsiTheme="majorBidi" w:cstheme="majorBidi"/>
          <w:szCs w:val="22"/>
          <w:lang w:val="lt-LT"/>
        </w:rPr>
        <w:t>imatinibą</w:t>
      </w:r>
      <w:proofErr w:type="spellEnd"/>
      <w:r w:rsidRPr="00013B64">
        <w:rPr>
          <w:rFonts w:asciiTheme="majorBidi" w:hAnsiTheme="majorBidi" w:cstheme="majorBidi"/>
          <w:szCs w:val="22"/>
          <w:lang w:val="lt-LT"/>
        </w:rPr>
        <w:t xml:space="preserve"> (n</w:t>
      </w:r>
      <w:r w:rsidR="004869B8" w:rsidRPr="00013B64">
        <w:rPr>
          <w:rFonts w:asciiTheme="majorBidi" w:hAnsiTheme="majorBidi" w:cstheme="majorBidi"/>
          <w:szCs w:val="22"/>
          <w:lang w:val="lt-LT"/>
        </w:rPr>
        <w:t> </w:t>
      </w:r>
      <w:r w:rsidRPr="00013B64">
        <w:rPr>
          <w:rFonts w:asciiTheme="majorBidi" w:hAnsiTheme="majorBidi" w:cstheme="majorBidi"/>
          <w:szCs w:val="22"/>
          <w:lang w:val="lt-LT"/>
        </w:rPr>
        <w:t>=</w:t>
      </w:r>
      <w:r w:rsidR="004869B8" w:rsidRPr="00013B64">
        <w:rPr>
          <w:rFonts w:asciiTheme="majorBidi" w:hAnsiTheme="majorBidi" w:cstheme="majorBidi"/>
          <w:szCs w:val="22"/>
          <w:lang w:val="lt-LT"/>
        </w:rPr>
        <w:t> </w:t>
      </w:r>
      <w:r w:rsidRPr="00013B64">
        <w:rPr>
          <w:rFonts w:asciiTheme="majorBidi" w:hAnsiTheme="majorBidi" w:cstheme="majorBidi"/>
          <w:szCs w:val="22"/>
          <w:lang w:val="lt-LT"/>
        </w:rPr>
        <w:t>15, t.</w:t>
      </w:r>
      <w:r w:rsidR="004869B8" w:rsidRPr="00013B64">
        <w:rPr>
          <w:rFonts w:asciiTheme="majorBidi" w:hAnsiTheme="majorBidi" w:cstheme="majorBidi"/>
          <w:szCs w:val="22"/>
          <w:lang w:val="lt-LT"/>
        </w:rPr>
        <w:t xml:space="preserve"> </w:t>
      </w:r>
      <w:r w:rsidRPr="00013B64">
        <w:rPr>
          <w:rFonts w:asciiTheme="majorBidi" w:hAnsiTheme="majorBidi" w:cstheme="majorBidi"/>
          <w:szCs w:val="22"/>
          <w:lang w:val="lt-LT"/>
        </w:rPr>
        <w:t>y. 5,8</w:t>
      </w:r>
      <w:r w:rsidR="004869B8" w:rsidRPr="00013B64">
        <w:rPr>
          <w:rFonts w:asciiTheme="majorBidi" w:hAnsiTheme="majorBidi" w:cstheme="majorBidi"/>
          <w:szCs w:val="22"/>
          <w:lang w:val="lt-LT"/>
        </w:rPr>
        <w:t> </w:t>
      </w:r>
      <w:r w:rsidRPr="00013B64">
        <w:rPr>
          <w:rFonts w:asciiTheme="majorBidi" w:hAnsiTheme="majorBidi" w:cstheme="majorBidi"/>
          <w:szCs w:val="22"/>
          <w:lang w:val="lt-LT"/>
        </w:rPr>
        <w:t xml:space="preserve">%) vartojusių pacientų. Apskaičiuota 60 mėn. išgyvenusių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vartojusių pacientų dalis sudarė 90,9</w:t>
      </w:r>
      <w:r w:rsidR="004869B8" w:rsidRPr="00013B64">
        <w:rPr>
          <w:rFonts w:asciiTheme="majorBidi" w:hAnsiTheme="majorBidi" w:cstheme="majorBidi"/>
          <w:szCs w:val="22"/>
          <w:lang w:val="lt-LT"/>
        </w:rPr>
        <w:t> </w:t>
      </w:r>
      <w:r w:rsidRPr="00013B64">
        <w:rPr>
          <w:rFonts w:asciiTheme="majorBidi" w:hAnsiTheme="majorBidi" w:cstheme="majorBidi"/>
          <w:szCs w:val="22"/>
          <w:lang w:val="lt-LT"/>
        </w:rPr>
        <w:t xml:space="preserve">% (PI </w:t>
      </w:r>
      <w:r w:rsidR="004869B8" w:rsidRPr="00013B64">
        <w:rPr>
          <w:rFonts w:asciiTheme="majorBidi" w:hAnsiTheme="majorBidi" w:cstheme="majorBidi"/>
          <w:szCs w:val="22"/>
          <w:lang w:val="lt-LT"/>
        </w:rPr>
        <w:t>–</w:t>
      </w:r>
      <w:r w:rsidRPr="00013B64">
        <w:rPr>
          <w:rFonts w:asciiTheme="majorBidi" w:hAnsiTheme="majorBidi" w:cstheme="majorBidi"/>
          <w:szCs w:val="22"/>
          <w:lang w:val="lt-LT"/>
        </w:rPr>
        <w:t xml:space="preserve"> 86,6-93,8</w:t>
      </w:r>
      <w:r w:rsidR="004869B8" w:rsidRPr="00013B64">
        <w:rPr>
          <w:rFonts w:asciiTheme="majorBidi" w:hAnsiTheme="majorBidi" w:cstheme="majorBidi"/>
          <w:szCs w:val="22"/>
          <w:lang w:val="lt-LT"/>
        </w:rPr>
        <w:t> </w:t>
      </w:r>
      <w:r w:rsidRPr="00013B64">
        <w:rPr>
          <w:rFonts w:asciiTheme="majorBidi" w:hAnsiTheme="majorBidi" w:cstheme="majorBidi"/>
          <w:szCs w:val="22"/>
          <w:lang w:val="lt-LT"/>
        </w:rPr>
        <w:t xml:space="preserve">%), vartojusių </w:t>
      </w:r>
      <w:proofErr w:type="spellStart"/>
      <w:r w:rsidRPr="00013B64">
        <w:rPr>
          <w:rFonts w:asciiTheme="majorBidi" w:hAnsiTheme="majorBidi" w:cstheme="majorBidi"/>
          <w:szCs w:val="22"/>
          <w:lang w:val="lt-LT"/>
        </w:rPr>
        <w:t>imatinibą</w:t>
      </w:r>
      <w:proofErr w:type="spellEnd"/>
      <w:r w:rsidRPr="00013B64">
        <w:rPr>
          <w:rFonts w:asciiTheme="majorBidi" w:hAnsiTheme="majorBidi" w:cstheme="majorBidi"/>
          <w:szCs w:val="22"/>
          <w:lang w:val="lt-LT"/>
        </w:rPr>
        <w:t xml:space="preserve"> </w:t>
      </w:r>
      <w:r w:rsidR="004869B8" w:rsidRPr="00013B64">
        <w:rPr>
          <w:rFonts w:asciiTheme="majorBidi" w:hAnsiTheme="majorBidi" w:cstheme="majorBidi"/>
          <w:szCs w:val="22"/>
          <w:lang w:val="lt-LT"/>
        </w:rPr>
        <w:t>–</w:t>
      </w:r>
      <w:r w:rsidRPr="00013B64">
        <w:rPr>
          <w:rFonts w:asciiTheme="majorBidi" w:hAnsiTheme="majorBidi" w:cstheme="majorBidi"/>
          <w:szCs w:val="22"/>
          <w:lang w:val="lt-LT"/>
        </w:rPr>
        <w:t xml:space="preserve"> 89,6</w:t>
      </w:r>
      <w:r w:rsidR="004869B8" w:rsidRPr="00013B64">
        <w:rPr>
          <w:rFonts w:asciiTheme="majorBidi" w:hAnsiTheme="majorBidi" w:cstheme="majorBidi"/>
          <w:szCs w:val="22"/>
          <w:lang w:val="lt-LT"/>
        </w:rPr>
        <w:t> </w:t>
      </w:r>
      <w:r w:rsidRPr="00013B64">
        <w:rPr>
          <w:rFonts w:asciiTheme="majorBidi" w:hAnsiTheme="majorBidi" w:cstheme="majorBidi"/>
          <w:szCs w:val="22"/>
          <w:lang w:val="lt-LT"/>
        </w:rPr>
        <w:t xml:space="preserve">% (PI </w:t>
      </w:r>
      <w:r w:rsidR="004869B8" w:rsidRPr="00013B64">
        <w:rPr>
          <w:rFonts w:asciiTheme="majorBidi" w:hAnsiTheme="majorBidi" w:cstheme="majorBidi"/>
          <w:szCs w:val="22"/>
          <w:lang w:val="lt-LT"/>
        </w:rPr>
        <w:t>–</w:t>
      </w:r>
      <w:r w:rsidRPr="00013B64">
        <w:rPr>
          <w:rFonts w:asciiTheme="majorBidi" w:hAnsiTheme="majorBidi" w:cstheme="majorBidi"/>
          <w:szCs w:val="22"/>
          <w:lang w:val="lt-LT"/>
        </w:rPr>
        <w:t xml:space="preserve"> 85,2-92,8</w:t>
      </w:r>
      <w:r w:rsidR="004869B8"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ir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vartojusių pacientų OS (HR 1,01, 95</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PI 0,58-1,73, p</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0,9800) ir PFS (HR 1,00, 95</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PI 0,58-1,72, p</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0</w:t>
      </w:r>
      <w:r w:rsidR="00E614F5" w:rsidRPr="00013B64">
        <w:rPr>
          <w:rFonts w:asciiTheme="majorBidi" w:hAnsiTheme="majorBidi" w:cstheme="majorBidi"/>
          <w:szCs w:val="22"/>
          <w:lang w:val="lt-LT"/>
        </w:rPr>
        <w:t>,</w:t>
      </w:r>
      <w:r w:rsidRPr="00013B64">
        <w:rPr>
          <w:rFonts w:asciiTheme="majorBidi" w:hAnsiTheme="majorBidi" w:cstheme="majorBidi"/>
          <w:szCs w:val="22"/>
          <w:lang w:val="lt-LT"/>
        </w:rPr>
        <w:t>9998) nesiskyrė.</w:t>
      </w:r>
    </w:p>
    <w:p w14:paraId="608B817F" w14:textId="77777777" w:rsidR="00967A39" w:rsidRPr="00013B64" w:rsidRDefault="00967A39">
      <w:pPr>
        <w:pStyle w:val="BodyText"/>
        <w:widowControl/>
        <w:rPr>
          <w:rFonts w:asciiTheme="majorBidi" w:hAnsiTheme="majorBidi" w:cstheme="majorBidi"/>
          <w:szCs w:val="22"/>
          <w:lang w:val="lt-LT"/>
        </w:rPr>
      </w:pPr>
    </w:p>
    <w:p w14:paraId="62F3C0D9"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Pacientams, kuriems užfiksuotas ligos progresavimas, arba kurie nutraukė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ar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vartojimą, ir kurių kraujo mėginiai buvo turimi, atliktas jų tyrimas BCR-ABL sekai nustatyti. Abiejų grupių pacientams mutacijų rasta panašiu dažnumu.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vartojusiems pacientams rasta T315I, F317I/L ir V299L mutacijų, o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 skirtingo spektro. Esant T315I mutacijai </w:t>
      </w:r>
      <w:proofErr w:type="spellStart"/>
      <w:r w:rsidRPr="00013B64">
        <w:rPr>
          <w:rFonts w:asciiTheme="majorBidi" w:hAnsiTheme="majorBidi" w:cstheme="majorBidi"/>
          <w:szCs w:val="22"/>
          <w:lang w:val="lt-LT"/>
        </w:rPr>
        <w:t>dazatinibas</w:t>
      </w:r>
      <w:proofErr w:type="spellEnd"/>
      <w:r w:rsidRPr="00013B64">
        <w:rPr>
          <w:rFonts w:asciiTheme="majorBidi" w:hAnsiTheme="majorBidi" w:cstheme="majorBidi"/>
          <w:szCs w:val="22"/>
          <w:lang w:val="lt-LT"/>
        </w:rPr>
        <w:t xml:space="preserve"> neturėtų būti veiksmingas (remiantis duomenimis </w:t>
      </w:r>
      <w:proofErr w:type="spellStart"/>
      <w:r w:rsidRPr="00013B64">
        <w:rPr>
          <w:rFonts w:asciiTheme="majorBidi" w:hAnsiTheme="majorBidi" w:cstheme="majorBidi"/>
          <w:i/>
          <w:szCs w:val="22"/>
          <w:lang w:val="lt-LT"/>
        </w:rPr>
        <w:t>in</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vitro</w:t>
      </w:r>
      <w:proofErr w:type="spellEnd"/>
      <w:r w:rsidRPr="00013B64">
        <w:rPr>
          <w:rFonts w:asciiTheme="majorBidi" w:hAnsiTheme="majorBidi" w:cstheme="majorBidi"/>
          <w:szCs w:val="22"/>
          <w:lang w:val="lt-LT"/>
        </w:rPr>
        <w:t>).</w:t>
      </w:r>
    </w:p>
    <w:p w14:paraId="3C3A2B42" w14:textId="77777777" w:rsidR="00967A39" w:rsidRPr="00013B64" w:rsidRDefault="00967A39">
      <w:pPr>
        <w:pStyle w:val="BodyText"/>
        <w:widowControl/>
        <w:rPr>
          <w:rFonts w:asciiTheme="majorBidi" w:hAnsiTheme="majorBidi" w:cstheme="majorBidi"/>
          <w:szCs w:val="22"/>
          <w:lang w:val="lt-LT"/>
        </w:rPr>
      </w:pPr>
    </w:p>
    <w:p w14:paraId="1E9A686F" w14:textId="7F5B2FC4" w:rsidR="00967A39" w:rsidRPr="00013B64" w:rsidRDefault="00E614F5">
      <w:pPr>
        <w:widowControl/>
        <w:rPr>
          <w:rFonts w:asciiTheme="majorBidi" w:hAnsiTheme="majorBidi" w:cstheme="majorBidi"/>
          <w:i/>
          <w:lang w:val="lt-LT"/>
        </w:rPr>
      </w:pPr>
      <w:r w:rsidRPr="00013B64">
        <w:rPr>
          <w:rFonts w:asciiTheme="majorBidi" w:hAnsiTheme="majorBidi" w:cstheme="majorBidi"/>
          <w:i/>
          <w:u w:val="single"/>
          <w:lang w:val="lt-LT"/>
        </w:rPr>
        <w:t xml:space="preserve">Lėtinės fazės </w:t>
      </w:r>
      <w:r w:rsidR="00526021" w:rsidRPr="00013B64">
        <w:rPr>
          <w:rFonts w:asciiTheme="majorBidi" w:hAnsiTheme="majorBidi" w:cstheme="majorBidi"/>
          <w:i/>
          <w:u w:val="single"/>
          <w:lang w:val="lt-LT"/>
        </w:rPr>
        <w:t xml:space="preserve">LML (ankstesniam gydymui </w:t>
      </w:r>
      <w:proofErr w:type="spellStart"/>
      <w:r w:rsidR="00526021" w:rsidRPr="00013B64">
        <w:rPr>
          <w:rFonts w:asciiTheme="majorBidi" w:hAnsiTheme="majorBidi" w:cstheme="majorBidi"/>
          <w:i/>
          <w:u w:val="single"/>
          <w:lang w:val="lt-LT"/>
        </w:rPr>
        <w:t>imatinibu</w:t>
      </w:r>
      <w:proofErr w:type="spellEnd"/>
      <w:r w:rsidR="00526021" w:rsidRPr="00013B64">
        <w:rPr>
          <w:rFonts w:asciiTheme="majorBidi" w:hAnsiTheme="majorBidi" w:cstheme="majorBidi"/>
          <w:i/>
          <w:u w:val="single"/>
          <w:lang w:val="lt-LT"/>
        </w:rPr>
        <w:t xml:space="preserve"> atsparia liga sirgę arba jo netoleravę pacientai)</w:t>
      </w:r>
    </w:p>
    <w:p w14:paraId="24A51B8E" w14:textId="77777777" w:rsidR="00967A39" w:rsidRPr="00013B64" w:rsidRDefault="00526021">
      <w:pPr>
        <w:widowControl/>
        <w:rPr>
          <w:rFonts w:asciiTheme="majorBidi" w:hAnsiTheme="majorBidi" w:cstheme="majorBidi"/>
          <w:lang w:val="lt-LT"/>
        </w:rPr>
      </w:pPr>
      <w:r w:rsidRPr="00013B64">
        <w:rPr>
          <w:rFonts w:asciiTheme="majorBidi" w:hAnsiTheme="majorBidi" w:cstheme="majorBidi"/>
          <w:lang w:val="lt-LT"/>
        </w:rPr>
        <w:t xml:space="preserve">Su </w:t>
      </w:r>
      <w:proofErr w:type="spellStart"/>
      <w:r w:rsidRPr="00013B64">
        <w:rPr>
          <w:rFonts w:asciiTheme="majorBidi" w:hAnsiTheme="majorBidi" w:cstheme="majorBidi"/>
          <w:lang w:val="lt-LT"/>
        </w:rPr>
        <w:t>imatinibui</w:t>
      </w:r>
      <w:proofErr w:type="spellEnd"/>
      <w:r w:rsidRPr="00013B64">
        <w:rPr>
          <w:rFonts w:asciiTheme="majorBidi" w:hAnsiTheme="majorBidi" w:cstheme="majorBidi"/>
          <w:lang w:val="lt-LT"/>
        </w:rPr>
        <w:t xml:space="preserve"> atspariais arba jo netoleruojančiais pacientais atlikti 2 klinikiniai tyrimai, kurių metu pagrindinis gydymo veiksmingumo rodiklis buvo didysis citogenetinis atsakas (</w:t>
      </w:r>
      <w:proofErr w:type="spellStart"/>
      <w:r w:rsidRPr="00013B64">
        <w:rPr>
          <w:rFonts w:asciiTheme="majorBidi" w:hAnsiTheme="majorBidi" w:cstheme="majorBidi"/>
          <w:lang w:val="lt-LT"/>
        </w:rPr>
        <w:t>MCyR</w:t>
      </w:r>
      <w:proofErr w:type="spellEnd"/>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Major</w:t>
      </w:r>
      <w:proofErr w:type="spellEnd"/>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Cytogenetic</w:t>
      </w:r>
      <w:proofErr w:type="spellEnd"/>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Response</w:t>
      </w:r>
      <w:proofErr w:type="spellEnd"/>
      <w:r w:rsidRPr="00013B64">
        <w:rPr>
          <w:rFonts w:asciiTheme="majorBidi" w:hAnsiTheme="majorBidi" w:cstheme="majorBidi"/>
          <w:lang w:val="lt-LT"/>
        </w:rPr>
        <w:t>).</w:t>
      </w:r>
    </w:p>
    <w:p w14:paraId="6D1ED706" w14:textId="77777777" w:rsidR="00967A39" w:rsidRPr="00013B64" w:rsidRDefault="00967A39">
      <w:pPr>
        <w:pStyle w:val="BodyText"/>
        <w:widowControl/>
        <w:rPr>
          <w:rFonts w:asciiTheme="majorBidi" w:hAnsiTheme="majorBidi" w:cstheme="majorBidi"/>
          <w:szCs w:val="22"/>
          <w:lang w:val="lt-LT"/>
        </w:rPr>
      </w:pPr>
    </w:p>
    <w:p w14:paraId="532BE31C"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lang w:val="lt-LT"/>
        </w:rPr>
        <w:t>1-asis tyrimas</w:t>
      </w:r>
    </w:p>
    <w:p w14:paraId="55B49298" w14:textId="3E1E2EA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Atviras, atsitiktinės atrankos, nepalyginamasis </w:t>
      </w:r>
      <w:proofErr w:type="spellStart"/>
      <w:r w:rsidRPr="00013B64">
        <w:rPr>
          <w:rFonts w:asciiTheme="majorBidi" w:hAnsiTheme="majorBidi" w:cstheme="majorBidi"/>
          <w:szCs w:val="22"/>
          <w:lang w:val="lt-LT"/>
        </w:rPr>
        <w:t>daugiacentris</w:t>
      </w:r>
      <w:proofErr w:type="spellEnd"/>
      <w:r w:rsidRPr="00013B64">
        <w:rPr>
          <w:rFonts w:asciiTheme="majorBidi" w:hAnsiTheme="majorBidi" w:cstheme="majorBidi"/>
          <w:szCs w:val="22"/>
          <w:lang w:val="lt-LT"/>
        </w:rPr>
        <w:t xml:space="preserve"> tyrimas atliktas su pacientais, kuriems pradinis gydymas 400</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mg arba 600</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doze buvo neveiksmingas. Jie buvo atsitiktinai parinkti (2:1) vartoti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(po 70</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2 kartus per parą) arba </w:t>
      </w:r>
      <w:proofErr w:type="spellStart"/>
      <w:r w:rsidRPr="00013B64">
        <w:rPr>
          <w:rFonts w:asciiTheme="majorBidi" w:hAnsiTheme="majorBidi" w:cstheme="majorBidi"/>
          <w:szCs w:val="22"/>
          <w:lang w:val="lt-LT"/>
        </w:rPr>
        <w:t>imatinibą</w:t>
      </w:r>
      <w:proofErr w:type="spellEnd"/>
      <w:r w:rsidRPr="00013B64">
        <w:rPr>
          <w:rFonts w:asciiTheme="majorBidi" w:hAnsiTheme="majorBidi" w:cstheme="majorBidi"/>
          <w:szCs w:val="22"/>
          <w:lang w:val="lt-LT"/>
        </w:rPr>
        <w:t xml:space="preserve"> (po 400</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2 kartus per parą). Perėjimas į kitą gydymo grupę buvo leidžiamas nustačius ligos progresavimą arba vaistinio preparato netoleravimą, kurio nebuvo galima sureguliuoti modifikuojant dozę. Pagrindinis gydymo veiksmingumo rodiklis buvo </w:t>
      </w:r>
      <w:proofErr w:type="spellStart"/>
      <w:r w:rsidRPr="00013B64">
        <w:rPr>
          <w:rFonts w:asciiTheme="majorBidi" w:hAnsiTheme="majorBidi" w:cstheme="majorBidi"/>
          <w:szCs w:val="22"/>
          <w:lang w:val="lt-LT"/>
        </w:rPr>
        <w:t>MCyR</w:t>
      </w:r>
      <w:proofErr w:type="spellEnd"/>
      <w:r w:rsidRPr="00013B64">
        <w:rPr>
          <w:rFonts w:asciiTheme="majorBidi" w:hAnsiTheme="majorBidi" w:cstheme="majorBidi"/>
          <w:szCs w:val="22"/>
          <w:lang w:val="lt-LT"/>
        </w:rPr>
        <w:t xml:space="preserve"> po 12 savaičių. Turimi 150 pacientų stebėjimo duomenys: 101 pacientas buvo atsitiktinai parinktas vartoti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49 </w:t>
      </w:r>
      <w:r w:rsidR="00E614F5" w:rsidRPr="00013B64">
        <w:rPr>
          <w:rFonts w:asciiTheme="majorBidi" w:hAnsiTheme="majorBidi" w:cstheme="majorBidi"/>
          <w:szCs w:val="22"/>
          <w:lang w:val="lt-LT"/>
        </w:rPr>
        <w:t>–</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imatinibą</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imatinibui</w:t>
      </w:r>
      <w:proofErr w:type="spellEnd"/>
      <w:r w:rsidRPr="00013B64">
        <w:rPr>
          <w:rFonts w:asciiTheme="majorBidi" w:hAnsiTheme="majorBidi" w:cstheme="majorBidi"/>
          <w:szCs w:val="22"/>
          <w:lang w:val="lt-LT"/>
        </w:rPr>
        <w:t xml:space="preserve"> buvo atspari visų </w:t>
      </w:r>
      <w:r w:rsidRPr="00013B64">
        <w:rPr>
          <w:rFonts w:asciiTheme="majorBidi" w:hAnsiTheme="majorBidi" w:cstheme="majorBidi"/>
          <w:szCs w:val="22"/>
          <w:lang w:val="lt-LT"/>
        </w:rPr>
        <w:lastRenderedPageBreak/>
        <w:t xml:space="preserve">pacientų liga). Laikotarpio nuo diagnozės nustatyto iki atsitiktinio įtraukimo į vieną iš grupių mediana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grupės pacientams buvo 64 mėn.,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 52 mėn. Visi pacientai iki tol buvo ekstensyviai gydyti. Visiškas hematologinis atsakas (CHR</w:t>
      </w:r>
      <w:r w:rsidRPr="00BF129A">
        <w:rPr>
          <w:rFonts w:asciiTheme="majorBidi" w:hAnsiTheme="majorBidi" w:cstheme="majorBidi"/>
          <w:i/>
          <w:iCs/>
          <w:szCs w:val="22"/>
          <w:lang w:val="lt-LT"/>
        </w:rPr>
        <w:t xml:space="preserve">, </w:t>
      </w:r>
      <w:proofErr w:type="spellStart"/>
      <w:r w:rsidRPr="00BF129A">
        <w:rPr>
          <w:rFonts w:asciiTheme="majorBidi" w:hAnsiTheme="majorBidi" w:cstheme="majorBidi"/>
          <w:i/>
          <w:iCs/>
          <w:szCs w:val="22"/>
          <w:lang w:val="lt-LT"/>
        </w:rPr>
        <w:t>complete</w:t>
      </w:r>
      <w:proofErr w:type="spellEnd"/>
      <w:r w:rsidRPr="00BF129A">
        <w:rPr>
          <w:rFonts w:asciiTheme="majorBidi" w:hAnsiTheme="majorBidi" w:cstheme="majorBidi"/>
          <w:i/>
          <w:iCs/>
          <w:szCs w:val="22"/>
          <w:lang w:val="lt-LT"/>
        </w:rPr>
        <w:t xml:space="preserve"> </w:t>
      </w:r>
      <w:proofErr w:type="spellStart"/>
      <w:r w:rsidRPr="00BF129A">
        <w:rPr>
          <w:rFonts w:asciiTheme="majorBidi" w:hAnsiTheme="majorBidi" w:cstheme="majorBidi"/>
          <w:i/>
          <w:iCs/>
          <w:szCs w:val="22"/>
          <w:lang w:val="lt-LT"/>
        </w:rPr>
        <w:t>haematologic</w:t>
      </w:r>
      <w:proofErr w:type="spellEnd"/>
      <w:r w:rsidRPr="00BF129A">
        <w:rPr>
          <w:rFonts w:asciiTheme="majorBidi" w:hAnsiTheme="majorBidi" w:cstheme="majorBidi"/>
          <w:i/>
          <w:iCs/>
          <w:szCs w:val="22"/>
          <w:lang w:val="lt-LT"/>
        </w:rPr>
        <w:t xml:space="preserve"> </w:t>
      </w:r>
      <w:proofErr w:type="spellStart"/>
      <w:r w:rsidRPr="00BF129A">
        <w:rPr>
          <w:rFonts w:asciiTheme="majorBidi" w:hAnsiTheme="majorBidi" w:cstheme="majorBidi"/>
          <w:i/>
          <w:iCs/>
          <w:szCs w:val="22"/>
          <w:lang w:val="lt-LT"/>
        </w:rPr>
        <w:t>response</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imatinibui</w:t>
      </w:r>
      <w:proofErr w:type="spellEnd"/>
      <w:r w:rsidRPr="00013B64">
        <w:rPr>
          <w:rFonts w:asciiTheme="majorBidi" w:hAnsiTheme="majorBidi" w:cstheme="majorBidi"/>
          <w:szCs w:val="22"/>
          <w:lang w:val="lt-LT"/>
        </w:rPr>
        <w:t xml:space="preserve"> anksčiau buvo pasireiškęs 93</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visos pacientų populiacijos. </w:t>
      </w:r>
      <w:proofErr w:type="spellStart"/>
      <w:r w:rsidRPr="00013B64">
        <w:rPr>
          <w:rFonts w:asciiTheme="majorBidi" w:hAnsiTheme="majorBidi" w:cstheme="majorBidi"/>
          <w:szCs w:val="22"/>
          <w:lang w:val="lt-LT"/>
        </w:rPr>
        <w:t>MCyR</w:t>
      </w:r>
      <w:proofErr w:type="spellEnd"/>
      <w:r w:rsidRPr="00013B64">
        <w:rPr>
          <w:rFonts w:asciiTheme="majorBidi" w:hAnsiTheme="majorBidi" w:cstheme="majorBidi"/>
          <w:szCs w:val="22"/>
          <w:lang w:val="lt-LT"/>
        </w:rPr>
        <w:t xml:space="preserve"> anksčiau buvo pasireiškęs 28</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į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grupę ir 29</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į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grupę įtrauktų pacientų.</w:t>
      </w:r>
    </w:p>
    <w:p w14:paraId="0B68C0DE" w14:textId="131A7B20"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vartojimo trukmės mediana buvo 23 mėn. (iki šiol 44</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pacientų vartojo vaistinį preparatą ilgiau kaip 24 mėn.),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 3 mėn. (iki šiol 10</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pacientų vartojo vaistinį preparatą ilgiau kaip 24 mėn.). Iki vaistinio preparato kryžminio keitimo visiškas hematologinis atsakas pasireiškė 93</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grupės ir 82</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grupės pacientų.</w:t>
      </w:r>
    </w:p>
    <w:p w14:paraId="4CBBAA7D" w14:textId="77777777" w:rsidR="00967A39" w:rsidRPr="00013B64" w:rsidRDefault="00967A39">
      <w:pPr>
        <w:pStyle w:val="BodyText"/>
        <w:widowControl/>
        <w:rPr>
          <w:rFonts w:asciiTheme="majorBidi" w:hAnsiTheme="majorBidi" w:cstheme="majorBidi"/>
          <w:szCs w:val="22"/>
          <w:lang w:val="lt-LT"/>
        </w:rPr>
      </w:pPr>
    </w:p>
    <w:p w14:paraId="56884CD5" w14:textId="59664223"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Po 3 mėnesių </w:t>
      </w:r>
      <w:proofErr w:type="spellStart"/>
      <w:r w:rsidRPr="00013B64">
        <w:rPr>
          <w:rFonts w:asciiTheme="majorBidi" w:hAnsiTheme="majorBidi" w:cstheme="majorBidi"/>
          <w:szCs w:val="22"/>
          <w:lang w:val="lt-LT"/>
        </w:rPr>
        <w:t>MCyR</w:t>
      </w:r>
      <w:proofErr w:type="spellEnd"/>
      <w:r w:rsidRPr="00013B64">
        <w:rPr>
          <w:rFonts w:asciiTheme="majorBidi" w:hAnsiTheme="majorBidi" w:cstheme="majorBidi"/>
          <w:szCs w:val="22"/>
          <w:lang w:val="lt-LT"/>
        </w:rPr>
        <w:t xml:space="preserve"> dažniau nustatytas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grupės pacientams (36</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negu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(29</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Visiškas citogenetinis atsakas (</w:t>
      </w:r>
      <w:proofErr w:type="spellStart"/>
      <w:r w:rsidRPr="00013B64">
        <w:rPr>
          <w:rFonts w:asciiTheme="majorBidi" w:hAnsiTheme="majorBidi" w:cstheme="majorBidi"/>
          <w:szCs w:val="22"/>
          <w:lang w:val="lt-LT"/>
        </w:rPr>
        <w:t>CCyR</w:t>
      </w:r>
      <w:proofErr w:type="spellEnd"/>
      <w:r w:rsidRPr="00013B64">
        <w:rPr>
          <w:rFonts w:asciiTheme="majorBidi" w:hAnsiTheme="majorBidi" w:cstheme="majorBidi"/>
          <w:szCs w:val="22"/>
          <w:lang w:val="lt-LT"/>
        </w:rPr>
        <w:t>) pasireiškė 22</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grupės ir tik 8</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grupės pacientų. Po ilgesnio gydymo ir stebėjimo laikotarpio (jo mediana </w:t>
      </w:r>
      <w:r w:rsidR="00E614F5" w:rsidRPr="00013B64">
        <w:rPr>
          <w:rFonts w:asciiTheme="majorBidi" w:hAnsiTheme="majorBidi" w:cstheme="majorBidi"/>
          <w:szCs w:val="22"/>
          <w:lang w:val="lt-LT"/>
        </w:rPr>
        <w:t>–</w:t>
      </w:r>
      <w:r w:rsidRPr="00013B64">
        <w:rPr>
          <w:rFonts w:asciiTheme="majorBidi" w:hAnsiTheme="majorBidi" w:cstheme="majorBidi"/>
          <w:szCs w:val="22"/>
          <w:lang w:val="lt-LT"/>
        </w:rPr>
        <w:t xml:space="preserve"> 24 mėn.) </w:t>
      </w:r>
      <w:proofErr w:type="spellStart"/>
      <w:r w:rsidRPr="00013B64">
        <w:rPr>
          <w:rFonts w:asciiTheme="majorBidi" w:hAnsiTheme="majorBidi" w:cstheme="majorBidi"/>
          <w:szCs w:val="22"/>
          <w:lang w:val="lt-LT"/>
        </w:rPr>
        <w:t>MCyR</w:t>
      </w:r>
      <w:proofErr w:type="spellEnd"/>
      <w:r w:rsidRPr="00013B64">
        <w:rPr>
          <w:rFonts w:asciiTheme="majorBidi" w:hAnsiTheme="majorBidi" w:cstheme="majorBidi"/>
          <w:szCs w:val="22"/>
          <w:lang w:val="lt-LT"/>
        </w:rPr>
        <w:t xml:space="preserve"> pasireiškė 53</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CCyR</w:t>
      </w:r>
      <w:proofErr w:type="spellEnd"/>
      <w:r w:rsidRPr="00013B64">
        <w:rPr>
          <w:rFonts w:asciiTheme="majorBidi" w:hAnsiTheme="majorBidi" w:cstheme="majorBidi"/>
          <w:szCs w:val="22"/>
          <w:lang w:val="lt-LT"/>
        </w:rPr>
        <w:t xml:space="preserve"> - 44%) ir 33</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imatinibą</w:t>
      </w:r>
      <w:proofErr w:type="spellEnd"/>
      <w:r w:rsidRPr="00013B64">
        <w:rPr>
          <w:rFonts w:asciiTheme="majorBidi" w:hAnsiTheme="majorBidi" w:cstheme="majorBidi"/>
          <w:szCs w:val="22"/>
          <w:lang w:val="lt-LT"/>
        </w:rPr>
        <w:t xml:space="preserve"> vartojusių pacientų (</w:t>
      </w:r>
      <w:proofErr w:type="spellStart"/>
      <w:r w:rsidRPr="00013B64">
        <w:rPr>
          <w:rFonts w:asciiTheme="majorBidi" w:hAnsiTheme="majorBidi" w:cstheme="majorBidi"/>
          <w:szCs w:val="22"/>
          <w:lang w:val="lt-LT"/>
        </w:rPr>
        <w:t>CCyR</w:t>
      </w:r>
      <w:proofErr w:type="spellEnd"/>
      <w:r w:rsidRPr="00013B64">
        <w:rPr>
          <w:rFonts w:asciiTheme="majorBidi" w:hAnsiTheme="majorBidi" w:cstheme="majorBidi"/>
          <w:szCs w:val="22"/>
          <w:lang w:val="lt-LT"/>
        </w:rPr>
        <w:t xml:space="preserve"> </w:t>
      </w:r>
      <w:r w:rsidR="00E614F5" w:rsidRPr="00013B64">
        <w:rPr>
          <w:rFonts w:asciiTheme="majorBidi" w:hAnsiTheme="majorBidi" w:cstheme="majorBidi"/>
          <w:szCs w:val="22"/>
          <w:lang w:val="lt-LT"/>
        </w:rPr>
        <w:t>–</w:t>
      </w:r>
      <w:r w:rsidRPr="00013B64">
        <w:rPr>
          <w:rFonts w:asciiTheme="majorBidi" w:hAnsiTheme="majorBidi" w:cstheme="majorBidi"/>
          <w:szCs w:val="22"/>
          <w:lang w:val="lt-LT"/>
        </w:rPr>
        <w:t xml:space="preserve"> 18</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iki vaistinio preparato kryžminio keitimo. Skaičiuojant tik tuos pacientus, kurie iki įtraukimo į šį tyrimą vartojo 400</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dozę, </w:t>
      </w:r>
      <w:proofErr w:type="spellStart"/>
      <w:r w:rsidRPr="00013B64">
        <w:rPr>
          <w:rFonts w:asciiTheme="majorBidi" w:hAnsiTheme="majorBidi" w:cstheme="majorBidi"/>
          <w:szCs w:val="22"/>
          <w:lang w:val="lt-LT"/>
        </w:rPr>
        <w:t>MCyR</w:t>
      </w:r>
      <w:proofErr w:type="spellEnd"/>
      <w:r w:rsidRPr="00013B64">
        <w:rPr>
          <w:rFonts w:asciiTheme="majorBidi" w:hAnsiTheme="majorBidi" w:cstheme="majorBidi"/>
          <w:szCs w:val="22"/>
          <w:lang w:val="lt-LT"/>
        </w:rPr>
        <w:t xml:space="preserve"> pasireiškė 61</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grupės ir 50</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grupės pacientų.</w:t>
      </w:r>
    </w:p>
    <w:p w14:paraId="45F875E6" w14:textId="2371F5FA"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Apskaičiavus </w:t>
      </w:r>
      <w:proofErr w:type="spellStart"/>
      <w:r w:rsidRPr="00013B64">
        <w:rPr>
          <w:rFonts w:asciiTheme="majorBidi" w:hAnsiTheme="majorBidi" w:cstheme="majorBidi"/>
          <w:szCs w:val="22"/>
          <w:lang w:val="lt-LT"/>
        </w:rPr>
        <w:t>Kaplan-Meier</w:t>
      </w:r>
      <w:proofErr w:type="spellEnd"/>
      <w:r w:rsidRPr="00013B64">
        <w:rPr>
          <w:rFonts w:asciiTheme="majorBidi" w:hAnsiTheme="majorBidi" w:cstheme="majorBidi"/>
          <w:szCs w:val="22"/>
          <w:lang w:val="lt-LT"/>
        </w:rPr>
        <w:t xml:space="preserve"> metodu, pacientų, kuriems </w:t>
      </w:r>
      <w:proofErr w:type="spellStart"/>
      <w:r w:rsidRPr="00013B64">
        <w:rPr>
          <w:rFonts w:asciiTheme="majorBidi" w:hAnsiTheme="majorBidi" w:cstheme="majorBidi"/>
          <w:szCs w:val="22"/>
          <w:lang w:val="lt-LT"/>
        </w:rPr>
        <w:t>MCyR</w:t>
      </w:r>
      <w:proofErr w:type="spellEnd"/>
      <w:r w:rsidRPr="00013B64">
        <w:rPr>
          <w:rFonts w:asciiTheme="majorBidi" w:hAnsiTheme="majorBidi" w:cstheme="majorBidi"/>
          <w:szCs w:val="22"/>
          <w:lang w:val="lt-LT"/>
        </w:rPr>
        <w:t xml:space="preserve"> išliko 1 metus, dalis tarp vartojusių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buvo 92</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(95</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r w:rsidR="00E614F5" w:rsidRPr="00013B64">
        <w:rPr>
          <w:rFonts w:asciiTheme="majorBidi" w:hAnsiTheme="majorBidi" w:cstheme="majorBidi"/>
          <w:szCs w:val="22"/>
          <w:lang w:val="lt-LT"/>
        </w:rPr>
        <w:t>PI</w:t>
      </w:r>
      <w:r w:rsidRPr="00013B64">
        <w:rPr>
          <w:rFonts w:asciiTheme="majorBidi" w:hAnsiTheme="majorBidi" w:cstheme="majorBidi"/>
          <w:szCs w:val="22"/>
          <w:lang w:val="lt-LT"/>
        </w:rPr>
        <w:t xml:space="preserve"> – 85-100</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w:t>
      </w:r>
      <w:proofErr w:type="spellStart"/>
      <w:r w:rsidRPr="00013B64">
        <w:rPr>
          <w:rFonts w:asciiTheme="majorBidi" w:hAnsiTheme="majorBidi" w:cstheme="majorBidi"/>
          <w:szCs w:val="22"/>
          <w:lang w:val="lt-LT"/>
        </w:rPr>
        <w:t>CCyR</w:t>
      </w:r>
      <w:proofErr w:type="spellEnd"/>
      <w:r w:rsidRPr="00013B64">
        <w:rPr>
          <w:rFonts w:asciiTheme="majorBidi" w:hAnsiTheme="majorBidi" w:cstheme="majorBidi"/>
          <w:szCs w:val="22"/>
          <w:lang w:val="lt-LT"/>
        </w:rPr>
        <w:t xml:space="preserve"> </w:t>
      </w:r>
      <w:r w:rsidR="00E614F5" w:rsidRPr="00013B64">
        <w:rPr>
          <w:rFonts w:asciiTheme="majorBidi" w:hAnsiTheme="majorBidi" w:cstheme="majorBidi"/>
          <w:szCs w:val="22"/>
          <w:lang w:val="lt-LT"/>
        </w:rPr>
        <w:t xml:space="preserve">– </w:t>
      </w:r>
      <w:r w:rsidRPr="00013B64">
        <w:rPr>
          <w:rFonts w:asciiTheme="majorBidi" w:hAnsiTheme="majorBidi" w:cstheme="majorBidi"/>
          <w:szCs w:val="22"/>
          <w:lang w:val="lt-LT"/>
        </w:rPr>
        <w:t>97</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95</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r w:rsidR="00E614F5" w:rsidRPr="00013B64">
        <w:rPr>
          <w:rFonts w:asciiTheme="majorBidi" w:hAnsiTheme="majorBidi" w:cstheme="majorBidi"/>
          <w:szCs w:val="22"/>
          <w:lang w:val="lt-LT"/>
        </w:rPr>
        <w:t>PI</w:t>
      </w:r>
      <w:r w:rsidRPr="00013B64">
        <w:rPr>
          <w:rFonts w:asciiTheme="majorBidi" w:hAnsiTheme="majorBidi" w:cstheme="majorBidi"/>
          <w:szCs w:val="22"/>
          <w:lang w:val="lt-LT"/>
        </w:rPr>
        <w:t xml:space="preserve"> – 92-100</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tarp vartojusių </w:t>
      </w:r>
      <w:proofErr w:type="spellStart"/>
      <w:r w:rsidRPr="00013B64">
        <w:rPr>
          <w:rFonts w:asciiTheme="majorBidi" w:hAnsiTheme="majorBidi" w:cstheme="majorBidi"/>
          <w:szCs w:val="22"/>
          <w:lang w:val="lt-LT"/>
        </w:rPr>
        <w:t>imatinibą</w:t>
      </w:r>
      <w:proofErr w:type="spellEnd"/>
      <w:r w:rsidRPr="00013B64">
        <w:rPr>
          <w:rFonts w:asciiTheme="majorBidi" w:hAnsiTheme="majorBidi" w:cstheme="majorBidi"/>
          <w:szCs w:val="22"/>
          <w:lang w:val="lt-LT"/>
        </w:rPr>
        <w:t xml:space="preserve"> – 74</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(95</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r w:rsidR="00E614F5" w:rsidRPr="00013B64">
        <w:rPr>
          <w:rFonts w:asciiTheme="majorBidi" w:hAnsiTheme="majorBidi" w:cstheme="majorBidi"/>
          <w:szCs w:val="22"/>
          <w:lang w:val="lt-LT"/>
        </w:rPr>
        <w:t>PI</w:t>
      </w:r>
      <w:r w:rsidRPr="00013B64">
        <w:rPr>
          <w:rFonts w:asciiTheme="majorBidi" w:hAnsiTheme="majorBidi" w:cstheme="majorBidi"/>
          <w:szCs w:val="22"/>
          <w:lang w:val="lt-LT"/>
        </w:rPr>
        <w:t xml:space="preserve"> – 49-100</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w:t>
      </w:r>
      <w:proofErr w:type="spellStart"/>
      <w:r w:rsidRPr="00013B64">
        <w:rPr>
          <w:rFonts w:asciiTheme="majorBidi" w:hAnsiTheme="majorBidi" w:cstheme="majorBidi"/>
          <w:szCs w:val="22"/>
          <w:lang w:val="lt-LT"/>
        </w:rPr>
        <w:t>CCyR</w:t>
      </w:r>
      <w:proofErr w:type="spellEnd"/>
      <w:r w:rsidRPr="00013B64">
        <w:rPr>
          <w:rFonts w:asciiTheme="majorBidi" w:hAnsiTheme="majorBidi" w:cstheme="majorBidi"/>
          <w:szCs w:val="22"/>
          <w:lang w:val="lt-LT"/>
        </w:rPr>
        <w:t xml:space="preserve"> </w:t>
      </w:r>
      <w:r w:rsidR="00E614F5" w:rsidRPr="00013B64">
        <w:rPr>
          <w:rFonts w:asciiTheme="majorBidi" w:hAnsiTheme="majorBidi" w:cstheme="majorBidi"/>
          <w:szCs w:val="22"/>
          <w:lang w:val="lt-LT"/>
        </w:rPr>
        <w:t xml:space="preserve">– </w:t>
      </w:r>
      <w:r w:rsidRPr="00013B64">
        <w:rPr>
          <w:rFonts w:asciiTheme="majorBidi" w:hAnsiTheme="majorBidi" w:cstheme="majorBidi"/>
          <w:szCs w:val="22"/>
          <w:lang w:val="lt-LT"/>
        </w:rPr>
        <w:t>100</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w:t>
      </w:r>
      <w:r w:rsidR="00E614F5" w:rsidRPr="00013B64">
        <w:rPr>
          <w:rFonts w:asciiTheme="majorBidi" w:hAnsiTheme="majorBidi" w:cstheme="majorBidi"/>
          <w:szCs w:val="22"/>
          <w:lang w:val="lt-LT"/>
        </w:rPr>
        <w:t xml:space="preserve"> </w:t>
      </w:r>
      <w:r w:rsidRPr="00013B64">
        <w:rPr>
          <w:rFonts w:asciiTheme="majorBidi" w:hAnsiTheme="majorBidi" w:cstheme="majorBidi"/>
          <w:szCs w:val="22"/>
          <w:lang w:val="lt-LT"/>
        </w:rPr>
        <w:t xml:space="preserve">Pacientų, kuriems </w:t>
      </w:r>
      <w:proofErr w:type="spellStart"/>
      <w:r w:rsidRPr="00013B64">
        <w:rPr>
          <w:rFonts w:asciiTheme="majorBidi" w:hAnsiTheme="majorBidi" w:cstheme="majorBidi"/>
          <w:szCs w:val="22"/>
          <w:lang w:val="lt-LT"/>
        </w:rPr>
        <w:t>MCyR</w:t>
      </w:r>
      <w:proofErr w:type="spellEnd"/>
      <w:r w:rsidRPr="00013B64">
        <w:rPr>
          <w:rFonts w:asciiTheme="majorBidi" w:hAnsiTheme="majorBidi" w:cstheme="majorBidi"/>
          <w:szCs w:val="22"/>
          <w:lang w:val="lt-LT"/>
        </w:rPr>
        <w:t xml:space="preserve"> išliko 18 mėn., dalis tarp vartojusių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buvo 90</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(95</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r w:rsidR="00E614F5" w:rsidRPr="00013B64">
        <w:rPr>
          <w:rFonts w:asciiTheme="majorBidi" w:hAnsiTheme="majorBidi" w:cstheme="majorBidi"/>
          <w:szCs w:val="22"/>
          <w:lang w:val="lt-LT"/>
        </w:rPr>
        <w:t>PI</w:t>
      </w:r>
      <w:r w:rsidRPr="00013B64">
        <w:rPr>
          <w:rFonts w:asciiTheme="majorBidi" w:hAnsiTheme="majorBidi" w:cstheme="majorBidi"/>
          <w:szCs w:val="22"/>
          <w:lang w:val="lt-LT"/>
        </w:rPr>
        <w:t xml:space="preserve"> – 82-98</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w:t>
      </w:r>
      <w:proofErr w:type="spellStart"/>
      <w:r w:rsidRPr="00013B64">
        <w:rPr>
          <w:rFonts w:asciiTheme="majorBidi" w:hAnsiTheme="majorBidi" w:cstheme="majorBidi"/>
          <w:szCs w:val="22"/>
          <w:lang w:val="lt-LT"/>
        </w:rPr>
        <w:t>CCyR</w:t>
      </w:r>
      <w:proofErr w:type="spellEnd"/>
      <w:r w:rsidRPr="00013B64">
        <w:rPr>
          <w:rFonts w:asciiTheme="majorBidi" w:hAnsiTheme="majorBidi" w:cstheme="majorBidi"/>
          <w:szCs w:val="22"/>
          <w:lang w:val="lt-LT"/>
        </w:rPr>
        <w:t xml:space="preserve"> 94</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95</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r w:rsidR="00E614F5" w:rsidRPr="00013B64">
        <w:rPr>
          <w:rFonts w:asciiTheme="majorBidi" w:hAnsiTheme="majorBidi" w:cstheme="majorBidi"/>
          <w:szCs w:val="22"/>
          <w:lang w:val="lt-LT"/>
        </w:rPr>
        <w:t>PI</w:t>
      </w:r>
      <w:r w:rsidRPr="00013B64">
        <w:rPr>
          <w:rFonts w:asciiTheme="majorBidi" w:hAnsiTheme="majorBidi" w:cstheme="majorBidi"/>
          <w:szCs w:val="22"/>
          <w:lang w:val="lt-LT"/>
        </w:rPr>
        <w:t xml:space="preserve"> – 87-100</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w:t>
      </w:r>
    </w:p>
    <w:p w14:paraId="67CFCF52" w14:textId="65F63F86"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tarp vartojusių </w:t>
      </w:r>
      <w:proofErr w:type="spellStart"/>
      <w:r w:rsidRPr="00013B64">
        <w:rPr>
          <w:rFonts w:asciiTheme="majorBidi" w:hAnsiTheme="majorBidi" w:cstheme="majorBidi"/>
          <w:szCs w:val="22"/>
          <w:lang w:val="lt-LT"/>
        </w:rPr>
        <w:t>imatinibą</w:t>
      </w:r>
      <w:proofErr w:type="spellEnd"/>
      <w:r w:rsidRPr="00013B64">
        <w:rPr>
          <w:rFonts w:asciiTheme="majorBidi" w:hAnsiTheme="majorBidi" w:cstheme="majorBidi"/>
          <w:szCs w:val="22"/>
          <w:lang w:val="lt-LT"/>
        </w:rPr>
        <w:t xml:space="preserve"> – 74</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(95</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r w:rsidR="00E614F5" w:rsidRPr="00013B64">
        <w:rPr>
          <w:rFonts w:asciiTheme="majorBidi" w:hAnsiTheme="majorBidi" w:cstheme="majorBidi"/>
          <w:szCs w:val="22"/>
          <w:lang w:val="lt-LT"/>
        </w:rPr>
        <w:t>PI</w:t>
      </w:r>
      <w:r w:rsidRPr="00013B64">
        <w:rPr>
          <w:rFonts w:asciiTheme="majorBidi" w:hAnsiTheme="majorBidi" w:cstheme="majorBidi"/>
          <w:szCs w:val="22"/>
          <w:lang w:val="lt-LT"/>
        </w:rPr>
        <w:t xml:space="preserve"> – 49-100</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 (</w:t>
      </w:r>
      <w:proofErr w:type="spellStart"/>
      <w:r w:rsidRPr="00013B64">
        <w:rPr>
          <w:rFonts w:asciiTheme="majorBidi" w:hAnsiTheme="majorBidi" w:cstheme="majorBidi"/>
          <w:szCs w:val="22"/>
          <w:lang w:val="lt-LT"/>
        </w:rPr>
        <w:t>CCyR</w:t>
      </w:r>
      <w:proofErr w:type="spellEnd"/>
      <w:r w:rsidRPr="00013B64">
        <w:rPr>
          <w:rFonts w:asciiTheme="majorBidi" w:hAnsiTheme="majorBidi" w:cstheme="majorBidi"/>
          <w:szCs w:val="22"/>
          <w:lang w:val="lt-LT"/>
        </w:rPr>
        <w:t xml:space="preserve"> – 100</w:t>
      </w:r>
      <w:r w:rsidR="00E614F5" w:rsidRPr="00013B64">
        <w:rPr>
          <w:rFonts w:asciiTheme="majorBidi" w:hAnsiTheme="majorBidi" w:cstheme="majorBidi"/>
          <w:szCs w:val="22"/>
          <w:lang w:val="lt-LT"/>
        </w:rPr>
        <w:t> </w:t>
      </w:r>
      <w:r w:rsidRPr="00013B64">
        <w:rPr>
          <w:rFonts w:asciiTheme="majorBidi" w:hAnsiTheme="majorBidi" w:cstheme="majorBidi"/>
          <w:szCs w:val="22"/>
          <w:lang w:val="lt-LT"/>
        </w:rPr>
        <w:t>%).</w:t>
      </w:r>
    </w:p>
    <w:p w14:paraId="2A5163AB" w14:textId="77777777" w:rsidR="00967A39" w:rsidRPr="00013B64" w:rsidRDefault="00967A39">
      <w:pPr>
        <w:pStyle w:val="BodyText"/>
        <w:widowControl/>
        <w:rPr>
          <w:rFonts w:asciiTheme="majorBidi" w:hAnsiTheme="majorBidi" w:cstheme="majorBidi"/>
          <w:szCs w:val="22"/>
          <w:lang w:val="lt-LT"/>
        </w:rPr>
      </w:pPr>
    </w:p>
    <w:p w14:paraId="0F6959A9" w14:textId="341C5826" w:rsidR="00967A39" w:rsidRPr="00013B64" w:rsidRDefault="00526021">
      <w:pPr>
        <w:pStyle w:val="BodyText"/>
        <w:widowControl/>
        <w:tabs>
          <w:tab w:val="left" w:pos="5641"/>
        </w:tabs>
        <w:rPr>
          <w:rFonts w:asciiTheme="majorBidi" w:hAnsiTheme="majorBidi" w:cstheme="majorBidi"/>
          <w:szCs w:val="22"/>
          <w:lang w:val="lt-LT"/>
        </w:rPr>
      </w:pPr>
      <w:r w:rsidRPr="00013B64">
        <w:rPr>
          <w:rFonts w:asciiTheme="majorBidi" w:hAnsiTheme="majorBidi" w:cstheme="majorBidi"/>
          <w:szCs w:val="22"/>
          <w:lang w:val="lt-LT"/>
        </w:rPr>
        <w:t xml:space="preserve">Apskaičiavus </w:t>
      </w:r>
      <w:proofErr w:type="spellStart"/>
      <w:r w:rsidRPr="00013B64">
        <w:rPr>
          <w:rFonts w:asciiTheme="majorBidi" w:hAnsiTheme="majorBidi" w:cstheme="majorBidi"/>
          <w:szCs w:val="22"/>
          <w:lang w:val="lt-LT"/>
        </w:rPr>
        <w:t>Kaplan-Meier</w:t>
      </w:r>
      <w:proofErr w:type="spellEnd"/>
      <w:r w:rsidRPr="00013B64">
        <w:rPr>
          <w:rFonts w:asciiTheme="majorBidi" w:hAnsiTheme="majorBidi" w:cstheme="majorBidi"/>
          <w:szCs w:val="22"/>
          <w:lang w:val="lt-LT"/>
        </w:rPr>
        <w:t xml:space="preserve"> metodu, pacientų, kurie be ligos progresavimo</w:t>
      </w:r>
      <w:r w:rsidR="00013B64">
        <w:rPr>
          <w:rFonts w:asciiTheme="majorBidi" w:hAnsiTheme="majorBidi" w:cstheme="majorBidi"/>
          <w:szCs w:val="22"/>
          <w:lang w:val="lt-LT"/>
        </w:rPr>
        <w:t xml:space="preserve"> </w:t>
      </w:r>
      <w:r w:rsidRPr="00013B64">
        <w:rPr>
          <w:rFonts w:asciiTheme="majorBidi" w:hAnsiTheme="majorBidi" w:cstheme="majorBidi"/>
          <w:szCs w:val="22"/>
          <w:lang w:val="lt-LT"/>
        </w:rPr>
        <w:t xml:space="preserve">išgyveno bent 1 metus, dalis tarp vartojusių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buvo 91</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(95</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r w:rsidR="004211CE" w:rsidRPr="00013B64">
        <w:rPr>
          <w:rFonts w:asciiTheme="majorBidi" w:hAnsiTheme="majorBidi" w:cstheme="majorBidi"/>
          <w:szCs w:val="22"/>
          <w:lang w:val="lt-LT"/>
        </w:rPr>
        <w:t>PI</w:t>
      </w:r>
      <w:r w:rsidRPr="00013B64">
        <w:rPr>
          <w:rFonts w:asciiTheme="majorBidi" w:hAnsiTheme="majorBidi" w:cstheme="majorBidi"/>
          <w:szCs w:val="22"/>
          <w:lang w:val="lt-LT"/>
        </w:rPr>
        <w:t xml:space="preserve"> </w:t>
      </w:r>
      <w:r w:rsidR="004211CE" w:rsidRPr="00013B64">
        <w:rPr>
          <w:rFonts w:asciiTheme="majorBidi" w:hAnsiTheme="majorBidi" w:cstheme="majorBidi"/>
          <w:szCs w:val="22"/>
          <w:lang w:val="lt-LT"/>
        </w:rPr>
        <w:t>–</w:t>
      </w:r>
      <w:r w:rsidRPr="00013B64">
        <w:rPr>
          <w:rFonts w:asciiTheme="majorBidi" w:hAnsiTheme="majorBidi" w:cstheme="majorBidi"/>
          <w:szCs w:val="22"/>
          <w:lang w:val="lt-LT"/>
        </w:rPr>
        <w:t xml:space="preserve"> 85-97</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tarp vartojusių </w:t>
      </w:r>
      <w:proofErr w:type="spellStart"/>
      <w:r w:rsidRPr="00013B64">
        <w:rPr>
          <w:rFonts w:asciiTheme="majorBidi" w:hAnsiTheme="majorBidi" w:cstheme="majorBidi"/>
          <w:szCs w:val="22"/>
          <w:lang w:val="lt-LT"/>
        </w:rPr>
        <w:t>imatinibą</w:t>
      </w:r>
      <w:proofErr w:type="spellEnd"/>
      <w:r w:rsidRPr="00013B64">
        <w:rPr>
          <w:rFonts w:asciiTheme="majorBidi" w:hAnsiTheme="majorBidi" w:cstheme="majorBidi"/>
          <w:szCs w:val="22"/>
          <w:lang w:val="lt-LT"/>
        </w:rPr>
        <w:t xml:space="preserve"> – 73</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(95</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r w:rsidR="004211CE" w:rsidRPr="00013B64">
        <w:rPr>
          <w:rFonts w:asciiTheme="majorBidi" w:hAnsiTheme="majorBidi" w:cstheme="majorBidi"/>
          <w:szCs w:val="22"/>
          <w:lang w:val="lt-LT"/>
        </w:rPr>
        <w:t>PI</w:t>
      </w:r>
      <w:r w:rsidRPr="00013B64">
        <w:rPr>
          <w:rFonts w:asciiTheme="majorBidi" w:hAnsiTheme="majorBidi" w:cstheme="majorBidi"/>
          <w:szCs w:val="22"/>
          <w:lang w:val="lt-LT"/>
        </w:rPr>
        <w:t xml:space="preserve"> </w:t>
      </w:r>
      <w:r w:rsidR="004211CE" w:rsidRPr="00013B64">
        <w:rPr>
          <w:rFonts w:asciiTheme="majorBidi" w:hAnsiTheme="majorBidi" w:cstheme="majorBidi"/>
          <w:szCs w:val="22"/>
          <w:lang w:val="lt-LT"/>
        </w:rPr>
        <w:t>–</w:t>
      </w:r>
      <w:r w:rsidRPr="00013B64">
        <w:rPr>
          <w:rFonts w:asciiTheme="majorBidi" w:hAnsiTheme="majorBidi" w:cstheme="majorBidi"/>
          <w:szCs w:val="22"/>
          <w:lang w:val="lt-LT"/>
        </w:rPr>
        <w:t xml:space="preserve"> 54-91</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Pacientų, kurie be ligos progresavimo išgyveno bent 2 metus, dalis tarp vartojusių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buvo 86</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(95</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r w:rsidR="004211CE" w:rsidRPr="00013B64">
        <w:rPr>
          <w:rFonts w:asciiTheme="majorBidi" w:hAnsiTheme="majorBidi" w:cstheme="majorBidi"/>
          <w:szCs w:val="22"/>
          <w:lang w:val="lt-LT"/>
        </w:rPr>
        <w:t>PI</w:t>
      </w:r>
      <w:r w:rsidRPr="00013B64">
        <w:rPr>
          <w:rFonts w:asciiTheme="majorBidi" w:hAnsiTheme="majorBidi" w:cstheme="majorBidi"/>
          <w:szCs w:val="22"/>
          <w:lang w:val="lt-LT"/>
        </w:rPr>
        <w:t xml:space="preserve"> – 78-93</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tarp vartojusių </w:t>
      </w:r>
      <w:proofErr w:type="spellStart"/>
      <w:r w:rsidRPr="00013B64">
        <w:rPr>
          <w:rFonts w:asciiTheme="majorBidi" w:hAnsiTheme="majorBidi" w:cstheme="majorBidi"/>
          <w:szCs w:val="22"/>
          <w:lang w:val="lt-LT"/>
        </w:rPr>
        <w:t>imatinibą</w:t>
      </w:r>
      <w:proofErr w:type="spellEnd"/>
      <w:r w:rsidRPr="00013B64">
        <w:rPr>
          <w:rFonts w:asciiTheme="majorBidi" w:hAnsiTheme="majorBidi" w:cstheme="majorBidi"/>
          <w:szCs w:val="22"/>
          <w:lang w:val="lt-LT"/>
        </w:rPr>
        <w:t xml:space="preserve"> – 65</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(95</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r w:rsidR="004211CE" w:rsidRPr="00013B64">
        <w:rPr>
          <w:rFonts w:asciiTheme="majorBidi" w:hAnsiTheme="majorBidi" w:cstheme="majorBidi"/>
          <w:szCs w:val="22"/>
          <w:lang w:val="lt-LT"/>
        </w:rPr>
        <w:t>PI</w:t>
      </w:r>
      <w:r w:rsidRPr="00013B64">
        <w:rPr>
          <w:rFonts w:asciiTheme="majorBidi" w:hAnsiTheme="majorBidi" w:cstheme="majorBidi"/>
          <w:szCs w:val="22"/>
          <w:lang w:val="lt-LT"/>
        </w:rPr>
        <w:t xml:space="preserve"> </w:t>
      </w:r>
      <w:r w:rsidR="004211CE" w:rsidRPr="00013B64">
        <w:rPr>
          <w:rFonts w:asciiTheme="majorBidi" w:hAnsiTheme="majorBidi" w:cstheme="majorBidi"/>
          <w:szCs w:val="22"/>
          <w:lang w:val="lt-LT"/>
        </w:rPr>
        <w:t>–</w:t>
      </w:r>
      <w:r w:rsidRPr="00013B64">
        <w:rPr>
          <w:rFonts w:asciiTheme="majorBidi" w:hAnsiTheme="majorBidi" w:cstheme="majorBidi"/>
          <w:szCs w:val="22"/>
          <w:lang w:val="lt-LT"/>
        </w:rPr>
        <w:t xml:space="preserve"> 43-87</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w:t>
      </w:r>
    </w:p>
    <w:p w14:paraId="57A16742" w14:textId="77777777" w:rsidR="00967A39" w:rsidRPr="00013B64" w:rsidRDefault="00967A39">
      <w:pPr>
        <w:pStyle w:val="BodyText"/>
        <w:widowControl/>
        <w:rPr>
          <w:rFonts w:asciiTheme="majorBidi" w:hAnsiTheme="majorBidi" w:cstheme="majorBidi"/>
          <w:szCs w:val="22"/>
          <w:lang w:val="lt-LT"/>
        </w:rPr>
      </w:pPr>
    </w:p>
    <w:p w14:paraId="66033806" w14:textId="30B27E5F"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Iš viso 43</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grupės ir 82</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grupės pacientų gydymas pasidarė neveiksmingas, t.</w:t>
      </w:r>
      <w:r w:rsidR="004211CE" w:rsidRPr="00013B64">
        <w:rPr>
          <w:rFonts w:asciiTheme="majorBidi" w:hAnsiTheme="majorBidi" w:cstheme="majorBidi"/>
          <w:szCs w:val="22"/>
          <w:lang w:val="lt-LT"/>
        </w:rPr>
        <w:t xml:space="preserve"> </w:t>
      </w:r>
      <w:r w:rsidRPr="00013B64">
        <w:rPr>
          <w:rFonts w:asciiTheme="majorBidi" w:hAnsiTheme="majorBidi" w:cstheme="majorBidi"/>
          <w:szCs w:val="22"/>
          <w:lang w:val="lt-LT"/>
        </w:rPr>
        <w:t>y. liga progresavo arba dėl terapinio atsako nebuvimo, tiriamojo vaistinio preparato netoleravimo ir kt. priežasčių, pacientą teko perkelti į tyrimo kryžminę grupę.</w:t>
      </w:r>
    </w:p>
    <w:p w14:paraId="24893159" w14:textId="77777777" w:rsidR="00967A39" w:rsidRPr="00013B64" w:rsidRDefault="00967A39">
      <w:pPr>
        <w:pStyle w:val="BodyText"/>
        <w:widowControl/>
        <w:rPr>
          <w:rFonts w:asciiTheme="majorBidi" w:hAnsiTheme="majorBidi" w:cstheme="majorBidi"/>
          <w:szCs w:val="22"/>
          <w:lang w:val="lt-LT"/>
        </w:rPr>
      </w:pPr>
    </w:p>
    <w:p w14:paraId="3E36DDC7" w14:textId="3E6E88F7" w:rsidR="00967A39" w:rsidRPr="00013B64" w:rsidRDefault="00526021" w:rsidP="00BF129A">
      <w:pPr>
        <w:rPr>
          <w:lang w:val="lt-LT"/>
        </w:rPr>
      </w:pPr>
      <w:r w:rsidRPr="00013B64">
        <w:rPr>
          <w:lang w:val="lt-LT"/>
        </w:rPr>
        <w:t>Didžiojo molekulinio atsako dažnis (</w:t>
      </w:r>
      <w:proofErr w:type="spellStart"/>
      <w:r w:rsidRPr="00BF129A">
        <w:rPr>
          <w:i/>
          <w:iCs/>
          <w:lang w:val="lt-LT"/>
        </w:rPr>
        <w:t>major</w:t>
      </w:r>
      <w:proofErr w:type="spellEnd"/>
      <w:r w:rsidRPr="00BF129A">
        <w:rPr>
          <w:i/>
          <w:iCs/>
          <w:lang w:val="lt-LT"/>
        </w:rPr>
        <w:t xml:space="preserve"> </w:t>
      </w:r>
      <w:proofErr w:type="spellStart"/>
      <w:r w:rsidRPr="00BF129A">
        <w:rPr>
          <w:i/>
          <w:iCs/>
          <w:lang w:val="lt-LT"/>
        </w:rPr>
        <w:t>molecular</w:t>
      </w:r>
      <w:proofErr w:type="spellEnd"/>
      <w:r w:rsidRPr="00BF129A">
        <w:rPr>
          <w:i/>
          <w:iCs/>
          <w:lang w:val="lt-LT"/>
        </w:rPr>
        <w:t xml:space="preserve"> </w:t>
      </w:r>
      <w:proofErr w:type="spellStart"/>
      <w:r w:rsidRPr="00BF129A">
        <w:rPr>
          <w:i/>
          <w:iCs/>
          <w:lang w:val="lt-LT"/>
        </w:rPr>
        <w:t>response</w:t>
      </w:r>
      <w:proofErr w:type="spellEnd"/>
      <w:r w:rsidRPr="00013B64">
        <w:rPr>
          <w:lang w:val="lt-LT"/>
        </w:rPr>
        <w:t>) (apibūdinamas kaip BCR-ABL ir kontrolinių kopijų santykis periferinio kraujo mėginiuose RQ-PCR metodu ≤</w:t>
      </w:r>
      <w:r w:rsidR="004211CE" w:rsidRPr="00013B64">
        <w:rPr>
          <w:lang w:val="lt-LT"/>
        </w:rPr>
        <w:t> </w:t>
      </w:r>
      <w:r w:rsidRPr="00013B64">
        <w:rPr>
          <w:lang w:val="lt-LT"/>
        </w:rPr>
        <w:t>0,1</w:t>
      </w:r>
      <w:r w:rsidR="004211CE" w:rsidRPr="00013B64">
        <w:rPr>
          <w:lang w:val="lt-LT"/>
        </w:rPr>
        <w:t> </w:t>
      </w:r>
      <w:r w:rsidRPr="00013B64">
        <w:rPr>
          <w:lang w:val="lt-LT"/>
        </w:rPr>
        <w:t>%) iki kryžminio vaistinio preparato keitimo buvo 29</w:t>
      </w:r>
      <w:r w:rsidR="004211CE" w:rsidRPr="00013B64">
        <w:rPr>
          <w:lang w:val="lt-LT"/>
        </w:rPr>
        <w:t> </w:t>
      </w:r>
      <w:r w:rsidRPr="00013B64">
        <w:rPr>
          <w:lang w:val="lt-LT"/>
        </w:rPr>
        <w:t xml:space="preserve">% vartojant </w:t>
      </w:r>
      <w:proofErr w:type="spellStart"/>
      <w:r w:rsidRPr="00013B64">
        <w:rPr>
          <w:lang w:val="lt-LT"/>
        </w:rPr>
        <w:t>dazatinibą</w:t>
      </w:r>
      <w:proofErr w:type="spellEnd"/>
      <w:r w:rsidRPr="00013B64">
        <w:rPr>
          <w:lang w:val="lt-LT"/>
        </w:rPr>
        <w:t xml:space="preserve"> ir 12</w:t>
      </w:r>
      <w:r w:rsidR="004211CE" w:rsidRPr="00013B64">
        <w:rPr>
          <w:lang w:val="lt-LT"/>
        </w:rPr>
        <w:t> </w:t>
      </w:r>
      <w:r w:rsidRPr="00013B64">
        <w:rPr>
          <w:lang w:val="lt-LT"/>
        </w:rPr>
        <w:t xml:space="preserve">% vartojant </w:t>
      </w:r>
      <w:proofErr w:type="spellStart"/>
      <w:r w:rsidRPr="00013B64">
        <w:rPr>
          <w:lang w:val="lt-LT"/>
        </w:rPr>
        <w:t>imatinibą</w:t>
      </w:r>
      <w:proofErr w:type="spellEnd"/>
      <w:r w:rsidRPr="00013B64">
        <w:rPr>
          <w:lang w:val="lt-LT"/>
        </w:rPr>
        <w:t>.</w:t>
      </w:r>
    </w:p>
    <w:p w14:paraId="59E6E8D8" w14:textId="77777777" w:rsidR="00967A39" w:rsidRPr="00013B64" w:rsidRDefault="00967A39">
      <w:pPr>
        <w:pStyle w:val="BodyText"/>
        <w:widowControl/>
        <w:rPr>
          <w:rFonts w:asciiTheme="majorBidi" w:hAnsiTheme="majorBidi" w:cstheme="majorBidi"/>
          <w:szCs w:val="22"/>
          <w:lang w:val="lt-LT"/>
        </w:rPr>
      </w:pPr>
    </w:p>
    <w:p w14:paraId="0A7F803D" w14:textId="77777777" w:rsidR="00967A39" w:rsidRPr="00013B64" w:rsidRDefault="00526021" w:rsidP="00BF129A">
      <w:pPr>
        <w:keepNext/>
        <w:widowControl/>
        <w:rPr>
          <w:rFonts w:asciiTheme="majorBidi" w:hAnsiTheme="majorBidi" w:cstheme="majorBidi"/>
          <w:i/>
          <w:lang w:val="lt-LT"/>
        </w:rPr>
      </w:pPr>
      <w:r w:rsidRPr="00013B64">
        <w:rPr>
          <w:rFonts w:asciiTheme="majorBidi" w:hAnsiTheme="majorBidi" w:cstheme="majorBidi"/>
          <w:i/>
          <w:lang w:val="lt-LT"/>
        </w:rPr>
        <w:t>2–</w:t>
      </w:r>
      <w:proofErr w:type="spellStart"/>
      <w:r w:rsidRPr="00013B64">
        <w:rPr>
          <w:rFonts w:asciiTheme="majorBidi" w:hAnsiTheme="majorBidi" w:cstheme="majorBidi"/>
          <w:i/>
          <w:lang w:val="lt-LT"/>
        </w:rPr>
        <w:t>asis</w:t>
      </w:r>
      <w:proofErr w:type="spellEnd"/>
      <w:r w:rsidRPr="00013B64">
        <w:rPr>
          <w:rFonts w:asciiTheme="majorBidi" w:hAnsiTheme="majorBidi" w:cstheme="majorBidi"/>
          <w:i/>
          <w:lang w:val="lt-LT"/>
        </w:rPr>
        <w:t xml:space="preserve"> tyrimas</w:t>
      </w:r>
    </w:p>
    <w:p w14:paraId="58674880" w14:textId="7E31C8F4" w:rsidR="00967A39" w:rsidRPr="00013B64" w:rsidRDefault="00526021" w:rsidP="00BF129A">
      <w:pPr>
        <w:pStyle w:val="BodyText"/>
        <w:keepNext/>
        <w:widowControl/>
        <w:rPr>
          <w:rFonts w:asciiTheme="majorBidi" w:hAnsiTheme="majorBidi" w:cstheme="majorBidi"/>
          <w:szCs w:val="22"/>
          <w:lang w:val="lt-LT"/>
        </w:rPr>
      </w:pPr>
      <w:r w:rsidRPr="00013B64">
        <w:rPr>
          <w:rFonts w:asciiTheme="majorBidi" w:hAnsiTheme="majorBidi" w:cstheme="majorBidi"/>
          <w:szCs w:val="22"/>
          <w:lang w:val="lt-LT"/>
        </w:rPr>
        <w:t xml:space="preserve">Atviras vienos grupės </w:t>
      </w:r>
      <w:proofErr w:type="spellStart"/>
      <w:r w:rsidRPr="00013B64">
        <w:rPr>
          <w:rFonts w:asciiTheme="majorBidi" w:hAnsiTheme="majorBidi" w:cstheme="majorBidi"/>
          <w:szCs w:val="22"/>
          <w:lang w:val="lt-LT"/>
        </w:rPr>
        <w:t>daugiacentris</w:t>
      </w:r>
      <w:proofErr w:type="spellEnd"/>
      <w:r w:rsidRPr="00013B64">
        <w:rPr>
          <w:rFonts w:asciiTheme="majorBidi" w:hAnsiTheme="majorBidi" w:cstheme="majorBidi"/>
          <w:szCs w:val="22"/>
          <w:lang w:val="lt-LT"/>
        </w:rPr>
        <w:t xml:space="preserve"> tyrimas su pacientais, kurie sirgo </w:t>
      </w:r>
      <w:proofErr w:type="spellStart"/>
      <w:r w:rsidRPr="00013B64">
        <w:rPr>
          <w:rFonts w:asciiTheme="majorBidi" w:hAnsiTheme="majorBidi" w:cstheme="majorBidi"/>
          <w:szCs w:val="22"/>
          <w:lang w:val="lt-LT"/>
        </w:rPr>
        <w:t>imatinibui</w:t>
      </w:r>
      <w:proofErr w:type="spellEnd"/>
      <w:r w:rsidRPr="00013B64">
        <w:rPr>
          <w:rFonts w:asciiTheme="majorBidi" w:hAnsiTheme="majorBidi" w:cstheme="majorBidi"/>
          <w:szCs w:val="22"/>
          <w:lang w:val="lt-LT"/>
        </w:rPr>
        <w:t xml:space="preserve"> atsparia liga arba jo netoleravo (t.</w:t>
      </w:r>
      <w:r w:rsidR="00013B64">
        <w:rPr>
          <w:rFonts w:asciiTheme="majorBidi" w:hAnsiTheme="majorBidi" w:cstheme="majorBidi"/>
          <w:szCs w:val="22"/>
          <w:lang w:val="lt-LT"/>
        </w:rPr>
        <w:t xml:space="preserve"> </w:t>
      </w:r>
      <w:r w:rsidRPr="00013B64">
        <w:rPr>
          <w:rFonts w:asciiTheme="majorBidi" w:hAnsiTheme="majorBidi" w:cstheme="majorBidi"/>
          <w:szCs w:val="22"/>
          <w:lang w:val="lt-LT"/>
        </w:rPr>
        <w:t xml:space="preserve">y. pacientai, kuriems didelis toksiškumas, pasireiškęs gydymo </w:t>
      </w:r>
      <w:proofErr w:type="spellStart"/>
      <w:r w:rsidRPr="00013B64">
        <w:rPr>
          <w:rFonts w:asciiTheme="majorBidi" w:hAnsiTheme="majorBidi" w:cstheme="majorBidi"/>
          <w:szCs w:val="22"/>
          <w:lang w:val="lt-LT"/>
        </w:rPr>
        <w:t>imatinibu</w:t>
      </w:r>
      <w:proofErr w:type="spellEnd"/>
      <w:r w:rsidRPr="00013B64">
        <w:rPr>
          <w:rFonts w:asciiTheme="majorBidi" w:hAnsiTheme="majorBidi" w:cstheme="majorBidi"/>
          <w:szCs w:val="22"/>
          <w:lang w:val="lt-LT"/>
        </w:rPr>
        <w:t xml:space="preserve"> metu, sukliudė tęsti šį gydymą).</w:t>
      </w:r>
    </w:p>
    <w:p w14:paraId="0D553404" w14:textId="3189396F"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Iš viso 387 pacientai vartojo po 70</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2 kartus per parą (288 liga buvo atspari </w:t>
      </w:r>
      <w:proofErr w:type="spellStart"/>
      <w:r w:rsidRPr="00013B64">
        <w:rPr>
          <w:rFonts w:asciiTheme="majorBidi" w:hAnsiTheme="majorBidi" w:cstheme="majorBidi"/>
          <w:szCs w:val="22"/>
          <w:lang w:val="lt-LT"/>
        </w:rPr>
        <w:t>imatinibui</w:t>
      </w:r>
      <w:proofErr w:type="spellEnd"/>
      <w:r w:rsidRPr="00013B64">
        <w:rPr>
          <w:rFonts w:asciiTheme="majorBidi" w:hAnsiTheme="majorBidi" w:cstheme="majorBidi"/>
          <w:szCs w:val="22"/>
          <w:lang w:val="lt-LT"/>
        </w:rPr>
        <w:t>, 99 šio vaistinio preparato netoleravo). Laikotarpio nuo diagnozės nustatymo iki gydymo pradžios mediana buvo 61 mėn. Dauguma (53</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pacientų iki tol </w:t>
      </w:r>
      <w:proofErr w:type="spellStart"/>
      <w:r w:rsidRPr="00013B64">
        <w:rPr>
          <w:rFonts w:asciiTheme="majorBidi" w:hAnsiTheme="majorBidi" w:cstheme="majorBidi"/>
          <w:szCs w:val="22"/>
          <w:lang w:val="lt-LT"/>
        </w:rPr>
        <w:t>imatinibą</w:t>
      </w:r>
      <w:proofErr w:type="spellEnd"/>
      <w:r w:rsidRPr="00013B64">
        <w:rPr>
          <w:rFonts w:asciiTheme="majorBidi" w:hAnsiTheme="majorBidi" w:cstheme="majorBidi"/>
          <w:szCs w:val="22"/>
          <w:lang w:val="lt-LT"/>
        </w:rPr>
        <w:t xml:space="preserve"> vartojo ilgiau kaip 3 metus.</w:t>
      </w:r>
    </w:p>
    <w:p w14:paraId="18B924F1" w14:textId="0C57F439"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Dauguma pacientų, kuriems pasireiškė atsparumas (72</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vartojo &gt;</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600</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Anksčiau kartu su </w:t>
      </w:r>
      <w:proofErr w:type="spellStart"/>
      <w:r w:rsidRPr="00013B64">
        <w:rPr>
          <w:rFonts w:asciiTheme="majorBidi" w:hAnsiTheme="majorBidi" w:cstheme="majorBidi"/>
          <w:szCs w:val="22"/>
          <w:lang w:val="lt-LT"/>
        </w:rPr>
        <w:t>imatinibu</w:t>
      </w:r>
      <w:proofErr w:type="spellEnd"/>
      <w:r w:rsidRPr="00013B64">
        <w:rPr>
          <w:rFonts w:asciiTheme="majorBidi" w:hAnsiTheme="majorBidi" w:cstheme="majorBidi"/>
          <w:szCs w:val="22"/>
          <w:lang w:val="lt-LT"/>
        </w:rPr>
        <w:t xml:space="preserve"> 35</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pacientų taikyta </w:t>
      </w:r>
      <w:proofErr w:type="spellStart"/>
      <w:r w:rsidRPr="00013B64">
        <w:rPr>
          <w:rFonts w:asciiTheme="majorBidi" w:hAnsiTheme="majorBidi" w:cstheme="majorBidi"/>
          <w:szCs w:val="22"/>
          <w:lang w:val="lt-LT"/>
        </w:rPr>
        <w:t>citotoksinė</w:t>
      </w:r>
      <w:proofErr w:type="spellEnd"/>
      <w:r w:rsidRPr="00013B64">
        <w:rPr>
          <w:rFonts w:asciiTheme="majorBidi" w:hAnsiTheme="majorBidi" w:cstheme="majorBidi"/>
          <w:szCs w:val="22"/>
          <w:lang w:val="lt-LT"/>
        </w:rPr>
        <w:t xml:space="preserve"> chemoterapija, 65</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vartojo interferoną, 10</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buvo persodinta kamieninių ląstelių. 38</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pacientų iki gydymo buvo nustatyta atsparumą </w:t>
      </w:r>
      <w:proofErr w:type="spellStart"/>
      <w:r w:rsidRPr="00013B64">
        <w:rPr>
          <w:rFonts w:asciiTheme="majorBidi" w:hAnsiTheme="majorBidi" w:cstheme="majorBidi"/>
          <w:szCs w:val="22"/>
          <w:lang w:val="lt-LT"/>
        </w:rPr>
        <w:t>imatinibui</w:t>
      </w:r>
      <w:proofErr w:type="spellEnd"/>
      <w:r w:rsidRPr="00013B64">
        <w:rPr>
          <w:rFonts w:asciiTheme="majorBidi" w:hAnsiTheme="majorBidi" w:cstheme="majorBidi"/>
          <w:szCs w:val="22"/>
          <w:lang w:val="lt-LT"/>
        </w:rPr>
        <w:t xml:space="preserve"> lemiančių mutacijų.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vartojimo trukmės mediana buvo 24 mėn., 51</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pacientų iki šiol gydyti ilgiau kaip 24 mėn. Veiksmingumo duomenys pateikiami 11 lentelėje. </w:t>
      </w:r>
      <w:proofErr w:type="spellStart"/>
      <w:r w:rsidRPr="00013B64">
        <w:rPr>
          <w:rFonts w:asciiTheme="majorBidi" w:hAnsiTheme="majorBidi" w:cstheme="majorBidi"/>
          <w:szCs w:val="22"/>
          <w:lang w:val="lt-LT"/>
        </w:rPr>
        <w:t>MCyR</w:t>
      </w:r>
      <w:proofErr w:type="spellEnd"/>
      <w:r w:rsidRPr="00013B64">
        <w:rPr>
          <w:rFonts w:asciiTheme="majorBidi" w:hAnsiTheme="majorBidi" w:cstheme="majorBidi"/>
          <w:szCs w:val="22"/>
          <w:lang w:val="lt-LT"/>
        </w:rPr>
        <w:t xml:space="preserve"> pasireiškė 55</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pacientų, sirgusių </w:t>
      </w:r>
      <w:proofErr w:type="spellStart"/>
      <w:r w:rsidRPr="00013B64">
        <w:rPr>
          <w:rFonts w:asciiTheme="majorBidi" w:hAnsiTheme="majorBidi" w:cstheme="majorBidi"/>
          <w:szCs w:val="22"/>
          <w:lang w:val="lt-LT"/>
        </w:rPr>
        <w:t>imatinibui</w:t>
      </w:r>
      <w:proofErr w:type="spellEnd"/>
      <w:r w:rsidRPr="00013B64">
        <w:rPr>
          <w:rFonts w:asciiTheme="majorBidi" w:hAnsiTheme="majorBidi" w:cstheme="majorBidi"/>
          <w:szCs w:val="22"/>
          <w:lang w:val="lt-LT"/>
        </w:rPr>
        <w:t xml:space="preserve"> atsparia ligos forma, ir 82</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netoleravusių pacientų. Per vėlesnį bent 24 mėn. trukmės stebėjimo laikotarpį liga progresavo ir </w:t>
      </w:r>
      <w:proofErr w:type="spellStart"/>
      <w:r w:rsidRPr="00013B64">
        <w:rPr>
          <w:rFonts w:asciiTheme="majorBidi" w:hAnsiTheme="majorBidi" w:cstheme="majorBidi"/>
          <w:szCs w:val="22"/>
          <w:lang w:val="lt-LT"/>
        </w:rPr>
        <w:t>MCyR</w:t>
      </w:r>
      <w:proofErr w:type="spellEnd"/>
      <w:r w:rsidRPr="00013B64">
        <w:rPr>
          <w:rFonts w:asciiTheme="majorBidi" w:hAnsiTheme="majorBidi" w:cstheme="majorBidi"/>
          <w:szCs w:val="22"/>
          <w:lang w:val="lt-LT"/>
        </w:rPr>
        <w:t xml:space="preserve"> trukmės medianos nebuvo pasiekta 21 iš 240 pacientų, kuriems pasireiškė </w:t>
      </w:r>
      <w:proofErr w:type="spellStart"/>
      <w:r w:rsidRPr="00013B64">
        <w:rPr>
          <w:rFonts w:asciiTheme="majorBidi" w:hAnsiTheme="majorBidi" w:cstheme="majorBidi"/>
          <w:szCs w:val="22"/>
          <w:lang w:val="lt-LT"/>
        </w:rPr>
        <w:t>MCyR</w:t>
      </w:r>
      <w:proofErr w:type="spellEnd"/>
      <w:r w:rsidRPr="00013B64">
        <w:rPr>
          <w:rFonts w:asciiTheme="majorBidi" w:hAnsiTheme="majorBidi" w:cstheme="majorBidi"/>
          <w:szCs w:val="22"/>
          <w:lang w:val="lt-LT"/>
        </w:rPr>
        <w:t>.</w:t>
      </w:r>
    </w:p>
    <w:p w14:paraId="11CB00D4" w14:textId="77777777" w:rsidR="00967A39" w:rsidRPr="00013B64" w:rsidRDefault="00967A39">
      <w:pPr>
        <w:pStyle w:val="BodyText"/>
        <w:widowControl/>
        <w:rPr>
          <w:rFonts w:asciiTheme="majorBidi" w:hAnsiTheme="majorBidi" w:cstheme="majorBidi"/>
          <w:szCs w:val="22"/>
          <w:lang w:val="lt-LT"/>
        </w:rPr>
      </w:pPr>
    </w:p>
    <w:p w14:paraId="33EB7F3C" w14:textId="1532D3ED"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Apskaičiavus </w:t>
      </w:r>
      <w:proofErr w:type="spellStart"/>
      <w:r w:rsidRPr="00013B64">
        <w:rPr>
          <w:rFonts w:asciiTheme="majorBidi" w:hAnsiTheme="majorBidi" w:cstheme="majorBidi"/>
          <w:szCs w:val="22"/>
          <w:lang w:val="lt-LT"/>
        </w:rPr>
        <w:t>Kaplan-Meier</w:t>
      </w:r>
      <w:proofErr w:type="spellEnd"/>
      <w:r w:rsidRPr="00013B64">
        <w:rPr>
          <w:rFonts w:asciiTheme="majorBidi" w:hAnsiTheme="majorBidi" w:cstheme="majorBidi"/>
          <w:szCs w:val="22"/>
          <w:lang w:val="lt-LT"/>
        </w:rPr>
        <w:t xml:space="preserve"> metodu, 95</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(95% </w:t>
      </w:r>
      <w:r w:rsidR="004211CE" w:rsidRPr="00013B64">
        <w:rPr>
          <w:rFonts w:asciiTheme="majorBidi" w:hAnsiTheme="majorBidi" w:cstheme="majorBidi"/>
          <w:szCs w:val="22"/>
          <w:lang w:val="lt-LT"/>
        </w:rPr>
        <w:t>PI</w:t>
      </w:r>
      <w:r w:rsidRPr="00013B64">
        <w:rPr>
          <w:rFonts w:asciiTheme="majorBidi" w:hAnsiTheme="majorBidi" w:cstheme="majorBidi"/>
          <w:szCs w:val="22"/>
          <w:lang w:val="lt-LT"/>
        </w:rPr>
        <w:t xml:space="preserve"> </w:t>
      </w:r>
      <w:r w:rsidR="004211CE" w:rsidRPr="00013B64">
        <w:rPr>
          <w:rFonts w:asciiTheme="majorBidi" w:hAnsiTheme="majorBidi" w:cstheme="majorBidi"/>
          <w:szCs w:val="22"/>
          <w:lang w:val="lt-LT"/>
        </w:rPr>
        <w:t>–</w:t>
      </w:r>
      <w:r w:rsidRPr="00013B64">
        <w:rPr>
          <w:rFonts w:asciiTheme="majorBidi" w:hAnsiTheme="majorBidi" w:cstheme="majorBidi"/>
          <w:szCs w:val="22"/>
          <w:lang w:val="lt-LT"/>
        </w:rPr>
        <w:t xml:space="preserve"> 92-98</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pacientų </w:t>
      </w:r>
      <w:proofErr w:type="spellStart"/>
      <w:r w:rsidRPr="00013B64">
        <w:rPr>
          <w:rFonts w:asciiTheme="majorBidi" w:hAnsiTheme="majorBidi" w:cstheme="majorBidi"/>
          <w:szCs w:val="22"/>
          <w:lang w:val="lt-LT"/>
        </w:rPr>
        <w:t>MCyR</w:t>
      </w:r>
      <w:proofErr w:type="spellEnd"/>
      <w:r w:rsidRPr="00013B64">
        <w:rPr>
          <w:rFonts w:asciiTheme="majorBidi" w:hAnsiTheme="majorBidi" w:cstheme="majorBidi"/>
          <w:szCs w:val="22"/>
          <w:lang w:val="lt-LT"/>
        </w:rPr>
        <w:t xml:space="preserve"> išliko bent 1 metus, 88</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(95</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r w:rsidR="004211CE" w:rsidRPr="00013B64">
        <w:rPr>
          <w:rFonts w:asciiTheme="majorBidi" w:hAnsiTheme="majorBidi" w:cstheme="majorBidi"/>
          <w:szCs w:val="22"/>
          <w:lang w:val="lt-LT"/>
        </w:rPr>
        <w:t>PI</w:t>
      </w:r>
      <w:r w:rsidRPr="00013B64">
        <w:rPr>
          <w:rFonts w:asciiTheme="majorBidi" w:hAnsiTheme="majorBidi" w:cstheme="majorBidi"/>
          <w:szCs w:val="22"/>
          <w:lang w:val="lt-LT"/>
        </w:rPr>
        <w:t xml:space="preserve"> </w:t>
      </w:r>
      <w:r w:rsidR="004211CE" w:rsidRPr="00013B64">
        <w:rPr>
          <w:rFonts w:asciiTheme="majorBidi" w:hAnsiTheme="majorBidi" w:cstheme="majorBidi"/>
          <w:szCs w:val="22"/>
          <w:lang w:val="lt-LT"/>
        </w:rPr>
        <w:t>–</w:t>
      </w:r>
      <w:r w:rsidRPr="00013B64">
        <w:rPr>
          <w:rFonts w:asciiTheme="majorBidi" w:hAnsiTheme="majorBidi" w:cstheme="majorBidi"/>
          <w:szCs w:val="22"/>
          <w:lang w:val="lt-LT"/>
        </w:rPr>
        <w:t xml:space="preserve"> 83-93</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 bent 2 metus. Pacientų, kuriems </w:t>
      </w:r>
      <w:proofErr w:type="spellStart"/>
      <w:r w:rsidRPr="00013B64">
        <w:rPr>
          <w:rFonts w:asciiTheme="majorBidi" w:hAnsiTheme="majorBidi" w:cstheme="majorBidi"/>
          <w:szCs w:val="22"/>
          <w:lang w:val="lt-LT"/>
        </w:rPr>
        <w:t>CCyR</w:t>
      </w:r>
      <w:proofErr w:type="spellEnd"/>
      <w:r w:rsidRPr="00013B64">
        <w:rPr>
          <w:rFonts w:asciiTheme="majorBidi" w:hAnsiTheme="majorBidi" w:cstheme="majorBidi"/>
          <w:szCs w:val="22"/>
          <w:lang w:val="lt-LT"/>
        </w:rPr>
        <w:t xml:space="preserve"> išliko bent 1 metus, dalis buvo 97</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(95</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r w:rsidR="004211CE" w:rsidRPr="00013B64">
        <w:rPr>
          <w:rFonts w:asciiTheme="majorBidi" w:hAnsiTheme="majorBidi" w:cstheme="majorBidi"/>
          <w:szCs w:val="22"/>
          <w:lang w:val="lt-LT"/>
        </w:rPr>
        <w:t>PI</w:t>
      </w:r>
      <w:r w:rsidRPr="00013B64">
        <w:rPr>
          <w:rFonts w:asciiTheme="majorBidi" w:hAnsiTheme="majorBidi" w:cstheme="majorBidi"/>
          <w:szCs w:val="22"/>
          <w:lang w:val="lt-LT"/>
        </w:rPr>
        <w:t xml:space="preserve"> – 94-99</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bent 2 metus – 90</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(95% </w:t>
      </w:r>
      <w:r w:rsidR="004211CE" w:rsidRPr="00013B64">
        <w:rPr>
          <w:rFonts w:asciiTheme="majorBidi" w:hAnsiTheme="majorBidi" w:cstheme="majorBidi"/>
          <w:szCs w:val="22"/>
          <w:lang w:val="lt-LT"/>
        </w:rPr>
        <w:t>PI</w:t>
      </w:r>
      <w:r w:rsidRPr="00013B64">
        <w:rPr>
          <w:rFonts w:asciiTheme="majorBidi" w:hAnsiTheme="majorBidi" w:cstheme="majorBidi"/>
          <w:szCs w:val="22"/>
          <w:lang w:val="lt-LT"/>
        </w:rPr>
        <w:t xml:space="preserve"> </w:t>
      </w:r>
      <w:r w:rsidR="004211CE" w:rsidRPr="00013B64">
        <w:rPr>
          <w:rFonts w:asciiTheme="majorBidi" w:hAnsiTheme="majorBidi" w:cstheme="majorBidi"/>
          <w:szCs w:val="22"/>
          <w:lang w:val="lt-LT"/>
        </w:rPr>
        <w:t>–</w:t>
      </w:r>
      <w:r w:rsidRPr="00013B64">
        <w:rPr>
          <w:rFonts w:asciiTheme="majorBidi" w:hAnsiTheme="majorBidi" w:cstheme="majorBidi"/>
          <w:szCs w:val="22"/>
          <w:lang w:val="lt-LT"/>
        </w:rPr>
        <w:t xml:space="preserve"> 86-95</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42% pacientų, sirgusių </w:t>
      </w:r>
      <w:proofErr w:type="spellStart"/>
      <w:r w:rsidRPr="00013B64">
        <w:rPr>
          <w:rFonts w:asciiTheme="majorBidi" w:hAnsiTheme="majorBidi" w:cstheme="majorBidi"/>
          <w:szCs w:val="22"/>
          <w:lang w:val="lt-LT"/>
        </w:rPr>
        <w:t>imatinibui</w:t>
      </w:r>
      <w:proofErr w:type="spellEnd"/>
      <w:r w:rsidRPr="00013B64">
        <w:rPr>
          <w:rFonts w:asciiTheme="majorBidi" w:hAnsiTheme="majorBidi" w:cstheme="majorBidi"/>
          <w:szCs w:val="22"/>
          <w:lang w:val="lt-LT"/>
        </w:rPr>
        <w:t xml:space="preserve"> atsparia ligos forma (jiems anksčiau vartojus </w:t>
      </w:r>
      <w:proofErr w:type="spellStart"/>
      <w:r w:rsidRPr="00013B64">
        <w:rPr>
          <w:rFonts w:asciiTheme="majorBidi" w:hAnsiTheme="majorBidi" w:cstheme="majorBidi"/>
          <w:szCs w:val="22"/>
          <w:lang w:val="lt-LT"/>
        </w:rPr>
        <w:t>imatinibą</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MCyR</w:t>
      </w:r>
      <w:proofErr w:type="spellEnd"/>
      <w:r w:rsidRPr="00013B64">
        <w:rPr>
          <w:rFonts w:asciiTheme="majorBidi" w:hAnsiTheme="majorBidi" w:cstheme="majorBidi"/>
          <w:szCs w:val="22"/>
          <w:lang w:val="lt-LT"/>
        </w:rPr>
        <w:t xml:space="preserve"> nepasireiškė, n</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188), vartojant </w:t>
      </w:r>
      <w:proofErr w:type="spellStart"/>
      <w:r w:rsidRPr="00013B64">
        <w:rPr>
          <w:rFonts w:asciiTheme="majorBidi" w:hAnsiTheme="majorBidi" w:cstheme="majorBidi"/>
          <w:szCs w:val="22"/>
          <w:lang w:val="lt-LT"/>
        </w:rPr>
        <w:t>dazatinibą</w:t>
      </w:r>
      <w:proofErr w:type="spellEnd"/>
      <w:r w:rsidRPr="00013B64">
        <w:rPr>
          <w:rFonts w:asciiTheme="majorBidi" w:hAnsiTheme="majorBidi" w:cstheme="majorBidi"/>
          <w:szCs w:val="22"/>
          <w:lang w:val="lt-LT"/>
        </w:rPr>
        <w:t xml:space="preserve"> pasireiškė </w:t>
      </w:r>
      <w:proofErr w:type="spellStart"/>
      <w:r w:rsidRPr="00013B64">
        <w:rPr>
          <w:rFonts w:asciiTheme="majorBidi" w:hAnsiTheme="majorBidi" w:cstheme="majorBidi"/>
          <w:szCs w:val="22"/>
          <w:lang w:val="lt-LT"/>
        </w:rPr>
        <w:t>MCyR</w:t>
      </w:r>
      <w:proofErr w:type="spellEnd"/>
      <w:r w:rsidRPr="00013B64">
        <w:rPr>
          <w:rFonts w:asciiTheme="majorBidi" w:hAnsiTheme="majorBidi" w:cstheme="majorBidi"/>
          <w:szCs w:val="22"/>
          <w:lang w:val="lt-LT"/>
        </w:rPr>
        <w:t>.</w:t>
      </w:r>
    </w:p>
    <w:p w14:paraId="6C7CFFCE" w14:textId="77777777" w:rsidR="00967A39" w:rsidRPr="00013B64" w:rsidRDefault="00967A39">
      <w:pPr>
        <w:widowControl/>
        <w:rPr>
          <w:rFonts w:asciiTheme="majorBidi" w:hAnsiTheme="majorBidi" w:cstheme="majorBidi"/>
          <w:lang w:val="lt-LT"/>
        </w:rPr>
      </w:pPr>
    </w:p>
    <w:p w14:paraId="126E67F7" w14:textId="1B3F57E2"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38</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į šį tyrimą įtrauktų pacientų buvo nustatytos 45 įvairios BCR-ABL mutacijos. Visiškas hematologinis atsakas ar </w:t>
      </w:r>
      <w:proofErr w:type="spellStart"/>
      <w:r w:rsidRPr="00013B64">
        <w:rPr>
          <w:rFonts w:asciiTheme="majorBidi" w:hAnsiTheme="majorBidi" w:cstheme="majorBidi"/>
          <w:szCs w:val="22"/>
          <w:lang w:val="lt-LT"/>
        </w:rPr>
        <w:t>MCyR</w:t>
      </w:r>
      <w:proofErr w:type="spellEnd"/>
      <w:r w:rsidRPr="00013B64">
        <w:rPr>
          <w:rFonts w:asciiTheme="majorBidi" w:hAnsiTheme="majorBidi" w:cstheme="majorBidi"/>
          <w:szCs w:val="22"/>
          <w:lang w:val="lt-LT"/>
        </w:rPr>
        <w:t xml:space="preserve"> pasireiškė pacientams, turintiems įvairių BCR-ABL mutacijų, susijusių su atsparumu </w:t>
      </w:r>
      <w:proofErr w:type="spellStart"/>
      <w:r w:rsidRPr="00013B64">
        <w:rPr>
          <w:rFonts w:asciiTheme="majorBidi" w:hAnsiTheme="majorBidi" w:cstheme="majorBidi"/>
          <w:szCs w:val="22"/>
          <w:lang w:val="lt-LT"/>
        </w:rPr>
        <w:t>imatinibui</w:t>
      </w:r>
      <w:proofErr w:type="spellEnd"/>
      <w:r w:rsidRPr="00013B64">
        <w:rPr>
          <w:rFonts w:asciiTheme="majorBidi" w:hAnsiTheme="majorBidi" w:cstheme="majorBidi"/>
          <w:szCs w:val="22"/>
          <w:lang w:val="lt-LT"/>
        </w:rPr>
        <w:t xml:space="preserve">, išskyrus T315I. Pacientams, kuriems iki gydymo buvo rasta BCR- ABL mutacijų, P-kilpos mutacijų ir kuriems mutacijų nerasta, </w:t>
      </w:r>
      <w:proofErr w:type="spellStart"/>
      <w:r w:rsidRPr="00013B64">
        <w:rPr>
          <w:rFonts w:asciiTheme="majorBidi" w:hAnsiTheme="majorBidi" w:cstheme="majorBidi"/>
          <w:szCs w:val="22"/>
          <w:lang w:val="lt-LT"/>
        </w:rPr>
        <w:t>MCyR</w:t>
      </w:r>
      <w:proofErr w:type="spellEnd"/>
      <w:r w:rsidRPr="00013B64">
        <w:rPr>
          <w:rFonts w:asciiTheme="majorBidi" w:hAnsiTheme="majorBidi" w:cstheme="majorBidi"/>
          <w:szCs w:val="22"/>
          <w:lang w:val="lt-LT"/>
        </w:rPr>
        <w:t xml:space="preserve"> dažnis po 2 metų buvo panašus (atitinkamai 63</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61</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ir 62</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w:t>
      </w:r>
    </w:p>
    <w:p w14:paraId="30973863" w14:textId="77777777" w:rsidR="00967A39" w:rsidRPr="00013B64" w:rsidRDefault="00967A39">
      <w:pPr>
        <w:pStyle w:val="BodyText"/>
        <w:widowControl/>
        <w:rPr>
          <w:rFonts w:asciiTheme="majorBidi" w:hAnsiTheme="majorBidi" w:cstheme="majorBidi"/>
          <w:szCs w:val="22"/>
          <w:lang w:val="lt-LT"/>
        </w:rPr>
      </w:pPr>
    </w:p>
    <w:p w14:paraId="345AF6A5" w14:textId="0B1F2457"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Imatinibui</w:t>
      </w:r>
      <w:proofErr w:type="spellEnd"/>
      <w:r w:rsidRPr="00013B64">
        <w:rPr>
          <w:rFonts w:asciiTheme="majorBidi" w:hAnsiTheme="majorBidi" w:cstheme="majorBidi"/>
          <w:szCs w:val="22"/>
          <w:lang w:val="lt-LT"/>
        </w:rPr>
        <w:t xml:space="preserve"> atsparia ligos forma sirgusių pacientų, kurie be ligos progresavimo išgyveno bent 1 metus, apskaičiuotoji dalis buvo 88</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(95</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r w:rsidR="004211CE" w:rsidRPr="00013B64">
        <w:rPr>
          <w:rFonts w:asciiTheme="majorBidi" w:hAnsiTheme="majorBidi" w:cstheme="majorBidi"/>
          <w:szCs w:val="22"/>
          <w:lang w:val="lt-LT"/>
        </w:rPr>
        <w:t>PI</w:t>
      </w:r>
      <w:r w:rsidRPr="00013B64">
        <w:rPr>
          <w:rFonts w:asciiTheme="majorBidi" w:hAnsiTheme="majorBidi" w:cstheme="majorBidi"/>
          <w:szCs w:val="22"/>
          <w:lang w:val="lt-LT"/>
        </w:rPr>
        <w:t xml:space="preserve"> – 84-92</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bent 2 metus – 75</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(95</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r w:rsidR="004211CE" w:rsidRPr="00013B64">
        <w:rPr>
          <w:rFonts w:asciiTheme="majorBidi" w:hAnsiTheme="majorBidi" w:cstheme="majorBidi"/>
          <w:szCs w:val="22"/>
          <w:lang w:val="lt-LT"/>
        </w:rPr>
        <w:t>PI</w:t>
      </w:r>
      <w:r w:rsidRPr="00013B64">
        <w:rPr>
          <w:rFonts w:asciiTheme="majorBidi" w:hAnsiTheme="majorBidi" w:cstheme="majorBidi"/>
          <w:szCs w:val="22"/>
          <w:lang w:val="lt-LT"/>
        </w:rPr>
        <w:t xml:space="preserve"> – 69-81</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netoleravusių pacientų, kurie be ligos progresavimo išgyveno bent 1 metus, apskaičiuotoji dalis buvo 98</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(95</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r w:rsidR="004211CE" w:rsidRPr="00013B64">
        <w:rPr>
          <w:rFonts w:asciiTheme="majorBidi" w:hAnsiTheme="majorBidi" w:cstheme="majorBidi"/>
          <w:szCs w:val="22"/>
          <w:lang w:val="lt-LT"/>
        </w:rPr>
        <w:t>PI</w:t>
      </w:r>
      <w:r w:rsidRPr="00013B64">
        <w:rPr>
          <w:rFonts w:asciiTheme="majorBidi" w:hAnsiTheme="majorBidi" w:cstheme="majorBidi"/>
          <w:szCs w:val="22"/>
          <w:lang w:val="lt-LT"/>
        </w:rPr>
        <w:t xml:space="preserve"> </w:t>
      </w:r>
      <w:r w:rsidR="004211CE" w:rsidRPr="00013B64">
        <w:rPr>
          <w:rFonts w:asciiTheme="majorBidi" w:hAnsiTheme="majorBidi" w:cstheme="majorBidi"/>
          <w:szCs w:val="22"/>
          <w:lang w:val="lt-LT"/>
        </w:rPr>
        <w:t>–</w:t>
      </w:r>
      <w:r w:rsidRPr="00013B64">
        <w:rPr>
          <w:rFonts w:asciiTheme="majorBidi" w:hAnsiTheme="majorBidi" w:cstheme="majorBidi"/>
          <w:szCs w:val="22"/>
          <w:lang w:val="lt-LT"/>
        </w:rPr>
        <w:t xml:space="preserve"> 95-100</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bent 2 metus – 94</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(95</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r w:rsidR="004211CE" w:rsidRPr="00013B64">
        <w:rPr>
          <w:rFonts w:asciiTheme="majorBidi" w:hAnsiTheme="majorBidi" w:cstheme="majorBidi"/>
          <w:szCs w:val="22"/>
          <w:lang w:val="lt-LT"/>
        </w:rPr>
        <w:t>PI</w:t>
      </w:r>
      <w:r w:rsidRPr="00013B64">
        <w:rPr>
          <w:rFonts w:asciiTheme="majorBidi" w:hAnsiTheme="majorBidi" w:cstheme="majorBidi"/>
          <w:szCs w:val="22"/>
          <w:lang w:val="lt-LT"/>
        </w:rPr>
        <w:t xml:space="preserve"> </w:t>
      </w:r>
      <w:r w:rsidR="004211CE" w:rsidRPr="00013B64">
        <w:rPr>
          <w:rFonts w:asciiTheme="majorBidi" w:hAnsiTheme="majorBidi" w:cstheme="majorBidi"/>
          <w:szCs w:val="22"/>
          <w:lang w:val="lt-LT"/>
        </w:rPr>
        <w:t>–</w:t>
      </w:r>
      <w:r w:rsidRPr="00013B64">
        <w:rPr>
          <w:rFonts w:asciiTheme="majorBidi" w:hAnsiTheme="majorBidi" w:cstheme="majorBidi"/>
          <w:szCs w:val="22"/>
          <w:lang w:val="lt-LT"/>
        </w:rPr>
        <w:t xml:space="preserve"> 88-99</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w:t>
      </w:r>
    </w:p>
    <w:p w14:paraId="20B4F920" w14:textId="77777777" w:rsidR="00967A39" w:rsidRPr="00013B64" w:rsidRDefault="00967A39">
      <w:pPr>
        <w:pStyle w:val="BodyText"/>
        <w:widowControl/>
        <w:rPr>
          <w:rFonts w:asciiTheme="majorBidi" w:hAnsiTheme="majorBidi" w:cstheme="majorBidi"/>
          <w:szCs w:val="22"/>
          <w:lang w:val="lt-LT"/>
        </w:rPr>
      </w:pPr>
    </w:p>
    <w:p w14:paraId="59C60AA7" w14:textId="5CC949EB"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Didžiojo molekulinio atsako dažnis po 24 mėn. buvo 45</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w:t>
      </w:r>
      <w:proofErr w:type="spellStart"/>
      <w:r w:rsidRPr="00013B64">
        <w:rPr>
          <w:rFonts w:asciiTheme="majorBidi" w:hAnsiTheme="majorBidi" w:cstheme="majorBidi"/>
          <w:szCs w:val="22"/>
          <w:lang w:val="lt-LT"/>
        </w:rPr>
        <w:t>imatinibui</w:t>
      </w:r>
      <w:proofErr w:type="spellEnd"/>
      <w:r w:rsidRPr="00013B64">
        <w:rPr>
          <w:rFonts w:asciiTheme="majorBidi" w:hAnsiTheme="majorBidi" w:cstheme="majorBidi"/>
          <w:szCs w:val="22"/>
          <w:lang w:val="lt-LT"/>
        </w:rPr>
        <w:t xml:space="preserve"> atsparia ligos forma sirgusiems pacientams </w:t>
      </w:r>
      <w:r w:rsidR="004211CE" w:rsidRPr="00013B64">
        <w:rPr>
          <w:rFonts w:asciiTheme="majorBidi" w:hAnsiTheme="majorBidi" w:cstheme="majorBidi"/>
          <w:szCs w:val="22"/>
          <w:lang w:val="lt-LT"/>
        </w:rPr>
        <w:t>–</w:t>
      </w:r>
      <w:r w:rsidRPr="00013B64">
        <w:rPr>
          <w:rFonts w:asciiTheme="majorBidi" w:hAnsiTheme="majorBidi" w:cstheme="majorBidi"/>
          <w:szCs w:val="22"/>
          <w:lang w:val="lt-LT"/>
        </w:rPr>
        <w:t xml:space="preserve"> 35</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netoleravusiems </w:t>
      </w:r>
      <w:r w:rsidR="004211CE" w:rsidRPr="00013B64">
        <w:rPr>
          <w:rFonts w:asciiTheme="majorBidi" w:hAnsiTheme="majorBidi" w:cstheme="majorBidi"/>
          <w:szCs w:val="22"/>
          <w:lang w:val="lt-LT"/>
        </w:rPr>
        <w:t>–</w:t>
      </w:r>
      <w:r w:rsidRPr="00013B64">
        <w:rPr>
          <w:rFonts w:asciiTheme="majorBidi" w:hAnsiTheme="majorBidi" w:cstheme="majorBidi"/>
          <w:szCs w:val="22"/>
          <w:lang w:val="lt-LT"/>
        </w:rPr>
        <w:t xml:space="preserve"> 74</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w:t>
      </w:r>
    </w:p>
    <w:p w14:paraId="1D939431" w14:textId="77777777" w:rsidR="00967A39" w:rsidRPr="00013B64" w:rsidRDefault="00967A39">
      <w:pPr>
        <w:pStyle w:val="BodyText"/>
        <w:widowControl/>
        <w:rPr>
          <w:rFonts w:asciiTheme="majorBidi" w:hAnsiTheme="majorBidi" w:cstheme="majorBidi"/>
          <w:szCs w:val="22"/>
          <w:lang w:val="lt-LT"/>
        </w:rPr>
      </w:pPr>
    </w:p>
    <w:p w14:paraId="41A8E861"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LML akceleracijos fazė</w:t>
      </w:r>
    </w:p>
    <w:p w14:paraId="5B8447FE" w14:textId="2AFB131E"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Atliktas atviras vienos grupės </w:t>
      </w:r>
      <w:proofErr w:type="spellStart"/>
      <w:r w:rsidRPr="00013B64">
        <w:rPr>
          <w:rFonts w:asciiTheme="majorBidi" w:hAnsiTheme="majorBidi" w:cstheme="majorBidi"/>
          <w:szCs w:val="22"/>
          <w:lang w:val="lt-LT"/>
        </w:rPr>
        <w:t>daugiacentrinis</w:t>
      </w:r>
      <w:proofErr w:type="spellEnd"/>
      <w:r w:rsidRPr="00013B64">
        <w:rPr>
          <w:rFonts w:asciiTheme="majorBidi" w:hAnsiTheme="majorBidi" w:cstheme="majorBidi"/>
          <w:szCs w:val="22"/>
          <w:lang w:val="lt-LT"/>
        </w:rPr>
        <w:t xml:space="preserve"> tyrimas su pacientais, kurie netoleravo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arba sirgo jam atsparia liga. Iš viso 174 pacientai vartojo po 70</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2 kartus per parą (161 liga buvo atspari </w:t>
      </w:r>
      <w:proofErr w:type="spellStart"/>
      <w:r w:rsidRPr="00013B64">
        <w:rPr>
          <w:rFonts w:asciiTheme="majorBidi" w:hAnsiTheme="majorBidi" w:cstheme="majorBidi"/>
          <w:szCs w:val="22"/>
          <w:lang w:val="lt-LT"/>
        </w:rPr>
        <w:t>imatinibui</w:t>
      </w:r>
      <w:proofErr w:type="spellEnd"/>
      <w:r w:rsidRPr="00013B64">
        <w:rPr>
          <w:rFonts w:asciiTheme="majorBidi" w:hAnsiTheme="majorBidi" w:cstheme="majorBidi"/>
          <w:szCs w:val="22"/>
          <w:lang w:val="lt-LT"/>
        </w:rPr>
        <w:t xml:space="preserve">, 13 šio vaistinio preparato netoleravo). Laikotarpio nuo diagnozės nustatymo iki gydymo pradžios mediana buvo 82 mėn.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vartojimo trukmės mediana buvo 14 mėn., 31</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pacientų iki šiol gydyti ilgiau kaip 24 mėn. Didžiojo molekulinio atsako dažnis po 24 mėn. buvo 46</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(nustatytas 41 pacientui, kuriam pasireiškė </w:t>
      </w:r>
      <w:proofErr w:type="spellStart"/>
      <w:r w:rsidRPr="00013B64">
        <w:rPr>
          <w:rFonts w:asciiTheme="majorBidi" w:hAnsiTheme="majorBidi" w:cstheme="majorBidi"/>
          <w:szCs w:val="22"/>
          <w:lang w:val="lt-LT"/>
        </w:rPr>
        <w:t>CCyR</w:t>
      </w:r>
      <w:proofErr w:type="spellEnd"/>
      <w:r w:rsidRPr="00013B64">
        <w:rPr>
          <w:rFonts w:asciiTheme="majorBidi" w:hAnsiTheme="majorBidi" w:cstheme="majorBidi"/>
          <w:szCs w:val="22"/>
          <w:lang w:val="lt-LT"/>
        </w:rPr>
        <w:t>). Kiti veiksmingumo duomenys pateikiami</w:t>
      </w:r>
      <w:r w:rsidR="004211CE" w:rsidRPr="00013B64">
        <w:rPr>
          <w:rFonts w:asciiTheme="majorBidi" w:hAnsiTheme="majorBidi" w:cstheme="majorBidi"/>
          <w:szCs w:val="22"/>
          <w:lang w:val="lt-LT"/>
        </w:rPr>
        <w:t xml:space="preserve"> </w:t>
      </w:r>
      <w:r w:rsidRPr="00013B64">
        <w:rPr>
          <w:rFonts w:asciiTheme="majorBidi" w:hAnsiTheme="majorBidi" w:cstheme="majorBidi"/>
          <w:szCs w:val="22"/>
          <w:lang w:val="lt-LT"/>
        </w:rPr>
        <w:t>11</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lentelėje.</w:t>
      </w:r>
    </w:p>
    <w:p w14:paraId="7CCAB3E9" w14:textId="77777777" w:rsidR="00967A39" w:rsidRPr="00013B64" w:rsidRDefault="00967A39">
      <w:pPr>
        <w:pStyle w:val="BodyText"/>
        <w:widowControl/>
        <w:rPr>
          <w:rFonts w:asciiTheme="majorBidi" w:hAnsiTheme="majorBidi" w:cstheme="majorBidi"/>
          <w:szCs w:val="22"/>
          <w:lang w:val="lt-LT"/>
        </w:rPr>
      </w:pPr>
    </w:p>
    <w:p w14:paraId="0764ED48" w14:textId="7D19425B" w:rsidR="00967A39" w:rsidRPr="00013B64" w:rsidRDefault="004211CE">
      <w:pPr>
        <w:widowControl/>
        <w:rPr>
          <w:rFonts w:asciiTheme="majorBidi" w:hAnsiTheme="majorBidi" w:cstheme="majorBidi"/>
          <w:i/>
          <w:lang w:val="lt-LT"/>
        </w:rPr>
      </w:pPr>
      <w:proofErr w:type="spellStart"/>
      <w:r w:rsidRPr="00013B64">
        <w:rPr>
          <w:rFonts w:asciiTheme="majorBidi" w:hAnsiTheme="majorBidi" w:cstheme="majorBidi"/>
          <w:i/>
          <w:u w:val="single"/>
          <w:lang w:val="lt-LT"/>
        </w:rPr>
        <w:t>Mieloidinių</w:t>
      </w:r>
      <w:proofErr w:type="spellEnd"/>
      <w:r w:rsidRPr="00013B64">
        <w:rPr>
          <w:rFonts w:asciiTheme="majorBidi" w:hAnsiTheme="majorBidi" w:cstheme="majorBidi"/>
          <w:i/>
          <w:u w:val="single"/>
          <w:lang w:val="lt-LT"/>
        </w:rPr>
        <w:t xml:space="preserve"> </w:t>
      </w:r>
      <w:proofErr w:type="spellStart"/>
      <w:r w:rsidRPr="00013B64">
        <w:rPr>
          <w:rFonts w:asciiTheme="majorBidi" w:hAnsiTheme="majorBidi" w:cstheme="majorBidi"/>
          <w:i/>
          <w:u w:val="single"/>
          <w:lang w:val="lt-LT"/>
        </w:rPr>
        <w:t>blastų</w:t>
      </w:r>
      <w:proofErr w:type="spellEnd"/>
      <w:r w:rsidRPr="00013B64">
        <w:rPr>
          <w:rFonts w:asciiTheme="majorBidi" w:hAnsiTheme="majorBidi" w:cstheme="majorBidi"/>
          <w:i/>
          <w:u w:val="single"/>
          <w:lang w:val="lt-LT"/>
        </w:rPr>
        <w:t xml:space="preserve"> fazės </w:t>
      </w:r>
      <w:r w:rsidR="00526021" w:rsidRPr="00013B64">
        <w:rPr>
          <w:rFonts w:asciiTheme="majorBidi" w:hAnsiTheme="majorBidi" w:cstheme="majorBidi"/>
          <w:i/>
          <w:u w:val="single"/>
          <w:lang w:val="lt-LT"/>
        </w:rPr>
        <w:t xml:space="preserve">LML </w:t>
      </w:r>
    </w:p>
    <w:p w14:paraId="45EF8B8B" w14:textId="05599B85"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Atliktas atviras vienos grupės </w:t>
      </w:r>
      <w:proofErr w:type="spellStart"/>
      <w:r w:rsidRPr="00013B64">
        <w:rPr>
          <w:rFonts w:asciiTheme="majorBidi" w:hAnsiTheme="majorBidi" w:cstheme="majorBidi"/>
          <w:szCs w:val="22"/>
          <w:lang w:val="lt-LT"/>
        </w:rPr>
        <w:t>daugiacentrinis</w:t>
      </w:r>
      <w:proofErr w:type="spellEnd"/>
      <w:r w:rsidRPr="00013B64">
        <w:rPr>
          <w:rFonts w:asciiTheme="majorBidi" w:hAnsiTheme="majorBidi" w:cstheme="majorBidi"/>
          <w:szCs w:val="22"/>
          <w:lang w:val="lt-LT"/>
        </w:rPr>
        <w:t xml:space="preserve"> tyrimas su pacientais, kurie netoleravo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arba sirgo jam atsparia liga. Iš viso 109 pacientai vartojo po 70</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2 kartus per parą (99 liga buvo atspari </w:t>
      </w:r>
      <w:proofErr w:type="spellStart"/>
      <w:r w:rsidRPr="00013B64">
        <w:rPr>
          <w:rFonts w:asciiTheme="majorBidi" w:hAnsiTheme="majorBidi" w:cstheme="majorBidi"/>
          <w:szCs w:val="22"/>
          <w:lang w:val="lt-LT"/>
        </w:rPr>
        <w:t>imatinibui</w:t>
      </w:r>
      <w:proofErr w:type="spellEnd"/>
      <w:r w:rsidRPr="00013B64">
        <w:rPr>
          <w:rFonts w:asciiTheme="majorBidi" w:hAnsiTheme="majorBidi" w:cstheme="majorBidi"/>
          <w:szCs w:val="22"/>
          <w:lang w:val="lt-LT"/>
        </w:rPr>
        <w:t xml:space="preserve">, 10 šio vaistinio preparato netoleravo). Laikotarpio nuo diagnozės nustatymo iki gydymo pradžios mediana buvo 48 mėn.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vartojimo trukmės mediana buvo 3,5 mėn., 12</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pacientų iki šiol gydyti ilgiau kaip 24 mėn. Didžiojo molekulinio atsako dažnis po 24 mėn. buvo 68</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(nustatytas 19 pacientų, kuriems pasireiškė </w:t>
      </w:r>
      <w:proofErr w:type="spellStart"/>
      <w:r w:rsidRPr="00013B64">
        <w:rPr>
          <w:rFonts w:asciiTheme="majorBidi" w:hAnsiTheme="majorBidi" w:cstheme="majorBidi"/>
          <w:szCs w:val="22"/>
          <w:lang w:val="lt-LT"/>
        </w:rPr>
        <w:t>CCyR</w:t>
      </w:r>
      <w:proofErr w:type="spellEnd"/>
      <w:r w:rsidRPr="00013B64">
        <w:rPr>
          <w:rFonts w:asciiTheme="majorBidi" w:hAnsiTheme="majorBidi" w:cstheme="majorBidi"/>
          <w:szCs w:val="22"/>
          <w:lang w:val="lt-LT"/>
        </w:rPr>
        <w:t xml:space="preserve">). Kiti veiksmingumo duomenys pateikiami </w:t>
      </w:r>
      <w:r w:rsidR="004211CE" w:rsidRPr="00013B64">
        <w:rPr>
          <w:rFonts w:asciiTheme="majorBidi" w:hAnsiTheme="majorBidi" w:cstheme="majorBidi"/>
          <w:szCs w:val="22"/>
          <w:lang w:val="lt-LT"/>
        </w:rPr>
        <w:t>11 </w:t>
      </w:r>
      <w:r w:rsidRPr="00013B64">
        <w:rPr>
          <w:rFonts w:asciiTheme="majorBidi" w:hAnsiTheme="majorBidi" w:cstheme="majorBidi"/>
          <w:szCs w:val="22"/>
          <w:lang w:val="lt-LT"/>
        </w:rPr>
        <w:t>lentelėje.</w:t>
      </w:r>
    </w:p>
    <w:p w14:paraId="11C929AB" w14:textId="77777777" w:rsidR="00967A39" w:rsidRPr="00013B64" w:rsidRDefault="00967A39">
      <w:pPr>
        <w:pStyle w:val="BodyText"/>
        <w:widowControl/>
        <w:rPr>
          <w:rFonts w:asciiTheme="majorBidi" w:hAnsiTheme="majorBidi" w:cstheme="majorBidi"/>
          <w:szCs w:val="22"/>
          <w:lang w:val="lt-LT"/>
        </w:rPr>
      </w:pPr>
    </w:p>
    <w:p w14:paraId="6D503440" w14:textId="77777777" w:rsidR="00967A39" w:rsidRPr="00013B64" w:rsidRDefault="00526021">
      <w:pPr>
        <w:widowControl/>
        <w:rPr>
          <w:rFonts w:asciiTheme="majorBidi" w:hAnsiTheme="majorBidi" w:cstheme="majorBidi"/>
          <w:i/>
          <w:lang w:val="lt-LT"/>
        </w:rPr>
      </w:pPr>
      <w:proofErr w:type="spellStart"/>
      <w:r w:rsidRPr="00013B64">
        <w:rPr>
          <w:rFonts w:asciiTheme="majorBidi" w:hAnsiTheme="majorBidi" w:cstheme="majorBidi"/>
          <w:i/>
          <w:u w:val="single"/>
          <w:lang w:val="lt-LT"/>
        </w:rPr>
        <w:t>Limfoidinių</w:t>
      </w:r>
      <w:proofErr w:type="spellEnd"/>
      <w:r w:rsidRPr="00013B64">
        <w:rPr>
          <w:rFonts w:asciiTheme="majorBidi" w:hAnsiTheme="majorBidi" w:cstheme="majorBidi"/>
          <w:i/>
          <w:u w:val="single"/>
          <w:lang w:val="lt-LT"/>
        </w:rPr>
        <w:t xml:space="preserve"> </w:t>
      </w:r>
      <w:proofErr w:type="spellStart"/>
      <w:r w:rsidRPr="00013B64">
        <w:rPr>
          <w:rFonts w:asciiTheme="majorBidi" w:hAnsiTheme="majorBidi" w:cstheme="majorBidi"/>
          <w:i/>
          <w:u w:val="single"/>
          <w:lang w:val="lt-LT"/>
        </w:rPr>
        <w:t>blastų</w:t>
      </w:r>
      <w:proofErr w:type="spellEnd"/>
      <w:r w:rsidRPr="00013B64">
        <w:rPr>
          <w:rFonts w:asciiTheme="majorBidi" w:hAnsiTheme="majorBidi" w:cstheme="majorBidi"/>
          <w:i/>
          <w:u w:val="single"/>
          <w:lang w:val="lt-LT"/>
        </w:rPr>
        <w:t xml:space="preserve"> fazės LML ir </w:t>
      </w:r>
      <w:proofErr w:type="spellStart"/>
      <w:r w:rsidRPr="00013B64">
        <w:rPr>
          <w:rFonts w:asciiTheme="majorBidi" w:hAnsiTheme="majorBidi" w:cstheme="majorBidi"/>
          <w:i/>
          <w:u w:val="single"/>
          <w:lang w:val="lt-LT"/>
        </w:rPr>
        <w:t>Ph</w:t>
      </w:r>
      <w:proofErr w:type="spellEnd"/>
      <w:r w:rsidRPr="00013B64">
        <w:rPr>
          <w:rFonts w:asciiTheme="majorBidi" w:hAnsiTheme="majorBidi" w:cstheme="majorBidi"/>
          <w:i/>
          <w:u w:val="single"/>
          <w:lang w:val="lt-LT"/>
        </w:rPr>
        <w:t>+ ŪLL</w:t>
      </w:r>
    </w:p>
    <w:p w14:paraId="38F15EC1" w14:textId="5F5E12D1" w:rsidR="00967A39" w:rsidRPr="00013B64" w:rsidRDefault="00526021">
      <w:pPr>
        <w:pStyle w:val="BodyText"/>
        <w:widowControl/>
        <w:rPr>
          <w:rFonts w:asciiTheme="majorBidi" w:hAnsiTheme="majorBidi" w:cstheme="majorBidi"/>
          <w:lang w:val="lt-LT"/>
        </w:rPr>
      </w:pPr>
      <w:r w:rsidRPr="00013B64">
        <w:rPr>
          <w:rFonts w:asciiTheme="majorBidi" w:hAnsiTheme="majorBidi" w:cstheme="majorBidi"/>
          <w:szCs w:val="22"/>
          <w:lang w:val="lt-LT"/>
        </w:rPr>
        <w:t xml:space="preserve">Atliktas atviras vienos grupės </w:t>
      </w:r>
      <w:proofErr w:type="spellStart"/>
      <w:r w:rsidRPr="00013B64">
        <w:rPr>
          <w:rFonts w:asciiTheme="majorBidi" w:hAnsiTheme="majorBidi" w:cstheme="majorBidi"/>
          <w:szCs w:val="22"/>
          <w:lang w:val="lt-LT"/>
        </w:rPr>
        <w:t>daugiacentris</w:t>
      </w:r>
      <w:proofErr w:type="spellEnd"/>
      <w:r w:rsidRPr="00013B64">
        <w:rPr>
          <w:rFonts w:asciiTheme="majorBidi" w:hAnsiTheme="majorBidi" w:cstheme="majorBidi"/>
          <w:szCs w:val="22"/>
          <w:lang w:val="lt-LT"/>
        </w:rPr>
        <w:t xml:space="preserve"> tyrimas su </w:t>
      </w:r>
      <w:proofErr w:type="spellStart"/>
      <w:r w:rsidR="004211CE" w:rsidRPr="00013B64">
        <w:rPr>
          <w:rFonts w:asciiTheme="majorBidi" w:hAnsiTheme="majorBidi" w:cstheme="majorBidi"/>
          <w:szCs w:val="22"/>
          <w:lang w:val="lt-LT"/>
        </w:rPr>
        <w:t>limfoidinių</w:t>
      </w:r>
      <w:proofErr w:type="spellEnd"/>
      <w:r w:rsidR="004211CE" w:rsidRPr="00013B64">
        <w:rPr>
          <w:rFonts w:asciiTheme="majorBidi" w:hAnsiTheme="majorBidi" w:cstheme="majorBidi"/>
          <w:szCs w:val="22"/>
          <w:lang w:val="lt-LT"/>
        </w:rPr>
        <w:t xml:space="preserve"> </w:t>
      </w:r>
      <w:proofErr w:type="spellStart"/>
      <w:r w:rsidR="004211CE" w:rsidRPr="00013B64">
        <w:rPr>
          <w:rFonts w:asciiTheme="majorBidi" w:hAnsiTheme="majorBidi" w:cstheme="majorBidi"/>
          <w:szCs w:val="22"/>
          <w:lang w:val="lt-LT"/>
        </w:rPr>
        <w:t>blastų</w:t>
      </w:r>
      <w:proofErr w:type="spellEnd"/>
      <w:r w:rsidR="004211CE" w:rsidRPr="00013B64">
        <w:rPr>
          <w:rFonts w:asciiTheme="majorBidi" w:hAnsiTheme="majorBidi" w:cstheme="majorBidi"/>
          <w:szCs w:val="22"/>
          <w:lang w:val="lt-LT"/>
        </w:rPr>
        <w:t xml:space="preserve"> fazės </w:t>
      </w:r>
      <w:r w:rsidRPr="00013B64">
        <w:rPr>
          <w:rFonts w:asciiTheme="majorBidi" w:hAnsiTheme="majorBidi" w:cstheme="majorBidi"/>
          <w:szCs w:val="22"/>
          <w:lang w:val="lt-LT"/>
        </w:rPr>
        <w:t xml:space="preserve">LML ir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xml:space="preserve">+ ŪLL sergančiais pacientais, kurie anksčiau netoleravo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arba sirgo jam atsparia liga. Iš viso 48 pacientai, sergantys </w:t>
      </w:r>
      <w:proofErr w:type="spellStart"/>
      <w:r w:rsidR="004211CE" w:rsidRPr="00013B64">
        <w:rPr>
          <w:rFonts w:asciiTheme="majorBidi" w:hAnsiTheme="majorBidi" w:cstheme="majorBidi"/>
          <w:szCs w:val="22"/>
          <w:lang w:val="lt-LT"/>
        </w:rPr>
        <w:t>limfoidinių</w:t>
      </w:r>
      <w:proofErr w:type="spellEnd"/>
      <w:r w:rsidR="004211CE" w:rsidRPr="00013B64">
        <w:rPr>
          <w:rFonts w:asciiTheme="majorBidi" w:hAnsiTheme="majorBidi" w:cstheme="majorBidi"/>
          <w:szCs w:val="22"/>
          <w:lang w:val="lt-LT"/>
        </w:rPr>
        <w:t xml:space="preserve"> </w:t>
      </w:r>
      <w:proofErr w:type="spellStart"/>
      <w:r w:rsidR="004211CE" w:rsidRPr="00013B64">
        <w:rPr>
          <w:rFonts w:asciiTheme="majorBidi" w:hAnsiTheme="majorBidi" w:cstheme="majorBidi"/>
          <w:szCs w:val="22"/>
          <w:lang w:val="lt-LT"/>
        </w:rPr>
        <w:t>blastų</w:t>
      </w:r>
      <w:proofErr w:type="spellEnd"/>
      <w:r w:rsidR="004211CE" w:rsidRPr="00013B64">
        <w:rPr>
          <w:rFonts w:asciiTheme="majorBidi" w:hAnsiTheme="majorBidi" w:cstheme="majorBidi"/>
          <w:szCs w:val="22"/>
          <w:lang w:val="lt-LT"/>
        </w:rPr>
        <w:t xml:space="preserve"> fazės </w:t>
      </w:r>
      <w:r w:rsidRPr="00013B64">
        <w:rPr>
          <w:rFonts w:asciiTheme="majorBidi" w:hAnsiTheme="majorBidi" w:cstheme="majorBidi"/>
          <w:szCs w:val="22"/>
          <w:lang w:val="lt-LT"/>
        </w:rPr>
        <w:t>LML, vartojo po 70</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2 kartus per parą (42 liga buvo atspari </w:t>
      </w:r>
      <w:proofErr w:type="spellStart"/>
      <w:r w:rsidRPr="00013B64">
        <w:rPr>
          <w:rFonts w:asciiTheme="majorBidi" w:hAnsiTheme="majorBidi" w:cstheme="majorBidi"/>
          <w:szCs w:val="22"/>
          <w:lang w:val="lt-LT"/>
        </w:rPr>
        <w:t>imatinibui</w:t>
      </w:r>
      <w:proofErr w:type="spellEnd"/>
      <w:r w:rsidRPr="00013B64">
        <w:rPr>
          <w:rFonts w:asciiTheme="majorBidi" w:hAnsiTheme="majorBidi" w:cstheme="majorBidi"/>
          <w:szCs w:val="22"/>
          <w:lang w:val="lt-LT"/>
        </w:rPr>
        <w:t xml:space="preserve">, 6 šio vaistinio preparato netoleravo). Laikotarpio nuo diagnozės nustatymo iki gydymo pradžios mediana buvo 28 mėn.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vartojimo trukmės mediana buvo </w:t>
      </w:r>
      <w:r w:rsidR="004211CE" w:rsidRPr="00013B64">
        <w:rPr>
          <w:rFonts w:asciiTheme="majorBidi" w:hAnsiTheme="majorBidi" w:cstheme="majorBidi"/>
          <w:szCs w:val="22"/>
          <w:lang w:val="lt-LT"/>
        </w:rPr>
        <w:t>3 </w:t>
      </w:r>
      <w:r w:rsidRPr="00013B64">
        <w:rPr>
          <w:rFonts w:asciiTheme="majorBidi" w:hAnsiTheme="majorBidi" w:cstheme="majorBidi"/>
          <w:szCs w:val="22"/>
          <w:lang w:val="lt-LT"/>
        </w:rPr>
        <w:t>mėn., 2</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pacientų iki šiol gydyti ilgiau kaip 24 mėn. Didžiojo molekulinio atsako dažnis po </w:t>
      </w:r>
      <w:r w:rsidR="004211CE" w:rsidRPr="00013B64">
        <w:rPr>
          <w:rFonts w:asciiTheme="majorBidi" w:hAnsiTheme="majorBidi" w:cstheme="majorBidi"/>
          <w:szCs w:val="22"/>
          <w:lang w:val="lt-LT"/>
        </w:rPr>
        <w:t>24 </w:t>
      </w:r>
      <w:r w:rsidRPr="00013B64">
        <w:rPr>
          <w:rFonts w:asciiTheme="majorBidi" w:hAnsiTheme="majorBidi" w:cstheme="majorBidi"/>
          <w:szCs w:val="22"/>
          <w:lang w:val="lt-LT"/>
        </w:rPr>
        <w:t>mėn. buvo 50</w:t>
      </w:r>
      <w:r w:rsidR="004211CE" w:rsidRPr="00013B64">
        <w:rPr>
          <w:rFonts w:asciiTheme="majorBidi" w:hAnsiTheme="majorBidi" w:cstheme="majorBidi"/>
          <w:szCs w:val="22"/>
          <w:lang w:val="lt-LT"/>
        </w:rPr>
        <w:t> </w:t>
      </w:r>
      <w:r w:rsidRPr="00013B64">
        <w:rPr>
          <w:rFonts w:asciiTheme="majorBidi" w:hAnsiTheme="majorBidi" w:cstheme="majorBidi"/>
          <w:szCs w:val="22"/>
          <w:lang w:val="lt-LT"/>
        </w:rPr>
        <w:t xml:space="preserve">% (nustatytas visiems 22 gydytiems pacientams, kuriems pasireiškė </w:t>
      </w:r>
      <w:proofErr w:type="spellStart"/>
      <w:r w:rsidRPr="00013B64">
        <w:rPr>
          <w:rFonts w:asciiTheme="majorBidi" w:hAnsiTheme="majorBidi" w:cstheme="majorBidi"/>
          <w:szCs w:val="22"/>
          <w:lang w:val="lt-LT"/>
        </w:rPr>
        <w:t>CCyR</w:t>
      </w:r>
      <w:proofErr w:type="spellEnd"/>
      <w:r w:rsidRPr="00013B64">
        <w:rPr>
          <w:rFonts w:asciiTheme="majorBidi" w:hAnsiTheme="majorBidi" w:cstheme="majorBidi"/>
          <w:szCs w:val="22"/>
          <w:lang w:val="lt-LT"/>
        </w:rPr>
        <w:t>). Be to, po 70</w:t>
      </w:r>
      <w:r w:rsidR="003005F8"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2 kartus per parą vartojo 46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xml:space="preserve">+ ŪLL sirgę pacientai (44 liga buvo atspari </w:t>
      </w:r>
      <w:proofErr w:type="spellStart"/>
      <w:r w:rsidRPr="00013B64">
        <w:rPr>
          <w:rFonts w:asciiTheme="majorBidi" w:hAnsiTheme="majorBidi" w:cstheme="majorBidi"/>
          <w:szCs w:val="22"/>
          <w:lang w:val="lt-LT"/>
        </w:rPr>
        <w:t>imatinibui</w:t>
      </w:r>
      <w:proofErr w:type="spellEnd"/>
      <w:r w:rsidRPr="00013B64">
        <w:rPr>
          <w:rFonts w:asciiTheme="majorBidi" w:hAnsiTheme="majorBidi" w:cstheme="majorBidi"/>
          <w:szCs w:val="22"/>
          <w:lang w:val="lt-LT"/>
        </w:rPr>
        <w:t xml:space="preserve">, 2 šio vaistinio preparato netoleravo). Laikotarpio nuo diagnozės nustatymo iki gydymo pradžios mediana buvo 18 mėn.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vartojimo trukmės mediana buvo 3 mėn., 7</w:t>
      </w:r>
      <w:r w:rsidR="003005F8" w:rsidRPr="00013B64">
        <w:rPr>
          <w:rFonts w:asciiTheme="majorBidi" w:hAnsiTheme="majorBidi" w:cstheme="majorBidi"/>
          <w:szCs w:val="22"/>
          <w:lang w:val="lt-LT"/>
        </w:rPr>
        <w:t> </w:t>
      </w:r>
      <w:r w:rsidRPr="00013B64">
        <w:rPr>
          <w:rFonts w:asciiTheme="majorBidi" w:hAnsiTheme="majorBidi" w:cstheme="majorBidi"/>
          <w:szCs w:val="22"/>
          <w:lang w:val="lt-LT"/>
        </w:rPr>
        <w:t>% pacientų iki šiol gydyti ilgiau kaip 24 mėn. Didžiojo molekulinio atsako dažnis po 24 mėn. buvo 52</w:t>
      </w:r>
      <w:r w:rsidR="003005F8" w:rsidRPr="00013B64">
        <w:rPr>
          <w:rFonts w:asciiTheme="majorBidi" w:hAnsiTheme="majorBidi" w:cstheme="majorBidi"/>
          <w:szCs w:val="22"/>
          <w:lang w:val="lt-LT"/>
        </w:rPr>
        <w:t> </w:t>
      </w:r>
      <w:r w:rsidRPr="00013B64">
        <w:rPr>
          <w:rFonts w:asciiTheme="majorBidi" w:hAnsiTheme="majorBidi" w:cstheme="majorBidi"/>
          <w:szCs w:val="22"/>
          <w:lang w:val="lt-LT"/>
        </w:rPr>
        <w:t xml:space="preserve">% (nustatytas visiems 25 gydytiems pacientams, kuriems pasireiškė </w:t>
      </w:r>
      <w:proofErr w:type="spellStart"/>
      <w:r w:rsidRPr="00013B64">
        <w:rPr>
          <w:rFonts w:asciiTheme="majorBidi" w:hAnsiTheme="majorBidi" w:cstheme="majorBidi"/>
          <w:szCs w:val="22"/>
          <w:lang w:val="lt-LT"/>
        </w:rPr>
        <w:t>CCyR</w:t>
      </w:r>
      <w:proofErr w:type="spellEnd"/>
      <w:r w:rsidRPr="00013B64">
        <w:rPr>
          <w:rFonts w:asciiTheme="majorBidi" w:hAnsiTheme="majorBidi" w:cstheme="majorBidi"/>
          <w:szCs w:val="22"/>
          <w:lang w:val="lt-LT"/>
        </w:rPr>
        <w:t xml:space="preserve">). Kiti veiksmingumo duomenys pateikiami </w:t>
      </w:r>
      <w:r w:rsidRPr="00013B64">
        <w:rPr>
          <w:rFonts w:asciiTheme="majorBidi" w:hAnsiTheme="majorBidi" w:cstheme="majorBidi"/>
          <w:lang w:val="lt-LT"/>
        </w:rPr>
        <w:t>11 lentelėje. Didysis hematologinis atsakas (</w:t>
      </w:r>
      <w:proofErr w:type="spellStart"/>
      <w:r w:rsidRPr="00013B64">
        <w:rPr>
          <w:rFonts w:asciiTheme="majorBidi" w:hAnsiTheme="majorBidi" w:cstheme="majorBidi"/>
          <w:lang w:val="lt-LT"/>
        </w:rPr>
        <w:t>MaHR</w:t>
      </w:r>
      <w:proofErr w:type="spellEnd"/>
      <w:r w:rsidRPr="00013B64">
        <w:rPr>
          <w:rFonts w:asciiTheme="majorBidi" w:hAnsiTheme="majorBidi" w:cstheme="majorBidi"/>
          <w:lang w:val="lt-LT"/>
        </w:rPr>
        <w:t>) pasireikšdavo greitai (</w:t>
      </w:r>
      <w:proofErr w:type="spellStart"/>
      <w:r w:rsidR="003005F8" w:rsidRPr="00013B64">
        <w:rPr>
          <w:rFonts w:asciiTheme="majorBidi" w:hAnsiTheme="majorBidi" w:cstheme="majorBidi"/>
          <w:lang w:val="lt-LT"/>
        </w:rPr>
        <w:t>limfoidinių</w:t>
      </w:r>
      <w:proofErr w:type="spellEnd"/>
      <w:r w:rsidR="003005F8" w:rsidRPr="00013B64">
        <w:rPr>
          <w:rFonts w:asciiTheme="majorBidi" w:hAnsiTheme="majorBidi" w:cstheme="majorBidi"/>
          <w:lang w:val="lt-LT"/>
        </w:rPr>
        <w:t xml:space="preserve"> </w:t>
      </w:r>
      <w:proofErr w:type="spellStart"/>
      <w:r w:rsidR="003005F8" w:rsidRPr="00013B64">
        <w:rPr>
          <w:rFonts w:asciiTheme="majorBidi" w:hAnsiTheme="majorBidi" w:cstheme="majorBidi"/>
          <w:lang w:val="lt-LT"/>
        </w:rPr>
        <w:t>blastų</w:t>
      </w:r>
      <w:proofErr w:type="spellEnd"/>
      <w:r w:rsidR="003005F8" w:rsidRPr="00013B64">
        <w:rPr>
          <w:rFonts w:asciiTheme="majorBidi" w:hAnsiTheme="majorBidi" w:cstheme="majorBidi"/>
          <w:lang w:val="lt-LT"/>
        </w:rPr>
        <w:t xml:space="preserve"> fazės </w:t>
      </w:r>
      <w:r w:rsidRPr="00013B64">
        <w:rPr>
          <w:rFonts w:asciiTheme="majorBidi" w:hAnsiTheme="majorBidi" w:cstheme="majorBidi"/>
          <w:lang w:val="lt-LT"/>
        </w:rPr>
        <w:t xml:space="preserve">LML sergantiems pacientams dažniausiai per 35 dienas, sergantiems </w:t>
      </w:r>
      <w:proofErr w:type="spellStart"/>
      <w:r w:rsidRPr="00013B64">
        <w:rPr>
          <w:rFonts w:asciiTheme="majorBidi" w:hAnsiTheme="majorBidi" w:cstheme="majorBidi"/>
          <w:lang w:val="lt-LT"/>
        </w:rPr>
        <w:t>Ph</w:t>
      </w:r>
      <w:proofErr w:type="spellEnd"/>
      <w:r w:rsidRPr="00013B64">
        <w:rPr>
          <w:rFonts w:asciiTheme="majorBidi" w:hAnsiTheme="majorBidi" w:cstheme="majorBidi"/>
          <w:lang w:val="lt-LT"/>
        </w:rPr>
        <w:t xml:space="preserve">+ ŪLL – per 55 dienas po pirmojo </w:t>
      </w:r>
      <w:proofErr w:type="spellStart"/>
      <w:r w:rsidRPr="00013B64">
        <w:rPr>
          <w:rFonts w:asciiTheme="majorBidi" w:hAnsiTheme="majorBidi" w:cstheme="majorBidi"/>
          <w:lang w:val="lt-LT"/>
        </w:rPr>
        <w:t>dazatinibo</w:t>
      </w:r>
      <w:proofErr w:type="spellEnd"/>
      <w:r w:rsidRPr="00013B64">
        <w:rPr>
          <w:rFonts w:asciiTheme="majorBidi" w:hAnsiTheme="majorBidi" w:cstheme="majorBidi"/>
          <w:lang w:val="lt-LT"/>
        </w:rPr>
        <w:t xml:space="preserve"> vartojimo).</w:t>
      </w:r>
    </w:p>
    <w:p w14:paraId="1ECCF459" w14:textId="77777777" w:rsidR="00967A39" w:rsidRPr="00013B64" w:rsidRDefault="00967A39">
      <w:pPr>
        <w:widowControl/>
        <w:rPr>
          <w:rFonts w:asciiTheme="majorBidi" w:hAnsiTheme="majorBidi" w:cstheme="majorBidi"/>
          <w:lang w:val="lt-LT"/>
        </w:rPr>
      </w:pPr>
    </w:p>
    <w:p w14:paraId="37C6B2D4" w14:textId="3704D755" w:rsidR="00967A39" w:rsidRPr="00013B64" w:rsidRDefault="00526021">
      <w:pPr>
        <w:pStyle w:val="Tableheading"/>
        <w:rPr>
          <w:bCs/>
          <w:vertAlign w:val="superscript"/>
          <w:lang w:val="lt-LT"/>
        </w:rPr>
      </w:pPr>
      <w:r w:rsidRPr="00013B64">
        <w:rPr>
          <w:lang w:val="lt-LT"/>
        </w:rPr>
        <w:t>11 lentelė.</w:t>
      </w:r>
      <w:r w:rsidRPr="00013B64">
        <w:rPr>
          <w:lang w:val="lt-LT"/>
        </w:rPr>
        <w:tab/>
      </w:r>
      <w:proofErr w:type="spellStart"/>
      <w:r w:rsidRPr="00013B64">
        <w:rPr>
          <w:lang w:val="lt-LT"/>
        </w:rPr>
        <w:t>Dazadinibo</w:t>
      </w:r>
      <w:proofErr w:type="spellEnd"/>
      <w:r w:rsidRPr="00013B64">
        <w:rPr>
          <w:lang w:val="lt-LT"/>
        </w:rPr>
        <w:t xml:space="preserve"> veiksmingumas II fazės vienos grupės klinikinių tyrimų </w:t>
      </w:r>
      <w:proofErr w:type="spellStart"/>
      <w:r w:rsidRPr="00013B64">
        <w:rPr>
          <w:lang w:val="lt-LT"/>
        </w:rPr>
        <w:t>metu</w:t>
      </w:r>
      <w:r w:rsidRPr="00013B64">
        <w:rPr>
          <w:bCs/>
          <w:vertAlign w:val="superscript"/>
          <w:lang w:val="lt-LT"/>
        </w:rPr>
        <w:t>a</w:t>
      </w:r>
      <w:proofErr w:type="spellEnd"/>
    </w:p>
    <w:tbl>
      <w:tblPr>
        <w:tblW w:w="9072" w:type="dxa"/>
        <w:tblInd w:w="58" w:type="dxa"/>
        <w:tblLayout w:type="fixed"/>
        <w:tblCellMar>
          <w:top w:w="14" w:type="dxa"/>
          <w:left w:w="0" w:type="dxa"/>
          <w:bottom w:w="14" w:type="dxa"/>
          <w:right w:w="0" w:type="dxa"/>
        </w:tblCellMar>
        <w:tblLook w:val="01E0" w:firstRow="1" w:lastRow="1" w:firstColumn="1" w:lastColumn="1" w:noHBand="0" w:noVBand="0"/>
      </w:tblPr>
      <w:tblGrid>
        <w:gridCol w:w="2045"/>
        <w:gridCol w:w="1438"/>
        <w:gridCol w:w="1394"/>
        <w:gridCol w:w="1398"/>
        <w:gridCol w:w="1395"/>
        <w:gridCol w:w="1402"/>
      </w:tblGrid>
      <w:tr w:rsidR="00967A39" w:rsidRPr="00013B64" w14:paraId="3801F71F" w14:textId="77777777">
        <w:trPr>
          <w:trHeight w:val="20"/>
        </w:trPr>
        <w:tc>
          <w:tcPr>
            <w:tcW w:w="2045" w:type="dxa"/>
            <w:tcBorders>
              <w:top w:val="single" w:sz="4" w:space="0" w:color="000000"/>
            </w:tcBorders>
            <w:vAlign w:val="center"/>
          </w:tcPr>
          <w:p w14:paraId="5CC74734" w14:textId="77777777" w:rsidR="00967A39" w:rsidRPr="00013B64" w:rsidRDefault="00967A39">
            <w:pPr>
              <w:pStyle w:val="TableParagraph"/>
              <w:autoSpaceDE/>
              <w:autoSpaceDN/>
              <w:ind w:left="29" w:right="29"/>
              <w:rPr>
                <w:rFonts w:asciiTheme="majorBidi" w:hAnsiTheme="majorBidi" w:cstheme="majorBidi"/>
                <w:lang w:val="lt-LT"/>
              </w:rPr>
            </w:pPr>
          </w:p>
        </w:tc>
        <w:tc>
          <w:tcPr>
            <w:tcW w:w="1438" w:type="dxa"/>
            <w:tcBorders>
              <w:top w:val="single" w:sz="4" w:space="0" w:color="000000"/>
            </w:tcBorders>
            <w:vAlign w:val="bottom"/>
          </w:tcPr>
          <w:p w14:paraId="64038E13" w14:textId="77777777" w:rsidR="00967A39" w:rsidRPr="00013B64" w:rsidRDefault="00526021">
            <w:pPr>
              <w:autoSpaceDE/>
              <w:autoSpaceDN/>
              <w:ind w:left="29" w:right="29"/>
              <w:jc w:val="center"/>
              <w:rPr>
                <w:rFonts w:asciiTheme="majorBidi" w:eastAsia="TimesNewRomanPS-BoldMT" w:hAnsiTheme="majorBidi" w:cstheme="majorBidi"/>
                <w:b/>
                <w:bCs/>
                <w:lang w:val="lt-LT" w:eastAsia="en-US"/>
              </w:rPr>
            </w:pPr>
            <w:r w:rsidRPr="00013B64">
              <w:rPr>
                <w:rFonts w:asciiTheme="majorBidi" w:eastAsia="TimesNewRomanPS-BoldMT" w:hAnsiTheme="majorBidi" w:cstheme="majorBidi"/>
                <w:b/>
                <w:bCs/>
                <w:lang w:val="lt-LT" w:eastAsia="en-US"/>
              </w:rPr>
              <w:t>Lėtinė</w:t>
            </w:r>
          </w:p>
          <w:p w14:paraId="776E563A"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eastAsia="TimesNewRomanPS-BoldMT" w:hAnsiTheme="majorBidi" w:cstheme="majorBidi"/>
                <w:b/>
                <w:bCs/>
                <w:lang w:val="lt-LT" w:eastAsia="en-US"/>
              </w:rPr>
              <w:t>(n = 387)</w:t>
            </w:r>
          </w:p>
        </w:tc>
        <w:tc>
          <w:tcPr>
            <w:tcW w:w="1394" w:type="dxa"/>
            <w:tcBorders>
              <w:top w:val="single" w:sz="4" w:space="0" w:color="000000"/>
            </w:tcBorders>
            <w:vAlign w:val="bottom"/>
          </w:tcPr>
          <w:p w14:paraId="5EEEDB6A" w14:textId="77777777" w:rsidR="00967A39" w:rsidRPr="00013B64" w:rsidRDefault="00526021">
            <w:pPr>
              <w:autoSpaceDE/>
              <w:autoSpaceDN/>
              <w:ind w:left="29" w:right="29"/>
              <w:jc w:val="center"/>
              <w:rPr>
                <w:rFonts w:asciiTheme="majorBidi" w:eastAsia="TimesNewRomanPS-BoldMT" w:hAnsiTheme="majorBidi" w:cstheme="majorBidi"/>
                <w:b/>
                <w:bCs/>
                <w:lang w:val="lt-LT" w:eastAsia="en-US"/>
              </w:rPr>
            </w:pPr>
            <w:r w:rsidRPr="00013B64">
              <w:rPr>
                <w:rFonts w:asciiTheme="majorBidi" w:eastAsia="TimesNewRomanPS-BoldMT" w:hAnsiTheme="majorBidi" w:cstheme="majorBidi"/>
                <w:b/>
                <w:bCs/>
                <w:lang w:val="lt-LT" w:eastAsia="en-US"/>
              </w:rPr>
              <w:t>Akceleracijos</w:t>
            </w:r>
          </w:p>
          <w:p w14:paraId="0C646487"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eastAsia="TimesNewRomanPS-BoldMT" w:hAnsiTheme="majorBidi" w:cstheme="majorBidi"/>
                <w:b/>
                <w:bCs/>
                <w:lang w:val="lt-LT" w:eastAsia="en-US"/>
              </w:rPr>
              <w:t>(n = 174)</w:t>
            </w:r>
          </w:p>
        </w:tc>
        <w:tc>
          <w:tcPr>
            <w:tcW w:w="1398" w:type="dxa"/>
            <w:tcBorders>
              <w:top w:val="single" w:sz="4" w:space="0" w:color="000000"/>
            </w:tcBorders>
            <w:vAlign w:val="bottom"/>
          </w:tcPr>
          <w:p w14:paraId="02713B8E" w14:textId="77777777" w:rsidR="00967A39" w:rsidRPr="00013B64" w:rsidRDefault="00526021">
            <w:pPr>
              <w:autoSpaceDE/>
              <w:autoSpaceDN/>
              <w:ind w:left="29" w:right="29"/>
              <w:jc w:val="center"/>
              <w:rPr>
                <w:rFonts w:asciiTheme="majorBidi" w:eastAsia="TimesNewRomanPS-BoldMT" w:hAnsiTheme="majorBidi" w:cstheme="majorBidi"/>
                <w:b/>
                <w:bCs/>
                <w:lang w:val="lt-LT" w:eastAsia="en-US"/>
              </w:rPr>
            </w:pPr>
            <w:proofErr w:type="spellStart"/>
            <w:r w:rsidRPr="00013B64">
              <w:rPr>
                <w:rFonts w:asciiTheme="majorBidi" w:eastAsia="TimesNewRomanPS-BoldMT" w:hAnsiTheme="majorBidi" w:cstheme="majorBidi"/>
                <w:b/>
                <w:bCs/>
                <w:lang w:val="lt-LT" w:eastAsia="en-US"/>
              </w:rPr>
              <w:t>Mieloidinių</w:t>
            </w:r>
            <w:proofErr w:type="spellEnd"/>
            <w:r w:rsidRPr="00013B64">
              <w:rPr>
                <w:rFonts w:asciiTheme="majorBidi" w:eastAsia="TimesNewRomanPS-BoldMT" w:hAnsiTheme="majorBidi" w:cstheme="majorBidi"/>
                <w:b/>
                <w:bCs/>
                <w:lang w:val="lt-LT" w:eastAsia="en-US"/>
              </w:rPr>
              <w:t xml:space="preserve"> </w:t>
            </w:r>
            <w:proofErr w:type="spellStart"/>
            <w:r w:rsidRPr="00013B64">
              <w:rPr>
                <w:rFonts w:asciiTheme="majorBidi" w:eastAsia="TimesNewRomanPS-BoldMT" w:hAnsiTheme="majorBidi" w:cstheme="majorBidi"/>
                <w:b/>
                <w:bCs/>
                <w:lang w:val="lt-LT" w:eastAsia="en-US"/>
              </w:rPr>
              <w:t>blastų</w:t>
            </w:r>
            <w:proofErr w:type="spellEnd"/>
          </w:p>
          <w:p w14:paraId="4D066604"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eastAsia="TimesNewRomanPS-BoldMT" w:hAnsiTheme="majorBidi" w:cstheme="majorBidi"/>
                <w:b/>
                <w:bCs/>
                <w:lang w:val="lt-LT" w:eastAsia="en-US"/>
              </w:rPr>
              <w:t>(n = 109)</w:t>
            </w:r>
          </w:p>
        </w:tc>
        <w:tc>
          <w:tcPr>
            <w:tcW w:w="1395" w:type="dxa"/>
            <w:tcBorders>
              <w:top w:val="single" w:sz="4" w:space="0" w:color="000000"/>
            </w:tcBorders>
            <w:vAlign w:val="bottom"/>
          </w:tcPr>
          <w:p w14:paraId="09848079" w14:textId="77777777" w:rsidR="00967A39" w:rsidRPr="00013B64" w:rsidRDefault="00526021">
            <w:pPr>
              <w:autoSpaceDE/>
              <w:autoSpaceDN/>
              <w:ind w:left="29" w:right="29"/>
              <w:jc w:val="center"/>
              <w:rPr>
                <w:rFonts w:asciiTheme="majorBidi" w:eastAsia="TimesNewRomanPS-BoldMT" w:hAnsiTheme="majorBidi" w:cstheme="majorBidi"/>
                <w:b/>
                <w:bCs/>
                <w:lang w:val="lt-LT" w:eastAsia="en-US"/>
              </w:rPr>
            </w:pPr>
            <w:proofErr w:type="spellStart"/>
            <w:r w:rsidRPr="00013B64">
              <w:rPr>
                <w:rFonts w:asciiTheme="majorBidi" w:eastAsia="TimesNewRomanPS-BoldMT" w:hAnsiTheme="majorBidi" w:cstheme="majorBidi"/>
                <w:b/>
                <w:bCs/>
                <w:lang w:val="lt-LT" w:eastAsia="en-US"/>
              </w:rPr>
              <w:t>Limfoidinių</w:t>
            </w:r>
            <w:proofErr w:type="spellEnd"/>
            <w:r w:rsidRPr="00013B64">
              <w:rPr>
                <w:rFonts w:asciiTheme="majorBidi" w:eastAsia="TimesNewRomanPS-BoldMT" w:hAnsiTheme="majorBidi" w:cstheme="majorBidi"/>
                <w:b/>
                <w:bCs/>
                <w:lang w:val="lt-LT" w:eastAsia="en-US"/>
              </w:rPr>
              <w:t xml:space="preserve"> </w:t>
            </w:r>
            <w:proofErr w:type="spellStart"/>
            <w:r w:rsidRPr="00013B64">
              <w:rPr>
                <w:rFonts w:asciiTheme="majorBidi" w:eastAsia="TimesNewRomanPS-BoldMT" w:hAnsiTheme="majorBidi" w:cstheme="majorBidi"/>
                <w:b/>
                <w:bCs/>
                <w:lang w:val="lt-LT" w:eastAsia="en-US"/>
              </w:rPr>
              <w:t>blastų</w:t>
            </w:r>
            <w:proofErr w:type="spellEnd"/>
          </w:p>
          <w:p w14:paraId="3B416458"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eastAsia="TimesNewRomanPS-BoldMT" w:hAnsiTheme="majorBidi" w:cstheme="majorBidi"/>
                <w:b/>
                <w:bCs/>
                <w:lang w:val="lt-LT" w:eastAsia="en-US"/>
              </w:rPr>
              <w:t>(n = 48)</w:t>
            </w:r>
          </w:p>
        </w:tc>
        <w:tc>
          <w:tcPr>
            <w:tcW w:w="1402" w:type="dxa"/>
            <w:tcBorders>
              <w:top w:val="single" w:sz="4" w:space="0" w:color="000000"/>
            </w:tcBorders>
            <w:vAlign w:val="bottom"/>
          </w:tcPr>
          <w:p w14:paraId="56B35B42" w14:textId="77777777" w:rsidR="00967A39" w:rsidRPr="00013B64" w:rsidRDefault="00526021">
            <w:pPr>
              <w:autoSpaceDE/>
              <w:autoSpaceDN/>
              <w:ind w:left="29" w:right="29"/>
              <w:jc w:val="center"/>
              <w:rPr>
                <w:rFonts w:asciiTheme="majorBidi" w:eastAsia="TimesNewRomanPS-BoldMT" w:hAnsiTheme="majorBidi" w:cstheme="majorBidi"/>
                <w:b/>
                <w:bCs/>
                <w:lang w:val="lt-LT" w:eastAsia="en-US"/>
              </w:rPr>
            </w:pPr>
            <w:proofErr w:type="spellStart"/>
            <w:r w:rsidRPr="00013B64">
              <w:rPr>
                <w:rFonts w:asciiTheme="majorBidi" w:eastAsia="TimesNewRomanPS-BoldMT" w:hAnsiTheme="majorBidi" w:cstheme="majorBidi"/>
                <w:b/>
                <w:bCs/>
                <w:lang w:val="lt-LT" w:eastAsia="en-US"/>
              </w:rPr>
              <w:t>Ph</w:t>
            </w:r>
            <w:proofErr w:type="spellEnd"/>
            <w:r w:rsidRPr="00013B64">
              <w:rPr>
                <w:rFonts w:asciiTheme="majorBidi" w:eastAsia="TimesNewRomanPS-BoldMT" w:hAnsiTheme="majorBidi" w:cstheme="majorBidi"/>
                <w:b/>
                <w:bCs/>
                <w:lang w:val="lt-LT" w:eastAsia="en-US"/>
              </w:rPr>
              <w:t>+ ŪLL</w:t>
            </w:r>
          </w:p>
          <w:p w14:paraId="39C0E445"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eastAsia="TimesNewRomanPS-BoldMT" w:hAnsiTheme="majorBidi" w:cstheme="majorBidi"/>
                <w:b/>
                <w:bCs/>
                <w:lang w:val="lt-LT" w:eastAsia="en-US"/>
              </w:rPr>
              <w:t>(n = 46)</w:t>
            </w:r>
          </w:p>
        </w:tc>
      </w:tr>
      <w:tr w:rsidR="00967A39" w:rsidRPr="00013B64" w14:paraId="3B859326" w14:textId="77777777">
        <w:trPr>
          <w:trHeight w:val="20"/>
        </w:trPr>
        <w:tc>
          <w:tcPr>
            <w:tcW w:w="9072" w:type="dxa"/>
            <w:gridSpan w:val="6"/>
            <w:tcBorders>
              <w:top w:val="single" w:sz="4" w:space="0" w:color="000000"/>
            </w:tcBorders>
            <w:vAlign w:val="center"/>
          </w:tcPr>
          <w:p w14:paraId="3E7221C0"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eastAsia="TimesNewRomanPS-BoldMT" w:hAnsiTheme="majorBidi" w:cstheme="majorBidi"/>
                <w:b/>
                <w:bCs/>
                <w:lang w:val="lt-LT" w:eastAsia="en-US"/>
              </w:rPr>
              <w:t xml:space="preserve">Hematologinio atsako </w:t>
            </w:r>
            <w:proofErr w:type="spellStart"/>
            <w:r w:rsidRPr="00013B64">
              <w:rPr>
                <w:rFonts w:asciiTheme="majorBidi" w:eastAsia="TimesNewRomanPS-BoldMT" w:hAnsiTheme="majorBidi" w:cstheme="majorBidi"/>
                <w:b/>
                <w:bCs/>
                <w:lang w:val="lt-LT" w:eastAsia="en-US"/>
              </w:rPr>
              <w:t>dažnis</w:t>
            </w:r>
            <w:r w:rsidRPr="00013B64">
              <w:rPr>
                <w:rFonts w:asciiTheme="majorBidi" w:eastAsia="TimesNewRomanPS-BoldMT" w:hAnsiTheme="majorBidi" w:cstheme="majorBidi"/>
                <w:b/>
                <w:bCs/>
                <w:vertAlign w:val="superscript"/>
                <w:lang w:val="lt-LT" w:eastAsia="en-US"/>
              </w:rPr>
              <w:t>b</w:t>
            </w:r>
            <w:proofErr w:type="spellEnd"/>
            <w:r w:rsidRPr="00013B64">
              <w:rPr>
                <w:rFonts w:asciiTheme="majorBidi" w:eastAsia="TimesNewRomanPS-BoldMT" w:hAnsiTheme="majorBidi" w:cstheme="majorBidi"/>
                <w:b/>
                <w:bCs/>
                <w:lang w:val="lt-LT" w:eastAsia="en-US"/>
              </w:rPr>
              <w:t xml:space="preserve"> (%)</w:t>
            </w:r>
          </w:p>
        </w:tc>
      </w:tr>
      <w:tr w:rsidR="00967A39" w:rsidRPr="00013B64" w14:paraId="0001827C" w14:textId="77777777">
        <w:trPr>
          <w:trHeight w:val="20"/>
        </w:trPr>
        <w:tc>
          <w:tcPr>
            <w:tcW w:w="2045" w:type="dxa"/>
            <w:tcBorders>
              <w:top w:val="single" w:sz="4" w:space="0" w:color="000000"/>
            </w:tcBorders>
            <w:vAlign w:val="center"/>
          </w:tcPr>
          <w:p w14:paraId="0E6AEED3" w14:textId="5372ED22" w:rsidR="00967A39" w:rsidRPr="00013B64" w:rsidRDefault="00526021">
            <w:pPr>
              <w:pStyle w:val="TableParagraph"/>
              <w:autoSpaceDE/>
              <w:autoSpaceDN/>
              <w:ind w:left="29" w:right="29"/>
              <w:rPr>
                <w:rFonts w:asciiTheme="majorBidi" w:hAnsiTheme="majorBidi" w:cstheme="majorBidi"/>
                <w:lang w:val="lt-LT"/>
              </w:rPr>
            </w:pPr>
            <w:proofErr w:type="spellStart"/>
            <w:r w:rsidRPr="00013B64">
              <w:rPr>
                <w:rFonts w:asciiTheme="majorBidi" w:hAnsiTheme="majorBidi" w:cstheme="majorBidi"/>
                <w:lang w:val="lt-LT"/>
              </w:rPr>
              <w:t>MaHR</w:t>
            </w:r>
            <w:proofErr w:type="spellEnd"/>
            <w:r w:rsidRPr="00013B64">
              <w:rPr>
                <w:rFonts w:asciiTheme="majorBidi" w:hAnsiTheme="majorBidi" w:cstheme="majorBidi"/>
                <w:lang w:val="lt-LT"/>
              </w:rPr>
              <w:t xml:space="preserve"> (95</w:t>
            </w:r>
            <w:r w:rsidR="003005F8" w:rsidRPr="00013B64">
              <w:rPr>
                <w:rFonts w:asciiTheme="majorBidi" w:hAnsiTheme="majorBidi" w:cstheme="majorBidi"/>
                <w:lang w:val="lt-LT"/>
              </w:rPr>
              <w:t> </w:t>
            </w:r>
            <w:r w:rsidRPr="00013B64">
              <w:rPr>
                <w:rFonts w:asciiTheme="majorBidi" w:hAnsiTheme="majorBidi" w:cstheme="majorBidi"/>
                <w:lang w:val="lt-LT"/>
              </w:rPr>
              <w:t>% PI)</w:t>
            </w:r>
          </w:p>
        </w:tc>
        <w:tc>
          <w:tcPr>
            <w:tcW w:w="1438" w:type="dxa"/>
            <w:tcBorders>
              <w:top w:val="single" w:sz="4" w:space="0" w:color="000000"/>
            </w:tcBorders>
            <w:vAlign w:val="center"/>
          </w:tcPr>
          <w:p w14:paraId="3758DC36"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n/a</w:t>
            </w:r>
          </w:p>
        </w:tc>
        <w:tc>
          <w:tcPr>
            <w:tcW w:w="1394" w:type="dxa"/>
            <w:tcBorders>
              <w:top w:val="single" w:sz="4" w:space="0" w:color="000000"/>
            </w:tcBorders>
            <w:vAlign w:val="center"/>
          </w:tcPr>
          <w:p w14:paraId="6704C900" w14:textId="5E9E1DC2"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64</w:t>
            </w:r>
            <w:r w:rsidR="003005F8" w:rsidRPr="00013B64">
              <w:rPr>
                <w:rFonts w:asciiTheme="majorBidi" w:hAnsiTheme="majorBidi" w:cstheme="majorBidi"/>
                <w:b/>
                <w:lang w:val="lt-LT"/>
              </w:rPr>
              <w:t> </w:t>
            </w:r>
            <w:r w:rsidRPr="00013B64">
              <w:rPr>
                <w:rFonts w:asciiTheme="majorBidi" w:hAnsiTheme="majorBidi" w:cstheme="majorBidi"/>
                <w:b/>
                <w:lang w:val="lt-LT"/>
              </w:rPr>
              <w:t>% (57-72)</w:t>
            </w:r>
          </w:p>
        </w:tc>
        <w:tc>
          <w:tcPr>
            <w:tcW w:w="1398" w:type="dxa"/>
            <w:tcBorders>
              <w:top w:val="single" w:sz="4" w:space="0" w:color="000000"/>
            </w:tcBorders>
            <w:vAlign w:val="center"/>
          </w:tcPr>
          <w:p w14:paraId="3D9FE67B" w14:textId="75DDE81E"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33</w:t>
            </w:r>
            <w:r w:rsidR="003005F8" w:rsidRPr="00013B64">
              <w:rPr>
                <w:rFonts w:asciiTheme="majorBidi" w:hAnsiTheme="majorBidi" w:cstheme="majorBidi"/>
                <w:b/>
                <w:lang w:val="lt-LT"/>
              </w:rPr>
              <w:t> </w:t>
            </w:r>
            <w:r w:rsidRPr="00013B64">
              <w:rPr>
                <w:rFonts w:asciiTheme="majorBidi" w:hAnsiTheme="majorBidi" w:cstheme="majorBidi"/>
                <w:b/>
                <w:lang w:val="lt-LT"/>
              </w:rPr>
              <w:t>% (24-43)</w:t>
            </w:r>
          </w:p>
        </w:tc>
        <w:tc>
          <w:tcPr>
            <w:tcW w:w="1395" w:type="dxa"/>
            <w:tcBorders>
              <w:top w:val="single" w:sz="4" w:space="0" w:color="000000"/>
            </w:tcBorders>
            <w:vAlign w:val="center"/>
          </w:tcPr>
          <w:p w14:paraId="3A59E296" w14:textId="202BE9BD"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35</w:t>
            </w:r>
            <w:r w:rsidR="003005F8" w:rsidRPr="00013B64">
              <w:rPr>
                <w:rFonts w:asciiTheme="majorBidi" w:hAnsiTheme="majorBidi" w:cstheme="majorBidi"/>
                <w:b/>
                <w:lang w:val="lt-LT"/>
              </w:rPr>
              <w:t> </w:t>
            </w:r>
            <w:r w:rsidRPr="00013B64">
              <w:rPr>
                <w:rFonts w:asciiTheme="majorBidi" w:hAnsiTheme="majorBidi" w:cstheme="majorBidi"/>
                <w:b/>
                <w:lang w:val="lt-LT"/>
              </w:rPr>
              <w:t>% (22-51)</w:t>
            </w:r>
          </w:p>
        </w:tc>
        <w:tc>
          <w:tcPr>
            <w:tcW w:w="1402" w:type="dxa"/>
            <w:tcBorders>
              <w:top w:val="single" w:sz="4" w:space="0" w:color="000000"/>
            </w:tcBorders>
            <w:vAlign w:val="center"/>
          </w:tcPr>
          <w:p w14:paraId="25566F88" w14:textId="4CB0B1B8"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41</w:t>
            </w:r>
            <w:r w:rsidR="003005F8" w:rsidRPr="00013B64">
              <w:rPr>
                <w:rFonts w:asciiTheme="majorBidi" w:hAnsiTheme="majorBidi" w:cstheme="majorBidi"/>
                <w:b/>
                <w:lang w:val="lt-LT"/>
              </w:rPr>
              <w:t> </w:t>
            </w:r>
            <w:r w:rsidRPr="00013B64">
              <w:rPr>
                <w:rFonts w:asciiTheme="majorBidi" w:hAnsiTheme="majorBidi" w:cstheme="majorBidi"/>
                <w:b/>
                <w:lang w:val="lt-LT"/>
              </w:rPr>
              <w:t>% (27-57)</w:t>
            </w:r>
          </w:p>
        </w:tc>
      </w:tr>
      <w:tr w:rsidR="00967A39" w:rsidRPr="00013B64" w14:paraId="4D14F6EA" w14:textId="77777777">
        <w:trPr>
          <w:trHeight w:val="20"/>
        </w:trPr>
        <w:tc>
          <w:tcPr>
            <w:tcW w:w="2045" w:type="dxa"/>
            <w:vAlign w:val="center"/>
          </w:tcPr>
          <w:p w14:paraId="54F78CDD" w14:textId="79FCB78D" w:rsidR="00967A39" w:rsidRPr="00013B64" w:rsidRDefault="00526021">
            <w:pPr>
              <w:pStyle w:val="TableParagraph"/>
              <w:autoSpaceDE/>
              <w:autoSpaceDN/>
              <w:ind w:left="302" w:right="29"/>
              <w:rPr>
                <w:rFonts w:asciiTheme="majorBidi" w:hAnsiTheme="majorBidi" w:cstheme="majorBidi"/>
                <w:lang w:val="lt-LT"/>
              </w:rPr>
            </w:pPr>
            <w:r w:rsidRPr="00013B64">
              <w:rPr>
                <w:rFonts w:asciiTheme="majorBidi" w:hAnsiTheme="majorBidi" w:cstheme="majorBidi"/>
                <w:lang w:val="lt-LT"/>
              </w:rPr>
              <w:lastRenderedPageBreak/>
              <w:t>CHR (95</w:t>
            </w:r>
            <w:r w:rsidR="003005F8" w:rsidRPr="00013B64">
              <w:rPr>
                <w:rFonts w:asciiTheme="majorBidi" w:hAnsiTheme="majorBidi" w:cstheme="majorBidi"/>
                <w:lang w:val="lt-LT"/>
              </w:rPr>
              <w:t> </w:t>
            </w:r>
            <w:r w:rsidRPr="00013B64">
              <w:rPr>
                <w:rFonts w:asciiTheme="majorBidi" w:hAnsiTheme="majorBidi" w:cstheme="majorBidi"/>
                <w:lang w:val="lt-LT"/>
              </w:rPr>
              <w:t>% PI)</w:t>
            </w:r>
          </w:p>
        </w:tc>
        <w:tc>
          <w:tcPr>
            <w:tcW w:w="1438" w:type="dxa"/>
            <w:vAlign w:val="center"/>
          </w:tcPr>
          <w:p w14:paraId="37E3CE82" w14:textId="6AF1EF84"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91</w:t>
            </w:r>
            <w:r w:rsidR="003005F8" w:rsidRPr="00013B64">
              <w:rPr>
                <w:rFonts w:asciiTheme="majorBidi" w:hAnsiTheme="majorBidi" w:cstheme="majorBidi"/>
                <w:b/>
                <w:lang w:val="lt-LT"/>
              </w:rPr>
              <w:t> </w:t>
            </w:r>
            <w:r w:rsidRPr="00013B64">
              <w:rPr>
                <w:rFonts w:asciiTheme="majorBidi" w:hAnsiTheme="majorBidi" w:cstheme="majorBidi"/>
                <w:b/>
                <w:lang w:val="lt-LT"/>
              </w:rPr>
              <w:t>% (88-94)</w:t>
            </w:r>
          </w:p>
        </w:tc>
        <w:tc>
          <w:tcPr>
            <w:tcW w:w="1394" w:type="dxa"/>
            <w:vAlign w:val="center"/>
          </w:tcPr>
          <w:p w14:paraId="397618DC" w14:textId="417036E4"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50</w:t>
            </w:r>
            <w:r w:rsidR="003005F8" w:rsidRPr="00013B64">
              <w:rPr>
                <w:rFonts w:asciiTheme="majorBidi" w:hAnsiTheme="majorBidi" w:cstheme="majorBidi"/>
                <w:lang w:val="lt-LT"/>
              </w:rPr>
              <w:t> </w:t>
            </w:r>
            <w:r w:rsidRPr="00013B64">
              <w:rPr>
                <w:rFonts w:asciiTheme="majorBidi" w:hAnsiTheme="majorBidi" w:cstheme="majorBidi"/>
                <w:lang w:val="lt-LT"/>
              </w:rPr>
              <w:t>% (42-58)</w:t>
            </w:r>
          </w:p>
        </w:tc>
        <w:tc>
          <w:tcPr>
            <w:tcW w:w="1398" w:type="dxa"/>
            <w:vAlign w:val="center"/>
          </w:tcPr>
          <w:p w14:paraId="02A47C47" w14:textId="554B5A44"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26</w:t>
            </w:r>
            <w:r w:rsidR="003005F8" w:rsidRPr="00013B64">
              <w:rPr>
                <w:rFonts w:asciiTheme="majorBidi" w:hAnsiTheme="majorBidi" w:cstheme="majorBidi"/>
                <w:lang w:val="lt-LT"/>
              </w:rPr>
              <w:t> </w:t>
            </w:r>
            <w:r w:rsidRPr="00013B64">
              <w:rPr>
                <w:rFonts w:asciiTheme="majorBidi" w:hAnsiTheme="majorBidi" w:cstheme="majorBidi"/>
                <w:lang w:val="lt-LT"/>
              </w:rPr>
              <w:t>% (18-35)</w:t>
            </w:r>
          </w:p>
        </w:tc>
        <w:tc>
          <w:tcPr>
            <w:tcW w:w="1395" w:type="dxa"/>
            <w:vAlign w:val="center"/>
          </w:tcPr>
          <w:p w14:paraId="7B4066C9" w14:textId="18A752BC"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29</w:t>
            </w:r>
            <w:r w:rsidR="003005F8" w:rsidRPr="00013B64">
              <w:rPr>
                <w:rFonts w:asciiTheme="majorBidi" w:hAnsiTheme="majorBidi" w:cstheme="majorBidi"/>
                <w:lang w:val="lt-LT"/>
              </w:rPr>
              <w:t> </w:t>
            </w:r>
            <w:r w:rsidRPr="00013B64">
              <w:rPr>
                <w:rFonts w:asciiTheme="majorBidi" w:hAnsiTheme="majorBidi" w:cstheme="majorBidi"/>
                <w:lang w:val="lt-LT"/>
              </w:rPr>
              <w:t>% (17-44)</w:t>
            </w:r>
          </w:p>
        </w:tc>
        <w:tc>
          <w:tcPr>
            <w:tcW w:w="1402" w:type="dxa"/>
            <w:vAlign w:val="center"/>
          </w:tcPr>
          <w:p w14:paraId="70B439A9" w14:textId="7C5B7F35"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35</w:t>
            </w:r>
            <w:r w:rsidR="003005F8" w:rsidRPr="00013B64">
              <w:rPr>
                <w:rFonts w:asciiTheme="majorBidi" w:hAnsiTheme="majorBidi" w:cstheme="majorBidi"/>
                <w:lang w:val="lt-LT"/>
              </w:rPr>
              <w:t> </w:t>
            </w:r>
            <w:r w:rsidRPr="00013B64">
              <w:rPr>
                <w:rFonts w:asciiTheme="majorBidi" w:hAnsiTheme="majorBidi" w:cstheme="majorBidi"/>
                <w:lang w:val="lt-LT"/>
              </w:rPr>
              <w:t>% (21-50)</w:t>
            </w:r>
          </w:p>
        </w:tc>
      </w:tr>
      <w:tr w:rsidR="00967A39" w:rsidRPr="00013B64" w14:paraId="40726F42" w14:textId="77777777">
        <w:trPr>
          <w:trHeight w:val="20"/>
        </w:trPr>
        <w:tc>
          <w:tcPr>
            <w:tcW w:w="2045" w:type="dxa"/>
            <w:vAlign w:val="center"/>
          </w:tcPr>
          <w:p w14:paraId="385145DA" w14:textId="2BF3A576" w:rsidR="00967A39" w:rsidRPr="00013B64" w:rsidRDefault="00526021">
            <w:pPr>
              <w:pStyle w:val="TableParagraph"/>
              <w:autoSpaceDE/>
              <w:autoSpaceDN/>
              <w:ind w:left="302" w:right="29"/>
              <w:rPr>
                <w:rFonts w:asciiTheme="majorBidi" w:hAnsiTheme="majorBidi" w:cstheme="majorBidi"/>
                <w:lang w:val="lt-LT"/>
              </w:rPr>
            </w:pPr>
            <w:r w:rsidRPr="00013B64">
              <w:rPr>
                <w:rFonts w:asciiTheme="majorBidi" w:hAnsiTheme="majorBidi" w:cstheme="majorBidi"/>
                <w:lang w:val="lt-LT"/>
              </w:rPr>
              <w:t>NEL (95</w:t>
            </w:r>
            <w:r w:rsidR="003005F8" w:rsidRPr="00013B64">
              <w:rPr>
                <w:rFonts w:asciiTheme="majorBidi" w:hAnsiTheme="majorBidi" w:cstheme="majorBidi"/>
                <w:lang w:val="lt-LT"/>
              </w:rPr>
              <w:t> </w:t>
            </w:r>
            <w:r w:rsidRPr="00013B64">
              <w:rPr>
                <w:rFonts w:asciiTheme="majorBidi" w:hAnsiTheme="majorBidi" w:cstheme="majorBidi"/>
                <w:lang w:val="lt-LT"/>
              </w:rPr>
              <w:t>% PI)</w:t>
            </w:r>
          </w:p>
        </w:tc>
        <w:tc>
          <w:tcPr>
            <w:tcW w:w="1438" w:type="dxa"/>
            <w:vAlign w:val="center"/>
          </w:tcPr>
          <w:p w14:paraId="20F183AE"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n/a</w:t>
            </w:r>
          </w:p>
        </w:tc>
        <w:tc>
          <w:tcPr>
            <w:tcW w:w="1394" w:type="dxa"/>
            <w:vAlign w:val="center"/>
          </w:tcPr>
          <w:p w14:paraId="6C5568A0" w14:textId="568F9A36"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14</w:t>
            </w:r>
            <w:r w:rsidR="003005F8" w:rsidRPr="00013B64">
              <w:rPr>
                <w:rFonts w:asciiTheme="majorBidi" w:hAnsiTheme="majorBidi" w:cstheme="majorBidi"/>
                <w:lang w:val="lt-LT"/>
              </w:rPr>
              <w:t> </w:t>
            </w:r>
            <w:r w:rsidRPr="00013B64">
              <w:rPr>
                <w:rFonts w:asciiTheme="majorBidi" w:hAnsiTheme="majorBidi" w:cstheme="majorBidi"/>
                <w:lang w:val="lt-LT"/>
              </w:rPr>
              <w:t>% (10-21)</w:t>
            </w:r>
          </w:p>
        </w:tc>
        <w:tc>
          <w:tcPr>
            <w:tcW w:w="1398" w:type="dxa"/>
            <w:vAlign w:val="center"/>
          </w:tcPr>
          <w:p w14:paraId="239BA7BB" w14:textId="447FDDE1"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w:t>
            </w:r>
            <w:r w:rsidR="003005F8" w:rsidRPr="00013B64">
              <w:rPr>
                <w:rFonts w:asciiTheme="majorBidi" w:hAnsiTheme="majorBidi" w:cstheme="majorBidi"/>
                <w:lang w:val="lt-LT"/>
              </w:rPr>
              <w:t> </w:t>
            </w:r>
            <w:r w:rsidRPr="00013B64">
              <w:rPr>
                <w:rFonts w:asciiTheme="majorBidi" w:hAnsiTheme="majorBidi" w:cstheme="majorBidi"/>
                <w:lang w:val="lt-LT"/>
              </w:rPr>
              <w:t>% (3-14)</w:t>
            </w:r>
          </w:p>
        </w:tc>
        <w:tc>
          <w:tcPr>
            <w:tcW w:w="1395" w:type="dxa"/>
            <w:vAlign w:val="center"/>
          </w:tcPr>
          <w:p w14:paraId="257E701A" w14:textId="2A3DE2BF"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6</w:t>
            </w:r>
            <w:r w:rsidR="003005F8" w:rsidRPr="00013B64">
              <w:rPr>
                <w:rFonts w:asciiTheme="majorBidi" w:hAnsiTheme="majorBidi" w:cstheme="majorBidi"/>
                <w:lang w:val="lt-LT"/>
              </w:rPr>
              <w:t> </w:t>
            </w:r>
            <w:r w:rsidRPr="00013B64">
              <w:rPr>
                <w:rFonts w:asciiTheme="majorBidi" w:hAnsiTheme="majorBidi" w:cstheme="majorBidi"/>
                <w:lang w:val="lt-LT"/>
              </w:rPr>
              <w:t>% (1-17)</w:t>
            </w:r>
          </w:p>
        </w:tc>
        <w:tc>
          <w:tcPr>
            <w:tcW w:w="1402" w:type="dxa"/>
            <w:vAlign w:val="center"/>
          </w:tcPr>
          <w:p w14:paraId="7E9F4DA3" w14:textId="4A4E8C5C"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w:t>
            </w:r>
            <w:r w:rsidR="003005F8" w:rsidRPr="00013B64">
              <w:rPr>
                <w:rFonts w:asciiTheme="majorBidi" w:hAnsiTheme="majorBidi" w:cstheme="majorBidi"/>
                <w:lang w:val="lt-LT"/>
              </w:rPr>
              <w:t> </w:t>
            </w:r>
            <w:r w:rsidRPr="00013B64">
              <w:rPr>
                <w:rFonts w:asciiTheme="majorBidi" w:hAnsiTheme="majorBidi" w:cstheme="majorBidi"/>
                <w:lang w:val="lt-LT"/>
              </w:rPr>
              <w:t>% (1-18)</w:t>
            </w:r>
          </w:p>
        </w:tc>
      </w:tr>
      <w:tr w:rsidR="00967A39" w:rsidRPr="00013B64" w14:paraId="3A90A4DB" w14:textId="77777777">
        <w:trPr>
          <w:trHeight w:val="20"/>
        </w:trPr>
        <w:tc>
          <w:tcPr>
            <w:tcW w:w="9072" w:type="dxa"/>
            <w:gridSpan w:val="6"/>
            <w:vAlign w:val="center"/>
          </w:tcPr>
          <w:p w14:paraId="0123195D" w14:textId="77777777" w:rsidR="00967A39" w:rsidRPr="00013B64" w:rsidRDefault="00526021">
            <w:pPr>
              <w:pStyle w:val="TableParagraph"/>
              <w:autoSpaceDE/>
              <w:autoSpaceDN/>
              <w:ind w:left="29" w:right="29"/>
              <w:rPr>
                <w:rFonts w:asciiTheme="majorBidi" w:hAnsiTheme="majorBidi" w:cstheme="majorBidi"/>
                <w:lang w:val="lt-LT"/>
              </w:rPr>
            </w:pPr>
            <w:proofErr w:type="spellStart"/>
            <w:r w:rsidRPr="00013B64">
              <w:rPr>
                <w:rFonts w:asciiTheme="majorBidi" w:hAnsiTheme="majorBidi" w:cstheme="majorBidi"/>
                <w:lang w:val="lt-LT"/>
              </w:rPr>
              <w:t>MaHR</w:t>
            </w:r>
            <w:proofErr w:type="spellEnd"/>
            <w:r w:rsidRPr="00013B64">
              <w:rPr>
                <w:rFonts w:asciiTheme="majorBidi" w:hAnsiTheme="majorBidi" w:cstheme="majorBidi"/>
                <w:lang w:val="lt-LT"/>
              </w:rPr>
              <w:t xml:space="preserve"> trukmė (% </w:t>
            </w:r>
            <w:proofErr w:type="spellStart"/>
            <w:r w:rsidRPr="00013B64">
              <w:rPr>
                <w:rFonts w:asciiTheme="majorBidi" w:hAnsiTheme="majorBidi" w:cstheme="majorBidi"/>
                <w:lang w:val="lt-LT"/>
              </w:rPr>
              <w:t>Kaplan-Meier</w:t>
            </w:r>
            <w:proofErr w:type="spellEnd"/>
            <w:r w:rsidRPr="00013B64">
              <w:rPr>
                <w:rFonts w:asciiTheme="majorBidi" w:hAnsiTheme="majorBidi" w:cstheme="majorBidi"/>
                <w:lang w:val="lt-LT"/>
              </w:rPr>
              <w:t xml:space="preserve"> metodu)</w:t>
            </w:r>
          </w:p>
        </w:tc>
      </w:tr>
      <w:tr w:rsidR="00967A39" w:rsidRPr="00013B64" w14:paraId="016E0182" w14:textId="77777777">
        <w:trPr>
          <w:trHeight w:val="20"/>
        </w:trPr>
        <w:tc>
          <w:tcPr>
            <w:tcW w:w="2045" w:type="dxa"/>
            <w:vAlign w:val="center"/>
          </w:tcPr>
          <w:p w14:paraId="5A113582" w14:textId="77777777" w:rsidR="00967A39" w:rsidRPr="00013B64" w:rsidRDefault="00526021">
            <w:pPr>
              <w:pStyle w:val="TableParagraph"/>
              <w:autoSpaceDE/>
              <w:autoSpaceDN/>
              <w:ind w:left="302" w:right="29"/>
              <w:rPr>
                <w:rFonts w:asciiTheme="majorBidi" w:hAnsiTheme="majorBidi" w:cstheme="majorBidi"/>
                <w:lang w:val="lt-LT"/>
              </w:rPr>
            </w:pPr>
            <w:r w:rsidRPr="00013B64">
              <w:rPr>
                <w:rFonts w:asciiTheme="majorBidi" w:hAnsiTheme="majorBidi" w:cstheme="majorBidi"/>
                <w:lang w:val="lt-LT"/>
              </w:rPr>
              <w:t>1 metai</w:t>
            </w:r>
          </w:p>
        </w:tc>
        <w:tc>
          <w:tcPr>
            <w:tcW w:w="1438" w:type="dxa"/>
            <w:vAlign w:val="center"/>
          </w:tcPr>
          <w:p w14:paraId="613E9A43"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n/a</w:t>
            </w:r>
          </w:p>
        </w:tc>
        <w:tc>
          <w:tcPr>
            <w:tcW w:w="1394" w:type="dxa"/>
            <w:vAlign w:val="center"/>
          </w:tcPr>
          <w:p w14:paraId="39B0D49B" w14:textId="6A1365A2"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79</w:t>
            </w:r>
            <w:r w:rsidR="003005F8" w:rsidRPr="00013B64">
              <w:rPr>
                <w:rFonts w:asciiTheme="majorBidi" w:hAnsiTheme="majorBidi" w:cstheme="majorBidi"/>
                <w:lang w:val="lt-LT"/>
              </w:rPr>
              <w:t> </w:t>
            </w:r>
            <w:r w:rsidRPr="00013B64">
              <w:rPr>
                <w:rFonts w:asciiTheme="majorBidi" w:hAnsiTheme="majorBidi" w:cstheme="majorBidi"/>
                <w:lang w:val="lt-LT"/>
              </w:rPr>
              <w:t>% (71-87)</w:t>
            </w:r>
          </w:p>
        </w:tc>
        <w:tc>
          <w:tcPr>
            <w:tcW w:w="1398" w:type="dxa"/>
            <w:vAlign w:val="center"/>
          </w:tcPr>
          <w:p w14:paraId="4FD91719" w14:textId="088D6ABD"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71</w:t>
            </w:r>
            <w:r w:rsidR="003005F8" w:rsidRPr="00013B64">
              <w:rPr>
                <w:rFonts w:asciiTheme="majorBidi" w:hAnsiTheme="majorBidi" w:cstheme="majorBidi"/>
                <w:lang w:val="lt-LT"/>
              </w:rPr>
              <w:t> </w:t>
            </w:r>
            <w:r w:rsidRPr="00013B64">
              <w:rPr>
                <w:rFonts w:asciiTheme="majorBidi" w:hAnsiTheme="majorBidi" w:cstheme="majorBidi"/>
                <w:lang w:val="lt-LT"/>
              </w:rPr>
              <w:t>% (55-87)</w:t>
            </w:r>
          </w:p>
        </w:tc>
        <w:tc>
          <w:tcPr>
            <w:tcW w:w="1395" w:type="dxa"/>
            <w:vAlign w:val="center"/>
          </w:tcPr>
          <w:p w14:paraId="5657FD49" w14:textId="42686A33"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29</w:t>
            </w:r>
            <w:r w:rsidR="003005F8" w:rsidRPr="00013B64">
              <w:rPr>
                <w:rFonts w:asciiTheme="majorBidi" w:hAnsiTheme="majorBidi" w:cstheme="majorBidi"/>
                <w:lang w:val="lt-LT"/>
              </w:rPr>
              <w:t> </w:t>
            </w:r>
            <w:r w:rsidRPr="00013B64">
              <w:rPr>
                <w:rFonts w:asciiTheme="majorBidi" w:hAnsiTheme="majorBidi" w:cstheme="majorBidi"/>
                <w:lang w:val="lt-LT"/>
              </w:rPr>
              <w:t>% (3-56)</w:t>
            </w:r>
          </w:p>
        </w:tc>
        <w:tc>
          <w:tcPr>
            <w:tcW w:w="1402" w:type="dxa"/>
            <w:vAlign w:val="center"/>
          </w:tcPr>
          <w:p w14:paraId="089CC63F" w14:textId="3A8D3FD5"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32</w:t>
            </w:r>
            <w:r w:rsidR="003005F8" w:rsidRPr="00013B64">
              <w:rPr>
                <w:rFonts w:asciiTheme="majorBidi" w:hAnsiTheme="majorBidi" w:cstheme="majorBidi"/>
                <w:lang w:val="lt-LT"/>
              </w:rPr>
              <w:t> </w:t>
            </w:r>
            <w:r w:rsidRPr="00013B64">
              <w:rPr>
                <w:rFonts w:asciiTheme="majorBidi" w:hAnsiTheme="majorBidi" w:cstheme="majorBidi"/>
                <w:lang w:val="lt-LT"/>
              </w:rPr>
              <w:t>% (8-56)</w:t>
            </w:r>
          </w:p>
        </w:tc>
      </w:tr>
      <w:tr w:rsidR="00967A39" w:rsidRPr="00013B64" w14:paraId="071FD509" w14:textId="77777777">
        <w:trPr>
          <w:trHeight w:val="20"/>
        </w:trPr>
        <w:tc>
          <w:tcPr>
            <w:tcW w:w="2045" w:type="dxa"/>
            <w:tcBorders>
              <w:bottom w:val="single" w:sz="4" w:space="0" w:color="000000"/>
            </w:tcBorders>
            <w:vAlign w:val="center"/>
          </w:tcPr>
          <w:p w14:paraId="743C888D" w14:textId="77777777" w:rsidR="00967A39" w:rsidRPr="00013B64" w:rsidRDefault="00526021">
            <w:pPr>
              <w:pStyle w:val="TableParagraph"/>
              <w:autoSpaceDE/>
              <w:autoSpaceDN/>
              <w:ind w:left="302" w:right="29"/>
              <w:rPr>
                <w:rFonts w:asciiTheme="majorBidi" w:hAnsiTheme="majorBidi" w:cstheme="majorBidi"/>
                <w:lang w:val="lt-LT"/>
              </w:rPr>
            </w:pPr>
            <w:r w:rsidRPr="00013B64">
              <w:rPr>
                <w:rFonts w:asciiTheme="majorBidi" w:hAnsiTheme="majorBidi" w:cstheme="majorBidi"/>
                <w:lang w:val="lt-LT"/>
              </w:rPr>
              <w:t>2 metai</w:t>
            </w:r>
          </w:p>
        </w:tc>
        <w:tc>
          <w:tcPr>
            <w:tcW w:w="1438" w:type="dxa"/>
            <w:tcBorders>
              <w:bottom w:val="single" w:sz="4" w:space="0" w:color="000000"/>
            </w:tcBorders>
            <w:vAlign w:val="center"/>
          </w:tcPr>
          <w:p w14:paraId="514F8F7F"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n/a</w:t>
            </w:r>
          </w:p>
        </w:tc>
        <w:tc>
          <w:tcPr>
            <w:tcW w:w="1394" w:type="dxa"/>
            <w:tcBorders>
              <w:bottom w:val="single" w:sz="4" w:space="0" w:color="000000"/>
            </w:tcBorders>
            <w:vAlign w:val="center"/>
          </w:tcPr>
          <w:p w14:paraId="7440CD55" w14:textId="7E1E29F1"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60</w:t>
            </w:r>
            <w:r w:rsidR="003005F8" w:rsidRPr="00013B64">
              <w:rPr>
                <w:rFonts w:asciiTheme="majorBidi" w:hAnsiTheme="majorBidi" w:cstheme="majorBidi"/>
                <w:lang w:val="lt-LT"/>
              </w:rPr>
              <w:t> </w:t>
            </w:r>
            <w:r w:rsidRPr="00013B64">
              <w:rPr>
                <w:rFonts w:asciiTheme="majorBidi" w:hAnsiTheme="majorBidi" w:cstheme="majorBidi"/>
                <w:lang w:val="lt-LT"/>
              </w:rPr>
              <w:t>% (50-70)</w:t>
            </w:r>
          </w:p>
        </w:tc>
        <w:tc>
          <w:tcPr>
            <w:tcW w:w="1398" w:type="dxa"/>
            <w:tcBorders>
              <w:bottom w:val="single" w:sz="4" w:space="0" w:color="000000"/>
            </w:tcBorders>
            <w:vAlign w:val="center"/>
          </w:tcPr>
          <w:p w14:paraId="751219AE" w14:textId="6628105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41</w:t>
            </w:r>
            <w:r w:rsidR="003005F8" w:rsidRPr="00013B64">
              <w:rPr>
                <w:rFonts w:asciiTheme="majorBidi" w:hAnsiTheme="majorBidi" w:cstheme="majorBidi"/>
                <w:lang w:val="lt-LT"/>
              </w:rPr>
              <w:t> </w:t>
            </w:r>
            <w:r w:rsidRPr="00013B64">
              <w:rPr>
                <w:rFonts w:asciiTheme="majorBidi" w:hAnsiTheme="majorBidi" w:cstheme="majorBidi"/>
                <w:lang w:val="lt-LT"/>
              </w:rPr>
              <w:t>% (21-60)</w:t>
            </w:r>
          </w:p>
        </w:tc>
        <w:tc>
          <w:tcPr>
            <w:tcW w:w="1395" w:type="dxa"/>
            <w:tcBorders>
              <w:bottom w:val="single" w:sz="4" w:space="0" w:color="000000"/>
            </w:tcBorders>
            <w:vAlign w:val="center"/>
          </w:tcPr>
          <w:p w14:paraId="52702651" w14:textId="2ED8B0AF"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10</w:t>
            </w:r>
            <w:r w:rsidR="003005F8" w:rsidRPr="00013B64">
              <w:rPr>
                <w:rFonts w:asciiTheme="majorBidi" w:hAnsiTheme="majorBidi" w:cstheme="majorBidi"/>
                <w:lang w:val="lt-LT"/>
              </w:rPr>
              <w:t> </w:t>
            </w:r>
            <w:r w:rsidRPr="00013B64">
              <w:rPr>
                <w:rFonts w:asciiTheme="majorBidi" w:hAnsiTheme="majorBidi" w:cstheme="majorBidi"/>
                <w:lang w:val="lt-LT"/>
              </w:rPr>
              <w:t>% (0-28)</w:t>
            </w:r>
          </w:p>
        </w:tc>
        <w:tc>
          <w:tcPr>
            <w:tcW w:w="1402" w:type="dxa"/>
            <w:tcBorders>
              <w:bottom w:val="single" w:sz="4" w:space="0" w:color="000000"/>
            </w:tcBorders>
            <w:vAlign w:val="center"/>
          </w:tcPr>
          <w:p w14:paraId="337ABFE0" w14:textId="7DFCD5AD"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24</w:t>
            </w:r>
            <w:r w:rsidR="003005F8" w:rsidRPr="00013B64">
              <w:rPr>
                <w:rFonts w:asciiTheme="majorBidi" w:hAnsiTheme="majorBidi" w:cstheme="majorBidi"/>
                <w:lang w:val="lt-LT"/>
              </w:rPr>
              <w:t> </w:t>
            </w:r>
            <w:r w:rsidRPr="00013B64">
              <w:rPr>
                <w:rFonts w:asciiTheme="majorBidi" w:hAnsiTheme="majorBidi" w:cstheme="majorBidi"/>
                <w:lang w:val="lt-LT"/>
              </w:rPr>
              <w:t>% (2-47)</w:t>
            </w:r>
          </w:p>
        </w:tc>
      </w:tr>
      <w:tr w:rsidR="00967A39" w:rsidRPr="00013B64" w14:paraId="0A1CB51D" w14:textId="77777777">
        <w:trPr>
          <w:trHeight w:val="20"/>
        </w:trPr>
        <w:tc>
          <w:tcPr>
            <w:tcW w:w="9072" w:type="dxa"/>
            <w:gridSpan w:val="6"/>
            <w:vAlign w:val="center"/>
          </w:tcPr>
          <w:p w14:paraId="6B3C79E2"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Citogenetinis atsakas c (%)</w:t>
            </w:r>
          </w:p>
        </w:tc>
      </w:tr>
      <w:tr w:rsidR="00967A39" w:rsidRPr="00013B64" w14:paraId="0ED83CAB" w14:textId="77777777">
        <w:trPr>
          <w:trHeight w:val="20"/>
        </w:trPr>
        <w:tc>
          <w:tcPr>
            <w:tcW w:w="2045" w:type="dxa"/>
            <w:tcBorders>
              <w:top w:val="single" w:sz="4" w:space="0" w:color="000000"/>
            </w:tcBorders>
            <w:vAlign w:val="center"/>
          </w:tcPr>
          <w:p w14:paraId="0A5CBD21" w14:textId="57AA68C1" w:rsidR="00967A39" w:rsidRPr="00013B64" w:rsidRDefault="00526021">
            <w:pPr>
              <w:pStyle w:val="TableParagraph"/>
              <w:autoSpaceDE/>
              <w:autoSpaceDN/>
              <w:ind w:left="29" w:right="29"/>
              <w:rPr>
                <w:rFonts w:asciiTheme="majorBidi" w:hAnsiTheme="majorBidi" w:cstheme="majorBidi"/>
                <w:lang w:val="lt-LT"/>
              </w:rPr>
            </w:pPr>
            <w:proofErr w:type="spellStart"/>
            <w:r w:rsidRPr="00013B64">
              <w:rPr>
                <w:rFonts w:asciiTheme="majorBidi" w:hAnsiTheme="majorBidi" w:cstheme="majorBidi"/>
                <w:lang w:val="lt-LT"/>
              </w:rPr>
              <w:t>MCyR</w:t>
            </w:r>
            <w:proofErr w:type="spellEnd"/>
            <w:r w:rsidRPr="00013B64">
              <w:rPr>
                <w:rFonts w:asciiTheme="majorBidi" w:hAnsiTheme="majorBidi" w:cstheme="majorBidi"/>
                <w:lang w:val="lt-LT"/>
              </w:rPr>
              <w:t xml:space="preserve"> (95</w:t>
            </w:r>
            <w:r w:rsidR="003005F8" w:rsidRPr="00013B64">
              <w:rPr>
                <w:rFonts w:asciiTheme="majorBidi" w:hAnsiTheme="majorBidi" w:cstheme="majorBidi"/>
                <w:lang w:val="lt-LT"/>
              </w:rPr>
              <w:t> </w:t>
            </w:r>
            <w:r w:rsidRPr="00013B64">
              <w:rPr>
                <w:rFonts w:asciiTheme="majorBidi" w:hAnsiTheme="majorBidi" w:cstheme="majorBidi"/>
                <w:lang w:val="lt-LT"/>
              </w:rPr>
              <w:t>% PI)</w:t>
            </w:r>
          </w:p>
        </w:tc>
        <w:tc>
          <w:tcPr>
            <w:tcW w:w="1438" w:type="dxa"/>
            <w:tcBorders>
              <w:top w:val="single" w:sz="4" w:space="0" w:color="000000"/>
            </w:tcBorders>
            <w:vAlign w:val="center"/>
          </w:tcPr>
          <w:p w14:paraId="22D0592E" w14:textId="7740963C"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62</w:t>
            </w:r>
            <w:r w:rsidR="003005F8" w:rsidRPr="00013B64">
              <w:rPr>
                <w:rFonts w:asciiTheme="majorBidi" w:hAnsiTheme="majorBidi" w:cstheme="majorBidi"/>
                <w:b/>
                <w:lang w:val="lt-LT"/>
              </w:rPr>
              <w:t> </w:t>
            </w:r>
            <w:r w:rsidRPr="00013B64">
              <w:rPr>
                <w:rFonts w:asciiTheme="majorBidi" w:hAnsiTheme="majorBidi" w:cstheme="majorBidi"/>
                <w:b/>
                <w:lang w:val="lt-LT"/>
              </w:rPr>
              <w:t>% (57-67)</w:t>
            </w:r>
          </w:p>
        </w:tc>
        <w:tc>
          <w:tcPr>
            <w:tcW w:w="1394" w:type="dxa"/>
            <w:tcBorders>
              <w:top w:val="single" w:sz="4" w:space="0" w:color="000000"/>
            </w:tcBorders>
            <w:vAlign w:val="center"/>
          </w:tcPr>
          <w:p w14:paraId="2DFA0A69" w14:textId="16CA4BB3"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40</w:t>
            </w:r>
            <w:r w:rsidR="003005F8" w:rsidRPr="00013B64">
              <w:rPr>
                <w:rFonts w:asciiTheme="majorBidi" w:hAnsiTheme="majorBidi" w:cstheme="majorBidi"/>
                <w:lang w:val="lt-LT"/>
              </w:rPr>
              <w:t> </w:t>
            </w:r>
            <w:r w:rsidRPr="00013B64">
              <w:rPr>
                <w:rFonts w:asciiTheme="majorBidi" w:hAnsiTheme="majorBidi" w:cstheme="majorBidi"/>
                <w:lang w:val="lt-LT"/>
              </w:rPr>
              <w:t>% (33-48)</w:t>
            </w:r>
          </w:p>
        </w:tc>
        <w:tc>
          <w:tcPr>
            <w:tcW w:w="1398" w:type="dxa"/>
            <w:tcBorders>
              <w:top w:val="single" w:sz="4" w:space="0" w:color="000000"/>
            </w:tcBorders>
            <w:vAlign w:val="center"/>
          </w:tcPr>
          <w:p w14:paraId="6C6E29AB" w14:textId="6BB8565D"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34</w:t>
            </w:r>
            <w:r w:rsidR="003005F8" w:rsidRPr="00013B64">
              <w:rPr>
                <w:rFonts w:asciiTheme="majorBidi" w:hAnsiTheme="majorBidi" w:cstheme="majorBidi"/>
                <w:lang w:val="lt-LT"/>
              </w:rPr>
              <w:t> </w:t>
            </w:r>
            <w:r w:rsidRPr="00013B64">
              <w:rPr>
                <w:rFonts w:asciiTheme="majorBidi" w:hAnsiTheme="majorBidi" w:cstheme="majorBidi"/>
                <w:lang w:val="lt-LT"/>
              </w:rPr>
              <w:t>% (25-44)</w:t>
            </w:r>
          </w:p>
        </w:tc>
        <w:tc>
          <w:tcPr>
            <w:tcW w:w="1395" w:type="dxa"/>
            <w:tcBorders>
              <w:top w:val="single" w:sz="4" w:space="0" w:color="000000"/>
            </w:tcBorders>
            <w:vAlign w:val="center"/>
          </w:tcPr>
          <w:p w14:paraId="594188EB" w14:textId="204AAEB1"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52</w:t>
            </w:r>
            <w:r w:rsidR="003005F8" w:rsidRPr="00013B64">
              <w:rPr>
                <w:rFonts w:asciiTheme="majorBidi" w:hAnsiTheme="majorBidi" w:cstheme="majorBidi"/>
                <w:lang w:val="lt-LT"/>
              </w:rPr>
              <w:t> </w:t>
            </w:r>
            <w:r w:rsidRPr="00013B64">
              <w:rPr>
                <w:rFonts w:asciiTheme="majorBidi" w:hAnsiTheme="majorBidi" w:cstheme="majorBidi"/>
                <w:lang w:val="lt-LT"/>
              </w:rPr>
              <w:t>% (37-67)</w:t>
            </w:r>
          </w:p>
        </w:tc>
        <w:tc>
          <w:tcPr>
            <w:tcW w:w="1402" w:type="dxa"/>
            <w:tcBorders>
              <w:top w:val="single" w:sz="4" w:space="0" w:color="000000"/>
            </w:tcBorders>
            <w:vAlign w:val="center"/>
          </w:tcPr>
          <w:p w14:paraId="422E8CB1" w14:textId="40B20B9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57</w:t>
            </w:r>
            <w:r w:rsidR="003005F8" w:rsidRPr="00013B64">
              <w:rPr>
                <w:rFonts w:asciiTheme="majorBidi" w:hAnsiTheme="majorBidi" w:cstheme="majorBidi"/>
                <w:lang w:val="lt-LT"/>
              </w:rPr>
              <w:t> </w:t>
            </w:r>
            <w:r w:rsidRPr="00013B64">
              <w:rPr>
                <w:rFonts w:asciiTheme="majorBidi" w:hAnsiTheme="majorBidi" w:cstheme="majorBidi"/>
                <w:lang w:val="lt-LT"/>
              </w:rPr>
              <w:t>% (41-71)</w:t>
            </w:r>
          </w:p>
        </w:tc>
      </w:tr>
      <w:tr w:rsidR="00967A39" w:rsidRPr="00013B64" w14:paraId="2FA9F2D2" w14:textId="77777777">
        <w:trPr>
          <w:trHeight w:val="20"/>
        </w:trPr>
        <w:tc>
          <w:tcPr>
            <w:tcW w:w="2045" w:type="dxa"/>
            <w:tcBorders>
              <w:bottom w:val="single" w:sz="4" w:space="0" w:color="auto"/>
            </w:tcBorders>
            <w:vAlign w:val="center"/>
          </w:tcPr>
          <w:p w14:paraId="189C21D9" w14:textId="2C2EFEDC" w:rsidR="00967A39" w:rsidRPr="00013B64" w:rsidRDefault="00526021">
            <w:pPr>
              <w:pStyle w:val="TableParagraph"/>
              <w:autoSpaceDE/>
              <w:autoSpaceDN/>
              <w:ind w:left="302" w:right="29"/>
              <w:rPr>
                <w:rFonts w:asciiTheme="majorBidi" w:hAnsiTheme="majorBidi" w:cstheme="majorBidi"/>
                <w:lang w:val="lt-LT"/>
              </w:rPr>
            </w:pPr>
            <w:proofErr w:type="spellStart"/>
            <w:r w:rsidRPr="00013B64">
              <w:rPr>
                <w:rFonts w:asciiTheme="majorBidi" w:hAnsiTheme="majorBidi" w:cstheme="majorBidi"/>
                <w:lang w:val="lt-LT"/>
              </w:rPr>
              <w:t>CCyR</w:t>
            </w:r>
            <w:proofErr w:type="spellEnd"/>
            <w:r w:rsidRPr="00013B64">
              <w:rPr>
                <w:rFonts w:asciiTheme="majorBidi" w:hAnsiTheme="majorBidi" w:cstheme="majorBidi"/>
                <w:lang w:val="lt-LT"/>
              </w:rPr>
              <w:t xml:space="preserve"> (95</w:t>
            </w:r>
            <w:r w:rsidR="003005F8" w:rsidRPr="00013B64">
              <w:rPr>
                <w:rFonts w:asciiTheme="majorBidi" w:hAnsiTheme="majorBidi" w:cstheme="majorBidi"/>
                <w:lang w:val="lt-LT"/>
              </w:rPr>
              <w:t> </w:t>
            </w:r>
            <w:r w:rsidRPr="00013B64">
              <w:rPr>
                <w:rFonts w:asciiTheme="majorBidi" w:hAnsiTheme="majorBidi" w:cstheme="majorBidi"/>
                <w:lang w:val="lt-LT"/>
              </w:rPr>
              <w:t>% PI)</w:t>
            </w:r>
          </w:p>
        </w:tc>
        <w:tc>
          <w:tcPr>
            <w:tcW w:w="1438" w:type="dxa"/>
            <w:tcBorders>
              <w:bottom w:val="single" w:sz="4" w:space="0" w:color="auto"/>
            </w:tcBorders>
            <w:vAlign w:val="center"/>
          </w:tcPr>
          <w:p w14:paraId="38CB3E60" w14:textId="45DBE988"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54</w:t>
            </w:r>
            <w:r w:rsidR="003005F8" w:rsidRPr="00013B64">
              <w:rPr>
                <w:rFonts w:asciiTheme="majorBidi" w:hAnsiTheme="majorBidi" w:cstheme="majorBidi"/>
                <w:lang w:val="lt-LT"/>
              </w:rPr>
              <w:t> </w:t>
            </w:r>
            <w:r w:rsidRPr="00013B64">
              <w:rPr>
                <w:rFonts w:asciiTheme="majorBidi" w:hAnsiTheme="majorBidi" w:cstheme="majorBidi"/>
                <w:lang w:val="lt-LT"/>
              </w:rPr>
              <w:t>% (48-59)</w:t>
            </w:r>
          </w:p>
        </w:tc>
        <w:tc>
          <w:tcPr>
            <w:tcW w:w="1394" w:type="dxa"/>
            <w:tcBorders>
              <w:bottom w:val="single" w:sz="4" w:space="0" w:color="auto"/>
            </w:tcBorders>
            <w:vAlign w:val="center"/>
          </w:tcPr>
          <w:p w14:paraId="6824B9B8" w14:textId="607D1D18"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33</w:t>
            </w:r>
            <w:r w:rsidR="003005F8" w:rsidRPr="00013B64">
              <w:rPr>
                <w:rFonts w:asciiTheme="majorBidi" w:hAnsiTheme="majorBidi" w:cstheme="majorBidi"/>
                <w:lang w:val="lt-LT"/>
              </w:rPr>
              <w:t> </w:t>
            </w:r>
            <w:r w:rsidRPr="00013B64">
              <w:rPr>
                <w:rFonts w:asciiTheme="majorBidi" w:hAnsiTheme="majorBidi" w:cstheme="majorBidi"/>
                <w:lang w:val="lt-LT"/>
              </w:rPr>
              <w:t>% (26-41)</w:t>
            </w:r>
          </w:p>
        </w:tc>
        <w:tc>
          <w:tcPr>
            <w:tcW w:w="1398" w:type="dxa"/>
            <w:tcBorders>
              <w:bottom w:val="single" w:sz="4" w:space="0" w:color="auto"/>
            </w:tcBorders>
            <w:vAlign w:val="center"/>
          </w:tcPr>
          <w:p w14:paraId="63F5C7AB" w14:textId="2A04FBF1"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27</w:t>
            </w:r>
            <w:r w:rsidR="003005F8" w:rsidRPr="00013B64">
              <w:rPr>
                <w:rFonts w:asciiTheme="majorBidi" w:hAnsiTheme="majorBidi" w:cstheme="majorBidi"/>
                <w:lang w:val="lt-LT"/>
              </w:rPr>
              <w:t> </w:t>
            </w:r>
            <w:r w:rsidRPr="00013B64">
              <w:rPr>
                <w:rFonts w:asciiTheme="majorBidi" w:hAnsiTheme="majorBidi" w:cstheme="majorBidi"/>
                <w:lang w:val="lt-LT"/>
              </w:rPr>
              <w:t>% (19-36)</w:t>
            </w:r>
          </w:p>
        </w:tc>
        <w:tc>
          <w:tcPr>
            <w:tcW w:w="1395" w:type="dxa"/>
            <w:tcBorders>
              <w:bottom w:val="single" w:sz="4" w:space="0" w:color="auto"/>
            </w:tcBorders>
            <w:vAlign w:val="center"/>
          </w:tcPr>
          <w:p w14:paraId="66F9E6AD" w14:textId="7BA94C6E"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46</w:t>
            </w:r>
            <w:r w:rsidR="003005F8" w:rsidRPr="00013B64">
              <w:rPr>
                <w:rFonts w:asciiTheme="majorBidi" w:hAnsiTheme="majorBidi" w:cstheme="majorBidi"/>
                <w:lang w:val="lt-LT"/>
              </w:rPr>
              <w:t> </w:t>
            </w:r>
            <w:r w:rsidRPr="00013B64">
              <w:rPr>
                <w:rFonts w:asciiTheme="majorBidi" w:hAnsiTheme="majorBidi" w:cstheme="majorBidi"/>
                <w:lang w:val="lt-LT"/>
              </w:rPr>
              <w:t>% (31-61)</w:t>
            </w:r>
          </w:p>
        </w:tc>
        <w:tc>
          <w:tcPr>
            <w:tcW w:w="1402" w:type="dxa"/>
            <w:tcBorders>
              <w:bottom w:val="single" w:sz="4" w:space="0" w:color="auto"/>
            </w:tcBorders>
            <w:vAlign w:val="center"/>
          </w:tcPr>
          <w:p w14:paraId="1C1368D8" w14:textId="7401E929"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54</w:t>
            </w:r>
            <w:r w:rsidR="003005F8" w:rsidRPr="00013B64">
              <w:rPr>
                <w:rFonts w:asciiTheme="majorBidi" w:hAnsiTheme="majorBidi" w:cstheme="majorBidi"/>
                <w:lang w:val="lt-LT"/>
              </w:rPr>
              <w:t> </w:t>
            </w:r>
            <w:r w:rsidRPr="00013B64">
              <w:rPr>
                <w:rFonts w:asciiTheme="majorBidi" w:hAnsiTheme="majorBidi" w:cstheme="majorBidi"/>
                <w:lang w:val="lt-LT"/>
              </w:rPr>
              <w:t>% (39-69)</w:t>
            </w:r>
          </w:p>
        </w:tc>
      </w:tr>
      <w:tr w:rsidR="00967A39" w:rsidRPr="00013B64" w14:paraId="00F7A996" w14:textId="77777777">
        <w:trPr>
          <w:trHeight w:val="20"/>
        </w:trPr>
        <w:tc>
          <w:tcPr>
            <w:tcW w:w="9072" w:type="dxa"/>
            <w:gridSpan w:val="6"/>
            <w:tcBorders>
              <w:top w:val="single" w:sz="4" w:space="0" w:color="auto"/>
              <w:bottom w:val="single" w:sz="4" w:space="0" w:color="auto"/>
            </w:tcBorders>
            <w:vAlign w:val="center"/>
          </w:tcPr>
          <w:p w14:paraId="25D53FA7" w14:textId="4FC5B7F0"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eastAsia="TimesNewRomanPS-BoldMT" w:hAnsiTheme="majorBidi" w:cstheme="majorBidi"/>
                <w:b/>
                <w:bCs/>
                <w:lang w:val="lt-LT" w:eastAsia="en-US"/>
              </w:rPr>
              <w:t xml:space="preserve">Išgyvenamumas (% </w:t>
            </w:r>
            <w:proofErr w:type="spellStart"/>
            <w:r w:rsidRPr="00013B64">
              <w:rPr>
                <w:rFonts w:asciiTheme="majorBidi" w:eastAsia="TimesNewRomanPS-BoldMT" w:hAnsiTheme="majorBidi" w:cstheme="majorBidi"/>
                <w:b/>
                <w:bCs/>
                <w:lang w:val="lt-LT" w:eastAsia="en-US"/>
              </w:rPr>
              <w:t>Kaplan-Meier</w:t>
            </w:r>
            <w:proofErr w:type="spellEnd"/>
            <w:r w:rsidRPr="00013B64">
              <w:rPr>
                <w:rFonts w:asciiTheme="majorBidi" w:eastAsia="TimesNewRomanPS-BoldMT" w:hAnsiTheme="majorBidi" w:cstheme="majorBidi"/>
                <w:b/>
                <w:bCs/>
                <w:lang w:val="lt-LT" w:eastAsia="en-US"/>
              </w:rPr>
              <w:t xml:space="preserve"> metodu)</w:t>
            </w:r>
          </w:p>
        </w:tc>
      </w:tr>
      <w:tr w:rsidR="00967A39" w:rsidRPr="00013B64" w14:paraId="79895521" w14:textId="77777777">
        <w:trPr>
          <w:trHeight w:val="20"/>
        </w:trPr>
        <w:tc>
          <w:tcPr>
            <w:tcW w:w="2045" w:type="dxa"/>
            <w:tcBorders>
              <w:top w:val="single" w:sz="4" w:space="0" w:color="auto"/>
            </w:tcBorders>
            <w:vAlign w:val="center"/>
          </w:tcPr>
          <w:p w14:paraId="383190A5" w14:textId="77777777" w:rsidR="00967A39" w:rsidRPr="00013B64" w:rsidRDefault="00526021">
            <w:pPr>
              <w:autoSpaceDE/>
              <w:autoSpaceDN/>
              <w:ind w:left="29" w:right="29"/>
              <w:rPr>
                <w:rFonts w:asciiTheme="majorBidi" w:hAnsiTheme="majorBidi" w:cstheme="majorBidi"/>
                <w:lang w:val="lt-LT"/>
              </w:rPr>
            </w:pPr>
            <w:r w:rsidRPr="00013B64">
              <w:rPr>
                <w:rFonts w:asciiTheme="majorBidi" w:eastAsia="TimesNewRomanPSMT" w:hAnsiTheme="majorBidi" w:cstheme="majorBidi"/>
                <w:lang w:val="lt-LT" w:eastAsia="en-US"/>
              </w:rPr>
              <w:t>Be ligos progresavimo</w:t>
            </w:r>
          </w:p>
        </w:tc>
        <w:tc>
          <w:tcPr>
            <w:tcW w:w="1438" w:type="dxa"/>
            <w:tcBorders>
              <w:top w:val="single" w:sz="4" w:space="0" w:color="auto"/>
            </w:tcBorders>
            <w:vAlign w:val="center"/>
          </w:tcPr>
          <w:p w14:paraId="6086E9C6"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394" w:type="dxa"/>
            <w:tcBorders>
              <w:top w:val="single" w:sz="4" w:space="0" w:color="auto"/>
            </w:tcBorders>
            <w:vAlign w:val="center"/>
          </w:tcPr>
          <w:p w14:paraId="32C34272"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398" w:type="dxa"/>
            <w:tcBorders>
              <w:top w:val="single" w:sz="4" w:space="0" w:color="auto"/>
            </w:tcBorders>
            <w:vAlign w:val="center"/>
          </w:tcPr>
          <w:p w14:paraId="07D8F060"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395" w:type="dxa"/>
            <w:tcBorders>
              <w:top w:val="single" w:sz="4" w:space="0" w:color="auto"/>
            </w:tcBorders>
            <w:vAlign w:val="center"/>
          </w:tcPr>
          <w:p w14:paraId="288A4800"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402" w:type="dxa"/>
            <w:tcBorders>
              <w:top w:val="single" w:sz="4" w:space="0" w:color="auto"/>
            </w:tcBorders>
            <w:vAlign w:val="center"/>
          </w:tcPr>
          <w:p w14:paraId="5BF8F985" w14:textId="77777777" w:rsidR="00967A39" w:rsidRPr="00013B64" w:rsidRDefault="00967A39">
            <w:pPr>
              <w:pStyle w:val="TableParagraph"/>
              <w:autoSpaceDE/>
              <w:autoSpaceDN/>
              <w:ind w:left="29" w:right="29"/>
              <w:jc w:val="center"/>
              <w:rPr>
                <w:rFonts w:asciiTheme="majorBidi" w:hAnsiTheme="majorBidi" w:cstheme="majorBidi"/>
                <w:lang w:val="lt-LT"/>
              </w:rPr>
            </w:pPr>
          </w:p>
        </w:tc>
      </w:tr>
      <w:tr w:rsidR="00967A39" w:rsidRPr="00013B64" w14:paraId="0C7636E6" w14:textId="77777777">
        <w:trPr>
          <w:trHeight w:val="20"/>
        </w:trPr>
        <w:tc>
          <w:tcPr>
            <w:tcW w:w="2045" w:type="dxa"/>
            <w:vAlign w:val="center"/>
          </w:tcPr>
          <w:p w14:paraId="2493CFD2" w14:textId="77777777" w:rsidR="00967A39" w:rsidRPr="00013B64" w:rsidRDefault="00526021">
            <w:pPr>
              <w:pStyle w:val="TableParagraph"/>
              <w:autoSpaceDE/>
              <w:autoSpaceDN/>
              <w:ind w:left="302" w:right="29"/>
              <w:rPr>
                <w:rFonts w:asciiTheme="majorBidi" w:hAnsiTheme="majorBidi" w:cstheme="majorBidi"/>
                <w:lang w:val="lt-LT"/>
              </w:rPr>
            </w:pPr>
            <w:r w:rsidRPr="00013B64">
              <w:rPr>
                <w:rFonts w:asciiTheme="majorBidi" w:hAnsiTheme="majorBidi" w:cstheme="majorBidi"/>
                <w:lang w:val="lt-LT"/>
              </w:rPr>
              <w:t>1 metai</w:t>
            </w:r>
          </w:p>
        </w:tc>
        <w:tc>
          <w:tcPr>
            <w:tcW w:w="1438" w:type="dxa"/>
            <w:vAlign w:val="center"/>
          </w:tcPr>
          <w:p w14:paraId="55987671" w14:textId="62969E46"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eastAsia="TimesNewRomanPSMT" w:hAnsiTheme="majorBidi" w:cstheme="majorBidi"/>
                <w:lang w:val="lt-LT" w:eastAsia="en-US"/>
              </w:rPr>
              <w:t>91</w:t>
            </w:r>
            <w:r w:rsidR="003005F8" w:rsidRPr="00013B64">
              <w:rPr>
                <w:rFonts w:asciiTheme="majorBidi" w:eastAsia="TimesNewRomanPSMT" w:hAnsiTheme="majorBidi" w:cstheme="majorBidi"/>
                <w:lang w:val="lt-LT" w:eastAsia="en-US"/>
              </w:rPr>
              <w:t> </w:t>
            </w:r>
            <w:r w:rsidRPr="00013B64">
              <w:rPr>
                <w:rFonts w:asciiTheme="majorBidi" w:eastAsia="TimesNewRomanPSMT" w:hAnsiTheme="majorBidi" w:cstheme="majorBidi"/>
                <w:lang w:val="lt-LT" w:eastAsia="en-US"/>
              </w:rPr>
              <w:t>% (88-94)</w:t>
            </w:r>
          </w:p>
        </w:tc>
        <w:tc>
          <w:tcPr>
            <w:tcW w:w="1394" w:type="dxa"/>
            <w:vAlign w:val="center"/>
          </w:tcPr>
          <w:p w14:paraId="5504AE02" w14:textId="1185B343"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eastAsia="TimesNewRomanPSMT" w:hAnsiTheme="majorBidi" w:cstheme="majorBidi"/>
                <w:lang w:val="lt-LT" w:eastAsia="en-US"/>
              </w:rPr>
              <w:t>64</w:t>
            </w:r>
            <w:r w:rsidR="003005F8" w:rsidRPr="00013B64">
              <w:rPr>
                <w:rFonts w:asciiTheme="majorBidi" w:eastAsia="TimesNewRomanPSMT" w:hAnsiTheme="majorBidi" w:cstheme="majorBidi"/>
                <w:lang w:val="lt-LT" w:eastAsia="en-US"/>
              </w:rPr>
              <w:t> </w:t>
            </w:r>
            <w:r w:rsidRPr="00013B64">
              <w:rPr>
                <w:rFonts w:asciiTheme="majorBidi" w:eastAsia="TimesNewRomanPSMT" w:hAnsiTheme="majorBidi" w:cstheme="majorBidi"/>
                <w:lang w:val="lt-LT" w:eastAsia="en-US"/>
              </w:rPr>
              <w:t>% (57-72)</w:t>
            </w:r>
          </w:p>
        </w:tc>
        <w:tc>
          <w:tcPr>
            <w:tcW w:w="1398" w:type="dxa"/>
            <w:vAlign w:val="center"/>
          </w:tcPr>
          <w:p w14:paraId="2F945E37" w14:textId="5552C9E2"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eastAsia="TimesNewRomanPSMT" w:hAnsiTheme="majorBidi" w:cstheme="majorBidi"/>
                <w:lang w:val="lt-LT" w:eastAsia="en-US"/>
              </w:rPr>
              <w:t>35</w:t>
            </w:r>
            <w:r w:rsidR="003005F8" w:rsidRPr="00013B64">
              <w:rPr>
                <w:rFonts w:asciiTheme="majorBidi" w:eastAsia="TimesNewRomanPSMT" w:hAnsiTheme="majorBidi" w:cstheme="majorBidi"/>
                <w:lang w:val="lt-LT" w:eastAsia="en-US"/>
              </w:rPr>
              <w:t> </w:t>
            </w:r>
            <w:r w:rsidRPr="00013B64">
              <w:rPr>
                <w:rFonts w:asciiTheme="majorBidi" w:eastAsia="TimesNewRomanPSMT" w:hAnsiTheme="majorBidi" w:cstheme="majorBidi"/>
                <w:lang w:val="lt-LT" w:eastAsia="en-US"/>
              </w:rPr>
              <w:t>% (25-45)</w:t>
            </w:r>
          </w:p>
        </w:tc>
        <w:tc>
          <w:tcPr>
            <w:tcW w:w="1395" w:type="dxa"/>
            <w:vAlign w:val="center"/>
          </w:tcPr>
          <w:p w14:paraId="69EF3580" w14:textId="3DF91E43"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eastAsia="TimesNewRomanPSMT" w:hAnsiTheme="majorBidi" w:cstheme="majorBidi"/>
                <w:lang w:val="lt-LT" w:eastAsia="en-US"/>
              </w:rPr>
              <w:t>14</w:t>
            </w:r>
            <w:r w:rsidR="003005F8" w:rsidRPr="00013B64">
              <w:rPr>
                <w:rFonts w:asciiTheme="majorBidi" w:eastAsia="TimesNewRomanPSMT" w:hAnsiTheme="majorBidi" w:cstheme="majorBidi"/>
                <w:lang w:val="lt-LT" w:eastAsia="en-US"/>
              </w:rPr>
              <w:t> </w:t>
            </w:r>
            <w:r w:rsidRPr="00013B64">
              <w:rPr>
                <w:rFonts w:asciiTheme="majorBidi" w:eastAsia="TimesNewRomanPSMT" w:hAnsiTheme="majorBidi" w:cstheme="majorBidi"/>
                <w:lang w:val="lt-LT" w:eastAsia="en-US"/>
              </w:rPr>
              <w:t>% (3-25)</w:t>
            </w:r>
          </w:p>
        </w:tc>
        <w:tc>
          <w:tcPr>
            <w:tcW w:w="1402" w:type="dxa"/>
            <w:vAlign w:val="center"/>
          </w:tcPr>
          <w:p w14:paraId="18E46152" w14:textId="381DE273"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eastAsia="TimesNewRomanPSMT" w:hAnsiTheme="majorBidi" w:cstheme="majorBidi"/>
                <w:lang w:val="lt-LT" w:eastAsia="en-US"/>
              </w:rPr>
              <w:t>21</w:t>
            </w:r>
            <w:r w:rsidR="003005F8" w:rsidRPr="00013B64">
              <w:rPr>
                <w:rFonts w:asciiTheme="majorBidi" w:eastAsia="TimesNewRomanPSMT" w:hAnsiTheme="majorBidi" w:cstheme="majorBidi"/>
                <w:lang w:val="lt-LT" w:eastAsia="en-US"/>
              </w:rPr>
              <w:t> </w:t>
            </w:r>
            <w:r w:rsidRPr="00013B64">
              <w:rPr>
                <w:rFonts w:asciiTheme="majorBidi" w:eastAsia="TimesNewRomanPSMT" w:hAnsiTheme="majorBidi" w:cstheme="majorBidi"/>
                <w:lang w:val="lt-LT" w:eastAsia="en-US"/>
              </w:rPr>
              <w:t>% (9-34)</w:t>
            </w:r>
          </w:p>
        </w:tc>
      </w:tr>
      <w:tr w:rsidR="00967A39" w:rsidRPr="00013B64" w14:paraId="2FDF6B51" w14:textId="77777777">
        <w:trPr>
          <w:trHeight w:val="20"/>
        </w:trPr>
        <w:tc>
          <w:tcPr>
            <w:tcW w:w="2045" w:type="dxa"/>
            <w:tcBorders>
              <w:bottom w:val="single" w:sz="4" w:space="0" w:color="auto"/>
            </w:tcBorders>
            <w:vAlign w:val="center"/>
          </w:tcPr>
          <w:p w14:paraId="2E24BA32" w14:textId="77777777" w:rsidR="00967A39" w:rsidRPr="00013B64" w:rsidRDefault="00526021">
            <w:pPr>
              <w:pStyle w:val="TableParagraph"/>
              <w:autoSpaceDE/>
              <w:autoSpaceDN/>
              <w:ind w:left="302" w:right="29"/>
              <w:rPr>
                <w:rFonts w:asciiTheme="majorBidi" w:hAnsiTheme="majorBidi" w:cstheme="majorBidi"/>
                <w:lang w:val="lt-LT"/>
              </w:rPr>
            </w:pPr>
            <w:r w:rsidRPr="00013B64">
              <w:rPr>
                <w:rFonts w:asciiTheme="majorBidi" w:hAnsiTheme="majorBidi" w:cstheme="majorBidi"/>
                <w:lang w:val="lt-LT"/>
              </w:rPr>
              <w:t>2 metai</w:t>
            </w:r>
          </w:p>
        </w:tc>
        <w:tc>
          <w:tcPr>
            <w:tcW w:w="1438" w:type="dxa"/>
            <w:tcBorders>
              <w:bottom w:val="single" w:sz="4" w:space="0" w:color="auto"/>
            </w:tcBorders>
            <w:vAlign w:val="center"/>
          </w:tcPr>
          <w:p w14:paraId="5207E32F" w14:textId="21ACB109" w:rsidR="00967A39" w:rsidRPr="00013B64" w:rsidRDefault="00526021">
            <w:pPr>
              <w:pStyle w:val="TableParagraph"/>
              <w:autoSpaceDE/>
              <w:autoSpaceDN/>
              <w:ind w:left="29" w:right="29"/>
              <w:jc w:val="center"/>
              <w:rPr>
                <w:rFonts w:asciiTheme="majorBidi" w:eastAsia="TimesNewRomanPSMT" w:hAnsiTheme="majorBidi" w:cstheme="majorBidi"/>
                <w:lang w:val="lt-LT" w:eastAsia="en-US"/>
              </w:rPr>
            </w:pPr>
            <w:r w:rsidRPr="00013B64">
              <w:rPr>
                <w:rFonts w:asciiTheme="majorBidi" w:eastAsia="TimesNewRomanPSMT" w:hAnsiTheme="majorBidi" w:cstheme="majorBidi"/>
                <w:lang w:val="lt-LT" w:eastAsia="en-US"/>
              </w:rPr>
              <w:t>80</w:t>
            </w:r>
            <w:r w:rsidR="003005F8" w:rsidRPr="00013B64">
              <w:rPr>
                <w:rFonts w:asciiTheme="majorBidi" w:eastAsia="TimesNewRomanPSMT" w:hAnsiTheme="majorBidi" w:cstheme="majorBidi"/>
                <w:lang w:val="lt-LT" w:eastAsia="en-US"/>
              </w:rPr>
              <w:t> </w:t>
            </w:r>
            <w:r w:rsidRPr="00013B64">
              <w:rPr>
                <w:rFonts w:asciiTheme="majorBidi" w:eastAsia="TimesNewRomanPSMT" w:hAnsiTheme="majorBidi" w:cstheme="majorBidi"/>
                <w:lang w:val="lt-LT" w:eastAsia="en-US"/>
              </w:rPr>
              <w:t>% (75-84)</w:t>
            </w:r>
          </w:p>
        </w:tc>
        <w:tc>
          <w:tcPr>
            <w:tcW w:w="1394" w:type="dxa"/>
            <w:tcBorders>
              <w:bottom w:val="single" w:sz="4" w:space="0" w:color="auto"/>
            </w:tcBorders>
            <w:vAlign w:val="center"/>
          </w:tcPr>
          <w:p w14:paraId="13A365CF" w14:textId="63E75534" w:rsidR="00967A39" w:rsidRPr="00013B64" w:rsidRDefault="00526021">
            <w:pPr>
              <w:pStyle w:val="TableParagraph"/>
              <w:autoSpaceDE/>
              <w:autoSpaceDN/>
              <w:ind w:left="29" w:right="29"/>
              <w:jc w:val="center"/>
              <w:rPr>
                <w:rFonts w:asciiTheme="majorBidi" w:eastAsia="TimesNewRomanPSMT" w:hAnsiTheme="majorBidi" w:cstheme="majorBidi"/>
                <w:lang w:val="lt-LT" w:eastAsia="en-US"/>
              </w:rPr>
            </w:pPr>
            <w:r w:rsidRPr="00013B64">
              <w:rPr>
                <w:rFonts w:asciiTheme="majorBidi" w:eastAsia="TimesNewRomanPSMT" w:hAnsiTheme="majorBidi" w:cstheme="majorBidi"/>
                <w:lang w:val="lt-LT" w:eastAsia="en-US"/>
              </w:rPr>
              <w:t>46</w:t>
            </w:r>
            <w:r w:rsidR="003005F8" w:rsidRPr="00013B64">
              <w:rPr>
                <w:rFonts w:asciiTheme="majorBidi" w:eastAsia="TimesNewRomanPSMT" w:hAnsiTheme="majorBidi" w:cstheme="majorBidi"/>
                <w:lang w:val="lt-LT" w:eastAsia="en-US"/>
              </w:rPr>
              <w:t> </w:t>
            </w:r>
            <w:r w:rsidRPr="00013B64">
              <w:rPr>
                <w:rFonts w:asciiTheme="majorBidi" w:eastAsia="TimesNewRomanPSMT" w:hAnsiTheme="majorBidi" w:cstheme="majorBidi"/>
                <w:lang w:val="lt-LT" w:eastAsia="en-US"/>
              </w:rPr>
              <w:t>% (38-54)</w:t>
            </w:r>
          </w:p>
        </w:tc>
        <w:tc>
          <w:tcPr>
            <w:tcW w:w="1398" w:type="dxa"/>
            <w:tcBorders>
              <w:bottom w:val="single" w:sz="4" w:space="0" w:color="auto"/>
            </w:tcBorders>
            <w:vAlign w:val="center"/>
          </w:tcPr>
          <w:p w14:paraId="7E85609B" w14:textId="3C513D9E" w:rsidR="00967A39" w:rsidRPr="00013B64" w:rsidRDefault="00526021">
            <w:pPr>
              <w:pStyle w:val="TableParagraph"/>
              <w:autoSpaceDE/>
              <w:autoSpaceDN/>
              <w:ind w:left="29" w:right="29"/>
              <w:jc w:val="center"/>
              <w:rPr>
                <w:rFonts w:asciiTheme="majorBidi" w:eastAsia="TimesNewRomanPSMT" w:hAnsiTheme="majorBidi" w:cstheme="majorBidi"/>
                <w:lang w:val="lt-LT" w:eastAsia="en-US"/>
              </w:rPr>
            </w:pPr>
            <w:r w:rsidRPr="00013B64">
              <w:rPr>
                <w:rFonts w:asciiTheme="majorBidi" w:eastAsia="TimesNewRomanPSMT" w:hAnsiTheme="majorBidi" w:cstheme="majorBidi"/>
                <w:lang w:val="lt-LT" w:eastAsia="en-US"/>
              </w:rPr>
              <w:t>20</w:t>
            </w:r>
            <w:r w:rsidR="003005F8" w:rsidRPr="00013B64">
              <w:rPr>
                <w:rFonts w:asciiTheme="majorBidi" w:eastAsia="TimesNewRomanPSMT" w:hAnsiTheme="majorBidi" w:cstheme="majorBidi"/>
                <w:lang w:val="lt-LT" w:eastAsia="en-US"/>
              </w:rPr>
              <w:t> </w:t>
            </w:r>
            <w:r w:rsidRPr="00013B64">
              <w:rPr>
                <w:rFonts w:asciiTheme="majorBidi" w:eastAsia="TimesNewRomanPSMT" w:hAnsiTheme="majorBidi" w:cstheme="majorBidi"/>
                <w:lang w:val="lt-LT" w:eastAsia="en-US"/>
              </w:rPr>
              <w:t>% (11-29)</w:t>
            </w:r>
          </w:p>
        </w:tc>
        <w:tc>
          <w:tcPr>
            <w:tcW w:w="1395" w:type="dxa"/>
            <w:tcBorders>
              <w:bottom w:val="single" w:sz="4" w:space="0" w:color="auto"/>
            </w:tcBorders>
            <w:vAlign w:val="center"/>
          </w:tcPr>
          <w:p w14:paraId="5DD8132B" w14:textId="082063CD" w:rsidR="00967A39" w:rsidRPr="00013B64" w:rsidRDefault="00526021">
            <w:pPr>
              <w:pStyle w:val="TableParagraph"/>
              <w:autoSpaceDE/>
              <w:autoSpaceDN/>
              <w:ind w:left="29" w:right="29"/>
              <w:jc w:val="center"/>
              <w:rPr>
                <w:rFonts w:asciiTheme="majorBidi" w:eastAsia="TimesNewRomanPSMT" w:hAnsiTheme="majorBidi" w:cstheme="majorBidi"/>
                <w:lang w:val="lt-LT" w:eastAsia="en-US"/>
              </w:rPr>
            </w:pPr>
            <w:r w:rsidRPr="00013B64">
              <w:rPr>
                <w:rFonts w:asciiTheme="majorBidi" w:eastAsia="TimesNewRomanPSMT" w:hAnsiTheme="majorBidi" w:cstheme="majorBidi"/>
                <w:lang w:val="lt-LT" w:eastAsia="en-US"/>
              </w:rPr>
              <w:t>5</w:t>
            </w:r>
            <w:r w:rsidR="003005F8" w:rsidRPr="00013B64">
              <w:rPr>
                <w:rFonts w:asciiTheme="majorBidi" w:eastAsia="TimesNewRomanPSMT" w:hAnsiTheme="majorBidi" w:cstheme="majorBidi"/>
                <w:lang w:val="lt-LT" w:eastAsia="en-US"/>
              </w:rPr>
              <w:t> </w:t>
            </w:r>
            <w:r w:rsidRPr="00013B64">
              <w:rPr>
                <w:rFonts w:asciiTheme="majorBidi" w:eastAsia="TimesNewRomanPSMT" w:hAnsiTheme="majorBidi" w:cstheme="majorBidi"/>
                <w:lang w:val="lt-LT" w:eastAsia="en-US"/>
              </w:rPr>
              <w:t>% (0-13)</w:t>
            </w:r>
          </w:p>
        </w:tc>
        <w:tc>
          <w:tcPr>
            <w:tcW w:w="1402" w:type="dxa"/>
            <w:tcBorders>
              <w:bottom w:val="single" w:sz="4" w:space="0" w:color="auto"/>
            </w:tcBorders>
            <w:vAlign w:val="center"/>
          </w:tcPr>
          <w:p w14:paraId="45643203" w14:textId="0F82131E" w:rsidR="00967A39" w:rsidRPr="00013B64" w:rsidRDefault="00526021">
            <w:pPr>
              <w:pStyle w:val="TableParagraph"/>
              <w:autoSpaceDE/>
              <w:autoSpaceDN/>
              <w:ind w:left="29" w:right="29"/>
              <w:jc w:val="center"/>
              <w:rPr>
                <w:rFonts w:asciiTheme="majorBidi" w:eastAsia="TimesNewRomanPSMT" w:hAnsiTheme="majorBidi" w:cstheme="majorBidi"/>
                <w:lang w:val="lt-LT" w:eastAsia="en-US"/>
              </w:rPr>
            </w:pPr>
            <w:r w:rsidRPr="00013B64">
              <w:rPr>
                <w:rFonts w:asciiTheme="majorBidi" w:eastAsia="TimesNewRomanPSMT" w:hAnsiTheme="majorBidi" w:cstheme="majorBidi"/>
                <w:lang w:val="lt-LT" w:eastAsia="en-US"/>
              </w:rPr>
              <w:t>12</w:t>
            </w:r>
            <w:r w:rsidR="003005F8" w:rsidRPr="00013B64">
              <w:rPr>
                <w:rFonts w:asciiTheme="majorBidi" w:eastAsia="TimesNewRomanPSMT" w:hAnsiTheme="majorBidi" w:cstheme="majorBidi"/>
                <w:lang w:val="lt-LT" w:eastAsia="en-US"/>
              </w:rPr>
              <w:t> </w:t>
            </w:r>
            <w:r w:rsidRPr="00013B64">
              <w:rPr>
                <w:rFonts w:asciiTheme="majorBidi" w:eastAsia="TimesNewRomanPSMT" w:hAnsiTheme="majorBidi" w:cstheme="majorBidi"/>
                <w:lang w:val="lt-LT" w:eastAsia="en-US"/>
              </w:rPr>
              <w:t>% (2-23)</w:t>
            </w:r>
          </w:p>
        </w:tc>
      </w:tr>
      <w:tr w:rsidR="00967A39" w:rsidRPr="00013B64" w14:paraId="5F7AADD9" w14:textId="77777777">
        <w:trPr>
          <w:trHeight w:val="20"/>
        </w:trPr>
        <w:tc>
          <w:tcPr>
            <w:tcW w:w="2045" w:type="dxa"/>
            <w:tcBorders>
              <w:top w:val="single" w:sz="4" w:space="0" w:color="auto"/>
            </w:tcBorders>
            <w:vAlign w:val="center"/>
          </w:tcPr>
          <w:p w14:paraId="2924CE2E" w14:textId="77777777" w:rsidR="00967A39" w:rsidRPr="00013B64" w:rsidRDefault="00526021">
            <w:pPr>
              <w:autoSpaceDE/>
              <w:autoSpaceDN/>
              <w:ind w:left="29" w:right="29"/>
              <w:rPr>
                <w:rFonts w:asciiTheme="majorBidi" w:eastAsia="TimesNewRomanPSMT" w:hAnsiTheme="majorBidi" w:cstheme="majorBidi"/>
                <w:lang w:val="lt-LT" w:eastAsia="en-US"/>
              </w:rPr>
            </w:pPr>
            <w:r w:rsidRPr="00013B64">
              <w:rPr>
                <w:rFonts w:asciiTheme="majorBidi" w:eastAsia="TimesNewRomanPSMT" w:hAnsiTheme="majorBidi" w:cstheme="majorBidi"/>
                <w:lang w:val="lt-LT" w:eastAsia="en-US"/>
              </w:rPr>
              <w:t>Iš viso</w:t>
            </w:r>
          </w:p>
        </w:tc>
        <w:tc>
          <w:tcPr>
            <w:tcW w:w="1438" w:type="dxa"/>
            <w:tcBorders>
              <w:top w:val="single" w:sz="4" w:space="0" w:color="auto"/>
            </w:tcBorders>
            <w:vAlign w:val="center"/>
          </w:tcPr>
          <w:p w14:paraId="040686B1" w14:textId="77777777" w:rsidR="00967A39" w:rsidRPr="00013B64" w:rsidRDefault="00967A39">
            <w:pPr>
              <w:pStyle w:val="TableParagraph"/>
              <w:autoSpaceDE/>
              <w:autoSpaceDN/>
              <w:ind w:left="29" w:right="29"/>
              <w:jc w:val="center"/>
              <w:rPr>
                <w:rFonts w:asciiTheme="majorBidi" w:eastAsia="TimesNewRomanPSMT" w:hAnsiTheme="majorBidi" w:cstheme="majorBidi"/>
                <w:lang w:val="lt-LT" w:eastAsia="en-US"/>
              </w:rPr>
            </w:pPr>
          </w:p>
        </w:tc>
        <w:tc>
          <w:tcPr>
            <w:tcW w:w="1394" w:type="dxa"/>
            <w:tcBorders>
              <w:top w:val="single" w:sz="4" w:space="0" w:color="auto"/>
            </w:tcBorders>
            <w:vAlign w:val="center"/>
          </w:tcPr>
          <w:p w14:paraId="0969EED3" w14:textId="77777777" w:rsidR="00967A39" w:rsidRPr="00013B64" w:rsidRDefault="00967A39">
            <w:pPr>
              <w:pStyle w:val="TableParagraph"/>
              <w:autoSpaceDE/>
              <w:autoSpaceDN/>
              <w:ind w:left="29" w:right="29"/>
              <w:jc w:val="center"/>
              <w:rPr>
                <w:rFonts w:asciiTheme="majorBidi" w:eastAsia="TimesNewRomanPSMT" w:hAnsiTheme="majorBidi" w:cstheme="majorBidi"/>
                <w:lang w:val="lt-LT" w:eastAsia="en-US"/>
              </w:rPr>
            </w:pPr>
          </w:p>
        </w:tc>
        <w:tc>
          <w:tcPr>
            <w:tcW w:w="1398" w:type="dxa"/>
            <w:tcBorders>
              <w:top w:val="single" w:sz="4" w:space="0" w:color="auto"/>
            </w:tcBorders>
            <w:vAlign w:val="center"/>
          </w:tcPr>
          <w:p w14:paraId="3FFBC2CF" w14:textId="77777777" w:rsidR="00967A39" w:rsidRPr="00013B64" w:rsidRDefault="00967A39">
            <w:pPr>
              <w:pStyle w:val="TableParagraph"/>
              <w:autoSpaceDE/>
              <w:autoSpaceDN/>
              <w:ind w:left="29" w:right="29"/>
              <w:jc w:val="center"/>
              <w:rPr>
                <w:rFonts w:asciiTheme="majorBidi" w:eastAsia="TimesNewRomanPSMT" w:hAnsiTheme="majorBidi" w:cstheme="majorBidi"/>
                <w:lang w:val="lt-LT" w:eastAsia="en-US"/>
              </w:rPr>
            </w:pPr>
          </w:p>
        </w:tc>
        <w:tc>
          <w:tcPr>
            <w:tcW w:w="1395" w:type="dxa"/>
            <w:tcBorders>
              <w:top w:val="single" w:sz="4" w:space="0" w:color="auto"/>
            </w:tcBorders>
            <w:vAlign w:val="center"/>
          </w:tcPr>
          <w:p w14:paraId="386D54D8" w14:textId="77777777" w:rsidR="00967A39" w:rsidRPr="00013B64" w:rsidRDefault="00967A39">
            <w:pPr>
              <w:pStyle w:val="TableParagraph"/>
              <w:autoSpaceDE/>
              <w:autoSpaceDN/>
              <w:ind w:left="29" w:right="29"/>
              <w:jc w:val="center"/>
              <w:rPr>
                <w:rFonts w:asciiTheme="majorBidi" w:eastAsia="TimesNewRomanPSMT" w:hAnsiTheme="majorBidi" w:cstheme="majorBidi"/>
                <w:lang w:val="lt-LT" w:eastAsia="en-US"/>
              </w:rPr>
            </w:pPr>
          </w:p>
        </w:tc>
        <w:tc>
          <w:tcPr>
            <w:tcW w:w="1402" w:type="dxa"/>
            <w:tcBorders>
              <w:top w:val="single" w:sz="4" w:space="0" w:color="auto"/>
            </w:tcBorders>
            <w:vAlign w:val="center"/>
          </w:tcPr>
          <w:p w14:paraId="555CAD8C" w14:textId="77777777" w:rsidR="00967A39" w:rsidRPr="00013B64" w:rsidRDefault="00967A39">
            <w:pPr>
              <w:pStyle w:val="TableParagraph"/>
              <w:autoSpaceDE/>
              <w:autoSpaceDN/>
              <w:ind w:left="29" w:right="29"/>
              <w:jc w:val="center"/>
              <w:rPr>
                <w:rFonts w:asciiTheme="majorBidi" w:eastAsia="TimesNewRomanPSMT" w:hAnsiTheme="majorBidi" w:cstheme="majorBidi"/>
                <w:lang w:val="lt-LT" w:eastAsia="en-US"/>
              </w:rPr>
            </w:pPr>
          </w:p>
        </w:tc>
      </w:tr>
      <w:tr w:rsidR="00967A39" w:rsidRPr="00013B64" w14:paraId="1DD5F2F6" w14:textId="77777777">
        <w:trPr>
          <w:trHeight w:val="20"/>
        </w:trPr>
        <w:tc>
          <w:tcPr>
            <w:tcW w:w="2045" w:type="dxa"/>
            <w:vAlign w:val="center"/>
          </w:tcPr>
          <w:p w14:paraId="006C3D72" w14:textId="77777777" w:rsidR="00967A39" w:rsidRPr="00013B64" w:rsidRDefault="00526021">
            <w:pPr>
              <w:pStyle w:val="TableParagraph"/>
              <w:autoSpaceDE/>
              <w:autoSpaceDN/>
              <w:ind w:left="302" w:right="29"/>
              <w:rPr>
                <w:rFonts w:asciiTheme="majorBidi" w:hAnsiTheme="majorBidi" w:cstheme="majorBidi"/>
                <w:lang w:val="lt-LT"/>
              </w:rPr>
            </w:pPr>
            <w:r w:rsidRPr="00013B64">
              <w:rPr>
                <w:rFonts w:asciiTheme="majorBidi" w:hAnsiTheme="majorBidi" w:cstheme="majorBidi"/>
                <w:lang w:val="lt-LT"/>
              </w:rPr>
              <w:t>1 metai</w:t>
            </w:r>
          </w:p>
        </w:tc>
        <w:tc>
          <w:tcPr>
            <w:tcW w:w="1438" w:type="dxa"/>
            <w:vAlign w:val="center"/>
          </w:tcPr>
          <w:p w14:paraId="537DE932" w14:textId="2677AA1B" w:rsidR="00967A39" w:rsidRPr="00013B64" w:rsidRDefault="00526021">
            <w:pPr>
              <w:pStyle w:val="TableParagraph"/>
              <w:autoSpaceDE/>
              <w:autoSpaceDN/>
              <w:ind w:left="29" w:right="29"/>
              <w:jc w:val="center"/>
              <w:rPr>
                <w:rFonts w:asciiTheme="majorBidi" w:eastAsia="TimesNewRomanPSMT" w:hAnsiTheme="majorBidi" w:cstheme="majorBidi"/>
                <w:lang w:val="lt-LT" w:eastAsia="en-US"/>
              </w:rPr>
            </w:pPr>
            <w:r w:rsidRPr="00013B64">
              <w:rPr>
                <w:rFonts w:asciiTheme="majorBidi" w:eastAsia="TimesNewRomanPSMT" w:hAnsiTheme="majorBidi" w:cstheme="majorBidi"/>
                <w:lang w:val="lt-LT" w:eastAsia="en-US"/>
              </w:rPr>
              <w:t>97</w:t>
            </w:r>
            <w:r w:rsidR="003005F8" w:rsidRPr="00013B64">
              <w:rPr>
                <w:rFonts w:asciiTheme="majorBidi" w:eastAsia="TimesNewRomanPSMT" w:hAnsiTheme="majorBidi" w:cstheme="majorBidi"/>
                <w:lang w:val="lt-LT" w:eastAsia="en-US"/>
              </w:rPr>
              <w:t> </w:t>
            </w:r>
            <w:r w:rsidRPr="00013B64">
              <w:rPr>
                <w:rFonts w:asciiTheme="majorBidi" w:eastAsia="TimesNewRomanPSMT" w:hAnsiTheme="majorBidi" w:cstheme="majorBidi"/>
                <w:lang w:val="lt-LT" w:eastAsia="en-US"/>
              </w:rPr>
              <w:t>% (95-99)</w:t>
            </w:r>
          </w:p>
        </w:tc>
        <w:tc>
          <w:tcPr>
            <w:tcW w:w="1394" w:type="dxa"/>
            <w:vAlign w:val="center"/>
          </w:tcPr>
          <w:p w14:paraId="20681881" w14:textId="07D6DBDF" w:rsidR="00967A39" w:rsidRPr="00013B64" w:rsidRDefault="00526021">
            <w:pPr>
              <w:pStyle w:val="TableParagraph"/>
              <w:autoSpaceDE/>
              <w:autoSpaceDN/>
              <w:ind w:left="29" w:right="29"/>
              <w:jc w:val="center"/>
              <w:rPr>
                <w:rFonts w:asciiTheme="majorBidi" w:eastAsia="TimesNewRomanPSMT" w:hAnsiTheme="majorBidi" w:cstheme="majorBidi"/>
                <w:lang w:val="lt-LT" w:eastAsia="en-US"/>
              </w:rPr>
            </w:pPr>
            <w:r w:rsidRPr="00013B64">
              <w:rPr>
                <w:rFonts w:asciiTheme="majorBidi" w:eastAsia="TimesNewRomanPSMT" w:hAnsiTheme="majorBidi" w:cstheme="majorBidi"/>
                <w:lang w:val="lt-LT" w:eastAsia="en-US"/>
              </w:rPr>
              <w:t>83</w:t>
            </w:r>
            <w:r w:rsidR="003005F8" w:rsidRPr="00013B64">
              <w:rPr>
                <w:rFonts w:asciiTheme="majorBidi" w:eastAsia="TimesNewRomanPSMT" w:hAnsiTheme="majorBidi" w:cstheme="majorBidi"/>
                <w:lang w:val="lt-LT" w:eastAsia="en-US"/>
              </w:rPr>
              <w:t> </w:t>
            </w:r>
            <w:r w:rsidRPr="00013B64">
              <w:rPr>
                <w:rFonts w:asciiTheme="majorBidi" w:eastAsia="TimesNewRomanPSMT" w:hAnsiTheme="majorBidi" w:cstheme="majorBidi"/>
                <w:lang w:val="lt-LT" w:eastAsia="en-US"/>
              </w:rPr>
              <w:t>% (77-89)</w:t>
            </w:r>
          </w:p>
        </w:tc>
        <w:tc>
          <w:tcPr>
            <w:tcW w:w="1398" w:type="dxa"/>
            <w:vAlign w:val="center"/>
          </w:tcPr>
          <w:p w14:paraId="5480DD09" w14:textId="51FEE7D0" w:rsidR="00967A39" w:rsidRPr="00013B64" w:rsidRDefault="00526021">
            <w:pPr>
              <w:pStyle w:val="TableParagraph"/>
              <w:autoSpaceDE/>
              <w:autoSpaceDN/>
              <w:ind w:left="29" w:right="29"/>
              <w:jc w:val="center"/>
              <w:rPr>
                <w:rFonts w:asciiTheme="majorBidi" w:eastAsia="TimesNewRomanPSMT" w:hAnsiTheme="majorBidi" w:cstheme="majorBidi"/>
                <w:lang w:val="lt-LT" w:eastAsia="en-US"/>
              </w:rPr>
            </w:pPr>
            <w:r w:rsidRPr="00013B64">
              <w:rPr>
                <w:rFonts w:asciiTheme="majorBidi" w:eastAsia="TimesNewRomanPSMT" w:hAnsiTheme="majorBidi" w:cstheme="majorBidi"/>
                <w:lang w:val="lt-LT" w:eastAsia="en-US"/>
              </w:rPr>
              <w:t>48</w:t>
            </w:r>
            <w:r w:rsidR="003005F8" w:rsidRPr="00013B64">
              <w:rPr>
                <w:rFonts w:asciiTheme="majorBidi" w:eastAsia="TimesNewRomanPSMT" w:hAnsiTheme="majorBidi" w:cstheme="majorBidi"/>
                <w:lang w:val="lt-LT" w:eastAsia="en-US"/>
              </w:rPr>
              <w:t> </w:t>
            </w:r>
            <w:r w:rsidRPr="00013B64">
              <w:rPr>
                <w:rFonts w:asciiTheme="majorBidi" w:eastAsia="TimesNewRomanPSMT" w:hAnsiTheme="majorBidi" w:cstheme="majorBidi"/>
                <w:lang w:val="lt-LT" w:eastAsia="en-US"/>
              </w:rPr>
              <w:t>% (38-59)</w:t>
            </w:r>
          </w:p>
        </w:tc>
        <w:tc>
          <w:tcPr>
            <w:tcW w:w="1395" w:type="dxa"/>
            <w:vAlign w:val="center"/>
          </w:tcPr>
          <w:p w14:paraId="6EAC89BE" w14:textId="2E0B6E02" w:rsidR="00967A39" w:rsidRPr="00013B64" w:rsidRDefault="00526021">
            <w:pPr>
              <w:pStyle w:val="TableParagraph"/>
              <w:autoSpaceDE/>
              <w:autoSpaceDN/>
              <w:ind w:left="29" w:right="29"/>
              <w:jc w:val="center"/>
              <w:rPr>
                <w:rFonts w:asciiTheme="majorBidi" w:eastAsia="TimesNewRomanPSMT" w:hAnsiTheme="majorBidi" w:cstheme="majorBidi"/>
                <w:lang w:val="lt-LT" w:eastAsia="en-US"/>
              </w:rPr>
            </w:pPr>
            <w:r w:rsidRPr="00013B64">
              <w:rPr>
                <w:rFonts w:asciiTheme="majorBidi" w:eastAsia="TimesNewRomanPSMT" w:hAnsiTheme="majorBidi" w:cstheme="majorBidi"/>
                <w:lang w:val="lt-LT" w:eastAsia="en-US"/>
              </w:rPr>
              <w:t>30</w:t>
            </w:r>
            <w:r w:rsidR="003005F8" w:rsidRPr="00013B64">
              <w:rPr>
                <w:rFonts w:asciiTheme="majorBidi" w:eastAsia="TimesNewRomanPSMT" w:hAnsiTheme="majorBidi" w:cstheme="majorBidi"/>
                <w:lang w:val="lt-LT" w:eastAsia="en-US"/>
              </w:rPr>
              <w:t> </w:t>
            </w:r>
            <w:r w:rsidRPr="00013B64">
              <w:rPr>
                <w:rFonts w:asciiTheme="majorBidi" w:eastAsia="TimesNewRomanPSMT" w:hAnsiTheme="majorBidi" w:cstheme="majorBidi"/>
                <w:lang w:val="lt-LT" w:eastAsia="en-US"/>
              </w:rPr>
              <w:t>% (14-47)</w:t>
            </w:r>
          </w:p>
        </w:tc>
        <w:tc>
          <w:tcPr>
            <w:tcW w:w="1402" w:type="dxa"/>
            <w:vAlign w:val="center"/>
          </w:tcPr>
          <w:p w14:paraId="6C2D384E" w14:textId="4A51C84B" w:rsidR="00967A39" w:rsidRPr="00013B64" w:rsidRDefault="00526021">
            <w:pPr>
              <w:pStyle w:val="TableParagraph"/>
              <w:autoSpaceDE/>
              <w:autoSpaceDN/>
              <w:ind w:left="29" w:right="29"/>
              <w:jc w:val="center"/>
              <w:rPr>
                <w:rFonts w:asciiTheme="majorBidi" w:eastAsia="TimesNewRomanPSMT" w:hAnsiTheme="majorBidi" w:cstheme="majorBidi"/>
                <w:lang w:val="lt-LT" w:eastAsia="en-US"/>
              </w:rPr>
            </w:pPr>
            <w:r w:rsidRPr="00013B64">
              <w:rPr>
                <w:rFonts w:asciiTheme="majorBidi" w:eastAsia="TimesNewRomanPSMT" w:hAnsiTheme="majorBidi" w:cstheme="majorBidi"/>
                <w:lang w:val="lt-LT" w:eastAsia="en-US"/>
              </w:rPr>
              <w:t>35</w:t>
            </w:r>
            <w:r w:rsidR="003005F8" w:rsidRPr="00013B64">
              <w:rPr>
                <w:rFonts w:asciiTheme="majorBidi" w:eastAsia="TimesNewRomanPSMT" w:hAnsiTheme="majorBidi" w:cstheme="majorBidi"/>
                <w:lang w:val="lt-LT" w:eastAsia="en-US"/>
              </w:rPr>
              <w:t> </w:t>
            </w:r>
            <w:r w:rsidRPr="00013B64">
              <w:rPr>
                <w:rFonts w:asciiTheme="majorBidi" w:eastAsia="TimesNewRomanPSMT" w:hAnsiTheme="majorBidi" w:cstheme="majorBidi"/>
                <w:lang w:val="lt-LT" w:eastAsia="en-US"/>
              </w:rPr>
              <w:t>% (20-51)</w:t>
            </w:r>
          </w:p>
        </w:tc>
      </w:tr>
      <w:tr w:rsidR="00967A39" w:rsidRPr="00013B64" w14:paraId="41968CE6" w14:textId="77777777">
        <w:trPr>
          <w:trHeight w:val="20"/>
        </w:trPr>
        <w:tc>
          <w:tcPr>
            <w:tcW w:w="2045" w:type="dxa"/>
            <w:tcBorders>
              <w:bottom w:val="single" w:sz="4" w:space="0" w:color="000000"/>
            </w:tcBorders>
            <w:vAlign w:val="center"/>
          </w:tcPr>
          <w:p w14:paraId="33D68D20" w14:textId="77777777" w:rsidR="00967A39" w:rsidRPr="00013B64" w:rsidRDefault="00526021">
            <w:pPr>
              <w:pStyle w:val="TableParagraph"/>
              <w:autoSpaceDE/>
              <w:autoSpaceDN/>
              <w:ind w:left="302" w:right="29"/>
              <w:rPr>
                <w:rFonts w:asciiTheme="majorBidi" w:hAnsiTheme="majorBidi" w:cstheme="majorBidi"/>
                <w:lang w:val="lt-LT"/>
              </w:rPr>
            </w:pPr>
            <w:r w:rsidRPr="00013B64">
              <w:rPr>
                <w:rFonts w:asciiTheme="majorBidi" w:hAnsiTheme="majorBidi" w:cstheme="majorBidi"/>
                <w:lang w:val="lt-LT"/>
              </w:rPr>
              <w:t>2 metai</w:t>
            </w:r>
          </w:p>
        </w:tc>
        <w:tc>
          <w:tcPr>
            <w:tcW w:w="1438" w:type="dxa"/>
            <w:tcBorders>
              <w:bottom w:val="single" w:sz="4" w:space="0" w:color="000000"/>
            </w:tcBorders>
            <w:vAlign w:val="center"/>
          </w:tcPr>
          <w:p w14:paraId="48F0E296" w14:textId="5B8C72B9" w:rsidR="00967A39" w:rsidRPr="00013B64" w:rsidRDefault="00526021">
            <w:pPr>
              <w:pStyle w:val="TableParagraph"/>
              <w:autoSpaceDE/>
              <w:autoSpaceDN/>
              <w:ind w:left="29" w:right="29"/>
              <w:jc w:val="center"/>
              <w:rPr>
                <w:rFonts w:asciiTheme="majorBidi" w:eastAsia="TimesNewRomanPSMT" w:hAnsiTheme="majorBidi" w:cstheme="majorBidi"/>
                <w:lang w:val="lt-LT" w:eastAsia="en-US"/>
              </w:rPr>
            </w:pPr>
            <w:r w:rsidRPr="00013B64">
              <w:rPr>
                <w:rFonts w:asciiTheme="majorBidi" w:eastAsia="TimesNewRomanPSMT" w:hAnsiTheme="majorBidi" w:cstheme="majorBidi"/>
                <w:lang w:val="lt-LT" w:eastAsia="en-US"/>
              </w:rPr>
              <w:t>94</w:t>
            </w:r>
            <w:r w:rsidR="003005F8" w:rsidRPr="00013B64">
              <w:rPr>
                <w:rFonts w:asciiTheme="majorBidi" w:eastAsia="TimesNewRomanPSMT" w:hAnsiTheme="majorBidi" w:cstheme="majorBidi"/>
                <w:lang w:val="lt-LT" w:eastAsia="en-US"/>
              </w:rPr>
              <w:t> </w:t>
            </w:r>
            <w:r w:rsidRPr="00013B64">
              <w:rPr>
                <w:rFonts w:asciiTheme="majorBidi" w:eastAsia="TimesNewRomanPSMT" w:hAnsiTheme="majorBidi" w:cstheme="majorBidi"/>
                <w:lang w:val="lt-LT" w:eastAsia="en-US"/>
              </w:rPr>
              <w:t>% (91-97)</w:t>
            </w:r>
          </w:p>
        </w:tc>
        <w:tc>
          <w:tcPr>
            <w:tcW w:w="1394" w:type="dxa"/>
            <w:tcBorders>
              <w:bottom w:val="single" w:sz="4" w:space="0" w:color="000000"/>
            </w:tcBorders>
            <w:vAlign w:val="center"/>
          </w:tcPr>
          <w:p w14:paraId="5C3165CA" w14:textId="4B7B68C8" w:rsidR="00967A39" w:rsidRPr="00013B64" w:rsidRDefault="00526021">
            <w:pPr>
              <w:pStyle w:val="TableParagraph"/>
              <w:autoSpaceDE/>
              <w:autoSpaceDN/>
              <w:ind w:left="29" w:right="29"/>
              <w:jc w:val="center"/>
              <w:rPr>
                <w:rFonts w:asciiTheme="majorBidi" w:eastAsia="TimesNewRomanPSMT" w:hAnsiTheme="majorBidi" w:cstheme="majorBidi"/>
                <w:lang w:val="lt-LT" w:eastAsia="en-US"/>
              </w:rPr>
            </w:pPr>
            <w:r w:rsidRPr="00013B64">
              <w:rPr>
                <w:rFonts w:asciiTheme="majorBidi" w:eastAsia="TimesNewRomanPSMT" w:hAnsiTheme="majorBidi" w:cstheme="majorBidi"/>
                <w:lang w:val="lt-LT" w:eastAsia="en-US"/>
              </w:rPr>
              <w:t>72</w:t>
            </w:r>
            <w:r w:rsidR="003005F8" w:rsidRPr="00013B64">
              <w:rPr>
                <w:rFonts w:asciiTheme="majorBidi" w:eastAsia="TimesNewRomanPSMT" w:hAnsiTheme="majorBidi" w:cstheme="majorBidi"/>
                <w:lang w:val="lt-LT" w:eastAsia="en-US"/>
              </w:rPr>
              <w:t> </w:t>
            </w:r>
            <w:r w:rsidRPr="00013B64">
              <w:rPr>
                <w:rFonts w:asciiTheme="majorBidi" w:eastAsia="TimesNewRomanPSMT" w:hAnsiTheme="majorBidi" w:cstheme="majorBidi"/>
                <w:lang w:val="lt-LT" w:eastAsia="en-US"/>
              </w:rPr>
              <w:t>% (64-79)</w:t>
            </w:r>
          </w:p>
        </w:tc>
        <w:tc>
          <w:tcPr>
            <w:tcW w:w="1398" w:type="dxa"/>
            <w:tcBorders>
              <w:bottom w:val="single" w:sz="4" w:space="0" w:color="000000"/>
            </w:tcBorders>
            <w:vAlign w:val="center"/>
          </w:tcPr>
          <w:p w14:paraId="6E1AD34B" w14:textId="5F29F073" w:rsidR="00967A39" w:rsidRPr="00013B64" w:rsidRDefault="00526021">
            <w:pPr>
              <w:pStyle w:val="TableParagraph"/>
              <w:autoSpaceDE/>
              <w:autoSpaceDN/>
              <w:ind w:left="29" w:right="29"/>
              <w:jc w:val="center"/>
              <w:rPr>
                <w:rFonts w:asciiTheme="majorBidi" w:eastAsia="TimesNewRomanPSMT" w:hAnsiTheme="majorBidi" w:cstheme="majorBidi"/>
                <w:lang w:val="lt-LT" w:eastAsia="en-US"/>
              </w:rPr>
            </w:pPr>
            <w:r w:rsidRPr="00013B64">
              <w:rPr>
                <w:rFonts w:asciiTheme="majorBidi" w:eastAsia="TimesNewRomanPSMT" w:hAnsiTheme="majorBidi" w:cstheme="majorBidi"/>
                <w:lang w:val="lt-LT" w:eastAsia="en-US"/>
              </w:rPr>
              <w:t>38</w:t>
            </w:r>
            <w:r w:rsidR="003005F8" w:rsidRPr="00013B64">
              <w:rPr>
                <w:rFonts w:asciiTheme="majorBidi" w:eastAsia="TimesNewRomanPSMT" w:hAnsiTheme="majorBidi" w:cstheme="majorBidi"/>
                <w:lang w:val="lt-LT" w:eastAsia="en-US"/>
              </w:rPr>
              <w:t> </w:t>
            </w:r>
            <w:r w:rsidRPr="00013B64">
              <w:rPr>
                <w:rFonts w:asciiTheme="majorBidi" w:eastAsia="TimesNewRomanPSMT" w:hAnsiTheme="majorBidi" w:cstheme="majorBidi"/>
                <w:lang w:val="lt-LT" w:eastAsia="en-US"/>
              </w:rPr>
              <w:t>% (27-50)</w:t>
            </w:r>
          </w:p>
        </w:tc>
        <w:tc>
          <w:tcPr>
            <w:tcW w:w="1395" w:type="dxa"/>
            <w:tcBorders>
              <w:bottom w:val="single" w:sz="4" w:space="0" w:color="000000"/>
            </w:tcBorders>
            <w:vAlign w:val="center"/>
          </w:tcPr>
          <w:p w14:paraId="1628C714" w14:textId="0AC2BB87" w:rsidR="00967A39" w:rsidRPr="00013B64" w:rsidRDefault="00526021">
            <w:pPr>
              <w:pStyle w:val="TableParagraph"/>
              <w:autoSpaceDE/>
              <w:autoSpaceDN/>
              <w:ind w:left="29" w:right="29"/>
              <w:jc w:val="center"/>
              <w:rPr>
                <w:rFonts w:asciiTheme="majorBidi" w:eastAsia="TimesNewRomanPSMT" w:hAnsiTheme="majorBidi" w:cstheme="majorBidi"/>
                <w:lang w:val="lt-LT" w:eastAsia="en-US"/>
              </w:rPr>
            </w:pPr>
            <w:r w:rsidRPr="00013B64">
              <w:rPr>
                <w:rFonts w:asciiTheme="majorBidi" w:eastAsia="TimesNewRomanPSMT" w:hAnsiTheme="majorBidi" w:cstheme="majorBidi"/>
                <w:lang w:val="lt-LT" w:eastAsia="en-US"/>
              </w:rPr>
              <w:t>26</w:t>
            </w:r>
            <w:r w:rsidR="003005F8" w:rsidRPr="00013B64">
              <w:rPr>
                <w:rFonts w:asciiTheme="majorBidi" w:eastAsia="TimesNewRomanPSMT" w:hAnsiTheme="majorBidi" w:cstheme="majorBidi"/>
                <w:lang w:val="lt-LT" w:eastAsia="en-US"/>
              </w:rPr>
              <w:t> </w:t>
            </w:r>
            <w:r w:rsidRPr="00013B64">
              <w:rPr>
                <w:rFonts w:asciiTheme="majorBidi" w:eastAsia="TimesNewRomanPSMT" w:hAnsiTheme="majorBidi" w:cstheme="majorBidi"/>
                <w:lang w:val="lt-LT" w:eastAsia="en-US"/>
              </w:rPr>
              <w:t>% (10-42)</w:t>
            </w:r>
          </w:p>
        </w:tc>
        <w:tc>
          <w:tcPr>
            <w:tcW w:w="1402" w:type="dxa"/>
            <w:tcBorders>
              <w:bottom w:val="single" w:sz="4" w:space="0" w:color="000000"/>
            </w:tcBorders>
            <w:vAlign w:val="center"/>
          </w:tcPr>
          <w:p w14:paraId="356A1439" w14:textId="1A115EC8" w:rsidR="00967A39" w:rsidRPr="00013B64" w:rsidRDefault="00526021">
            <w:pPr>
              <w:pStyle w:val="TableParagraph"/>
              <w:autoSpaceDE/>
              <w:autoSpaceDN/>
              <w:ind w:left="29" w:right="29"/>
              <w:jc w:val="center"/>
              <w:rPr>
                <w:rFonts w:asciiTheme="majorBidi" w:eastAsia="TimesNewRomanPSMT" w:hAnsiTheme="majorBidi" w:cstheme="majorBidi"/>
                <w:lang w:val="lt-LT" w:eastAsia="en-US"/>
              </w:rPr>
            </w:pPr>
            <w:r w:rsidRPr="00013B64">
              <w:rPr>
                <w:rFonts w:asciiTheme="majorBidi" w:eastAsia="TimesNewRomanPSMT" w:hAnsiTheme="majorBidi" w:cstheme="majorBidi"/>
                <w:lang w:val="lt-LT" w:eastAsia="en-US"/>
              </w:rPr>
              <w:t>31</w:t>
            </w:r>
            <w:r w:rsidR="003005F8" w:rsidRPr="00013B64">
              <w:rPr>
                <w:rFonts w:asciiTheme="majorBidi" w:eastAsia="TimesNewRomanPSMT" w:hAnsiTheme="majorBidi" w:cstheme="majorBidi"/>
                <w:lang w:val="lt-LT" w:eastAsia="en-US"/>
              </w:rPr>
              <w:t> </w:t>
            </w:r>
            <w:r w:rsidRPr="00013B64">
              <w:rPr>
                <w:rFonts w:asciiTheme="majorBidi" w:eastAsia="TimesNewRomanPSMT" w:hAnsiTheme="majorBidi" w:cstheme="majorBidi"/>
                <w:lang w:val="lt-LT" w:eastAsia="en-US"/>
              </w:rPr>
              <w:t>% (16-47)</w:t>
            </w:r>
          </w:p>
        </w:tc>
      </w:tr>
    </w:tbl>
    <w:p w14:paraId="47A82441" w14:textId="77777777" w:rsidR="00967A39" w:rsidRPr="00013B64" w:rsidRDefault="00526021">
      <w:pPr>
        <w:pStyle w:val="Footnote"/>
        <w:ind w:left="0" w:firstLine="0"/>
        <w:rPr>
          <w:lang w:val="lt-LT"/>
        </w:rPr>
      </w:pPr>
      <w:r w:rsidRPr="00013B64">
        <w:rPr>
          <w:lang w:val="lt-LT"/>
        </w:rPr>
        <w:t>Šioje lentelėje pateikiami duomenys gauti vartojant pradinę 70 mg 2 kartus per parą dozę. Rekomenduojamą pradinę dozę žr. 4.2 skyriuje.</w:t>
      </w:r>
    </w:p>
    <w:p w14:paraId="18839D25" w14:textId="77777777" w:rsidR="00967A39" w:rsidRPr="00013B64" w:rsidRDefault="00526021">
      <w:pPr>
        <w:pStyle w:val="Footnote"/>
        <w:rPr>
          <w:lang w:val="lt-LT"/>
        </w:rPr>
      </w:pPr>
      <w:r w:rsidRPr="00013B64">
        <w:rPr>
          <w:vertAlign w:val="superscript"/>
          <w:lang w:val="lt-LT"/>
        </w:rPr>
        <w:t>a</w:t>
      </w:r>
      <w:r w:rsidRPr="00013B64">
        <w:rPr>
          <w:vertAlign w:val="superscript"/>
          <w:lang w:val="lt-LT"/>
        </w:rPr>
        <w:tab/>
      </w:r>
      <w:r w:rsidRPr="00013B64">
        <w:rPr>
          <w:lang w:val="lt-LT"/>
        </w:rPr>
        <w:t>Paryškinti pagrindinių veiksmingumo rodiklių duomenys.</w:t>
      </w:r>
    </w:p>
    <w:p w14:paraId="0C304B84" w14:textId="77777777" w:rsidR="00967A39" w:rsidRPr="00013B64" w:rsidRDefault="00526021">
      <w:pPr>
        <w:pStyle w:val="Footnote"/>
        <w:rPr>
          <w:lang w:val="lt-LT"/>
        </w:rPr>
      </w:pPr>
      <w:r w:rsidRPr="00013B64">
        <w:rPr>
          <w:vertAlign w:val="superscript"/>
          <w:lang w:val="lt-LT"/>
        </w:rPr>
        <w:t>b</w:t>
      </w:r>
      <w:r w:rsidRPr="00013B64">
        <w:rPr>
          <w:vertAlign w:val="superscript"/>
          <w:lang w:val="lt-LT"/>
        </w:rPr>
        <w:tab/>
      </w:r>
      <w:r w:rsidRPr="00013B64">
        <w:rPr>
          <w:lang w:val="lt-LT"/>
        </w:rPr>
        <w:t>Hematologinio atsako kriterijai (visi atsakai patvirtinti po 4 savaičių): didysis hematologinis atsakas (</w:t>
      </w:r>
      <w:proofErr w:type="spellStart"/>
      <w:r w:rsidRPr="00013B64">
        <w:rPr>
          <w:lang w:val="lt-LT"/>
        </w:rPr>
        <w:t>MaHR</w:t>
      </w:r>
      <w:proofErr w:type="spellEnd"/>
      <w:r w:rsidRPr="00013B64">
        <w:rPr>
          <w:lang w:val="lt-LT"/>
        </w:rPr>
        <w:t>) = visiškas hematologinis atsakas (CHR) + nėra leukemiją rodančių duomenų (NEL):</w:t>
      </w:r>
    </w:p>
    <w:p w14:paraId="33CDCDD6" w14:textId="4461418B" w:rsidR="00967A39" w:rsidRPr="00013B64" w:rsidRDefault="00526021">
      <w:pPr>
        <w:pStyle w:val="Footnote"/>
        <w:ind w:left="720" w:firstLine="0"/>
        <w:rPr>
          <w:lang w:val="lt-LT"/>
        </w:rPr>
      </w:pPr>
      <w:r w:rsidRPr="00013B64">
        <w:rPr>
          <w:lang w:val="lt-LT"/>
        </w:rPr>
        <w:t>CHR (lėtinė LML): leukocitų skaičius ≤ institucijos VNR, trombocitų &lt;</w:t>
      </w:r>
      <w:r w:rsidR="003005F8" w:rsidRPr="00013B64">
        <w:rPr>
          <w:lang w:val="lt-LT"/>
        </w:rPr>
        <w:t> </w:t>
      </w:r>
      <w:r w:rsidRPr="00013B64">
        <w:rPr>
          <w:lang w:val="lt-LT"/>
        </w:rPr>
        <w:t>450</w:t>
      </w:r>
      <w:r w:rsidR="003005F8" w:rsidRPr="00013B64">
        <w:rPr>
          <w:lang w:val="lt-LT"/>
        </w:rPr>
        <w:t> </w:t>
      </w:r>
      <w:r w:rsidRPr="00013B64">
        <w:rPr>
          <w:lang w:val="lt-LT"/>
        </w:rPr>
        <w:t>000/mm</w:t>
      </w:r>
      <w:r w:rsidRPr="00013B64">
        <w:rPr>
          <w:vertAlign w:val="superscript"/>
          <w:lang w:val="lt-LT"/>
        </w:rPr>
        <w:t>3</w:t>
      </w:r>
      <w:r w:rsidRPr="00013B64">
        <w:rPr>
          <w:lang w:val="lt-LT"/>
        </w:rPr>
        <w:t xml:space="preserve">, periferiniame kraujyje nėra </w:t>
      </w:r>
      <w:proofErr w:type="spellStart"/>
      <w:r w:rsidRPr="00013B64">
        <w:rPr>
          <w:lang w:val="lt-LT"/>
        </w:rPr>
        <w:t>blastų</w:t>
      </w:r>
      <w:proofErr w:type="spellEnd"/>
      <w:r w:rsidRPr="00013B64">
        <w:rPr>
          <w:lang w:val="lt-LT"/>
        </w:rPr>
        <w:t xml:space="preserve"> ir </w:t>
      </w:r>
      <w:proofErr w:type="spellStart"/>
      <w:r w:rsidRPr="00013B64">
        <w:rPr>
          <w:lang w:val="lt-LT"/>
        </w:rPr>
        <w:t>promielocitų</w:t>
      </w:r>
      <w:proofErr w:type="spellEnd"/>
      <w:r w:rsidRPr="00013B64">
        <w:rPr>
          <w:lang w:val="lt-LT"/>
        </w:rPr>
        <w:t xml:space="preserve">, </w:t>
      </w:r>
      <w:proofErr w:type="spellStart"/>
      <w:r w:rsidRPr="00013B64">
        <w:rPr>
          <w:lang w:val="lt-LT"/>
        </w:rPr>
        <w:t>mielocitų</w:t>
      </w:r>
      <w:proofErr w:type="spellEnd"/>
      <w:r w:rsidRPr="00013B64">
        <w:rPr>
          <w:lang w:val="lt-LT"/>
        </w:rPr>
        <w:t xml:space="preserve"> ir </w:t>
      </w:r>
      <w:proofErr w:type="spellStart"/>
      <w:r w:rsidRPr="00013B64">
        <w:rPr>
          <w:lang w:val="lt-LT"/>
        </w:rPr>
        <w:t>metamielocitų</w:t>
      </w:r>
      <w:proofErr w:type="spellEnd"/>
      <w:r w:rsidRPr="00013B64">
        <w:rPr>
          <w:lang w:val="lt-LT"/>
        </w:rPr>
        <w:t xml:space="preserve"> suma periferiniame kraujyje &lt;</w:t>
      </w:r>
      <w:r w:rsidR="003005F8" w:rsidRPr="00013B64">
        <w:rPr>
          <w:lang w:val="lt-LT"/>
        </w:rPr>
        <w:t> </w:t>
      </w:r>
      <w:r w:rsidRPr="00013B64">
        <w:rPr>
          <w:lang w:val="lt-LT"/>
        </w:rPr>
        <w:t>5</w:t>
      </w:r>
      <w:r w:rsidR="003005F8" w:rsidRPr="00013B64">
        <w:rPr>
          <w:lang w:val="lt-LT"/>
        </w:rPr>
        <w:t> </w:t>
      </w:r>
      <w:r w:rsidRPr="00013B64">
        <w:rPr>
          <w:lang w:val="lt-LT"/>
        </w:rPr>
        <w:t xml:space="preserve">%, </w:t>
      </w:r>
      <w:proofErr w:type="spellStart"/>
      <w:r w:rsidRPr="00013B64">
        <w:rPr>
          <w:lang w:val="lt-LT"/>
        </w:rPr>
        <w:t>bazofilų</w:t>
      </w:r>
      <w:proofErr w:type="spellEnd"/>
      <w:r w:rsidRPr="00013B64">
        <w:rPr>
          <w:lang w:val="lt-LT"/>
        </w:rPr>
        <w:t xml:space="preserve"> periferiniame kraujyje &lt;</w:t>
      </w:r>
      <w:r w:rsidR="003005F8" w:rsidRPr="00013B64">
        <w:rPr>
          <w:lang w:val="lt-LT"/>
        </w:rPr>
        <w:t> </w:t>
      </w:r>
      <w:r w:rsidRPr="00013B64">
        <w:rPr>
          <w:lang w:val="lt-LT"/>
        </w:rPr>
        <w:t>20</w:t>
      </w:r>
      <w:r w:rsidR="003005F8" w:rsidRPr="00013B64">
        <w:rPr>
          <w:lang w:val="lt-LT"/>
        </w:rPr>
        <w:t> </w:t>
      </w:r>
      <w:r w:rsidRPr="00013B64">
        <w:rPr>
          <w:lang w:val="lt-LT"/>
        </w:rPr>
        <w:t xml:space="preserve">%; nėra </w:t>
      </w:r>
      <w:proofErr w:type="spellStart"/>
      <w:r w:rsidRPr="00013B64">
        <w:rPr>
          <w:lang w:val="lt-LT"/>
        </w:rPr>
        <w:t>ekstramedulinių</w:t>
      </w:r>
      <w:proofErr w:type="spellEnd"/>
      <w:r w:rsidRPr="00013B64">
        <w:rPr>
          <w:lang w:val="lt-LT"/>
        </w:rPr>
        <w:t xml:space="preserve"> židinių.</w:t>
      </w:r>
    </w:p>
    <w:p w14:paraId="795E5E22" w14:textId="085986DA" w:rsidR="00967A39" w:rsidRPr="00013B64" w:rsidRDefault="00526021">
      <w:pPr>
        <w:pStyle w:val="Footnote"/>
        <w:ind w:left="720" w:firstLine="0"/>
        <w:rPr>
          <w:lang w:val="lt-LT"/>
        </w:rPr>
      </w:pPr>
      <w:r w:rsidRPr="00013B64">
        <w:rPr>
          <w:lang w:val="lt-LT"/>
        </w:rPr>
        <w:t xml:space="preserve">CHR (progresavusi LML ir </w:t>
      </w:r>
      <w:proofErr w:type="spellStart"/>
      <w:r w:rsidRPr="00013B64">
        <w:rPr>
          <w:lang w:val="lt-LT"/>
        </w:rPr>
        <w:t>Ph</w:t>
      </w:r>
      <w:proofErr w:type="spellEnd"/>
      <w:r w:rsidRPr="00013B64">
        <w:rPr>
          <w:lang w:val="lt-LT"/>
        </w:rPr>
        <w:t xml:space="preserve">+ ŪLL): leukocitų ≤ institucijos VNR, absoliutus </w:t>
      </w:r>
      <w:proofErr w:type="spellStart"/>
      <w:r w:rsidRPr="00013B64">
        <w:rPr>
          <w:lang w:val="lt-LT"/>
        </w:rPr>
        <w:t>neutrofilų</w:t>
      </w:r>
      <w:proofErr w:type="spellEnd"/>
      <w:r w:rsidRPr="00013B64">
        <w:rPr>
          <w:lang w:val="lt-LT"/>
        </w:rPr>
        <w:t xml:space="preserve"> skaičius ≥ 1 000/mm</w:t>
      </w:r>
      <w:r w:rsidRPr="00013B64">
        <w:rPr>
          <w:vertAlign w:val="superscript"/>
          <w:lang w:val="lt-LT"/>
        </w:rPr>
        <w:t>3</w:t>
      </w:r>
      <w:r w:rsidRPr="00013B64">
        <w:rPr>
          <w:lang w:val="lt-LT"/>
        </w:rPr>
        <w:t>, trombocitų ≥</w:t>
      </w:r>
      <w:r w:rsidR="003005F8" w:rsidRPr="00013B64">
        <w:rPr>
          <w:lang w:val="lt-LT"/>
        </w:rPr>
        <w:t> </w:t>
      </w:r>
      <w:r w:rsidRPr="00013B64">
        <w:rPr>
          <w:lang w:val="lt-LT"/>
        </w:rPr>
        <w:t>100</w:t>
      </w:r>
      <w:r w:rsidR="003005F8" w:rsidRPr="00013B64">
        <w:rPr>
          <w:lang w:val="lt-LT"/>
        </w:rPr>
        <w:t> </w:t>
      </w:r>
      <w:r w:rsidRPr="00013B64">
        <w:rPr>
          <w:lang w:val="lt-LT"/>
        </w:rPr>
        <w:t>000/mm</w:t>
      </w:r>
      <w:r w:rsidRPr="00013B64">
        <w:rPr>
          <w:vertAlign w:val="superscript"/>
          <w:lang w:val="lt-LT"/>
        </w:rPr>
        <w:t>3</w:t>
      </w:r>
      <w:r w:rsidRPr="00013B64">
        <w:rPr>
          <w:lang w:val="lt-LT"/>
        </w:rPr>
        <w:t xml:space="preserve">, periferiniame kraujyje nėra </w:t>
      </w:r>
      <w:proofErr w:type="spellStart"/>
      <w:r w:rsidRPr="00013B64">
        <w:rPr>
          <w:lang w:val="lt-LT"/>
        </w:rPr>
        <w:t>blastų</w:t>
      </w:r>
      <w:proofErr w:type="spellEnd"/>
      <w:r w:rsidRPr="00013B64">
        <w:rPr>
          <w:lang w:val="lt-LT"/>
        </w:rPr>
        <w:t xml:space="preserve"> ir </w:t>
      </w:r>
      <w:proofErr w:type="spellStart"/>
      <w:r w:rsidRPr="00013B64">
        <w:rPr>
          <w:lang w:val="lt-LT"/>
        </w:rPr>
        <w:t>promielocitų</w:t>
      </w:r>
      <w:proofErr w:type="spellEnd"/>
      <w:r w:rsidRPr="00013B64">
        <w:rPr>
          <w:lang w:val="lt-LT"/>
        </w:rPr>
        <w:t xml:space="preserve">, </w:t>
      </w:r>
      <w:proofErr w:type="spellStart"/>
      <w:r w:rsidRPr="00013B64">
        <w:rPr>
          <w:lang w:val="lt-LT"/>
        </w:rPr>
        <w:t>blastų</w:t>
      </w:r>
      <w:proofErr w:type="spellEnd"/>
      <w:r w:rsidRPr="00013B64">
        <w:rPr>
          <w:lang w:val="lt-LT"/>
        </w:rPr>
        <w:t xml:space="preserve"> kaulų čiulpuose ≤</w:t>
      </w:r>
      <w:r w:rsidR="003005F8" w:rsidRPr="00013B64">
        <w:rPr>
          <w:lang w:val="lt-LT"/>
        </w:rPr>
        <w:t> </w:t>
      </w:r>
      <w:r w:rsidRPr="00013B64">
        <w:rPr>
          <w:lang w:val="lt-LT"/>
        </w:rPr>
        <w:t>5</w:t>
      </w:r>
      <w:r w:rsidR="003005F8" w:rsidRPr="00013B64">
        <w:rPr>
          <w:lang w:val="lt-LT"/>
        </w:rPr>
        <w:t> </w:t>
      </w:r>
      <w:r w:rsidRPr="00013B64">
        <w:rPr>
          <w:lang w:val="lt-LT"/>
        </w:rPr>
        <w:t xml:space="preserve">%, </w:t>
      </w:r>
      <w:proofErr w:type="spellStart"/>
      <w:r w:rsidRPr="00013B64">
        <w:rPr>
          <w:lang w:val="lt-LT"/>
        </w:rPr>
        <w:t>mielocitų</w:t>
      </w:r>
      <w:proofErr w:type="spellEnd"/>
      <w:r w:rsidRPr="00013B64">
        <w:rPr>
          <w:lang w:val="lt-LT"/>
        </w:rPr>
        <w:t xml:space="preserve"> ir </w:t>
      </w:r>
      <w:proofErr w:type="spellStart"/>
      <w:r w:rsidRPr="00013B64">
        <w:rPr>
          <w:lang w:val="lt-LT"/>
        </w:rPr>
        <w:t>metamielocitų</w:t>
      </w:r>
      <w:proofErr w:type="spellEnd"/>
      <w:r w:rsidRPr="00013B64">
        <w:rPr>
          <w:lang w:val="lt-LT"/>
        </w:rPr>
        <w:t xml:space="preserve"> suma periferiniame kraujyje &lt;</w:t>
      </w:r>
      <w:r w:rsidR="003005F8" w:rsidRPr="00013B64">
        <w:rPr>
          <w:lang w:val="lt-LT"/>
        </w:rPr>
        <w:t> </w:t>
      </w:r>
      <w:r w:rsidRPr="00013B64">
        <w:rPr>
          <w:lang w:val="lt-LT"/>
        </w:rPr>
        <w:t>5</w:t>
      </w:r>
      <w:r w:rsidR="003005F8" w:rsidRPr="00013B64">
        <w:rPr>
          <w:lang w:val="lt-LT"/>
        </w:rPr>
        <w:t> </w:t>
      </w:r>
      <w:r w:rsidRPr="00013B64">
        <w:rPr>
          <w:lang w:val="lt-LT"/>
        </w:rPr>
        <w:t xml:space="preserve">%, </w:t>
      </w:r>
      <w:proofErr w:type="spellStart"/>
      <w:r w:rsidRPr="00013B64">
        <w:rPr>
          <w:lang w:val="lt-LT"/>
        </w:rPr>
        <w:t>bazofilų</w:t>
      </w:r>
      <w:proofErr w:type="spellEnd"/>
      <w:r w:rsidRPr="00013B64">
        <w:rPr>
          <w:lang w:val="lt-LT"/>
        </w:rPr>
        <w:t xml:space="preserve"> periferiniame kraujyje &lt;</w:t>
      </w:r>
      <w:r w:rsidR="003005F8" w:rsidRPr="00013B64">
        <w:rPr>
          <w:lang w:val="lt-LT"/>
        </w:rPr>
        <w:t> </w:t>
      </w:r>
      <w:r w:rsidRPr="00013B64">
        <w:rPr>
          <w:lang w:val="lt-LT"/>
        </w:rPr>
        <w:t xml:space="preserve">20%; nėra </w:t>
      </w:r>
      <w:proofErr w:type="spellStart"/>
      <w:r w:rsidRPr="00013B64">
        <w:rPr>
          <w:lang w:val="lt-LT"/>
        </w:rPr>
        <w:t>ekstramedulinių</w:t>
      </w:r>
      <w:proofErr w:type="spellEnd"/>
      <w:r w:rsidRPr="00013B64">
        <w:rPr>
          <w:lang w:val="lt-LT"/>
        </w:rPr>
        <w:t xml:space="preserve"> židinių.</w:t>
      </w:r>
    </w:p>
    <w:p w14:paraId="344E44EC" w14:textId="2293A619" w:rsidR="00967A39" w:rsidRPr="00013B64" w:rsidRDefault="00526021">
      <w:pPr>
        <w:pStyle w:val="Footnote"/>
        <w:ind w:left="720" w:firstLine="0"/>
        <w:rPr>
          <w:lang w:val="lt-LT"/>
        </w:rPr>
      </w:pPr>
      <w:r w:rsidRPr="00013B64">
        <w:rPr>
          <w:lang w:val="lt-LT"/>
        </w:rPr>
        <w:t xml:space="preserve">NEL: tie patys kriterijai kaip CHR, tačiau absoliutus </w:t>
      </w:r>
      <w:proofErr w:type="spellStart"/>
      <w:r w:rsidRPr="00013B64">
        <w:rPr>
          <w:lang w:val="lt-LT"/>
        </w:rPr>
        <w:t>neutrofilų</w:t>
      </w:r>
      <w:proofErr w:type="spellEnd"/>
      <w:r w:rsidRPr="00013B64">
        <w:rPr>
          <w:lang w:val="lt-LT"/>
        </w:rPr>
        <w:t xml:space="preserve"> skaičius ≥</w:t>
      </w:r>
      <w:r w:rsidR="003005F8" w:rsidRPr="00013B64">
        <w:rPr>
          <w:lang w:val="lt-LT"/>
        </w:rPr>
        <w:t> </w:t>
      </w:r>
      <w:r w:rsidRPr="00013B64">
        <w:rPr>
          <w:lang w:val="lt-LT"/>
        </w:rPr>
        <w:t>500/mm</w:t>
      </w:r>
      <w:r w:rsidRPr="00BF129A">
        <w:rPr>
          <w:vertAlign w:val="superscript"/>
          <w:lang w:val="lt-LT"/>
        </w:rPr>
        <w:t>3</w:t>
      </w:r>
      <w:r w:rsidRPr="00013B64">
        <w:rPr>
          <w:lang w:val="lt-LT"/>
        </w:rPr>
        <w:t xml:space="preserve"> ir &lt;</w:t>
      </w:r>
      <w:r w:rsidR="003005F8" w:rsidRPr="00013B64">
        <w:rPr>
          <w:lang w:val="lt-LT"/>
        </w:rPr>
        <w:t> </w:t>
      </w:r>
      <w:r w:rsidRPr="00013B64">
        <w:rPr>
          <w:lang w:val="lt-LT"/>
        </w:rPr>
        <w:t>1</w:t>
      </w:r>
      <w:r w:rsidR="003005F8" w:rsidRPr="00013B64">
        <w:rPr>
          <w:lang w:val="lt-LT"/>
        </w:rPr>
        <w:t> </w:t>
      </w:r>
      <w:r w:rsidRPr="00013B64">
        <w:rPr>
          <w:lang w:val="lt-LT"/>
        </w:rPr>
        <w:t>000/mm</w:t>
      </w:r>
      <w:r w:rsidRPr="00013B64">
        <w:rPr>
          <w:vertAlign w:val="superscript"/>
          <w:lang w:val="lt-LT"/>
        </w:rPr>
        <w:t xml:space="preserve">3 </w:t>
      </w:r>
      <w:r w:rsidRPr="00013B64">
        <w:rPr>
          <w:lang w:val="lt-LT"/>
        </w:rPr>
        <w:t>arba trombocitų ≥</w:t>
      </w:r>
      <w:r w:rsidR="003005F8" w:rsidRPr="00013B64">
        <w:rPr>
          <w:lang w:val="lt-LT"/>
        </w:rPr>
        <w:t> </w:t>
      </w:r>
      <w:r w:rsidRPr="00013B64">
        <w:rPr>
          <w:lang w:val="lt-LT"/>
        </w:rPr>
        <w:t>20</w:t>
      </w:r>
      <w:r w:rsidR="003005F8" w:rsidRPr="00013B64">
        <w:rPr>
          <w:lang w:val="lt-LT"/>
        </w:rPr>
        <w:t> </w:t>
      </w:r>
      <w:r w:rsidRPr="00013B64">
        <w:rPr>
          <w:lang w:val="lt-LT"/>
        </w:rPr>
        <w:t>000/mm</w:t>
      </w:r>
      <w:r w:rsidRPr="00BF129A">
        <w:rPr>
          <w:vertAlign w:val="superscript"/>
          <w:lang w:val="lt-LT"/>
        </w:rPr>
        <w:t>3</w:t>
      </w:r>
      <w:r w:rsidRPr="00013B64">
        <w:rPr>
          <w:lang w:val="lt-LT"/>
        </w:rPr>
        <w:t xml:space="preserve"> ir ≤</w:t>
      </w:r>
      <w:r w:rsidR="003005F8" w:rsidRPr="00013B64">
        <w:rPr>
          <w:lang w:val="lt-LT"/>
        </w:rPr>
        <w:t> </w:t>
      </w:r>
      <w:r w:rsidRPr="00013B64">
        <w:rPr>
          <w:lang w:val="lt-LT"/>
        </w:rPr>
        <w:t>100</w:t>
      </w:r>
      <w:r w:rsidR="003005F8" w:rsidRPr="00013B64">
        <w:rPr>
          <w:lang w:val="lt-LT"/>
        </w:rPr>
        <w:t> </w:t>
      </w:r>
      <w:r w:rsidRPr="00013B64">
        <w:rPr>
          <w:lang w:val="lt-LT"/>
        </w:rPr>
        <w:t>000/mm</w:t>
      </w:r>
      <w:r w:rsidRPr="00BF129A">
        <w:rPr>
          <w:vertAlign w:val="superscript"/>
          <w:lang w:val="lt-LT"/>
        </w:rPr>
        <w:t>3</w:t>
      </w:r>
      <w:r w:rsidRPr="00013B64">
        <w:rPr>
          <w:lang w:val="lt-LT"/>
        </w:rPr>
        <w:t>.</w:t>
      </w:r>
    </w:p>
    <w:p w14:paraId="39B6F444" w14:textId="1557D910" w:rsidR="00967A39" w:rsidRPr="00013B64" w:rsidRDefault="00526021">
      <w:pPr>
        <w:pStyle w:val="Footnote"/>
        <w:rPr>
          <w:lang w:val="lt-LT"/>
        </w:rPr>
      </w:pPr>
      <w:r w:rsidRPr="00013B64">
        <w:rPr>
          <w:vertAlign w:val="superscript"/>
          <w:lang w:val="lt-LT"/>
        </w:rPr>
        <w:t>c</w:t>
      </w:r>
      <w:r w:rsidRPr="00013B64">
        <w:rPr>
          <w:vertAlign w:val="superscript"/>
          <w:lang w:val="lt-LT"/>
        </w:rPr>
        <w:tab/>
      </w:r>
      <w:r w:rsidRPr="00013B64">
        <w:rPr>
          <w:lang w:val="lt-LT"/>
        </w:rPr>
        <w:t>Citogenetinio atsako kriterijai: visiškas (0</w:t>
      </w:r>
      <w:r w:rsidR="003005F8" w:rsidRPr="00013B64">
        <w:rPr>
          <w:lang w:val="lt-LT"/>
        </w:rPr>
        <w:t> </w:t>
      </w:r>
      <w:r w:rsidRPr="00013B64">
        <w:rPr>
          <w:lang w:val="lt-LT"/>
        </w:rPr>
        <w:t xml:space="preserve">% </w:t>
      </w:r>
      <w:proofErr w:type="spellStart"/>
      <w:r w:rsidRPr="00013B64">
        <w:rPr>
          <w:lang w:val="lt-LT"/>
        </w:rPr>
        <w:t>Ph</w:t>
      </w:r>
      <w:proofErr w:type="spellEnd"/>
      <w:r w:rsidRPr="00013B64">
        <w:rPr>
          <w:lang w:val="lt-LT"/>
        </w:rPr>
        <w:t xml:space="preserve">+ </w:t>
      </w:r>
      <w:proofErr w:type="spellStart"/>
      <w:r w:rsidRPr="00013B64">
        <w:rPr>
          <w:lang w:val="lt-LT"/>
        </w:rPr>
        <w:t>metafazių</w:t>
      </w:r>
      <w:proofErr w:type="spellEnd"/>
      <w:r w:rsidRPr="00013B64">
        <w:rPr>
          <w:lang w:val="lt-LT"/>
        </w:rPr>
        <w:t>) arba dalinis (&gt;</w:t>
      </w:r>
      <w:r w:rsidR="003005F8" w:rsidRPr="00013B64">
        <w:rPr>
          <w:lang w:val="lt-LT"/>
        </w:rPr>
        <w:t> </w:t>
      </w:r>
      <w:r w:rsidRPr="00013B64">
        <w:rPr>
          <w:lang w:val="lt-LT"/>
        </w:rPr>
        <w:t>0</w:t>
      </w:r>
      <w:r w:rsidR="003005F8" w:rsidRPr="00013B64">
        <w:rPr>
          <w:lang w:val="lt-LT"/>
        </w:rPr>
        <w:t> </w:t>
      </w:r>
      <w:r w:rsidRPr="00013B64">
        <w:rPr>
          <w:lang w:val="lt-LT"/>
        </w:rPr>
        <w:t>%-35</w:t>
      </w:r>
      <w:r w:rsidR="003005F8" w:rsidRPr="00013B64">
        <w:rPr>
          <w:lang w:val="lt-LT"/>
        </w:rPr>
        <w:t> </w:t>
      </w:r>
      <w:r w:rsidRPr="00013B64">
        <w:rPr>
          <w:lang w:val="lt-LT"/>
        </w:rPr>
        <w:t>%). Didysis citogenetinis atsakas (</w:t>
      </w:r>
      <w:proofErr w:type="spellStart"/>
      <w:r w:rsidRPr="00013B64">
        <w:rPr>
          <w:lang w:val="lt-LT"/>
        </w:rPr>
        <w:t>MCyR</w:t>
      </w:r>
      <w:proofErr w:type="spellEnd"/>
      <w:r w:rsidRPr="00013B64">
        <w:rPr>
          <w:lang w:val="lt-LT"/>
        </w:rPr>
        <w:t>) (0</w:t>
      </w:r>
      <w:r w:rsidR="003005F8" w:rsidRPr="00013B64">
        <w:rPr>
          <w:lang w:val="lt-LT"/>
        </w:rPr>
        <w:t> </w:t>
      </w:r>
      <w:r w:rsidRPr="00013B64">
        <w:rPr>
          <w:lang w:val="lt-LT"/>
        </w:rPr>
        <w:t>%-35</w:t>
      </w:r>
      <w:r w:rsidR="003005F8" w:rsidRPr="00013B64">
        <w:rPr>
          <w:lang w:val="lt-LT"/>
        </w:rPr>
        <w:t> </w:t>
      </w:r>
      <w:r w:rsidRPr="00013B64">
        <w:rPr>
          <w:lang w:val="lt-LT"/>
        </w:rPr>
        <w:t>%) apima visišką ir dalinį atsaką.</w:t>
      </w:r>
    </w:p>
    <w:p w14:paraId="3AC5A913" w14:textId="77777777" w:rsidR="00967A39" w:rsidRPr="00013B64" w:rsidRDefault="00526021">
      <w:pPr>
        <w:pStyle w:val="Footnote"/>
        <w:rPr>
          <w:lang w:val="lt-LT"/>
        </w:rPr>
      </w:pPr>
      <w:r w:rsidRPr="00013B64">
        <w:rPr>
          <w:lang w:val="lt-LT"/>
        </w:rPr>
        <w:t xml:space="preserve">n/a = neskaičiuota, PI = </w:t>
      </w:r>
      <w:proofErr w:type="spellStart"/>
      <w:r w:rsidRPr="00013B64">
        <w:rPr>
          <w:lang w:val="lt-LT"/>
        </w:rPr>
        <w:t>pasikliautinasis</w:t>
      </w:r>
      <w:proofErr w:type="spellEnd"/>
      <w:r w:rsidRPr="00013B64">
        <w:rPr>
          <w:lang w:val="lt-LT"/>
        </w:rPr>
        <w:t xml:space="preserve"> intervalas, VNR = viršutinė normos riba.</w:t>
      </w:r>
    </w:p>
    <w:p w14:paraId="4BF4059C" w14:textId="77777777" w:rsidR="00967A39" w:rsidRPr="00013B64" w:rsidRDefault="00967A39">
      <w:pPr>
        <w:pStyle w:val="BodyText"/>
        <w:widowControl/>
        <w:rPr>
          <w:rFonts w:asciiTheme="majorBidi" w:hAnsiTheme="majorBidi" w:cstheme="majorBidi"/>
          <w:szCs w:val="22"/>
          <w:lang w:val="lt-LT"/>
        </w:rPr>
      </w:pPr>
    </w:p>
    <w:p w14:paraId="6B8804FD" w14:textId="662EF554"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Pacientų, kuriems po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vartojimo transplantuoti kaulų čiulpai, gydymo rezultatai pilnai neištirti.</w:t>
      </w:r>
    </w:p>
    <w:p w14:paraId="5C345D83" w14:textId="77777777" w:rsidR="00967A39" w:rsidRPr="00013B64" w:rsidRDefault="00967A39">
      <w:pPr>
        <w:pStyle w:val="BodyText"/>
        <w:widowControl/>
        <w:rPr>
          <w:rFonts w:asciiTheme="majorBidi" w:hAnsiTheme="majorBidi" w:cstheme="majorBidi"/>
          <w:szCs w:val="22"/>
          <w:lang w:val="lt-LT"/>
        </w:rPr>
      </w:pPr>
    </w:p>
    <w:p w14:paraId="5FF45151" w14:textId="32869266"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 xml:space="preserve">III fazės klinikiniai tyrimai su </w:t>
      </w:r>
      <w:r w:rsidR="003005F8" w:rsidRPr="00013B64">
        <w:rPr>
          <w:rFonts w:asciiTheme="majorBidi" w:hAnsiTheme="majorBidi" w:cstheme="majorBidi"/>
          <w:i/>
          <w:u w:val="single"/>
          <w:lang w:val="lt-LT"/>
        </w:rPr>
        <w:t xml:space="preserve">lėtinės, akceleracijos ar </w:t>
      </w:r>
      <w:proofErr w:type="spellStart"/>
      <w:r w:rsidR="003005F8" w:rsidRPr="00013B64">
        <w:rPr>
          <w:rFonts w:asciiTheme="majorBidi" w:hAnsiTheme="majorBidi" w:cstheme="majorBidi"/>
          <w:i/>
          <w:u w:val="single"/>
          <w:lang w:val="lt-LT"/>
        </w:rPr>
        <w:t>mieloidinių</w:t>
      </w:r>
      <w:proofErr w:type="spellEnd"/>
      <w:r w:rsidR="003005F8" w:rsidRPr="00013B64">
        <w:rPr>
          <w:rFonts w:asciiTheme="majorBidi" w:hAnsiTheme="majorBidi" w:cstheme="majorBidi"/>
          <w:i/>
          <w:u w:val="single"/>
          <w:lang w:val="lt-LT"/>
        </w:rPr>
        <w:t xml:space="preserve"> </w:t>
      </w:r>
      <w:proofErr w:type="spellStart"/>
      <w:r w:rsidR="003005F8" w:rsidRPr="00013B64">
        <w:rPr>
          <w:rFonts w:asciiTheme="majorBidi" w:hAnsiTheme="majorBidi" w:cstheme="majorBidi"/>
          <w:i/>
          <w:u w:val="single"/>
          <w:lang w:val="lt-LT"/>
        </w:rPr>
        <w:t>blastų</w:t>
      </w:r>
      <w:proofErr w:type="spellEnd"/>
      <w:r w:rsidR="003005F8" w:rsidRPr="00013B64">
        <w:rPr>
          <w:rFonts w:asciiTheme="majorBidi" w:hAnsiTheme="majorBidi" w:cstheme="majorBidi"/>
          <w:i/>
          <w:u w:val="single"/>
          <w:lang w:val="lt-LT"/>
        </w:rPr>
        <w:t xml:space="preserve"> fazės </w:t>
      </w:r>
      <w:r w:rsidRPr="00013B64">
        <w:rPr>
          <w:rFonts w:asciiTheme="majorBidi" w:hAnsiTheme="majorBidi" w:cstheme="majorBidi"/>
          <w:i/>
          <w:u w:val="single"/>
          <w:lang w:val="lt-LT"/>
        </w:rPr>
        <w:t xml:space="preserve">LML arba </w:t>
      </w:r>
      <w:proofErr w:type="spellStart"/>
      <w:r w:rsidRPr="00013B64">
        <w:rPr>
          <w:rFonts w:asciiTheme="majorBidi" w:hAnsiTheme="majorBidi" w:cstheme="majorBidi"/>
          <w:i/>
          <w:u w:val="single"/>
          <w:lang w:val="lt-LT"/>
        </w:rPr>
        <w:t>Ph</w:t>
      </w:r>
      <w:proofErr w:type="spellEnd"/>
      <w:r w:rsidRPr="00013B64">
        <w:rPr>
          <w:rFonts w:asciiTheme="majorBidi" w:hAnsiTheme="majorBidi" w:cstheme="majorBidi"/>
          <w:i/>
          <w:u w:val="single"/>
          <w:lang w:val="lt-LT"/>
        </w:rPr>
        <w:t xml:space="preserve">+ ŪLL sergančiais pacientais, kurių liga buvo atspari gydymui </w:t>
      </w:r>
      <w:proofErr w:type="spellStart"/>
      <w:r w:rsidRPr="00013B64">
        <w:rPr>
          <w:rFonts w:asciiTheme="majorBidi" w:hAnsiTheme="majorBidi" w:cstheme="majorBidi"/>
          <w:i/>
          <w:u w:val="single"/>
          <w:lang w:val="lt-LT"/>
        </w:rPr>
        <w:t>imatinibu</w:t>
      </w:r>
      <w:proofErr w:type="spellEnd"/>
      <w:r w:rsidRPr="00013B64">
        <w:rPr>
          <w:rFonts w:asciiTheme="majorBidi" w:hAnsiTheme="majorBidi" w:cstheme="majorBidi"/>
          <w:i/>
          <w:u w:val="single"/>
          <w:lang w:val="lt-LT"/>
        </w:rPr>
        <w:t xml:space="preserve"> arba kurie jo netoleravo</w:t>
      </w:r>
    </w:p>
    <w:p w14:paraId="3AE06B64" w14:textId="77777777" w:rsidR="00967A39" w:rsidRPr="00013B64" w:rsidRDefault="00526021">
      <w:pPr>
        <w:widowControl/>
        <w:rPr>
          <w:rFonts w:asciiTheme="majorBidi" w:hAnsiTheme="majorBidi" w:cstheme="majorBidi"/>
          <w:lang w:val="lt-LT"/>
        </w:rPr>
      </w:pPr>
      <w:r w:rsidRPr="00013B64">
        <w:rPr>
          <w:rFonts w:asciiTheme="majorBidi" w:hAnsiTheme="majorBidi" w:cstheme="majorBidi"/>
          <w:lang w:val="lt-LT"/>
        </w:rPr>
        <w:t xml:space="preserve">Atlikti 2 atsitiktinės atrankos atviri tyrimai </w:t>
      </w:r>
      <w:proofErr w:type="spellStart"/>
      <w:r w:rsidRPr="00013B64">
        <w:rPr>
          <w:rFonts w:asciiTheme="majorBidi" w:hAnsiTheme="majorBidi" w:cstheme="majorBidi"/>
          <w:lang w:val="lt-LT"/>
        </w:rPr>
        <w:t>dazatinibo</w:t>
      </w:r>
      <w:proofErr w:type="spellEnd"/>
      <w:r w:rsidRPr="00013B64">
        <w:rPr>
          <w:rFonts w:asciiTheme="majorBidi" w:hAnsiTheme="majorBidi" w:cstheme="majorBidi"/>
          <w:lang w:val="lt-LT"/>
        </w:rPr>
        <w:t xml:space="preserve">, vartojamo 1 kartą per parą, saugumui ir veiksmingumui, palyginus su 2 kartus per parą vartojamu </w:t>
      </w:r>
      <w:proofErr w:type="spellStart"/>
      <w:r w:rsidRPr="00013B64">
        <w:rPr>
          <w:rFonts w:asciiTheme="majorBidi" w:hAnsiTheme="majorBidi" w:cstheme="majorBidi"/>
          <w:lang w:val="lt-LT"/>
        </w:rPr>
        <w:t>dazatinibu</w:t>
      </w:r>
      <w:proofErr w:type="spellEnd"/>
      <w:r w:rsidRPr="00013B64">
        <w:rPr>
          <w:rFonts w:asciiTheme="majorBidi" w:hAnsiTheme="majorBidi" w:cstheme="majorBidi"/>
          <w:lang w:val="lt-LT"/>
        </w:rPr>
        <w:t xml:space="preserve">, įvertinti. Žemiau pateikiami bent 2 metų ir 7 metų stebėjimo duomenys (skaičiuojant nuo </w:t>
      </w:r>
      <w:proofErr w:type="spellStart"/>
      <w:r w:rsidRPr="00013B64">
        <w:rPr>
          <w:rFonts w:asciiTheme="majorBidi" w:hAnsiTheme="majorBidi" w:cstheme="majorBidi"/>
          <w:lang w:val="lt-LT"/>
        </w:rPr>
        <w:t>dazatinibo</w:t>
      </w:r>
      <w:proofErr w:type="spellEnd"/>
      <w:r w:rsidRPr="00013B64">
        <w:rPr>
          <w:rFonts w:asciiTheme="majorBidi" w:hAnsiTheme="majorBidi" w:cstheme="majorBidi"/>
          <w:lang w:val="lt-LT"/>
        </w:rPr>
        <w:t xml:space="preserve"> vartojimo pradžios).</w:t>
      </w:r>
    </w:p>
    <w:p w14:paraId="4E84A26F" w14:textId="77777777" w:rsidR="00967A39" w:rsidRPr="00013B64" w:rsidRDefault="00967A39">
      <w:pPr>
        <w:pStyle w:val="BodyText"/>
        <w:widowControl/>
        <w:rPr>
          <w:rFonts w:asciiTheme="majorBidi" w:hAnsiTheme="majorBidi" w:cstheme="majorBidi"/>
          <w:szCs w:val="22"/>
          <w:lang w:val="lt-LT"/>
        </w:rPr>
      </w:pPr>
    </w:p>
    <w:p w14:paraId="515864A0" w14:textId="77777777" w:rsidR="00967A39" w:rsidRPr="00013B64" w:rsidRDefault="00526021">
      <w:pPr>
        <w:pStyle w:val="ListParagraph"/>
        <w:widowControl/>
        <w:tabs>
          <w:tab w:val="left" w:pos="608"/>
        </w:tabs>
        <w:ind w:left="0" w:firstLine="0"/>
        <w:rPr>
          <w:rFonts w:asciiTheme="majorBidi" w:hAnsiTheme="majorBidi" w:cstheme="majorBidi"/>
          <w:i/>
          <w:lang w:val="lt-LT"/>
        </w:rPr>
      </w:pPr>
      <w:r w:rsidRPr="00013B64">
        <w:rPr>
          <w:rFonts w:asciiTheme="majorBidi" w:hAnsiTheme="majorBidi" w:cstheme="majorBidi"/>
          <w:i/>
          <w:lang w:val="lt-LT"/>
        </w:rPr>
        <w:t>1-asis tyrimas</w:t>
      </w:r>
    </w:p>
    <w:p w14:paraId="471921F8" w14:textId="2111019D" w:rsidR="00967A39" w:rsidRPr="00013B64" w:rsidRDefault="003005F8">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Lėtinės fazės </w:t>
      </w:r>
      <w:r w:rsidR="00526021" w:rsidRPr="00013B64">
        <w:rPr>
          <w:rFonts w:asciiTheme="majorBidi" w:hAnsiTheme="majorBidi" w:cstheme="majorBidi"/>
          <w:szCs w:val="22"/>
          <w:lang w:val="lt-LT"/>
        </w:rPr>
        <w:t xml:space="preserve">LML tyrimo metu pirminis gydymo veiksmingumo tyrimo tikslas buvo </w:t>
      </w:r>
      <w:proofErr w:type="spellStart"/>
      <w:r w:rsidR="00526021" w:rsidRPr="00013B64">
        <w:rPr>
          <w:rFonts w:asciiTheme="majorBidi" w:hAnsiTheme="majorBidi" w:cstheme="majorBidi"/>
          <w:szCs w:val="22"/>
          <w:lang w:val="lt-LT"/>
        </w:rPr>
        <w:t>imatinibui</w:t>
      </w:r>
      <w:proofErr w:type="spellEnd"/>
      <w:r w:rsidR="00526021" w:rsidRPr="00013B64">
        <w:rPr>
          <w:rFonts w:asciiTheme="majorBidi" w:hAnsiTheme="majorBidi" w:cstheme="majorBidi"/>
          <w:szCs w:val="22"/>
          <w:lang w:val="lt-LT"/>
        </w:rPr>
        <w:t xml:space="preserve"> atsparių pacientų </w:t>
      </w:r>
      <w:proofErr w:type="spellStart"/>
      <w:r w:rsidR="00526021" w:rsidRPr="00013B64">
        <w:rPr>
          <w:rFonts w:asciiTheme="majorBidi" w:hAnsiTheme="majorBidi" w:cstheme="majorBidi"/>
          <w:szCs w:val="22"/>
          <w:lang w:val="lt-LT"/>
        </w:rPr>
        <w:t>MCyR</w:t>
      </w:r>
      <w:proofErr w:type="spellEnd"/>
      <w:r w:rsidR="00526021" w:rsidRPr="00013B64">
        <w:rPr>
          <w:rFonts w:asciiTheme="majorBidi" w:hAnsiTheme="majorBidi" w:cstheme="majorBidi"/>
          <w:szCs w:val="22"/>
          <w:lang w:val="lt-LT"/>
        </w:rPr>
        <w:t xml:space="preserve">, svarbiausias antrinis gydymo veiksmingumo tyrimo tikslas </w:t>
      </w:r>
      <w:r w:rsidRPr="00013B64">
        <w:rPr>
          <w:rFonts w:asciiTheme="majorBidi" w:hAnsiTheme="majorBidi" w:cstheme="majorBidi"/>
          <w:szCs w:val="22"/>
          <w:lang w:val="lt-LT"/>
        </w:rPr>
        <w:t>–</w:t>
      </w:r>
      <w:r w:rsidR="00526021" w:rsidRPr="00013B64">
        <w:rPr>
          <w:rFonts w:asciiTheme="majorBidi" w:hAnsiTheme="majorBidi" w:cstheme="majorBidi"/>
          <w:szCs w:val="22"/>
          <w:lang w:val="lt-LT"/>
        </w:rPr>
        <w:t xml:space="preserve"> </w:t>
      </w:r>
      <w:proofErr w:type="spellStart"/>
      <w:r w:rsidR="00526021" w:rsidRPr="00013B64">
        <w:rPr>
          <w:rFonts w:asciiTheme="majorBidi" w:hAnsiTheme="majorBidi" w:cstheme="majorBidi"/>
          <w:szCs w:val="22"/>
          <w:lang w:val="lt-LT"/>
        </w:rPr>
        <w:t>imatinibui</w:t>
      </w:r>
      <w:proofErr w:type="spellEnd"/>
      <w:r w:rsidR="00526021" w:rsidRPr="00013B64">
        <w:rPr>
          <w:rFonts w:asciiTheme="majorBidi" w:hAnsiTheme="majorBidi" w:cstheme="majorBidi"/>
          <w:szCs w:val="22"/>
          <w:lang w:val="lt-LT"/>
        </w:rPr>
        <w:t xml:space="preserve"> atsparių pacientų </w:t>
      </w:r>
      <w:proofErr w:type="spellStart"/>
      <w:r w:rsidR="00526021" w:rsidRPr="00013B64">
        <w:rPr>
          <w:rFonts w:asciiTheme="majorBidi" w:hAnsiTheme="majorBidi" w:cstheme="majorBidi"/>
          <w:szCs w:val="22"/>
          <w:lang w:val="lt-LT"/>
        </w:rPr>
        <w:t>MCyR</w:t>
      </w:r>
      <w:proofErr w:type="spellEnd"/>
      <w:r w:rsidR="00526021" w:rsidRPr="00013B64">
        <w:rPr>
          <w:rFonts w:asciiTheme="majorBidi" w:hAnsiTheme="majorBidi" w:cstheme="majorBidi"/>
          <w:szCs w:val="22"/>
          <w:lang w:val="lt-LT"/>
        </w:rPr>
        <w:t xml:space="preserve"> pagal suminę paros dozę. Kiti antriniai tyrimo tikslai buvo </w:t>
      </w:r>
      <w:proofErr w:type="spellStart"/>
      <w:r w:rsidR="00526021" w:rsidRPr="00013B64">
        <w:rPr>
          <w:rFonts w:asciiTheme="majorBidi" w:hAnsiTheme="majorBidi" w:cstheme="majorBidi"/>
          <w:szCs w:val="22"/>
          <w:lang w:val="lt-LT"/>
        </w:rPr>
        <w:t>MCyR</w:t>
      </w:r>
      <w:proofErr w:type="spellEnd"/>
      <w:r w:rsidR="00526021" w:rsidRPr="00013B64">
        <w:rPr>
          <w:rFonts w:asciiTheme="majorBidi" w:hAnsiTheme="majorBidi" w:cstheme="majorBidi"/>
          <w:szCs w:val="22"/>
          <w:lang w:val="lt-LT"/>
        </w:rPr>
        <w:t xml:space="preserve"> trukmė, išgyvenamumas be ligos progresavimo ir bendro išgyvenamumo trukmė. Iš viso 670 pacientų, tarp kurių 497 buvo atsparūs </w:t>
      </w:r>
      <w:proofErr w:type="spellStart"/>
      <w:r w:rsidR="00526021" w:rsidRPr="00013B64">
        <w:rPr>
          <w:rFonts w:asciiTheme="majorBidi" w:hAnsiTheme="majorBidi" w:cstheme="majorBidi"/>
          <w:szCs w:val="22"/>
          <w:lang w:val="lt-LT"/>
        </w:rPr>
        <w:t>imatinibui</w:t>
      </w:r>
      <w:proofErr w:type="spellEnd"/>
      <w:r w:rsidR="00526021" w:rsidRPr="00013B64">
        <w:rPr>
          <w:rFonts w:asciiTheme="majorBidi" w:hAnsiTheme="majorBidi" w:cstheme="majorBidi"/>
          <w:szCs w:val="22"/>
          <w:lang w:val="lt-LT"/>
        </w:rPr>
        <w:t>, buvo atsitiktinai suskirstyti į 100</w:t>
      </w:r>
      <w:r w:rsidRPr="00013B64">
        <w:rPr>
          <w:rFonts w:asciiTheme="majorBidi" w:hAnsiTheme="majorBidi" w:cstheme="majorBidi"/>
          <w:szCs w:val="22"/>
          <w:lang w:val="lt-LT"/>
        </w:rPr>
        <w:t> </w:t>
      </w:r>
      <w:r w:rsidR="00526021" w:rsidRPr="00013B64">
        <w:rPr>
          <w:rFonts w:asciiTheme="majorBidi" w:hAnsiTheme="majorBidi" w:cstheme="majorBidi"/>
          <w:szCs w:val="22"/>
          <w:lang w:val="lt-LT"/>
        </w:rPr>
        <w:t xml:space="preserve">mg </w:t>
      </w:r>
      <w:proofErr w:type="spellStart"/>
      <w:r w:rsidR="00526021" w:rsidRPr="00013B64">
        <w:rPr>
          <w:rFonts w:asciiTheme="majorBidi" w:hAnsiTheme="majorBidi" w:cstheme="majorBidi"/>
          <w:szCs w:val="22"/>
          <w:lang w:val="lt-LT"/>
        </w:rPr>
        <w:t>dazatinibo</w:t>
      </w:r>
      <w:proofErr w:type="spellEnd"/>
      <w:r w:rsidR="00526021" w:rsidRPr="00013B64">
        <w:rPr>
          <w:rFonts w:asciiTheme="majorBidi" w:hAnsiTheme="majorBidi" w:cstheme="majorBidi"/>
          <w:szCs w:val="22"/>
          <w:lang w:val="lt-LT"/>
        </w:rPr>
        <w:t xml:space="preserve"> 1 kartą per parą, 140</w:t>
      </w:r>
      <w:r w:rsidRPr="00013B64">
        <w:rPr>
          <w:rFonts w:asciiTheme="majorBidi" w:hAnsiTheme="majorBidi" w:cstheme="majorBidi"/>
          <w:szCs w:val="22"/>
          <w:lang w:val="lt-LT"/>
        </w:rPr>
        <w:t> </w:t>
      </w:r>
      <w:r w:rsidR="00526021" w:rsidRPr="00013B64">
        <w:rPr>
          <w:rFonts w:asciiTheme="majorBidi" w:hAnsiTheme="majorBidi" w:cstheme="majorBidi"/>
          <w:szCs w:val="22"/>
          <w:lang w:val="lt-LT"/>
        </w:rPr>
        <w:t>mg 1 kartą per parą, po 50</w:t>
      </w:r>
      <w:r w:rsidRPr="00013B64">
        <w:rPr>
          <w:rFonts w:asciiTheme="majorBidi" w:hAnsiTheme="majorBidi" w:cstheme="majorBidi"/>
          <w:szCs w:val="22"/>
          <w:lang w:val="lt-LT"/>
        </w:rPr>
        <w:t> </w:t>
      </w:r>
      <w:r w:rsidR="00526021" w:rsidRPr="00013B64">
        <w:rPr>
          <w:rFonts w:asciiTheme="majorBidi" w:hAnsiTheme="majorBidi" w:cstheme="majorBidi"/>
          <w:szCs w:val="22"/>
          <w:lang w:val="lt-LT"/>
        </w:rPr>
        <w:t>mg 2 kartus per parą ir po 70</w:t>
      </w:r>
      <w:r w:rsidRPr="00013B64">
        <w:rPr>
          <w:rFonts w:asciiTheme="majorBidi" w:hAnsiTheme="majorBidi" w:cstheme="majorBidi"/>
          <w:szCs w:val="22"/>
          <w:lang w:val="lt-LT"/>
        </w:rPr>
        <w:t> </w:t>
      </w:r>
      <w:r w:rsidR="00526021" w:rsidRPr="00013B64">
        <w:rPr>
          <w:rFonts w:asciiTheme="majorBidi" w:hAnsiTheme="majorBidi" w:cstheme="majorBidi"/>
          <w:szCs w:val="22"/>
          <w:lang w:val="lt-LT"/>
        </w:rPr>
        <w:t>mg 2 kartą per parą grupes. Toliau gydytų pacientų, stebėtų bent 5 metus (n</w:t>
      </w:r>
      <w:r w:rsidRPr="00013B64">
        <w:rPr>
          <w:rFonts w:asciiTheme="majorBidi" w:hAnsiTheme="majorBidi" w:cstheme="majorBidi"/>
          <w:szCs w:val="22"/>
          <w:lang w:val="lt-LT"/>
        </w:rPr>
        <w:t> </w:t>
      </w:r>
      <w:r w:rsidR="00526021" w:rsidRPr="00013B64">
        <w:rPr>
          <w:rFonts w:asciiTheme="majorBidi" w:hAnsiTheme="majorBidi" w:cstheme="majorBidi"/>
          <w:szCs w:val="22"/>
          <w:lang w:val="lt-LT"/>
        </w:rPr>
        <w:t>=</w:t>
      </w:r>
      <w:r w:rsidRPr="00013B64">
        <w:rPr>
          <w:rFonts w:asciiTheme="majorBidi" w:hAnsiTheme="majorBidi" w:cstheme="majorBidi"/>
          <w:szCs w:val="22"/>
          <w:lang w:val="lt-LT"/>
        </w:rPr>
        <w:t> </w:t>
      </w:r>
      <w:r w:rsidR="00526021" w:rsidRPr="00013B64">
        <w:rPr>
          <w:rFonts w:asciiTheme="majorBidi" w:hAnsiTheme="majorBidi" w:cstheme="majorBidi"/>
          <w:szCs w:val="22"/>
          <w:lang w:val="lt-LT"/>
        </w:rPr>
        <w:t xml:space="preserve">205), gydymo trukmės mediana buvo 59 mėn. (diapazonas </w:t>
      </w:r>
      <w:r w:rsidRPr="00013B64">
        <w:rPr>
          <w:rFonts w:asciiTheme="majorBidi" w:hAnsiTheme="majorBidi" w:cstheme="majorBidi"/>
          <w:szCs w:val="22"/>
          <w:lang w:val="lt-LT"/>
        </w:rPr>
        <w:t>–</w:t>
      </w:r>
      <w:r w:rsidR="00526021" w:rsidRPr="00013B64">
        <w:rPr>
          <w:rFonts w:asciiTheme="majorBidi" w:hAnsiTheme="majorBidi" w:cstheme="majorBidi"/>
          <w:szCs w:val="22"/>
          <w:lang w:val="lt-LT"/>
        </w:rPr>
        <w:t xml:space="preserve"> 28-</w:t>
      </w:r>
      <w:r w:rsidRPr="00013B64">
        <w:rPr>
          <w:rFonts w:asciiTheme="majorBidi" w:hAnsiTheme="majorBidi" w:cstheme="majorBidi"/>
          <w:szCs w:val="22"/>
          <w:lang w:val="lt-LT"/>
        </w:rPr>
        <w:t>66 </w:t>
      </w:r>
      <w:r w:rsidR="00526021" w:rsidRPr="00013B64">
        <w:rPr>
          <w:rFonts w:asciiTheme="majorBidi" w:hAnsiTheme="majorBidi" w:cstheme="majorBidi"/>
          <w:szCs w:val="22"/>
          <w:lang w:val="lt-LT"/>
        </w:rPr>
        <w:t>mėn.). Po 7 stebėjimo metų visų pacientų gydymo trukmės mediana buvo 29,8 mėn. (diapazonas nuo &lt;</w:t>
      </w:r>
      <w:r w:rsidRPr="00013B64">
        <w:rPr>
          <w:rFonts w:asciiTheme="majorBidi" w:hAnsiTheme="majorBidi" w:cstheme="majorBidi"/>
          <w:szCs w:val="22"/>
          <w:lang w:val="lt-LT"/>
        </w:rPr>
        <w:t> </w:t>
      </w:r>
      <w:r w:rsidR="00526021" w:rsidRPr="00013B64">
        <w:rPr>
          <w:rFonts w:asciiTheme="majorBidi" w:hAnsiTheme="majorBidi" w:cstheme="majorBidi"/>
          <w:szCs w:val="22"/>
          <w:lang w:val="lt-LT"/>
        </w:rPr>
        <w:t>1 iki 92,9 mėn</w:t>
      </w:r>
      <w:r w:rsidR="00013B64">
        <w:rPr>
          <w:rFonts w:asciiTheme="majorBidi" w:hAnsiTheme="majorBidi" w:cstheme="majorBidi"/>
          <w:szCs w:val="22"/>
          <w:lang w:val="lt-LT"/>
        </w:rPr>
        <w:t>.</w:t>
      </w:r>
      <w:r w:rsidR="00526021" w:rsidRPr="00013B64">
        <w:rPr>
          <w:rFonts w:asciiTheme="majorBidi" w:hAnsiTheme="majorBidi" w:cstheme="majorBidi"/>
          <w:szCs w:val="22"/>
          <w:lang w:val="lt-LT"/>
        </w:rPr>
        <w:t>).</w:t>
      </w:r>
    </w:p>
    <w:p w14:paraId="2A390AC0" w14:textId="77777777" w:rsidR="00967A39" w:rsidRPr="00013B64" w:rsidRDefault="00967A39">
      <w:pPr>
        <w:widowControl/>
        <w:rPr>
          <w:rFonts w:asciiTheme="majorBidi" w:hAnsiTheme="majorBidi" w:cstheme="majorBidi"/>
          <w:lang w:val="lt-LT"/>
        </w:rPr>
      </w:pPr>
    </w:p>
    <w:p w14:paraId="695E318D" w14:textId="79233392"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Nustatyta, kad </w:t>
      </w:r>
      <w:proofErr w:type="spellStart"/>
      <w:r w:rsidRPr="00013B64">
        <w:rPr>
          <w:rFonts w:asciiTheme="majorBidi" w:hAnsiTheme="majorBidi" w:cstheme="majorBidi"/>
          <w:szCs w:val="22"/>
          <w:lang w:val="lt-LT"/>
        </w:rPr>
        <w:t>dazatinibas</w:t>
      </w:r>
      <w:proofErr w:type="spellEnd"/>
      <w:r w:rsidRPr="00013B64">
        <w:rPr>
          <w:rFonts w:asciiTheme="majorBidi" w:hAnsiTheme="majorBidi" w:cstheme="majorBidi"/>
          <w:szCs w:val="22"/>
          <w:lang w:val="lt-LT"/>
        </w:rPr>
        <w:t xml:space="preserve"> buvo veiksmingas visose grupėse, o veiksmingumas pagal pirminį gydymo tikslą šį vaistinį preparatą vartojant 1 kartą per parą buvo panašus (ne mažesnis), kaip jį vartojant 2 kartus per parą (</w:t>
      </w:r>
      <w:proofErr w:type="spellStart"/>
      <w:r w:rsidRPr="00013B64">
        <w:rPr>
          <w:rFonts w:asciiTheme="majorBidi" w:hAnsiTheme="majorBidi" w:cstheme="majorBidi"/>
          <w:szCs w:val="22"/>
          <w:lang w:val="lt-LT"/>
        </w:rPr>
        <w:t>MCyR</w:t>
      </w:r>
      <w:proofErr w:type="spellEnd"/>
      <w:r w:rsidRPr="00013B64">
        <w:rPr>
          <w:rFonts w:asciiTheme="majorBidi" w:hAnsiTheme="majorBidi" w:cstheme="majorBidi"/>
          <w:szCs w:val="22"/>
          <w:lang w:val="lt-LT"/>
        </w:rPr>
        <w:t xml:space="preserve"> skirtumas 1,9</w:t>
      </w:r>
      <w:r w:rsidR="003005F8" w:rsidRPr="00013B64">
        <w:rPr>
          <w:rFonts w:asciiTheme="majorBidi" w:hAnsiTheme="majorBidi" w:cstheme="majorBidi"/>
          <w:szCs w:val="22"/>
          <w:lang w:val="lt-LT"/>
        </w:rPr>
        <w:t> </w:t>
      </w:r>
      <w:r w:rsidRPr="00013B64">
        <w:rPr>
          <w:rFonts w:asciiTheme="majorBidi" w:hAnsiTheme="majorBidi" w:cstheme="majorBidi"/>
          <w:szCs w:val="22"/>
          <w:lang w:val="lt-LT"/>
        </w:rPr>
        <w:t>%, jo 95</w:t>
      </w:r>
      <w:r w:rsidR="003005F8"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pasikliautinasis</w:t>
      </w:r>
      <w:proofErr w:type="spellEnd"/>
      <w:r w:rsidRPr="00013B64">
        <w:rPr>
          <w:rFonts w:asciiTheme="majorBidi" w:hAnsiTheme="majorBidi" w:cstheme="majorBidi"/>
          <w:szCs w:val="22"/>
          <w:lang w:val="lt-LT"/>
        </w:rPr>
        <w:t xml:space="preserve"> intervalas – nuo –6,8</w:t>
      </w:r>
      <w:r w:rsidR="003005F8" w:rsidRPr="00013B64">
        <w:rPr>
          <w:rFonts w:asciiTheme="majorBidi" w:hAnsiTheme="majorBidi" w:cstheme="majorBidi"/>
          <w:szCs w:val="22"/>
          <w:lang w:val="lt-LT"/>
        </w:rPr>
        <w:t> </w:t>
      </w:r>
      <w:r w:rsidRPr="00013B64">
        <w:rPr>
          <w:rFonts w:asciiTheme="majorBidi" w:hAnsiTheme="majorBidi" w:cstheme="majorBidi"/>
          <w:szCs w:val="22"/>
          <w:lang w:val="lt-LT"/>
        </w:rPr>
        <w:t>% iki 10,6</w:t>
      </w:r>
      <w:r w:rsidR="003005F8"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r w:rsidRPr="00013B64">
        <w:rPr>
          <w:rFonts w:asciiTheme="majorBidi" w:hAnsiTheme="majorBidi" w:cstheme="majorBidi"/>
          <w:szCs w:val="22"/>
          <w:lang w:val="lt-LT"/>
        </w:rPr>
        <w:lastRenderedPageBreak/>
        <w:t>tačiau vartojant 100 mg kartą per parą saugumas ir toleravimas buvo geresni. Veiksmingumo duomenys pateikiami 12 ir 13 lentelėse.</w:t>
      </w:r>
    </w:p>
    <w:p w14:paraId="5D9FEB34" w14:textId="77777777" w:rsidR="00967A39" w:rsidRPr="00013B64" w:rsidRDefault="00967A39">
      <w:pPr>
        <w:pStyle w:val="BodyText"/>
        <w:widowControl/>
        <w:rPr>
          <w:rFonts w:asciiTheme="majorBidi" w:hAnsiTheme="majorBidi" w:cstheme="majorBidi"/>
          <w:szCs w:val="22"/>
          <w:lang w:val="lt-LT"/>
        </w:rPr>
      </w:pPr>
    </w:p>
    <w:p w14:paraId="5B0F02D4" w14:textId="77777777" w:rsidR="00967A39" w:rsidRPr="00013B64" w:rsidRDefault="00526021">
      <w:pPr>
        <w:pStyle w:val="Tableheading"/>
        <w:rPr>
          <w:lang w:val="lt-LT"/>
        </w:rPr>
      </w:pPr>
      <w:r w:rsidRPr="00013B64">
        <w:rPr>
          <w:lang w:val="lt-LT"/>
        </w:rPr>
        <w:t>12 lentelė.</w:t>
      </w:r>
      <w:r w:rsidRPr="00013B64">
        <w:rPr>
          <w:lang w:val="lt-LT"/>
        </w:rPr>
        <w:tab/>
      </w:r>
      <w:proofErr w:type="spellStart"/>
      <w:r w:rsidRPr="00013B64">
        <w:rPr>
          <w:lang w:val="lt-LT"/>
        </w:rPr>
        <w:t>Dazatinibo</w:t>
      </w:r>
      <w:proofErr w:type="spellEnd"/>
      <w:r w:rsidRPr="00013B64">
        <w:rPr>
          <w:lang w:val="lt-LT"/>
        </w:rPr>
        <w:t xml:space="preserve"> veiksmingumas III fazės dozės optimizavimo tyrimo metu </w:t>
      </w:r>
      <w:proofErr w:type="spellStart"/>
      <w:r w:rsidRPr="00013B64">
        <w:rPr>
          <w:lang w:val="lt-LT"/>
        </w:rPr>
        <w:t>imatinibui</w:t>
      </w:r>
      <w:proofErr w:type="spellEnd"/>
      <w:r w:rsidRPr="00013B64">
        <w:rPr>
          <w:lang w:val="lt-LT"/>
        </w:rPr>
        <w:t xml:space="preserve"> atsparia lėtinės fazės LML sergantiems arba jo netoleravusiems pacientams (2 metų duomenys)</w:t>
      </w:r>
      <w:r w:rsidRPr="00013B64">
        <w:rPr>
          <w:vertAlign w:val="superscript"/>
          <w:lang w:val="lt-LT"/>
        </w:rPr>
        <w:t>a</w:t>
      </w:r>
    </w:p>
    <w:tbl>
      <w:tblPr>
        <w:tblW w:w="9072" w:type="dxa"/>
        <w:tblLayout w:type="fixed"/>
        <w:tblCellMar>
          <w:top w:w="14" w:type="dxa"/>
          <w:left w:w="0" w:type="dxa"/>
          <w:bottom w:w="14" w:type="dxa"/>
          <w:right w:w="0" w:type="dxa"/>
        </w:tblCellMar>
        <w:tblLook w:val="01E0" w:firstRow="1" w:lastRow="1" w:firstColumn="1" w:lastColumn="1" w:noHBand="0" w:noVBand="0"/>
      </w:tblPr>
      <w:tblGrid>
        <w:gridCol w:w="3060"/>
        <w:gridCol w:w="6012"/>
      </w:tblGrid>
      <w:tr w:rsidR="00967A39" w:rsidRPr="00013B64" w14:paraId="07EFA3D3" w14:textId="77777777">
        <w:trPr>
          <w:trHeight w:val="20"/>
        </w:trPr>
        <w:tc>
          <w:tcPr>
            <w:tcW w:w="3060" w:type="dxa"/>
            <w:tcBorders>
              <w:top w:val="single" w:sz="4" w:space="0" w:color="auto"/>
            </w:tcBorders>
            <w:vAlign w:val="center"/>
          </w:tcPr>
          <w:p w14:paraId="69EC7028" w14:textId="77777777" w:rsidR="00967A39" w:rsidRPr="00013B64" w:rsidRDefault="00526021" w:rsidP="003005F8">
            <w:pPr>
              <w:pStyle w:val="TableParagraph"/>
              <w:autoSpaceDE/>
              <w:autoSpaceDN/>
              <w:ind w:left="29" w:right="29" w:hanging="29"/>
              <w:rPr>
                <w:rFonts w:asciiTheme="majorBidi" w:hAnsiTheme="majorBidi" w:cstheme="majorBidi"/>
                <w:lang w:val="lt-LT"/>
              </w:rPr>
            </w:pPr>
            <w:r w:rsidRPr="00013B64">
              <w:rPr>
                <w:rFonts w:asciiTheme="majorBidi" w:eastAsia="TimesNewRomanPS-BoldMT" w:hAnsiTheme="majorBidi" w:cstheme="majorBidi"/>
                <w:b/>
                <w:bCs/>
                <w:lang w:val="lt-LT" w:eastAsia="ko-KR"/>
              </w:rPr>
              <w:t>Visi pacientai</w:t>
            </w:r>
          </w:p>
        </w:tc>
        <w:tc>
          <w:tcPr>
            <w:tcW w:w="6012" w:type="dxa"/>
            <w:tcBorders>
              <w:top w:val="single" w:sz="4" w:space="0" w:color="auto"/>
              <w:bottom w:val="single" w:sz="4" w:space="0" w:color="auto"/>
            </w:tcBorders>
            <w:vAlign w:val="center"/>
          </w:tcPr>
          <w:p w14:paraId="2E979303" w14:textId="1EC222CF"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eastAsia="TimesNewRomanPS-BoldMT" w:hAnsiTheme="majorBidi" w:cstheme="majorBidi"/>
                <w:b/>
                <w:bCs/>
                <w:lang w:val="lt-LT" w:eastAsia="ko-KR"/>
              </w:rPr>
              <w:t>n</w:t>
            </w:r>
            <w:r w:rsidR="003005F8" w:rsidRPr="00013B64">
              <w:rPr>
                <w:rFonts w:asciiTheme="majorBidi" w:eastAsia="TimesNewRomanPS-BoldMT" w:hAnsiTheme="majorBidi" w:cstheme="majorBidi"/>
                <w:b/>
                <w:bCs/>
                <w:lang w:val="lt-LT" w:eastAsia="ko-KR"/>
              </w:rPr>
              <w:t> </w:t>
            </w:r>
            <w:r w:rsidRPr="00013B64">
              <w:rPr>
                <w:rFonts w:asciiTheme="majorBidi" w:eastAsia="TimesNewRomanPS-BoldMT" w:hAnsiTheme="majorBidi" w:cstheme="majorBidi"/>
                <w:b/>
                <w:bCs/>
                <w:lang w:val="lt-LT" w:eastAsia="ko-KR"/>
              </w:rPr>
              <w:t>=</w:t>
            </w:r>
            <w:r w:rsidR="003005F8" w:rsidRPr="00013B64">
              <w:rPr>
                <w:rFonts w:asciiTheme="majorBidi" w:eastAsia="TimesNewRomanPS-BoldMT" w:hAnsiTheme="majorBidi" w:cstheme="majorBidi"/>
                <w:b/>
                <w:bCs/>
                <w:lang w:val="lt-LT" w:eastAsia="ko-KR"/>
              </w:rPr>
              <w:t> </w:t>
            </w:r>
            <w:r w:rsidRPr="00013B64">
              <w:rPr>
                <w:rFonts w:asciiTheme="majorBidi" w:eastAsia="TimesNewRomanPS-BoldMT" w:hAnsiTheme="majorBidi" w:cstheme="majorBidi"/>
                <w:b/>
                <w:bCs/>
                <w:lang w:val="lt-LT" w:eastAsia="ko-KR"/>
              </w:rPr>
              <w:t>167</w:t>
            </w:r>
          </w:p>
        </w:tc>
      </w:tr>
      <w:tr w:rsidR="00967A39" w:rsidRPr="00013B64" w14:paraId="728053A7" w14:textId="77777777">
        <w:trPr>
          <w:trHeight w:val="20"/>
        </w:trPr>
        <w:tc>
          <w:tcPr>
            <w:tcW w:w="3060" w:type="dxa"/>
            <w:tcBorders>
              <w:bottom w:val="single" w:sz="4" w:space="0" w:color="auto"/>
            </w:tcBorders>
            <w:vAlign w:val="center"/>
          </w:tcPr>
          <w:p w14:paraId="0F6C7EF1" w14:textId="77777777" w:rsidR="00967A39" w:rsidRPr="00013B64" w:rsidRDefault="00526021" w:rsidP="00BF129A">
            <w:pPr>
              <w:pStyle w:val="TableParagraph"/>
              <w:autoSpaceDE/>
              <w:autoSpaceDN/>
              <w:ind w:left="29" w:right="29" w:hanging="29"/>
              <w:rPr>
                <w:rFonts w:asciiTheme="majorBidi" w:hAnsiTheme="majorBidi" w:cstheme="majorBidi"/>
                <w:lang w:val="lt-LT"/>
              </w:rPr>
            </w:pPr>
            <w:proofErr w:type="spellStart"/>
            <w:r w:rsidRPr="00013B64">
              <w:rPr>
                <w:rFonts w:asciiTheme="majorBidi" w:eastAsia="TimesNewRomanPS-BoldMT" w:hAnsiTheme="majorBidi" w:cstheme="majorBidi"/>
                <w:b/>
                <w:bCs/>
                <w:lang w:val="lt-LT" w:eastAsia="ko-KR"/>
              </w:rPr>
              <w:t>Imatinibui</w:t>
            </w:r>
            <w:proofErr w:type="spellEnd"/>
            <w:r w:rsidRPr="00013B64">
              <w:rPr>
                <w:rFonts w:asciiTheme="majorBidi" w:eastAsia="TimesNewRomanPS-BoldMT" w:hAnsiTheme="majorBidi" w:cstheme="majorBidi"/>
                <w:b/>
                <w:bCs/>
                <w:lang w:val="lt-LT" w:eastAsia="ko-KR"/>
              </w:rPr>
              <w:t xml:space="preserve"> atsparūs pacientai</w:t>
            </w:r>
          </w:p>
        </w:tc>
        <w:tc>
          <w:tcPr>
            <w:tcW w:w="6012" w:type="dxa"/>
            <w:tcBorders>
              <w:top w:val="single" w:sz="4" w:space="0" w:color="auto"/>
              <w:bottom w:val="single" w:sz="4" w:space="0" w:color="auto"/>
            </w:tcBorders>
            <w:vAlign w:val="center"/>
          </w:tcPr>
          <w:p w14:paraId="504E9A3F" w14:textId="5403CD4A"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eastAsia="TimesNewRomanPS-BoldMT" w:hAnsiTheme="majorBidi" w:cstheme="majorBidi"/>
                <w:b/>
                <w:bCs/>
                <w:lang w:val="lt-LT" w:eastAsia="ko-KR"/>
              </w:rPr>
              <w:t>n</w:t>
            </w:r>
            <w:r w:rsidR="003005F8" w:rsidRPr="00013B64">
              <w:rPr>
                <w:rFonts w:asciiTheme="majorBidi" w:eastAsia="TimesNewRomanPS-BoldMT" w:hAnsiTheme="majorBidi" w:cstheme="majorBidi"/>
                <w:b/>
                <w:bCs/>
                <w:lang w:val="lt-LT" w:eastAsia="ko-KR"/>
              </w:rPr>
              <w:t> </w:t>
            </w:r>
            <w:r w:rsidRPr="00013B64">
              <w:rPr>
                <w:rFonts w:asciiTheme="majorBidi" w:eastAsia="TimesNewRomanPS-BoldMT" w:hAnsiTheme="majorBidi" w:cstheme="majorBidi"/>
                <w:b/>
                <w:bCs/>
                <w:lang w:val="lt-LT" w:eastAsia="ko-KR"/>
              </w:rPr>
              <w:t>=</w:t>
            </w:r>
            <w:r w:rsidR="003005F8" w:rsidRPr="00013B64">
              <w:rPr>
                <w:rFonts w:asciiTheme="majorBidi" w:eastAsia="TimesNewRomanPS-BoldMT" w:hAnsiTheme="majorBidi" w:cstheme="majorBidi"/>
                <w:b/>
                <w:bCs/>
                <w:lang w:val="lt-LT" w:eastAsia="ko-KR"/>
              </w:rPr>
              <w:t> </w:t>
            </w:r>
            <w:r w:rsidRPr="00013B64">
              <w:rPr>
                <w:rFonts w:asciiTheme="majorBidi" w:eastAsia="TimesNewRomanPS-BoldMT" w:hAnsiTheme="majorBidi" w:cstheme="majorBidi"/>
                <w:b/>
                <w:bCs/>
                <w:lang w:val="lt-LT" w:eastAsia="ko-KR"/>
              </w:rPr>
              <w:t>124</w:t>
            </w:r>
          </w:p>
        </w:tc>
      </w:tr>
      <w:tr w:rsidR="00967A39" w:rsidRPr="00013B64" w14:paraId="2A4A1F75" w14:textId="77777777">
        <w:trPr>
          <w:trHeight w:val="20"/>
        </w:trPr>
        <w:tc>
          <w:tcPr>
            <w:tcW w:w="9072" w:type="dxa"/>
            <w:gridSpan w:val="2"/>
            <w:tcBorders>
              <w:top w:val="single" w:sz="4" w:space="0" w:color="auto"/>
              <w:bottom w:val="single" w:sz="4" w:space="0" w:color="auto"/>
            </w:tcBorders>
            <w:vAlign w:val="center"/>
          </w:tcPr>
          <w:p w14:paraId="401615AB" w14:textId="24916013"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eastAsia="TimesNewRomanPS-BoldMT" w:hAnsiTheme="majorBidi" w:cstheme="majorBidi"/>
                <w:b/>
                <w:bCs/>
                <w:lang w:val="lt-LT" w:eastAsia="ko-KR"/>
              </w:rPr>
              <w:t xml:space="preserve">Hematologinis </w:t>
            </w:r>
            <w:proofErr w:type="spellStart"/>
            <w:r w:rsidRPr="00013B64">
              <w:rPr>
                <w:rFonts w:asciiTheme="majorBidi" w:eastAsia="TimesNewRomanPS-BoldMT" w:hAnsiTheme="majorBidi" w:cstheme="majorBidi"/>
                <w:b/>
                <w:bCs/>
                <w:lang w:val="lt-LT" w:eastAsia="ko-KR"/>
              </w:rPr>
              <w:t>atsakas</w:t>
            </w:r>
            <w:r w:rsidRPr="00013B64">
              <w:rPr>
                <w:rFonts w:asciiTheme="majorBidi" w:eastAsia="TimesNewRomanPS-BoldMT" w:hAnsiTheme="majorBidi" w:cstheme="majorBidi"/>
                <w:b/>
                <w:bCs/>
                <w:vertAlign w:val="superscript"/>
                <w:lang w:val="lt-LT" w:eastAsia="ko-KR"/>
              </w:rPr>
              <w:t>b</w:t>
            </w:r>
            <w:proofErr w:type="spellEnd"/>
            <w:r w:rsidRPr="00013B64">
              <w:rPr>
                <w:rFonts w:asciiTheme="majorBidi" w:eastAsia="TimesNewRomanPS-BoldMT" w:hAnsiTheme="majorBidi" w:cstheme="majorBidi"/>
                <w:b/>
                <w:bCs/>
                <w:lang w:val="lt-LT" w:eastAsia="ko-KR"/>
              </w:rPr>
              <w:t xml:space="preserve"> (%) (95</w:t>
            </w:r>
            <w:r w:rsidR="003005F8" w:rsidRPr="00013B64">
              <w:rPr>
                <w:rFonts w:asciiTheme="majorBidi" w:eastAsia="TimesNewRomanPS-BoldMT" w:hAnsiTheme="majorBidi" w:cstheme="majorBidi"/>
                <w:b/>
                <w:bCs/>
                <w:lang w:val="lt-LT" w:eastAsia="ko-KR"/>
              </w:rPr>
              <w:t> </w:t>
            </w:r>
            <w:r w:rsidRPr="00013B64">
              <w:rPr>
                <w:rFonts w:asciiTheme="majorBidi" w:eastAsia="TimesNewRomanPS-BoldMT" w:hAnsiTheme="majorBidi" w:cstheme="majorBidi"/>
                <w:b/>
                <w:bCs/>
                <w:lang w:val="lt-LT" w:eastAsia="ko-KR"/>
              </w:rPr>
              <w:t>% PI)</w:t>
            </w:r>
          </w:p>
        </w:tc>
      </w:tr>
      <w:tr w:rsidR="00967A39" w:rsidRPr="00013B64" w14:paraId="1554BEA6" w14:textId="77777777">
        <w:trPr>
          <w:trHeight w:val="20"/>
        </w:trPr>
        <w:tc>
          <w:tcPr>
            <w:tcW w:w="3060" w:type="dxa"/>
            <w:tcBorders>
              <w:top w:val="single" w:sz="4" w:space="0" w:color="auto"/>
              <w:bottom w:val="single" w:sz="4" w:space="0" w:color="auto"/>
            </w:tcBorders>
            <w:vAlign w:val="center"/>
          </w:tcPr>
          <w:p w14:paraId="78A59947" w14:textId="77777777" w:rsidR="00967A39" w:rsidRPr="00013B64" w:rsidRDefault="00526021">
            <w:pPr>
              <w:autoSpaceDE/>
              <w:autoSpaceDN/>
              <w:ind w:left="29" w:right="29"/>
              <w:rPr>
                <w:rFonts w:asciiTheme="majorBidi" w:hAnsiTheme="majorBidi" w:cstheme="majorBidi"/>
                <w:lang w:val="lt-LT"/>
              </w:rPr>
            </w:pPr>
            <w:r w:rsidRPr="00013B64">
              <w:rPr>
                <w:rFonts w:asciiTheme="majorBidi" w:eastAsia="TimesNewRomanPSMT" w:hAnsiTheme="majorBidi" w:cstheme="majorBidi"/>
                <w:lang w:val="lt-LT" w:eastAsia="ko-KR"/>
              </w:rPr>
              <w:t>CHR</w:t>
            </w:r>
          </w:p>
        </w:tc>
        <w:tc>
          <w:tcPr>
            <w:tcW w:w="6012" w:type="dxa"/>
            <w:tcBorders>
              <w:top w:val="single" w:sz="4" w:space="0" w:color="auto"/>
              <w:bottom w:val="single" w:sz="4" w:space="0" w:color="auto"/>
            </w:tcBorders>
            <w:vAlign w:val="center"/>
          </w:tcPr>
          <w:p w14:paraId="03F62777" w14:textId="3DAF03DF"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eastAsia="TimesNewRomanPS-BoldMT" w:hAnsiTheme="majorBidi" w:cstheme="majorBidi"/>
                <w:b/>
                <w:bCs/>
                <w:lang w:val="lt-LT" w:eastAsia="ko-KR"/>
              </w:rPr>
              <w:t>92</w:t>
            </w:r>
            <w:r w:rsidR="003005F8" w:rsidRPr="00013B64">
              <w:rPr>
                <w:rFonts w:asciiTheme="majorBidi" w:eastAsia="TimesNewRomanPS-BoldMT" w:hAnsiTheme="majorBidi" w:cstheme="majorBidi"/>
                <w:b/>
                <w:bCs/>
                <w:lang w:val="lt-LT" w:eastAsia="ko-KR"/>
              </w:rPr>
              <w:t> </w:t>
            </w:r>
            <w:r w:rsidRPr="00013B64">
              <w:rPr>
                <w:rFonts w:asciiTheme="majorBidi" w:eastAsia="TimesNewRomanPS-BoldMT" w:hAnsiTheme="majorBidi" w:cstheme="majorBidi"/>
                <w:b/>
                <w:bCs/>
                <w:lang w:val="lt-LT" w:eastAsia="ko-KR"/>
              </w:rPr>
              <w:t>% (86-95)</w:t>
            </w:r>
          </w:p>
        </w:tc>
      </w:tr>
      <w:tr w:rsidR="00967A39" w:rsidRPr="00013B64" w14:paraId="1F35AB07" w14:textId="77777777">
        <w:trPr>
          <w:trHeight w:val="20"/>
        </w:trPr>
        <w:tc>
          <w:tcPr>
            <w:tcW w:w="9072" w:type="dxa"/>
            <w:gridSpan w:val="2"/>
            <w:tcBorders>
              <w:top w:val="single" w:sz="4" w:space="0" w:color="auto"/>
              <w:bottom w:val="single" w:sz="4" w:space="0" w:color="auto"/>
            </w:tcBorders>
            <w:vAlign w:val="center"/>
          </w:tcPr>
          <w:p w14:paraId="6F22A58B" w14:textId="5512A4E2"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eastAsia="TimesNewRomanPS-BoldMT" w:hAnsiTheme="majorBidi" w:cstheme="majorBidi"/>
                <w:b/>
                <w:bCs/>
                <w:lang w:val="lt-LT" w:eastAsia="ko-KR"/>
              </w:rPr>
              <w:t xml:space="preserve">Citogenetinis </w:t>
            </w:r>
            <w:proofErr w:type="spellStart"/>
            <w:r w:rsidRPr="00013B64">
              <w:rPr>
                <w:rFonts w:asciiTheme="majorBidi" w:eastAsia="TimesNewRomanPS-BoldMT" w:hAnsiTheme="majorBidi" w:cstheme="majorBidi"/>
                <w:b/>
                <w:bCs/>
                <w:lang w:val="lt-LT" w:eastAsia="ko-KR"/>
              </w:rPr>
              <w:t>atsakas</w:t>
            </w:r>
            <w:r w:rsidRPr="00013B64">
              <w:rPr>
                <w:rFonts w:asciiTheme="majorBidi" w:eastAsia="TimesNewRomanPS-BoldMT" w:hAnsiTheme="majorBidi" w:cstheme="majorBidi"/>
                <w:b/>
                <w:bCs/>
                <w:vertAlign w:val="superscript"/>
                <w:lang w:val="lt-LT" w:eastAsia="ko-KR"/>
              </w:rPr>
              <w:t>c</w:t>
            </w:r>
            <w:proofErr w:type="spellEnd"/>
            <w:r w:rsidRPr="00013B64">
              <w:rPr>
                <w:rFonts w:asciiTheme="majorBidi" w:eastAsia="TimesNewRomanPS-BoldMT" w:hAnsiTheme="majorBidi" w:cstheme="majorBidi"/>
                <w:b/>
                <w:bCs/>
                <w:lang w:val="lt-LT" w:eastAsia="ko-KR"/>
              </w:rPr>
              <w:t xml:space="preserve"> (%) (95</w:t>
            </w:r>
            <w:r w:rsidR="003005F8" w:rsidRPr="00013B64">
              <w:rPr>
                <w:rFonts w:asciiTheme="majorBidi" w:eastAsia="TimesNewRomanPS-BoldMT" w:hAnsiTheme="majorBidi" w:cstheme="majorBidi"/>
                <w:b/>
                <w:bCs/>
                <w:lang w:val="lt-LT" w:eastAsia="ko-KR"/>
              </w:rPr>
              <w:t> </w:t>
            </w:r>
            <w:r w:rsidRPr="00013B64">
              <w:rPr>
                <w:rFonts w:asciiTheme="majorBidi" w:eastAsia="TimesNewRomanPS-BoldMT" w:hAnsiTheme="majorBidi" w:cstheme="majorBidi"/>
                <w:b/>
                <w:bCs/>
                <w:lang w:val="lt-LT" w:eastAsia="ko-KR"/>
              </w:rPr>
              <w:t>% PI)</w:t>
            </w:r>
          </w:p>
        </w:tc>
      </w:tr>
      <w:tr w:rsidR="00967A39" w:rsidRPr="00013B64" w14:paraId="235DD1CE" w14:textId="77777777">
        <w:trPr>
          <w:trHeight w:val="20"/>
        </w:trPr>
        <w:tc>
          <w:tcPr>
            <w:tcW w:w="3060" w:type="dxa"/>
            <w:tcBorders>
              <w:top w:val="single" w:sz="4" w:space="0" w:color="auto"/>
            </w:tcBorders>
            <w:vAlign w:val="center"/>
          </w:tcPr>
          <w:p w14:paraId="68EEE3D0" w14:textId="77777777" w:rsidR="00967A39" w:rsidRPr="00013B64" w:rsidRDefault="00526021">
            <w:pPr>
              <w:pStyle w:val="TableParagraph"/>
              <w:autoSpaceDE/>
              <w:autoSpaceDN/>
              <w:ind w:left="29" w:right="29"/>
              <w:rPr>
                <w:rFonts w:asciiTheme="majorBidi" w:hAnsiTheme="majorBidi" w:cstheme="majorBidi"/>
                <w:lang w:val="lt-LT"/>
              </w:rPr>
            </w:pPr>
            <w:proofErr w:type="spellStart"/>
            <w:r w:rsidRPr="00013B64">
              <w:rPr>
                <w:rFonts w:asciiTheme="majorBidi" w:eastAsia="TimesNewRomanPSMT" w:hAnsiTheme="majorBidi" w:cstheme="majorBidi"/>
                <w:lang w:val="lt-LT" w:eastAsia="ko-KR"/>
              </w:rPr>
              <w:t>MCyR</w:t>
            </w:r>
            <w:proofErr w:type="spellEnd"/>
          </w:p>
        </w:tc>
        <w:tc>
          <w:tcPr>
            <w:tcW w:w="6012" w:type="dxa"/>
            <w:tcBorders>
              <w:top w:val="single" w:sz="4" w:space="0" w:color="auto"/>
            </w:tcBorders>
            <w:vAlign w:val="center"/>
          </w:tcPr>
          <w:p w14:paraId="2FA68C36" w14:textId="77777777" w:rsidR="00967A39" w:rsidRPr="00013B64" w:rsidRDefault="00967A39">
            <w:pPr>
              <w:pStyle w:val="TableParagraph"/>
              <w:autoSpaceDE/>
              <w:autoSpaceDN/>
              <w:ind w:left="29" w:right="29"/>
              <w:jc w:val="center"/>
              <w:rPr>
                <w:rFonts w:asciiTheme="majorBidi" w:hAnsiTheme="majorBidi" w:cstheme="majorBidi"/>
                <w:b/>
                <w:lang w:val="lt-LT"/>
              </w:rPr>
            </w:pPr>
          </w:p>
        </w:tc>
      </w:tr>
      <w:tr w:rsidR="00967A39" w:rsidRPr="00013B64" w14:paraId="623ED2A5" w14:textId="77777777">
        <w:trPr>
          <w:trHeight w:val="20"/>
        </w:trPr>
        <w:tc>
          <w:tcPr>
            <w:tcW w:w="3060" w:type="dxa"/>
            <w:vAlign w:val="center"/>
          </w:tcPr>
          <w:p w14:paraId="61468BAC" w14:textId="77777777" w:rsidR="00967A39" w:rsidRPr="00013B64" w:rsidRDefault="00526021" w:rsidP="002F351F">
            <w:pPr>
              <w:pStyle w:val="TableParagraph"/>
              <w:autoSpaceDE/>
              <w:autoSpaceDN/>
              <w:ind w:left="270" w:right="29"/>
              <w:rPr>
                <w:rFonts w:asciiTheme="majorBidi" w:hAnsiTheme="majorBidi" w:cstheme="majorBidi"/>
                <w:lang w:val="lt-LT"/>
              </w:rPr>
            </w:pPr>
            <w:r w:rsidRPr="00013B64">
              <w:rPr>
                <w:rFonts w:asciiTheme="majorBidi" w:eastAsia="TimesNewRomanPSMT" w:hAnsiTheme="majorBidi" w:cstheme="majorBidi"/>
                <w:lang w:val="lt-LT" w:eastAsia="ko-KR"/>
              </w:rPr>
              <w:t>Visi pacientai</w:t>
            </w:r>
          </w:p>
        </w:tc>
        <w:tc>
          <w:tcPr>
            <w:tcW w:w="6012" w:type="dxa"/>
            <w:vAlign w:val="center"/>
          </w:tcPr>
          <w:p w14:paraId="6A693C65" w14:textId="26BF1C6D"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eastAsia="TimesNewRomanPS-BoldMT" w:hAnsiTheme="majorBidi" w:cstheme="majorBidi"/>
                <w:b/>
                <w:bCs/>
                <w:lang w:val="lt-LT" w:eastAsia="ko-KR"/>
              </w:rPr>
              <w:t>63</w:t>
            </w:r>
            <w:r w:rsidR="003005F8" w:rsidRPr="00013B64">
              <w:rPr>
                <w:rFonts w:asciiTheme="majorBidi" w:eastAsia="TimesNewRomanPS-BoldMT" w:hAnsiTheme="majorBidi" w:cstheme="majorBidi"/>
                <w:b/>
                <w:bCs/>
                <w:lang w:val="lt-LT" w:eastAsia="ko-KR"/>
              </w:rPr>
              <w:t> </w:t>
            </w:r>
            <w:r w:rsidRPr="00013B64">
              <w:rPr>
                <w:rFonts w:asciiTheme="majorBidi" w:eastAsia="TimesNewRomanPS-BoldMT" w:hAnsiTheme="majorBidi" w:cstheme="majorBidi"/>
                <w:b/>
                <w:bCs/>
                <w:lang w:val="lt-LT" w:eastAsia="ko-KR"/>
              </w:rPr>
              <w:t>% (56-71)</w:t>
            </w:r>
          </w:p>
        </w:tc>
      </w:tr>
      <w:tr w:rsidR="00967A39" w:rsidRPr="00013B64" w14:paraId="3367B1A2" w14:textId="77777777">
        <w:trPr>
          <w:trHeight w:val="20"/>
        </w:trPr>
        <w:tc>
          <w:tcPr>
            <w:tcW w:w="3060" w:type="dxa"/>
            <w:vAlign w:val="center"/>
          </w:tcPr>
          <w:p w14:paraId="1F23E99F" w14:textId="77777777" w:rsidR="00967A39" w:rsidRPr="00013B64" w:rsidRDefault="00526021" w:rsidP="002F351F">
            <w:pPr>
              <w:pStyle w:val="TableParagraph"/>
              <w:autoSpaceDE/>
              <w:autoSpaceDN/>
              <w:ind w:left="270" w:right="29"/>
              <w:rPr>
                <w:rFonts w:asciiTheme="majorBidi" w:hAnsiTheme="majorBidi" w:cstheme="majorBidi"/>
                <w:lang w:val="lt-LT"/>
              </w:rPr>
            </w:pPr>
            <w:proofErr w:type="spellStart"/>
            <w:r w:rsidRPr="00013B64">
              <w:rPr>
                <w:rFonts w:asciiTheme="majorBidi" w:eastAsia="TimesNewRomanPSMT" w:hAnsiTheme="majorBidi" w:cstheme="majorBidi"/>
                <w:lang w:val="lt-LT" w:eastAsia="ko-KR"/>
              </w:rPr>
              <w:t>Imatinibui</w:t>
            </w:r>
            <w:proofErr w:type="spellEnd"/>
            <w:r w:rsidRPr="00013B64">
              <w:rPr>
                <w:rFonts w:asciiTheme="majorBidi" w:eastAsia="TimesNewRomanPSMT" w:hAnsiTheme="majorBidi" w:cstheme="majorBidi"/>
                <w:lang w:val="lt-LT" w:eastAsia="ko-KR"/>
              </w:rPr>
              <w:t xml:space="preserve"> atsparūs pacientai</w:t>
            </w:r>
          </w:p>
        </w:tc>
        <w:tc>
          <w:tcPr>
            <w:tcW w:w="6012" w:type="dxa"/>
            <w:vAlign w:val="center"/>
          </w:tcPr>
          <w:p w14:paraId="3FC63EE5" w14:textId="6E56DFBF"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eastAsia="TimesNewRomanPS-BoldMT" w:hAnsiTheme="majorBidi" w:cstheme="majorBidi"/>
                <w:b/>
                <w:bCs/>
                <w:lang w:val="lt-LT" w:eastAsia="ko-KR"/>
              </w:rPr>
              <w:t>59</w:t>
            </w:r>
            <w:r w:rsidR="003005F8" w:rsidRPr="00013B64">
              <w:rPr>
                <w:rFonts w:asciiTheme="majorBidi" w:eastAsia="TimesNewRomanPS-BoldMT" w:hAnsiTheme="majorBidi" w:cstheme="majorBidi"/>
                <w:b/>
                <w:bCs/>
                <w:lang w:val="lt-LT" w:eastAsia="ko-KR"/>
              </w:rPr>
              <w:t> </w:t>
            </w:r>
            <w:r w:rsidRPr="00013B64">
              <w:rPr>
                <w:rFonts w:asciiTheme="majorBidi" w:eastAsia="TimesNewRomanPS-BoldMT" w:hAnsiTheme="majorBidi" w:cstheme="majorBidi"/>
                <w:b/>
                <w:bCs/>
                <w:lang w:val="lt-LT" w:eastAsia="ko-KR"/>
              </w:rPr>
              <w:t>% (50-68)</w:t>
            </w:r>
          </w:p>
        </w:tc>
      </w:tr>
      <w:tr w:rsidR="00967A39" w:rsidRPr="00013B64" w14:paraId="3D7C7261" w14:textId="77777777">
        <w:trPr>
          <w:trHeight w:val="20"/>
        </w:trPr>
        <w:tc>
          <w:tcPr>
            <w:tcW w:w="3060" w:type="dxa"/>
            <w:vAlign w:val="center"/>
          </w:tcPr>
          <w:p w14:paraId="2C16508C" w14:textId="77777777" w:rsidR="00967A39" w:rsidRPr="00013B64" w:rsidRDefault="00526021">
            <w:pPr>
              <w:pStyle w:val="TableParagraph"/>
              <w:autoSpaceDE/>
              <w:autoSpaceDN/>
              <w:ind w:left="29" w:right="29"/>
              <w:rPr>
                <w:rFonts w:asciiTheme="majorBidi" w:hAnsiTheme="majorBidi" w:cstheme="majorBidi"/>
                <w:lang w:val="lt-LT"/>
              </w:rPr>
            </w:pPr>
            <w:proofErr w:type="spellStart"/>
            <w:r w:rsidRPr="00013B64">
              <w:rPr>
                <w:rFonts w:asciiTheme="majorBidi" w:eastAsia="TimesNewRomanPSMT" w:hAnsiTheme="majorBidi" w:cstheme="majorBidi"/>
                <w:lang w:val="lt-LT" w:eastAsia="ko-KR"/>
              </w:rPr>
              <w:t>CCyR</w:t>
            </w:r>
            <w:proofErr w:type="spellEnd"/>
          </w:p>
        </w:tc>
        <w:tc>
          <w:tcPr>
            <w:tcW w:w="6012" w:type="dxa"/>
            <w:vAlign w:val="center"/>
          </w:tcPr>
          <w:p w14:paraId="6F1CC347" w14:textId="77777777" w:rsidR="00967A39" w:rsidRPr="00013B64" w:rsidRDefault="00967A39">
            <w:pPr>
              <w:pStyle w:val="TableParagraph"/>
              <w:autoSpaceDE/>
              <w:autoSpaceDN/>
              <w:ind w:left="29" w:right="29"/>
              <w:jc w:val="center"/>
              <w:rPr>
                <w:rFonts w:asciiTheme="majorBidi" w:hAnsiTheme="majorBidi" w:cstheme="majorBidi"/>
                <w:b/>
                <w:lang w:val="lt-LT"/>
              </w:rPr>
            </w:pPr>
          </w:p>
        </w:tc>
      </w:tr>
      <w:tr w:rsidR="00967A39" w:rsidRPr="00013B64" w14:paraId="2297D344" w14:textId="77777777">
        <w:trPr>
          <w:trHeight w:val="20"/>
        </w:trPr>
        <w:tc>
          <w:tcPr>
            <w:tcW w:w="3060" w:type="dxa"/>
            <w:vAlign w:val="center"/>
          </w:tcPr>
          <w:p w14:paraId="6A3CC92E" w14:textId="77777777" w:rsidR="00967A39" w:rsidRPr="00013B64" w:rsidRDefault="00526021" w:rsidP="002F351F">
            <w:pPr>
              <w:pStyle w:val="TableParagraph"/>
              <w:autoSpaceDE/>
              <w:autoSpaceDN/>
              <w:ind w:left="270" w:right="29"/>
              <w:rPr>
                <w:rFonts w:asciiTheme="majorBidi" w:hAnsiTheme="majorBidi" w:cstheme="majorBidi"/>
                <w:lang w:val="lt-LT"/>
              </w:rPr>
            </w:pPr>
            <w:r w:rsidRPr="00013B64">
              <w:rPr>
                <w:rFonts w:asciiTheme="majorBidi" w:eastAsia="TimesNewRomanPSMT" w:hAnsiTheme="majorBidi" w:cstheme="majorBidi"/>
                <w:lang w:val="lt-LT" w:eastAsia="ko-KR"/>
              </w:rPr>
              <w:t>Visi pacientai</w:t>
            </w:r>
          </w:p>
        </w:tc>
        <w:tc>
          <w:tcPr>
            <w:tcW w:w="6012" w:type="dxa"/>
            <w:vAlign w:val="center"/>
          </w:tcPr>
          <w:p w14:paraId="38FED0AA" w14:textId="088452EA"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eastAsia="TimesNewRomanPS-BoldMT" w:hAnsiTheme="majorBidi" w:cstheme="majorBidi"/>
                <w:b/>
                <w:bCs/>
                <w:lang w:val="lt-LT" w:eastAsia="ko-KR"/>
              </w:rPr>
              <w:t>50</w:t>
            </w:r>
            <w:r w:rsidR="003005F8" w:rsidRPr="00013B64">
              <w:rPr>
                <w:rFonts w:asciiTheme="majorBidi" w:eastAsia="TimesNewRomanPS-BoldMT" w:hAnsiTheme="majorBidi" w:cstheme="majorBidi"/>
                <w:b/>
                <w:bCs/>
                <w:lang w:val="lt-LT" w:eastAsia="ko-KR"/>
              </w:rPr>
              <w:t> </w:t>
            </w:r>
            <w:r w:rsidRPr="00013B64">
              <w:rPr>
                <w:rFonts w:asciiTheme="majorBidi" w:eastAsia="TimesNewRomanPS-BoldMT" w:hAnsiTheme="majorBidi" w:cstheme="majorBidi"/>
                <w:b/>
                <w:bCs/>
                <w:lang w:val="lt-LT" w:eastAsia="ko-KR"/>
              </w:rPr>
              <w:t>% (42-58)</w:t>
            </w:r>
          </w:p>
        </w:tc>
      </w:tr>
      <w:tr w:rsidR="00967A39" w:rsidRPr="00013B64" w14:paraId="2112E963" w14:textId="77777777">
        <w:trPr>
          <w:trHeight w:val="20"/>
        </w:trPr>
        <w:tc>
          <w:tcPr>
            <w:tcW w:w="3060" w:type="dxa"/>
            <w:tcBorders>
              <w:bottom w:val="single" w:sz="4" w:space="0" w:color="auto"/>
            </w:tcBorders>
            <w:vAlign w:val="center"/>
          </w:tcPr>
          <w:p w14:paraId="35909273" w14:textId="77777777" w:rsidR="00967A39" w:rsidRPr="00013B64" w:rsidRDefault="00526021" w:rsidP="002F351F">
            <w:pPr>
              <w:pStyle w:val="TableParagraph"/>
              <w:autoSpaceDE/>
              <w:autoSpaceDN/>
              <w:ind w:left="270" w:right="29"/>
              <w:rPr>
                <w:rFonts w:asciiTheme="majorBidi" w:hAnsiTheme="majorBidi" w:cstheme="majorBidi"/>
                <w:lang w:val="lt-LT"/>
              </w:rPr>
            </w:pPr>
            <w:proofErr w:type="spellStart"/>
            <w:r w:rsidRPr="00013B64">
              <w:rPr>
                <w:rFonts w:asciiTheme="majorBidi" w:eastAsia="TimesNewRomanPSMT" w:hAnsiTheme="majorBidi" w:cstheme="majorBidi"/>
                <w:lang w:val="lt-LT" w:eastAsia="ko-KR"/>
              </w:rPr>
              <w:t>Imatinibui</w:t>
            </w:r>
            <w:proofErr w:type="spellEnd"/>
            <w:r w:rsidRPr="00013B64">
              <w:rPr>
                <w:rFonts w:asciiTheme="majorBidi" w:eastAsia="TimesNewRomanPSMT" w:hAnsiTheme="majorBidi" w:cstheme="majorBidi"/>
                <w:lang w:val="lt-LT" w:eastAsia="ko-KR"/>
              </w:rPr>
              <w:t xml:space="preserve"> atsparūs pacientai</w:t>
            </w:r>
          </w:p>
        </w:tc>
        <w:tc>
          <w:tcPr>
            <w:tcW w:w="6012" w:type="dxa"/>
            <w:tcBorders>
              <w:bottom w:val="single" w:sz="4" w:space="0" w:color="auto"/>
            </w:tcBorders>
            <w:vAlign w:val="center"/>
          </w:tcPr>
          <w:p w14:paraId="064F08D8" w14:textId="58A49D22"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eastAsia="TimesNewRomanPS-BoldMT" w:hAnsiTheme="majorBidi" w:cstheme="majorBidi"/>
                <w:b/>
                <w:bCs/>
                <w:lang w:val="lt-LT" w:eastAsia="ko-KR"/>
              </w:rPr>
              <w:t>44</w:t>
            </w:r>
            <w:r w:rsidR="003005F8" w:rsidRPr="00013B64">
              <w:rPr>
                <w:rFonts w:asciiTheme="majorBidi" w:eastAsia="TimesNewRomanPS-BoldMT" w:hAnsiTheme="majorBidi" w:cstheme="majorBidi"/>
                <w:b/>
                <w:bCs/>
                <w:lang w:val="lt-LT" w:eastAsia="ko-KR"/>
              </w:rPr>
              <w:t> </w:t>
            </w:r>
            <w:r w:rsidRPr="00013B64">
              <w:rPr>
                <w:rFonts w:asciiTheme="majorBidi" w:eastAsia="TimesNewRomanPS-BoldMT" w:hAnsiTheme="majorBidi" w:cstheme="majorBidi"/>
                <w:b/>
                <w:bCs/>
                <w:lang w:val="lt-LT" w:eastAsia="ko-KR"/>
              </w:rPr>
              <w:t>% (35-53)</w:t>
            </w:r>
          </w:p>
        </w:tc>
      </w:tr>
      <w:tr w:rsidR="00967A39" w:rsidRPr="00013B64" w14:paraId="53070C0B" w14:textId="77777777">
        <w:trPr>
          <w:trHeight w:val="20"/>
        </w:trPr>
        <w:tc>
          <w:tcPr>
            <w:tcW w:w="9072" w:type="dxa"/>
            <w:gridSpan w:val="2"/>
            <w:tcBorders>
              <w:top w:val="single" w:sz="4" w:space="0" w:color="auto"/>
              <w:bottom w:val="single" w:sz="4" w:space="0" w:color="auto"/>
            </w:tcBorders>
            <w:vAlign w:val="center"/>
          </w:tcPr>
          <w:p w14:paraId="6D90472A" w14:textId="16A369D5"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eastAsia="TimesNewRomanPS-BoldMT" w:hAnsiTheme="majorBidi" w:cstheme="majorBidi"/>
                <w:b/>
                <w:bCs/>
                <w:lang w:val="lt-LT" w:eastAsia="ko-KR"/>
              </w:rPr>
              <w:t xml:space="preserve">Didysis molekulinis atsakas pacientams, pasiekusiems </w:t>
            </w:r>
            <w:proofErr w:type="spellStart"/>
            <w:r w:rsidRPr="00013B64">
              <w:rPr>
                <w:rFonts w:asciiTheme="majorBidi" w:eastAsia="TimesNewRomanPS-BoldMT" w:hAnsiTheme="majorBidi" w:cstheme="majorBidi"/>
                <w:b/>
                <w:bCs/>
                <w:lang w:val="lt-LT" w:eastAsia="ko-KR"/>
              </w:rPr>
              <w:t>CCyR</w:t>
            </w:r>
            <w:r w:rsidRPr="00013B64">
              <w:rPr>
                <w:rFonts w:asciiTheme="majorBidi" w:eastAsia="TimesNewRomanPS-BoldMT" w:hAnsiTheme="majorBidi" w:cstheme="majorBidi"/>
                <w:b/>
                <w:bCs/>
                <w:vertAlign w:val="superscript"/>
                <w:lang w:val="lt-LT" w:eastAsia="ko-KR"/>
              </w:rPr>
              <w:t>d</w:t>
            </w:r>
            <w:proofErr w:type="spellEnd"/>
            <w:r w:rsidRPr="00013B64">
              <w:rPr>
                <w:rFonts w:asciiTheme="majorBidi" w:eastAsia="TimesNewRomanPS-BoldMT" w:hAnsiTheme="majorBidi" w:cstheme="majorBidi"/>
                <w:b/>
                <w:bCs/>
                <w:lang w:val="lt-LT" w:eastAsia="ko-KR"/>
              </w:rPr>
              <w:t xml:space="preserve"> (%) (95</w:t>
            </w:r>
            <w:r w:rsidR="002F351F" w:rsidRPr="00013B64">
              <w:rPr>
                <w:rFonts w:asciiTheme="majorBidi" w:eastAsia="TimesNewRomanPS-BoldMT" w:hAnsiTheme="majorBidi" w:cstheme="majorBidi"/>
                <w:b/>
                <w:bCs/>
                <w:lang w:val="lt-LT" w:eastAsia="ko-KR"/>
              </w:rPr>
              <w:t> </w:t>
            </w:r>
            <w:r w:rsidRPr="00013B64">
              <w:rPr>
                <w:rFonts w:asciiTheme="majorBidi" w:eastAsia="TimesNewRomanPS-BoldMT" w:hAnsiTheme="majorBidi" w:cstheme="majorBidi"/>
                <w:b/>
                <w:bCs/>
                <w:lang w:val="lt-LT" w:eastAsia="ko-KR"/>
              </w:rPr>
              <w:t>% PI)</w:t>
            </w:r>
          </w:p>
        </w:tc>
      </w:tr>
      <w:tr w:rsidR="00967A39" w:rsidRPr="00013B64" w14:paraId="3FAF4FB8" w14:textId="77777777">
        <w:trPr>
          <w:trHeight w:val="20"/>
        </w:trPr>
        <w:tc>
          <w:tcPr>
            <w:tcW w:w="3060" w:type="dxa"/>
            <w:tcBorders>
              <w:top w:val="single" w:sz="4" w:space="0" w:color="auto"/>
            </w:tcBorders>
            <w:vAlign w:val="center"/>
          </w:tcPr>
          <w:p w14:paraId="5065F084"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eastAsia="TimesNewRomanPSMT" w:hAnsiTheme="majorBidi" w:cstheme="majorBidi"/>
                <w:lang w:val="lt-LT" w:eastAsia="ko-KR"/>
              </w:rPr>
              <w:t>Visi pacientai</w:t>
            </w:r>
          </w:p>
        </w:tc>
        <w:tc>
          <w:tcPr>
            <w:tcW w:w="6012" w:type="dxa"/>
            <w:tcBorders>
              <w:top w:val="single" w:sz="4" w:space="0" w:color="auto"/>
            </w:tcBorders>
            <w:vAlign w:val="center"/>
          </w:tcPr>
          <w:p w14:paraId="71C8CEB8" w14:textId="23E0ACA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eastAsia="TimesNewRomanPS-BoldMT" w:hAnsiTheme="majorBidi" w:cstheme="majorBidi"/>
                <w:b/>
                <w:bCs/>
                <w:lang w:val="lt-LT" w:eastAsia="ko-KR"/>
              </w:rPr>
              <w:t>69</w:t>
            </w:r>
            <w:r w:rsidR="002F351F" w:rsidRPr="00013B64">
              <w:rPr>
                <w:rFonts w:asciiTheme="majorBidi" w:eastAsia="TimesNewRomanPS-BoldMT" w:hAnsiTheme="majorBidi" w:cstheme="majorBidi"/>
                <w:b/>
                <w:bCs/>
                <w:lang w:val="lt-LT" w:eastAsia="ko-KR"/>
              </w:rPr>
              <w:t> </w:t>
            </w:r>
            <w:r w:rsidRPr="00013B64">
              <w:rPr>
                <w:rFonts w:asciiTheme="majorBidi" w:eastAsia="TimesNewRomanPS-BoldMT" w:hAnsiTheme="majorBidi" w:cstheme="majorBidi"/>
                <w:b/>
                <w:bCs/>
                <w:lang w:val="lt-LT" w:eastAsia="ko-KR"/>
              </w:rPr>
              <w:t>% (58-79)</w:t>
            </w:r>
          </w:p>
        </w:tc>
      </w:tr>
      <w:tr w:rsidR="00967A39" w:rsidRPr="00013B64" w14:paraId="57142E30" w14:textId="77777777">
        <w:trPr>
          <w:trHeight w:val="20"/>
        </w:trPr>
        <w:tc>
          <w:tcPr>
            <w:tcW w:w="3060" w:type="dxa"/>
            <w:tcBorders>
              <w:bottom w:val="single" w:sz="4" w:space="0" w:color="auto"/>
            </w:tcBorders>
            <w:vAlign w:val="center"/>
          </w:tcPr>
          <w:p w14:paraId="43922ED2" w14:textId="77777777" w:rsidR="00967A39" w:rsidRPr="00013B64" w:rsidRDefault="00526021">
            <w:pPr>
              <w:pStyle w:val="TableParagraph"/>
              <w:autoSpaceDE/>
              <w:autoSpaceDN/>
              <w:ind w:left="29" w:right="29"/>
              <w:rPr>
                <w:rFonts w:asciiTheme="majorBidi" w:hAnsiTheme="majorBidi" w:cstheme="majorBidi"/>
                <w:lang w:val="lt-LT"/>
              </w:rPr>
            </w:pPr>
            <w:proofErr w:type="spellStart"/>
            <w:r w:rsidRPr="00013B64">
              <w:rPr>
                <w:rFonts w:asciiTheme="majorBidi" w:eastAsia="TimesNewRomanPSMT" w:hAnsiTheme="majorBidi" w:cstheme="majorBidi"/>
                <w:lang w:val="lt-LT" w:eastAsia="ko-KR"/>
              </w:rPr>
              <w:t>Imatinibui</w:t>
            </w:r>
            <w:proofErr w:type="spellEnd"/>
            <w:r w:rsidRPr="00013B64">
              <w:rPr>
                <w:rFonts w:asciiTheme="majorBidi" w:eastAsia="TimesNewRomanPSMT" w:hAnsiTheme="majorBidi" w:cstheme="majorBidi"/>
                <w:lang w:val="lt-LT" w:eastAsia="ko-KR"/>
              </w:rPr>
              <w:t xml:space="preserve"> atsparūs pacientai</w:t>
            </w:r>
          </w:p>
        </w:tc>
        <w:tc>
          <w:tcPr>
            <w:tcW w:w="6012" w:type="dxa"/>
            <w:tcBorders>
              <w:bottom w:val="single" w:sz="4" w:space="0" w:color="auto"/>
            </w:tcBorders>
            <w:vAlign w:val="center"/>
          </w:tcPr>
          <w:p w14:paraId="5A1AF41F" w14:textId="4DEE1115"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eastAsia="TimesNewRomanPS-BoldMT" w:hAnsiTheme="majorBidi" w:cstheme="majorBidi"/>
                <w:b/>
                <w:bCs/>
                <w:lang w:val="lt-LT" w:eastAsia="ko-KR"/>
              </w:rPr>
              <w:t>72</w:t>
            </w:r>
            <w:r w:rsidR="002F351F" w:rsidRPr="00013B64">
              <w:rPr>
                <w:rFonts w:asciiTheme="majorBidi" w:eastAsia="TimesNewRomanPS-BoldMT" w:hAnsiTheme="majorBidi" w:cstheme="majorBidi"/>
                <w:b/>
                <w:bCs/>
                <w:lang w:val="lt-LT" w:eastAsia="ko-KR"/>
              </w:rPr>
              <w:t> </w:t>
            </w:r>
            <w:r w:rsidRPr="00013B64">
              <w:rPr>
                <w:rFonts w:asciiTheme="majorBidi" w:eastAsia="TimesNewRomanPS-BoldMT" w:hAnsiTheme="majorBidi" w:cstheme="majorBidi"/>
                <w:b/>
                <w:bCs/>
                <w:lang w:val="lt-LT" w:eastAsia="ko-KR"/>
              </w:rPr>
              <w:t>% (58-83)</w:t>
            </w:r>
          </w:p>
        </w:tc>
      </w:tr>
    </w:tbl>
    <w:p w14:paraId="3C3CDAFA" w14:textId="30E761A1" w:rsidR="00967A39" w:rsidRPr="00013B64" w:rsidRDefault="00526021">
      <w:pPr>
        <w:pStyle w:val="Footnote"/>
        <w:rPr>
          <w:lang w:val="lt-LT"/>
        </w:rPr>
      </w:pPr>
      <w:r w:rsidRPr="00013B64">
        <w:rPr>
          <w:vertAlign w:val="superscript"/>
          <w:lang w:val="lt-LT"/>
        </w:rPr>
        <w:t>a</w:t>
      </w:r>
      <w:r w:rsidRPr="00013B64">
        <w:rPr>
          <w:vertAlign w:val="superscript"/>
          <w:lang w:val="lt-LT"/>
        </w:rPr>
        <w:tab/>
      </w:r>
      <w:r w:rsidRPr="00013B64">
        <w:rPr>
          <w:lang w:val="lt-LT"/>
        </w:rPr>
        <w:t>Duomenys gauti vartojant rekomenduojamą pradinę 100</w:t>
      </w:r>
      <w:r w:rsidR="002F351F" w:rsidRPr="00013B64">
        <w:rPr>
          <w:lang w:val="lt-LT"/>
        </w:rPr>
        <w:t> </w:t>
      </w:r>
      <w:r w:rsidRPr="00013B64">
        <w:rPr>
          <w:lang w:val="lt-LT"/>
        </w:rPr>
        <w:t>mg kartą per parą dozę.</w:t>
      </w:r>
    </w:p>
    <w:p w14:paraId="05A9861C" w14:textId="489031E2" w:rsidR="00967A39" w:rsidRPr="00013B64" w:rsidRDefault="00526021">
      <w:pPr>
        <w:pStyle w:val="Footnote"/>
        <w:rPr>
          <w:lang w:val="lt-LT"/>
        </w:rPr>
      </w:pPr>
      <w:r w:rsidRPr="00013B64">
        <w:rPr>
          <w:vertAlign w:val="superscript"/>
          <w:lang w:val="lt-LT"/>
        </w:rPr>
        <w:t>b</w:t>
      </w:r>
      <w:r w:rsidRPr="00013B64">
        <w:rPr>
          <w:vertAlign w:val="superscript"/>
          <w:lang w:val="lt-LT"/>
        </w:rPr>
        <w:tab/>
      </w:r>
      <w:r w:rsidRPr="00013B64">
        <w:rPr>
          <w:lang w:val="lt-LT"/>
        </w:rPr>
        <w:t>Hematologinio atsako kriterijai (visi atsakai patvirtinti po 4 savaičių) – visiškas hematologinis atsakas (CHR) sergant LML: leukocitų ≤ institucijos VNR, trombocitų &lt;</w:t>
      </w:r>
      <w:r w:rsidR="002F351F" w:rsidRPr="00013B64">
        <w:rPr>
          <w:lang w:val="lt-LT"/>
        </w:rPr>
        <w:t> </w:t>
      </w:r>
      <w:r w:rsidRPr="00013B64">
        <w:rPr>
          <w:lang w:val="lt-LT"/>
        </w:rPr>
        <w:t>450</w:t>
      </w:r>
      <w:r w:rsidR="002F351F" w:rsidRPr="00013B64">
        <w:rPr>
          <w:lang w:val="lt-LT"/>
        </w:rPr>
        <w:t> </w:t>
      </w:r>
      <w:r w:rsidRPr="00013B64">
        <w:rPr>
          <w:lang w:val="lt-LT"/>
        </w:rPr>
        <w:t>000/mm</w:t>
      </w:r>
      <w:r w:rsidRPr="00013B64">
        <w:rPr>
          <w:vertAlign w:val="superscript"/>
          <w:lang w:val="lt-LT"/>
        </w:rPr>
        <w:t>3</w:t>
      </w:r>
      <w:r w:rsidRPr="00013B64">
        <w:rPr>
          <w:lang w:val="lt-LT"/>
        </w:rPr>
        <w:t xml:space="preserve">, periferiniame kraujyje nėra </w:t>
      </w:r>
      <w:proofErr w:type="spellStart"/>
      <w:r w:rsidRPr="00013B64">
        <w:rPr>
          <w:lang w:val="lt-LT"/>
        </w:rPr>
        <w:t>blastų</w:t>
      </w:r>
      <w:proofErr w:type="spellEnd"/>
      <w:r w:rsidRPr="00013B64">
        <w:rPr>
          <w:lang w:val="lt-LT"/>
        </w:rPr>
        <w:t xml:space="preserve"> ir </w:t>
      </w:r>
      <w:proofErr w:type="spellStart"/>
      <w:r w:rsidRPr="00013B64">
        <w:rPr>
          <w:lang w:val="lt-LT"/>
        </w:rPr>
        <w:t>promielocitų</w:t>
      </w:r>
      <w:proofErr w:type="spellEnd"/>
      <w:r w:rsidRPr="00013B64">
        <w:rPr>
          <w:lang w:val="lt-LT"/>
        </w:rPr>
        <w:t xml:space="preserve">, </w:t>
      </w:r>
      <w:proofErr w:type="spellStart"/>
      <w:r w:rsidRPr="00013B64">
        <w:rPr>
          <w:lang w:val="lt-LT"/>
        </w:rPr>
        <w:t>mielocitų</w:t>
      </w:r>
      <w:proofErr w:type="spellEnd"/>
      <w:r w:rsidRPr="00013B64">
        <w:rPr>
          <w:lang w:val="lt-LT"/>
        </w:rPr>
        <w:t xml:space="preserve"> ir </w:t>
      </w:r>
      <w:proofErr w:type="spellStart"/>
      <w:r w:rsidRPr="00013B64">
        <w:rPr>
          <w:lang w:val="lt-LT"/>
        </w:rPr>
        <w:t>metamielocitų</w:t>
      </w:r>
      <w:proofErr w:type="spellEnd"/>
      <w:r w:rsidRPr="00013B64">
        <w:rPr>
          <w:lang w:val="lt-LT"/>
        </w:rPr>
        <w:t xml:space="preserve"> suma periferiniame kraujyje &lt;</w:t>
      </w:r>
      <w:r w:rsidR="002F351F" w:rsidRPr="00013B64">
        <w:rPr>
          <w:lang w:val="lt-LT"/>
        </w:rPr>
        <w:t> </w:t>
      </w:r>
      <w:r w:rsidRPr="00013B64">
        <w:rPr>
          <w:lang w:val="lt-LT"/>
        </w:rPr>
        <w:t>5</w:t>
      </w:r>
      <w:r w:rsidR="002F351F" w:rsidRPr="00013B64">
        <w:rPr>
          <w:lang w:val="lt-LT"/>
        </w:rPr>
        <w:t> </w:t>
      </w:r>
      <w:r w:rsidRPr="00013B64">
        <w:rPr>
          <w:lang w:val="lt-LT"/>
        </w:rPr>
        <w:t xml:space="preserve">%, </w:t>
      </w:r>
      <w:proofErr w:type="spellStart"/>
      <w:r w:rsidRPr="00013B64">
        <w:rPr>
          <w:lang w:val="lt-LT"/>
        </w:rPr>
        <w:t>bazofilų</w:t>
      </w:r>
      <w:proofErr w:type="spellEnd"/>
      <w:r w:rsidRPr="00013B64">
        <w:rPr>
          <w:lang w:val="lt-LT"/>
        </w:rPr>
        <w:t xml:space="preserve"> periferiniame kraujyje &lt;</w:t>
      </w:r>
      <w:r w:rsidR="002F351F" w:rsidRPr="00013B64">
        <w:rPr>
          <w:lang w:val="lt-LT"/>
        </w:rPr>
        <w:t> </w:t>
      </w:r>
      <w:r w:rsidRPr="00013B64">
        <w:rPr>
          <w:lang w:val="lt-LT"/>
        </w:rPr>
        <w:t>20</w:t>
      </w:r>
      <w:r w:rsidR="002F351F" w:rsidRPr="00013B64">
        <w:rPr>
          <w:lang w:val="lt-LT"/>
        </w:rPr>
        <w:t> </w:t>
      </w:r>
      <w:r w:rsidRPr="00013B64">
        <w:rPr>
          <w:lang w:val="lt-LT"/>
        </w:rPr>
        <w:t xml:space="preserve">%, nėra </w:t>
      </w:r>
      <w:proofErr w:type="spellStart"/>
      <w:r w:rsidRPr="00013B64">
        <w:rPr>
          <w:lang w:val="lt-LT"/>
        </w:rPr>
        <w:t>ekstramedulinių</w:t>
      </w:r>
      <w:proofErr w:type="spellEnd"/>
      <w:r w:rsidRPr="00013B64">
        <w:rPr>
          <w:lang w:val="lt-LT"/>
        </w:rPr>
        <w:t xml:space="preserve"> židinių.</w:t>
      </w:r>
    </w:p>
    <w:p w14:paraId="538A991E" w14:textId="5ED67761" w:rsidR="00967A39" w:rsidRPr="00013B64" w:rsidRDefault="00526021">
      <w:pPr>
        <w:pStyle w:val="Footnote"/>
        <w:rPr>
          <w:lang w:val="lt-LT"/>
        </w:rPr>
      </w:pPr>
      <w:r w:rsidRPr="00013B64">
        <w:rPr>
          <w:vertAlign w:val="superscript"/>
          <w:lang w:val="lt-LT"/>
        </w:rPr>
        <w:t>c</w:t>
      </w:r>
      <w:r w:rsidRPr="00013B64">
        <w:rPr>
          <w:vertAlign w:val="superscript"/>
          <w:lang w:val="lt-LT"/>
        </w:rPr>
        <w:tab/>
      </w:r>
      <w:r w:rsidRPr="00013B64">
        <w:rPr>
          <w:lang w:val="lt-LT"/>
        </w:rPr>
        <w:t>Citogenetinio atsako kriterijai: visiškas (0</w:t>
      </w:r>
      <w:r w:rsidR="002F351F" w:rsidRPr="00013B64">
        <w:rPr>
          <w:lang w:val="lt-LT"/>
        </w:rPr>
        <w:t> </w:t>
      </w:r>
      <w:r w:rsidRPr="00013B64">
        <w:rPr>
          <w:lang w:val="lt-LT"/>
        </w:rPr>
        <w:t xml:space="preserve">% </w:t>
      </w:r>
      <w:proofErr w:type="spellStart"/>
      <w:r w:rsidRPr="00013B64">
        <w:rPr>
          <w:lang w:val="lt-LT"/>
        </w:rPr>
        <w:t>Ph</w:t>
      </w:r>
      <w:proofErr w:type="spellEnd"/>
      <w:r w:rsidRPr="00013B64">
        <w:rPr>
          <w:lang w:val="lt-LT"/>
        </w:rPr>
        <w:t xml:space="preserve">+ </w:t>
      </w:r>
      <w:proofErr w:type="spellStart"/>
      <w:r w:rsidRPr="00013B64">
        <w:rPr>
          <w:lang w:val="lt-LT"/>
        </w:rPr>
        <w:t>metafazių</w:t>
      </w:r>
      <w:proofErr w:type="spellEnd"/>
      <w:r w:rsidRPr="00013B64">
        <w:rPr>
          <w:lang w:val="lt-LT"/>
        </w:rPr>
        <w:t>) arba dalinis (nuo &gt;</w:t>
      </w:r>
      <w:r w:rsidR="002F351F" w:rsidRPr="00013B64">
        <w:rPr>
          <w:lang w:val="lt-LT"/>
        </w:rPr>
        <w:t> </w:t>
      </w:r>
      <w:r w:rsidRPr="00013B64">
        <w:rPr>
          <w:lang w:val="lt-LT"/>
        </w:rPr>
        <w:t>0</w:t>
      </w:r>
      <w:r w:rsidR="002F351F" w:rsidRPr="00013B64">
        <w:rPr>
          <w:lang w:val="lt-LT"/>
        </w:rPr>
        <w:t> </w:t>
      </w:r>
      <w:r w:rsidRPr="00013B64">
        <w:rPr>
          <w:lang w:val="lt-LT"/>
        </w:rPr>
        <w:t>% iki 35</w:t>
      </w:r>
      <w:r w:rsidR="002F351F" w:rsidRPr="00013B64">
        <w:rPr>
          <w:lang w:val="lt-LT"/>
        </w:rPr>
        <w:t> </w:t>
      </w:r>
      <w:r w:rsidRPr="00013B64">
        <w:rPr>
          <w:lang w:val="lt-LT"/>
        </w:rPr>
        <w:t xml:space="preserve">%). </w:t>
      </w:r>
      <w:proofErr w:type="spellStart"/>
      <w:r w:rsidRPr="00013B64">
        <w:rPr>
          <w:lang w:val="lt-LT"/>
        </w:rPr>
        <w:t>MCyR</w:t>
      </w:r>
      <w:proofErr w:type="spellEnd"/>
      <w:r w:rsidRPr="00013B64">
        <w:rPr>
          <w:lang w:val="lt-LT"/>
        </w:rPr>
        <w:t xml:space="preserve"> (0–35</w:t>
      </w:r>
      <w:r w:rsidR="002F351F" w:rsidRPr="00013B64">
        <w:rPr>
          <w:lang w:val="lt-LT"/>
        </w:rPr>
        <w:t> </w:t>
      </w:r>
      <w:r w:rsidRPr="00013B64">
        <w:rPr>
          <w:lang w:val="lt-LT"/>
        </w:rPr>
        <w:t>%) apima visišką ir dalinį atsaką.</w:t>
      </w:r>
    </w:p>
    <w:p w14:paraId="0720EF8A" w14:textId="64AEA618" w:rsidR="00967A39" w:rsidRPr="00013B64" w:rsidRDefault="00526021">
      <w:pPr>
        <w:pStyle w:val="Footnote"/>
        <w:rPr>
          <w:lang w:val="lt-LT"/>
        </w:rPr>
      </w:pPr>
      <w:r w:rsidRPr="00013B64">
        <w:rPr>
          <w:vertAlign w:val="superscript"/>
          <w:lang w:val="lt-LT"/>
        </w:rPr>
        <w:t>d</w:t>
      </w:r>
      <w:r w:rsidRPr="00013B64">
        <w:rPr>
          <w:vertAlign w:val="superscript"/>
          <w:lang w:val="lt-LT"/>
        </w:rPr>
        <w:tab/>
      </w:r>
      <w:r w:rsidRPr="00013B64">
        <w:rPr>
          <w:lang w:val="lt-LT"/>
        </w:rPr>
        <w:t xml:space="preserve">Didžiojo molekulinio atsako kriterijai: apibrėžtas kaip BCR-ABL / kontrolinių </w:t>
      </w:r>
      <w:proofErr w:type="spellStart"/>
      <w:r w:rsidRPr="00013B64">
        <w:rPr>
          <w:lang w:val="lt-LT"/>
        </w:rPr>
        <w:t>transkriptų</w:t>
      </w:r>
      <w:proofErr w:type="spellEnd"/>
      <w:r w:rsidRPr="00013B64">
        <w:rPr>
          <w:lang w:val="lt-LT"/>
        </w:rPr>
        <w:t xml:space="preserve"> periferinio kraujo mėginiuose RQ-PCR metodu ≤</w:t>
      </w:r>
      <w:r w:rsidR="002F351F" w:rsidRPr="00013B64">
        <w:rPr>
          <w:lang w:val="lt-LT"/>
        </w:rPr>
        <w:t> </w:t>
      </w:r>
      <w:r w:rsidRPr="00013B64">
        <w:rPr>
          <w:lang w:val="lt-LT"/>
        </w:rPr>
        <w:t>0,1</w:t>
      </w:r>
      <w:r w:rsidR="002F351F" w:rsidRPr="00013B64">
        <w:rPr>
          <w:lang w:val="lt-LT"/>
        </w:rPr>
        <w:t> </w:t>
      </w:r>
      <w:r w:rsidRPr="00013B64">
        <w:rPr>
          <w:lang w:val="lt-LT"/>
        </w:rPr>
        <w:t>%.</w:t>
      </w:r>
    </w:p>
    <w:p w14:paraId="15923A3B" w14:textId="77777777" w:rsidR="00967A39" w:rsidRPr="00013B64" w:rsidRDefault="00967A39">
      <w:pPr>
        <w:widowControl/>
        <w:rPr>
          <w:rFonts w:asciiTheme="majorBidi" w:hAnsiTheme="majorBidi" w:cstheme="majorBidi"/>
          <w:lang w:val="lt-LT"/>
        </w:rPr>
      </w:pPr>
    </w:p>
    <w:p w14:paraId="25D0ACA5" w14:textId="77777777" w:rsidR="00967A39" w:rsidRPr="00013B64" w:rsidRDefault="00526021">
      <w:pPr>
        <w:pStyle w:val="Tableheading"/>
        <w:pageBreakBefore/>
        <w:rPr>
          <w:lang w:val="lt-LT"/>
        </w:rPr>
      </w:pPr>
      <w:r w:rsidRPr="00013B64">
        <w:rPr>
          <w:lang w:val="lt-LT"/>
        </w:rPr>
        <w:lastRenderedPageBreak/>
        <w:t>13 lentelė.</w:t>
      </w:r>
      <w:r w:rsidRPr="00013B64">
        <w:rPr>
          <w:lang w:val="lt-LT"/>
        </w:rPr>
        <w:tab/>
      </w:r>
      <w:proofErr w:type="spellStart"/>
      <w:r w:rsidRPr="00013B64">
        <w:rPr>
          <w:lang w:val="lt-LT"/>
        </w:rPr>
        <w:t>Dazadinibo</w:t>
      </w:r>
      <w:proofErr w:type="spellEnd"/>
      <w:r w:rsidRPr="00013B64">
        <w:rPr>
          <w:lang w:val="lt-LT"/>
        </w:rPr>
        <w:t xml:space="preserve"> ilgalaikis veiksmingumas III fazės dozės optimizavimo tyrimo metu </w:t>
      </w:r>
      <w:proofErr w:type="spellStart"/>
      <w:r w:rsidRPr="00013B64">
        <w:rPr>
          <w:lang w:val="lt-LT"/>
        </w:rPr>
        <w:t>imatinibui</w:t>
      </w:r>
      <w:proofErr w:type="spellEnd"/>
      <w:r w:rsidRPr="00013B64">
        <w:rPr>
          <w:lang w:val="lt-LT"/>
        </w:rPr>
        <w:t xml:space="preserve"> atsparia lėtinės fazės LML sergantiems arba jo netoleravusiems </w:t>
      </w:r>
      <w:proofErr w:type="spellStart"/>
      <w:r w:rsidRPr="00013B64">
        <w:rPr>
          <w:lang w:val="lt-LT"/>
        </w:rPr>
        <w:t>pacientams</w:t>
      </w:r>
      <w:r w:rsidRPr="00013B64">
        <w:rPr>
          <w:vertAlign w:val="superscript"/>
          <w:lang w:val="lt-LT"/>
        </w:rPr>
        <w:t>a</w:t>
      </w:r>
      <w:proofErr w:type="spellEnd"/>
    </w:p>
    <w:tbl>
      <w:tblPr>
        <w:tblW w:w="0" w:type="auto"/>
        <w:tblLayout w:type="fixed"/>
        <w:tblCellMar>
          <w:top w:w="14" w:type="dxa"/>
          <w:left w:w="0" w:type="dxa"/>
          <w:bottom w:w="14" w:type="dxa"/>
          <w:right w:w="0" w:type="dxa"/>
        </w:tblCellMar>
        <w:tblLook w:val="01E0" w:firstRow="1" w:lastRow="1" w:firstColumn="1" w:lastColumn="1" w:noHBand="0" w:noVBand="0"/>
      </w:tblPr>
      <w:tblGrid>
        <w:gridCol w:w="2741"/>
        <w:gridCol w:w="1683"/>
        <w:gridCol w:w="1500"/>
        <w:gridCol w:w="1523"/>
        <w:gridCol w:w="1560"/>
      </w:tblGrid>
      <w:tr w:rsidR="00967A39" w:rsidRPr="00013B64" w14:paraId="027B1EBC" w14:textId="77777777">
        <w:trPr>
          <w:trHeight w:val="20"/>
        </w:trPr>
        <w:tc>
          <w:tcPr>
            <w:tcW w:w="2741" w:type="dxa"/>
          </w:tcPr>
          <w:p w14:paraId="517C0D28" w14:textId="77777777" w:rsidR="00967A39" w:rsidRPr="00013B64" w:rsidRDefault="00967A39">
            <w:pPr>
              <w:pStyle w:val="TableParagraph"/>
              <w:autoSpaceDE/>
              <w:autoSpaceDN/>
              <w:ind w:left="29" w:right="29"/>
              <w:rPr>
                <w:rFonts w:asciiTheme="majorBidi" w:hAnsiTheme="majorBidi" w:cstheme="majorBidi"/>
                <w:lang w:val="lt-LT"/>
              </w:rPr>
            </w:pPr>
          </w:p>
        </w:tc>
        <w:tc>
          <w:tcPr>
            <w:tcW w:w="6266" w:type="dxa"/>
            <w:gridSpan w:val="4"/>
            <w:tcBorders>
              <w:bottom w:val="single" w:sz="4" w:space="0" w:color="000000"/>
            </w:tcBorders>
          </w:tcPr>
          <w:p w14:paraId="1F11A1DB"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Minimalus stebėjimo laikotarpis</w:t>
            </w:r>
          </w:p>
        </w:tc>
      </w:tr>
      <w:tr w:rsidR="00967A39" w:rsidRPr="00013B64" w14:paraId="2EBA3488" w14:textId="77777777">
        <w:trPr>
          <w:trHeight w:val="20"/>
        </w:trPr>
        <w:tc>
          <w:tcPr>
            <w:tcW w:w="2741" w:type="dxa"/>
            <w:tcBorders>
              <w:bottom w:val="single" w:sz="4" w:space="0" w:color="000000"/>
            </w:tcBorders>
          </w:tcPr>
          <w:p w14:paraId="4856D369" w14:textId="77777777" w:rsidR="00967A39" w:rsidRPr="00013B64" w:rsidRDefault="00967A39">
            <w:pPr>
              <w:pStyle w:val="TableParagraph"/>
              <w:autoSpaceDE/>
              <w:autoSpaceDN/>
              <w:ind w:left="29" w:right="29"/>
              <w:rPr>
                <w:rFonts w:asciiTheme="majorBidi" w:hAnsiTheme="majorBidi" w:cstheme="majorBidi"/>
                <w:lang w:val="lt-LT"/>
              </w:rPr>
            </w:pPr>
          </w:p>
        </w:tc>
        <w:tc>
          <w:tcPr>
            <w:tcW w:w="1683" w:type="dxa"/>
            <w:tcBorders>
              <w:top w:val="single" w:sz="4" w:space="0" w:color="000000"/>
              <w:bottom w:val="single" w:sz="4" w:space="0" w:color="000000"/>
            </w:tcBorders>
          </w:tcPr>
          <w:p w14:paraId="45F93711"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1 metai</w:t>
            </w:r>
          </w:p>
        </w:tc>
        <w:tc>
          <w:tcPr>
            <w:tcW w:w="1500" w:type="dxa"/>
            <w:tcBorders>
              <w:top w:val="single" w:sz="4" w:space="0" w:color="000000"/>
              <w:bottom w:val="single" w:sz="4" w:space="0" w:color="000000"/>
            </w:tcBorders>
          </w:tcPr>
          <w:p w14:paraId="04C26271"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2 metai</w:t>
            </w:r>
          </w:p>
        </w:tc>
        <w:tc>
          <w:tcPr>
            <w:tcW w:w="1523" w:type="dxa"/>
            <w:tcBorders>
              <w:top w:val="single" w:sz="4" w:space="0" w:color="000000"/>
              <w:bottom w:val="single" w:sz="4" w:space="0" w:color="000000"/>
            </w:tcBorders>
          </w:tcPr>
          <w:p w14:paraId="304745AB"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5 metai</w:t>
            </w:r>
          </w:p>
        </w:tc>
        <w:tc>
          <w:tcPr>
            <w:tcW w:w="1560" w:type="dxa"/>
            <w:tcBorders>
              <w:top w:val="single" w:sz="4" w:space="0" w:color="000000"/>
              <w:bottom w:val="single" w:sz="4" w:space="0" w:color="000000"/>
            </w:tcBorders>
          </w:tcPr>
          <w:p w14:paraId="394888F0"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7 metai</w:t>
            </w:r>
          </w:p>
        </w:tc>
      </w:tr>
      <w:tr w:rsidR="00967A39" w:rsidRPr="00013B64" w14:paraId="661E40CF" w14:textId="77777777">
        <w:trPr>
          <w:trHeight w:val="20"/>
        </w:trPr>
        <w:tc>
          <w:tcPr>
            <w:tcW w:w="2741" w:type="dxa"/>
          </w:tcPr>
          <w:p w14:paraId="387E1AFA"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Didysis molekulinis atsakas</w:t>
            </w:r>
          </w:p>
        </w:tc>
        <w:tc>
          <w:tcPr>
            <w:tcW w:w="1683" w:type="dxa"/>
          </w:tcPr>
          <w:p w14:paraId="58DDACEE" w14:textId="77777777" w:rsidR="00967A39" w:rsidRPr="00013B64" w:rsidRDefault="00967A39">
            <w:pPr>
              <w:pStyle w:val="TableParagraph"/>
              <w:autoSpaceDE/>
              <w:autoSpaceDN/>
              <w:ind w:left="29" w:right="29"/>
              <w:rPr>
                <w:rFonts w:asciiTheme="majorBidi" w:hAnsiTheme="majorBidi" w:cstheme="majorBidi"/>
                <w:lang w:val="lt-LT"/>
              </w:rPr>
            </w:pPr>
          </w:p>
        </w:tc>
        <w:tc>
          <w:tcPr>
            <w:tcW w:w="1500" w:type="dxa"/>
          </w:tcPr>
          <w:p w14:paraId="4B400492" w14:textId="77777777" w:rsidR="00967A39" w:rsidRPr="00013B64" w:rsidRDefault="00967A39">
            <w:pPr>
              <w:pStyle w:val="TableParagraph"/>
              <w:autoSpaceDE/>
              <w:autoSpaceDN/>
              <w:ind w:left="29" w:right="29"/>
              <w:rPr>
                <w:rFonts w:asciiTheme="majorBidi" w:hAnsiTheme="majorBidi" w:cstheme="majorBidi"/>
                <w:lang w:val="lt-LT"/>
              </w:rPr>
            </w:pPr>
          </w:p>
        </w:tc>
        <w:tc>
          <w:tcPr>
            <w:tcW w:w="1523" w:type="dxa"/>
          </w:tcPr>
          <w:p w14:paraId="71FC3445" w14:textId="77777777" w:rsidR="00967A39" w:rsidRPr="00013B64" w:rsidRDefault="00967A39">
            <w:pPr>
              <w:pStyle w:val="TableParagraph"/>
              <w:autoSpaceDE/>
              <w:autoSpaceDN/>
              <w:ind w:left="29" w:right="29"/>
              <w:rPr>
                <w:rFonts w:asciiTheme="majorBidi" w:hAnsiTheme="majorBidi" w:cstheme="majorBidi"/>
                <w:lang w:val="lt-LT"/>
              </w:rPr>
            </w:pPr>
          </w:p>
        </w:tc>
        <w:tc>
          <w:tcPr>
            <w:tcW w:w="1560" w:type="dxa"/>
          </w:tcPr>
          <w:p w14:paraId="736E3619" w14:textId="77777777" w:rsidR="00967A39" w:rsidRPr="00013B64" w:rsidRDefault="00967A39">
            <w:pPr>
              <w:pStyle w:val="TableParagraph"/>
              <w:autoSpaceDE/>
              <w:autoSpaceDN/>
              <w:ind w:left="29" w:right="29"/>
              <w:rPr>
                <w:rFonts w:asciiTheme="majorBidi" w:hAnsiTheme="majorBidi" w:cstheme="majorBidi"/>
                <w:lang w:val="lt-LT"/>
              </w:rPr>
            </w:pPr>
          </w:p>
        </w:tc>
      </w:tr>
      <w:tr w:rsidR="00967A39" w:rsidRPr="00013B64" w14:paraId="091B7C97" w14:textId="77777777">
        <w:trPr>
          <w:trHeight w:val="20"/>
        </w:trPr>
        <w:tc>
          <w:tcPr>
            <w:tcW w:w="2741" w:type="dxa"/>
          </w:tcPr>
          <w:p w14:paraId="31A93C69" w14:textId="77777777" w:rsidR="00967A39" w:rsidRPr="00013B64" w:rsidRDefault="00526021">
            <w:pPr>
              <w:pStyle w:val="TableParagraph"/>
              <w:autoSpaceDE/>
              <w:autoSpaceDN/>
              <w:ind w:left="270" w:right="29"/>
              <w:rPr>
                <w:rFonts w:asciiTheme="majorBidi" w:hAnsiTheme="majorBidi" w:cstheme="majorBidi"/>
                <w:lang w:val="lt-LT"/>
              </w:rPr>
            </w:pPr>
            <w:r w:rsidRPr="00013B64">
              <w:rPr>
                <w:rFonts w:asciiTheme="majorBidi" w:hAnsiTheme="majorBidi" w:cstheme="majorBidi"/>
                <w:lang w:val="lt-LT"/>
              </w:rPr>
              <w:t>Visi pacientai</w:t>
            </w:r>
          </w:p>
        </w:tc>
        <w:tc>
          <w:tcPr>
            <w:tcW w:w="1683" w:type="dxa"/>
          </w:tcPr>
          <w:p w14:paraId="447F619C"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NA</w:t>
            </w:r>
          </w:p>
        </w:tc>
        <w:tc>
          <w:tcPr>
            <w:tcW w:w="1500" w:type="dxa"/>
          </w:tcPr>
          <w:p w14:paraId="65D072DD" w14:textId="40C5C5D9"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37</w:t>
            </w:r>
            <w:r w:rsidR="002F351F" w:rsidRPr="00013B64">
              <w:rPr>
                <w:rFonts w:asciiTheme="majorBidi" w:hAnsiTheme="majorBidi" w:cstheme="majorBidi"/>
                <w:lang w:val="lt-LT"/>
              </w:rPr>
              <w:t> </w:t>
            </w:r>
            <w:r w:rsidRPr="00013B64">
              <w:rPr>
                <w:rFonts w:asciiTheme="majorBidi" w:hAnsiTheme="majorBidi" w:cstheme="majorBidi"/>
                <w:lang w:val="lt-LT"/>
              </w:rPr>
              <w:t>% (57/154)</w:t>
            </w:r>
          </w:p>
        </w:tc>
        <w:tc>
          <w:tcPr>
            <w:tcW w:w="1523" w:type="dxa"/>
          </w:tcPr>
          <w:p w14:paraId="08D37649" w14:textId="4A02D45A"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44</w:t>
            </w:r>
            <w:r w:rsidR="002F351F" w:rsidRPr="00013B64">
              <w:rPr>
                <w:rFonts w:asciiTheme="majorBidi" w:hAnsiTheme="majorBidi" w:cstheme="majorBidi"/>
                <w:lang w:val="lt-LT"/>
              </w:rPr>
              <w:t> </w:t>
            </w:r>
            <w:r w:rsidRPr="00013B64">
              <w:rPr>
                <w:rFonts w:asciiTheme="majorBidi" w:hAnsiTheme="majorBidi" w:cstheme="majorBidi"/>
                <w:lang w:val="lt-LT"/>
              </w:rPr>
              <w:t>% (71/160)</w:t>
            </w:r>
          </w:p>
        </w:tc>
        <w:tc>
          <w:tcPr>
            <w:tcW w:w="1560" w:type="dxa"/>
          </w:tcPr>
          <w:p w14:paraId="336D7482" w14:textId="36FE5529"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46</w:t>
            </w:r>
            <w:r w:rsidR="002F351F" w:rsidRPr="00013B64">
              <w:rPr>
                <w:rFonts w:asciiTheme="majorBidi" w:hAnsiTheme="majorBidi" w:cstheme="majorBidi"/>
                <w:lang w:val="lt-LT"/>
              </w:rPr>
              <w:t> </w:t>
            </w:r>
            <w:r w:rsidRPr="00013B64">
              <w:rPr>
                <w:rFonts w:asciiTheme="majorBidi" w:hAnsiTheme="majorBidi" w:cstheme="majorBidi"/>
                <w:lang w:val="lt-LT"/>
              </w:rPr>
              <w:t>% (73/160)</w:t>
            </w:r>
          </w:p>
        </w:tc>
      </w:tr>
      <w:tr w:rsidR="00967A39" w:rsidRPr="00013B64" w14:paraId="6C83F22A" w14:textId="77777777">
        <w:trPr>
          <w:trHeight w:val="20"/>
        </w:trPr>
        <w:tc>
          <w:tcPr>
            <w:tcW w:w="2741" w:type="dxa"/>
          </w:tcPr>
          <w:p w14:paraId="7E876CC4" w14:textId="77777777" w:rsidR="00967A39" w:rsidRPr="00013B64" w:rsidRDefault="00526021">
            <w:pPr>
              <w:pStyle w:val="TableParagraph"/>
              <w:autoSpaceDE/>
              <w:autoSpaceDN/>
              <w:ind w:left="270" w:right="29"/>
              <w:rPr>
                <w:rFonts w:asciiTheme="majorBidi" w:hAnsiTheme="majorBidi" w:cstheme="majorBidi"/>
                <w:lang w:val="lt-LT"/>
              </w:rPr>
            </w:pPr>
            <w:proofErr w:type="spellStart"/>
            <w:r w:rsidRPr="00013B64">
              <w:rPr>
                <w:rFonts w:asciiTheme="majorBidi" w:hAnsiTheme="majorBidi" w:cstheme="majorBidi"/>
                <w:lang w:val="lt-LT"/>
              </w:rPr>
              <w:t>Imatinibui</w:t>
            </w:r>
            <w:proofErr w:type="spellEnd"/>
            <w:r w:rsidRPr="00013B64">
              <w:rPr>
                <w:rFonts w:asciiTheme="majorBidi" w:hAnsiTheme="majorBidi" w:cstheme="majorBidi"/>
                <w:lang w:val="lt-LT"/>
              </w:rPr>
              <w:t xml:space="preserve"> atsparūs pacientai</w:t>
            </w:r>
          </w:p>
        </w:tc>
        <w:tc>
          <w:tcPr>
            <w:tcW w:w="1683" w:type="dxa"/>
          </w:tcPr>
          <w:p w14:paraId="2C649916"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NA</w:t>
            </w:r>
          </w:p>
        </w:tc>
        <w:tc>
          <w:tcPr>
            <w:tcW w:w="1500" w:type="dxa"/>
          </w:tcPr>
          <w:p w14:paraId="2A519A77" w14:textId="7EFD225D"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35</w:t>
            </w:r>
            <w:r w:rsidR="002F351F" w:rsidRPr="00013B64">
              <w:rPr>
                <w:rFonts w:asciiTheme="majorBidi" w:hAnsiTheme="majorBidi" w:cstheme="majorBidi"/>
                <w:lang w:val="lt-LT"/>
              </w:rPr>
              <w:t> </w:t>
            </w:r>
            <w:r w:rsidRPr="00013B64">
              <w:rPr>
                <w:rFonts w:asciiTheme="majorBidi" w:hAnsiTheme="majorBidi" w:cstheme="majorBidi"/>
                <w:lang w:val="lt-LT"/>
              </w:rPr>
              <w:t>% (41/117)</w:t>
            </w:r>
          </w:p>
        </w:tc>
        <w:tc>
          <w:tcPr>
            <w:tcW w:w="1523" w:type="dxa"/>
          </w:tcPr>
          <w:p w14:paraId="179F86EC" w14:textId="1FA9AFF9"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42</w:t>
            </w:r>
            <w:r w:rsidR="002F351F" w:rsidRPr="00013B64">
              <w:rPr>
                <w:rFonts w:asciiTheme="majorBidi" w:hAnsiTheme="majorBidi" w:cstheme="majorBidi"/>
                <w:lang w:val="lt-LT"/>
              </w:rPr>
              <w:t> </w:t>
            </w:r>
            <w:r w:rsidRPr="00013B64">
              <w:rPr>
                <w:rFonts w:asciiTheme="majorBidi" w:hAnsiTheme="majorBidi" w:cstheme="majorBidi"/>
                <w:lang w:val="lt-LT"/>
              </w:rPr>
              <w:t>% (50/120)</w:t>
            </w:r>
          </w:p>
        </w:tc>
        <w:tc>
          <w:tcPr>
            <w:tcW w:w="1560" w:type="dxa"/>
          </w:tcPr>
          <w:p w14:paraId="5E07CE58" w14:textId="07492511"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43</w:t>
            </w:r>
            <w:r w:rsidR="002F351F" w:rsidRPr="00013B64">
              <w:rPr>
                <w:rFonts w:asciiTheme="majorBidi" w:hAnsiTheme="majorBidi" w:cstheme="majorBidi"/>
                <w:lang w:val="lt-LT"/>
              </w:rPr>
              <w:t> </w:t>
            </w:r>
            <w:r w:rsidRPr="00013B64">
              <w:rPr>
                <w:rFonts w:asciiTheme="majorBidi" w:hAnsiTheme="majorBidi" w:cstheme="majorBidi"/>
                <w:lang w:val="lt-LT"/>
              </w:rPr>
              <w:t>% (51/120)</w:t>
            </w:r>
          </w:p>
        </w:tc>
      </w:tr>
      <w:tr w:rsidR="00967A39" w:rsidRPr="00013B64" w14:paraId="5320A474" w14:textId="77777777">
        <w:trPr>
          <w:trHeight w:val="20"/>
        </w:trPr>
        <w:tc>
          <w:tcPr>
            <w:tcW w:w="2741" w:type="dxa"/>
          </w:tcPr>
          <w:p w14:paraId="1CEE1A30" w14:textId="77777777" w:rsidR="00967A39" w:rsidRPr="00013B64" w:rsidRDefault="00526021">
            <w:pPr>
              <w:pStyle w:val="TableParagraph"/>
              <w:autoSpaceDE/>
              <w:autoSpaceDN/>
              <w:ind w:left="270" w:right="29"/>
              <w:rPr>
                <w:rFonts w:asciiTheme="majorBidi" w:hAnsiTheme="majorBidi" w:cstheme="majorBidi"/>
                <w:lang w:val="lt-LT"/>
              </w:rPr>
            </w:pPr>
            <w:proofErr w:type="spellStart"/>
            <w:r w:rsidRPr="00013B64">
              <w:rPr>
                <w:rFonts w:asciiTheme="majorBidi" w:hAnsiTheme="majorBidi" w:cstheme="majorBidi"/>
                <w:lang w:val="lt-LT"/>
              </w:rPr>
              <w:t>Imatinibo</w:t>
            </w:r>
            <w:proofErr w:type="spellEnd"/>
            <w:r w:rsidRPr="00013B64">
              <w:rPr>
                <w:rFonts w:asciiTheme="majorBidi" w:hAnsiTheme="majorBidi" w:cstheme="majorBidi"/>
                <w:lang w:val="lt-LT"/>
              </w:rPr>
              <w:t xml:space="preserve"> netoleravę pacientai</w:t>
            </w:r>
          </w:p>
        </w:tc>
        <w:tc>
          <w:tcPr>
            <w:tcW w:w="1683" w:type="dxa"/>
          </w:tcPr>
          <w:p w14:paraId="756F70B0"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NA</w:t>
            </w:r>
          </w:p>
        </w:tc>
        <w:tc>
          <w:tcPr>
            <w:tcW w:w="1500" w:type="dxa"/>
          </w:tcPr>
          <w:p w14:paraId="4F42F431" w14:textId="5EBF59F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43</w:t>
            </w:r>
            <w:r w:rsidR="002F351F" w:rsidRPr="00013B64">
              <w:rPr>
                <w:rFonts w:asciiTheme="majorBidi" w:hAnsiTheme="majorBidi" w:cstheme="majorBidi"/>
                <w:lang w:val="lt-LT"/>
              </w:rPr>
              <w:t> </w:t>
            </w:r>
            <w:r w:rsidRPr="00013B64">
              <w:rPr>
                <w:rFonts w:asciiTheme="majorBidi" w:hAnsiTheme="majorBidi" w:cstheme="majorBidi"/>
                <w:lang w:val="lt-LT"/>
              </w:rPr>
              <w:t>% (16/37)</w:t>
            </w:r>
          </w:p>
        </w:tc>
        <w:tc>
          <w:tcPr>
            <w:tcW w:w="1523" w:type="dxa"/>
          </w:tcPr>
          <w:p w14:paraId="569ED723" w14:textId="198CCF4F"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53</w:t>
            </w:r>
            <w:r w:rsidR="002F351F" w:rsidRPr="00013B64">
              <w:rPr>
                <w:rFonts w:asciiTheme="majorBidi" w:hAnsiTheme="majorBidi" w:cstheme="majorBidi"/>
                <w:lang w:val="lt-LT"/>
              </w:rPr>
              <w:t> </w:t>
            </w:r>
            <w:r w:rsidRPr="00013B64">
              <w:rPr>
                <w:rFonts w:asciiTheme="majorBidi" w:hAnsiTheme="majorBidi" w:cstheme="majorBidi"/>
                <w:lang w:val="lt-LT"/>
              </w:rPr>
              <w:t>% (21/40)</w:t>
            </w:r>
          </w:p>
        </w:tc>
        <w:tc>
          <w:tcPr>
            <w:tcW w:w="1560" w:type="dxa"/>
          </w:tcPr>
          <w:p w14:paraId="26B043AA" w14:textId="15624CF4"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55</w:t>
            </w:r>
            <w:r w:rsidR="002F351F" w:rsidRPr="00013B64">
              <w:rPr>
                <w:rFonts w:asciiTheme="majorBidi" w:hAnsiTheme="majorBidi" w:cstheme="majorBidi"/>
                <w:lang w:val="lt-LT"/>
              </w:rPr>
              <w:t> </w:t>
            </w:r>
            <w:r w:rsidRPr="00013B64">
              <w:rPr>
                <w:rFonts w:asciiTheme="majorBidi" w:hAnsiTheme="majorBidi" w:cstheme="majorBidi"/>
                <w:lang w:val="lt-LT"/>
              </w:rPr>
              <w:t>% (22/40)</w:t>
            </w:r>
          </w:p>
        </w:tc>
      </w:tr>
      <w:tr w:rsidR="00967A39" w:rsidRPr="00013B64" w14:paraId="2B0688F8" w14:textId="77777777">
        <w:trPr>
          <w:trHeight w:val="20"/>
        </w:trPr>
        <w:tc>
          <w:tcPr>
            <w:tcW w:w="9007" w:type="dxa"/>
            <w:gridSpan w:val="5"/>
          </w:tcPr>
          <w:p w14:paraId="2651CBDC" w14:textId="547777B0"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 xml:space="preserve">Išgyvenamumas be ligos </w:t>
            </w:r>
            <w:proofErr w:type="spellStart"/>
            <w:r w:rsidRPr="00013B64">
              <w:rPr>
                <w:rFonts w:asciiTheme="majorBidi" w:hAnsiTheme="majorBidi" w:cstheme="majorBidi"/>
                <w:b/>
                <w:lang w:val="lt-LT"/>
              </w:rPr>
              <w:t>progresavimo</w:t>
            </w:r>
            <w:r w:rsidRPr="00013B64">
              <w:rPr>
                <w:rFonts w:asciiTheme="majorBidi" w:hAnsiTheme="majorBidi" w:cstheme="majorBidi"/>
                <w:b/>
                <w:vertAlign w:val="superscript"/>
                <w:lang w:val="lt-LT"/>
              </w:rPr>
              <w:t>b</w:t>
            </w:r>
            <w:proofErr w:type="spellEnd"/>
          </w:p>
        </w:tc>
      </w:tr>
      <w:tr w:rsidR="00967A39" w:rsidRPr="00013B64" w14:paraId="4DF96B2C" w14:textId="77777777">
        <w:trPr>
          <w:trHeight w:val="20"/>
        </w:trPr>
        <w:tc>
          <w:tcPr>
            <w:tcW w:w="2741" w:type="dxa"/>
          </w:tcPr>
          <w:p w14:paraId="34C167F6" w14:textId="77777777" w:rsidR="00967A39" w:rsidRPr="00013B64" w:rsidRDefault="00526021">
            <w:pPr>
              <w:pStyle w:val="TableParagraph"/>
              <w:autoSpaceDE/>
              <w:autoSpaceDN/>
              <w:ind w:left="270" w:right="29"/>
              <w:rPr>
                <w:rFonts w:asciiTheme="majorBidi" w:hAnsiTheme="majorBidi" w:cstheme="majorBidi"/>
                <w:lang w:val="lt-LT"/>
              </w:rPr>
            </w:pPr>
            <w:r w:rsidRPr="00013B64">
              <w:rPr>
                <w:rFonts w:asciiTheme="majorBidi" w:hAnsiTheme="majorBidi" w:cstheme="majorBidi"/>
                <w:lang w:val="lt-LT"/>
              </w:rPr>
              <w:t>Visi pacientai</w:t>
            </w:r>
          </w:p>
        </w:tc>
        <w:tc>
          <w:tcPr>
            <w:tcW w:w="1683" w:type="dxa"/>
          </w:tcPr>
          <w:p w14:paraId="7ABE2859" w14:textId="2C708709"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90</w:t>
            </w:r>
            <w:r w:rsidR="002F351F" w:rsidRPr="00013B64">
              <w:rPr>
                <w:rFonts w:asciiTheme="majorBidi" w:hAnsiTheme="majorBidi" w:cstheme="majorBidi"/>
                <w:lang w:val="lt-LT"/>
              </w:rPr>
              <w:t> </w:t>
            </w:r>
            <w:r w:rsidRPr="00013B64">
              <w:rPr>
                <w:rFonts w:asciiTheme="majorBidi" w:hAnsiTheme="majorBidi" w:cstheme="majorBidi"/>
                <w:lang w:val="lt-LT"/>
              </w:rPr>
              <w:t>% (86, 95)</w:t>
            </w:r>
          </w:p>
        </w:tc>
        <w:tc>
          <w:tcPr>
            <w:tcW w:w="1500" w:type="dxa"/>
          </w:tcPr>
          <w:p w14:paraId="6C1ED252" w14:textId="2B4838CD"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80</w:t>
            </w:r>
            <w:r w:rsidR="002F351F" w:rsidRPr="00013B64">
              <w:rPr>
                <w:rFonts w:asciiTheme="majorBidi" w:hAnsiTheme="majorBidi" w:cstheme="majorBidi"/>
                <w:lang w:val="lt-LT"/>
              </w:rPr>
              <w:t> </w:t>
            </w:r>
            <w:r w:rsidRPr="00013B64">
              <w:rPr>
                <w:rFonts w:asciiTheme="majorBidi" w:hAnsiTheme="majorBidi" w:cstheme="majorBidi"/>
                <w:lang w:val="lt-LT"/>
              </w:rPr>
              <w:t>% (73, 87)</w:t>
            </w:r>
          </w:p>
        </w:tc>
        <w:tc>
          <w:tcPr>
            <w:tcW w:w="1523" w:type="dxa"/>
          </w:tcPr>
          <w:p w14:paraId="75777485" w14:textId="0F1941CD"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51</w:t>
            </w:r>
            <w:r w:rsidR="002F351F" w:rsidRPr="00013B64">
              <w:rPr>
                <w:rFonts w:asciiTheme="majorBidi" w:hAnsiTheme="majorBidi" w:cstheme="majorBidi"/>
                <w:lang w:val="lt-LT"/>
              </w:rPr>
              <w:t> </w:t>
            </w:r>
            <w:r w:rsidRPr="00013B64">
              <w:rPr>
                <w:rFonts w:asciiTheme="majorBidi" w:hAnsiTheme="majorBidi" w:cstheme="majorBidi"/>
                <w:lang w:val="lt-LT"/>
              </w:rPr>
              <w:t>% (41, 60)</w:t>
            </w:r>
          </w:p>
        </w:tc>
        <w:tc>
          <w:tcPr>
            <w:tcW w:w="1560" w:type="dxa"/>
          </w:tcPr>
          <w:p w14:paraId="02BDFF57" w14:textId="6CB6BF6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42</w:t>
            </w:r>
            <w:r w:rsidR="002F351F" w:rsidRPr="00013B64">
              <w:rPr>
                <w:rFonts w:asciiTheme="majorBidi" w:hAnsiTheme="majorBidi" w:cstheme="majorBidi"/>
                <w:lang w:val="lt-LT"/>
              </w:rPr>
              <w:t> </w:t>
            </w:r>
            <w:r w:rsidRPr="00013B64">
              <w:rPr>
                <w:rFonts w:asciiTheme="majorBidi" w:hAnsiTheme="majorBidi" w:cstheme="majorBidi"/>
                <w:lang w:val="lt-LT"/>
              </w:rPr>
              <w:t>% (33, 51)</w:t>
            </w:r>
          </w:p>
        </w:tc>
      </w:tr>
      <w:tr w:rsidR="00967A39" w:rsidRPr="00013B64" w14:paraId="2908D770" w14:textId="77777777">
        <w:trPr>
          <w:trHeight w:val="20"/>
        </w:trPr>
        <w:tc>
          <w:tcPr>
            <w:tcW w:w="2741" w:type="dxa"/>
          </w:tcPr>
          <w:p w14:paraId="74914429" w14:textId="77777777" w:rsidR="00967A39" w:rsidRPr="00013B64" w:rsidRDefault="00526021">
            <w:pPr>
              <w:pStyle w:val="TableParagraph"/>
              <w:autoSpaceDE/>
              <w:autoSpaceDN/>
              <w:ind w:left="270" w:right="29"/>
              <w:rPr>
                <w:rFonts w:asciiTheme="majorBidi" w:hAnsiTheme="majorBidi" w:cstheme="majorBidi"/>
                <w:lang w:val="lt-LT"/>
              </w:rPr>
            </w:pPr>
            <w:proofErr w:type="spellStart"/>
            <w:r w:rsidRPr="00013B64">
              <w:rPr>
                <w:rFonts w:asciiTheme="majorBidi" w:hAnsiTheme="majorBidi" w:cstheme="majorBidi"/>
                <w:lang w:val="lt-LT"/>
              </w:rPr>
              <w:t>Imatinibui</w:t>
            </w:r>
            <w:proofErr w:type="spellEnd"/>
            <w:r w:rsidRPr="00013B64">
              <w:rPr>
                <w:rFonts w:asciiTheme="majorBidi" w:hAnsiTheme="majorBidi" w:cstheme="majorBidi"/>
                <w:lang w:val="lt-LT"/>
              </w:rPr>
              <w:t xml:space="preserve"> atsparūs pacientai</w:t>
            </w:r>
          </w:p>
        </w:tc>
        <w:tc>
          <w:tcPr>
            <w:tcW w:w="1683" w:type="dxa"/>
          </w:tcPr>
          <w:p w14:paraId="03F0CD30" w14:textId="58659189"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88</w:t>
            </w:r>
            <w:r w:rsidR="002F351F" w:rsidRPr="00013B64">
              <w:rPr>
                <w:rFonts w:asciiTheme="majorBidi" w:hAnsiTheme="majorBidi" w:cstheme="majorBidi"/>
                <w:lang w:val="lt-LT"/>
              </w:rPr>
              <w:t> </w:t>
            </w:r>
            <w:r w:rsidRPr="00013B64">
              <w:rPr>
                <w:rFonts w:asciiTheme="majorBidi" w:hAnsiTheme="majorBidi" w:cstheme="majorBidi"/>
                <w:lang w:val="lt-LT"/>
              </w:rPr>
              <w:t>% (82, 94)</w:t>
            </w:r>
          </w:p>
        </w:tc>
        <w:tc>
          <w:tcPr>
            <w:tcW w:w="1500" w:type="dxa"/>
          </w:tcPr>
          <w:p w14:paraId="47FC5A51" w14:textId="7F5262E6"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77</w:t>
            </w:r>
            <w:r w:rsidR="002F351F" w:rsidRPr="00013B64">
              <w:rPr>
                <w:rFonts w:asciiTheme="majorBidi" w:hAnsiTheme="majorBidi" w:cstheme="majorBidi"/>
                <w:lang w:val="lt-LT"/>
              </w:rPr>
              <w:t> </w:t>
            </w:r>
            <w:r w:rsidRPr="00013B64">
              <w:rPr>
                <w:rFonts w:asciiTheme="majorBidi" w:hAnsiTheme="majorBidi" w:cstheme="majorBidi"/>
                <w:lang w:val="lt-LT"/>
              </w:rPr>
              <w:t>% (68, 85)</w:t>
            </w:r>
          </w:p>
        </w:tc>
        <w:tc>
          <w:tcPr>
            <w:tcW w:w="1523" w:type="dxa"/>
          </w:tcPr>
          <w:p w14:paraId="3721B1E3" w14:textId="0EF19D11"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49</w:t>
            </w:r>
            <w:r w:rsidR="002F351F" w:rsidRPr="00013B64">
              <w:rPr>
                <w:rFonts w:asciiTheme="majorBidi" w:hAnsiTheme="majorBidi" w:cstheme="majorBidi"/>
                <w:lang w:val="lt-LT"/>
              </w:rPr>
              <w:t> </w:t>
            </w:r>
            <w:r w:rsidRPr="00013B64">
              <w:rPr>
                <w:rFonts w:asciiTheme="majorBidi" w:hAnsiTheme="majorBidi" w:cstheme="majorBidi"/>
                <w:lang w:val="lt-LT"/>
              </w:rPr>
              <w:t>% (39, 59)</w:t>
            </w:r>
          </w:p>
        </w:tc>
        <w:tc>
          <w:tcPr>
            <w:tcW w:w="1560" w:type="dxa"/>
          </w:tcPr>
          <w:p w14:paraId="22B230DA" w14:textId="6CAB3C16"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39</w:t>
            </w:r>
            <w:r w:rsidR="002F351F" w:rsidRPr="00013B64">
              <w:rPr>
                <w:rFonts w:asciiTheme="majorBidi" w:hAnsiTheme="majorBidi" w:cstheme="majorBidi"/>
                <w:lang w:val="lt-LT"/>
              </w:rPr>
              <w:t> </w:t>
            </w:r>
            <w:r w:rsidRPr="00013B64">
              <w:rPr>
                <w:rFonts w:asciiTheme="majorBidi" w:hAnsiTheme="majorBidi" w:cstheme="majorBidi"/>
                <w:lang w:val="lt-LT"/>
              </w:rPr>
              <w:t>% (29, 49)</w:t>
            </w:r>
          </w:p>
        </w:tc>
      </w:tr>
      <w:tr w:rsidR="00967A39" w:rsidRPr="00013B64" w14:paraId="08E8215C" w14:textId="77777777">
        <w:trPr>
          <w:trHeight w:val="20"/>
        </w:trPr>
        <w:tc>
          <w:tcPr>
            <w:tcW w:w="2741" w:type="dxa"/>
          </w:tcPr>
          <w:p w14:paraId="533DBF06" w14:textId="77777777" w:rsidR="00967A39" w:rsidRPr="00013B64" w:rsidRDefault="00526021">
            <w:pPr>
              <w:pStyle w:val="TableParagraph"/>
              <w:autoSpaceDE/>
              <w:autoSpaceDN/>
              <w:ind w:left="270" w:right="29"/>
              <w:rPr>
                <w:rFonts w:asciiTheme="majorBidi" w:hAnsiTheme="majorBidi" w:cstheme="majorBidi"/>
                <w:lang w:val="lt-LT"/>
              </w:rPr>
            </w:pPr>
            <w:proofErr w:type="spellStart"/>
            <w:r w:rsidRPr="00013B64">
              <w:rPr>
                <w:rFonts w:asciiTheme="majorBidi" w:hAnsiTheme="majorBidi" w:cstheme="majorBidi"/>
                <w:lang w:val="lt-LT"/>
              </w:rPr>
              <w:t>Imatinibo</w:t>
            </w:r>
            <w:proofErr w:type="spellEnd"/>
            <w:r w:rsidRPr="00013B64">
              <w:rPr>
                <w:rFonts w:asciiTheme="majorBidi" w:hAnsiTheme="majorBidi" w:cstheme="majorBidi"/>
                <w:lang w:val="lt-LT"/>
              </w:rPr>
              <w:t xml:space="preserve"> netoleravę pacientai</w:t>
            </w:r>
          </w:p>
        </w:tc>
        <w:tc>
          <w:tcPr>
            <w:tcW w:w="1683" w:type="dxa"/>
          </w:tcPr>
          <w:p w14:paraId="02D63322" w14:textId="5E67BC82"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97</w:t>
            </w:r>
            <w:r w:rsidR="002F351F" w:rsidRPr="00013B64">
              <w:rPr>
                <w:rFonts w:asciiTheme="majorBidi" w:hAnsiTheme="majorBidi" w:cstheme="majorBidi"/>
                <w:lang w:val="lt-LT"/>
              </w:rPr>
              <w:t> </w:t>
            </w:r>
            <w:r w:rsidRPr="00013B64">
              <w:rPr>
                <w:rFonts w:asciiTheme="majorBidi" w:hAnsiTheme="majorBidi" w:cstheme="majorBidi"/>
                <w:lang w:val="lt-LT"/>
              </w:rPr>
              <w:t>% (92, 100)</w:t>
            </w:r>
          </w:p>
        </w:tc>
        <w:tc>
          <w:tcPr>
            <w:tcW w:w="1500" w:type="dxa"/>
          </w:tcPr>
          <w:p w14:paraId="6E744CAE" w14:textId="52F1144A"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87</w:t>
            </w:r>
            <w:r w:rsidR="002F351F" w:rsidRPr="00013B64">
              <w:rPr>
                <w:rFonts w:asciiTheme="majorBidi" w:hAnsiTheme="majorBidi" w:cstheme="majorBidi"/>
                <w:lang w:val="lt-LT"/>
              </w:rPr>
              <w:t> </w:t>
            </w:r>
            <w:r w:rsidRPr="00013B64">
              <w:rPr>
                <w:rFonts w:asciiTheme="majorBidi" w:hAnsiTheme="majorBidi" w:cstheme="majorBidi"/>
                <w:lang w:val="lt-LT"/>
              </w:rPr>
              <w:t>% (76, 99)</w:t>
            </w:r>
          </w:p>
        </w:tc>
        <w:tc>
          <w:tcPr>
            <w:tcW w:w="1523" w:type="dxa"/>
          </w:tcPr>
          <w:p w14:paraId="7EAEAB4B" w14:textId="6D6C3A2B"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56</w:t>
            </w:r>
            <w:r w:rsidR="002F351F" w:rsidRPr="00013B64">
              <w:rPr>
                <w:rFonts w:asciiTheme="majorBidi" w:hAnsiTheme="majorBidi" w:cstheme="majorBidi"/>
                <w:lang w:val="lt-LT"/>
              </w:rPr>
              <w:t> </w:t>
            </w:r>
            <w:r w:rsidRPr="00013B64">
              <w:rPr>
                <w:rFonts w:asciiTheme="majorBidi" w:hAnsiTheme="majorBidi" w:cstheme="majorBidi"/>
                <w:lang w:val="lt-LT"/>
              </w:rPr>
              <w:t>% (37, 76)</w:t>
            </w:r>
          </w:p>
        </w:tc>
        <w:tc>
          <w:tcPr>
            <w:tcW w:w="1560" w:type="dxa"/>
          </w:tcPr>
          <w:p w14:paraId="0DEE4560" w14:textId="2CFD157D"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51</w:t>
            </w:r>
            <w:r w:rsidR="002F351F" w:rsidRPr="00013B64">
              <w:rPr>
                <w:rFonts w:asciiTheme="majorBidi" w:hAnsiTheme="majorBidi" w:cstheme="majorBidi"/>
                <w:lang w:val="lt-LT"/>
              </w:rPr>
              <w:t> </w:t>
            </w:r>
            <w:r w:rsidRPr="00013B64">
              <w:rPr>
                <w:rFonts w:asciiTheme="majorBidi" w:hAnsiTheme="majorBidi" w:cstheme="majorBidi"/>
                <w:lang w:val="lt-LT"/>
              </w:rPr>
              <w:t>% (32, 67)</w:t>
            </w:r>
          </w:p>
        </w:tc>
      </w:tr>
      <w:tr w:rsidR="00967A39" w:rsidRPr="00013B64" w14:paraId="5DBDFF24" w14:textId="77777777">
        <w:trPr>
          <w:trHeight w:val="20"/>
        </w:trPr>
        <w:tc>
          <w:tcPr>
            <w:tcW w:w="2741" w:type="dxa"/>
          </w:tcPr>
          <w:p w14:paraId="4C5483B6" w14:textId="06376D83"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Bendras išgyvenamumas</w:t>
            </w:r>
          </w:p>
        </w:tc>
        <w:tc>
          <w:tcPr>
            <w:tcW w:w="1683" w:type="dxa"/>
          </w:tcPr>
          <w:p w14:paraId="614DCD48"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500" w:type="dxa"/>
          </w:tcPr>
          <w:p w14:paraId="00C94024"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523" w:type="dxa"/>
          </w:tcPr>
          <w:p w14:paraId="43AE57A8"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560" w:type="dxa"/>
          </w:tcPr>
          <w:p w14:paraId="126592D0" w14:textId="77777777" w:rsidR="00967A39" w:rsidRPr="00013B64" w:rsidRDefault="00967A39">
            <w:pPr>
              <w:pStyle w:val="TableParagraph"/>
              <w:autoSpaceDE/>
              <w:autoSpaceDN/>
              <w:ind w:left="29" w:right="29"/>
              <w:jc w:val="center"/>
              <w:rPr>
                <w:rFonts w:asciiTheme="majorBidi" w:hAnsiTheme="majorBidi" w:cstheme="majorBidi"/>
                <w:lang w:val="lt-LT"/>
              </w:rPr>
            </w:pPr>
          </w:p>
        </w:tc>
      </w:tr>
      <w:tr w:rsidR="00967A39" w:rsidRPr="00013B64" w14:paraId="7FD257C9" w14:textId="77777777">
        <w:trPr>
          <w:trHeight w:val="20"/>
        </w:trPr>
        <w:tc>
          <w:tcPr>
            <w:tcW w:w="2741" w:type="dxa"/>
          </w:tcPr>
          <w:p w14:paraId="5CF1F027" w14:textId="77777777" w:rsidR="00967A39" w:rsidRPr="00013B64" w:rsidRDefault="00526021">
            <w:pPr>
              <w:pStyle w:val="TableParagraph"/>
              <w:autoSpaceDE/>
              <w:autoSpaceDN/>
              <w:ind w:left="270" w:right="29"/>
              <w:rPr>
                <w:rFonts w:asciiTheme="majorBidi" w:hAnsiTheme="majorBidi" w:cstheme="majorBidi"/>
                <w:lang w:val="lt-LT"/>
              </w:rPr>
            </w:pPr>
            <w:r w:rsidRPr="00013B64">
              <w:rPr>
                <w:rFonts w:asciiTheme="majorBidi" w:hAnsiTheme="majorBidi" w:cstheme="majorBidi"/>
                <w:lang w:val="lt-LT"/>
              </w:rPr>
              <w:t>Visi pacientai</w:t>
            </w:r>
          </w:p>
        </w:tc>
        <w:tc>
          <w:tcPr>
            <w:tcW w:w="1683" w:type="dxa"/>
          </w:tcPr>
          <w:p w14:paraId="4896ED79" w14:textId="5FF9762E"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96</w:t>
            </w:r>
            <w:r w:rsidR="00532DA5" w:rsidRPr="00013B64">
              <w:rPr>
                <w:rFonts w:asciiTheme="majorBidi" w:hAnsiTheme="majorBidi" w:cstheme="majorBidi"/>
                <w:lang w:val="lt-LT"/>
              </w:rPr>
              <w:t> </w:t>
            </w:r>
            <w:r w:rsidRPr="00013B64">
              <w:rPr>
                <w:rFonts w:asciiTheme="majorBidi" w:hAnsiTheme="majorBidi" w:cstheme="majorBidi"/>
                <w:lang w:val="lt-LT"/>
              </w:rPr>
              <w:t>% (93, 99)</w:t>
            </w:r>
          </w:p>
        </w:tc>
        <w:tc>
          <w:tcPr>
            <w:tcW w:w="1500" w:type="dxa"/>
          </w:tcPr>
          <w:p w14:paraId="6121049C" w14:textId="02DA7778"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91</w:t>
            </w:r>
            <w:r w:rsidR="002F351F" w:rsidRPr="00013B64">
              <w:rPr>
                <w:rFonts w:asciiTheme="majorBidi" w:hAnsiTheme="majorBidi" w:cstheme="majorBidi"/>
                <w:lang w:val="lt-LT"/>
              </w:rPr>
              <w:t> </w:t>
            </w:r>
            <w:r w:rsidRPr="00013B64">
              <w:rPr>
                <w:rFonts w:asciiTheme="majorBidi" w:hAnsiTheme="majorBidi" w:cstheme="majorBidi"/>
                <w:lang w:val="lt-LT"/>
              </w:rPr>
              <w:t>% (86, 96)</w:t>
            </w:r>
          </w:p>
        </w:tc>
        <w:tc>
          <w:tcPr>
            <w:tcW w:w="1523" w:type="dxa"/>
          </w:tcPr>
          <w:p w14:paraId="4ABAC3B7" w14:textId="11A896D3"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78</w:t>
            </w:r>
            <w:r w:rsidR="002F351F" w:rsidRPr="00013B64">
              <w:rPr>
                <w:rFonts w:asciiTheme="majorBidi" w:hAnsiTheme="majorBidi" w:cstheme="majorBidi"/>
                <w:lang w:val="lt-LT"/>
              </w:rPr>
              <w:t> </w:t>
            </w:r>
            <w:r w:rsidRPr="00013B64">
              <w:rPr>
                <w:rFonts w:asciiTheme="majorBidi" w:hAnsiTheme="majorBidi" w:cstheme="majorBidi"/>
                <w:lang w:val="lt-LT"/>
              </w:rPr>
              <w:t>% (72, 85)</w:t>
            </w:r>
          </w:p>
        </w:tc>
        <w:tc>
          <w:tcPr>
            <w:tcW w:w="1560" w:type="dxa"/>
          </w:tcPr>
          <w:p w14:paraId="79F324A9" w14:textId="7FEDD80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65</w:t>
            </w:r>
            <w:r w:rsidR="002F351F" w:rsidRPr="00013B64">
              <w:rPr>
                <w:rFonts w:asciiTheme="majorBidi" w:hAnsiTheme="majorBidi" w:cstheme="majorBidi"/>
                <w:lang w:val="lt-LT"/>
              </w:rPr>
              <w:t> </w:t>
            </w:r>
            <w:r w:rsidRPr="00013B64">
              <w:rPr>
                <w:rFonts w:asciiTheme="majorBidi" w:hAnsiTheme="majorBidi" w:cstheme="majorBidi"/>
                <w:lang w:val="lt-LT"/>
              </w:rPr>
              <w:t>% (56, 72)</w:t>
            </w:r>
          </w:p>
        </w:tc>
      </w:tr>
      <w:tr w:rsidR="00967A39" w:rsidRPr="00013B64" w14:paraId="4B1BC0BF" w14:textId="77777777">
        <w:trPr>
          <w:trHeight w:val="20"/>
        </w:trPr>
        <w:tc>
          <w:tcPr>
            <w:tcW w:w="2741" w:type="dxa"/>
          </w:tcPr>
          <w:p w14:paraId="437EA58B" w14:textId="77777777" w:rsidR="00967A39" w:rsidRPr="00013B64" w:rsidRDefault="00526021">
            <w:pPr>
              <w:pStyle w:val="TableParagraph"/>
              <w:autoSpaceDE/>
              <w:autoSpaceDN/>
              <w:ind w:left="270" w:right="29"/>
              <w:rPr>
                <w:rFonts w:asciiTheme="majorBidi" w:hAnsiTheme="majorBidi" w:cstheme="majorBidi"/>
                <w:lang w:val="lt-LT"/>
              </w:rPr>
            </w:pPr>
            <w:proofErr w:type="spellStart"/>
            <w:r w:rsidRPr="00013B64">
              <w:rPr>
                <w:rFonts w:asciiTheme="majorBidi" w:hAnsiTheme="majorBidi" w:cstheme="majorBidi"/>
                <w:lang w:val="lt-LT"/>
              </w:rPr>
              <w:t>Imatinibui</w:t>
            </w:r>
            <w:proofErr w:type="spellEnd"/>
            <w:r w:rsidRPr="00013B64">
              <w:rPr>
                <w:rFonts w:asciiTheme="majorBidi" w:hAnsiTheme="majorBidi" w:cstheme="majorBidi"/>
                <w:lang w:val="lt-LT"/>
              </w:rPr>
              <w:t xml:space="preserve"> atsparūs pacientai</w:t>
            </w:r>
          </w:p>
        </w:tc>
        <w:tc>
          <w:tcPr>
            <w:tcW w:w="1683" w:type="dxa"/>
          </w:tcPr>
          <w:p w14:paraId="6CA19225" w14:textId="32CFFC2E"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94</w:t>
            </w:r>
            <w:r w:rsidR="00532DA5" w:rsidRPr="00013B64">
              <w:rPr>
                <w:rFonts w:asciiTheme="majorBidi" w:hAnsiTheme="majorBidi" w:cstheme="majorBidi"/>
                <w:lang w:val="lt-LT"/>
              </w:rPr>
              <w:t> </w:t>
            </w:r>
            <w:r w:rsidRPr="00013B64">
              <w:rPr>
                <w:rFonts w:asciiTheme="majorBidi" w:hAnsiTheme="majorBidi" w:cstheme="majorBidi"/>
                <w:lang w:val="lt-LT"/>
              </w:rPr>
              <w:t>% (90, 98)</w:t>
            </w:r>
          </w:p>
        </w:tc>
        <w:tc>
          <w:tcPr>
            <w:tcW w:w="1500" w:type="dxa"/>
          </w:tcPr>
          <w:p w14:paraId="0D708EAE" w14:textId="6FD4A825"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89</w:t>
            </w:r>
            <w:r w:rsidR="002F351F" w:rsidRPr="00013B64">
              <w:rPr>
                <w:rFonts w:asciiTheme="majorBidi" w:hAnsiTheme="majorBidi" w:cstheme="majorBidi"/>
                <w:lang w:val="lt-LT"/>
              </w:rPr>
              <w:t> </w:t>
            </w:r>
            <w:r w:rsidRPr="00013B64">
              <w:rPr>
                <w:rFonts w:asciiTheme="majorBidi" w:hAnsiTheme="majorBidi" w:cstheme="majorBidi"/>
                <w:lang w:val="lt-LT"/>
              </w:rPr>
              <w:t>% (84, 95)</w:t>
            </w:r>
          </w:p>
        </w:tc>
        <w:tc>
          <w:tcPr>
            <w:tcW w:w="1523" w:type="dxa"/>
          </w:tcPr>
          <w:p w14:paraId="321E58CB" w14:textId="6F3938D8"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77</w:t>
            </w:r>
            <w:r w:rsidR="002F351F" w:rsidRPr="00013B64">
              <w:rPr>
                <w:rFonts w:asciiTheme="majorBidi" w:hAnsiTheme="majorBidi" w:cstheme="majorBidi"/>
                <w:lang w:val="lt-LT"/>
              </w:rPr>
              <w:t> </w:t>
            </w:r>
            <w:r w:rsidRPr="00013B64">
              <w:rPr>
                <w:rFonts w:asciiTheme="majorBidi" w:hAnsiTheme="majorBidi" w:cstheme="majorBidi"/>
                <w:lang w:val="lt-LT"/>
              </w:rPr>
              <w:t>% (69, 85)</w:t>
            </w:r>
          </w:p>
        </w:tc>
        <w:tc>
          <w:tcPr>
            <w:tcW w:w="1560" w:type="dxa"/>
          </w:tcPr>
          <w:p w14:paraId="51412455" w14:textId="48111463"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63</w:t>
            </w:r>
            <w:r w:rsidR="002F351F" w:rsidRPr="00013B64">
              <w:rPr>
                <w:rFonts w:asciiTheme="majorBidi" w:hAnsiTheme="majorBidi" w:cstheme="majorBidi"/>
                <w:lang w:val="lt-LT"/>
              </w:rPr>
              <w:t> </w:t>
            </w:r>
            <w:r w:rsidRPr="00013B64">
              <w:rPr>
                <w:rFonts w:asciiTheme="majorBidi" w:hAnsiTheme="majorBidi" w:cstheme="majorBidi"/>
                <w:lang w:val="lt-LT"/>
              </w:rPr>
              <w:t>% (53, 71)</w:t>
            </w:r>
          </w:p>
        </w:tc>
      </w:tr>
      <w:tr w:rsidR="00967A39" w:rsidRPr="00013B64" w14:paraId="6619DE0E" w14:textId="77777777">
        <w:trPr>
          <w:trHeight w:val="20"/>
        </w:trPr>
        <w:tc>
          <w:tcPr>
            <w:tcW w:w="2741" w:type="dxa"/>
            <w:tcBorders>
              <w:bottom w:val="single" w:sz="4" w:space="0" w:color="000000"/>
            </w:tcBorders>
          </w:tcPr>
          <w:p w14:paraId="02BE407F" w14:textId="77777777" w:rsidR="00967A39" w:rsidRPr="00013B64" w:rsidRDefault="00526021">
            <w:pPr>
              <w:pStyle w:val="TableParagraph"/>
              <w:autoSpaceDE/>
              <w:autoSpaceDN/>
              <w:ind w:left="270" w:right="29"/>
              <w:rPr>
                <w:rFonts w:asciiTheme="majorBidi" w:hAnsiTheme="majorBidi" w:cstheme="majorBidi"/>
                <w:lang w:val="lt-LT"/>
              </w:rPr>
            </w:pPr>
            <w:proofErr w:type="spellStart"/>
            <w:r w:rsidRPr="00013B64">
              <w:rPr>
                <w:rFonts w:asciiTheme="majorBidi" w:hAnsiTheme="majorBidi" w:cstheme="majorBidi"/>
                <w:lang w:val="lt-LT"/>
              </w:rPr>
              <w:t>Imatinibo</w:t>
            </w:r>
            <w:proofErr w:type="spellEnd"/>
            <w:r w:rsidRPr="00013B64">
              <w:rPr>
                <w:rFonts w:asciiTheme="majorBidi" w:hAnsiTheme="majorBidi" w:cstheme="majorBidi"/>
                <w:lang w:val="lt-LT"/>
              </w:rPr>
              <w:t xml:space="preserve"> netoleravę pacientai</w:t>
            </w:r>
          </w:p>
        </w:tc>
        <w:tc>
          <w:tcPr>
            <w:tcW w:w="1683" w:type="dxa"/>
            <w:tcBorders>
              <w:bottom w:val="single" w:sz="4" w:space="0" w:color="000000"/>
            </w:tcBorders>
          </w:tcPr>
          <w:p w14:paraId="57BD0B32" w14:textId="527ABBB9"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100</w:t>
            </w:r>
            <w:r w:rsidR="00532DA5" w:rsidRPr="00013B64">
              <w:rPr>
                <w:rFonts w:asciiTheme="majorBidi" w:hAnsiTheme="majorBidi" w:cstheme="majorBidi"/>
                <w:lang w:val="lt-LT"/>
              </w:rPr>
              <w:t> </w:t>
            </w:r>
            <w:r w:rsidRPr="00013B64">
              <w:rPr>
                <w:rFonts w:asciiTheme="majorBidi" w:hAnsiTheme="majorBidi" w:cstheme="majorBidi"/>
                <w:lang w:val="lt-LT"/>
              </w:rPr>
              <w:t>% (100, 100)</w:t>
            </w:r>
          </w:p>
        </w:tc>
        <w:tc>
          <w:tcPr>
            <w:tcW w:w="1500" w:type="dxa"/>
            <w:tcBorders>
              <w:bottom w:val="single" w:sz="4" w:space="0" w:color="000000"/>
            </w:tcBorders>
          </w:tcPr>
          <w:p w14:paraId="0A636CD0" w14:textId="055955A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95</w:t>
            </w:r>
            <w:r w:rsidR="002F351F" w:rsidRPr="00013B64">
              <w:rPr>
                <w:rFonts w:asciiTheme="majorBidi" w:hAnsiTheme="majorBidi" w:cstheme="majorBidi"/>
                <w:lang w:val="lt-LT"/>
              </w:rPr>
              <w:t> </w:t>
            </w:r>
            <w:r w:rsidRPr="00013B64">
              <w:rPr>
                <w:rFonts w:asciiTheme="majorBidi" w:hAnsiTheme="majorBidi" w:cstheme="majorBidi"/>
                <w:lang w:val="lt-LT"/>
              </w:rPr>
              <w:t>% (88, 100)</w:t>
            </w:r>
          </w:p>
        </w:tc>
        <w:tc>
          <w:tcPr>
            <w:tcW w:w="1523" w:type="dxa"/>
            <w:tcBorders>
              <w:bottom w:val="single" w:sz="4" w:space="0" w:color="000000"/>
            </w:tcBorders>
          </w:tcPr>
          <w:p w14:paraId="23522468" w14:textId="221C2180"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82</w:t>
            </w:r>
            <w:r w:rsidR="002F351F" w:rsidRPr="00013B64">
              <w:rPr>
                <w:rFonts w:asciiTheme="majorBidi" w:hAnsiTheme="majorBidi" w:cstheme="majorBidi"/>
                <w:lang w:val="lt-LT"/>
              </w:rPr>
              <w:t> </w:t>
            </w:r>
            <w:r w:rsidRPr="00013B64">
              <w:rPr>
                <w:rFonts w:asciiTheme="majorBidi" w:hAnsiTheme="majorBidi" w:cstheme="majorBidi"/>
                <w:lang w:val="lt-LT"/>
              </w:rPr>
              <w:t>% (70, 94)</w:t>
            </w:r>
          </w:p>
        </w:tc>
        <w:tc>
          <w:tcPr>
            <w:tcW w:w="1560" w:type="dxa"/>
            <w:tcBorders>
              <w:bottom w:val="single" w:sz="4" w:space="0" w:color="000000"/>
            </w:tcBorders>
          </w:tcPr>
          <w:p w14:paraId="214B7024" w14:textId="5B2B1F0E"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70</w:t>
            </w:r>
            <w:r w:rsidR="002F351F" w:rsidRPr="00013B64">
              <w:rPr>
                <w:rFonts w:asciiTheme="majorBidi" w:hAnsiTheme="majorBidi" w:cstheme="majorBidi"/>
                <w:lang w:val="lt-LT"/>
              </w:rPr>
              <w:t> </w:t>
            </w:r>
            <w:r w:rsidRPr="00013B64">
              <w:rPr>
                <w:rFonts w:asciiTheme="majorBidi" w:hAnsiTheme="majorBidi" w:cstheme="majorBidi"/>
                <w:lang w:val="lt-LT"/>
              </w:rPr>
              <w:t>% (52, 82)</w:t>
            </w:r>
          </w:p>
        </w:tc>
      </w:tr>
    </w:tbl>
    <w:p w14:paraId="0968BC25" w14:textId="1770F483" w:rsidR="00967A39" w:rsidRPr="00013B64" w:rsidRDefault="00526021">
      <w:pPr>
        <w:pStyle w:val="Footnote"/>
        <w:rPr>
          <w:lang w:val="lt-LT"/>
        </w:rPr>
      </w:pPr>
      <w:r w:rsidRPr="00013B64">
        <w:rPr>
          <w:vertAlign w:val="superscript"/>
          <w:lang w:val="lt-LT"/>
        </w:rPr>
        <w:t>a</w:t>
      </w:r>
      <w:r w:rsidRPr="00013B64">
        <w:rPr>
          <w:vertAlign w:val="superscript"/>
          <w:lang w:val="lt-LT"/>
        </w:rPr>
        <w:tab/>
      </w:r>
      <w:r w:rsidRPr="00013B64">
        <w:rPr>
          <w:lang w:val="lt-LT"/>
        </w:rPr>
        <w:t>Duomenys gauti vartojant rekomenduojamą pradinę 100</w:t>
      </w:r>
      <w:r w:rsidR="005932F2" w:rsidRPr="00013B64">
        <w:rPr>
          <w:lang w:val="lt-LT"/>
        </w:rPr>
        <w:t> </w:t>
      </w:r>
      <w:r w:rsidRPr="00013B64">
        <w:rPr>
          <w:lang w:val="lt-LT"/>
        </w:rPr>
        <w:t>mg kartą per parą dozę.</w:t>
      </w:r>
    </w:p>
    <w:p w14:paraId="120690FD" w14:textId="636108B9" w:rsidR="00967A39" w:rsidRPr="00013B64" w:rsidRDefault="00526021">
      <w:pPr>
        <w:pStyle w:val="Footnote"/>
        <w:rPr>
          <w:lang w:val="lt-LT"/>
        </w:rPr>
      </w:pPr>
      <w:r w:rsidRPr="00013B64">
        <w:rPr>
          <w:vertAlign w:val="superscript"/>
          <w:lang w:val="lt-LT"/>
        </w:rPr>
        <w:t>b</w:t>
      </w:r>
      <w:r w:rsidRPr="00013B64">
        <w:rPr>
          <w:vertAlign w:val="superscript"/>
          <w:lang w:val="lt-LT"/>
        </w:rPr>
        <w:tab/>
      </w:r>
      <w:r w:rsidRPr="00013B64">
        <w:rPr>
          <w:lang w:val="lt-LT"/>
        </w:rPr>
        <w:t xml:space="preserve">Progresavimas buvo konstatuojamas didėjant leukocitų skaičiui, išnykus CHR arba </w:t>
      </w:r>
      <w:proofErr w:type="spellStart"/>
      <w:r w:rsidRPr="00013B64">
        <w:rPr>
          <w:lang w:val="lt-LT"/>
        </w:rPr>
        <w:t>MCyR</w:t>
      </w:r>
      <w:proofErr w:type="spellEnd"/>
      <w:r w:rsidRPr="00013B64">
        <w:rPr>
          <w:lang w:val="lt-LT"/>
        </w:rPr>
        <w:t>, ≥</w:t>
      </w:r>
      <w:r w:rsidR="005932F2" w:rsidRPr="00013B64">
        <w:rPr>
          <w:lang w:val="lt-LT"/>
        </w:rPr>
        <w:t> </w:t>
      </w:r>
      <w:r w:rsidRPr="00013B64">
        <w:rPr>
          <w:lang w:val="lt-LT"/>
        </w:rPr>
        <w:t>30</w:t>
      </w:r>
      <w:r w:rsidR="005932F2" w:rsidRPr="00013B64">
        <w:rPr>
          <w:lang w:val="lt-LT"/>
        </w:rPr>
        <w:t> </w:t>
      </w:r>
      <w:r w:rsidRPr="00013B64">
        <w:rPr>
          <w:lang w:val="lt-LT"/>
        </w:rPr>
        <w:t xml:space="preserve">% padaugėjus </w:t>
      </w:r>
      <w:proofErr w:type="spellStart"/>
      <w:r w:rsidRPr="00013B64">
        <w:rPr>
          <w:lang w:val="lt-LT"/>
        </w:rPr>
        <w:t>Ph</w:t>
      </w:r>
      <w:proofErr w:type="spellEnd"/>
      <w:r w:rsidRPr="00013B64">
        <w:rPr>
          <w:lang w:val="lt-LT"/>
        </w:rPr>
        <w:t xml:space="preserve">+ </w:t>
      </w:r>
      <w:proofErr w:type="spellStart"/>
      <w:r w:rsidRPr="00013B64">
        <w:rPr>
          <w:lang w:val="lt-LT"/>
        </w:rPr>
        <w:t>metafazių</w:t>
      </w:r>
      <w:proofErr w:type="spellEnd"/>
      <w:r w:rsidRPr="00013B64">
        <w:rPr>
          <w:lang w:val="lt-LT"/>
        </w:rPr>
        <w:t xml:space="preserve">, patvirtinus transformaciją į akceleracijos ar </w:t>
      </w:r>
      <w:proofErr w:type="spellStart"/>
      <w:r w:rsidRPr="00013B64">
        <w:rPr>
          <w:lang w:val="lt-LT"/>
        </w:rPr>
        <w:t>blastų</w:t>
      </w:r>
      <w:proofErr w:type="spellEnd"/>
      <w:r w:rsidRPr="00013B64">
        <w:rPr>
          <w:lang w:val="lt-LT"/>
        </w:rPr>
        <w:t xml:space="preserve"> fazę arba pacientui mirus. Apskaičiuojant išgyvenamumą be ligos progresavimo buvo analizuojami numatytų gydyti pacientų duomenys, o pacientai buvo stebimi iki atitinkamų įvykių, įskaitant vėlesnį gydymą.</w:t>
      </w:r>
    </w:p>
    <w:p w14:paraId="20F50092" w14:textId="77777777" w:rsidR="00967A39" w:rsidRPr="00013B64" w:rsidRDefault="00967A39">
      <w:pPr>
        <w:pStyle w:val="BodyText"/>
        <w:widowControl/>
        <w:rPr>
          <w:rFonts w:asciiTheme="majorBidi" w:hAnsiTheme="majorBidi" w:cstheme="majorBidi"/>
          <w:szCs w:val="22"/>
          <w:lang w:val="lt-LT"/>
        </w:rPr>
      </w:pPr>
    </w:p>
    <w:p w14:paraId="72239F87" w14:textId="25051B5F"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Skaičiuojant </w:t>
      </w:r>
      <w:proofErr w:type="spellStart"/>
      <w:r w:rsidRPr="00013B64">
        <w:rPr>
          <w:rFonts w:asciiTheme="majorBidi" w:hAnsiTheme="majorBidi" w:cstheme="majorBidi"/>
          <w:szCs w:val="22"/>
          <w:lang w:val="lt-LT"/>
        </w:rPr>
        <w:t>Kaplan-Meier</w:t>
      </w:r>
      <w:proofErr w:type="spellEnd"/>
      <w:r w:rsidRPr="00013B64">
        <w:rPr>
          <w:rFonts w:asciiTheme="majorBidi" w:hAnsiTheme="majorBidi" w:cstheme="majorBidi"/>
          <w:szCs w:val="22"/>
          <w:lang w:val="lt-LT"/>
        </w:rPr>
        <w:t xml:space="preserve"> metodu, 100</w:t>
      </w:r>
      <w:r w:rsidR="005932F2"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1 kartą per parą vartojusių pacientų, kuriems </w:t>
      </w:r>
      <w:proofErr w:type="spellStart"/>
      <w:r w:rsidRPr="00013B64">
        <w:rPr>
          <w:rFonts w:asciiTheme="majorBidi" w:hAnsiTheme="majorBidi" w:cstheme="majorBidi"/>
          <w:szCs w:val="22"/>
          <w:lang w:val="lt-LT"/>
        </w:rPr>
        <w:t>MCyR</w:t>
      </w:r>
      <w:proofErr w:type="spellEnd"/>
      <w:r w:rsidRPr="00013B64">
        <w:rPr>
          <w:rFonts w:asciiTheme="majorBidi" w:hAnsiTheme="majorBidi" w:cstheme="majorBidi"/>
          <w:szCs w:val="22"/>
          <w:lang w:val="lt-LT"/>
        </w:rPr>
        <w:t xml:space="preserve"> išliko 18 mėn., buvo 93</w:t>
      </w:r>
      <w:r w:rsidR="005932F2" w:rsidRPr="00013B64">
        <w:rPr>
          <w:rFonts w:asciiTheme="majorBidi" w:hAnsiTheme="majorBidi" w:cstheme="majorBidi"/>
          <w:szCs w:val="22"/>
          <w:lang w:val="lt-LT"/>
        </w:rPr>
        <w:t> </w:t>
      </w:r>
      <w:r w:rsidRPr="00013B64">
        <w:rPr>
          <w:rFonts w:asciiTheme="majorBidi" w:hAnsiTheme="majorBidi" w:cstheme="majorBidi"/>
          <w:szCs w:val="22"/>
          <w:lang w:val="lt-LT"/>
        </w:rPr>
        <w:t>% (95</w:t>
      </w:r>
      <w:r w:rsidR="005932F2"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r w:rsidR="005932F2" w:rsidRPr="00013B64">
        <w:rPr>
          <w:rFonts w:asciiTheme="majorBidi" w:hAnsiTheme="majorBidi" w:cstheme="majorBidi"/>
          <w:szCs w:val="22"/>
          <w:lang w:val="lt-LT"/>
        </w:rPr>
        <w:t>PI</w:t>
      </w:r>
      <w:r w:rsidRPr="00013B64">
        <w:rPr>
          <w:rFonts w:asciiTheme="majorBidi" w:hAnsiTheme="majorBidi" w:cstheme="majorBidi"/>
          <w:szCs w:val="22"/>
          <w:lang w:val="lt-LT"/>
        </w:rPr>
        <w:t>: 88%-98</w:t>
      </w:r>
      <w:r w:rsidR="005932F2" w:rsidRPr="00013B64">
        <w:rPr>
          <w:rFonts w:asciiTheme="majorBidi" w:hAnsiTheme="majorBidi" w:cstheme="majorBidi"/>
          <w:szCs w:val="22"/>
          <w:lang w:val="lt-LT"/>
        </w:rPr>
        <w:t> </w:t>
      </w:r>
      <w:r w:rsidRPr="00013B64">
        <w:rPr>
          <w:rFonts w:asciiTheme="majorBidi" w:hAnsiTheme="majorBidi" w:cstheme="majorBidi"/>
          <w:szCs w:val="22"/>
          <w:lang w:val="lt-LT"/>
        </w:rPr>
        <w:t>%).</w:t>
      </w:r>
    </w:p>
    <w:p w14:paraId="5BABEA9D" w14:textId="77777777" w:rsidR="00967A39" w:rsidRPr="00013B64" w:rsidRDefault="00967A39">
      <w:pPr>
        <w:pStyle w:val="BodyText"/>
        <w:widowControl/>
        <w:rPr>
          <w:rFonts w:asciiTheme="majorBidi" w:hAnsiTheme="majorBidi" w:cstheme="majorBidi"/>
          <w:szCs w:val="22"/>
          <w:lang w:val="lt-LT"/>
        </w:rPr>
      </w:pPr>
    </w:p>
    <w:p w14:paraId="6D546A84" w14:textId="4FF7DB4F"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Taip pat buvo vertintas veiksmingumas </w:t>
      </w:r>
      <w:proofErr w:type="spellStart"/>
      <w:r w:rsidRPr="00013B64">
        <w:rPr>
          <w:rFonts w:asciiTheme="majorBidi" w:hAnsiTheme="majorBidi" w:cstheme="majorBidi"/>
          <w:szCs w:val="22"/>
          <w:lang w:val="lt-LT"/>
        </w:rPr>
        <w:t>imatinibo</w:t>
      </w:r>
      <w:proofErr w:type="spellEnd"/>
      <w:r w:rsidRPr="00013B64">
        <w:rPr>
          <w:rFonts w:asciiTheme="majorBidi" w:hAnsiTheme="majorBidi" w:cstheme="majorBidi"/>
          <w:szCs w:val="22"/>
          <w:lang w:val="lt-LT"/>
        </w:rPr>
        <w:t xml:space="preserve"> netoleravusiems pacientams. Šios populiacijos pacientams, vartojusiems 100</w:t>
      </w:r>
      <w:r w:rsidR="005932F2"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1 kartą per parą, </w:t>
      </w:r>
      <w:proofErr w:type="spellStart"/>
      <w:r w:rsidRPr="00013B64">
        <w:rPr>
          <w:rFonts w:asciiTheme="majorBidi" w:hAnsiTheme="majorBidi" w:cstheme="majorBidi"/>
          <w:szCs w:val="22"/>
          <w:lang w:val="lt-LT"/>
        </w:rPr>
        <w:t>MCyR</w:t>
      </w:r>
      <w:proofErr w:type="spellEnd"/>
      <w:r w:rsidRPr="00013B64">
        <w:rPr>
          <w:rFonts w:asciiTheme="majorBidi" w:hAnsiTheme="majorBidi" w:cstheme="majorBidi"/>
          <w:szCs w:val="22"/>
          <w:lang w:val="lt-LT"/>
        </w:rPr>
        <w:t xml:space="preserve"> pasireiškė 77</w:t>
      </w:r>
      <w:r w:rsidR="005932F2"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CCyR</w:t>
      </w:r>
      <w:proofErr w:type="spellEnd"/>
      <w:r w:rsidRPr="00013B64">
        <w:rPr>
          <w:rFonts w:asciiTheme="majorBidi" w:hAnsiTheme="majorBidi" w:cstheme="majorBidi"/>
          <w:szCs w:val="22"/>
          <w:lang w:val="lt-LT"/>
        </w:rPr>
        <w:t xml:space="preserve"> – 67</w:t>
      </w:r>
      <w:r w:rsidR="005932F2" w:rsidRPr="00013B64">
        <w:rPr>
          <w:rFonts w:asciiTheme="majorBidi" w:hAnsiTheme="majorBidi" w:cstheme="majorBidi"/>
          <w:szCs w:val="22"/>
          <w:lang w:val="lt-LT"/>
        </w:rPr>
        <w:t> </w:t>
      </w:r>
      <w:r w:rsidRPr="00013B64">
        <w:rPr>
          <w:rFonts w:asciiTheme="majorBidi" w:hAnsiTheme="majorBidi" w:cstheme="majorBidi"/>
          <w:szCs w:val="22"/>
          <w:lang w:val="lt-LT"/>
        </w:rPr>
        <w:t>% atvejų.</w:t>
      </w:r>
    </w:p>
    <w:p w14:paraId="5A872FDB" w14:textId="77777777" w:rsidR="00967A39" w:rsidRPr="00013B64" w:rsidRDefault="00967A39">
      <w:pPr>
        <w:pStyle w:val="BodyText"/>
        <w:widowControl/>
        <w:rPr>
          <w:rFonts w:asciiTheme="majorBidi" w:hAnsiTheme="majorBidi" w:cstheme="majorBidi"/>
          <w:szCs w:val="22"/>
          <w:lang w:val="lt-LT"/>
        </w:rPr>
      </w:pPr>
    </w:p>
    <w:p w14:paraId="0F43BF9A" w14:textId="77777777" w:rsidR="00967A39" w:rsidRPr="00013B64" w:rsidRDefault="00526021">
      <w:pPr>
        <w:pStyle w:val="ListParagraph"/>
        <w:widowControl/>
        <w:tabs>
          <w:tab w:val="left" w:pos="608"/>
        </w:tabs>
        <w:ind w:left="0" w:firstLine="0"/>
        <w:rPr>
          <w:rFonts w:asciiTheme="majorBidi" w:hAnsiTheme="majorBidi" w:cstheme="majorBidi"/>
          <w:i/>
          <w:lang w:val="lt-LT"/>
        </w:rPr>
      </w:pPr>
      <w:r w:rsidRPr="00013B64">
        <w:rPr>
          <w:rFonts w:asciiTheme="majorBidi" w:hAnsiTheme="majorBidi" w:cstheme="majorBidi"/>
          <w:i/>
          <w:lang w:val="lt-LT"/>
        </w:rPr>
        <w:t>2-asis tyrimas</w:t>
      </w:r>
    </w:p>
    <w:p w14:paraId="351A1EA9" w14:textId="3834C5C1"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Progresavusios fazės LML ir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w:t>
      </w:r>
      <w:r w:rsidR="00013B64">
        <w:rPr>
          <w:rFonts w:asciiTheme="majorBidi" w:hAnsiTheme="majorBidi" w:cstheme="majorBidi"/>
          <w:szCs w:val="22"/>
          <w:lang w:val="lt-LT"/>
        </w:rPr>
        <w:t xml:space="preserve"> </w:t>
      </w:r>
      <w:r w:rsidRPr="00013B64">
        <w:rPr>
          <w:rFonts w:asciiTheme="majorBidi" w:hAnsiTheme="majorBidi" w:cstheme="majorBidi"/>
          <w:szCs w:val="22"/>
          <w:lang w:val="lt-LT"/>
        </w:rPr>
        <w:t xml:space="preserve">ŪLL tyrimo metu pirminis tyrimo tikslas buvo </w:t>
      </w:r>
      <w:proofErr w:type="spellStart"/>
      <w:r w:rsidRPr="00013B64">
        <w:rPr>
          <w:rFonts w:asciiTheme="majorBidi" w:hAnsiTheme="majorBidi" w:cstheme="majorBidi"/>
          <w:szCs w:val="22"/>
          <w:lang w:val="lt-LT"/>
        </w:rPr>
        <w:t>MaHR</w:t>
      </w:r>
      <w:proofErr w:type="spellEnd"/>
      <w:r w:rsidRPr="00013B64">
        <w:rPr>
          <w:rFonts w:asciiTheme="majorBidi" w:hAnsiTheme="majorBidi" w:cstheme="majorBidi"/>
          <w:szCs w:val="22"/>
          <w:lang w:val="lt-LT"/>
        </w:rPr>
        <w:t>. Iš viso 611 pacient</w:t>
      </w:r>
      <w:r w:rsidR="005932F2" w:rsidRPr="00013B64">
        <w:rPr>
          <w:rFonts w:asciiTheme="majorBidi" w:hAnsiTheme="majorBidi" w:cstheme="majorBidi"/>
          <w:szCs w:val="22"/>
          <w:lang w:val="lt-LT"/>
        </w:rPr>
        <w:t>ų</w:t>
      </w:r>
      <w:r w:rsidRPr="00013B64">
        <w:rPr>
          <w:rFonts w:asciiTheme="majorBidi" w:hAnsiTheme="majorBidi" w:cstheme="majorBidi"/>
          <w:szCs w:val="22"/>
          <w:lang w:val="lt-LT"/>
        </w:rPr>
        <w:t xml:space="preserve"> buvo atsitiktinai suskirstyti į 140</w:t>
      </w:r>
      <w:r w:rsidR="005932F2"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1 kartą per parą ir po 70</w:t>
      </w:r>
      <w:r w:rsidR="005932F2"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2 kartus per parą grupes. Gydymo trukmės mediana buvo maždaug 6 mėn. (diapazonas </w:t>
      </w:r>
      <w:r w:rsidR="005932F2" w:rsidRPr="00013B64">
        <w:rPr>
          <w:rFonts w:asciiTheme="majorBidi" w:hAnsiTheme="majorBidi" w:cstheme="majorBidi"/>
          <w:szCs w:val="22"/>
          <w:lang w:val="lt-LT"/>
        </w:rPr>
        <w:t>–</w:t>
      </w:r>
      <w:r w:rsidRPr="00013B64">
        <w:rPr>
          <w:rFonts w:asciiTheme="majorBidi" w:hAnsiTheme="majorBidi" w:cstheme="majorBidi"/>
          <w:szCs w:val="22"/>
          <w:lang w:val="lt-LT"/>
        </w:rPr>
        <w:t xml:space="preserve"> nuo 0,03 iki 31 mėnesi</w:t>
      </w:r>
      <w:r w:rsidR="005932F2" w:rsidRPr="00013B64">
        <w:rPr>
          <w:rFonts w:asciiTheme="majorBidi" w:hAnsiTheme="majorBidi" w:cstheme="majorBidi"/>
          <w:szCs w:val="22"/>
          <w:lang w:val="lt-LT"/>
        </w:rPr>
        <w:t>o</w:t>
      </w:r>
      <w:r w:rsidRPr="00013B64">
        <w:rPr>
          <w:rFonts w:asciiTheme="majorBidi" w:hAnsiTheme="majorBidi" w:cstheme="majorBidi"/>
          <w:szCs w:val="22"/>
          <w:lang w:val="lt-LT"/>
        </w:rPr>
        <w:t>).</w:t>
      </w:r>
    </w:p>
    <w:p w14:paraId="4616F736" w14:textId="77777777" w:rsidR="00967A39" w:rsidRPr="00013B64" w:rsidRDefault="00967A39">
      <w:pPr>
        <w:pStyle w:val="BodyText"/>
        <w:widowControl/>
        <w:rPr>
          <w:rFonts w:asciiTheme="majorBidi" w:hAnsiTheme="majorBidi" w:cstheme="majorBidi"/>
          <w:szCs w:val="22"/>
          <w:lang w:val="lt-LT"/>
        </w:rPr>
      </w:pPr>
    </w:p>
    <w:p w14:paraId="7A16A6D5" w14:textId="0C08CA4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Nustatyta, kad veiksmingumas pagal pirminį tyrimo tikslą šį vaistinį preparatą vartojant 1 kartą per parą yra panašus (ne mažesnis), kaip jį vartojant 2 kartus per parą (</w:t>
      </w:r>
      <w:proofErr w:type="spellStart"/>
      <w:r w:rsidRPr="00013B64">
        <w:rPr>
          <w:rFonts w:asciiTheme="majorBidi" w:hAnsiTheme="majorBidi" w:cstheme="majorBidi"/>
          <w:szCs w:val="22"/>
          <w:lang w:val="lt-LT"/>
        </w:rPr>
        <w:t>MaHR</w:t>
      </w:r>
      <w:proofErr w:type="spellEnd"/>
      <w:r w:rsidRPr="00013B64">
        <w:rPr>
          <w:rFonts w:asciiTheme="majorBidi" w:hAnsiTheme="majorBidi" w:cstheme="majorBidi"/>
          <w:szCs w:val="22"/>
          <w:lang w:val="lt-LT"/>
        </w:rPr>
        <w:t xml:space="preserve"> skirtumas 0,8</w:t>
      </w:r>
      <w:r w:rsidR="005932F2" w:rsidRPr="00013B64">
        <w:rPr>
          <w:rFonts w:asciiTheme="majorBidi" w:hAnsiTheme="majorBidi" w:cstheme="majorBidi"/>
          <w:szCs w:val="22"/>
          <w:lang w:val="lt-LT"/>
        </w:rPr>
        <w:t> </w:t>
      </w:r>
      <w:r w:rsidRPr="00013B64">
        <w:rPr>
          <w:rFonts w:asciiTheme="majorBidi" w:hAnsiTheme="majorBidi" w:cstheme="majorBidi"/>
          <w:szCs w:val="22"/>
          <w:lang w:val="lt-LT"/>
        </w:rPr>
        <w:t>%, 95</w:t>
      </w:r>
      <w:r w:rsidR="005932F2" w:rsidRPr="00013B64">
        <w:rPr>
          <w:rFonts w:asciiTheme="majorBidi" w:hAnsiTheme="majorBidi" w:cstheme="majorBidi"/>
          <w:szCs w:val="22"/>
          <w:lang w:val="lt-LT"/>
        </w:rPr>
        <w:t> </w:t>
      </w:r>
      <w:r w:rsidRPr="00013B64">
        <w:rPr>
          <w:rFonts w:asciiTheme="majorBidi" w:hAnsiTheme="majorBidi" w:cstheme="majorBidi"/>
          <w:szCs w:val="22"/>
          <w:lang w:val="lt-LT"/>
        </w:rPr>
        <w:t xml:space="preserve">% </w:t>
      </w:r>
      <w:r w:rsidR="005932F2" w:rsidRPr="00013B64">
        <w:rPr>
          <w:rFonts w:asciiTheme="majorBidi" w:hAnsiTheme="majorBidi" w:cstheme="majorBidi"/>
          <w:szCs w:val="22"/>
          <w:lang w:val="lt-LT"/>
        </w:rPr>
        <w:t>PI</w:t>
      </w:r>
      <w:r w:rsidRPr="00013B64">
        <w:rPr>
          <w:rFonts w:asciiTheme="majorBidi" w:hAnsiTheme="majorBidi" w:cstheme="majorBidi"/>
          <w:szCs w:val="22"/>
          <w:lang w:val="lt-LT"/>
        </w:rPr>
        <w:t xml:space="preserve"> </w:t>
      </w:r>
      <w:r w:rsidR="005932F2" w:rsidRPr="00013B64">
        <w:rPr>
          <w:rFonts w:asciiTheme="majorBidi" w:hAnsiTheme="majorBidi" w:cstheme="majorBidi"/>
          <w:szCs w:val="22"/>
          <w:lang w:val="lt-LT"/>
        </w:rPr>
        <w:t>–</w:t>
      </w:r>
      <w:r w:rsidRPr="00013B64">
        <w:rPr>
          <w:rFonts w:asciiTheme="majorBidi" w:hAnsiTheme="majorBidi" w:cstheme="majorBidi"/>
          <w:szCs w:val="22"/>
          <w:lang w:val="lt-LT"/>
        </w:rPr>
        <w:t xml:space="preserve"> nuo 7,1</w:t>
      </w:r>
      <w:r w:rsidR="005932F2" w:rsidRPr="00013B64">
        <w:rPr>
          <w:rFonts w:asciiTheme="majorBidi" w:hAnsiTheme="majorBidi" w:cstheme="majorBidi"/>
          <w:szCs w:val="22"/>
          <w:lang w:val="lt-LT"/>
        </w:rPr>
        <w:t> </w:t>
      </w:r>
      <w:r w:rsidRPr="00013B64">
        <w:rPr>
          <w:rFonts w:asciiTheme="majorBidi" w:hAnsiTheme="majorBidi" w:cstheme="majorBidi"/>
          <w:szCs w:val="22"/>
          <w:lang w:val="lt-LT"/>
        </w:rPr>
        <w:t>% iki 8,7</w:t>
      </w:r>
      <w:r w:rsidR="005932F2" w:rsidRPr="00013B64">
        <w:rPr>
          <w:rFonts w:asciiTheme="majorBidi" w:hAnsiTheme="majorBidi" w:cstheme="majorBidi"/>
          <w:szCs w:val="22"/>
          <w:lang w:val="lt-LT"/>
        </w:rPr>
        <w:t> </w:t>
      </w:r>
      <w:r w:rsidRPr="00013B64">
        <w:rPr>
          <w:rFonts w:asciiTheme="majorBidi" w:hAnsiTheme="majorBidi" w:cstheme="majorBidi"/>
          <w:szCs w:val="22"/>
          <w:lang w:val="lt-LT"/>
        </w:rPr>
        <w:t>%), tačiau 140</w:t>
      </w:r>
      <w:r w:rsidR="005932F2" w:rsidRPr="00013B64">
        <w:rPr>
          <w:rFonts w:asciiTheme="majorBidi" w:hAnsiTheme="majorBidi" w:cstheme="majorBidi"/>
          <w:szCs w:val="22"/>
          <w:lang w:val="lt-LT"/>
        </w:rPr>
        <w:t> </w:t>
      </w:r>
      <w:r w:rsidRPr="00013B64">
        <w:rPr>
          <w:rFonts w:asciiTheme="majorBidi" w:hAnsiTheme="majorBidi" w:cstheme="majorBidi"/>
          <w:szCs w:val="22"/>
          <w:lang w:val="lt-LT"/>
        </w:rPr>
        <w:t>mg 1 kartą per parą dozės saugumas ir toleravimas buvo geresni.</w:t>
      </w:r>
    </w:p>
    <w:p w14:paraId="520B3FE0"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Atsako dažnis pateikiamas 14 lentelėje.</w:t>
      </w:r>
    </w:p>
    <w:p w14:paraId="149E5004" w14:textId="77777777" w:rsidR="00967A39" w:rsidRPr="00013B64" w:rsidRDefault="00967A39">
      <w:pPr>
        <w:widowControl/>
        <w:rPr>
          <w:rFonts w:asciiTheme="majorBidi" w:hAnsiTheme="majorBidi" w:cstheme="majorBidi"/>
          <w:lang w:val="lt-LT"/>
        </w:rPr>
      </w:pPr>
    </w:p>
    <w:p w14:paraId="1870628D" w14:textId="77777777" w:rsidR="00967A39" w:rsidRPr="00013B64" w:rsidRDefault="00526021">
      <w:pPr>
        <w:pStyle w:val="Tableheading"/>
        <w:pageBreakBefore/>
        <w:rPr>
          <w:lang w:val="lt-LT"/>
        </w:rPr>
      </w:pPr>
      <w:r w:rsidRPr="00013B64">
        <w:rPr>
          <w:lang w:val="lt-LT"/>
        </w:rPr>
        <w:lastRenderedPageBreak/>
        <w:t>14 lentelė.</w:t>
      </w:r>
      <w:r w:rsidRPr="00013B64">
        <w:rPr>
          <w:lang w:val="lt-LT"/>
        </w:rPr>
        <w:tab/>
      </w:r>
      <w:proofErr w:type="spellStart"/>
      <w:r w:rsidRPr="00013B64">
        <w:rPr>
          <w:lang w:val="lt-LT"/>
        </w:rPr>
        <w:t>Dazadinibo</w:t>
      </w:r>
      <w:proofErr w:type="spellEnd"/>
      <w:r w:rsidRPr="00013B64">
        <w:rPr>
          <w:lang w:val="lt-LT"/>
        </w:rPr>
        <w:t xml:space="preserve"> veiksmingumas III fazės dozės optimizavimo tyrime progresavusios fazės LML ir </w:t>
      </w:r>
      <w:proofErr w:type="spellStart"/>
      <w:r w:rsidRPr="00013B64">
        <w:rPr>
          <w:lang w:val="lt-LT"/>
        </w:rPr>
        <w:t>Ph</w:t>
      </w:r>
      <w:proofErr w:type="spellEnd"/>
      <w:r w:rsidRPr="00013B64">
        <w:rPr>
          <w:lang w:val="lt-LT"/>
        </w:rPr>
        <w:t>+ ŪLL sergantiems pacientams (2 metų duomenys)</w:t>
      </w:r>
      <w:r w:rsidRPr="00013B64">
        <w:rPr>
          <w:bCs/>
          <w:vertAlign w:val="superscript"/>
          <w:lang w:val="lt-LT"/>
        </w:rPr>
        <w:t>a</w:t>
      </w:r>
    </w:p>
    <w:tbl>
      <w:tblPr>
        <w:tblW w:w="0" w:type="auto"/>
        <w:tblLayout w:type="fixed"/>
        <w:tblCellMar>
          <w:top w:w="14" w:type="dxa"/>
          <w:left w:w="0" w:type="dxa"/>
          <w:bottom w:w="14" w:type="dxa"/>
          <w:right w:w="0" w:type="dxa"/>
        </w:tblCellMar>
        <w:tblLook w:val="01E0" w:firstRow="1" w:lastRow="1" w:firstColumn="1" w:lastColumn="1" w:noHBand="0" w:noVBand="0"/>
      </w:tblPr>
      <w:tblGrid>
        <w:gridCol w:w="1180"/>
        <w:gridCol w:w="1650"/>
        <w:gridCol w:w="2066"/>
        <w:gridCol w:w="2090"/>
        <w:gridCol w:w="1551"/>
      </w:tblGrid>
      <w:tr w:rsidR="00967A39" w:rsidRPr="00013B64" w14:paraId="5907C712" w14:textId="77777777">
        <w:trPr>
          <w:trHeight w:val="20"/>
        </w:trPr>
        <w:tc>
          <w:tcPr>
            <w:tcW w:w="1180" w:type="dxa"/>
            <w:vMerge w:val="restart"/>
            <w:tcBorders>
              <w:top w:val="single" w:sz="4" w:space="0" w:color="000000"/>
              <w:bottom w:val="single" w:sz="4" w:space="0" w:color="000000"/>
            </w:tcBorders>
          </w:tcPr>
          <w:p w14:paraId="2A817E6F" w14:textId="77777777" w:rsidR="00967A39" w:rsidRPr="00013B64" w:rsidRDefault="00967A39">
            <w:pPr>
              <w:pStyle w:val="TableParagraph"/>
              <w:autoSpaceDE/>
              <w:autoSpaceDN/>
              <w:ind w:left="29" w:right="29"/>
              <w:rPr>
                <w:rFonts w:asciiTheme="majorBidi" w:hAnsiTheme="majorBidi" w:cstheme="majorBidi"/>
                <w:lang w:val="lt-LT"/>
              </w:rPr>
            </w:pPr>
          </w:p>
        </w:tc>
        <w:tc>
          <w:tcPr>
            <w:tcW w:w="1650" w:type="dxa"/>
            <w:tcBorders>
              <w:top w:val="single" w:sz="4" w:space="0" w:color="000000"/>
            </w:tcBorders>
          </w:tcPr>
          <w:p w14:paraId="44DC3F8A" w14:textId="77777777" w:rsidR="00967A39" w:rsidRPr="00013B64" w:rsidRDefault="00526021">
            <w:pPr>
              <w:pStyle w:val="TableParagraph"/>
              <w:autoSpaceDE/>
              <w:autoSpaceDN/>
              <w:ind w:left="29" w:right="29"/>
              <w:jc w:val="center"/>
              <w:rPr>
                <w:rFonts w:asciiTheme="majorBidi" w:hAnsiTheme="majorBidi" w:cstheme="majorBidi"/>
                <w:b/>
                <w:lang w:val="lt-LT"/>
              </w:rPr>
            </w:pPr>
            <w:proofErr w:type="spellStart"/>
            <w:r w:rsidRPr="00013B64">
              <w:rPr>
                <w:rFonts w:asciiTheme="majorBidi" w:hAnsiTheme="majorBidi" w:cstheme="majorBidi"/>
                <w:b/>
                <w:lang w:val="lt-LT"/>
              </w:rPr>
              <w:t>Akceleruota</w:t>
            </w:r>
            <w:proofErr w:type="spellEnd"/>
          </w:p>
        </w:tc>
        <w:tc>
          <w:tcPr>
            <w:tcW w:w="2066" w:type="dxa"/>
            <w:tcBorders>
              <w:top w:val="single" w:sz="4" w:space="0" w:color="000000"/>
            </w:tcBorders>
          </w:tcPr>
          <w:p w14:paraId="507E7B75" w14:textId="77777777" w:rsidR="00967A39" w:rsidRPr="00013B64" w:rsidRDefault="00526021">
            <w:pPr>
              <w:pStyle w:val="TableParagraph"/>
              <w:autoSpaceDE/>
              <w:autoSpaceDN/>
              <w:ind w:left="29" w:right="29"/>
              <w:jc w:val="center"/>
              <w:rPr>
                <w:rFonts w:asciiTheme="majorBidi" w:hAnsiTheme="majorBidi" w:cstheme="majorBidi"/>
                <w:b/>
                <w:lang w:val="lt-LT"/>
              </w:rPr>
            </w:pPr>
            <w:proofErr w:type="spellStart"/>
            <w:r w:rsidRPr="00013B64">
              <w:rPr>
                <w:rFonts w:asciiTheme="majorBidi" w:hAnsiTheme="majorBidi" w:cstheme="majorBidi"/>
                <w:b/>
                <w:lang w:val="lt-LT"/>
              </w:rPr>
              <w:t>Mieloidinių</w:t>
            </w:r>
            <w:proofErr w:type="spellEnd"/>
            <w:r w:rsidRPr="00013B64">
              <w:rPr>
                <w:rFonts w:asciiTheme="majorBidi" w:hAnsiTheme="majorBidi" w:cstheme="majorBidi"/>
                <w:b/>
                <w:lang w:val="lt-LT"/>
              </w:rPr>
              <w:t xml:space="preserve"> </w:t>
            </w:r>
            <w:proofErr w:type="spellStart"/>
            <w:r w:rsidRPr="00013B64">
              <w:rPr>
                <w:rFonts w:asciiTheme="majorBidi" w:hAnsiTheme="majorBidi" w:cstheme="majorBidi"/>
                <w:b/>
                <w:lang w:val="lt-LT"/>
              </w:rPr>
              <w:t>blastų</w:t>
            </w:r>
            <w:proofErr w:type="spellEnd"/>
          </w:p>
        </w:tc>
        <w:tc>
          <w:tcPr>
            <w:tcW w:w="2090" w:type="dxa"/>
            <w:tcBorders>
              <w:top w:val="single" w:sz="4" w:space="0" w:color="000000"/>
            </w:tcBorders>
          </w:tcPr>
          <w:p w14:paraId="1F5307AE" w14:textId="77777777" w:rsidR="00967A39" w:rsidRPr="00013B64" w:rsidRDefault="00526021">
            <w:pPr>
              <w:pStyle w:val="TableParagraph"/>
              <w:autoSpaceDE/>
              <w:autoSpaceDN/>
              <w:ind w:left="29" w:right="29"/>
              <w:jc w:val="center"/>
              <w:rPr>
                <w:rFonts w:asciiTheme="majorBidi" w:hAnsiTheme="majorBidi" w:cstheme="majorBidi"/>
                <w:b/>
                <w:lang w:val="lt-LT"/>
              </w:rPr>
            </w:pPr>
            <w:proofErr w:type="spellStart"/>
            <w:r w:rsidRPr="00013B64">
              <w:rPr>
                <w:rFonts w:asciiTheme="majorBidi" w:hAnsiTheme="majorBidi" w:cstheme="majorBidi"/>
                <w:b/>
                <w:lang w:val="lt-LT"/>
              </w:rPr>
              <w:t>Limfoidinių</w:t>
            </w:r>
            <w:proofErr w:type="spellEnd"/>
            <w:r w:rsidRPr="00013B64">
              <w:rPr>
                <w:rFonts w:asciiTheme="majorBidi" w:hAnsiTheme="majorBidi" w:cstheme="majorBidi"/>
                <w:b/>
                <w:lang w:val="lt-LT"/>
              </w:rPr>
              <w:t xml:space="preserve"> </w:t>
            </w:r>
            <w:proofErr w:type="spellStart"/>
            <w:r w:rsidRPr="00013B64">
              <w:rPr>
                <w:rFonts w:asciiTheme="majorBidi" w:hAnsiTheme="majorBidi" w:cstheme="majorBidi"/>
                <w:b/>
                <w:lang w:val="lt-LT"/>
              </w:rPr>
              <w:t>blastų</w:t>
            </w:r>
            <w:proofErr w:type="spellEnd"/>
          </w:p>
        </w:tc>
        <w:tc>
          <w:tcPr>
            <w:tcW w:w="1551" w:type="dxa"/>
            <w:tcBorders>
              <w:top w:val="single" w:sz="4" w:space="0" w:color="000000"/>
            </w:tcBorders>
          </w:tcPr>
          <w:p w14:paraId="4F5A5F53" w14:textId="77777777" w:rsidR="00967A39" w:rsidRPr="00013B64" w:rsidRDefault="00526021">
            <w:pPr>
              <w:pStyle w:val="TableParagraph"/>
              <w:autoSpaceDE/>
              <w:autoSpaceDN/>
              <w:ind w:left="29" w:right="29"/>
              <w:jc w:val="center"/>
              <w:rPr>
                <w:rFonts w:asciiTheme="majorBidi" w:hAnsiTheme="majorBidi" w:cstheme="majorBidi"/>
                <w:b/>
                <w:lang w:val="lt-LT"/>
              </w:rPr>
            </w:pPr>
            <w:proofErr w:type="spellStart"/>
            <w:r w:rsidRPr="00013B64">
              <w:rPr>
                <w:rFonts w:asciiTheme="majorBidi" w:hAnsiTheme="majorBidi" w:cstheme="majorBidi"/>
                <w:b/>
                <w:lang w:val="lt-LT"/>
              </w:rPr>
              <w:t>Ph+ŪLL</w:t>
            </w:r>
            <w:proofErr w:type="spellEnd"/>
          </w:p>
        </w:tc>
      </w:tr>
      <w:tr w:rsidR="00967A39" w:rsidRPr="00013B64" w14:paraId="20B320DA" w14:textId="77777777">
        <w:trPr>
          <w:trHeight w:val="20"/>
        </w:trPr>
        <w:tc>
          <w:tcPr>
            <w:tcW w:w="1180" w:type="dxa"/>
            <w:vMerge/>
            <w:tcBorders>
              <w:top w:val="nil"/>
              <w:bottom w:val="single" w:sz="4" w:space="0" w:color="000000"/>
            </w:tcBorders>
          </w:tcPr>
          <w:p w14:paraId="1A6CE82A" w14:textId="77777777" w:rsidR="00967A39" w:rsidRPr="00013B64" w:rsidRDefault="00967A39">
            <w:pPr>
              <w:autoSpaceDE/>
              <w:autoSpaceDN/>
              <w:ind w:left="29" w:right="29"/>
              <w:rPr>
                <w:rFonts w:asciiTheme="majorBidi" w:hAnsiTheme="majorBidi" w:cstheme="majorBidi"/>
                <w:lang w:val="lt-LT"/>
              </w:rPr>
            </w:pPr>
          </w:p>
        </w:tc>
        <w:tc>
          <w:tcPr>
            <w:tcW w:w="1650" w:type="dxa"/>
            <w:tcBorders>
              <w:bottom w:val="single" w:sz="4" w:space="0" w:color="000000"/>
            </w:tcBorders>
          </w:tcPr>
          <w:p w14:paraId="5F1358F1"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(n = 158)</w:t>
            </w:r>
          </w:p>
        </w:tc>
        <w:tc>
          <w:tcPr>
            <w:tcW w:w="2066" w:type="dxa"/>
            <w:tcBorders>
              <w:bottom w:val="single" w:sz="4" w:space="0" w:color="000000"/>
            </w:tcBorders>
          </w:tcPr>
          <w:p w14:paraId="0447EC8C"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(n = 75)</w:t>
            </w:r>
          </w:p>
        </w:tc>
        <w:tc>
          <w:tcPr>
            <w:tcW w:w="2090" w:type="dxa"/>
            <w:tcBorders>
              <w:bottom w:val="single" w:sz="4" w:space="0" w:color="000000"/>
            </w:tcBorders>
          </w:tcPr>
          <w:p w14:paraId="564A65EA"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(n = 33)</w:t>
            </w:r>
          </w:p>
        </w:tc>
        <w:tc>
          <w:tcPr>
            <w:tcW w:w="1551" w:type="dxa"/>
            <w:tcBorders>
              <w:bottom w:val="single" w:sz="4" w:space="0" w:color="000000"/>
            </w:tcBorders>
          </w:tcPr>
          <w:p w14:paraId="7F349E8A"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(n = 40)</w:t>
            </w:r>
          </w:p>
        </w:tc>
      </w:tr>
      <w:tr w:rsidR="00967A39" w:rsidRPr="00013B64" w14:paraId="554C3CB2" w14:textId="77777777">
        <w:trPr>
          <w:trHeight w:val="20"/>
        </w:trPr>
        <w:tc>
          <w:tcPr>
            <w:tcW w:w="1180" w:type="dxa"/>
            <w:tcBorders>
              <w:top w:val="single" w:sz="4" w:space="0" w:color="000000"/>
            </w:tcBorders>
          </w:tcPr>
          <w:p w14:paraId="13000378" w14:textId="77777777" w:rsidR="00967A39" w:rsidRPr="00013B64" w:rsidRDefault="00526021">
            <w:pPr>
              <w:pStyle w:val="TableParagraph"/>
              <w:autoSpaceDE/>
              <w:autoSpaceDN/>
              <w:ind w:left="29" w:right="29"/>
              <w:rPr>
                <w:rFonts w:asciiTheme="majorBidi" w:hAnsiTheme="majorBidi" w:cstheme="majorBidi"/>
                <w:b/>
                <w:lang w:val="lt-LT"/>
              </w:rPr>
            </w:pPr>
            <w:proofErr w:type="spellStart"/>
            <w:r w:rsidRPr="00013B64">
              <w:rPr>
                <w:rFonts w:asciiTheme="majorBidi" w:hAnsiTheme="majorBidi" w:cstheme="majorBidi"/>
                <w:b/>
                <w:lang w:val="lt-LT"/>
              </w:rPr>
              <w:t>MaHR</w:t>
            </w:r>
            <w:r w:rsidRPr="00013B64">
              <w:rPr>
                <w:rFonts w:asciiTheme="majorBidi" w:hAnsiTheme="majorBidi" w:cstheme="majorBidi"/>
                <w:vertAlign w:val="superscript"/>
                <w:lang w:val="lt-LT"/>
              </w:rPr>
              <w:t>b</w:t>
            </w:r>
            <w:proofErr w:type="spellEnd"/>
          </w:p>
        </w:tc>
        <w:tc>
          <w:tcPr>
            <w:tcW w:w="1650" w:type="dxa"/>
            <w:tcBorders>
              <w:top w:val="single" w:sz="4" w:space="0" w:color="000000"/>
            </w:tcBorders>
          </w:tcPr>
          <w:p w14:paraId="0291D5E2" w14:textId="1F8FBAC8"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66</w:t>
            </w:r>
            <w:r w:rsidR="005932F2" w:rsidRPr="00013B64">
              <w:rPr>
                <w:rFonts w:asciiTheme="majorBidi" w:hAnsiTheme="majorBidi" w:cstheme="majorBidi"/>
                <w:lang w:val="lt-LT"/>
              </w:rPr>
              <w:t> </w:t>
            </w:r>
            <w:r w:rsidRPr="00013B64">
              <w:rPr>
                <w:rFonts w:asciiTheme="majorBidi" w:hAnsiTheme="majorBidi" w:cstheme="majorBidi"/>
                <w:lang w:val="lt-LT"/>
              </w:rPr>
              <w:t>%</w:t>
            </w:r>
          </w:p>
        </w:tc>
        <w:tc>
          <w:tcPr>
            <w:tcW w:w="2066" w:type="dxa"/>
            <w:tcBorders>
              <w:top w:val="single" w:sz="4" w:space="0" w:color="000000"/>
            </w:tcBorders>
          </w:tcPr>
          <w:p w14:paraId="2FC6F6ED" w14:textId="3BCAB5C2"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28</w:t>
            </w:r>
            <w:r w:rsidR="005932F2" w:rsidRPr="00013B64">
              <w:rPr>
                <w:rFonts w:asciiTheme="majorBidi" w:hAnsiTheme="majorBidi" w:cstheme="majorBidi"/>
                <w:lang w:val="lt-LT"/>
              </w:rPr>
              <w:t> </w:t>
            </w:r>
            <w:r w:rsidRPr="00013B64">
              <w:rPr>
                <w:rFonts w:asciiTheme="majorBidi" w:hAnsiTheme="majorBidi" w:cstheme="majorBidi"/>
                <w:lang w:val="lt-LT"/>
              </w:rPr>
              <w:t>%</w:t>
            </w:r>
          </w:p>
        </w:tc>
        <w:tc>
          <w:tcPr>
            <w:tcW w:w="2090" w:type="dxa"/>
            <w:tcBorders>
              <w:top w:val="single" w:sz="4" w:space="0" w:color="000000"/>
            </w:tcBorders>
          </w:tcPr>
          <w:p w14:paraId="7EFBA1EF" w14:textId="4BBF403F"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42</w:t>
            </w:r>
            <w:r w:rsidR="005932F2" w:rsidRPr="00013B64">
              <w:rPr>
                <w:rFonts w:asciiTheme="majorBidi" w:hAnsiTheme="majorBidi" w:cstheme="majorBidi"/>
                <w:lang w:val="lt-LT"/>
              </w:rPr>
              <w:t> </w:t>
            </w:r>
            <w:r w:rsidRPr="00013B64">
              <w:rPr>
                <w:rFonts w:asciiTheme="majorBidi" w:hAnsiTheme="majorBidi" w:cstheme="majorBidi"/>
                <w:lang w:val="lt-LT"/>
              </w:rPr>
              <w:t>%</w:t>
            </w:r>
          </w:p>
        </w:tc>
        <w:tc>
          <w:tcPr>
            <w:tcW w:w="1551" w:type="dxa"/>
            <w:tcBorders>
              <w:top w:val="single" w:sz="4" w:space="0" w:color="000000"/>
            </w:tcBorders>
          </w:tcPr>
          <w:p w14:paraId="16805BBE" w14:textId="54F32585"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38</w:t>
            </w:r>
            <w:r w:rsidR="005932F2" w:rsidRPr="00013B64">
              <w:rPr>
                <w:rFonts w:asciiTheme="majorBidi" w:hAnsiTheme="majorBidi" w:cstheme="majorBidi"/>
                <w:lang w:val="lt-LT"/>
              </w:rPr>
              <w:t> </w:t>
            </w:r>
            <w:r w:rsidRPr="00013B64">
              <w:rPr>
                <w:rFonts w:asciiTheme="majorBidi" w:hAnsiTheme="majorBidi" w:cstheme="majorBidi"/>
                <w:lang w:val="lt-LT"/>
              </w:rPr>
              <w:t>%</w:t>
            </w:r>
          </w:p>
        </w:tc>
      </w:tr>
      <w:tr w:rsidR="00967A39" w:rsidRPr="00013B64" w14:paraId="0B68DA38" w14:textId="77777777">
        <w:trPr>
          <w:trHeight w:val="20"/>
        </w:trPr>
        <w:tc>
          <w:tcPr>
            <w:tcW w:w="1180" w:type="dxa"/>
          </w:tcPr>
          <w:p w14:paraId="68C16D1A" w14:textId="351403E3"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(95</w:t>
            </w:r>
            <w:r w:rsidR="005932F2" w:rsidRPr="00013B64">
              <w:rPr>
                <w:rFonts w:asciiTheme="majorBidi" w:hAnsiTheme="majorBidi" w:cstheme="majorBidi"/>
                <w:lang w:val="lt-LT"/>
              </w:rPr>
              <w:t> </w:t>
            </w:r>
            <w:r w:rsidRPr="00013B64">
              <w:rPr>
                <w:rFonts w:asciiTheme="majorBidi" w:hAnsiTheme="majorBidi" w:cstheme="majorBidi"/>
                <w:lang w:val="lt-LT"/>
              </w:rPr>
              <w:t>% PI)</w:t>
            </w:r>
          </w:p>
        </w:tc>
        <w:tc>
          <w:tcPr>
            <w:tcW w:w="1650" w:type="dxa"/>
          </w:tcPr>
          <w:p w14:paraId="5F83629F"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(59-74)</w:t>
            </w:r>
          </w:p>
        </w:tc>
        <w:tc>
          <w:tcPr>
            <w:tcW w:w="2066" w:type="dxa"/>
          </w:tcPr>
          <w:p w14:paraId="4E6B6858"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(18-40)</w:t>
            </w:r>
          </w:p>
        </w:tc>
        <w:tc>
          <w:tcPr>
            <w:tcW w:w="2090" w:type="dxa"/>
          </w:tcPr>
          <w:p w14:paraId="098ED81B"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(26-61)</w:t>
            </w:r>
          </w:p>
        </w:tc>
        <w:tc>
          <w:tcPr>
            <w:tcW w:w="1551" w:type="dxa"/>
          </w:tcPr>
          <w:p w14:paraId="48053902"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(23-54)</w:t>
            </w:r>
          </w:p>
        </w:tc>
      </w:tr>
      <w:tr w:rsidR="00967A39" w:rsidRPr="00013B64" w14:paraId="7255C69F" w14:textId="77777777">
        <w:trPr>
          <w:trHeight w:val="20"/>
        </w:trPr>
        <w:tc>
          <w:tcPr>
            <w:tcW w:w="1180" w:type="dxa"/>
          </w:tcPr>
          <w:p w14:paraId="50885DAD" w14:textId="77777777" w:rsidR="00967A39" w:rsidRPr="00013B64" w:rsidRDefault="00526021">
            <w:pPr>
              <w:pStyle w:val="TableParagraph"/>
              <w:autoSpaceDE/>
              <w:autoSpaceDN/>
              <w:ind w:left="29" w:right="29"/>
              <w:rPr>
                <w:rFonts w:asciiTheme="majorBidi" w:hAnsiTheme="majorBidi" w:cstheme="majorBidi"/>
                <w:lang w:val="lt-LT"/>
              </w:rPr>
            </w:pPr>
            <w:proofErr w:type="spellStart"/>
            <w:r w:rsidRPr="00013B64">
              <w:rPr>
                <w:rFonts w:asciiTheme="majorBidi" w:hAnsiTheme="majorBidi" w:cstheme="majorBidi"/>
                <w:lang w:val="lt-LT"/>
              </w:rPr>
              <w:t>CHR</w:t>
            </w:r>
            <w:r w:rsidRPr="00013B64">
              <w:rPr>
                <w:rFonts w:asciiTheme="majorBidi" w:hAnsiTheme="majorBidi" w:cstheme="majorBidi"/>
                <w:vertAlign w:val="superscript"/>
                <w:lang w:val="lt-LT"/>
              </w:rPr>
              <w:t>b</w:t>
            </w:r>
            <w:proofErr w:type="spellEnd"/>
          </w:p>
        </w:tc>
        <w:tc>
          <w:tcPr>
            <w:tcW w:w="1650" w:type="dxa"/>
          </w:tcPr>
          <w:p w14:paraId="1A7E8CB1" w14:textId="0707E94D"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47</w:t>
            </w:r>
            <w:r w:rsidR="005932F2" w:rsidRPr="00013B64">
              <w:rPr>
                <w:rFonts w:asciiTheme="majorBidi" w:hAnsiTheme="majorBidi" w:cstheme="majorBidi"/>
                <w:lang w:val="lt-LT"/>
              </w:rPr>
              <w:t> </w:t>
            </w:r>
            <w:r w:rsidRPr="00013B64">
              <w:rPr>
                <w:rFonts w:asciiTheme="majorBidi" w:hAnsiTheme="majorBidi" w:cstheme="majorBidi"/>
                <w:lang w:val="lt-LT"/>
              </w:rPr>
              <w:t>%</w:t>
            </w:r>
          </w:p>
        </w:tc>
        <w:tc>
          <w:tcPr>
            <w:tcW w:w="2066" w:type="dxa"/>
          </w:tcPr>
          <w:p w14:paraId="03E829C9" w14:textId="3E814DE6"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17</w:t>
            </w:r>
            <w:r w:rsidR="005932F2" w:rsidRPr="00013B64">
              <w:rPr>
                <w:rFonts w:asciiTheme="majorBidi" w:hAnsiTheme="majorBidi" w:cstheme="majorBidi"/>
                <w:lang w:val="lt-LT"/>
              </w:rPr>
              <w:t> </w:t>
            </w:r>
            <w:r w:rsidRPr="00013B64">
              <w:rPr>
                <w:rFonts w:asciiTheme="majorBidi" w:hAnsiTheme="majorBidi" w:cstheme="majorBidi"/>
                <w:lang w:val="lt-LT"/>
              </w:rPr>
              <w:t>%</w:t>
            </w:r>
          </w:p>
        </w:tc>
        <w:tc>
          <w:tcPr>
            <w:tcW w:w="2090" w:type="dxa"/>
          </w:tcPr>
          <w:p w14:paraId="7C97C26E" w14:textId="1EA7EFF4"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21</w:t>
            </w:r>
            <w:r w:rsidR="005932F2" w:rsidRPr="00013B64">
              <w:rPr>
                <w:rFonts w:asciiTheme="majorBidi" w:hAnsiTheme="majorBidi" w:cstheme="majorBidi"/>
                <w:lang w:val="lt-LT"/>
              </w:rPr>
              <w:t> </w:t>
            </w:r>
            <w:r w:rsidRPr="00013B64">
              <w:rPr>
                <w:rFonts w:asciiTheme="majorBidi" w:hAnsiTheme="majorBidi" w:cstheme="majorBidi"/>
                <w:lang w:val="lt-LT"/>
              </w:rPr>
              <w:t>%</w:t>
            </w:r>
          </w:p>
        </w:tc>
        <w:tc>
          <w:tcPr>
            <w:tcW w:w="1551" w:type="dxa"/>
          </w:tcPr>
          <w:p w14:paraId="650B01ED" w14:textId="320B254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33</w:t>
            </w:r>
            <w:r w:rsidR="005932F2" w:rsidRPr="00013B64">
              <w:rPr>
                <w:rFonts w:asciiTheme="majorBidi" w:hAnsiTheme="majorBidi" w:cstheme="majorBidi"/>
                <w:lang w:val="lt-LT"/>
              </w:rPr>
              <w:t> </w:t>
            </w:r>
            <w:r w:rsidRPr="00013B64">
              <w:rPr>
                <w:rFonts w:asciiTheme="majorBidi" w:hAnsiTheme="majorBidi" w:cstheme="majorBidi"/>
                <w:lang w:val="lt-LT"/>
              </w:rPr>
              <w:t>%</w:t>
            </w:r>
          </w:p>
        </w:tc>
      </w:tr>
      <w:tr w:rsidR="00967A39" w:rsidRPr="00013B64" w14:paraId="6AAC1084" w14:textId="77777777">
        <w:trPr>
          <w:trHeight w:val="20"/>
        </w:trPr>
        <w:tc>
          <w:tcPr>
            <w:tcW w:w="1180" w:type="dxa"/>
          </w:tcPr>
          <w:p w14:paraId="5FB1C6AF" w14:textId="5F41974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(95</w:t>
            </w:r>
            <w:r w:rsidR="005932F2" w:rsidRPr="00013B64">
              <w:rPr>
                <w:rFonts w:asciiTheme="majorBidi" w:hAnsiTheme="majorBidi" w:cstheme="majorBidi"/>
                <w:lang w:val="lt-LT"/>
              </w:rPr>
              <w:t> </w:t>
            </w:r>
            <w:r w:rsidRPr="00013B64">
              <w:rPr>
                <w:rFonts w:asciiTheme="majorBidi" w:hAnsiTheme="majorBidi" w:cstheme="majorBidi"/>
                <w:lang w:val="lt-LT"/>
              </w:rPr>
              <w:t>% PI)</w:t>
            </w:r>
          </w:p>
        </w:tc>
        <w:tc>
          <w:tcPr>
            <w:tcW w:w="1650" w:type="dxa"/>
          </w:tcPr>
          <w:p w14:paraId="42200A68"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(40-56)</w:t>
            </w:r>
          </w:p>
        </w:tc>
        <w:tc>
          <w:tcPr>
            <w:tcW w:w="2066" w:type="dxa"/>
          </w:tcPr>
          <w:p w14:paraId="623C01A9"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(10-28)</w:t>
            </w:r>
          </w:p>
        </w:tc>
        <w:tc>
          <w:tcPr>
            <w:tcW w:w="2090" w:type="dxa"/>
          </w:tcPr>
          <w:p w14:paraId="33188DFB"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(9-39)</w:t>
            </w:r>
          </w:p>
        </w:tc>
        <w:tc>
          <w:tcPr>
            <w:tcW w:w="1551" w:type="dxa"/>
          </w:tcPr>
          <w:p w14:paraId="500BAB00"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(19-49)</w:t>
            </w:r>
          </w:p>
        </w:tc>
      </w:tr>
      <w:tr w:rsidR="00967A39" w:rsidRPr="00013B64" w14:paraId="5A1D360D" w14:textId="77777777">
        <w:trPr>
          <w:trHeight w:val="20"/>
        </w:trPr>
        <w:tc>
          <w:tcPr>
            <w:tcW w:w="1180" w:type="dxa"/>
          </w:tcPr>
          <w:p w14:paraId="660278E9" w14:textId="77777777" w:rsidR="00967A39" w:rsidRPr="00013B64" w:rsidRDefault="00526021">
            <w:pPr>
              <w:pStyle w:val="TableParagraph"/>
              <w:autoSpaceDE/>
              <w:autoSpaceDN/>
              <w:ind w:left="29" w:right="29"/>
              <w:rPr>
                <w:rFonts w:asciiTheme="majorBidi" w:hAnsiTheme="majorBidi" w:cstheme="majorBidi"/>
                <w:lang w:val="lt-LT"/>
              </w:rPr>
            </w:pPr>
            <w:proofErr w:type="spellStart"/>
            <w:r w:rsidRPr="00013B64">
              <w:rPr>
                <w:rFonts w:asciiTheme="majorBidi" w:hAnsiTheme="majorBidi" w:cstheme="majorBidi"/>
                <w:lang w:val="lt-LT"/>
              </w:rPr>
              <w:t>NEL</w:t>
            </w:r>
            <w:r w:rsidRPr="00013B64">
              <w:rPr>
                <w:rFonts w:asciiTheme="majorBidi" w:hAnsiTheme="majorBidi" w:cstheme="majorBidi"/>
                <w:vertAlign w:val="superscript"/>
                <w:lang w:val="lt-LT"/>
              </w:rPr>
              <w:t>b</w:t>
            </w:r>
            <w:proofErr w:type="spellEnd"/>
          </w:p>
        </w:tc>
        <w:tc>
          <w:tcPr>
            <w:tcW w:w="1650" w:type="dxa"/>
          </w:tcPr>
          <w:p w14:paraId="07E55E23" w14:textId="208112D8"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19</w:t>
            </w:r>
            <w:r w:rsidR="005932F2" w:rsidRPr="00013B64">
              <w:rPr>
                <w:rFonts w:asciiTheme="majorBidi" w:hAnsiTheme="majorBidi" w:cstheme="majorBidi"/>
                <w:lang w:val="lt-LT"/>
              </w:rPr>
              <w:t> </w:t>
            </w:r>
            <w:r w:rsidRPr="00013B64">
              <w:rPr>
                <w:rFonts w:asciiTheme="majorBidi" w:hAnsiTheme="majorBidi" w:cstheme="majorBidi"/>
                <w:lang w:val="lt-LT"/>
              </w:rPr>
              <w:t>%</w:t>
            </w:r>
          </w:p>
        </w:tc>
        <w:tc>
          <w:tcPr>
            <w:tcW w:w="2066" w:type="dxa"/>
          </w:tcPr>
          <w:p w14:paraId="05590FE1" w14:textId="5F0870F3"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11</w:t>
            </w:r>
            <w:r w:rsidR="005932F2" w:rsidRPr="00013B64">
              <w:rPr>
                <w:rFonts w:asciiTheme="majorBidi" w:hAnsiTheme="majorBidi" w:cstheme="majorBidi"/>
                <w:lang w:val="lt-LT"/>
              </w:rPr>
              <w:t> </w:t>
            </w:r>
            <w:r w:rsidRPr="00013B64">
              <w:rPr>
                <w:rFonts w:asciiTheme="majorBidi" w:hAnsiTheme="majorBidi" w:cstheme="majorBidi"/>
                <w:lang w:val="lt-LT"/>
              </w:rPr>
              <w:t>%</w:t>
            </w:r>
          </w:p>
        </w:tc>
        <w:tc>
          <w:tcPr>
            <w:tcW w:w="2090" w:type="dxa"/>
          </w:tcPr>
          <w:p w14:paraId="44C2CFD4" w14:textId="1D109AC2"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21</w:t>
            </w:r>
            <w:r w:rsidR="005932F2" w:rsidRPr="00013B64">
              <w:rPr>
                <w:rFonts w:asciiTheme="majorBidi" w:hAnsiTheme="majorBidi" w:cstheme="majorBidi"/>
                <w:lang w:val="lt-LT"/>
              </w:rPr>
              <w:t> </w:t>
            </w:r>
            <w:r w:rsidRPr="00013B64">
              <w:rPr>
                <w:rFonts w:asciiTheme="majorBidi" w:hAnsiTheme="majorBidi" w:cstheme="majorBidi"/>
                <w:lang w:val="lt-LT"/>
              </w:rPr>
              <w:t>%</w:t>
            </w:r>
          </w:p>
        </w:tc>
        <w:tc>
          <w:tcPr>
            <w:tcW w:w="1551" w:type="dxa"/>
          </w:tcPr>
          <w:p w14:paraId="00ABCE7D" w14:textId="182E51DC"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5</w:t>
            </w:r>
            <w:r w:rsidR="005932F2" w:rsidRPr="00013B64">
              <w:rPr>
                <w:rFonts w:asciiTheme="majorBidi" w:hAnsiTheme="majorBidi" w:cstheme="majorBidi"/>
                <w:lang w:val="lt-LT"/>
              </w:rPr>
              <w:t> </w:t>
            </w:r>
            <w:r w:rsidRPr="00013B64">
              <w:rPr>
                <w:rFonts w:asciiTheme="majorBidi" w:hAnsiTheme="majorBidi" w:cstheme="majorBidi"/>
                <w:lang w:val="lt-LT"/>
              </w:rPr>
              <w:t>%</w:t>
            </w:r>
          </w:p>
        </w:tc>
      </w:tr>
      <w:tr w:rsidR="00967A39" w:rsidRPr="00013B64" w14:paraId="32AA4B4A" w14:textId="77777777">
        <w:trPr>
          <w:trHeight w:val="20"/>
        </w:trPr>
        <w:tc>
          <w:tcPr>
            <w:tcW w:w="1180" w:type="dxa"/>
            <w:tcBorders>
              <w:bottom w:val="single" w:sz="4" w:space="0" w:color="000000"/>
            </w:tcBorders>
          </w:tcPr>
          <w:p w14:paraId="2DAF63BF" w14:textId="29BB6F99"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(95</w:t>
            </w:r>
            <w:r w:rsidR="005932F2" w:rsidRPr="00013B64">
              <w:rPr>
                <w:rFonts w:asciiTheme="majorBidi" w:hAnsiTheme="majorBidi" w:cstheme="majorBidi"/>
                <w:lang w:val="lt-LT"/>
              </w:rPr>
              <w:t> </w:t>
            </w:r>
            <w:r w:rsidRPr="00013B64">
              <w:rPr>
                <w:rFonts w:asciiTheme="majorBidi" w:hAnsiTheme="majorBidi" w:cstheme="majorBidi"/>
                <w:lang w:val="lt-LT"/>
              </w:rPr>
              <w:t>% PI)</w:t>
            </w:r>
          </w:p>
        </w:tc>
        <w:tc>
          <w:tcPr>
            <w:tcW w:w="1650" w:type="dxa"/>
            <w:tcBorders>
              <w:bottom w:val="single" w:sz="4" w:space="0" w:color="000000"/>
            </w:tcBorders>
          </w:tcPr>
          <w:p w14:paraId="3C925F38"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(13-26)</w:t>
            </w:r>
          </w:p>
        </w:tc>
        <w:tc>
          <w:tcPr>
            <w:tcW w:w="2066" w:type="dxa"/>
            <w:tcBorders>
              <w:bottom w:val="single" w:sz="4" w:space="0" w:color="000000"/>
            </w:tcBorders>
          </w:tcPr>
          <w:p w14:paraId="565BB019"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(5-20)</w:t>
            </w:r>
          </w:p>
        </w:tc>
        <w:tc>
          <w:tcPr>
            <w:tcW w:w="2090" w:type="dxa"/>
            <w:tcBorders>
              <w:bottom w:val="single" w:sz="4" w:space="0" w:color="000000"/>
            </w:tcBorders>
          </w:tcPr>
          <w:p w14:paraId="167F973C"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(9-39)</w:t>
            </w:r>
          </w:p>
        </w:tc>
        <w:tc>
          <w:tcPr>
            <w:tcW w:w="1551" w:type="dxa"/>
            <w:tcBorders>
              <w:bottom w:val="single" w:sz="4" w:space="0" w:color="000000"/>
            </w:tcBorders>
          </w:tcPr>
          <w:p w14:paraId="37D99EB5"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(1-17)</w:t>
            </w:r>
          </w:p>
        </w:tc>
      </w:tr>
      <w:tr w:rsidR="00967A39" w:rsidRPr="00013B64" w14:paraId="7968DE1E" w14:textId="77777777">
        <w:trPr>
          <w:trHeight w:val="20"/>
        </w:trPr>
        <w:tc>
          <w:tcPr>
            <w:tcW w:w="1180" w:type="dxa"/>
            <w:tcBorders>
              <w:top w:val="single" w:sz="4" w:space="0" w:color="000000"/>
            </w:tcBorders>
          </w:tcPr>
          <w:p w14:paraId="4A171EF0" w14:textId="77777777" w:rsidR="00967A39" w:rsidRPr="00013B64" w:rsidRDefault="00526021">
            <w:pPr>
              <w:pStyle w:val="TableParagraph"/>
              <w:autoSpaceDE/>
              <w:autoSpaceDN/>
              <w:ind w:left="29" w:right="29"/>
              <w:rPr>
                <w:rFonts w:asciiTheme="majorBidi" w:hAnsiTheme="majorBidi" w:cstheme="majorBidi"/>
                <w:b/>
                <w:lang w:val="lt-LT"/>
              </w:rPr>
            </w:pPr>
            <w:proofErr w:type="spellStart"/>
            <w:r w:rsidRPr="00013B64">
              <w:rPr>
                <w:rFonts w:asciiTheme="majorBidi" w:hAnsiTheme="majorBidi" w:cstheme="majorBidi"/>
                <w:b/>
                <w:lang w:val="lt-LT"/>
              </w:rPr>
              <w:t>MCyR</w:t>
            </w:r>
            <w:r w:rsidRPr="00013B64">
              <w:rPr>
                <w:rFonts w:asciiTheme="majorBidi" w:hAnsiTheme="majorBidi" w:cstheme="majorBidi"/>
                <w:vertAlign w:val="superscript"/>
                <w:lang w:val="lt-LT"/>
              </w:rPr>
              <w:t>c</w:t>
            </w:r>
            <w:proofErr w:type="spellEnd"/>
          </w:p>
        </w:tc>
        <w:tc>
          <w:tcPr>
            <w:tcW w:w="1650" w:type="dxa"/>
            <w:tcBorders>
              <w:top w:val="single" w:sz="4" w:space="0" w:color="000000"/>
            </w:tcBorders>
          </w:tcPr>
          <w:p w14:paraId="740ABAD8" w14:textId="69E91399"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39</w:t>
            </w:r>
            <w:r w:rsidR="005932F2" w:rsidRPr="00013B64">
              <w:rPr>
                <w:rFonts w:asciiTheme="majorBidi" w:hAnsiTheme="majorBidi" w:cstheme="majorBidi"/>
                <w:lang w:val="lt-LT"/>
              </w:rPr>
              <w:t> </w:t>
            </w:r>
            <w:r w:rsidRPr="00013B64">
              <w:rPr>
                <w:rFonts w:asciiTheme="majorBidi" w:hAnsiTheme="majorBidi" w:cstheme="majorBidi"/>
                <w:lang w:val="lt-LT"/>
              </w:rPr>
              <w:t>%</w:t>
            </w:r>
          </w:p>
        </w:tc>
        <w:tc>
          <w:tcPr>
            <w:tcW w:w="2066" w:type="dxa"/>
            <w:tcBorders>
              <w:top w:val="single" w:sz="4" w:space="0" w:color="000000"/>
            </w:tcBorders>
          </w:tcPr>
          <w:p w14:paraId="5AAEF29E" w14:textId="0CA20FDC"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28</w:t>
            </w:r>
            <w:r w:rsidR="005932F2" w:rsidRPr="00013B64">
              <w:rPr>
                <w:rFonts w:asciiTheme="majorBidi" w:hAnsiTheme="majorBidi" w:cstheme="majorBidi"/>
                <w:lang w:val="lt-LT"/>
              </w:rPr>
              <w:t> </w:t>
            </w:r>
            <w:r w:rsidRPr="00013B64">
              <w:rPr>
                <w:rFonts w:asciiTheme="majorBidi" w:hAnsiTheme="majorBidi" w:cstheme="majorBidi"/>
                <w:lang w:val="lt-LT"/>
              </w:rPr>
              <w:t>%</w:t>
            </w:r>
          </w:p>
        </w:tc>
        <w:tc>
          <w:tcPr>
            <w:tcW w:w="2090" w:type="dxa"/>
            <w:tcBorders>
              <w:top w:val="single" w:sz="4" w:space="0" w:color="000000"/>
            </w:tcBorders>
          </w:tcPr>
          <w:p w14:paraId="049E84DF" w14:textId="6F6375AF"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52</w:t>
            </w:r>
            <w:r w:rsidR="005932F2" w:rsidRPr="00013B64">
              <w:rPr>
                <w:rFonts w:asciiTheme="majorBidi" w:hAnsiTheme="majorBidi" w:cstheme="majorBidi"/>
                <w:lang w:val="lt-LT"/>
              </w:rPr>
              <w:t> </w:t>
            </w:r>
            <w:r w:rsidRPr="00013B64">
              <w:rPr>
                <w:rFonts w:asciiTheme="majorBidi" w:hAnsiTheme="majorBidi" w:cstheme="majorBidi"/>
                <w:lang w:val="lt-LT"/>
              </w:rPr>
              <w:t>%</w:t>
            </w:r>
          </w:p>
        </w:tc>
        <w:tc>
          <w:tcPr>
            <w:tcW w:w="1551" w:type="dxa"/>
            <w:tcBorders>
              <w:top w:val="single" w:sz="4" w:space="0" w:color="000000"/>
            </w:tcBorders>
          </w:tcPr>
          <w:p w14:paraId="505C20F3" w14:textId="371E087B"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70</w:t>
            </w:r>
            <w:r w:rsidR="005932F2" w:rsidRPr="00013B64">
              <w:rPr>
                <w:rFonts w:asciiTheme="majorBidi" w:hAnsiTheme="majorBidi" w:cstheme="majorBidi"/>
                <w:lang w:val="lt-LT"/>
              </w:rPr>
              <w:t> </w:t>
            </w:r>
            <w:r w:rsidRPr="00013B64">
              <w:rPr>
                <w:rFonts w:asciiTheme="majorBidi" w:hAnsiTheme="majorBidi" w:cstheme="majorBidi"/>
                <w:lang w:val="lt-LT"/>
              </w:rPr>
              <w:t>%</w:t>
            </w:r>
          </w:p>
        </w:tc>
      </w:tr>
      <w:tr w:rsidR="00967A39" w:rsidRPr="00013B64" w14:paraId="1F522557" w14:textId="77777777">
        <w:trPr>
          <w:trHeight w:val="20"/>
        </w:trPr>
        <w:tc>
          <w:tcPr>
            <w:tcW w:w="1180" w:type="dxa"/>
          </w:tcPr>
          <w:p w14:paraId="471E2EEB" w14:textId="4FAA2396"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(95</w:t>
            </w:r>
            <w:r w:rsidR="005932F2" w:rsidRPr="00013B64">
              <w:rPr>
                <w:rFonts w:asciiTheme="majorBidi" w:hAnsiTheme="majorBidi" w:cstheme="majorBidi"/>
                <w:lang w:val="lt-LT"/>
              </w:rPr>
              <w:t> </w:t>
            </w:r>
            <w:r w:rsidRPr="00013B64">
              <w:rPr>
                <w:rFonts w:asciiTheme="majorBidi" w:hAnsiTheme="majorBidi" w:cstheme="majorBidi"/>
                <w:lang w:val="lt-LT"/>
              </w:rPr>
              <w:t>% PI)</w:t>
            </w:r>
          </w:p>
        </w:tc>
        <w:tc>
          <w:tcPr>
            <w:tcW w:w="1650" w:type="dxa"/>
          </w:tcPr>
          <w:p w14:paraId="6BFAB753"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(31-47)</w:t>
            </w:r>
          </w:p>
        </w:tc>
        <w:tc>
          <w:tcPr>
            <w:tcW w:w="2066" w:type="dxa"/>
          </w:tcPr>
          <w:p w14:paraId="0C57CFB6"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(18-40)</w:t>
            </w:r>
          </w:p>
        </w:tc>
        <w:tc>
          <w:tcPr>
            <w:tcW w:w="2090" w:type="dxa"/>
          </w:tcPr>
          <w:p w14:paraId="1FC8239B"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(34-69)</w:t>
            </w:r>
          </w:p>
        </w:tc>
        <w:tc>
          <w:tcPr>
            <w:tcW w:w="1551" w:type="dxa"/>
          </w:tcPr>
          <w:p w14:paraId="5C0AA469"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(54-83)</w:t>
            </w:r>
          </w:p>
        </w:tc>
      </w:tr>
      <w:tr w:rsidR="00967A39" w:rsidRPr="00013B64" w14:paraId="4DDB5847" w14:textId="77777777">
        <w:trPr>
          <w:trHeight w:val="20"/>
        </w:trPr>
        <w:tc>
          <w:tcPr>
            <w:tcW w:w="1180" w:type="dxa"/>
          </w:tcPr>
          <w:p w14:paraId="2D6F423D" w14:textId="77777777" w:rsidR="00967A39" w:rsidRPr="00013B64" w:rsidRDefault="00526021">
            <w:pPr>
              <w:pStyle w:val="TableParagraph"/>
              <w:autoSpaceDE/>
              <w:autoSpaceDN/>
              <w:ind w:left="29" w:right="29"/>
              <w:rPr>
                <w:rFonts w:asciiTheme="majorBidi" w:hAnsiTheme="majorBidi" w:cstheme="majorBidi"/>
                <w:lang w:val="lt-LT"/>
              </w:rPr>
            </w:pPr>
            <w:proofErr w:type="spellStart"/>
            <w:r w:rsidRPr="00013B64">
              <w:rPr>
                <w:rFonts w:asciiTheme="majorBidi" w:hAnsiTheme="majorBidi" w:cstheme="majorBidi"/>
                <w:lang w:val="lt-LT"/>
              </w:rPr>
              <w:t>CCyR</w:t>
            </w:r>
            <w:proofErr w:type="spellEnd"/>
          </w:p>
        </w:tc>
        <w:tc>
          <w:tcPr>
            <w:tcW w:w="1650" w:type="dxa"/>
          </w:tcPr>
          <w:p w14:paraId="204CEA84" w14:textId="6A96461B"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32</w:t>
            </w:r>
            <w:r w:rsidR="005932F2" w:rsidRPr="00013B64">
              <w:rPr>
                <w:rFonts w:asciiTheme="majorBidi" w:hAnsiTheme="majorBidi" w:cstheme="majorBidi"/>
                <w:lang w:val="lt-LT"/>
              </w:rPr>
              <w:t> </w:t>
            </w:r>
            <w:r w:rsidRPr="00013B64">
              <w:rPr>
                <w:rFonts w:asciiTheme="majorBidi" w:hAnsiTheme="majorBidi" w:cstheme="majorBidi"/>
                <w:lang w:val="lt-LT"/>
              </w:rPr>
              <w:t>%</w:t>
            </w:r>
          </w:p>
        </w:tc>
        <w:tc>
          <w:tcPr>
            <w:tcW w:w="2066" w:type="dxa"/>
          </w:tcPr>
          <w:p w14:paraId="41CD80F3" w14:textId="5957BD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17</w:t>
            </w:r>
            <w:r w:rsidR="005932F2" w:rsidRPr="00013B64">
              <w:rPr>
                <w:rFonts w:asciiTheme="majorBidi" w:hAnsiTheme="majorBidi" w:cstheme="majorBidi"/>
                <w:lang w:val="lt-LT"/>
              </w:rPr>
              <w:t> </w:t>
            </w:r>
            <w:r w:rsidRPr="00013B64">
              <w:rPr>
                <w:rFonts w:asciiTheme="majorBidi" w:hAnsiTheme="majorBidi" w:cstheme="majorBidi"/>
                <w:lang w:val="lt-LT"/>
              </w:rPr>
              <w:t>%</w:t>
            </w:r>
          </w:p>
        </w:tc>
        <w:tc>
          <w:tcPr>
            <w:tcW w:w="2090" w:type="dxa"/>
          </w:tcPr>
          <w:p w14:paraId="03D8D08F" w14:textId="4A416AF8"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39</w:t>
            </w:r>
            <w:r w:rsidR="005932F2" w:rsidRPr="00013B64">
              <w:rPr>
                <w:rFonts w:asciiTheme="majorBidi" w:hAnsiTheme="majorBidi" w:cstheme="majorBidi"/>
                <w:lang w:val="lt-LT"/>
              </w:rPr>
              <w:t> </w:t>
            </w:r>
            <w:r w:rsidRPr="00013B64">
              <w:rPr>
                <w:rFonts w:asciiTheme="majorBidi" w:hAnsiTheme="majorBidi" w:cstheme="majorBidi"/>
                <w:lang w:val="lt-LT"/>
              </w:rPr>
              <w:t>%</w:t>
            </w:r>
          </w:p>
        </w:tc>
        <w:tc>
          <w:tcPr>
            <w:tcW w:w="1551" w:type="dxa"/>
          </w:tcPr>
          <w:p w14:paraId="2FC5AF1A" w14:textId="5E627BBF"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50</w:t>
            </w:r>
            <w:r w:rsidR="005932F2" w:rsidRPr="00013B64">
              <w:rPr>
                <w:rFonts w:asciiTheme="majorBidi" w:hAnsiTheme="majorBidi" w:cstheme="majorBidi"/>
                <w:lang w:val="lt-LT"/>
              </w:rPr>
              <w:t> </w:t>
            </w:r>
            <w:r w:rsidRPr="00013B64">
              <w:rPr>
                <w:rFonts w:asciiTheme="majorBidi" w:hAnsiTheme="majorBidi" w:cstheme="majorBidi"/>
                <w:lang w:val="lt-LT"/>
              </w:rPr>
              <w:t>%</w:t>
            </w:r>
          </w:p>
        </w:tc>
      </w:tr>
      <w:tr w:rsidR="00967A39" w:rsidRPr="00013B64" w14:paraId="5ECEBDEF" w14:textId="77777777">
        <w:trPr>
          <w:trHeight w:val="20"/>
        </w:trPr>
        <w:tc>
          <w:tcPr>
            <w:tcW w:w="1180" w:type="dxa"/>
            <w:tcBorders>
              <w:bottom w:val="single" w:sz="4" w:space="0" w:color="000000"/>
            </w:tcBorders>
          </w:tcPr>
          <w:p w14:paraId="72D681D8" w14:textId="2E5A3048"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(95</w:t>
            </w:r>
            <w:r w:rsidR="005932F2" w:rsidRPr="00013B64">
              <w:rPr>
                <w:rFonts w:asciiTheme="majorBidi" w:hAnsiTheme="majorBidi" w:cstheme="majorBidi"/>
                <w:lang w:val="lt-LT"/>
              </w:rPr>
              <w:t> </w:t>
            </w:r>
            <w:r w:rsidRPr="00013B64">
              <w:rPr>
                <w:rFonts w:asciiTheme="majorBidi" w:hAnsiTheme="majorBidi" w:cstheme="majorBidi"/>
                <w:lang w:val="lt-LT"/>
              </w:rPr>
              <w:t>% PI)</w:t>
            </w:r>
          </w:p>
        </w:tc>
        <w:tc>
          <w:tcPr>
            <w:tcW w:w="1650" w:type="dxa"/>
            <w:tcBorders>
              <w:bottom w:val="single" w:sz="4" w:space="0" w:color="000000"/>
            </w:tcBorders>
          </w:tcPr>
          <w:p w14:paraId="2A402472"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(25-40)</w:t>
            </w:r>
          </w:p>
        </w:tc>
        <w:tc>
          <w:tcPr>
            <w:tcW w:w="2066" w:type="dxa"/>
            <w:tcBorders>
              <w:bottom w:val="single" w:sz="4" w:space="0" w:color="000000"/>
            </w:tcBorders>
          </w:tcPr>
          <w:p w14:paraId="79C2EF52"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(10-28)</w:t>
            </w:r>
          </w:p>
        </w:tc>
        <w:tc>
          <w:tcPr>
            <w:tcW w:w="2090" w:type="dxa"/>
            <w:tcBorders>
              <w:bottom w:val="single" w:sz="4" w:space="0" w:color="000000"/>
            </w:tcBorders>
          </w:tcPr>
          <w:p w14:paraId="466408B0"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(23-58)</w:t>
            </w:r>
          </w:p>
        </w:tc>
        <w:tc>
          <w:tcPr>
            <w:tcW w:w="1551" w:type="dxa"/>
            <w:tcBorders>
              <w:bottom w:val="single" w:sz="4" w:space="0" w:color="000000"/>
            </w:tcBorders>
          </w:tcPr>
          <w:p w14:paraId="06AE10FF"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(34-66)</w:t>
            </w:r>
          </w:p>
        </w:tc>
      </w:tr>
    </w:tbl>
    <w:p w14:paraId="3C59559D" w14:textId="77777777" w:rsidR="00967A39" w:rsidRPr="00013B64" w:rsidRDefault="00526021">
      <w:pPr>
        <w:pStyle w:val="Footnote"/>
        <w:rPr>
          <w:lang w:val="lt-LT"/>
        </w:rPr>
      </w:pPr>
      <w:r w:rsidRPr="00013B64">
        <w:rPr>
          <w:vertAlign w:val="superscript"/>
          <w:lang w:val="lt-LT"/>
        </w:rPr>
        <w:t>a</w:t>
      </w:r>
      <w:r w:rsidRPr="00013B64">
        <w:rPr>
          <w:vertAlign w:val="superscript"/>
          <w:lang w:val="lt-LT"/>
        </w:rPr>
        <w:tab/>
      </w:r>
      <w:r w:rsidRPr="00013B64">
        <w:rPr>
          <w:lang w:val="lt-LT"/>
        </w:rPr>
        <w:t>Duomenys gauti vartojant rekomenduojamą pradinę 140 mg 1 kartą per parą dozę (žr. 4.2 skyrių).</w:t>
      </w:r>
    </w:p>
    <w:p w14:paraId="4A362F11" w14:textId="77777777" w:rsidR="00967A39" w:rsidRPr="00013B64" w:rsidRDefault="00526021">
      <w:pPr>
        <w:pStyle w:val="Footnote"/>
        <w:rPr>
          <w:lang w:val="lt-LT"/>
        </w:rPr>
      </w:pPr>
      <w:r w:rsidRPr="00013B64">
        <w:rPr>
          <w:vertAlign w:val="superscript"/>
          <w:lang w:val="lt-LT"/>
        </w:rPr>
        <w:t>b</w:t>
      </w:r>
      <w:r w:rsidRPr="00013B64">
        <w:rPr>
          <w:vertAlign w:val="superscript"/>
          <w:lang w:val="lt-LT"/>
        </w:rPr>
        <w:tab/>
      </w:r>
      <w:r w:rsidRPr="00013B64">
        <w:rPr>
          <w:lang w:val="lt-LT"/>
        </w:rPr>
        <w:t>Hematologinio atsako kriterijai (visais atvejais atsakas patvirtintas po 4 savaičių): didysis hematologinis atsakas (</w:t>
      </w:r>
      <w:proofErr w:type="spellStart"/>
      <w:r w:rsidRPr="00013B64">
        <w:rPr>
          <w:lang w:val="lt-LT"/>
        </w:rPr>
        <w:t>MaHR</w:t>
      </w:r>
      <w:proofErr w:type="spellEnd"/>
      <w:r w:rsidRPr="00013B64">
        <w:rPr>
          <w:lang w:val="lt-LT"/>
        </w:rPr>
        <w:t>) = visiškas hematologinis atsakas (CHR) + nėra leukemiją rodančių duomenų (NEL)</w:t>
      </w:r>
    </w:p>
    <w:p w14:paraId="1026D332" w14:textId="2935738C" w:rsidR="00967A39" w:rsidRPr="00013B64" w:rsidRDefault="00526021" w:rsidP="00BF129A">
      <w:pPr>
        <w:pStyle w:val="Footnote"/>
        <w:ind w:left="426" w:firstLine="0"/>
        <w:rPr>
          <w:lang w:val="lt-LT"/>
        </w:rPr>
      </w:pPr>
      <w:r w:rsidRPr="00013B64">
        <w:rPr>
          <w:lang w:val="lt-LT"/>
        </w:rPr>
        <w:t xml:space="preserve">CHR: leukocitų ≤ institucijos VNR, absoliutus </w:t>
      </w:r>
      <w:proofErr w:type="spellStart"/>
      <w:r w:rsidRPr="00013B64">
        <w:rPr>
          <w:lang w:val="lt-LT"/>
        </w:rPr>
        <w:t>neutrofilų</w:t>
      </w:r>
      <w:proofErr w:type="spellEnd"/>
      <w:r w:rsidRPr="00013B64">
        <w:rPr>
          <w:lang w:val="lt-LT"/>
        </w:rPr>
        <w:t xml:space="preserve"> skaičius ≥</w:t>
      </w:r>
      <w:r w:rsidR="005932F2" w:rsidRPr="00013B64">
        <w:rPr>
          <w:lang w:val="lt-LT"/>
        </w:rPr>
        <w:t> </w:t>
      </w:r>
      <w:r w:rsidRPr="00013B64">
        <w:rPr>
          <w:lang w:val="lt-LT"/>
        </w:rPr>
        <w:t>1</w:t>
      </w:r>
      <w:r w:rsidR="005932F2" w:rsidRPr="00013B64">
        <w:rPr>
          <w:lang w:val="lt-LT"/>
        </w:rPr>
        <w:t> </w:t>
      </w:r>
      <w:r w:rsidRPr="00013B64">
        <w:rPr>
          <w:lang w:val="lt-LT"/>
        </w:rPr>
        <w:t>000/mm</w:t>
      </w:r>
      <w:r w:rsidRPr="00013B64">
        <w:rPr>
          <w:vertAlign w:val="superscript"/>
          <w:lang w:val="lt-LT"/>
        </w:rPr>
        <w:t>3</w:t>
      </w:r>
      <w:r w:rsidRPr="00013B64">
        <w:rPr>
          <w:lang w:val="lt-LT"/>
        </w:rPr>
        <w:t>, trombocitų ≥</w:t>
      </w:r>
      <w:r w:rsidR="005932F2" w:rsidRPr="00013B64">
        <w:rPr>
          <w:lang w:val="lt-LT"/>
        </w:rPr>
        <w:t> </w:t>
      </w:r>
      <w:r w:rsidRPr="00013B64">
        <w:rPr>
          <w:lang w:val="lt-LT"/>
        </w:rPr>
        <w:t>100</w:t>
      </w:r>
      <w:r w:rsidR="005932F2" w:rsidRPr="00013B64">
        <w:rPr>
          <w:lang w:val="lt-LT"/>
        </w:rPr>
        <w:t> </w:t>
      </w:r>
      <w:r w:rsidRPr="00013B64">
        <w:rPr>
          <w:lang w:val="lt-LT"/>
        </w:rPr>
        <w:t>000/mm</w:t>
      </w:r>
      <w:r w:rsidRPr="00013B64">
        <w:rPr>
          <w:vertAlign w:val="superscript"/>
          <w:lang w:val="lt-LT"/>
        </w:rPr>
        <w:t>3</w:t>
      </w:r>
      <w:r w:rsidRPr="00013B64">
        <w:rPr>
          <w:lang w:val="lt-LT"/>
        </w:rPr>
        <w:t xml:space="preserve">; periferiniame kraujyje nėra </w:t>
      </w:r>
      <w:proofErr w:type="spellStart"/>
      <w:r w:rsidRPr="00013B64">
        <w:rPr>
          <w:lang w:val="lt-LT"/>
        </w:rPr>
        <w:t>blastų</w:t>
      </w:r>
      <w:proofErr w:type="spellEnd"/>
      <w:r w:rsidRPr="00013B64">
        <w:rPr>
          <w:lang w:val="lt-LT"/>
        </w:rPr>
        <w:t xml:space="preserve"> ir </w:t>
      </w:r>
      <w:proofErr w:type="spellStart"/>
      <w:r w:rsidRPr="00013B64">
        <w:rPr>
          <w:lang w:val="lt-LT"/>
        </w:rPr>
        <w:t>promielocitų</w:t>
      </w:r>
      <w:proofErr w:type="spellEnd"/>
      <w:r w:rsidRPr="00013B64">
        <w:rPr>
          <w:lang w:val="lt-LT"/>
        </w:rPr>
        <w:t xml:space="preserve">, kaulų čiulpuose </w:t>
      </w:r>
      <w:proofErr w:type="spellStart"/>
      <w:r w:rsidRPr="00013B64">
        <w:rPr>
          <w:lang w:val="lt-LT"/>
        </w:rPr>
        <w:t>blastų</w:t>
      </w:r>
      <w:proofErr w:type="spellEnd"/>
      <w:r w:rsidRPr="00013B64">
        <w:rPr>
          <w:lang w:val="lt-LT"/>
        </w:rPr>
        <w:t xml:space="preserve"> ≤</w:t>
      </w:r>
      <w:r w:rsidR="005932F2" w:rsidRPr="00013B64">
        <w:rPr>
          <w:lang w:val="lt-LT"/>
        </w:rPr>
        <w:t> </w:t>
      </w:r>
      <w:r w:rsidRPr="00013B64">
        <w:rPr>
          <w:lang w:val="lt-LT"/>
        </w:rPr>
        <w:t>5</w:t>
      </w:r>
      <w:r w:rsidR="005932F2" w:rsidRPr="00013B64">
        <w:rPr>
          <w:lang w:val="lt-LT"/>
        </w:rPr>
        <w:t> </w:t>
      </w:r>
      <w:r w:rsidRPr="00013B64">
        <w:rPr>
          <w:lang w:val="lt-LT"/>
        </w:rPr>
        <w:t xml:space="preserve">%, periferiniame kraujyje </w:t>
      </w:r>
      <w:proofErr w:type="spellStart"/>
      <w:r w:rsidRPr="00013B64">
        <w:rPr>
          <w:lang w:val="lt-LT"/>
        </w:rPr>
        <w:t>mielocitų</w:t>
      </w:r>
      <w:proofErr w:type="spellEnd"/>
      <w:r w:rsidRPr="00013B64">
        <w:rPr>
          <w:lang w:val="lt-LT"/>
        </w:rPr>
        <w:t xml:space="preserve"> + </w:t>
      </w:r>
      <w:proofErr w:type="spellStart"/>
      <w:r w:rsidRPr="00013B64">
        <w:rPr>
          <w:lang w:val="lt-LT"/>
        </w:rPr>
        <w:t>metamielocitų</w:t>
      </w:r>
      <w:proofErr w:type="spellEnd"/>
      <w:r w:rsidRPr="00013B64">
        <w:rPr>
          <w:lang w:val="lt-LT"/>
        </w:rPr>
        <w:t xml:space="preserve"> &lt;</w:t>
      </w:r>
      <w:r w:rsidR="005932F2" w:rsidRPr="00013B64">
        <w:rPr>
          <w:lang w:val="lt-LT"/>
        </w:rPr>
        <w:t> </w:t>
      </w:r>
      <w:r w:rsidRPr="00013B64">
        <w:rPr>
          <w:lang w:val="lt-LT"/>
        </w:rPr>
        <w:t>5</w:t>
      </w:r>
      <w:r w:rsidR="005932F2" w:rsidRPr="00013B64">
        <w:rPr>
          <w:lang w:val="lt-LT"/>
        </w:rPr>
        <w:t> </w:t>
      </w:r>
      <w:r w:rsidRPr="00013B64">
        <w:rPr>
          <w:lang w:val="lt-LT"/>
        </w:rPr>
        <w:t xml:space="preserve">%, </w:t>
      </w:r>
      <w:proofErr w:type="spellStart"/>
      <w:r w:rsidRPr="00013B64">
        <w:rPr>
          <w:lang w:val="lt-LT"/>
        </w:rPr>
        <w:t>bazofilų</w:t>
      </w:r>
      <w:proofErr w:type="spellEnd"/>
      <w:r w:rsidRPr="00013B64">
        <w:rPr>
          <w:lang w:val="lt-LT"/>
        </w:rPr>
        <w:t xml:space="preserve"> &lt;</w:t>
      </w:r>
      <w:r w:rsidR="005932F2" w:rsidRPr="00013B64">
        <w:rPr>
          <w:lang w:val="lt-LT"/>
        </w:rPr>
        <w:t> </w:t>
      </w:r>
      <w:r w:rsidRPr="00013B64">
        <w:rPr>
          <w:lang w:val="lt-LT"/>
        </w:rPr>
        <w:t>20</w:t>
      </w:r>
      <w:r w:rsidR="005932F2" w:rsidRPr="00013B64">
        <w:rPr>
          <w:lang w:val="lt-LT"/>
        </w:rPr>
        <w:t> </w:t>
      </w:r>
      <w:r w:rsidRPr="00013B64">
        <w:rPr>
          <w:lang w:val="lt-LT"/>
        </w:rPr>
        <w:t xml:space="preserve">%; nėra </w:t>
      </w:r>
      <w:proofErr w:type="spellStart"/>
      <w:r w:rsidRPr="00013B64">
        <w:rPr>
          <w:lang w:val="lt-LT"/>
        </w:rPr>
        <w:t>ekstramedulinių</w:t>
      </w:r>
      <w:proofErr w:type="spellEnd"/>
      <w:r w:rsidRPr="00013B64">
        <w:rPr>
          <w:lang w:val="lt-LT"/>
        </w:rPr>
        <w:t xml:space="preserve"> židinių</w:t>
      </w:r>
      <w:r w:rsidR="005932F2" w:rsidRPr="00013B64">
        <w:rPr>
          <w:lang w:val="lt-LT"/>
        </w:rPr>
        <w:t xml:space="preserve"> </w:t>
      </w:r>
      <w:r w:rsidRPr="00013B64">
        <w:rPr>
          <w:lang w:val="lt-LT"/>
        </w:rPr>
        <w:t xml:space="preserve">NEL: tie patys kriterijai kaip CHR, tačiau absoliutus </w:t>
      </w:r>
      <w:proofErr w:type="spellStart"/>
      <w:r w:rsidRPr="00013B64">
        <w:rPr>
          <w:lang w:val="lt-LT"/>
        </w:rPr>
        <w:t>neutrofilų</w:t>
      </w:r>
      <w:proofErr w:type="spellEnd"/>
      <w:r w:rsidRPr="00013B64">
        <w:rPr>
          <w:lang w:val="lt-LT"/>
        </w:rPr>
        <w:t xml:space="preserve"> skaičius ≥</w:t>
      </w:r>
      <w:r w:rsidR="005932F2" w:rsidRPr="00013B64">
        <w:rPr>
          <w:lang w:val="lt-LT"/>
        </w:rPr>
        <w:t> </w:t>
      </w:r>
      <w:r w:rsidRPr="00013B64">
        <w:rPr>
          <w:lang w:val="lt-LT"/>
        </w:rPr>
        <w:t>500/mm</w:t>
      </w:r>
      <w:r w:rsidRPr="00013B64">
        <w:rPr>
          <w:vertAlign w:val="superscript"/>
          <w:lang w:val="lt-LT"/>
        </w:rPr>
        <w:t xml:space="preserve">3 </w:t>
      </w:r>
      <w:r w:rsidRPr="00013B64">
        <w:rPr>
          <w:lang w:val="lt-LT"/>
        </w:rPr>
        <w:t>ir &lt;</w:t>
      </w:r>
      <w:r w:rsidR="005932F2" w:rsidRPr="00013B64">
        <w:rPr>
          <w:lang w:val="lt-LT"/>
        </w:rPr>
        <w:t> </w:t>
      </w:r>
      <w:r w:rsidRPr="00013B64">
        <w:rPr>
          <w:lang w:val="lt-LT"/>
        </w:rPr>
        <w:t>1</w:t>
      </w:r>
      <w:r w:rsidR="005932F2" w:rsidRPr="00013B64">
        <w:rPr>
          <w:lang w:val="lt-LT"/>
        </w:rPr>
        <w:t> </w:t>
      </w:r>
      <w:r w:rsidRPr="00013B64">
        <w:rPr>
          <w:lang w:val="lt-LT"/>
        </w:rPr>
        <w:t>000/mm</w:t>
      </w:r>
      <w:r w:rsidRPr="00013B64">
        <w:rPr>
          <w:vertAlign w:val="superscript"/>
          <w:lang w:val="lt-LT"/>
        </w:rPr>
        <w:t xml:space="preserve">3 </w:t>
      </w:r>
      <w:r w:rsidRPr="00013B64">
        <w:rPr>
          <w:lang w:val="lt-LT"/>
        </w:rPr>
        <w:t>arba trombocitų ≥ 20</w:t>
      </w:r>
      <w:r w:rsidR="005932F2" w:rsidRPr="00013B64">
        <w:rPr>
          <w:lang w:val="lt-LT"/>
        </w:rPr>
        <w:t> </w:t>
      </w:r>
      <w:r w:rsidRPr="00013B64">
        <w:rPr>
          <w:lang w:val="lt-LT"/>
        </w:rPr>
        <w:t>000/mm</w:t>
      </w:r>
      <w:r w:rsidRPr="00013B64">
        <w:rPr>
          <w:vertAlign w:val="superscript"/>
          <w:lang w:val="lt-LT"/>
        </w:rPr>
        <w:t xml:space="preserve">3 </w:t>
      </w:r>
      <w:r w:rsidRPr="00013B64">
        <w:rPr>
          <w:lang w:val="lt-LT"/>
        </w:rPr>
        <w:t>ir ≤</w:t>
      </w:r>
      <w:r w:rsidR="005932F2" w:rsidRPr="00013B64">
        <w:rPr>
          <w:lang w:val="lt-LT"/>
        </w:rPr>
        <w:t> </w:t>
      </w:r>
      <w:r w:rsidRPr="00013B64">
        <w:rPr>
          <w:lang w:val="lt-LT"/>
        </w:rPr>
        <w:t>100</w:t>
      </w:r>
      <w:r w:rsidR="005932F2" w:rsidRPr="00013B64">
        <w:rPr>
          <w:lang w:val="lt-LT"/>
        </w:rPr>
        <w:t> </w:t>
      </w:r>
      <w:r w:rsidRPr="00013B64">
        <w:rPr>
          <w:lang w:val="lt-LT"/>
        </w:rPr>
        <w:t>000/mm</w:t>
      </w:r>
      <w:r w:rsidRPr="00013B64">
        <w:rPr>
          <w:vertAlign w:val="superscript"/>
          <w:lang w:val="lt-LT"/>
        </w:rPr>
        <w:t>3</w:t>
      </w:r>
      <w:r w:rsidRPr="00013B64">
        <w:rPr>
          <w:lang w:val="lt-LT"/>
        </w:rPr>
        <w:t>.</w:t>
      </w:r>
    </w:p>
    <w:p w14:paraId="3C80E215" w14:textId="029E9901" w:rsidR="00967A39" w:rsidRPr="00013B64" w:rsidRDefault="00526021">
      <w:pPr>
        <w:pStyle w:val="Footnote"/>
        <w:rPr>
          <w:lang w:val="lt-LT"/>
        </w:rPr>
      </w:pPr>
      <w:r w:rsidRPr="00013B64">
        <w:rPr>
          <w:vertAlign w:val="superscript"/>
          <w:lang w:val="lt-LT"/>
        </w:rPr>
        <w:t>c</w:t>
      </w:r>
      <w:r w:rsidRPr="00013B64">
        <w:rPr>
          <w:vertAlign w:val="superscript"/>
          <w:lang w:val="lt-LT"/>
        </w:rPr>
        <w:tab/>
      </w:r>
      <w:r w:rsidRPr="00013B64">
        <w:rPr>
          <w:lang w:val="lt-LT"/>
        </w:rPr>
        <w:t>Didysis citogenetinis atsakas apima visišką (</w:t>
      </w:r>
      <w:proofErr w:type="spellStart"/>
      <w:r w:rsidRPr="00013B64">
        <w:rPr>
          <w:lang w:val="lt-LT"/>
        </w:rPr>
        <w:t>MCyR</w:t>
      </w:r>
      <w:proofErr w:type="spellEnd"/>
      <w:r w:rsidRPr="00013B64">
        <w:rPr>
          <w:lang w:val="lt-LT"/>
        </w:rPr>
        <w:t>) (0</w:t>
      </w:r>
      <w:r w:rsidR="005932F2" w:rsidRPr="00013B64">
        <w:rPr>
          <w:lang w:val="lt-LT"/>
        </w:rPr>
        <w:t> </w:t>
      </w:r>
      <w:r w:rsidRPr="00013B64">
        <w:rPr>
          <w:lang w:val="lt-LT"/>
        </w:rPr>
        <w:t xml:space="preserve">% </w:t>
      </w:r>
      <w:proofErr w:type="spellStart"/>
      <w:r w:rsidRPr="00013B64">
        <w:rPr>
          <w:lang w:val="lt-LT"/>
        </w:rPr>
        <w:t>Ph</w:t>
      </w:r>
      <w:proofErr w:type="spellEnd"/>
      <w:r w:rsidRPr="00013B64">
        <w:rPr>
          <w:lang w:val="lt-LT"/>
        </w:rPr>
        <w:t xml:space="preserve">+ </w:t>
      </w:r>
      <w:proofErr w:type="spellStart"/>
      <w:r w:rsidRPr="00013B64">
        <w:rPr>
          <w:lang w:val="lt-LT"/>
        </w:rPr>
        <w:t>metafazių</w:t>
      </w:r>
      <w:proofErr w:type="spellEnd"/>
      <w:r w:rsidRPr="00013B64">
        <w:rPr>
          <w:lang w:val="lt-LT"/>
        </w:rPr>
        <w:t>) ir dalinį (&gt;</w:t>
      </w:r>
      <w:r w:rsidR="005932F2" w:rsidRPr="00013B64">
        <w:rPr>
          <w:lang w:val="lt-LT"/>
        </w:rPr>
        <w:t> </w:t>
      </w:r>
      <w:r w:rsidRPr="00013B64">
        <w:rPr>
          <w:lang w:val="lt-LT"/>
        </w:rPr>
        <w:t>0%-35</w:t>
      </w:r>
      <w:r w:rsidR="005932F2" w:rsidRPr="00013B64">
        <w:rPr>
          <w:lang w:val="lt-LT"/>
        </w:rPr>
        <w:t> </w:t>
      </w:r>
      <w:r w:rsidRPr="00013B64">
        <w:rPr>
          <w:lang w:val="lt-LT"/>
        </w:rPr>
        <w:t xml:space="preserve">% </w:t>
      </w:r>
      <w:proofErr w:type="spellStart"/>
      <w:r w:rsidRPr="00013B64">
        <w:rPr>
          <w:lang w:val="lt-LT"/>
        </w:rPr>
        <w:t>Ph</w:t>
      </w:r>
      <w:proofErr w:type="spellEnd"/>
      <w:r w:rsidRPr="00013B64">
        <w:rPr>
          <w:lang w:val="lt-LT"/>
        </w:rPr>
        <w:t xml:space="preserve">+ </w:t>
      </w:r>
      <w:proofErr w:type="spellStart"/>
      <w:r w:rsidRPr="00013B64">
        <w:rPr>
          <w:lang w:val="lt-LT"/>
        </w:rPr>
        <w:t>metafazių</w:t>
      </w:r>
      <w:proofErr w:type="spellEnd"/>
      <w:r w:rsidRPr="00013B64">
        <w:rPr>
          <w:lang w:val="lt-LT"/>
        </w:rPr>
        <w:t xml:space="preserve">) atsaką. PI = </w:t>
      </w:r>
      <w:proofErr w:type="spellStart"/>
      <w:r w:rsidRPr="00013B64">
        <w:rPr>
          <w:lang w:val="lt-LT"/>
        </w:rPr>
        <w:t>pasikliautinasis</w:t>
      </w:r>
      <w:proofErr w:type="spellEnd"/>
      <w:r w:rsidRPr="00013B64">
        <w:rPr>
          <w:lang w:val="lt-LT"/>
        </w:rPr>
        <w:t xml:space="preserve"> intervalas, VNR = viršutinė normos riba.</w:t>
      </w:r>
    </w:p>
    <w:p w14:paraId="376E0CF5" w14:textId="77777777" w:rsidR="00967A39" w:rsidRPr="00013B64" w:rsidRDefault="00967A39">
      <w:pPr>
        <w:pStyle w:val="BodyText"/>
        <w:widowControl/>
        <w:rPr>
          <w:rFonts w:asciiTheme="majorBidi" w:hAnsiTheme="majorBidi" w:cstheme="majorBidi"/>
          <w:szCs w:val="22"/>
          <w:lang w:val="lt-LT"/>
        </w:rPr>
      </w:pPr>
    </w:p>
    <w:p w14:paraId="13F3D7DE" w14:textId="0EB7EDCE"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Pacientai, sirgę </w:t>
      </w:r>
      <w:r w:rsidR="005932F2" w:rsidRPr="00013B64">
        <w:rPr>
          <w:rFonts w:asciiTheme="majorBidi" w:hAnsiTheme="majorBidi" w:cstheme="majorBidi"/>
          <w:szCs w:val="22"/>
          <w:lang w:val="lt-LT"/>
        </w:rPr>
        <w:t xml:space="preserve">akceleracijos fazės </w:t>
      </w:r>
      <w:r w:rsidRPr="00013B64">
        <w:rPr>
          <w:rFonts w:asciiTheme="majorBidi" w:hAnsiTheme="majorBidi" w:cstheme="majorBidi"/>
          <w:szCs w:val="22"/>
          <w:lang w:val="lt-LT"/>
        </w:rPr>
        <w:t>LML ir vartoję 140</w:t>
      </w:r>
      <w:r w:rsidR="005932F2"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dozę kartą per parą, </w:t>
      </w:r>
      <w:proofErr w:type="spellStart"/>
      <w:r w:rsidRPr="00013B64">
        <w:rPr>
          <w:rFonts w:asciiTheme="majorBidi" w:hAnsiTheme="majorBidi" w:cstheme="majorBidi"/>
          <w:szCs w:val="22"/>
          <w:lang w:val="lt-LT"/>
        </w:rPr>
        <w:t>MaHR</w:t>
      </w:r>
      <w:proofErr w:type="spellEnd"/>
      <w:r w:rsidRPr="00013B64">
        <w:rPr>
          <w:rFonts w:asciiTheme="majorBidi" w:hAnsiTheme="majorBidi" w:cstheme="majorBidi"/>
          <w:szCs w:val="22"/>
          <w:lang w:val="lt-LT"/>
        </w:rPr>
        <w:t xml:space="preserve"> trukmės medianos ir bendro išgyvenamumo medianos nepasiekė, o jų PFS mediana buvo 25 mėn.</w:t>
      </w:r>
    </w:p>
    <w:p w14:paraId="0CAD105B" w14:textId="77777777" w:rsidR="00967A39" w:rsidRPr="00013B64" w:rsidRDefault="00967A39">
      <w:pPr>
        <w:pStyle w:val="BodyText"/>
        <w:widowControl/>
        <w:rPr>
          <w:rFonts w:asciiTheme="majorBidi" w:hAnsiTheme="majorBidi" w:cstheme="majorBidi"/>
          <w:szCs w:val="22"/>
          <w:lang w:val="lt-LT"/>
        </w:rPr>
      </w:pPr>
    </w:p>
    <w:p w14:paraId="66592914" w14:textId="6237D892" w:rsidR="00967A39" w:rsidRPr="00013B64" w:rsidRDefault="005932F2">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Mieloidinių</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blastų</w:t>
      </w:r>
      <w:proofErr w:type="spellEnd"/>
      <w:r w:rsidRPr="00013B64">
        <w:rPr>
          <w:rFonts w:asciiTheme="majorBidi" w:hAnsiTheme="majorBidi" w:cstheme="majorBidi"/>
          <w:szCs w:val="22"/>
          <w:lang w:val="lt-LT"/>
        </w:rPr>
        <w:t xml:space="preserve"> fazės </w:t>
      </w:r>
      <w:r w:rsidR="00526021" w:rsidRPr="00013B64">
        <w:rPr>
          <w:rFonts w:asciiTheme="majorBidi" w:hAnsiTheme="majorBidi" w:cstheme="majorBidi"/>
          <w:szCs w:val="22"/>
          <w:lang w:val="lt-LT"/>
        </w:rPr>
        <w:t>LML sirgusių pacientų, vartojusių 140</w:t>
      </w:r>
      <w:r w:rsidRPr="00013B64">
        <w:rPr>
          <w:rFonts w:asciiTheme="majorBidi" w:hAnsiTheme="majorBidi" w:cstheme="majorBidi"/>
          <w:szCs w:val="22"/>
          <w:lang w:val="lt-LT"/>
        </w:rPr>
        <w:t> </w:t>
      </w:r>
      <w:r w:rsidR="00526021" w:rsidRPr="00013B64">
        <w:rPr>
          <w:rFonts w:asciiTheme="majorBidi" w:hAnsiTheme="majorBidi" w:cstheme="majorBidi"/>
          <w:szCs w:val="22"/>
          <w:lang w:val="lt-LT"/>
        </w:rPr>
        <w:t xml:space="preserve">mg dozę kartą per parą, </w:t>
      </w:r>
      <w:proofErr w:type="spellStart"/>
      <w:r w:rsidR="00526021" w:rsidRPr="00013B64">
        <w:rPr>
          <w:rFonts w:asciiTheme="majorBidi" w:hAnsiTheme="majorBidi" w:cstheme="majorBidi"/>
          <w:szCs w:val="22"/>
          <w:lang w:val="lt-LT"/>
        </w:rPr>
        <w:t>MaHR</w:t>
      </w:r>
      <w:proofErr w:type="spellEnd"/>
      <w:r w:rsidR="00526021" w:rsidRPr="00013B64">
        <w:rPr>
          <w:rFonts w:asciiTheme="majorBidi" w:hAnsiTheme="majorBidi" w:cstheme="majorBidi"/>
          <w:szCs w:val="22"/>
          <w:lang w:val="lt-LT"/>
        </w:rPr>
        <w:t xml:space="preserve"> trukmės mediana buvo 8 mėn. Išgyvenamumo be ligos progresavimo mediana buvo 4 mėn., bendro išgyvenamumo mediana – 8 mėn. </w:t>
      </w:r>
      <w:proofErr w:type="spellStart"/>
      <w:r w:rsidRPr="00013B64">
        <w:rPr>
          <w:rFonts w:asciiTheme="majorBidi" w:hAnsiTheme="majorBidi" w:cstheme="majorBidi"/>
          <w:szCs w:val="22"/>
          <w:lang w:val="lt-LT"/>
        </w:rPr>
        <w:t>Limfoidinių</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blastų</w:t>
      </w:r>
      <w:proofErr w:type="spellEnd"/>
      <w:r w:rsidRPr="00013B64">
        <w:rPr>
          <w:rFonts w:asciiTheme="majorBidi" w:hAnsiTheme="majorBidi" w:cstheme="majorBidi"/>
          <w:szCs w:val="22"/>
          <w:lang w:val="lt-LT"/>
        </w:rPr>
        <w:t xml:space="preserve"> fazės </w:t>
      </w:r>
      <w:r w:rsidR="00526021" w:rsidRPr="00013B64">
        <w:rPr>
          <w:rFonts w:asciiTheme="majorBidi" w:hAnsiTheme="majorBidi" w:cstheme="majorBidi"/>
          <w:szCs w:val="22"/>
          <w:lang w:val="lt-LT"/>
        </w:rPr>
        <w:t>LML sirgusių pacientų, vartojusių 140</w:t>
      </w:r>
      <w:r w:rsidRPr="00013B64">
        <w:rPr>
          <w:rFonts w:asciiTheme="majorBidi" w:hAnsiTheme="majorBidi" w:cstheme="majorBidi"/>
          <w:szCs w:val="22"/>
          <w:lang w:val="lt-LT"/>
        </w:rPr>
        <w:t> </w:t>
      </w:r>
      <w:r w:rsidR="00526021" w:rsidRPr="00013B64">
        <w:rPr>
          <w:rFonts w:asciiTheme="majorBidi" w:hAnsiTheme="majorBidi" w:cstheme="majorBidi"/>
          <w:szCs w:val="22"/>
          <w:lang w:val="lt-LT"/>
        </w:rPr>
        <w:t xml:space="preserve">mg dozę kartą per parą, </w:t>
      </w:r>
      <w:proofErr w:type="spellStart"/>
      <w:r w:rsidR="00526021" w:rsidRPr="00013B64">
        <w:rPr>
          <w:rFonts w:asciiTheme="majorBidi" w:hAnsiTheme="majorBidi" w:cstheme="majorBidi"/>
          <w:szCs w:val="22"/>
          <w:lang w:val="lt-LT"/>
        </w:rPr>
        <w:t>MaHR</w:t>
      </w:r>
      <w:proofErr w:type="spellEnd"/>
      <w:r w:rsidR="00526021" w:rsidRPr="00013B64">
        <w:rPr>
          <w:rFonts w:asciiTheme="majorBidi" w:hAnsiTheme="majorBidi" w:cstheme="majorBidi"/>
          <w:szCs w:val="22"/>
          <w:lang w:val="lt-LT"/>
        </w:rPr>
        <w:t xml:space="preserve"> trukmės mediana buvo 5 mėn. Išgyvenamumo be ligos progresavimo mediana buvo 5 mėn., bendro išgyvenamumo mediana – 11 mėn.</w:t>
      </w:r>
    </w:p>
    <w:p w14:paraId="0589E30C" w14:textId="77777777" w:rsidR="00967A39" w:rsidRPr="00013B64" w:rsidRDefault="00967A39">
      <w:pPr>
        <w:pStyle w:val="BodyText"/>
        <w:widowControl/>
        <w:rPr>
          <w:rFonts w:asciiTheme="majorBidi" w:hAnsiTheme="majorBidi" w:cstheme="majorBidi"/>
          <w:szCs w:val="22"/>
          <w:lang w:val="lt-LT"/>
        </w:rPr>
      </w:pPr>
    </w:p>
    <w:p w14:paraId="1B13AB2C" w14:textId="69A6A1AE"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ŪLL sirgusių pacientų, vartojusių 140</w:t>
      </w:r>
      <w:r w:rsidR="005932F2"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dozę kartą per parą, </w:t>
      </w:r>
      <w:proofErr w:type="spellStart"/>
      <w:r w:rsidRPr="00013B64">
        <w:rPr>
          <w:rFonts w:asciiTheme="majorBidi" w:hAnsiTheme="majorBidi" w:cstheme="majorBidi"/>
          <w:szCs w:val="22"/>
          <w:lang w:val="lt-LT"/>
        </w:rPr>
        <w:t>MaHR</w:t>
      </w:r>
      <w:proofErr w:type="spellEnd"/>
      <w:r w:rsidRPr="00013B64">
        <w:rPr>
          <w:rFonts w:asciiTheme="majorBidi" w:hAnsiTheme="majorBidi" w:cstheme="majorBidi"/>
          <w:szCs w:val="22"/>
          <w:lang w:val="lt-LT"/>
        </w:rPr>
        <w:t xml:space="preserve"> trukmės mediana buvo</w:t>
      </w:r>
      <w:r w:rsidR="005932F2" w:rsidRPr="00013B64">
        <w:rPr>
          <w:rFonts w:asciiTheme="majorBidi" w:hAnsiTheme="majorBidi" w:cstheme="majorBidi"/>
          <w:szCs w:val="22"/>
          <w:lang w:val="lt-LT"/>
        </w:rPr>
        <w:t xml:space="preserve"> </w:t>
      </w:r>
      <w:r w:rsidRPr="00013B64">
        <w:rPr>
          <w:rFonts w:asciiTheme="majorBidi" w:hAnsiTheme="majorBidi" w:cstheme="majorBidi"/>
          <w:szCs w:val="22"/>
          <w:lang w:val="lt-LT"/>
        </w:rPr>
        <w:t>5</w:t>
      </w:r>
      <w:r w:rsidR="005932F2" w:rsidRPr="00013B64">
        <w:rPr>
          <w:rFonts w:asciiTheme="majorBidi" w:hAnsiTheme="majorBidi" w:cstheme="majorBidi"/>
          <w:szCs w:val="22"/>
          <w:lang w:val="lt-LT"/>
        </w:rPr>
        <w:t> </w:t>
      </w:r>
      <w:r w:rsidRPr="00013B64">
        <w:rPr>
          <w:rFonts w:asciiTheme="majorBidi" w:hAnsiTheme="majorBidi" w:cstheme="majorBidi"/>
          <w:szCs w:val="22"/>
          <w:lang w:val="lt-LT"/>
        </w:rPr>
        <w:t>mėn., išgyvenamumo be ligos progresavimo mediana – 4 mėn., o bendro išgyvenamumo mediana – 7 mėn.</w:t>
      </w:r>
    </w:p>
    <w:p w14:paraId="5C9A7E17" w14:textId="77777777" w:rsidR="00967A39" w:rsidRPr="00013B64" w:rsidRDefault="00967A39">
      <w:pPr>
        <w:pStyle w:val="BodyText"/>
        <w:widowControl/>
        <w:rPr>
          <w:rFonts w:asciiTheme="majorBidi" w:hAnsiTheme="majorBidi" w:cstheme="majorBidi"/>
          <w:szCs w:val="22"/>
          <w:lang w:val="lt-LT"/>
        </w:rPr>
      </w:pPr>
    </w:p>
    <w:p w14:paraId="2DE420A8"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u w:val="single"/>
          <w:lang w:val="lt-LT"/>
        </w:rPr>
        <w:t>Vaikų populiacija</w:t>
      </w:r>
    </w:p>
    <w:p w14:paraId="23C5A0E1" w14:textId="77777777" w:rsidR="00967A39" w:rsidRPr="00013B64" w:rsidRDefault="00526021">
      <w:pPr>
        <w:widowControl/>
        <w:rPr>
          <w:rFonts w:asciiTheme="majorBidi" w:hAnsiTheme="majorBidi" w:cstheme="majorBidi"/>
          <w:i/>
          <w:lang w:val="lt-LT"/>
        </w:rPr>
      </w:pPr>
      <w:r w:rsidRPr="00013B64">
        <w:rPr>
          <w:rFonts w:asciiTheme="majorBidi" w:hAnsiTheme="majorBidi" w:cstheme="majorBidi"/>
          <w:i/>
          <w:u w:val="single"/>
          <w:lang w:val="lt-LT"/>
        </w:rPr>
        <w:t>LML sergantys vaikai</w:t>
      </w:r>
    </w:p>
    <w:p w14:paraId="6FB99507" w14:textId="5B0618DF" w:rsidR="00967A39" w:rsidRPr="009669AE"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Iš 130 pacientų, dalyvavusių 2 pediatriniuose tyrimuose (I fazės atvirame </w:t>
      </w:r>
      <w:proofErr w:type="spellStart"/>
      <w:r w:rsidRPr="00013B64">
        <w:rPr>
          <w:rFonts w:asciiTheme="majorBidi" w:hAnsiTheme="majorBidi" w:cstheme="majorBidi"/>
          <w:szCs w:val="22"/>
          <w:lang w:val="lt-LT"/>
        </w:rPr>
        <w:t>nerandomizuotame</w:t>
      </w:r>
      <w:proofErr w:type="spellEnd"/>
      <w:r w:rsidRPr="00013B64">
        <w:rPr>
          <w:rFonts w:asciiTheme="majorBidi" w:hAnsiTheme="majorBidi" w:cstheme="majorBidi"/>
          <w:szCs w:val="22"/>
          <w:lang w:val="lt-LT"/>
        </w:rPr>
        <w:t xml:space="preserve"> dozės diapazono nustatymo ir II fazės atvirame </w:t>
      </w:r>
      <w:proofErr w:type="spellStart"/>
      <w:r w:rsidRPr="00013B64">
        <w:rPr>
          <w:rFonts w:asciiTheme="majorBidi" w:hAnsiTheme="majorBidi" w:cstheme="majorBidi"/>
          <w:szCs w:val="22"/>
          <w:lang w:val="lt-LT"/>
        </w:rPr>
        <w:t>nerandomizuotame</w:t>
      </w:r>
      <w:proofErr w:type="spellEnd"/>
      <w:r w:rsidRPr="00013B64">
        <w:rPr>
          <w:rFonts w:asciiTheme="majorBidi" w:hAnsiTheme="majorBidi" w:cstheme="majorBidi"/>
          <w:szCs w:val="22"/>
          <w:lang w:val="lt-LT"/>
        </w:rPr>
        <w:t xml:space="preserve">), 84 (visi dalyvavo II fazės tyrime) sirgo naujai </w:t>
      </w:r>
      <w:r w:rsidRPr="009669AE">
        <w:rPr>
          <w:rFonts w:asciiTheme="majorBidi" w:hAnsiTheme="majorBidi" w:cstheme="majorBidi"/>
          <w:szCs w:val="22"/>
          <w:lang w:val="lt-LT"/>
        </w:rPr>
        <w:t xml:space="preserve">diagnozuota LML LF, o 46 (17 dalyvavusių I fazės tyrime ir 29 dalyvavusiems II fazės tyrime) anksčiau buvo pasireiškęs atsparumas </w:t>
      </w:r>
      <w:proofErr w:type="spellStart"/>
      <w:r w:rsidRPr="009669AE">
        <w:rPr>
          <w:rFonts w:asciiTheme="majorBidi" w:hAnsiTheme="majorBidi" w:cstheme="majorBidi"/>
          <w:szCs w:val="22"/>
          <w:lang w:val="lt-LT"/>
        </w:rPr>
        <w:t>imatinibui</w:t>
      </w:r>
      <w:proofErr w:type="spellEnd"/>
      <w:r w:rsidRPr="009669AE">
        <w:rPr>
          <w:rFonts w:asciiTheme="majorBidi" w:hAnsiTheme="majorBidi" w:cstheme="majorBidi"/>
          <w:szCs w:val="22"/>
          <w:lang w:val="lt-LT"/>
        </w:rPr>
        <w:t xml:space="preserve"> arba jo netoleravimas. 97 iš 130 LML LF sirgusių vaikų vartojo </w:t>
      </w:r>
      <w:proofErr w:type="spellStart"/>
      <w:r w:rsidRPr="009669AE">
        <w:rPr>
          <w:rFonts w:asciiTheme="majorBidi" w:hAnsiTheme="majorBidi" w:cstheme="majorBidi"/>
          <w:szCs w:val="22"/>
          <w:lang w:val="lt-LT"/>
        </w:rPr>
        <w:t>dazadinibo</w:t>
      </w:r>
      <w:proofErr w:type="spellEnd"/>
      <w:r w:rsidRPr="009669AE">
        <w:rPr>
          <w:rFonts w:asciiTheme="majorBidi" w:hAnsiTheme="majorBidi" w:cstheme="majorBidi"/>
          <w:szCs w:val="22"/>
          <w:lang w:val="lt-LT"/>
        </w:rPr>
        <w:t xml:space="preserve"> tablečių (60</w:t>
      </w:r>
      <w:r w:rsidR="005932F2" w:rsidRPr="009669AE">
        <w:rPr>
          <w:rFonts w:asciiTheme="majorBidi" w:hAnsiTheme="majorBidi" w:cstheme="majorBidi"/>
          <w:szCs w:val="22"/>
          <w:lang w:val="lt-LT"/>
        </w:rPr>
        <w:t> </w:t>
      </w:r>
      <w:r w:rsidRPr="009669AE">
        <w:rPr>
          <w:rFonts w:asciiTheme="majorBidi" w:hAnsiTheme="majorBidi" w:cstheme="majorBidi"/>
          <w:szCs w:val="22"/>
          <w:lang w:val="lt-LT"/>
        </w:rPr>
        <w:t>mg/m</w:t>
      </w:r>
      <w:r w:rsidRPr="009669AE">
        <w:rPr>
          <w:rFonts w:asciiTheme="majorBidi" w:hAnsiTheme="majorBidi" w:cstheme="majorBidi"/>
          <w:szCs w:val="22"/>
          <w:vertAlign w:val="superscript"/>
          <w:lang w:val="lt-LT"/>
        </w:rPr>
        <w:t>2</w:t>
      </w:r>
      <w:r w:rsidRPr="009669AE">
        <w:rPr>
          <w:rFonts w:asciiTheme="majorBidi" w:hAnsiTheme="majorBidi" w:cstheme="majorBidi"/>
          <w:szCs w:val="22"/>
          <w:lang w:val="lt-LT"/>
        </w:rPr>
        <w:t xml:space="preserve"> 1 kartą per parą; tiems, kurių kūno paviršaus plotas didelis, didžiausia dozė buvo 100</w:t>
      </w:r>
      <w:r w:rsidR="005932F2" w:rsidRPr="009669AE">
        <w:rPr>
          <w:rFonts w:asciiTheme="majorBidi" w:hAnsiTheme="majorBidi" w:cstheme="majorBidi"/>
          <w:szCs w:val="22"/>
          <w:lang w:val="lt-LT"/>
        </w:rPr>
        <w:t> </w:t>
      </w:r>
      <w:r w:rsidRPr="009669AE">
        <w:rPr>
          <w:rFonts w:asciiTheme="majorBidi" w:hAnsiTheme="majorBidi" w:cstheme="majorBidi"/>
          <w:szCs w:val="22"/>
          <w:lang w:val="lt-LT"/>
        </w:rPr>
        <w:t>mg 1 kartą per parą). Gydymas tęstas tol, kol liga pradės progresuoti arba pasireikš nepriimtinas toksinis poveikis.</w:t>
      </w:r>
    </w:p>
    <w:p w14:paraId="3D971DB6" w14:textId="77777777" w:rsidR="00967A39" w:rsidRPr="009669AE" w:rsidRDefault="00967A39">
      <w:pPr>
        <w:pStyle w:val="BodyText"/>
        <w:widowControl/>
        <w:rPr>
          <w:rFonts w:asciiTheme="majorBidi" w:hAnsiTheme="majorBidi" w:cstheme="majorBidi"/>
          <w:szCs w:val="22"/>
          <w:lang w:val="lt-LT"/>
        </w:rPr>
      </w:pPr>
    </w:p>
    <w:p w14:paraId="695BA5CF" w14:textId="13F50399" w:rsidR="00967A39" w:rsidRPr="009669AE" w:rsidRDefault="00526021">
      <w:pPr>
        <w:pStyle w:val="BodyText"/>
        <w:widowControl/>
        <w:rPr>
          <w:rFonts w:asciiTheme="majorBidi" w:hAnsiTheme="majorBidi" w:cstheme="majorBidi"/>
          <w:szCs w:val="22"/>
          <w:lang w:val="lt-LT"/>
        </w:rPr>
      </w:pPr>
      <w:r w:rsidRPr="009669AE">
        <w:rPr>
          <w:rFonts w:asciiTheme="majorBidi" w:hAnsiTheme="majorBidi" w:cstheme="majorBidi"/>
          <w:szCs w:val="22"/>
          <w:lang w:val="lt-LT"/>
        </w:rPr>
        <w:t>Pagrindinės veiksmingumo vertinamosios baigtys buvo visiškas citogenetinis atsakas (</w:t>
      </w:r>
      <w:proofErr w:type="spellStart"/>
      <w:r w:rsidRPr="009669AE">
        <w:rPr>
          <w:rFonts w:asciiTheme="majorBidi" w:hAnsiTheme="majorBidi" w:cstheme="majorBidi"/>
          <w:szCs w:val="22"/>
          <w:lang w:val="lt-LT"/>
        </w:rPr>
        <w:t>CCyR</w:t>
      </w:r>
      <w:proofErr w:type="spellEnd"/>
      <w:r w:rsidRPr="009669AE">
        <w:rPr>
          <w:rFonts w:asciiTheme="majorBidi" w:hAnsiTheme="majorBidi" w:cstheme="majorBidi"/>
          <w:szCs w:val="22"/>
          <w:lang w:val="lt-LT"/>
        </w:rPr>
        <w:t>), didysis citogenetinis atsakas (</w:t>
      </w:r>
      <w:proofErr w:type="spellStart"/>
      <w:r w:rsidRPr="009669AE">
        <w:rPr>
          <w:rFonts w:asciiTheme="majorBidi" w:hAnsiTheme="majorBidi" w:cstheme="majorBidi"/>
          <w:szCs w:val="22"/>
          <w:lang w:val="lt-LT"/>
        </w:rPr>
        <w:t>MCyR</w:t>
      </w:r>
      <w:proofErr w:type="spellEnd"/>
      <w:r w:rsidRPr="009669AE">
        <w:rPr>
          <w:rFonts w:asciiTheme="majorBidi" w:hAnsiTheme="majorBidi" w:cstheme="majorBidi"/>
          <w:szCs w:val="22"/>
          <w:lang w:val="lt-LT"/>
        </w:rPr>
        <w:t>) ir didysis molekulinis atsakas (MMR). Veiksmingumo duomenys pateikiami 15 lentelėje.</w:t>
      </w:r>
    </w:p>
    <w:p w14:paraId="7BF4D61B" w14:textId="77777777" w:rsidR="00967A39" w:rsidRPr="009669AE" w:rsidRDefault="00967A39">
      <w:pPr>
        <w:widowControl/>
        <w:rPr>
          <w:rFonts w:asciiTheme="majorBidi" w:hAnsiTheme="majorBidi" w:cstheme="majorBidi"/>
          <w:lang w:val="lt-LT"/>
        </w:rPr>
      </w:pPr>
    </w:p>
    <w:p w14:paraId="7AC6B6D3" w14:textId="77777777" w:rsidR="00967A39" w:rsidRPr="009669AE" w:rsidRDefault="00526021">
      <w:pPr>
        <w:rPr>
          <w:rFonts w:asciiTheme="majorBidi" w:hAnsiTheme="majorBidi" w:cstheme="majorBidi"/>
          <w:b/>
          <w:lang w:val="lt-LT"/>
        </w:rPr>
      </w:pPr>
      <w:r w:rsidRPr="009669AE">
        <w:rPr>
          <w:lang w:val="lt-LT"/>
        </w:rPr>
        <w:br w:type="page"/>
      </w:r>
    </w:p>
    <w:p w14:paraId="3460C7F2" w14:textId="77777777" w:rsidR="00967A39" w:rsidRPr="00013B64" w:rsidRDefault="00526021">
      <w:pPr>
        <w:pStyle w:val="Tableheading"/>
        <w:rPr>
          <w:lang w:val="lt-LT"/>
        </w:rPr>
      </w:pPr>
      <w:r w:rsidRPr="009669AE">
        <w:rPr>
          <w:lang w:val="lt-LT"/>
        </w:rPr>
        <w:lastRenderedPageBreak/>
        <w:t>15 lentelė.</w:t>
      </w:r>
      <w:r w:rsidRPr="009669AE">
        <w:rPr>
          <w:lang w:val="lt-LT"/>
        </w:rPr>
        <w:tab/>
      </w:r>
      <w:proofErr w:type="spellStart"/>
      <w:r w:rsidRPr="009669AE">
        <w:rPr>
          <w:lang w:val="lt-LT"/>
        </w:rPr>
        <w:t>Dazadinibo</w:t>
      </w:r>
      <w:proofErr w:type="spellEnd"/>
      <w:r w:rsidRPr="009669AE">
        <w:rPr>
          <w:lang w:val="lt-LT"/>
        </w:rPr>
        <w:t xml:space="preserve"> veiksmingumas LML LF serg</w:t>
      </w:r>
      <w:r w:rsidRPr="00013B64">
        <w:rPr>
          <w:lang w:val="lt-LT"/>
        </w:rPr>
        <w:t>antiems vaikams. Kumuliaciniai atsako duomenys per laiką minimaliu stebėjimo laikotarpiu</w:t>
      </w:r>
    </w:p>
    <w:tbl>
      <w:tblPr>
        <w:tblW w:w="0" w:type="auto"/>
        <w:tblLayout w:type="fixed"/>
        <w:tblCellMar>
          <w:top w:w="14" w:type="dxa"/>
          <w:left w:w="0" w:type="dxa"/>
          <w:bottom w:w="14" w:type="dxa"/>
          <w:right w:w="0" w:type="dxa"/>
        </w:tblCellMar>
        <w:tblLook w:val="01E0" w:firstRow="1" w:lastRow="1" w:firstColumn="1" w:lastColumn="1" w:noHBand="0" w:noVBand="0"/>
      </w:tblPr>
      <w:tblGrid>
        <w:gridCol w:w="1872"/>
        <w:gridCol w:w="1730"/>
        <w:gridCol w:w="1801"/>
        <w:gridCol w:w="1802"/>
        <w:gridCol w:w="1803"/>
      </w:tblGrid>
      <w:tr w:rsidR="00967A39" w:rsidRPr="00013B64" w14:paraId="7B7C63CD" w14:textId="77777777">
        <w:trPr>
          <w:trHeight w:val="20"/>
        </w:trPr>
        <w:tc>
          <w:tcPr>
            <w:tcW w:w="1872" w:type="dxa"/>
            <w:tcBorders>
              <w:top w:val="single" w:sz="4" w:space="0" w:color="000000"/>
              <w:bottom w:val="single" w:sz="6" w:space="0" w:color="000000"/>
            </w:tcBorders>
          </w:tcPr>
          <w:p w14:paraId="7FE35C29" w14:textId="77777777" w:rsidR="00967A39" w:rsidRPr="00013B64" w:rsidRDefault="00967A39">
            <w:pPr>
              <w:pStyle w:val="TableParagraph"/>
              <w:autoSpaceDE/>
              <w:autoSpaceDN/>
              <w:ind w:left="29" w:right="29"/>
              <w:rPr>
                <w:rFonts w:asciiTheme="majorBidi" w:hAnsiTheme="majorBidi" w:cstheme="majorBidi"/>
                <w:lang w:val="lt-LT"/>
              </w:rPr>
            </w:pPr>
          </w:p>
        </w:tc>
        <w:tc>
          <w:tcPr>
            <w:tcW w:w="1730" w:type="dxa"/>
            <w:tcBorders>
              <w:top w:val="single" w:sz="4" w:space="0" w:color="000000"/>
              <w:bottom w:val="single" w:sz="6" w:space="0" w:color="000000"/>
            </w:tcBorders>
          </w:tcPr>
          <w:p w14:paraId="50539B83"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3 mėn.</w:t>
            </w:r>
          </w:p>
        </w:tc>
        <w:tc>
          <w:tcPr>
            <w:tcW w:w="1801" w:type="dxa"/>
            <w:tcBorders>
              <w:top w:val="single" w:sz="4" w:space="0" w:color="000000"/>
              <w:bottom w:val="single" w:sz="6" w:space="0" w:color="000000"/>
            </w:tcBorders>
          </w:tcPr>
          <w:p w14:paraId="3281CBEE"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6 mėn.</w:t>
            </w:r>
          </w:p>
        </w:tc>
        <w:tc>
          <w:tcPr>
            <w:tcW w:w="1802" w:type="dxa"/>
            <w:tcBorders>
              <w:top w:val="single" w:sz="4" w:space="0" w:color="000000"/>
              <w:bottom w:val="single" w:sz="6" w:space="0" w:color="000000"/>
            </w:tcBorders>
          </w:tcPr>
          <w:p w14:paraId="38792D0C"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12 mėn.</w:t>
            </w:r>
          </w:p>
        </w:tc>
        <w:tc>
          <w:tcPr>
            <w:tcW w:w="1803" w:type="dxa"/>
            <w:tcBorders>
              <w:top w:val="single" w:sz="4" w:space="0" w:color="000000"/>
              <w:bottom w:val="single" w:sz="6" w:space="0" w:color="000000"/>
            </w:tcBorders>
          </w:tcPr>
          <w:p w14:paraId="1BC1F90F" w14:textId="77777777" w:rsidR="00967A39" w:rsidRPr="00013B64" w:rsidRDefault="00526021">
            <w:pPr>
              <w:pStyle w:val="TableParagraph"/>
              <w:autoSpaceDE/>
              <w:autoSpaceDN/>
              <w:ind w:left="29" w:right="29"/>
              <w:jc w:val="center"/>
              <w:rPr>
                <w:rFonts w:asciiTheme="majorBidi" w:hAnsiTheme="majorBidi" w:cstheme="majorBidi"/>
                <w:b/>
                <w:lang w:val="lt-LT"/>
              </w:rPr>
            </w:pPr>
            <w:r w:rsidRPr="00013B64">
              <w:rPr>
                <w:rFonts w:asciiTheme="majorBidi" w:hAnsiTheme="majorBidi" w:cstheme="majorBidi"/>
                <w:b/>
                <w:lang w:val="lt-LT"/>
              </w:rPr>
              <w:t>24 mėn.</w:t>
            </w:r>
          </w:p>
        </w:tc>
      </w:tr>
      <w:tr w:rsidR="00967A39" w:rsidRPr="00013B64" w14:paraId="42085D35" w14:textId="77777777">
        <w:trPr>
          <w:trHeight w:val="20"/>
        </w:trPr>
        <w:tc>
          <w:tcPr>
            <w:tcW w:w="1872" w:type="dxa"/>
            <w:tcBorders>
              <w:top w:val="single" w:sz="6" w:space="0" w:color="000000"/>
            </w:tcBorders>
          </w:tcPr>
          <w:p w14:paraId="6E0DA7E1" w14:textId="77777777" w:rsidR="00967A39" w:rsidRPr="00013B64" w:rsidRDefault="00526021">
            <w:pPr>
              <w:pStyle w:val="TableParagraph"/>
              <w:autoSpaceDE/>
              <w:autoSpaceDN/>
              <w:ind w:left="29" w:right="29"/>
              <w:rPr>
                <w:rFonts w:asciiTheme="majorBidi" w:hAnsiTheme="majorBidi" w:cstheme="majorBidi"/>
                <w:b/>
                <w:lang w:val="lt-LT"/>
              </w:rPr>
            </w:pPr>
            <w:proofErr w:type="spellStart"/>
            <w:r w:rsidRPr="00013B64">
              <w:rPr>
                <w:rFonts w:asciiTheme="majorBidi" w:hAnsiTheme="majorBidi" w:cstheme="majorBidi"/>
                <w:b/>
                <w:lang w:val="lt-LT"/>
              </w:rPr>
              <w:t>CCyR</w:t>
            </w:r>
            <w:proofErr w:type="spellEnd"/>
          </w:p>
        </w:tc>
        <w:tc>
          <w:tcPr>
            <w:tcW w:w="1730" w:type="dxa"/>
            <w:tcBorders>
              <w:top w:val="single" w:sz="6" w:space="0" w:color="000000"/>
            </w:tcBorders>
          </w:tcPr>
          <w:p w14:paraId="1CEE5F0C"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1" w:type="dxa"/>
            <w:tcBorders>
              <w:top w:val="single" w:sz="6" w:space="0" w:color="000000"/>
            </w:tcBorders>
          </w:tcPr>
          <w:p w14:paraId="7FC11005"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2" w:type="dxa"/>
            <w:tcBorders>
              <w:top w:val="single" w:sz="6" w:space="0" w:color="000000"/>
            </w:tcBorders>
          </w:tcPr>
          <w:p w14:paraId="2C9086A7"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3" w:type="dxa"/>
            <w:tcBorders>
              <w:top w:val="single" w:sz="6" w:space="0" w:color="000000"/>
            </w:tcBorders>
          </w:tcPr>
          <w:p w14:paraId="3F8A91CE" w14:textId="77777777" w:rsidR="00967A39" w:rsidRPr="00013B64" w:rsidRDefault="00967A39">
            <w:pPr>
              <w:pStyle w:val="TableParagraph"/>
              <w:autoSpaceDE/>
              <w:autoSpaceDN/>
              <w:ind w:left="29" w:right="29"/>
              <w:jc w:val="center"/>
              <w:rPr>
                <w:rFonts w:asciiTheme="majorBidi" w:hAnsiTheme="majorBidi" w:cstheme="majorBidi"/>
                <w:lang w:val="lt-LT"/>
              </w:rPr>
            </w:pPr>
          </w:p>
        </w:tc>
      </w:tr>
      <w:tr w:rsidR="00967A39" w:rsidRPr="00013B64" w14:paraId="3A401E94" w14:textId="77777777">
        <w:trPr>
          <w:trHeight w:val="20"/>
        </w:trPr>
        <w:tc>
          <w:tcPr>
            <w:tcW w:w="1872" w:type="dxa"/>
          </w:tcPr>
          <w:p w14:paraId="55EC9E22" w14:textId="385C8D7E"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(95</w:t>
            </w:r>
            <w:r w:rsidR="00B95E3B" w:rsidRPr="00013B64">
              <w:rPr>
                <w:rFonts w:asciiTheme="majorBidi" w:hAnsiTheme="majorBidi" w:cstheme="majorBidi"/>
                <w:b/>
                <w:lang w:val="lt-LT"/>
              </w:rPr>
              <w:t> </w:t>
            </w:r>
            <w:r w:rsidRPr="00013B64">
              <w:rPr>
                <w:rFonts w:asciiTheme="majorBidi" w:hAnsiTheme="majorBidi" w:cstheme="majorBidi"/>
                <w:b/>
                <w:lang w:val="lt-LT"/>
              </w:rPr>
              <w:t>% PI)</w:t>
            </w:r>
          </w:p>
        </w:tc>
        <w:tc>
          <w:tcPr>
            <w:tcW w:w="1730" w:type="dxa"/>
          </w:tcPr>
          <w:p w14:paraId="717B5D0F"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1" w:type="dxa"/>
          </w:tcPr>
          <w:p w14:paraId="24ADF912"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2" w:type="dxa"/>
          </w:tcPr>
          <w:p w14:paraId="4138DB51"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3" w:type="dxa"/>
          </w:tcPr>
          <w:p w14:paraId="3D42799C" w14:textId="77777777" w:rsidR="00967A39" w:rsidRPr="00013B64" w:rsidRDefault="00967A39">
            <w:pPr>
              <w:pStyle w:val="TableParagraph"/>
              <w:autoSpaceDE/>
              <w:autoSpaceDN/>
              <w:ind w:left="29" w:right="29"/>
              <w:jc w:val="center"/>
              <w:rPr>
                <w:rFonts w:asciiTheme="majorBidi" w:hAnsiTheme="majorBidi" w:cstheme="majorBidi"/>
                <w:lang w:val="lt-LT"/>
              </w:rPr>
            </w:pPr>
          </w:p>
        </w:tc>
      </w:tr>
      <w:tr w:rsidR="00967A39" w:rsidRPr="00013B64" w14:paraId="6D6F9022" w14:textId="77777777">
        <w:trPr>
          <w:trHeight w:val="20"/>
        </w:trPr>
        <w:tc>
          <w:tcPr>
            <w:tcW w:w="1872" w:type="dxa"/>
          </w:tcPr>
          <w:p w14:paraId="48E1E37D"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Nauja diagnozė</w:t>
            </w:r>
          </w:p>
        </w:tc>
        <w:tc>
          <w:tcPr>
            <w:tcW w:w="1730" w:type="dxa"/>
          </w:tcPr>
          <w:p w14:paraId="1CE11671" w14:textId="20727F44"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43,1</w:t>
            </w:r>
            <w:r w:rsidR="00B95E3B" w:rsidRPr="00013B64">
              <w:rPr>
                <w:rFonts w:asciiTheme="majorBidi" w:hAnsiTheme="majorBidi" w:cstheme="majorBidi"/>
                <w:lang w:val="lt-LT"/>
              </w:rPr>
              <w:t> </w:t>
            </w:r>
            <w:r w:rsidRPr="00013B64">
              <w:rPr>
                <w:rFonts w:asciiTheme="majorBidi" w:hAnsiTheme="majorBidi" w:cstheme="majorBidi"/>
                <w:lang w:val="lt-LT"/>
              </w:rPr>
              <w:t>%</w:t>
            </w:r>
          </w:p>
        </w:tc>
        <w:tc>
          <w:tcPr>
            <w:tcW w:w="1801" w:type="dxa"/>
          </w:tcPr>
          <w:p w14:paraId="0226B356" w14:textId="65E26E03"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66,7</w:t>
            </w:r>
            <w:r w:rsidR="00B95E3B" w:rsidRPr="00013B64">
              <w:rPr>
                <w:rFonts w:asciiTheme="majorBidi" w:hAnsiTheme="majorBidi" w:cstheme="majorBidi"/>
                <w:lang w:val="lt-LT"/>
              </w:rPr>
              <w:t> </w:t>
            </w:r>
            <w:r w:rsidRPr="00013B64">
              <w:rPr>
                <w:rFonts w:asciiTheme="majorBidi" w:hAnsiTheme="majorBidi" w:cstheme="majorBidi"/>
                <w:lang w:val="lt-LT"/>
              </w:rPr>
              <w:t>%</w:t>
            </w:r>
          </w:p>
        </w:tc>
        <w:tc>
          <w:tcPr>
            <w:tcW w:w="1802" w:type="dxa"/>
          </w:tcPr>
          <w:p w14:paraId="21BAAC42" w14:textId="3749C58F"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96,1</w:t>
            </w:r>
            <w:r w:rsidR="00B95E3B" w:rsidRPr="00013B64">
              <w:rPr>
                <w:rFonts w:asciiTheme="majorBidi" w:hAnsiTheme="majorBidi" w:cstheme="majorBidi"/>
                <w:lang w:val="lt-LT"/>
              </w:rPr>
              <w:t> </w:t>
            </w:r>
            <w:r w:rsidRPr="00013B64">
              <w:rPr>
                <w:rFonts w:asciiTheme="majorBidi" w:hAnsiTheme="majorBidi" w:cstheme="majorBidi"/>
                <w:lang w:val="lt-LT"/>
              </w:rPr>
              <w:t>%</w:t>
            </w:r>
          </w:p>
        </w:tc>
        <w:tc>
          <w:tcPr>
            <w:tcW w:w="1803" w:type="dxa"/>
          </w:tcPr>
          <w:p w14:paraId="116F146F" w14:textId="2DCC7326"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96,1</w:t>
            </w:r>
            <w:r w:rsidR="00B95E3B" w:rsidRPr="00013B64">
              <w:rPr>
                <w:rFonts w:asciiTheme="majorBidi" w:hAnsiTheme="majorBidi" w:cstheme="majorBidi"/>
                <w:lang w:val="lt-LT"/>
              </w:rPr>
              <w:t> </w:t>
            </w:r>
            <w:r w:rsidRPr="00013B64">
              <w:rPr>
                <w:rFonts w:asciiTheme="majorBidi" w:hAnsiTheme="majorBidi" w:cstheme="majorBidi"/>
                <w:lang w:val="lt-LT"/>
              </w:rPr>
              <w:t>%</w:t>
            </w:r>
          </w:p>
        </w:tc>
      </w:tr>
      <w:tr w:rsidR="00967A39" w:rsidRPr="00013B64" w14:paraId="50A8F0E9" w14:textId="77777777">
        <w:trPr>
          <w:trHeight w:val="20"/>
        </w:trPr>
        <w:tc>
          <w:tcPr>
            <w:tcW w:w="1872" w:type="dxa"/>
          </w:tcPr>
          <w:p w14:paraId="6BF94FD3"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(N = 51)</w:t>
            </w:r>
            <w:r w:rsidRPr="00013B64">
              <w:rPr>
                <w:rFonts w:asciiTheme="majorBidi" w:hAnsiTheme="majorBidi" w:cstheme="majorBidi"/>
                <w:vertAlign w:val="superscript"/>
                <w:lang w:val="lt-LT"/>
              </w:rPr>
              <w:t>a</w:t>
            </w:r>
          </w:p>
        </w:tc>
        <w:tc>
          <w:tcPr>
            <w:tcW w:w="1730" w:type="dxa"/>
          </w:tcPr>
          <w:p w14:paraId="56784C02"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(29,3 57,8)</w:t>
            </w:r>
          </w:p>
        </w:tc>
        <w:tc>
          <w:tcPr>
            <w:tcW w:w="1801" w:type="dxa"/>
          </w:tcPr>
          <w:p w14:paraId="6008DA64"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(52,1-79,2)</w:t>
            </w:r>
          </w:p>
        </w:tc>
        <w:tc>
          <w:tcPr>
            <w:tcW w:w="1802" w:type="dxa"/>
          </w:tcPr>
          <w:p w14:paraId="4EAF1D39"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(86,5-99,5)</w:t>
            </w:r>
          </w:p>
        </w:tc>
        <w:tc>
          <w:tcPr>
            <w:tcW w:w="1803" w:type="dxa"/>
          </w:tcPr>
          <w:p w14:paraId="2F00E6F4"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(86,5-99,5)</w:t>
            </w:r>
          </w:p>
        </w:tc>
      </w:tr>
      <w:tr w:rsidR="00967A39" w:rsidRPr="00013B64" w14:paraId="62EE6CA8" w14:textId="77777777">
        <w:trPr>
          <w:trHeight w:val="20"/>
        </w:trPr>
        <w:tc>
          <w:tcPr>
            <w:tcW w:w="1872" w:type="dxa"/>
          </w:tcPr>
          <w:p w14:paraId="7C2F056A" w14:textId="77777777" w:rsidR="00967A39" w:rsidRPr="00013B64" w:rsidRDefault="00967A39">
            <w:pPr>
              <w:pStyle w:val="TableParagraph"/>
              <w:autoSpaceDE/>
              <w:autoSpaceDN/>
              <w:ind w:left="29" w:right="29"/>
              <w:rPr>
                <w:rFonts w:asciiTheme="majorBidi" w:hAnsiTheme="majorBidi" w:cstheme="majorBidi"/>
                <w:lang w:val="lt-LT"/>
              </w:rPr>
            </w:pPr>
          </w:p>
        </w:tc>
        <w:tc>
          <w:tcPr>
            <w:tcW w:w="1730" w:type="dxa"/>
          </w:tcPr>
          <w:p w14:paraId="32EFAD7E"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1" w:type="dxa"/>
          </w:tcPr>
          <w:p w14:paraId="2FDF8986"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2" w:type="dxa"/>
          </w:tcPr>
          <w:p w14:paraId="2DABAFD9"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3" w:type="dxa"/>
          </w:tcPr>
          <w:p w14:paraId="2E85ED54" w14:textId="77777777" w:rsidR="00967A39" w:rsidRPr="00013B64" w:rsidRDefault="00967A39">
            <w:pPr>
              <w:pStyle w:val="TableParagraph"/>
              <w:autoSpaceDE/>
              <w:autoSpaceDN/>
              <w:ind w:left="29" w:right="29"/>
              <w:jc w:val="center"/>
              <w:rPr>
                <w:rFonts w:asciiTheme="majorBidi" w:hAnsiTheme="majorBidi" w:cstheme="majorBidi"/>
                <w:lang w:val="lt-LT"/>
              </w:rPr>
            </w:pPr>
          </w:p>
        </w:tc>
      </w:tr>
      <w:tr w:rsidR="00967A39" w:rsidRPr="00013B64" w14:paraId="683032A7" w14:textId="77777777">
        <w:trPr>
          <w:trHeight w:val="20"/>
        </w:trPr>
        <w:tc>
          <w:tcPr>
            <w:tcW w:w="1872" w:type="dxa"/>
          </w:tcPr>
          <w:p w14:paraId="6FCB4B42"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 xml:space="preserve">Anksčiau vartoję </w:t>
            </w:r>
            <w:proofErr w:type="spellStart"/>
            <w:r w:rsidRPr="00013B64">
              <w:rPr>
                <w:rFonts w:asciiTheme="majorBidi" w:hAnsiTheme="majorBidi" w:cstheme="majorBidi"/>
                <w:lang w:val="lt-LT"/>
              </w:rPr>
              <w:t>imatinibą</w:t>
            </w:r>
            <w:proofErr w:type="spellEnd"/>
            <w:r w:rsidRPr="00013B64">
              <w:rPr>
                <w:rFonts w:asciiTheme="majorBidi" w:hAnsiTheme="majorBidi" w:cstheme="majorBidi"/>
                <w:lang w:val="lt-LT"/>
              </w:rPr>
              <w:t xml:space="preserve"> (N = 46)</w:t>
            </w:r>
            <w:r w:rsidRPr="00013B64">
              <w:rPr>
                <w:rFonts w:asciiTheme="majorBidi" w:hAnsiTheme="majorBidi" w:cstheme="majorBidi"/>
                <w:vertAlign w:val="superscript"/>
                <w:lang w:val="lt-LT"/>
              </w:rPr>
              <w:t>b</w:t>
            </w:r>
          </w:p>
        </w:tc>
        <w:tc>
          <w:tcPr>
            <w:tcW w:w="1730" w:type="dxa"/>
          </w:tcPr>
          <w:p w14:paraId="65132832" w14:textId="2DB0416B"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45,7</w:t>
            </w:r>
            <w:r w:rsidR="00B95E3B" w:rsidRPr="00013B64">
              <w:rPr>
                <w:rFonts w:asciiTheme="majorBidi" w:hAnsiTheme="majorBidi" w:cstheme="majorBidi"/>
                <w:lang w:val="lt-LT"/>
              </w:rPr>
              <w:t> </w:t>
            </w:r>
            <w:r w:rsidRPr="00013B64">
              <w:rPr>
                <w:rFonts w:asciiTheme="majorBidi" w:hAnsiTheme="majorBidi" w:cstheme="majorBidi"/>
                <w:lang w:val="lt-LT"/>
              </w:rPr>
              <w:t>%</w:t>
            </w:r>
          </w:p>
          <w:p w14:paraId="2AFA04DF"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(30,9-61,0)</w:t>
            </w:r>
          </w:p>
        </w:tc>
        <w:tc>
          <w:tcPr>
            <w:tcW w:w="1801" w:type="dxa"/>
          </w:tcPr>
          <w:p w14:paraId="54999868" w14:textId="503DAB18"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71,7</w:t>
            </w:r>
            <w:r w:rsidR="00B95E3B" w:rsidRPr="00013B64">
              <w:rPr>
                <w:rFonts w:asciiTheme="majorBidi" w:hAnsiTheme="majorBidi" w:cstheme="majorBidi"/>
                <w:lang w:val="lt-LT"/>
              </w:rPr>
              <w:t> </w:t>
            </w:r>
            <w:r w:rsidRPr="00013B64">
              <w:rPr>
                <w:rFonts w:asciiTheme="majorBidi" w:hAnsiTheme="majorBidi" w:cstheme="majorBidi"/>
                <w:lang w:val="lt-LT"/>
              </w:rPr>
              <w:t>%</w:t>
            </w:r>
          </w:p>
          <w:p w14:paraId="2378ACDE"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(56,5-84,0)</w:t>
            </w:r>
          </w:p>
        </w:tc>
        <w:tc>
          <w:tcPr>
            <w:tcW w:w="1802" w:type="dxa"/>
          </w:tcPr>
          <w:p w14:paraId="678C8761" w14:textId="1E66B09C"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78,3</w:t>
            </w:r>
            <w:r w:rsidR="00B95E3B" w:rsidRPr="00013B64">
              <w:rPr>
                <w:rFonts w:asciiTheme="majorBidi" w:hAnsiTheme="majorBidi" w:cstheme="majorBidi"/>
                <w:lang w:val="lt-LT"/>
              </w:rPr>
              <w:t> </w:t>
            </w:r>
            <w:r w:rsidRPr="00013B64">
              <w:rPr>
                <w:rFonts w:asciiTheme="majorBidi" w:hAnsiTheme="majorBidi" w:cstheme="majorBidi"/>
                <w:lang w:val="lt-LT"/>
              </w:rPr>
              <w:t>%</w:t>
            </w:r>
          </w:p>
          <w:p w14:paraId="15328010"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(63,6-89,1)</w:t>
            </w:r>
          </w:p>
        </w:tc>
        <w:tc>
          <w:tcPr>
            <w:tcW w:w="1803" w:type="dxa"/>
          </w:tcPr>
          <w:p w14:paraId="4D67A7E6" w14:textId="26F7C384"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82,6</w:t>
            </w:r>
            <w:r w:rsidR="00B95E3B" w:rsidRPr="00013B64">
              <w:rPr>
                <w:rFonts w:asciiTheme="majorBidi" w:hAnsiTheme="majorBidi" w:cstheme="majorBidi"/>
                <w:lang w:val="lt-LT"/>
              </w:rPr>
              <w:t> </w:t>
            </w:r>
            <w:r w:rsidRPr="00013B64">
              <w:rPr>
                <w:rFonts w:asciiTheme="majorBidi" w:hAnsiTheme="majorBidi" w:cstheme="majorBidi"/>
                <w:lang w:val="lt-LT"/>
              </w:rPr>
              <w:t>%</w:t>
            </w:r>
          </w:p>
          <w:p w14:paraId="1CA10457"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(68,6-92,2)</w:t>
            </w:r>
          </w:p>
        </w:tc>
      </w:tr>
      <w:tr w:rsidR="00967A39" w:rsidRPr="00013B64" w14:paraId="5505A68A" w14:textId="77777777">
        <w:trPr>
          <w:trHeight w:val="20"/>
        </w:trPr>
        <w:tc>
          <w:tcPr>
            <w:tcW w:w="1872" w:type="dxa"/>
          </w:tcPr>
          <w:p w14:paraId="1C142196" w14:textId="77777777" w:rsidR="00967A39" w:rsidRPr="00013B64" w:rsidRDefault="00967A39">
            <w:pPr>
              <w:pStyle w:val="TableParagraph"/>
              <w:autoSpaceDE/>
              <w:autoSpaceDN/>
              <w:ind w:left="29" w:right="29"/>
              <w:rPr>
                <w:rFonts w:asciiTheme="majorBidi" w:hAnsiTheme="majorBidi" w:cstheme="majorBidi"/>
                <w:lang w:val="lt-LT"/>
              </w:rPr>
            </w:pPr>
          </w:p>
        </w:tc>
        <w:tc>
          <w:tcPr>
            <w:tcW w:w="1730" w:type="dxa"/>
          </w:tcPr>
          <w:p w14:paraId="4B594711"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1" w:type="dxa"/>
          </w:tcPr>
          <w:p w14:paraId="3B082D45"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2" w:type="dxa"/>
          </w:tcPr>
          <w:p w14:paraId="43BD7E97"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3" w:type="dxa"/>
          </w:tcPr>
          <w:p w14:paraId="57AE4E7B" w14:textId="77777777" w:rsidR="00967A39" w:rsidRPr="00013B64" w:rsidRDefault="00967A39">
            <w:pPr>
              <w:pStyle w:val="TableParagraph"/>
              <w:autoSpaceDE/>
              <w:autoSpaceDN/>
              <w:ind w:left="29" w:right="29"/>
              <w:jc w:val="center"/>
              <w:rPr>
                <w:rFonts w:asciiTheme="majorBidi" w:hAnsiTheme="majorBidi" w:cstheme="majorBidi"/>
                <w:lang w:val="lt-LT"/>
              </w:rPr>
            </w:pPr>
          </w:p>
        </w:tc>
      </w:tr>
      <w:tr w:rsidR="00967A39" w:rsidRPr="00013B64" w14:paraId="1F76B3DC" w14:textId="77777777">
        <w:trPr>
          <w:trHeight w:val="20"/>
        </w:trPr>
        <w:tc>
          <w:tcPr>
            <w:tcW w:w="1872" w:type="dxa"/>
          </w:tcPr>
          <w:p w14:paraId="54D2DE83" w14:textId="77777777" w:rsidR="00967A39" w:rsidRPr="00013B64" w:rsidRDefault="00526021">
            <w:pPr>
              <w:pStyle w:val="TableParagraph"/>
              <w:autoSpaceDE/>
              <w:autoSpaceDN/>
              <w:ind w:left="29" w:right="29"/>
              <w:rPr>
                <w:rFonts w:asciiTheme="majorBidi" w:hAnsiTheme="majorBidi" w:cstheme="majorBidi"/>
                <w:b/>
                <w:lang w:val="lt-LT"/>
              </w:rPr>
            </w:pPr>
            <w:proofErr w:type="spellStart"/>
            <w:r w:rsidRPr="00013B64">
              <w:rPr>
                <w:rFonts w:asciiTheme="majorBidi" w:hAnsiTheme="majorBidi" w:cstheme="majorBidi"/>
                <w:b/>
                <w:lang w:val="lt-LT"/>
              </w:rPr>
              <w:t>MCyR</w:t>
            </w:r>
            <w:proofErr w:type="spellEnd"/>
          </w:p>
        </w:tc>
        <w:tc>
          <w:tcPr>
            <w:tcW w:w="1730" w:type="dxa"/>
          </w:tcPr>
          <w:p w14:paraId="38AF3463"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1" w:type="dxa"/>
          </w:tcPr>
          <w:p w14:paraId="347989EA"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2" w:type="dxa"/>
          </w:tcPr>
          <w:p w14:paraId="35ACA894"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3" w:type="dxa"/>
          </w:tcPr>
          <w:p w14:paraId="3BCC160D" w14:textId="77777777" w:rsidR="00967A39" w:rsidRPr="00013B64" w:rsidRDefault="00967A39">
            <w:pPr>
              <w:pStyle w:val="TableParagraph"/>
              <w:autoSpaceDE/>
              <w:autoSpaceDN/>
              <w:ind w:left="29" w:right="29"/>
              <w:jc w:val="center"/>
              <w:rPr>
                <w:rFonts w:asciiTheme="majorBidi" w:hAnsiTheme="majorBidi" w:cstheme="majorBidi"/>
                <w:lang w:val="lt-LT"/>
              </w:rPr>
            </w:pPr>
          </w:p>
        </w:tc>
      </w:tr>
      <w:tr w:rsidR="00967A39" w:rsidRPr="00013B64" w14:paraId="12426183" w14:textId="77777777">
        <w:trPr>
          <w:trHeight w:val="20"/>
        </w:trPr>
        <w:tc>
          <w:tcPr>
            <w:tcW w:w="1872" w:type="dxa"/>
          </w:tcPr>
          <w:p w14:paraId="27DECF2C" w14:textId="6F77F054"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(95</w:t>
            </w:r>
            <w:r w:rsidR="00B95E3B" w:rsidRPr="00013B64">
              <w:rPr>
                <w:rFonts w:asciiTheme="majorBidi" w:hAnsiTheme="majorBidi" w:cstheme="majorBidi"/>
                <w:b/>
                <w:lang w:val="lt-LT"/>
              </w:rPr>
              <w:t> </w:t>
            </w:r>
            <w:r w:rsidRPr="00013B64">
              <w:rPr>
                <w:rFonts w:asciiTheme="majorBidi" w:hAnsiTheme="majorBidi" w:cstheme="majorBidi"/>
                <w:b/>
                <w:lang w:val="lt-LT"/>
              </w:rPr>
              <w:t>% PI)</w:t>
            </w:r>
          </w:p>
        </w:tc>
        <w:tc>
          <w:tcPr>
            <w:tcW w:w="1730" w:type="dxa"/>
          </w:tcPr>
          <w:p w14:paraId="29BE9311"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1" w:type="dxa"/>
          </w:tcPr>
          <w:p w14:paraId="0F1CC2FA"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2" w:type="dxa"/>
          </w:tcPr>
          <w:p w14:paraId="5D70B574"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3" w:type="dxa"/>
          </w:tcPr>
          <w:p w14:paraId="47EE0BAA" w14:textId="77777777" w:rsidR="00967A39" w:rsidRPr="00013B64" w:rsidRDefault="00967A39">
            <w:pPr>
              <w:pStyle w:val="TableParagraph"/>
              <w:autoSpaceDE/>
              <w:autoSpaceDN/>
              <w:ind w:left="29" w:right="29"/>
              <w:jc w:val="center"/>
              <w:rPr>
                <w:rFonts w:asciiTheme="majorBidi" w:hAnsiTheme="majorBidi" w:cstheme="majorBidi"/>
                <w:lang w:val="lt-LT"/>
              </w:rPr>
            </w:pPr>
          </w:p>
        </w:tc>
      </w:tr>
      <w:tr w:rsidR="00967A39" w:rsidRPr="00013B64" w14:paraId="484E31D0" w14:textId="77777777">
        <w:trPr>
          <w:trHeight w:val="20"/>
        </w:trPr>
        <w:tc>
          <w:tcPr>
            <w:tcW w:w="1872" w:type="dxa"/>
          </w:tcPr>
          <w:p w14:paraId="17A38F85" w14:textId="77777777" w:rsidR="00967A39" w:rsidRPr="00013B64" w:rsidRDefault="00967A39">
            <w:pPr>
              <w:pStyle w:val="TableParagraph"/>
              <w:autoSpaceDE/>
              <w:autoSpaceDN/>
              <w:ind w:left="29" w:right="29"/>
              <w:rPr>
                <w:rFonts w:asciiTheme="majorBidi" w:hAnsiTheme="majorBidi" w:cstheme="majorBidi"/>
                <w:b/>
                <w:lang w:val="lt-LT"/>
              </w:rPr>
            </w:pPr>
          </w:p>
        </w:tc>
        <w:tc>
          <w:tcPr>
            <w:tcW w:w="1730" w:type="dxa"/>
          </w:tcPr>
          <w:p w14:paraId="78C5AC3E"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1" w:type="dxa"/>
          </w:tcPr>
          <w:p w14:paraId="526DB8F0"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2" w:type="dxa"/>
          </w:tcPr>
          <w:p w14:paraId="565CB71D"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3" w:type="dxa"/>
          </w:tcPr>
          <w:p w14:paraId="3DE9AAE7" w14:textId="77777777" w:rsidR="00967A39" w:rsidRPr="00013B64" w:rsidRDefault="00967A39">
            <w:pPr>
              <w:pStyle w:val="TableParagraph"/>
              <w:autoSpaceDE/>
              <w:autoSpaceDN/>
              <w:ind w:left="29" w:right="29"/>
              <w:jc w:val="center"/>
              <w:rPr>
                <w:rFonts w:asciiTheme="majorBidi" w:hAnsiTheme="majorBidi" w:cstheme="majorBidi"/>
                <w:lang w:val="lt-LT"/>
              </w:rPr>
            </w:pPr>
          </w:p>
        </w:tc>
      </w:tr>
      <w:tr w:rsidR="00967A39" w:rsidRPr="00013B64" w14:paraId="70E30C05" w14:textId="77777777">
        <w:trPr>
          <w:trHeight w:val="20"/>
        </w:trPr>
        <w:tc>
          <w:tcPr>
            <w:tcW w:w="1872" w:type="dxa"/>
          </w:tcPr>
          <w:p w14:paraId="7AD9E6DB"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Nauja diagnozė</w:t>
            </w:r>
          </w:p>
        </w:tc>
        <w:tc>
          <w:tcPr>
            <w:tcW w:w="1730" w:type="dxa"/>
          </w:tcPr>
          <w:p w14:paraId="147A47C9" w14:textId="04494A5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60,8</w:t>
            </w:r>
            <w:r w:rsidR="00B95E3B" w:rsidRPr="00013B64">
              <w:rPr>
                <w:rFonts w:asciiTheme="majorBidi" w:hAnsiTheme="majorBidi" w:cstheme="majorBidi"/>
                <w:lang w:val="lt-LT"/>
              </w:rPr>
              <w:t> </w:t>
            </w:r>
            <w:r w:rsidRPr="00013B64">
              <w:rPr>
                <w:rFonts w:asciiTheme="majorBidi" w:hAnsiTheme="majorBidi" w:cstheme="majorBidi"/>
                <w:lang w:val="lt-LT"/>
              </w:rPr>
              <w:t>%</w:t>
            </w:r>
          </w:p>
        </w:tc>
        <w:tc>
          <w:tcPr>
            <w:tcW w:w="1801" w:type="dxa"/>
          </w:tcPr>
          <w:p w14:paraId="3220B6F9" w14:textId="51E1C2C2"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90,2</w:t>
            </w:r>
            <w:r w:rsidR="00B95E3B" w:rsidRPr="00013B64">
              <w:rPr>
                <w:rFonts w:asciiTheme="majorBidi" w:hAnsiTheme="majorBidi" w:cstheme="majorBidi"/>
                <w:lang w:val="lt-LT"/>
              </w:rPr>
              <w:t> </w:t>
            </w:r>
            <w:r w:rsidRPr="00013B64">
              <w:rPr>
                <w:rFonts w:asciiTheme="majorBidi" w:hAnsiTheme="majorBidi" w:cstheme="majorBidi"/>
                <w:lang w:val="lt-LT"/>
              </w:rPr>
              <w:t>%</w:t>
            </w:r>
          </w:p>
        </w:tc>
        <w:tc>
          <w:tcPr>
            <w:tcW w:w="1802" w:type="dxa"/>
          </w:tcPr>
          <w:p w14:paraId="2C1836D7" w14:textId="41C80688"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98,0</w:t>
            </w:r>
            <w:r w:rsidR="00B95E3B" w:rsidRPr="00013B64">
              <w:rPr>
                <w:rFonts w:asciiTheme="majorBidi" w:hAnsiTheme="majorBidi" w:cstheme="majorBidi"/>
                <w:lang w:val="lt-LT"/>
              </w:rPr>
              <w:t> </w:t>
            </w:r>
            <w:r w:rsidRPr="00013B64">
              <w:rPr>
                <w:rFonts w:asciiTheme="majorBidi" w:hAnsiTheme="majorBidi" w:cstheme="majorBidi"/>
                <w:lang w:val="lt-LT"/>
              </w:rPr>
              <w:t>%</w:t>
            </w:r>
          </w:p>
        </w:tc>
        <w:tc>
          <w:tcPr>
            <w:tcW w:w="1803" w:type="dxa"/>
          </w:tcPr>
          <w:p w14:paraId="37FC9B6A" w14:textId="2ABCD3AD"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98,0</w:t>
            </w:r>
            <w:r w:rsidR="00B95E3B" w:rsidRPr="00013B64">
              <w:rPr>
                <w:rFonts w:asciiTheme="majorBidi" w:hAnsiTheme="majorBidi" w:cstheme="majorBidi"/>
                <w:lang w:val="lt-LT"/>
              </w:rPr>
              <w:t> </w:t>
            </w:r>
            <w:r w:rsidRPr="00013B64">
              <w:rPr>
                <w:rFonts w:asciiTheme="majorBidi" w:hAnsiTheme="majorBidi" w:cstheme="majorBidi"/>
                <w:lang w:val="lt-LT"/>
              </w:rPr>
              <w:t>%</w:t>
            </w:r>
          </w:p>
        </w:tc>
      </w:tr>
      <w:tr w:rsidR="00967A39" w:rsidRPr="00013B64" w14:paraId="56D00CB2" w14:textId="77777777">
        <w:trPr>
          <w:trHeight w:val="20"/>
        </w:trPr>
        <w:tc>
          <w:tcPr>
            <w:tcW w:w="1872" w:type="dxa"/>
          </w:tcPr>
          <w:p w14:paraId="515105D7"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(N = 51)</w:t>
            </w:r>
            <w:r w:rsidRPr="00013B64">
              <w:rPr>
                <w:rFonts w:asciiTheme="majorBidi" w:hAnsiTheme="majorBidi" w:cstheme="majorBidi"/>
                <w:vertAlign w:val="superscript"/>
                <w:lang w:val="lt-LT"/>
              </w:rPr>
              <w:t>a</w:t>
            </w:r>
          </w:p>
        </w:tc>
        <w:tc>
          <w:tcPr>
            <w:tcW w:w="1730" w:type="dxa"/>
          </w:tcPr>
          <w:p w14:paraId="2C59E3D8"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(46,1-74,2)</w:t>
            </w:r>
          </w:p>
        </w:tc>
        <w:tc>
          <w:tcPr>
            <w:tcW w:w="1801" w:type="dxa"/>
          </w:tcPr>
          <w:p w14:paraId="0F86AE0A"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(78,6-96,7)</w:t>
            </w:r>
          </w:p>
        </w:tc>
        <w:tc>
          <w:tcPr>
            <w:tcW w:w="1802" w:type="dxa"/>
          </w:tcPr>
          <w:p w14:paraId="3CCF5D92"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(89,6-100)</w:t>
            </w:r>
          </w:p>
        </w:tc>
        <w:tc>
          <w:tcPr>
            <w:tcW w:w="1803" w:type="dxa"/>
          </w:tcPr>
          <w:p w14:paraId="7A457CC2"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(89,6-100)</w:t>
            </w:r>
          </w:p>
        </w:tc>
      </w:tr>
      <w:tr w:rsidR="00967A39" w:rsidRPr="00013B64" w14:paraId="3C6B8513" w14:textId="77777777">
        <w:trPr>
          <w:trHeight w:val="20"/>
        </w:trPr>
        <w:tc>
          <w:tcPr>
            <w:tcW w:w="1872" w:type="dxa"/>
          </w:tcPr>
          <w:p w14:paraId="0683EA00" w14:textId="77777777" w:rsidR="00967A39" w:rsidRPr="00013B64" w:rsidRDefault="00967A39">
            <w:pPr>
              <w:pStyle w:val="TableParagraph"/>
              <w:autoSpaceDE/>
              <w:autoSpaceDN/>
              <w:ind w:left="29" w:right="29"/>
              <w:rPr>
                <w:rFonts w:asciiTheme="majorBidi" w:hAnsiTheme="majorBidi" w:cstheme="majorBidi"/>
                <w:lang w:val="lt-LT"/>
              </w:rPr>
            </w:pPr>
          </w:p>
        </w:tc>
        <w:tc>
          <w:tcPr>
            <w:tcW w:w="1730" w:type="dxa"/>
          </w:tcPr>
          <w:p w14:paraId="0DB4B39B"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1" w:type="dxa"/>
          </w:tcPr>
          <w:p w14:paraId="685AFE39"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2" w:type="dxa"/>
          </w:tcPr>
          <w:p w14:paraId="05D7C466"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3" w:type="dxa"/>
          </w:tcPr>
          <w:p w14:paraId="419641EA" w14:textId="77777777" w:rsidR="00967A39" w:rsidRPr="00013B64" w:rsidRDefault="00967A39">
            <w:pPr>
              <w:pStyle w:val="TableParagraph"/>
              <w:autoSpaceDE/>
              <w:autoSpaceDN/>
              <w:ind w:left="29" w:right="29"/>
              <w:jc w:val="center"/>
              <w:rPr>
                <w:rFonts w:asciiTheme="majorBidi" w:hAnsiTheme="majorBidi" w:cstheme="majorBidi"/>
                <w:lang w:val="lt-LT"/>
              </w:rPr>
            </w:pPr>
          </w:p>
        </w:tc>
      </w:tr>
      <w:tr w:rsidR="00967A39" w:rsidRPr="00013B64" w14:paraId="48A14EDD" w14:textId="77777777">
        <w:trPr>
          <w:trHeight w:val="20"/>
        </w:trPr>
        <w:tc>
          <w:tcPr>
            <w:tcW w:w="1872" w:type="dxa"/>
          </w:tcPr>
          <w:p w14:paraId="03DD064B"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 xml:space="preserve">Anksčiau vartoję </w:t>
            </w:r>
            <w:proofErr w:type="spellStart"/>
            <w:r w:rsidRPr="00013B64">
              <w:rPr>
                <w:rFonts w:asciiTheme="majorBidi" w:hAnsiTheme="majorBidi" w:cstheme="majorBidi"/>
                <w:lang w:val="lt-LT"/>
              </w:rPr>
              <w:t>imatinibą</w:t>
            </w:r>
            <w:proofErr w:type="spellEnd"/>
            <w:r w:rsidRPr="00013B64">
              <w:rPr>
                <w:rFonts w:asciiTheme="majorBidi" w:hAnsiTheme="majorBidi" w:cstheme="majorBidi"/>
                <w:lang w:val="lt-LT"/>
              </w:rPr>
              <w:t xml:space="preserve"> (N = 46)</w:t>
            </w:r>
            <w:r w:rsidRPr="00013B64">
              <w:rPr>
                <w:rFonts w:asciiTheme="majorBidi" w:hAnsiTheme="majorBidi" w:cstheme="majorBidi"/>
                <w:vertAlign w:val="superscript"/>
                <w:lang w:val="lt-LT"/>
              </w:rPr>
              <w:t>b</w:t>
            </w:r>
          </w:p>
        </w:tc>
        <w:tc>
          <w:tcPr>
            <w:tcW w:w="1730" w:type="dxa"/>
          </w:tcPr>
          <w:p w14:paraId="51471D4C" w14:textId="0D2B8E1D"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60,9</w:t>
            </w:r>
            <w:r w:rsidR="00B95E3B" w:rsidRPr="00013B64">
              <w:rPr>
                <w:rFonts w:asciiTheme="majorBidi" w:hAnsiTheme="majorBidi" w:cstheme="majorBidi"/>
                <w:lang w:val="lt-LT"/>
              </w:rPr>
              <w:t> </w:t>
            </w:r>
            <w:r w:rsidRPr="00013B64">
              <w:rPr>
                <w:rFonts w:asciiTheme="majorBidi" w:hAnsiTheme="majorBidi" w:cstheme="majorBidi"/>
                <w:lang w:val="lt-LT"/>
              </w:rPr>
              <w:t>%</w:t>
            </w:r>
          </w:p>
          <w:p w14:paraId="303BD356"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(45,4-74,9)</w:t>
            </w:r>
          </w:p>
        </w:tc>
        <w:tc>
          <w:tcPr>
            <w:tcW w:w="1801" w:type="dxa"/>
          </w:tcPr>
          <w:p w14:paraId="02276536" w14:textId="5D41F8DE"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82,6</w:t>
            </w:r>
            <w:r w:rsidR="00B95E3B" w:rsidRPr="00013B64">
              <w:rPr>
                <w:rFonts w:asciiTheme="majorBidi" w:hAnsiTheme="majorBidi" w:cstheme="majorBidi"/>
                <w:lang w:val="lt-LT"/>
              </w:rPr>
              <w:t> </w:t>
            </w:r>
            <w:r w:rsidRPr="00013B64">
              <w:rPr>
                <w:rFonts w:asciiTheme="majorBidi" w:hAnsiTheme="majorBidi" w:cstheme="majorBidi"/>
                <w:lang w:val="lt-LT"/>
              </w:rPr>
              <w:t>%</w:t>
            </w:r>
          </w:p>
          <w:p w14:paraId="3C62695D"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(68,6-92,2)</w:t>
            </w:r>
          </w:p>
        </w:tc>
        <w:tc>
          <w:tcPr>
            <w:tcW w:w="1802" w:type="dxa"/>
          </w:tcPr>
          <w:p w14:paraId="2670D6BA" w14:textId="0AEA316D"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89,1</w:t>
            </w:r>
            <w:r w:rsidR="00B95E3B" w:rsidRPr="00013B64">
              <w:rPr>
                <w:rFonts w:asciiTheme="majorBidi" w:hAnsiTheme="majorBidi" w:cstheme="majorBidi"/>
                <w:lang w:val="lt-LT"/>
              </w:rPr>
              <w:t> </w:t>
            </w:r>
            <w:r w:rsidRPr="00013B64">
              <w:rPr>
                <w:rFonts w:asciiTheme="majorBidi" w:hAnsiTheme="majorBidi" w:cstheme="majorBidi"/>
                <w:lang w:val="lt-LT"/>
              </w:rPr>
              <w:t>%</w:t>
            </w:r>
          </w:p>
          <w:p w14:paraId="51EA620E"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(76,4-96,4)</w:t>
            </w:r>
          </w:p>
        </w:tc>
        <w:tc>
          <w:tcPr>
            <w:tcW w:w="1803" w:type="dxa"/>
          </w:tcPr>
          <w:p w14:paraId="27C08DAD" w14:textId="49F75A5D"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89,1</w:t>
            </w:r>
            <w:r w:rsidR="00B95E3B" w:rsidRPr="00013B64">
              <w:rPr>
                <w:rFonts w:asciiTheme="majorBidi" w:hAnsiTheme="majorBidi" w:cstheme="majorBidi"/>
                <w:lang w:val="lt-LT"/>
              </w:rPr>
              <w:t> </w:t>
            </w:r>
            <w:r w:rsidRPr="00013B64">
              <w:rPr>
                <w:rFonts w:asciiTheme="majorBidi" w:hAnsiTheme="majorBidi" w:cstheme="majorBidi"/>
                <w:lang w:val="lt-LT"/>
              </w:rPr>
              <w:t>%</w:t>
            </w:r>
          </w:p>
          <w:p w14:paraId="2107F07A"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(76,4-96,4)</w:t>
            </w:r>
          </w:p>
        </w:tc>
      </w:tr>
      <w:tr w:rsidR="00967A39" w:rsidRPr="00013B64" w14:paraId="0D5DA7A9" w14:textId="77777777">
        <w:trPr>
          <w:trHeight w:val="20"/>
        </w:trPr>
        <w:tc>
          <w:tcPr>
            <w:tcW w:w="1872" w:type="dxa"/>
          </w:tcPr>
          <w:p w14:paraId="6F5B4641" w14:textId="77777777" w:rsidR="00967A39" w:rsidRPr="00013B64" w:rsidRDefault="00967A39">
            <w:pPr>
              <w:pStyle w:val="TableParagraph"/>
              <w:autoSpaceDE/>
              <w:autoSpaceDN/>
              <w:ind w:left="29" w:right="29"/>
              <w:rPr>
                <w:rFonts w:asciiTheme="majorBidi" w:hAnsiTheme="majorBidi" w:cstheme="majorBidi"/>
                <w:lang w:val="lt-LT"/>
              </w:rPr>
            </w:pPr>
          </w:p>
        </w:tc>
        <w:tc>
          <w:tcPr>
            <w:tcW w:w="1730" w:type="dxa"/>
          </w:tcPr>
          <w:p w14:paraId="1BA320E1"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1" w:type="dxa"/>
          </w:tcPr>
          <w:p w14:paraId="5C31158D"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2" w:type="dxa"/>
          </w:tcPr>
          <w:p w14:paraId="6214BCCE"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3" w:type="dxa"/>
          </w:tcPr>
          <w:p w14:paraId="509C0AF8" w14:textId="77777777" w:rsidR="00967A39" w:rsidRPr="00013B64" w:rsidRDefault="00967A39">
            <w:pPr>
              <w:pStyle w:val="TableParagraph"/>
              <w:autoSpaceDE/>
              <w:autoSpaceDN/>
              <w:ind w:left="29" w:right="29"/>
              <w:jc w:val="center"/>
              <w:rPr>
                <w:rFonts w:asciiTheme="majorBidi" w:hAnsiTheme="majorBidi" w:cstheme="majorBidi"/>
                <w:lang w:val="lt-LT"/>
              </w:rPr>
            </w:pPr>
          </w:p>
        </w:tc>
      </w:tr>
      <w:tr w:rsidR="00967A39" w:rsidRPr="00013B64" w14:paraId="48D2B036" w14:textId="77777777">
        <w:trPr>
          <w:trHeight w:val="20"/>
        </w:trPr>
        <w:tc>
          <w:tcPr>
            <w:tcW w:w="1872" w:type="dxa"/>
          </w:tcPr>
          <w:p w14:paraId="5CF5B085" w14:textId="77777777"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MMR</w:t>
            </w:r>
          </w:p>
        </w:tc>
        <w:tc>
          <w:tcPr>
            <w:tcW w:w="1730" w:type="dxa"/>
          </w:tcPr>
          <w:p w14:paraId="5881CC03"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1" w:type="dxa"/>
          </w:tcPr>
          <w:p w14:paraId="067C65F0"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2" w:type="dxa"/>
          </w:tcPr>
          <w:p w14:paraId="6D5F494E"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3" w:type="dxa"/>
          </w:tcPr>
          <w:p w14:paraId="7B8C1A1C" w14:textId="77777777" w:rsidR="00967A39" w:rsidRPr="00013B64" w:rsidRDefault="00967A39">
            <w:pPr>
              <w:pStyle w:val="TableParagraph"/>
              <w:autoSpaceDE/>
              <w:autoSpaceDN/>
              <w:ind w:left="29" w:right="29"/>
              <w:jc w:val="center"/>
              <w:rPr>
                <w:rFonts w:asciiTheme="majorBidi" w:hAnsiTheme="majorBidi" w:cstheme="majorBidi"/>
                <w:lang w:val="lt-LT"/>
              </w:rPr>
            </w:pPr>
          </w:p>
        </w:tc>
      </w:tr>
      <w:tr w:rsidR="00967A39" w:rsidRPr="00013B64" w14:paraId="1307F0EF" w14:textId="77777777">
        <w:trPr>
          <w:trHeight w:val="20"/>
        </w:trPr>
        <w:tc>
          <w:tcPr>
            <w:tcW w:w="1872" w:type="dxa"/>
          </w:tcPr>
          <w:p w14:paraId="55BEF430" w14:textId="39351AF9" w:rsidR="00967A39" w:rsidRPr="00013B64" w:rsidRDefault="00526021">
            <w:pPr>
              <w:pStyle w:val="TableParagraph"/>
              <w:autoSpaceDE/>
              <w:autoSpaceDN/>
              <w:ind w:left="29" w:right="29"/>
              <w:rPr>
                <w:rFonts w:asciiTheme="majorBidi" w:hAnsiTheme="majorBidi" w:cstheme="majorBidi"/>
                <w:b/>
                <w:lang w:val="lt-LT"/>
              </w:rPr>
            </w:pPr>
            <w:r w:rsidRPr="00013B64">
              <w:rPr>
                <w:rFonts w:asciiTheme="majorBidi" w:hAnsiTheme="majorBidi" w:cstheme="majorBidi"/>
                <w:b/>
                <w:lang w:val="lt-LT"/>
              </w:rPr>
              <w:t>(95</w:t>
            </w:r>
            <w:r w:rsidR="00B95E3B" w:rsidRPr="00013B64">
              <w:rPr>
                <w:rFonts w:asciiTheme="majorBidi" w:hAnsiTheme="majorBidi" w:cstheme="majorBidi"/>
                <w:b/>
                <w:lang w:val="lt-LT"/>
              </w:rPr>
              <w:t> </w:t>
            </w:r>
            <w:r w:rsidRPr="00013B64">
              <w:rPr>
                <w:rFonts w:asciiTheme="majorBidi" w:hAnsiTheme="majorBidi" w:cstheme="majorBidi"/>
                <w:b/>
                <w:lang w:val="lt-LT"/>
              </w:rPr>
              <w:t>% PI)</w:t>
            </w:r>
          </w:p>
        </w:tc>
        <w:tc>
          <w:tcPr>
            <w:tcW w:w="1730" w:type="dxa"/>
          </w:tcPr>
          <w:p w14:paraId="19AAB6D9"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1" w:type="dxa"/>
          </w:tcPr>
          <w:p w14:paraId="45355B67"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2" w:type="dxa"/>
          </w:tcPr>
          <w:p w14:paraId="2B005D94"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3" w:type="dxa"/>
          </w:tcPr>
          <w:p w14:paraId="4812C477" w14:textId="77777777" w:rsidR="00967A39" w:rsidRPr="00013B64" w:rsidRDefault="00967A39">
            <w:pPr>
              <w:pStyle w:val="TableParagraph"/>
              <w:autoSpaceDE/>
              <w:autoSpaceDN/>
              <w:ind w:left="29" w:right="29"/>
              <w:jc w:val="center"/>
              <w:rPr>
                <w:rFonts w:asciiTheme="majorBidi" w:hAnsiTheme="majorBidi" w:cstheme="majorBidi"/>
                <w:lang w:val="lt-LT"/>
              </w:rPr>
            </w:pPr>
          </w:p>
        </w:tc>
      </w:tr>
      <w:tr w:rsidR="00967A39" w:rsidRPr="00013B64" w14:paraId="326FB194" w14:textId="77777777">
        <w:trPr>
          <w:trHeight w:val="20"/>
        </w:trPr>
        <w:tc>
          <w:tcPr>
            <w:tcW w:w="1872" w:type="dxa"/>
          </w:tcPr>
          <w:p w14:paraId="32B2C349"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Nauja diagnozė</w:t>
            </w:r>
          </w:p>
        </w:tc>
        <w:tc>
          <w:tcPr>
            <w:tcW w:w="1730" w:type="dxa"/>
          </w:tcPr>
          <w:p w14:paraId="0EFAA5C8" w14:textId="3D5A18F6"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7,8</w:t>
            </w:r>
            <w:r w:rsidR="00B95E3B" w:rsidRPr="00013B64">
              <w:rPr>
                <w:rFonts w:asciiTheme="majorBidi" w:hAnsiTheme="majorBidi" w:cstheme="majorBidi"/>
                <w:lang w:val="lt-LT"/>
              </w:rPr>
              <w:t> </w:t>
            </w:r>
            <w:r w:rsidRPr="00013B64">
              <w:rPr>
                <w:rFonts w:asciiTheme="majorBidi" w:hAnsiTheme="majorBidi" w:cstheme="majorBidi"/>
                <w:lang w:val="lt-LT"/>
              </w:rPr>
              <w:t>%</w:t>
            </w:r>
          </w:p>
        </w:tc>
        <w:tc>
          <w:tcPr>
            <w:tcW w:w="1801" w:type="dxa"/>
          </w:tcPr>
          <w:p w14:paraId="40B6B077" w14:textId="1CAACCD4"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31,4</w:t>
            </w:r>
            <w:r w:rsidR="00B95E3B" w:rsidRPr="00013B64">
              <w:rPr>
                <w:rFonts w:asciiTheme="majorBidi" w:hAnsiTheme="majorBidi" w:cstheme="majorBidi"/>
                <w:lang w:val="lt-LT"/>
              </w:rPr>
              <w:t> </w:t>
            </w:r>
            <w:r w:rsidRPr="00013B64">
              <w:rPr>
                <w:rFonts w:asciiTheme="majorBidi" w:hAnsiTheme="majorBidi" w:cstheme="majorBidi"/>
                <w:lang w:val="lt-LT"/>
              </w:rPr>
              <w:t>%</w:t>
            </w:r>
          </w:p>
        </w:tc>
        <w:tc>
          <w:tcPr>
            <w:tcW w:w="1802" w:type="dxa"/>
          </w:tcPr>
          <w:p w14:paraId="3B9C91A8" w14:textId="3A8A9993"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56,9</w:t>
            </w:r>
            <w:r w:rsidR="00B95E3B" w:rsidRPr="00013B64">
              <w:rPr>
                <w:rFonts w:asciiTheme="majorBidi" w:hAnsiTheme="majorBidi" w:cstheme="majorBidi"/>
                <w:lang w:val="lt-LT"/>
              </w:rPr>
              <w:t> </w:t>
            </w:r>
            <w:r w:rsidRPr="00013B64">
              <w:rPr>
                <w:rFonts w:asciiTheme="majorBidi" w:hAnsiTheme="majorBidi" w:cstheme="majorBidi"/>
                <w:lang w:val="lt-LT"/>
              </w:rPr>
              <w:t>%</w:t>
            </w:r>
          </w:p>
        </w:tc>
        <w:tc>
          <w:tcPr>
            <w:tcW w:w="1803" w:type="dxa"/>
          </w:tcPr>
          <w:p w14:paraId="008CBE5D" w14:textId="402779D3"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74,5</w:t>
            </w:r>
            <w:r w:rsidR="00B95E3B" w:rsidRPr="00013B64">
              <w:rPr>
                <w:rFonts w:asciiTheme="majorBidi" w:hAnsiTheme="majorBidi" w:cstheme="majorBidi"/>
                <w:lang w:val="lt-LT"/>
              </w:rPr>
              <w:t> </w:t>
            </w:r>
            <w:r w:rsidRPr="00013B64">
              <w:rPr>
                <w:rFonts w:asciiTheme="majorBidi" w:hAnsiTheme="majorBidi" w:cstheme="majorBidi"/>
                <w:lang w:val="lt-LT"/>
              </w:rPr>
              <w:t>%</w:t>
            </w:r>
          </w:p>
        </w:tc>
      </w:tr>
      <w:tr w:rsidR="00967A39" w:rsidRPr="00013B64" w14:paraId="04CE3B91" w14:textId="77777777">
        <w:trPr>
          <w:trHeight w:val="20"/>
        </w:trPr>
        <w:tc>
          <w:tcPr>
            <w:tcW w:w="1872" w:type="dxa"/>
          </w:tcPr>
          <w:p w14:paraId="01FC52A9"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(N = 51)</w:t>
            </w:r>
            <w:r w:rsidRPr="00013B64">
              <w:rPr>
                <w:rFonts w:asciiTheme="majorBidi" w:hAnsiTheme="majorBidi" w:cstheme="majorBidi"/>
                <w:vertAlign w:val="superscript"/>
                <w:lang w:val="lt-LT"/>
              </w:rPr>
              <w:t>a</w:t>
            </w:r>
          </w:p>
        </w:tc>
        <w:tc>
          <w:tcPr>
            <w:tcW w:w="1730" w:type="dxa"/>
          </w:tcPr>
          <w:p w14:paraId="47FBDED8"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(2,2-18,9)</w:t>
            </w:r>
          </w:p>
        </w:tc>
        <w:tc>
          <w:tcPr>
            <w:tcW w:w="1801" w:type="dxa"/>
          </w:tcPr>
          <w:p w14:paraId="24A0E492"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(19,1-45,9)</w:t>
            </w:r>
          </w:p>
        </w:tc>
        <w:tc>
          <w:tcPr>
            <w:tcW w:w="1802" w:type="dxa"/>
          </w:tcPr>
          <w:p w14:paraId="4B6D6A8A"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(42,2-70,7)</w:t>
            </w:r>
          </w:p>
        </w:tc>
        <w:tc>
          <w:tcPr>
            <w:tcW w:w="1803" w:type="dxa"/>
          </w:tcPr>
          <w:p w14:paraId="3F9CFE22"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(60,4-85,7)</w:t>
            </w:r>
          </w:p>
        </w:tc>
      </w:tr>
      <w:tr w:rsidR="00967A39" w:rsidRPr="00013B64" w14:paraId="1851BC64" w14:textId="77777777">
        <w:trPr>
          <w:trHeight w:val="20"/>
        </w:trPr>
        <w:tc>
          <w:tcPr>
            <w:tcW w:w="1872" w:type="dxa"/>
          </w:tcPr>
          <w:p w14:paraId="76CFDBA6" w14:textId="77777777" w:rsidR="00967A39" w:rsidRPr="00013B64" w:rsidRDefault="00967A39">
            <w:pPr>
              <w:pStyle w:val="TableParagraph"/>
              <w:autoSpaceDE/>
              <w:autoSpaceDN/>
              <w:ind w:left="29" w:right="29"/>
              <w:rPr>
                <w:rFonts w:asciiTheme="majorBidi" w:hAnsiTheme="majorBidi" w:cstheme="majorBidi"/>
                <w:lang w:val="lt-LT"/>
              </w:rPr>
            </w:pPr>
          </w:p>
        </w:tc>
        <w:tc>
          <w:tcPr>
            <w:tcW w:w="1730" w:type="dxa"/>
          </w:tcPr>
          <w:p w14:paraId="1F2A756E"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1" w:type="dxa"/>
          </w:tcPr>
          <w:p w14:paraId="3AE7B5D5"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2" w:type="dxa"/>
          </w:tcPr>
          <w:p w14:paraId="6637810C" w14:textId="77777777" w:rsidR="00967A39" w:rsidRPr="00013B64" w:rsidRDefault="00967A39">
            <w:pPr>
              <w:pStyle w:val="TableParagraph"/>
              <w:autoSpaceDE/>
              <w:autoSpaceDN/>
              <w:ind w:left="29" w:right="29"/>
              <w:jc w:val="center"/>
              <w:rPr>
                <w:rFonts w:asciiTheme="majorBidi" w:hAnsiTheme="majorBidi" w:cstheme="majorBidi"/>
                <w:lang w:val="lt-LT"/>
              </w:rPr>
            </w:pPr>
          </w:p>
        </w:tc>
        <w:tc>
          <w:tcPr>
            <w:tcW w:w="1803" w:type="dxa"/>
          </w:tcPr>
          <w:p w14:paraId="7A5E8CF0" w14:textId="77777777" w:rsidR="00967A39" w:rsidRPr="00013B64" w:rsidRDefault="00967A39">
            <w:pPr>
              <w:pStyle w:val="TableParagraph"/>
              <w:autoSpaceDE/>
              <w:autoSpaceDN/>
              <w:ind w:left="29" w:right="29"/>
              <w:jc w:val="center"/>
              <w:rPr>
                <w:rFonts w:asciiTheme="majorBidi" w:hAnsiTheme="majorBidi" w:cstheme="majorBidi"/>
                <w:lang w:val="lt-LT"/>
              </w:rPr>
            </w:pPr>
          </w:p>
        </w:tc>
      </w:tr>
      <w:tr w:rsidR="00967A39" w:rsidRPr="00013B64" w14:paraId="3D9A2BB7" w14:textId="77777777">
        <w:trPr>
          <w:trHeight w:val="20"/>
        </w:trPr>
        <w:tc>
          <w:tcPr>
            <w:tcW w:w="1872" w:type="dxa"/>
            <w:tcBorders>
              <w:bottom w:val="single" w:sz="4" w:space="0" w:color="auto"/>
            </w:tcBorders>
          </w:tcPr>
          <w:p w14:paraId="12B4FCB5"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 xml:space="preserve">Anksčiau vartoję </w:t>
            </w:r>
            <w:proofErr w:type="spellStart"/>
            <w:r w:rsidRPr="00013B64">
              <w:rPr>
                <w:rFonts w:asciiTheme="majorBidi" w:hAnsiTheme="majorBidi" w:cstheme="majorBidi"/>
                <w:lang w:val="lt-LT"/>
              </w:rPr>
              <w:t>imatinibą</w:t>
            </w:r>
            <w:proofErr w:type="spellEnd"/>
          </w:p>
          <w:p w14:paraId="444F5DF5" w14:textId="77777777" w:rsidR="00967A39" w:rsidRPr="00013B64" w:rsidRDefault="00526021">
            <w:pPr>
              <w:pStyle w:val="TableParagraph"/>
              <w:autoSpaceDE/>
              <w:autoSpaceDN/>
              <w:ind w:left="29" w:right="29"/>
              <w:rPr>
                <w:rFonts w:asciiTheme="majorBidi" w:hAnsiTheme="majorBidi" w:cstheme="majorBidi"/>
                <w:lang w:val="lt-LT"/>
              </w:rPr>
            </w:pPr>
            <w:r w:rsidRPr="00013B64">
              <w:rPr>
                <w:rFonts w:asciiTheme="majorBidi" w:hAnsiTheme="majorBidi" w:cstheme="majorBidi"/>
                <w:lang w:val="lt-LT"/>
              </w:rPr>
              <w:t>(N = 46)</w:t>
            </w:r>
            <w:r w:rsidRPr="00013B64">
              <w:rPr>
                <w:rFonts w:asciiTheme="majorBidi" w:hAnsiTheme="majorBidi" w:cstheme="majorBidi"/>
                <w:vertAlign w:val="superscript"/>
                <w:lang w:val="lt-LT"/>
              </w:rPr>
              <w:t>b</w:t>
            </w:r>
          </w:p>
        </w:tc>
        <w:tc>
          <w:tcPr>
            <w:tcW w:w="1730" w:type="dxa"/>
            <w:tcBorders>
              <w:bottom w:val="single" w:sz="4" w:space="0" w:color="auto"/>
            </w:tcBorders>
          </w:tcPr>
          <w:p w14:paraId="33D44E4E" w14:textId="0575FA40"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15,2</w:t>
            </w:r>
            <w:r w:rsidR="00B95E3B" w:rsidRPr="00013B64">
              <w:rPr>
                <w:rFonts w:asciiTheme="majorBidi" w:hAnsiTheme="majorBidi" w:cstheme="majorBidi"/>
                <w:lang w:val="lt-LT"/>
              </w:rPr>
              <w:t> </w:t>
            </w:r>
            <w:r w:rsidRPr="00013B64">
              <w:rPr>
                <w:rFonts w:asciiTheme="majorBidi" w:hAnsiTheme="majorBidi" w:cstheme="majorBidi"/>
                <w:lang w:val="lt-LT"/>
              </w:rPr>
              <w:t>%</w:t>
            </w:r>
          </w:p>
          <w:p w14:paraId="72CCD90E"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(6,3-28,9)</w:t>
            </w:r>
          </w:p>
        </w:tc>
        <w:tc>
          <w:tcPr>
            <w:tcW w:w="1801" w:type="dxa"/>
            <w:tcBorders>
              <w:bottom w:val="single" w:sz="4" w:space="0" w:color="auto"/>
            </w:tcBorders>
          </w:tcPr>
          <w:p w14:paraId="37AFDC4E" w14:textId="689CF18D"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26,1</w:t>
            </w:r>
            <w:r w:rsidR="00B95E3B" w:rsidRPr="00013B64">
              <w:rPr>
                <w:rFonts w:asciiTheme="majorBidi" w:hAnsiTheme="majorBidi" w:cstheme="majorBidi"/>
                <w:lang w:val="lt-LT"/>
              </w:rPr>
              <w:t> </w:t>
            </w:r>
            <w:r w:rsidRPr="00013B64">
              <w:rPr>
                <w:rFonts w:asciiTheme="majorBidi" w:hAnsiTheme="majorBidi" w:cstheme="majorBidi"/>
                <w:lang w:val="lt-LT"/>
              </w:rPr>
              <w:t>%</w:t>
            </w:r>
          </w:p>
          <w:p w14:paraId="70A37DAA"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(14,3-41,1)</w:t>
            </w:r>
          </w:p>
        </w:tc>
        <w:tc>
          <w:tcPr>
            <w:tcW w:w="1802" w:type="dxa"/>
            <w:tcBorders>
              <w:bottom w:val="single" w:sz="4" w:space="0" w:color="auto"/>
            </w:tcBorders>
          </w:tcPr>
          <w:p w14:paraId="4B18E116" w14:textId="3D6DF01D"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39,1</w:t>
            </w:r>
            <w:r w:rsidR="00B95E3B" w:rsidRPr="00013B64">
              <w:rPr>
                <w:rFonts w:asciiTheme="majorBidi" w:hAnsiTheme="majorBidi" w:cstheme="majorBidi"/>
                <w:lang w:val="lt-LT"/>
              </w:rPr>
              <w:t> </w:t>
            </w:r>
            <w:r w:rsidRPr="00013B64">
              <w:rPr>
                <w:rFonts w:asciiTheme="majorBidi" w:hAnsiTheme="majorBidi" w:cstheme="majorBidi"/>
                <w:lang w:val="lt-LT"/>
              </w:rPr>
              <w:t>%</w:t>
            </w:r>
          </w:p>
          <w:p w14:paraId="147FEC6D"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(25,1-54,6)</w:t>
            </w:r>
          </w:p>
        </w:tc>
        <w:tc>
          <w:tcPr>
            <w:tcW w:w="1803" w:type="dxa"/>
            <w:tcBorders>
              <w:bottom w:val="single" w:sz="4" w:space="0" w:color="auto"/>
            </w:tcBorders>
          </w:tcPr>
          <w:p w14:paraId="0A9DC680" w14:textId="4D944EC8"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52,2</w:t>
            </w:r>
            <w:r w:rsidR="00B95E3B" w:rsidRPr="00013B64">
              <w:rPr>
                <w:rFonts w:asciiTheme="majorBidi" w:hAnsiTheme="majorBidi" w:cstheme="majorBidi"/>
                <w:lang w:val="lt-LT"/>
              </w:rPr>
              <w:t> </w:t>
            </w:r>
            <w:r w:rsidRPr="00013B64">
              <w:rPr>
                <w:rFonts w:asciiTheme="majorBidi" w:hAnsiTheme="majorBidi" w:cstheme="majorBidi"/>
                <w:lang w:val="lt-LT"/>
              </w:rPr>
              <w:t>%</w:t>
            </w:r>
          </w:p>
          <w:p w14:paraId="61D4D91E" w14:textId="77777777" w:rsidR="00967A39" w:rsidRPr="00013B64" w:rsidRDefault="00526021">
            <w:pPr>
              <w:pStyle w:val="TableParagraph"/>
              <w:autoSpaceDE/>
              <w:autoSpaceDN/>
              <w:ind w:left="29" w:right="29"/>
              <w:jc w:val="center"/>
              <w:rPr>
                <w:rFonts w:asciiTheme="majorBidi" w:hAnsiTheme="majorBidi" w:cstheme="majorBidi"/>
                <w:lang w:val="lt-LT"/>
              </w:rPr>
            </w:pPr>
            <w:r w:rsidRPr="00013B64">
              <w:rPr>
                <w:rFonts w:asciiTheme="majorBidi" w:hAnsiTheme="majorBidi" w:cstheme="majorBidi"/>
                <w:lang w:val="lt-LT"/>
              </w:rPr>
              <w:t>(36,9-67,1)</w:t>
            </w:r>
          </w:p>
        </w:tc>
      </w:tr>
    </w:tbl>
    <w:p w14:paraId="5E8BE0D2" w14:textId="77777777" w:rsidR="00967A39" w:rsidRPr="009669AE" w:rsidRDefault="00526021">
      <w:pPr>
        <w:pStyle w:val="Footnote"/>
        <w:rPr>
          <w:lang w:val="lt-LT"/>
        </w:rPr>
      </w:pPr>
      <w:r w:rsidRPr="00013B64">
        <w:rPr>
          <w:vertAlign w:val="superscript"/>
          <w:lang w:val="lt-LT"/>
        </w:rPr>
        <w:t>a</w:t>
      </w:r>
      <w:r w:rsidRPr="00013B64">
        <w:rPr>
          <w:lang w:val="lt-LT"/>
        </w:rPr>
        <w:tab/>
        <w:t xml:space="preserve">Naujai diagnozuota </w:t>
      </w:r>
      <w:r w:rsidRPr="009669AE">
        <w:rPr>
          <w:lang w:val="lt-LT"/>
        </w:rPr>
        <w:t>LML LF sirgę pacientai, kurie vartojo tablečių per burną II fazės pediatrinio tyrimo metu.</w:t>
      </w:r>
    </w:p>
    <w:p w14:paraId="373CD439" w14:textId="77777777" w:rsidR="00967A39" w:rsidRPr="009669AE" w:rsidRDefault="00526021">
      <w:pPr>
        <w:pStyle w:val="Footnote"/>
        <w:rPr>
          <w:lang w:val="lt-LT"/>
        </w:rPr>
      </w:pPr>
      <w:r w:rsidRPr="009669AE">
        <w:rPr>
          <w:vertAlign w:val="superscript"/>
          <w:lang w:val="lt-LT"/>
        </w:rPr>
        <w:t>b</w:t>
      </w:r>
      <w:r w:rsidRPr="009669AE">
        <w:rPr>
          <w:lang w:val="lt-LT"/>
        </w:rPr>
        <w:tab/>
        <w:t xml:space="preserve">Atsparumą </w:t>
      </w:r>
      <w:proofErr w:type="spellStart"/>
      <w:r w:rsidRPr="009669AE">
        <w:rPr>
          <w:lang w:val="lt-LT"/>
        </w:rPr>
        <w:t>imatinibui</w:t>
      </w:r>
      <w:proofErr w:type="spellEnd"/>
      <w:r w:rsidRPr="009669AE">
        <w:rPr>
          <w:lang w:val="lt-LT"/>
        </w:rPr>
        <w:t xml:space="preserve"> arba jo netoleravimą anksčiau patyrę LML LF sirgę pacientai, kurie vartojo tablečių per burną I fazės ir II fazės pediatrinių tyrimų metu.</w:t>
      </w:r>
    </w:p>
    <w:p w14:paraId="33A652D1" w14:textId="77777777" w:rsidR="00967A39" w:rsidRPr="009669AE" w:rsidRDefault="00967A39">
      <w:pPr>
        <w:pStyle w:val="BodyText"/>
        <w:widowControl/>
        <w:rPr>
          <w:rFonts w:asciiTheme="majorBidi" w:hAnsiTheme="majorBidi" w:cstheme="majorBidi"/>
          <w:szCs w:val="22"/>
          <w:lang w:val="lt-LT"/>
        </w:rPr>
      </w:pPr>
    </w:p>
    <w:p w14:paraId="0EC3FA0A" w14:textId="3997BD3B" w:rsidR="00967A39" w:rsidRPr="009669AE" w:rsidRDefault="00526021">
      <w:pPr>
        <w:pStyle w:val="ListParagraph"/>
        <w:widowControl/>
        <w:tabs>
          <w:tab w:val="left" w:pos="555"/>
        </w:tabs>
        <w:ind w:left="0" w:firstLine="0"/>
        <w:rPr>
          <w:rFonts w:asciiTheme="majorBidi" w:hAnsiTheme="majorBidi" w:cstheme="majorBidi"/>
          <w:lang w:val="lt-LT"/>
        </w:rPr>
      </w:pPr>
      <w:r w:rsidRPr="009669AE">
        <w:rPr>
          <w:rFonts w:asciiTheme="majorBidi" w:hAnsiTheme="majorBidi" w:cstheme="majorBidi"/>
          <w:lang w:val="lt-LT"/>
        </w:rPr>
        <w:t xml:space="preserve">I fazės pediatrinio tyrimo metu 17 LML LF sirgusių pacientų, anksčiau patyrusių atsparumą </w:t>
      </w:r>
      <w:proofErr w:type="spellStart"/>
      <w:r w:rsidRPr="009669AE">
        <w:rPr>
          <w:rFonts w:asciiTheme="majorBidi" w:hAnsiTheme="majorBidi" w:cstheme="majorBidi"/>
          <w:lang w:val="lt-LT"/>
        </w:rPr>
        <w:t>imatinibui</w:t>
      </w:r>
      <w:proofErr w:type="spellEnd"/>
      <w:r w:rsidRPr="009669AE">
        <w:rPr>
          <w:rFonts w:asciiTheme="majorBidi" w:hAnsiTheme="majorBidi" w:cstheme="majorBidi"/>
          <w:lang w:val="lt-LT"/>
        </w:rPr>
        <w:t xml:space="preserve"> arba jo netoleravimą, PFS mediana per bent 7 stebėjimo metus buvo 53,6 mėn., o OS dažnis – 82,4</w:t>
      </w:r>
      <w:r w:rsidR="00852B18" w:rsidRPr="009669AE">
        <w:rPr>
          <w:rFonts w:asciiTheme="majorBidi" w:hAnsiTheme="majorBidi" w:cstheme="majorBidi"/>
          <w:lang w:val="lt-LT"/>
        </w:rPr>
        <w:t> </w:t>
      </w:r>
      <w:r w:rsidRPr="009669AE">
        <w:rPr>
          <w:rFonts w:asciiTheme="majorBidi" w:hAnsiTheme="majorBidi" w:cstheme="majorBidi"/>
          <w:lang w:val="lt-LT"/>
        </w:rPr>
        <w:t>%.</w:t>
      </w:r>
    </w:p>
    <w:p w14:paraId="0F5C0A82" w14:textId="77777777" w:rsidR="00967A39" w:rsidRPr="009669AE" w:rsidRDefault="00967A39">
      <w:pPr>
        <w:pStyle w:val="BodyText"/>
        <w:widowControl/>
        <w:rPr>
          <w:rFonts w:asciiTheme="majorBidi" w:hAnsiTheme="majorBidi" w:cstheme="majorBidi"/>
          <w:szCs w:val="22"/>
          <w:lang w:val="lt-LT"/>
        </w:rPr>
      </w:pPr>
    </w:p>
    <w:p w14:paraId="590BCB88" w14:textId="6AF9A867" w:rsidR="00967A39" w:rsidRPr="009669AE" w:rsidRDefault="00526021">
      <w:pPr>
        <w:pStyle w:val="ListParagraph"/>
        <w:widowControl/>
        <w:tabs>
          <w:tab w:val="left" w:pos="624"/>
        </w:tabs>
        <w:ind w:left="0" w:firstLine="0"/>
        <w:rPr>
          <w:rFonts w:asciiTheme="majorBidi" w:hAnsiTheme="majorBidi" w:cstheme="majorBidi"/>
          <w:lang w:val="lt-LT"/>
        </w:rPr>
      </w:pPr>
      <w:r w:rsidRPr="009669AE">
        <w:rPr>
          <w:rFonts w:asciiTheme="majorBidi" w:hAnsiTheme="majorBidi" w:cstheme="majorBidi"/>
          <w:lang w:val="lt-LT"/>
        </w:rPr>
        <w:t>II fazės pediatrinio tyrimo duomenimis, apskaičiuotas 24 mėn. PFS dažnis 51 pacientui, sirgusiam naujai diagnozuota LML LF ir vartojusiam tablečių per burną, buvo 94</w:t>
      </w:r>
      <w:r w:rsidR="00852B18" w:rsidRPr="009669AE">
        <w:rPr>
          <w:rFonts w:asciiTheme="majorBidi" w:hAnsiTheme="majorBidi" w:cstheme="majorBidi"/>
          <w:lang w:val="lt-LT"/>
        </w:rPr>
        <w:t> </w:t>
      </w:r>
      <w:r w:rsidRPr="009669AE">
        <w:rPr>
          <w:rFonts w:asciiTheme="majorBidi" w:hAnsiTheme="majorBidi" w:cstheme="majorBidi"/>
          <w:lang w:val="lt-LT"/>
        </w:rPr>
        <w:t xml:space="preserve">% (82,6-98,0), o 29 LML LF sirgusiems pacientams, anksčiau patyrusiems atsparumą </w:t>
      </w:r>
      <w:proofErr w:type="spellStart"/>
      <w:r w:rsidRPr="009669AE">
        <w:rPr>
          <w:rFonts w:asciiTheme="majorBidi" w:hAnsiTheme="majorBidi" w:cstheme="majorBidi"/>
          <w:lang w:val="lt-LT"/>
        </w:rPr>
        <w:t>imatinibui</w:t>
      </w:r>
      <w:proofErr w:type="spellEnd"/>
      <w:r w:rsidRPr="009669AE">
        <w:rPr>
          <w:rFonts w:asciiTheme="majorBidi" w:hAnsiTheme="majorBidi" w:cstheme="majorBidi"/>
          <w:lang w:val="lt-LT"/>
        </w:rPr>
        <w:t xml:space="preserve"> arba jo netoleravimą – 81,7</w:t>
      </w:r>
      <w:r w:rsidR="00852B18" w:rsidRPr="009669AE">
        <w:rPr>
          <w:rFonts w:asciiTheme="majorBidi" w:hAnsiTheme="majorBidi" w:cstheme="majorBidi"/>
          <w:lang w:val="lt-LT"/>
        </w:rPr>
        <w:t> </w:t>
      </w:r>
      <w:r w:rsidRPr="009669AE">
        <w:rPr>
          <w:rFonts w:asciiTheme="majorBidi" w:hAnsiTheme="majorBidi" w:cstheme="majorBidi"/>
          <w:lang w:val="lt-LT"/>
        </w:rPr>
        <w:t>% (61,4-92,0). Po 24 stebėjimo mėnesių naujai diagnozuota liga sirgusių pacientų OS buvo 100</w:t>
      </w:r>
      <w:r w:rsidR="00852B18" w:rsidRPr="009669AE">
        <w:rPr>
          <w:rFonts w:asciiTheme="majorBidi" w:hAnsiTheme="majorBidi" w:cstheme="majorBidi"/>
          <w:lang w:val="lt-LT"/>
        </w:rPr>
        <w:t> </w:t>
      </w:r>
      <w:r w:rsidRPr="009669AE">
        <w:rPr>
          <w:rFonts w:asciiTheme="majorBidi" w:hAnsiTheme="majorBidi" w:cstheme="majorBidi"/>
          <w:lang w:val="lt-LT"/>
        </w:rPr>
        <w:t xml:space="preserve">%, o anksčiau patyrusių atsparumą </w:t>
      </w:r>
      <w:proofErr w:type="spellStart"/>
      <w:r w:rsidRPr="009669AE">
        <w:rPr>
          <w:rFonts w:asciiTheme="majorBidi" w:hAnsiTheme="majorBidi" w:cstheme="majorBidi"/>
          <w:lang w:val="lt-LT"/>
        </w:rPr>
        <w:t>imatinibui</w:t>
      </w:r>
      <w:proofErr w:type="spellEnd"/>
      <w:r w:rsidRPr="009669AE">
        <w:rPr>
          <w:rFonts w:asciiTheme="majorBidi" w:hAnsiTheme="majorBidi" w:cstheme="majorBidi"/>
          <w:lang w:val="lt-LT"/>
        </w:rPr>
        <w:t xml:space="preserve"> arba jo netoleravimą – 96,6</w:t>
      </w:r>
      <w:r w:rsidR="00852B18" w:rsidRPr="009669AE">
        <w:rPr>
          <w:rFonts w:asciiTheme="majorBidi" w:hAnsiTheme="majorBidi" w:cstheme="majorBidi"/>
          <w:lang w:val="lt-LT"/>
        </w:rPr>
        <w:t> </w:t>
      </w:r>
      <w:r w:rsidRPr="009669AE">
        <w:rPr>
          <w:rFonts w:asciiTheme="majorBidi" w:hAnsiTheme="majorBidi" w:cstheme="majorBidi"/>
          <w:lang w:val="lt-LT"/>
        </w:rPr>
        <w:t>%.</w:t>
      </w:r>
    </w:p>
    <w:p w14:paraId="348C03FD" w14:textId="06BE6771" w:rsidR="00967A39" w:rsidRPr="009669AE" w:rsidRDefault="00526021">
      <w:pPr>
        <w:pStyle w:val="BodyText"/>
        <w:widowControl/>
        <w:rPr>
          <w:rFonts w:asciiTheme="majorBidi" w:hAnsiTheme="majorBidi" w:cstheme="majorBidi"/>
          <w:szCs w:val="22"/>
          <w:lang w:val="lt-LT"/>
        </w:rPr>
      </w:pPr>
      <w:r w:rsidRPr="009669AE">
        <w:rPr>
          <w:rFonts w:asciiTheme="majorBidi" w:hAnsiTheme="majorBidi" w:cstheme="majorBidi"/>
          <w:szCs w:val="22"/>
          <w:lang w:val="lt-LT"/>
        </w:rPr>
        <w:t xml:space="preserve">II fazės pediatrinio tyrimo metu vieno paciento, sirgusio naujai diagnozuota liga, ir dviejų pacientų, anksčiau patyrusių atsparumą </w:t>
      </w:r>
      <w:proofErr w:type="spellStart"/>
      <w:r w:rsidRPr="009669AE">
        <w:rPr>
          <w:rFonts w:asciiTheme="majorBidi" w:hAnsiTheme="majorBidi" w:cstheme="majorBidi"/>
          <w:szCs w:val="22"/>
          <w:lang w:val="lt-LT"/>
        </w:rPr>
        <w:t>imatinibui</w:t>
      </w:r>
      <w:proofErr w:type="spellEnd"/>
      <w:r w:rsidRPr="009669AE">
        <w:rPr>
          <w:rFonts w:asciiTheme="majorBidi" w:hAnsiTheme="majorBidi" w:cstheme="majorBidi"/>
          <w:szCs w:val="22"/>
          <w:lang w:val="lt-LT"/>
        </w:rPr>
        <w:t xml:space="preserve"> arba jo netoleravimą, liga progresavo į </w:t>
      </w:r>
      <w:proofErr w:type="spellStart"/>
      <w:r w:rsidR="00852B18" w:rsidRPr="009669AE">
        <w:rPr>
          <w:rFonts w:asciiTheme="majorBidi" w:hAnsiTheme="majorBidi" w:cstheme="majorBidi"/>
          <w:szCs w:val="22"/>
          <w:lang w:val="lt-LT"/>
        </w:rPr>
        <w:t>blastų</w:t>
      </w:r>
      <w:proofErr w:type="spellEnd"/>
      <w:r w:rsidR="00852B18" w:rsidRPr="009669AE">
        <w:rPr>
          <w:rFonts w:asciiTheme="majorBidi" w:hAnsiTheme="majorBidi" w:cstheme="majorBidi"/>
          <w:szCs w:val="22"/>
          <w:lang w:val="lt-LT"/>
        </w:rPr>
        <w:t xml:space="preserve"> fazės </w:t>
      </w:r>
      <w:r w:rsidRPr="009669AE">
        <w:rPr>
          <w:rFonts w:asciiTheme="majorBidi" w:hAnsiTheme="majorBidi" w:cstheme="majorBidi"/>
          <w:szCs w:val="22"/>
          <w:lang w:val="lt-LT"/>
        </w:rPr>
        <w:t>LML.</w:t>
      </w:r>
    </w:p>
    <w:p w14:paraId="7A81C3BE" w14:textId="77777777" w:rsidR="00967A39" w:rsidRPr="009669AE" w:rsidRDefault="00967A39">
      <w:pPr>
        <w:pStyle w:val="BodyText"/>
        <w:widowControl/>
        <w:rPr>
          <w:rFonts w:asciiTheme="majorBidi" w:hAnsiTheme="majorBidi" w:cstheme="majorBidi"/>
          <w:szCs w:val="22"/>
          <w:lang w:val="lt-LT"/>
        </w:rPr>
      </w:pPr>
    </w:p>
    <w:p w14:paraId="5F3F5120" w14:textId="3B40B2C2" w:rsidR="00967A39" w:rsidRPr="009669AE" w:rsidRDefault="00526021">
      <w:pPr>
        <w:pStyle w:val="BodyText"/>
        <w:widowControl/>
        <w:rPr>
          <w:rFonts w:asciiTheme="majorBidi" w:hAnsiTheme="majorBidi" w:cstheme="majorBidi"/>
          <w:szCs w:val="22"/>
          <w:lang w:val="lt-LT"/>
        </w:rPr>
      </w:pPr>
      <w:r w:rsidRPr="009669AE">
        <w:rPr>
          <w:rFonts w:asciiTheme="majorBidi" w:hAnsiTheme="majorBidi" w:cstheme="majorBidi"/>
          <w:szCs w:val="22"/>
          <w:lang w:val="lt-LT"/>
        </w:rPr>
        <w:t>33 naujai diagnozuota LML LF sirgę vaikai vartojo 72</w:t>
      </w:r>
      <w:r w:rsidR="00852B18" w:rsidRPr="009669AE">
        <w:rPr>
          <w:rFonts w:asciiTheme="majorBidi" w:hAnsiTheme="majorBidi" w:cstheme="majorBidi"/>
          <w:szCs w:val="22"/>
          <w:lang w:val="lt-LT"/>
        </w:rPr>
        <w:t> </w:t>
      </w:r>
      <w:r w:rsidRPr="009669AE">
        <w:rPr>
          <w:rFonts w:asciiTheme="majorBidi" w:hAnsiTheme="majorBidi" w:cstheme="majorBidi"/>
          <w:szCs w:val="22"/>
          <w:lang w:val="lt-LT"/>
        </w:rPr>
        <w:t>mg/m</w:t>
      </w:r>
      <w:r w:rsidRPr="009669AE">
        <w:rPr>
          <w:rFonts w:asciiTheme="majorBidi" w:hAnsiTheme="majorBidi" w:cstheme="majorBidi"/>
          <w:szCs w:val="22"/>
          <w:vertAlign w:val="superscript"/>
          <w:lang w:val="lt-LT"/>
        </w:rPr>
        <w:t>2</w:t>
      </w:r>
      <w:r w:rsidRPr="009669AE">
        <w:rPr>
          <w:rFonts w:asciiTheme="majorBidi" w:hAnsiTheme="majorBidi" w:cstheme="majorBidi"/>
          <w:szCs w:val="22"/>
          <w:lang w:val="lt-LT"/>
        </w:rPr>
        <w:t xml:space="preserve"> </w:t>
      </w:r>
      <w:proofErr w:type="spellStart"/>
      <w:r w:rsidRPr="009669AE">
        <w:rPr>
          <w:rFonts w:asciiTheme="majorBidi" w:hAnsiTheme="majorBidi" w:cstheme="majorBidi"/>
          <w:szCs w:val="22"/>
          <w:lang w:val="lt-LT"/>
        </w:rPr>
        <w:t>dazatinibo</w:t>
      </w:r>
      <w:proofErr w:type="spellEnd"/>
      <w:r w:rsidRPr="009669AE">
        <w:rPr>
          <w:rFonts w:asciiTheme="majorBidi" w:hAnsiTheme="majorBidi" w:cstheme="majorBidi"/>
          <w:szCs w:val="22"/>
          <w:lang w:val="lt-LT"/>
        </w:rPr>
        <w:t xml:space="preserve"> miltelių geriamajai suspensijai. Jų ekspozicija buvo 30</w:t>
      </w:r>
      <w:r w:rsidR="00852B18" w:rsidRPr="009669AE">
        <w:rPr>
          <w:rFonts w:asciiTheme="majorBidi" w:hAnsiTheme="majorBidi" w:cstheme="majorBidi"/>
          <w:szCs w:val="22"/>
          <w:lang w:val="lt-LT"/>
        </w:rPr>
        <w:t> </w:t>
      </w:r>
      <w:r w:rsidRPr="009669AE">
        <w:rPr>
          <w:rFonts w:asciiTheme="majorBidi" w:hAnsiTheme="majorBidi" w:cstheme="majorBidi"/>
          <w:szCs w:val="22"/>
          <w:lang w:val="lt-LT"/>
        </w:rPr>
        <w:t xml:space="preserve">% mažesnė negu vartojant rekomenduojamą dozę. Šiems pacientams </w:t>
      </w:r>
      <w:proofErr w:type="spellStart"/>
      <w:r w:rsidRPr="009669AE">
        <w:rPr>
          <w:rFonts w:asciiTheme="majorBidi" w:hAnsiTheme="majorBidi" w:cstheme="majorBidi"/>
          <w:szCs w:val="22"/>
          <w:lang w:val="lt-LT"/>
        </w:rPr>
        <w:t>CCyR</w:t>
      </w:r>
      <w:proofErr w:type="spellEnd"/>
      <w:r w:rsidRPr="009669AE">
        <w:rPr>
          <w:rFonts w:asciiTheme="majorBidi" w:hAnsiTheme="majorBidi" w:cstheme="majorBidi"/>
          <w:szCs w:val="22"/>
          <w:lang w:val="lt-LT"/>
        </w:rPr>
        <w:t xml:space="preserve"> po 12 mėn. buvo 87,9</w:t>
      </w:r>
      <w:r w:rsidR="00852B18" w:rsidRPr="009669AE">
        <w:rPr>
          <w:rFonts w:asciiTheme="majorBidi" w:hAnsiTheme="majorBidi" w:cstheme="majorBidi"/>
          <w:szCs w:val="22"/>
          <w:lang w:val="lt-LT"/>
        </w:rPr>
        <w:t> </w:t>
      </w:r>
      <w:r w:rsidRPr="009669AE">
        <w:rPr>
          <w:rFonts w:asciiTheme="majorBidi" w:hAnsiTheme="majorBidi" w:cstheme="majorBidi"/>
          <w:szCs w:val="22"/>
          <w:lang w:val="lt-LT"/>
        </w:rPr>
        <w:t>% (95</w:t>
      </w:r>
      <w:r w:rsidR="00852B18" w:rsidRPr="009669AE">
        <w:rPr>
          <w:rFonts w:asciiTheme="majorBidi" w:hAnsiTheme="majorBidi" w:cstheme="majorBidi"/>
          <w:szCs w:val="22"/>
          <w:lang w:val="lt-LT"/>
        </w:rPr>
        <w:t> </w:t>
      </w:r>
      <w:r w:rsidRPr="009669AE">
        <w:rPr>
          <w:rFonts w:asciiTheme="majorBidi" w:hAnsiTheme="majorBidi" w:cstheme="majorBidi"/>
          <w:szCs w:val="22"/>
          <w:lang w:val="lt-LT"/>
        </w:rPr>
        <w:t>% PI – nuo 71,8 iki 96,6), o MMR – 45,5</w:t>
      </w:r>
      <w:r w:rsidR="00852B18" w:rsidRPr="009669AE">
        <w:rPr>
          <w:rFonts w:asciiTheme="majorBidi" w:hAnsiTheme="majorBidi" w:cstheme="majorBidi"/>
          <w:szCs w:val="22"/>
          <w:lang w:val="lt-LT"/>
        </w:rPr>
        <w:t> </w:t>
      </w:r>
      <w:r w:rsidRPr="009669AE">
        <w:rPr>
          <w:rFonts w:asciiTheme="majorBidi" w:hAnsiTheme="majorBidi" w:cstheme="majorBidi"/>
          <w:szCs w:val="22"/>
          <w:lang w:val="lt-LT"/>
        </w:rPr>
        <w:t>% (95</w:t>
      </w:r>
      <w:r w:rsidR="00852B18" w:rsidRPr="009669AE">
        <w:rPr>
          <w:rFonts w:asciiTheme="majorBidi" w:hAnsiTheme="majorBidi" w:cstheme="majorBidi"/>
          <w:szCs w:val="22"/>
          <w:lang w:val="lt-LT"/>
        </w:rPr>
        <w:t> </w:t>
      </w:r>
      <w:r w:rsidRPr="009669AE">
        <w:rPr>
          <w:rFonts w:asciiTheme="majorBidi" w:hAnsiTheme="majorBidi" w:cstheme="majorBidi"/>
          <w:szCs w:val="22"/>
          <w:lang w:val="lt-LT"/>
        </w:rPr>
        <w:t>% PI – nuo 28,1 iki 63,6).</w:t>
      </w:r>
    </w:p>
    <w:p w14:paraId="1B181145" w14:textId="77777777" w:rsidR="00967A39" w:rsidRPr="009669AE" w:rsidRDefault="00967A39">
      <w:pPr>
        <w:pStyle w:val="BodyText"/>
        <w:widowControl/>
        <w:rPr>
          <w:rFonts w:asciiTheme="majorBidi" w:hAnsiTheme="majorBidi" w:cstheme="majorBidi"/>
          <w:szCs w:val="22"/>
          <w:lang w:val="lt-LT"/>
        </w:rPr>
      </w:pPr>
    </w:p>
    <w:p w14:paraId="055B32FA" w14:textId="77777777" w:rsidR="00967A39" w:rsidRPr="00013B64" w:rsidRDefault="00526021">
      <w:pPr>
        <w:pStyle w:val="BodyText"/>
        <w:widowControl/>
        <w:rPr>
          <w:rFonts w:asciiTheme="majorBidi" w:hAnsiTheme="majorBidi" w:cstheme="majorBidi"/>
          <w:szCs w:val="22"/>
          <w:lang w:val="lt-LT"/>
        </w:rPr>
      </w:pPr>
      <w:r w:rsidRPr="009669AE">
        <w:rPr>
          <w:rFonts w:asciiTheme="majorBidi" w:hAnsiTheme="majorBidi" w:cstheme="majorBidi"/>
          <w:szCs w:val="22"/>
          <w:lang w:val="lt-LT"/>
        </w:rPr>
        <w:t xml:space="preserve">LML LF sirgusiems vaikams, kurie vartojo </w:t>
      </w:r>
      <w:proofErr w:type="spellStart"/>
      <w:r w:rsidRPr="009669AE">
        <w:rPr>
          <w:rFonts w:asciiTheme="majorBidi" w:hAnsiTheme="majorBidi" w:cstheme="majorBidi"/>
          <w:szCs w:val="22"/>
          <w:lang w:val="lt-LT"/>
        </w:rPr>
        <w:t>dazatinibą</w:t>
      </w:r>
      <w:proofErr w:type="spellEnd"/>
      <w:r w:rsidRPr="009669AE">
        <w:rPr>
          <w:rFonts w:asciiTheme="majorBidi" w:hAnsiTheme="majorBidi" w:cstheme="majorBidi"/>
          <w:szCs w:val="22"/>
          <w:lang w:val="lt-LT"/>
        </w:rPr>
        <w:t xml:space="preserve"> po </w:t>
      </w:r>
      <w:proofErr w:type="spellStart"/>
      <w:r w:rsidRPr="009669AE">
        <w:rPr>
          <w:rFonts w:asciiTheme="majorBidi" w:hAnsiTheme="majorBidi" w:cstheme="majorBidi"/>
          <w:szCs w:val="22"/>
          <w:lang w:val="lt-LT"/>
        </w:rPr>
        <w:t>imatinibo</w:t>
      </w:r>
      <w:proofErr w:type="spellEnd"/>
      <w:r w:rsidRPr="009669AE">
        <w:rPr>
          <w:rFonts w:asciiTheme="majorBidi" w:hAnsiTheme="majorBidi" w:cstheme="majorBidi"/>
          <w:szCs w:val="22"/>
          <w:lang w:val="lt-LT"/>
        </w:rPr>
        <w:t>, gydymo pabaigoje rastos T315A, E255K ir F317L mutacijos, bet E255K ir F317L mutacijų buvo ir prieš pradedant gydyti. Naujai diagnozuota LML LF</w:t>
      </w:r>
      <w:r w:rsidRPr="00013B64">
        <w:rPr>
          <w:rFonts w:asciiTheme="majorBidi" w:hAnsiTheme="majorBidi" w:cstheme="majorBidi"/>
          <w:szCs w:val="22"/>
          <w:lang w:val="lt-LT"/>
        </w:rPr>
        <w:t xml:space="preserve"> sirgusiems pacientams gydymo pabaigoje mutacijų nerasta.</w:t>
      </w:r>
    </w:p>
    <w:p w14:paraId="16BF490F" w14:textId="77777777" w:rsidR="00967A39" w:rsidRPr="00013B64" w:rsidRDefault="00967A39">
      <w:pPr>
        <w:pStyle w:val="BodyText"/>
        <w:widowControl/>
        <w:rPr>
          <w:rFonts w:asciiTheme="majorBidi" w:hAnsiTheme="majorBidi" w:cstheme="majorBidi"/>
          <w:szCs w:val="22"/>
          <w:lang w:val="lt-LT"/>
        </w:rPr>
      </w:pPr>
    </w:p>
    <w:p w14:paraId="43628CAE" w14:textId="77777777" w:rsidR="00967A39" w:rsidRPr="00013B64" w:rsidRDefault="00526021" w:rsidP="00BF129A">
      <w:pPr>
        <w:keepNext/>
        <w:widowControl/>
        <w:rPr>
          <w:rFonts w:asciiTheme="majorBidi" w:hAnsiTheme="majorBidi" w:cstheme="majorBidi"/>
          <w:i/>
          <w:lang w:val="lt-LT"/>
        </w:rPr>
      </w:pPr>
      <w:r w:rsidRPr="00013B64">
        <w:rPr>
          <w:rFonts w:asciiTheme="majorBidi" w:hAnsiTheme="majorBidi" w:cstheme="majorBidi"/>
          <w:i/>
          <w:u w:val="single"/>
          <w:lang w:val="lt-LT"/>
        </w:rPr>
        <w:lastRenderedPageBreak/>
        <w:t>ŪLL sergantys vaikai</w:t>
      </w:r>
    </w:p>
    <w:p w14:paraId="36BBCCF2" w14:textId="77777777" w:rsidR="00967A39" w:rsidRPr="00013B64" w:rsidRDefault="00526021" w:rsidP="00BF129A">
      <w:pPr>
        <w:pStyle w:val="BodyText"/>
        <w:keepN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derinio su chemoterapija veiksmingumas vyresniems kaip 1 metų vaikams, sergantiems naujai diagnozuota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ŪLL, tirtas pagrindinio pediatrinio tyrimo metu.</w:t>
      </w:r>
    </w:p>
    <w:p w14:paraId="5DB242AB" w14:textId="77777777" w:rsidR="00967A39" w:rsidRPr="00013B64" w:rsidRDefault="00967A39">
      <w:pPr>
        <w:widowControl/>
        <w:rPr>
          <w:rFonts w:asciiTheme="majorBidi" w:hAnsiTheme="majorBidi" w:cstheme="majorBidi"/>
          <w:lang w:val="lt-LT"/>
        </w:rPr>
      </w:pPr>
    </w:p>
    <w:p w14:paraId="1AB48366" w14:textId="74B6F002"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Daugelio centrų, ankstesniais duomenimis kontroliuoto, II fazės tyrimo metu 106 vaikai, sirgę naujai diagnozuota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xml:space="preserve">+ ŪLL (iš jų 104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ŪLL buvo patvirtinta), iki 24 mėn. nepertraukiamai vartojo 60 mg/m</w:t>
      </w:r>
      <w:r w:rsidRPr="00013B64">
        <w:rPr>
          <w:rFonts w:asciiTheme="majorBidi" w:hAnsiTheme="majorBidi" w:cstheme="majorBidi"/>
          <w:szCs w:val="22"/>
          <w:vertAlign w:val="superscript"/>
          <w:lang w:val="lt-LT"/>
        </w:rPr>
        <w:t>2</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kartu taikant chemoterapiją. 82 pacientai gėrė vien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tabletes, o 24 pavartojo bent vieną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miltelių geriamajai suspensijai dozę (8 iš jų vartojo tik miltelius geriamajai suspensijai). Bazinės chemoterapijos schema buvo tokia kaip AIEOP-BFM ALL 2000 tyrimo metu (taikytas standartinis sudėtinės chemoterapijos protokolas). Pirminė veiksmingumo vertinamoji baigtis buvo 3 metų išgyvenamumas be nustatytų įvykių (angl. </w:t>
      </w:r>
      <w:r w:rsidRPr="00BF129A">
        <w:rPr>
          <w:rFonts w:asciiTheme="majorBidi" w:hAnsiTheme="majorBidi" w:cstheme="majorBidi"/>
          <w:i/>
          <w:iCs/>
          <w:szCs w:val="22"/>
          <w:lang w:val="lt-LT"/>
        </w:rPr>
        <w:t xml:space="preserve">3-year </w:t>
      </w:r>
      <w:proofErr w:type="spellStart"/>
      <w:r w:rsidRPr="00BF129A">
        <w:rPr>
          <w:rFonts w:asciiTheme="majorBidi" w:hAnsiTheme="majorBidi" w:cstheme="majorBidi"/>
          <w:i/>
          <w:iCs/>
          <w:szCs w:val="22"/>
          <w:lang w:val="lt-LT"/>
        </w:rPr>
        <w:t>event-free</w:t>
      </w:r>
      <w:proofErr w:type="spellEnd"/>
      <w:r w:rsidRPr="00BF129A">
        <w:rPr>
          <w:rFonts w:asciiTheme="majorBidi" w:hAnsiTheme="majorBidi" w:cstheme="majorBidi"/>
          <w:i/>
          <w:iCs/>
          <w:szCs w:val="22"/>
          <w:lang w:val="lt-LT"/>
        </w:rPr>
        <w:t xml:space="preserve"> </w:t>
      </w:r>
      <w:proofErr w:type="spellStart"/>
      <w:r w:rsidRPr="00BF129A">
        <w:rPr>
          <w:rFonts w:asciiTheme="majorBidi" w:hAnsiTheme="majorBidi" w:cstheme="majorBidi"/>
          <w:i/>
          <w:iCs/>
          <w:szCs w:val="22"/>
          <w:lang w:val="lt-LT"/>
        </w:rPr>
        <w:t>survival</w:t>
      </w:r>
      <w:proofErr w:type="spellEnd"/>
      <w:r w:rsidRPr="00013B64">
        <w:rPr>
          <w:rFonts w:asciiTheme="majorBidi" w:hAnsiTheme="majorBidi" w:cstheme="majorBidi"/>
          <w:szCs w:val="22"/>
          <w:lang w:val="lt-LT"/>
        </w:rPr>
        <w:t>, EFS), kuris buvo 65,5</w:t>
      </w:r>
      <w:r w:rsidR="00852B18" w:rsidRPr="00013B64">
        <w:rPr>
          <w:rFonts w:asciiTheme="majorBidi" w:hAnsiTheme="majorBidi" w:cstheme="majorBidi"/>
          <w:szCs w:val="22"/>
          <w:lang w:val="lt-LT"/>
        </w:rPr>
        <w:t> </w:t>
      </w:r>
      <w:r w:rsidRPr="00013B64">
        <w:rPr>
          <w:rFonts w:asciiTheme="majorBidi" w:hAnsiTheme="majorBidi" w:cstheme="majorBidi"/>
          <w:szCs w:val="22"/>
          <w:lang w:val="lt-LT"/>
        </w:rPr>
        <w:t>% (55,5, 73,7).</w:t>
      </w:r>
    </w:p>
    <w:p w14:paraId="1A219B67" w14:textId="77777777" w:rsidR="00967A39" w:rsidRPr="00013B64" w:rsidRDefault="00967A39">
      <w:pPr>
        <w:pStyle w:val="BodyText"/>
        <w:widowControl/>
        <w:rPr>
          <w:rFonts w:asciiTheme="majorBidi" w:hAnsiTheme="majorBidi" w:cstheme="majorBidi"/>
          <w:szCs w:val="22"/>
          <w:lang w:val="lt-LT"/>
        </w:rPr>
      </w:pPr>
    </w:p>
    <w:p w14:paraId="16536C80" w14:textId="6DB35A6A"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Ištyrus </w:t>
      </w:r>
      <w:proofErr w:type="spellStart"/>
      <w:r w:rsidRPr="00013B64">
        <w:rPr>
          <w:rFonts w:asciiTheme="majorBidi" w:hAnsiTheme="majorBidi" w:cstheme="majorBidi"/>
          <w:szCs w:val="22"/>
          <w:lang w:val="lt-LT"/>
        </w:rPr>
        <w:t>Ig</w:t>
      </w:r>
      <w:proofErr w:type="spellEnd"/>
      <w:r w:rsidRPr="00013B64">
        <w:rPr>
          <w:rFonts w:asciiTheme="majorBidi" w:hAnsiTheme="majorBidi" w:cstheme="majorBidi"/>
          <w:szCs w:val="22"/>
          <w:lang w:val="lt-LT"/>
        </w:rPr>
        <w:t xml:space="preserve">/TCR persitvarkymą, minimalios liekamosios ligos (angl. </w:t>
      </w:r>
      <w:proofErr w:type="spellStart"/>
      <w:r w:rsidRPr="00BF129A">
        <w:rPr>
          <w:rFonts w:asciiTheme="majorBidi" w:hAnsiTheme="majorBidi" w:cstheme="majorBidi"/>
          <w:i/>
          <w:iCs/>
          <w:szCs w:val="22"/>
          <w:lang w:val="lt-LT"/>
        </w:rPr>
        <w:t>minimal</w:t>
      </w:r>
      <w:proofErr w:type="spellEnd"/>
      <w:r w:rsidRPr="00BF129A">
        <w:rPr>
          <w:rFonts w:asciiTheme="majorBidi" w:hAnsiTheme="majorBidi" w:cstheme="majorBidi"/>
          <w:i/>
          <w:iCs/>
          <w:szCs w:val="22"/>
          <w:lang w:val="lt-LT"/>
        </w:rPr>
        <w:t xml:space="preserve"> </w:t>
      </w:r>
      <w:proofErr w:type="spellStart"/>
      <w:r w:rsidRPr="00BF129A">
        <w:rPr>
          <w:rFonts w:asciiTheme="majorBidi" w:hAnsiTheme="majorBidi" w:cstheme="majorBidi"/>
          <w:i/>
          <w:iCs/>
          <w:szCs w:val="22"/>
          <w:lang w:val="lt-LT"/>
        </w:rPr>
        <w:t>residual</w:t>
      </w:r>
      <w:proofErr w:type="spellEnd"/>
      <w:r w:rsidRPr="00BF129A">
        <w:rPr>
          <w:rFonts w:asciiTheme="majorBidi" w:hAnsiTheme="majorBidi" w:cstheme="majorBidi"/>
          <w:i/>
          <w:iCs/>
          <w:szCs w:val="22"/>
          <w:lang w:val="lt-LT"/>
        </w:rPr>
        <w:t xml:space="preserve"> </w:t>
      </w:r>
      <w:proofErr w:type="spellStart"/>
      <w:r w:rsidRPr="00BF129A">
        <w:rPr>
          <w:rFonts w:asciiTheme="majorBidi" w:hAnsiTheme="majorBidi" w:cstheme="majorBidi"/>
          <w:i/>
          <w:iCs/>
          <w:szCs w:val="22"/>
          <w:lang w:val="lt-LT"/>
        </w:rPr>
        <w:t>disease</w:t>
      </w:r>
      <w:proofErr w:type="spellEnd"/>
      <w:r w:rsidRPr="00013B64">
        <w:rPr>
          <w:rFonts w:asciiTheme="majorBidi" w:hAnsiTheme="majorBidi" w:cstheme="majorBidi"/>
          <w:szCs w:val="22"/>
          <w:lang w:val="lt-LT"/>
        </w:rPr>
        <w:t>, MRD) konsoliduojamosios chemoterapijos pabaigoje nerasta 71,7</w:t>
      </w:r>
      <w:r w:rsidR="00852B18" w:rsidRPr="00013B64">
        <w:rPr>
          <w:rFonts w:asciiTheme="majorBidi" w:hAnsiTheme="majorBidi" w:cstheme="majorBidi"/>
          <w:szCs w:val="22"/>
          <w:lang w:val="lt-LT"/>
        </w:rPr>
        <w:t> </w:t>
      </w:r>
      <w:r w:rsidRPr="00013B64">
        <w:rPr>
          <w:rFonts w:asciiTheme="majorBidi" w:hAnsiTheme="majorBidi" w:cstheme="majorBidi"/>
          <w:szCs w:val="22"/>
          <w:lang w:val="lt-LT"/>
        </w:rPr>
        <w:t xml:space="preserve">% visų pacientų. Paėmus 85 pacientus, kurių </w:t>
      </w:r>
      <w:proofErr w:type="spellStart"/>
      <w:r w:rsidRPr="00013B64">
        <w:rPr>
          <w:rFonts w:asciiTheme="majorBidi" w:hAnsiTheme="majorBidi" w:cstheme="majorBidi"/>
          <w:szCs w:val="22"/>
          <w:lang w:val="lt-LT"/>
        </w:rPr>
        <w:t>Ig</w:t>
      </w:r>
      <w:proofErr w:type="spellEnd"/>
      <w:r w:rsidRPr="00013B64">
        <w:rPr>
          <w:rFonts w:asciiTheme="majorBidi" w:hAnsiTheme="majorBidi" w:cstheme="majorBidi"/>
          <w:szCs w:val="22"/>
          <w:lang w:val="lt-LT"/>
        </w:rPr>
        <w:t>/TCR duomenis buvo galima įvertinti, jos nerasta 89,4</w:t>
      </w:r>
      <w:r w:rsidR="00852B18" w:rsidRPr="00013B64">
        <w:rPr>
          <w:rFonts w:asciiTheme="majorBidi" w:hAnsiTheme="majorBidi" w:cstheme="majorBidi"/>
          <w:szCs w:val="22"/>
          <w:lang w:val="lt-LT"/>
        </w:rPr>
        <w:t> </w:t>
      </w:r>
      <w:r w:rsidRPr="00013B64">
        <w:rPr>
          <w:rFonts w:asciiTheme="majorBidi" w:hAnsiTheme="majorBidi" w:cstheme="majorBidi"/>
          <w:szCs w:val="22"/>
          <w:lang w:val="lt-LT"/>
        </w:rPr>
        <w:t xml:space="preserve">%. Tėkmės </w:t>
      </w:r>
      <w:proofErr w:type="spellStart"/>
      <w:r w:rsidRPr="00013B64">
        <w:rPr>
          <w:rFonts w:asciiTheme="majorBidi" w:hAnsiTheme="majorBidi" w:cstheme="majorBidi"/>
          <w:szCs w:val="22"/>
          <w:lang w:val="lt-LT"/>
        </w:rPr>
        <w:t>citometrijos</w:t>
      </w:r>
      <w:proofErr w:type="spellEnd"/>
      <w:r w:rsidRPr="00013B64">
        <w:rPr>
          <w:rFonts w:asciiTheme="majorBidi" w:hAnsiTheme="majorBidi" w:cstheme="majorBidi"/>
          <w:szCs w:val="22"/>
          <w:lang w:val="lt-LT"/>
        </w:rPr>
        <w:t xml:space="preserve"> būdu indukcijos ir konsoliduojamosios chemoterapijos pabaigoje MRD nerasta atitinkamai 66,0</w:t>
      </w:r>
      <w:r w:rsidR="00852B18" w:rsidRPr="00013B64">
        <w:rPr>
          <w:rFonts w:asciiTheme="majorBidi" w:hAnsiTheme="majorBidi" w:cstheme="majorBidi"/>
          <w:szCs w:val="22"/>
          <w:lang w:val="lt-LT"/>
        </w:rPr>
        <w:t> </w:t>
      </w:r>
      <w:r w:rsidRPr="00013B64">
        <w:rPr>
          <w:rFonts w:asciiTheme="majorBidi" w:hAnsiTheme="majorBidi" w:cstheme="majorBidi"/>
          <w:szCs w:val="22"/>
          <w:lang w:val="lt-LT"/>
        </w:rPr>
        <w:t>% ir 84,0</w:t>
      </w:r>
      <w:r w:rsidR="00852B18" w:rsidRPr="00013B64">
        <w:rPr>
          <w:rFonts w:asciiTheme="majorBidi" w:hAnsiTheme="majorBidi" w:cstheme="majorBidi"/>
          <w:szCs w:val="22"/>
          <w:lang w:val="lt-LT"/>
        </w:rPr>
        <w:t> </w:t>
      </w:r>
      <w:r w:rsidRPr="00013B64">
        <w:rPr>
          <w:rFonts w:asciiTheme="majorBidi" w:hAnsiTheme="majorBidi" w:cstheme="majorBidi"/>
          <w:szCs w:val="22"/>
          <w:lang w:val="lt-LT"/>
        </w:rPr>
        <w:t>% pacientų.</w:t>
      </w:r>
    </w:p>
    <w:p w14:paraId="1976392D" w14:textId="77777777" w:rsidR="00967A39" w:rsidRPr="00013B64" w:rsidRDefault="00967A39">
      <w:pPr>
        <w:pStyle w:val="BodyText"/>
        <w:widowControl/>
        <w:rPr>
          <w:rFonts w:asciiTheme="majorBidi" w:hAnsiTheme="majorBidi" w:cstheme="majorBidi"/>
          <w:szCs w:val="22"/>
          <w:lang w:val="lt-LT"/>
        </w:rPr>
      </w:pPr>
    </w:p>
    <w:p w14:paraId="677C428B" w14:textId="77777777" w:rsidR="00967A39" w:rsidRPr="00013B64" w:rsidRDefault="00526021">
      <w:pPr>
        <w:pStyle w:val="Heading2"/>
        <w:rPr>
          <w:lang w:val="lt-LT"/>
        </w:rPr>
      </w:pPr>
      <w:proofErr w:type="spellStart"/>
      <w:r w:rsidRPr="00013B64">
        <w:rPr>
          <w:lang w:val="lt-LT"/>
        </w:rPr>
        <w:t>Farmakokinetinės</w:t>
      </w:r>
      <w:proofErr w:type="spellEnd"/>
      <w:r w:rsidRPr="00013B64">
        <w:rPr>
          <w:lang w:val="lt-LT"/>
        </w:rPr>
        <w:t xml:space="preserve"> savybės</w:t>
      </w:r>
    </w:p>
    <w:p w14:paraId="2511CE7A" w14:textId="77777777" w:rsidR="00967A39" w:rsidRPr="00013B64" w:rsidRDefault="00967A39">
      <w:pPr>
        <w:pStyle w:val="BodyText"/>
        <w:widowControl/>
        <w:rPr>
          <w:rFonts w:asciiTheme="majorBidi" w:hAnsiTheme="majorBidi" w:cstheme="majorBidi"/>
          <w:szCs w:val="22"/>
          <w:lang w:val="lt-LT"/>
        </w:rPr>
      </w:pPr>
    </w:p>
    <w:p w14:paraId="372ADB17" w14:textId="77777777"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farmakokinetika tirta 229 suaugusių sveikų asmenų ir 84 pacientų organizme.</w:t>
      </w:r>
    </w:p>
    <w:p w14:paraId="0223C0C0" w14:textId="77777777" w:rsidR="00967A39" w:rsidRPr="00013B64" w:rsidRDefault="00967A39">
      <w:pPr>
        <w:pStyle w:val="BodyText"/>
        <w:widowControl/>
        <w:rPr>
          <w:rFonts w:asciiTheme="majorBidi" w:hAnsiTheme="majorBidi" w:cstheme="majorBidi"/>
          <w:szCs w:val="22"/>
          <w:lang w:val="lt-LT"/>
        </w:rPr>
      </w:pPr>
    </w:p>
    <w:p w14:paraId="30A62C7D"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u w:val="single"/>
          <w:lang w:val="lt-LT"/>
        </w:rPr>
        <w:t>Absorbcija</w:t>
      </w:r>
    </w:p>
    <w:p w14:paraId="72058DBA"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Paciento išgertas </w:t>
      </w:r>
      <w:proofErr w:type="spellStart"/>
      <w:r w:rsidRPr="00013B64">
        <w:rPr>
          <w:rFonts w:asciiTheme="majorBidi" w:hAnsiTheme="majorBidi" w:cstheme="majorBidi"/>
          <w:szCs w:val="22"/>
          <w:lang w:val="lt-LT"/>
        </w:rPr>
        <w:t>dazatinibas</w:t>
      </w:r>
      <w:proofErr w:type="spellEnd"/>
      <w:r w:rsidRPr="00013B64">
        <w:rPr>
          <w:rFonts w:asciiTheme="majorBidi" w:hAnsiTheme="majorBidi" w:cstheme="majorBidi"/>
          <w:szCs w:val="22"/>
          <w:lang w:val="lt-LT"/>
        </w:rPr>
        <w:t xml:space="preserve"> greitas rezorbuojamas, didžiausia koncentracija susidaro po 0,5-3 val.</w:t>
      </w:r>
    </w:p>
    <w:p w14:paraId="5A1B1300" w14:textId="6C5F5F5A"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Geriant po 25-120</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mg 2 kartus per parą, vidutinės ekspozicijos (</w:t>
      </w:r>
      <w:proofErr w:type="spellStart"/>
      <w:r w:rsidRPr="00013B64">
        <w:rPr>
          <w:rFonts w:asciiTheme="majorBidi" w:hAnsiTheme="majorBidi" w:cstheme="majorBidi"/>
          <w:szCs w:val="22"/>
          <w:lang w:val="lt-LT"/>
        </w:rPr>
        <w:t>AUC</w:t>
      </w:r>
      <w:r w:rsidR="002F351F" w:rsidRPr="00013B64">
        <w:rPr>
          <w:lang w:val="lt-LT" w:eastAsia="en-US"/>
        </w:rPr>
        <w:t>τ</w:t>
      </w:r>
      <w:proofErr w:type="spellEnd"/>
      <w:r w:rsidRPr="00013B64">
        <w:rPr>
          <w:rFonts w:asciiTheme="majorBidi" w:hAnsiTheme="majorBidi" w:cstheme="majorBidi"/>
          <w:szCs w:val="22"/>
          <w:lang w:val="lt-LT"/>
        </w:rPr>
        <w:t xml:space="preserve">) padidėjimas būna maždaug proporcingas dozės padidinimui. Bendras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vidutinis terminalinis pusinis laikas pacientų organizme yra maždaug 5-6 val.</w:t>
      </w:r>
    </w:p>
    <w:p w14:paraId="5BB4DFB5" w14:textId="77777777" w:rsidR="00967A39" w:rsidRPr="00013B64" w:rsidRDefault="00967A39">
      <w:pPr>
        <w:pStyle w:val="BodyText"/>
        <w:widowControl/>
        <w:rPr>
          <w:rFonts w:asciiTheme="majorBidi" w:hAnsiTheme="majorBidi" w:cstheme="majorBidi"/>
          <w:szCs w:val="22"/>
          <w:lang w:val="lt-LT"/>
        </w:rPr>
      </w:pPr>
    </w:p>
    <w:p w14:paraId="44F7147F" w14:textId="21D9EDD8"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Tiriant sveikus asmenis, išgėrusius vieną 100</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dozę 30 min. po riebaus valgio, nustatytas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vidutinio AUC padidėjimas 14</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 xml:space="preserve">%. Išgėrus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30 min. po lieso valgio, vidutinis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AUC buvo didesnis 21</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 xml:space="preserve">%. Šis maisto poveikis kliniškai reikšmingos įtakos vaistinio preparato ekspozicijai neturi.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ekspozicijos kintamumas yra didesnis nevalgius (variacijos ko</w:t>
      </w:r>
      <w:r w:rsidR="00013B64">
        <w:rPr>
          <w:rFonts w:asciiTheme="majorBidi" w:hAnsiTheme="majorBidi" w:cstheme="majorBidi"/>
          <w:szCs w:val="22"/>
          <w:lang w:val="lt-LT"/>
        </w:rPr>
        <w:t>e</w:t>
      </w:r>
      <w:r w:rsidRPr="00013B64">
        <w:rPr>
          <w:rFonts w:asciiTheme="majorBidi" w:hAnsiTheme="majorBidi" w:cstheme="majorBidi"/>
          <w:szCs w:val="22"/>
          <w:lang w:val="lt-LT"/>
        </w:rPr>
        <w:t>ficientas – 47</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 nei pavalgius lengvai riebaus maisto (variacijos ko</w:t>
      </w:r>
      <w:r w:rsidR="00013B64">
        <w:rPr>
          <w:rFonts w:asciiTheme="majorBidi" w:hAnsiTheme="majorBidi" w:cstheme="majorBidi"/>
          <w:szCs w:val="22"/>
          <w:lang w:val="lt-LT"/>
        </w:rPr>
        <w:t>e</w:t>
      </w:r>
      <w:r w:rsidRPr="00013B64">
        <w:rPr>
          <w:rFonts w:asciiTheme="majorBidi" w:hAnsiTheme="majorBidi" w:cstheme="majorBidi"/>
          <w:szCs w:val="22"/>
          <w:lang w:val="lt-LT"/>
        </w:rPr>
        <w:t>ficientas – 39</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 ir riebaus maisto (variacijos ko</w:t>
      </w:r>
      <w:r w:rsidR="00013B64">
        <w:rPr>
          <w:rFonts w:asciiTheme="majorBidi" w:hAnsiTheme="majorBidi" w:cstheme="majorBidi"/>
          <w:szCs w:val="22"/>
          <w:lang w:val="lt-LT"/>
        </w:rPr>
        <w:t>e</w:t>
      </w:r>
      <w:r w:rsidRPr="00013B64">
        <w:rPr>
          <w:rFonts w:asciiTheme="majorBidi" w:hAnsiTheme="majorBidi" w:cstheme="majorBidi"/>
          <w:szCs w:val="22"/>
          <w:lang w:val="lt-LT"/>
        </w:rPr>
        <w:t>ficientas – 32</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w:t>
      </w:r>
    </w:p>
    <w:p w14:paraId="55DA1BA2" w14:textId="77777777" w:rsidR="00967A39" w:rsidRPr="00013B64" w:rsidRDefault="00967A39">
      <w:pPr>
        <w:pStyle w:val="BodyText"/>
        <w:widowControl/>
        <w:rPr>
          <w:rFonts w:asciiTheme="majorBidi" w:hAnsiTheme="majorBidi" w:cstheme="majorBidi"/>
          <w:szCs w:val="22"/>
          <w:lang w:val="lt-LT"/>
        </w:rPr>
      </w:pPr>
    </w:p>
    <w:p w14:paraId="2B630B57" w14:textId="0A9289B4"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Remiantis pacientų populiacijos </w:t>
      </w:r>
      <w:proofErr w:type="spellStart"/>
      <w:r w:rsidRPr="00013B64">
        <w:rPr>
          <w:rFonts w:asciiTheme="majorBidi" w:hAnsiTheme="majorBidi" w:cstheme="majorBidi"/>
          <w:szCs w:val="22"/>
          <w:lang w:val="lt-LT"/>
        </w:rPr>
        <w:t>farmakokinetine</w:t>
      </w:r>
      <w:proofErr w:type="spellEnd"/>
      <w:r w:rsidRPr="00013B64">
        <w:rPr>
          <w:rFonts w:asciiTheme="majorBidi" w:hAnsiTheme="majorBidi" w:cstheme="majorBidi"/>
          <w:szCs w:val="22"/>
          <w:lang w:val="lt-LT"/>
        </w:rPr>
        <w:t xml:space="preserve"> analize, buvo įvertinta, kad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ekspozicijos kintamumas daugiausiai yra dėl biologinio prieinamumo tarp-atvejo kintamumo (variacijos ko</w:t>
      </w:r>
      <w:r w:rsidR="00013B64">
        <w:rPr>
          <w:rFonts w:asciiTheme="majorBidi" w:hAnsiTheme="majorBidi" w:cstheme="majorBidi"/>
          <w:szCs w:val="22"/>
          <w:lang w:val="lt-LT"/>
        </w:rPr>
        <w:t>e</w:t>
      </w:r>
      <w:r w:rsidRPr="00013B64">
        <w:rPr>
          <w:rFonts w:asciiTheme="majorBidi" w:hAnsiTheme="majorBidi" w:cstheme="majorBidi"/>
          <w:szCs w:val="22"/>
          <w:lang w:val="lt-LT"/>
        </w:rPr>
        <w:t>ficientas – 44%), ir mažiau, dėl biologinio prieinamumo kintamumo tarp atskirų individų, bei klirenso kintamumo tarp atskirų individų (variacijos ko</w:t>
      </w:r>
      <w:r w:rsidR="00013B64">
        <w:rPr>
          <w:rFonts w:asciiTheme="majorBidi" w:hAnsiTheme="majorBidi" w:cstheme="majorBidi"/>
          <w:szCs w:val="22"/>
          <w:lang w:val="lt-LT"/>
        </w:rPr>
        <w:t>e</w:t>
      </w:r>
      <w:r w:rsidRPr="00013B64">
        <w:rPr>
          <w:rFonts w:asciiTheme="majorBidi" w:hAnsiTheme="majorBidi" w:cstheme="majorBidi"/>
          <w:szCs w:val="22"/>
          <w:lang w:val="lt-LT"/>
        </w:rPr>
        <w:t>ficientai – atitinkamai yra 30</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 ir 32</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 Nėra tikėtina, kad atsitiktinis tarp-atvejų ekspozicijos kintamumas daro poveikį kylančiai ekspozicijai, bei veiksmingumui ar saugumui.</w:t>
      </w:r>
    </w:p>
    <w:p w14:paraId="11B6DB41" w14:textId="77777777" w:rsidR="00967A39" w:rsidRPr="00013B64" w:rsidRDefault="00967A39">
      <w:pPr>
        <w:pStyle w:val="BodyText"/>
        <w:widowControl/>
        <w:rPr>
          <w:rFonts w:asciiTheme="majorBidi" w:hAnsiTheme="majorBidi" w:cstheme="majorBidi"/>
          <w:szCs w:val="22"/>
          <w:lang w:val="lt-LT"/>
        </w:rPr>
      </w:pPr>
    </w:p>
    <w:p w14:paraId="2F060D81"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u w:val="single"/>
          <w:lang w:val="lt-LT"/>
        </w:rPr>
        <w:t>Pasiskirstymas</w:t>
      </w:r>
    </w:p>
    <w:p w14:paraId="1640CCE1" w14:textId="7641568C"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Pacientų organizme </w:t>
      </w:r>
      <w:proofErr w:type="spellStart"/>
      <w:r w:rsidRPr="00013B64">
        <w:rPr>
          <w:rFonts w:asciiTheme="majorBidi" w:hAnsiTheme="majorBidi" w:cstheme="majorBidi"/>
          <w:szCs w:val="22"/>
          <w:lang w:val="lt-LT"/>
        </w:rPr>
        <w:t>dazatinibas</w:t>
      </w:r>
      <w:proofErr w:type="spellEnd"/>
      <w:r w:rsidRPr="00013B64">
        <w:rPr>
          <w:rFonts w:asciiTheme="majorBidi" w:hAnsiTheme="majorBidi" w:cstheme="majorBidi"/>
          <w:szCs w:val="22"/>
          <w:lang w:val="lt-LT"/>
        </w:rPr>
        <w:t xml:space="preserve"> turi didelį tariamąjį pasiskirstymo tūrį (2</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505 litrai, variacijos koeficientas – 93</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 xml:space="preserve">%), todėl tikėtina, kad jis ekstensyviai pasiskirsto už kraujagyslių ribų. Eksperimentų </w:t>
      </w:r>
      <w:proofErr w:type="spellStart"/>
      <w:r w:rsidRPr="00013B64">
        <w:rPr>
          <w:rFonts w:asciiTheme="majorBidi" w:hAnsiTheme="majorBidi" w:cstheme="majorBidi"/>
          <w:i/>
          <w:szCs w:val="22"/>
          <w:lang w:val="lt-LT"/>
        </w:rPr>
        <w:t>in</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vitro</w:t>
      </w:r>
      <w:proofErr w:type="spellEnd"/>
      <w:r w:rsidRPr="00013B64">
        <w:rPr>
          <w:rFonts w:asciiTheme="majorBidi" w:hAnsiTheme="majorBidi" w:cstheme="majorBidi"/>
          <w:i/>
          <w:szCs w:val="22"/>
          <w:lang w:val="lt-LT"/>
        </w:rPr>
        <w:t xml:space="preserve"> </w:t>
      </w:r>
      <w:r w:rsidRPr="00013B64">
        <w:rPr>
          <w:rFonts w:asciiTheme="majorBidi" w:hAnsiTheme="majorBidi" w:cstheme="majorBidi"/>
          <w:szCs w:val="22"/>
          <w:lang w:val="lt-LT"/>
        </w:rPr>
        <w:t xml:space="preserve">metu esant kliniškai reikšmingoms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koncentracijoms, maždaug 96</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 vaistinio preparato būdavo prisijungusio prie plazmos baltymų.</w:t>
      </w:r>
    </w:p>
    <w:p w14:paraId="4F00A45C" w14:textId="77777777" w:rsidR="00967A39" w:rsidRPr="00013B64" w:rsidRDefault="00967A39">
      <w:pPr>
        <w:pStyle w:val="BodyText"/>
        <w:widowControl/>
        <w:rPr>
          <w:rFonts w:asciiTheme="majorBidi" w:hAnsiTheme="majorBidi" w:cstheme="majorBidi"/>
          <w:szCs w:val="22"/>
          <w:lang w:val="lt-LT"/>
        </w:rPr>
      </w:pPr>
    </w:p>
    <w:p w14:paraId="66AE4858" w14:textId="77777777"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u w:val="single"/>
          <w:lang w:val="lt-LT"/>
        </w:rPr>
        <w:t>Biotransformacija</w:t>
      </w:r>
      <w:proofErr w:type="spellEnd"/>
    </w:p>
    <w:p w14:paraId="471A3986" w14:textId="43A23E02"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Žmogaus organizme </w:t>
      </w:r>
      <w:proofErr w:type="spellStart"/>
      <w:r w:rsidRPr="00013B64">
        <w:rPr>
          <w:rFonts w:asciiTheme="majorBidi" w:hAnsiTheme="majorBidi" w:cstheme="majorBidi"/>
          <w:szCs w:val="22"/>
          <w:lang w:val="lt-LT"/>
        </w:rPr>
        <w:t>dazatinibas</w:t>
      </w:r>
      <w:proofErr w:type="spellEnd"/>
      <w:r w:rsidRPr="00013B64">
        <w:rPr>
          <w:rFonts w:asciiTheme="majorBidi" w:hAnsiTheme="majorBidi" w:cstheme="majorBidi"/>
          <w:szCs w:val="22"/>
          <w:lang w:val="lt-LT"/>
        </w:rPr>
        <w:t xml:space="preserve"> ekstensyviai </w:t>
      </w:r>
      <w:proofErr w:type="spellStart"/>
      <w:r w:rsidRPr="00013B64">
        <w:rPr>
          <w:rFonts w:asciiTheme="majorBidi" w:hAnsiTheme="majorBidi" w:cstheme="majorBidi"/>
          <w:szCs w:val="22"/>
          <w:lang w:val="lt-LT"/>
        </w:rPr>
        <w:t>metabolizuojamas</w:t>
      </w:r>
      <w:proofErr w:type="spellEnd"/>
      <w:r w:rsidRPr="00013B64">
        <w:rPr>
          <w:rFonts w:asciiTheme="majorBidi" w:hAnsiTheme="majorBidi" w:cstheme="majorBidi"/>
          <w:szCs w:val="22"/>
          <w:lang w:val="lt-LT"/>
        </w:rPr>
        <w:t>. Susidarant metabolitams dalyvauja daug fermentų. Sveikam žmogui išgėrus 100</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mg [</w:t>
      </w:r>
      <w:r w:rsidRPr="00013B64">
        <w:rPr>
          <w:rFonts w:asciiTheme="majorBidi" w:hAnsiTheme="majorBidi" w:cstheme="majorBidi"/>
          <w:szCs w:val="22"/>
          <w:vertAlign w:val="superscript"/>
          <w:lang w:val="lt-LT"/>
        </w:rPr>
        <w:t>14</w:t>
      </w:r>
      <w:r w:rsidRPr="00013B64">
        <w:rPr>
          <w:rFonts w:asciiTheme="majorBidi" w:hAnsiTheme="majorBidi" w:cstheme="majorBidi"/>
          <w:szCs w:val="22"/>
          <w:lang w:val="lt-LT"/>
        </w:rPr>
        <w:t xml:space="preserve">C] žymėtojo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nepakitusios vaistinio preparato molekulės lėmė 29</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 xml:space="preserve">% plazmoje cirkuliuojančio radioaktyvumo. Sprendžiant pagal koncentraciją plazmoje ir aktyvumą </w:t>
      </w:r>
      <w:proofErr w:type="spellStart"/>
      <w:r w:rsidRPr="00013B64">
        <w:rPr>
          <w:rFonts w:asciiTheme="majorBidi" w:hAnsiTheme="majorBidi" w:cstheme="majorBidi"/>
          <w:i/>
          <w:szCs w:val="22"/>
          <w:lang w:val="lt-LT"/>
        </w:rPr>
        <w:t>in</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vitro</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metabolitai neturėtų reikšmingai įtakoti šio vaistinio preparato farmakologinių savybių. Pagrindinis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metabolizmo fermentas yra CYP3A4.</w:t>
      </w:r>
    </w:p>
    <w:p w14:paraId="541DB68D" w14:textId="77777777" w:rsidR="00967A39" w:rsidRPr="00013B64" w:rsidRDefault="00967A39">
      <w:pPr>
        <w:pStyle w:val="BodyText"/>
        <w:widowControl/>
        <w:rPr>
          <w:rFonts w:asciiTheme="majorBidi" w:hAnsiTheme="majorBidi" w:cstheme="majorBidi"/>
          <w:szCs w:val="22"/>
          <w:lang w:val="lt-LT"/>
        </w:rPr>
      </w:pPr>
    </w:p>
    <w:p w14:paraId="12F11624" w14:textId="77777777" w:rsidR="00967A39" w:rsidRPr="00013B64" w:rsidRDefault="00526021" w:rsidP="00BF129A">
      <w:pPr>
        <w:pStyle w:val="BodyText"/>
        <w:keepNext/>
        <w:widowControl/>
        <w:rPr>
          <w:rFonts w:asciiTheme="majorBidi" w:hAnsiTheme="majorBidi" w:cstheme="majorBidi"/>
          <w:szCs w:val="22"/>
          <w:lang w:val="lt-LT"/>
        </w:rPr>
      </w:pPr>
      <w:r w:rsidRPr="00013B64">
        <w:rPr>
          <w:rFonts w:asciiTheme="majorBidi" w:hAnsiTheme="majorBidi" w:cstheme="majorBidi"/>
          <w:szCs w:val="22"/>
          <w:u w:val="single"/>
          <w:lang w:val="lt-LT"/>
        </w:rPr>
        <w:lastRenderedPageBreak/>
        <w:t>Eliminacija</w:t>
      </w:r>
    </w:p>
    <w:p w14:paraId="45EB3187" w14:textId="056E5718" w:rsidR="00967A39" w:rsidRPr="00013B64" w:rsidRDefault="00526021" w:rsidP="00BF129A">
      <w:pPr>
        <w:pStyle w:val="BodyText"/>
        <w:keepNext/>
        <w:widowControl/>
        <w:rPr>
          <w:rFonts w:asciiTheme="majorBidi" w:hAnsiTheme="majorBidi" w:cstheme="majorBidi"/>
          <w:szCs w:val="22"/>
          <w:lang w:val="lt-LT"/>
        </w:rPr>
      </w:pPr>
      <w:r w:rsidRPr="00013B64">
        <w:rPr>
          <w:rFonts w:asciiTheme="majorBidi" w:hAnsiTheme="majorBidi" w:cstheme="majorBidi"/>
          <w:szCs w:val="22"/>
          <w:lang w:val="lt-LT"/>
        </w:rPr>
        <w:t xml:space="preserve">Vidutinis terminalinis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pusinis periodas yra 3-5 val., vidutinis tariamasis per burną pavartoto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klirensas – 363,8</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l/val. (variacijos koeficientas – 81,3</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w:t>
      </w:r>
    </w:p>
    <w:p w14:paraId="6AD7E8B3" w14:textId="77777777" w:rsidR="00967A39" w:rsidRPr="00013B64" w:rsidRDefault="00967A39" w:rsidP="00BF129A">
      <w:pPr>
        <w:keepNext/>
        <w:widowControl/>
        <w:rPr>
          <w:rFonts w:asciiTheme="majorBidi" w:hAnsiTheme="majorBidi" w:cstheme="majorBidi"/>
          <w:lang w:val="lt-LT"/>
        </w:rPr>
      </w:pPr>
    </w:p>
    <w:p w14:paraId="78070100" w14:textId="750FF02F" w:rsidR="00967A39" w:rsidRPr="00013B64" w:rsidRDefault="00526021" w:rsidP="00BF129A">
      <w:pPr>
        <w:pStyle w:val="BodyText"/>
        <w:keepNext/>
        <w:widowControl/>
        <w:rPr>
          <w:rFonts w:asciiTheme="majorBidi" w:hAnsiTheme="majorBidi" w:cstheme="majorBidi"/>
          <w:szCs w:val="22"/>
          <w:lang w:val="lt-LT"/>
        </w:rPr>
      </w:pPr>
      <w:r w:rsidRPr="00013B64">
        <w:rPr>
          <w:rFonts w:asciiTheme="majorBidi" w:hAnsiTheme="majorBidi" w:cstheme="majorBidi"/>
          <w:szCs w:val="22"/>
          <w:lang w:val="lt-LT"/>
        </w:rPr>
        <w:t>Daugiausia vaistinio preparato pašalinama su išmatomis, didžioji dalis – metabolitų pavidalo. Išgėrus vieną [</w:t>
      </w:r>
      <w:r w:rsidRPr="00013B64">
        <w:rPr>
          <w:rFonts w:asciiTheme="majorBidi" w:hAnsiTheme="majorBidi" w:cstheme="majorBidi"/>
          <w:szCs w:val="22"/>
          <w:vertAlign w:val="superscript"/>
          <w:lang w:val="lt-LT"/>
        </w:rPr>
        <w:t>14</w:t>
      </w:r>
      <w:r w:rsidRPr="00013B64">
        <w:rPr>
          <w:rFonts w:asciiTheme="majorBidi" w:hAnsiTheme="majorBidi" w:cstheme="majorBidi"/>
          <w:szCs w:val="22"/>
          <w:lang w:val="lt-LT"/>
        </w:rPr>
        <w:t xml:space="preserve">C] žymėto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dozę, maždaug 89</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 radioaktyvumo buvo pašalinta per 10 dienų (šlapime rasta 4</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 xml:space="preserve">%, išmatose </w:t>
      </w:r>
      <w:r w:rsidR="002F351F" w:rsidRPr="00013B64">
        <w:rPr>
          <w:rFonts w:asciiTheme="majorBidi" w:hAnsiTheme="majorBidi" w:cstheme="majorBidi"/>
          <w:szCs w:val="22"/>
          <w:lang w:val="lt-LT"/>
        </w:rPr>
        <w:t>–</w:t>
      </w:r>
      <w:r w:rsidRPr="00013B64">
        <w:rPr>
          <w:rFonts w:asciiTheme="majorBidi" w:hAnsiTheme="majorBidi" w:cstheme="majorBidi"/>
          <w:szCs w:val="22"/>
          <w:lang w:val="lt-LT"/>
        </w:rPr>
        <w:t xml:space="preserve"> 85</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 xml:space="preserve">%). Nepakitęs </w:t>
      </w:r>
      <w:proofErr w:type="spellStart"/>
      <w:r w:rsidRPr="00013B64">
        <w:rPr>
          <w:rFonts w:asciiTheme="majorBidi" w:hAnsiTheme="majorBidi" w:cstheme="majorBidi"/>
          <w:szCs w:val="22"/>
          <w:lang w:val="lt-LT"/>
        </w:rPr>
        <w:t>dazatinibas</w:t>
      </w:r>
      <w:proofErr w:type="spellEnd"/>
      <w:r w:rsidRPr="00013B64">
        <w:rPr>
          <w:rFonts w:asciiTheme="majorBidi" w:hAnsiTheme="majorBidi" w:cstheme="majorBidi"/>
          <w:szCs w:val="22"/>
          <w:lang w:val="lt-LT"/>
        </w:rPr>
        <w:t xml:space="preserve"> šlapime sudarė 0,1</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 išmatose – 19</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w:t>
      </w:r>
    </w:p>
    <w:p w14:paraId="3FBE6572" w14:textId="77777777" w:rsidR="00967A39" w:rsidRPr="00013B64" w:rsidRDefault="00526021" w:rsidP="00BF129A">
      <w:pPr>
        <w:pStyle w:val="BodyText"/>
        <w:keepNext/>
        <w:widowControl/>
        <w:rPr>
          <w:rFonts w:asciiTheme="majorBidi" w:hAnsiTheme="majorBidi" w:cstheme="majorBidi"/>
          <w:szCs w:val="22"/>
          <w:lang w:val="lt-LT"/>
        </w:rPr>
      </w:pPr>
      <w:r w:rsidRPr="00013B64">
        <w:rPr>
          <w:rFonts w:asciiTheme="majorBidi" w:hAnsiTheme="majorBidi" w:cstheme="majorBidi"/>
          <w:szCs w:val="22"/>
          <w:lang w:val="lt-LT"/>
        </w:rPr>
        <w:t>Likusioji vaistinio preparato dozės dalis buvo pašalinta metabolitų pavidalo.</w:t>
      </w:r>
    </w:p>
    <w:p w14:paraId="0646976A" w14:textId="77777777" w:rsidR="00967A39" w:rsidRPr="00013B64" w:rsidRDefault="00967A39">
      <w:pPr>
        <w:pStyle w:val="BodyText"/>
        <w:widowControl/>
        <w:rPr>
          <w:rFonts w:asciiTheme="majorBidi" w:hAnsiTheme="majorBidi" w:cstheme="majorBidi"/>
          <w:szCs w:val="22"/>
          <w:lang w:val="lt-LT"/>
        </w:rPr>
      </w:pPr>
    </w:p>
    <w:p w14:paraId="5D2B7E8B"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u w:val="single"/>
          <w:lang w:val="lt-LT"/>
        </w:rPr>
        <w:t>Kepenų ir inkstų funkcijos nepakankamumas</w:t>
      </w:r>
    </w:p>
    <w:p w14:paraId="68A28DCF" w14:textId="25A81D84"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Kepenų nepakankamumo įtaka vienkartinės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dozės farmakokinetikai tirta 8 vidutinio laipsnio kepenų nepakankamumu sergantiems asmenims skiriant 50</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mg dozę ir 5 sunkaus laipsnio kepenų nepakankamumu sergantiems asmenims skiriant 20</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mg dozę (lyginant su atitinkama sveikų asmenų, vartojusių 70</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dozę, grupe). Vidutinio laipsnio kepenų nepakankamumu sergančių asmenų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C</w:t>
      </w:r>
      <w:r w:rsidRPr="00013B64">
        <w:rPr>
          <w:rFonts w:asciiTheme="majorBidi" w:hAnsiTheme="majorBidi" w:cstheme="majorBidi"/>
          <w:szCs w:val="22"/>
          <w:vertAlign w:val="subscript"/>
          <w:lang w:val="lt-LT"/>
        </w:rPr>
        <w:t>max</w:t>
      </w:r>
      <w:proofErr w:type="spellEnd"/>
      <w:r w:rsidRPr="00013B64">
        <w:rPr>
          <w:rFonts w:asciiTheme="majorBidi" w:hAnsiTheme="majorBidi" w:cstheme="majorBidi"/>
          <w:szCs w:val="22"/>
          <w:vertAlign w:val="subscript"/>
          <w:lang w:val="lt-LT"/>
        </w:rPr>
        <w:t xml:space="preserve"> </w:t>
      </w:r>
      <w:r w:rsidRPr="00013B64">
        <w:rPr>
          <w:rFonts w:asciiTheme="majorBidi" w:hAnsiTheme="majorBidi" w:cstheme="majorBidi"/>
          <w:szCs w:val="22"/>
          <w:lang w:val="lt-LT"/>
        </w:rPr>
        <w:t>ir AUC vidurkiai, koreguoti pagal 70</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mg dozę, buvo atitinkamai 47</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 ir 8</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 xml:space="preserve">% mažesni negu turinčių normalią kepenų funkciją. Sunkiu kepenų nepakankamumu sergančių asmenų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C</w:t>
      </w:r>
      <w:r w:rsidRPr="00013B64">
        <w:rPr>
          <w:rFonts w:asciiTheme="majorBidi" w:hAnsiTheme="majorBidi" w:cstheme="majorBidi"/>
          <w:szCs w:val="22"/>
          <w:vertAlign w:val="subscript"/>
          <w:lang w:val="lt-LT"/>
        </w:rPr>
        <w:t>max</w:t>
      </w:r>
      <w:proofErr w:type="spellEnd"/>
      <w:r w:rsidRPr="00013B64">
        <w:rPr>
          <w:rFonts w:asciiTheme="majorBidi" w:hAnsiTheme="majorBidi" w:cstheme="majorBidi"/>
          <w:szCs w:val="22"/>
          <w:vertAlign w:val="subscript"/>
          <w:lang w:val="lt-LT"/>
        </w:rPr>
        <w:t xml:space="preserve"> </w:t>
      </w:r>
      <w:r w:rsidRPr="00013B64">
        <w:rPr>
          <w:rFonts w:asciiTheme="majorBidi" w:hAnsiTheme="majorBidi" w:cstheme="majorBidi"/>
          <w:szCs w:val="22"/>
          <w:lang w:val="lt-LT"/>
        </w:rPr>
        <w:t>ir AUC vidurkiai, koreguoti pagal 70</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mg dozę, buvo atitinkamai 43</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 ir 28</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 mažesni negu turinčių normalią kepenų funkciją (žr. 4.2 ir 4.4 skyrius).</w:t>
      </w:r>
    </w:p>
    <w:p w14:paraId="3F272CF2" w14:textId="77777777" w:rsidR="00967A39" w:rsidRPr="00013B64" w:rsidRDefault="00967A39">
      <w:pPr>
        <w:pStyle w:val="BodyText"/>
        <w:widowControl/>
        <w:rPr>
          <w:rFonts w:asciiTheme="majorBidi" w:hAnsiTheme="majorBidi" w:cstheme="majorBidi"/>
          <w:szCs w:val="22"/>
          <w:lang w:val="lt-LT"/>
        </w:rPr>
      </w:pPr>
    </w:p>
    <w:p w14:paraId="5CF40539"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Per inkstus išskiriamas minimalus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ir jo metabolitų kiekis.</w:t>
      </w:r>
    </w:p>
    <w:p w14:paraId="18793639" w14:textId="77777777" w:rsidR="00967A39" w:rsidRPr="00013B64" w:rsidRDefault="00967A39">
      <w:pPr>
        <w:pStyle w:val="BodyText"/>
        <w:widowControl/>
        <w:rPr>
          <w:rFonts w:asciiTheme="majorBidi" w:hAnsiTheme="majorBidi" w:cstheme="majorBidi"/>
          <w:szCs w:val="22"/>
          <w:lang w:val="lt-LT"/>
        </w:rPr>
      </w:pPr>
    </w:p>
    <w:p w14:paraId="7D21EC5D"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u w:val="single"/>
          <w:lang w:val="lt-LT"/>
        </w:rPr>
        <w:t>Vaikų populiacija</w:t>
      </w:r>
    </w:p>
    <w:p w14:paraId="1975ACD0" w14:textId="3C168755"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farmakokinetika vertinta 104 vaikų, sirgusių leukemija arba </w:t>
      </w:r>
      <w:proofErr w:type="spellStart"/>
      <w:r w:rsidRPr="00013B64">
        <w:rPr>
          <w:rFonts w:asciiTheme="majorBidi" w:hAnsiTheme="majorBidi" w:cstheme="majorBidi"/>
          <w:szCs w:val="22"/>
          <w:lang w:val="lt-LT"/>
        </w:rPr>
        <w:t>solidiniais</w:t>
      </w:r>
      <w:proofErr w:type="spellEnd"/>
      <w:r w:rsidRPr="00013B64">
        <w:rPr>
          <w:rFonts w:asciiTheme="majorBidi" w:hAnsiTheme="majorBidi" w:cstheme="majorBidi"/>
          <w:szCs w:val="22"/>
          <w:lang w:val="lt-LT"/>
        </w:rPr>
        <w:t xml:space="preserve"> navikais, organizme (72 vartojo tablečių ir 32 –miltelių geriamajai suspensijai).</w:t>
      </w:r>
    </w:p>
    <w:p w14:paraId="5273794F" w14:textId="77777777" w:rsidR="00967A39" w:rsidRPr="00013B64" w:rsidRDefault="00967A39">
      <w:pPr>
        <w:pStyle w:val="BodyText"/>
        <w:widowControl/>
        <w:rPr>
          <w:rFonts w:asciiTheme="majorBidi" w:hAnsiTheme="majorBidi" w:cstheme="majorBidi"/>
          <w:szCs w:val="22"/>
          <w:lang w:val="lt-LT"/>
        </w:rPr>
      </w:pPr>
    </w:p>
    <w:p w14:paraId="3301AC0F" w14:textId="3D810D59"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Farmakokinetikos vaikų organizme tyrimo metu 21 </w:t>
      </w:r>
      <w:r w:rsidRPr="009669AE">
        <w:rPr>
          <w:rFonts w:asciiTheme="majorBidi" w:hAnsiTheme="majorBidi" w:cstheme="majorBidi"/>
          <w:szCs w:val="22"/>
          <w:lang w:val="lt-LT"/>
        </w:rPr>
        <w:t>LML LF</w:t>
      </w:r>
      <w:r w:rsidRPr="00013B64">
        <w:rPr>
          <w:rFonts w:asciiTheme="majorBidi" w:hAnsiTheme="majorBidi" w:cstheme="majorBidi"/>
          <w:szCs w:val="22"/>
          <w:lang w:val="lt-LT"/>
        </w:rPr>
        <w:t xml:space="preserve"> ir 16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xml:space="preserve">+ ŪLL sirgusių pacientų nustatyta panaši pagal dozę normalizuota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ekspozicija (</w:t>
      </w:r>
      <w:proofErr w:type="spellStart"/>
      <w:r w:rsidRPr="00013B64">
        <w:rPr>
          <w:rFonts w:asciiTheme="majorBidi" w:hAnsiTheme="majorBidi" w:cstheme="majorBidi"/>
          <w:szCs w:val="22"/>
          <w:lang w:val="lt-LT"/>
        </w:rPr>
        <w:t>C</w:t>
      </w:r>
      <w:r w:rsidRPr="00013B64">
        <w:rPr>
          <w:rFonts w:asciiTheme="majorBidi" w:hAnsiTheme="majorBidi" w:cstheme="majorBidi"/>
          <w:szCs w:val="22"/>
          <w:vertAlign w:val="subscript"/>
          <w:lang w:val="lt-LT"/>
        </w:rPr>
        <w:t>vid</w:t>
      </w:r>
      <w:proofErr w:type="spellEnd"/>
      <w:r w:rsidRPr="00013B64">
        <w:rPr>
          <w:rFonts w:asciiTheme="majorBidi" w:hAnsiTheme="majorBidi" w:cstheme="majorBidi"/>
          <w:szCs w:val="22"/>
          <w:vertAlign w:val="subscript"/>
          <w:lang w:val="lt-LT"/>
        </w:rPr>
        <w:t>.</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C</w:t>
      </w:r>
      <w:r w:rsidRPr="00013B64">
        <w:rPr>
          <w:rFonts w:asciiTheme="majorBidi" w:hAnsiTheme="majorBidi" w:cstheme="majorBidi"/>
          <w:szCs w:val="22"/>
          <w:vertAlign w:val="subscript"/>
          <w:lang w:val="lt-LT"/>
        </w:rPr>
        <w:t>min</w:t>
      </w:r>
      <w:proofErr w:type="spellEnd"/>
      <w:r w:rsidRPr="00013B64">
        <w:rPr>
          <w:rFonts w:asciiTheme="majorBidi" w:hAnsiTheme="majorBidi" w:cstheme="majorBidi"/>
          <w:szCs w:val="22"/>
          <w:vertAlign w:val="subscript"/>
          <w:lang w:val="lt-LT"/>
        </w:rPr>
        <w:t xml:space="preserve"> </w:t>
      </w:r>
      <w:r w:rsidRPr="00013B64">
        <w:rPr>
          <w:rFonts w:asciiTheme="majorBidi" w:hAnsiTheme="majorBidi" w:cstheme="majorBidi"/>
          <w:szCs w:val="22"/>
          <w:lang w:val="lt-LT"/>
        </w:rPr>
        <w:t xml:space="preserve">ir </w:t>
      </w:r>
      <w:proofErr w:type="spellStart"/>
      <w:r w:rsidRPr="00013B64">
        <w:rPr>
          <w:rFonts w:asciiTheme="majorBidi" w:hAnsiTheme="majorBidi" w:cstheme="majorBidi"/>
          <w:szCs w:val="22"/>
          <w:lang w:val="lt-LT"/>
        </w:rPr>
        <w:t>C</w:t>
      </w:r>
      <w:r w:rsidRPr="00013B64">
        <w:rPr>
          <w:rFonts w:asciiTheme="majorBidi" w:hAnsiTheme="majorBidi" w:cstheme="majorBidi"/>
          <w:szCs w:val="22"/>
          <w:vertAlign w:val="subscript"/>
          <w:lang w:val="lt-LT"/>
        </w:rPr>
        <w:t>max</w:t>
      </w:r>
      <w:proofErr w:type="spellEnd"/>
      <w:r w:rsidRPr="00013B64">
        <w:rPr>
          <w:rFonts w:asciiTheme="majorBidi" w:hAnsiTheme="majorBidi" w:cstheme="majorBidi"/>
          <w:szCs w:val="22"/>
          <w:lang w:val="lt-LT"/>
        </w:rPr>
        <w:t>).</w:t>
      </w:r>
    </w:p>
    <w:p w14:paraId="6232858D" w14:textId="77777777" w:rsidR="00967A39" w:rsidRPr="00013B64" w:rsidRDefault="00967A39">
      <w:pPr>
        <w:pStyle w:val="BodyText"/>
        <w:widowControl/>
        <w:rPr>
          <w:rFonts w:asciiTheme="majorBidi" w:hAnsiTheme="majorBidi" w:cstheme="majorBidi"/>
          <w:szCs w:val="22"/>
          <w:lang w:val="lt-LT"/>
        </w:rPr>
      </w:pPr>
    </w:p>
    <w:p w14:paraId="473A64B7" w14:textId="1733763C" w:rsidR="00967A39" w:rsidRPr="00013B64" w:rsidRDefault="00526021">
      <w:pPr>
        <w:pStyle w:val="BodyText"/>
        <w:widowControl/>
        <w:jc w:val="both"/>
        <w:rPr>
          <w:rFonts w:asciiTheme="majorBidi" w:hAnsiTheme="majorBidi" w:cstheme="majorBidi"/>
          <w:szCs w:val="22"/>
          <w:lang w:val="lt-LT"/>
        </w:rPr>
      </w:pP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tablečių farmakokinetika vertinta 72 vaikų, sirgusių atsinaujinusia arba atsparia leukemija arba </w:t>
      </w:r>
      <w:proofErr w:type="spellStart"/>
      <w:r w:rsidRPr="00013B64">
        <w:rPr>
          <w:rFonts w:asciiTheme="majorBidi" w:hAnsiTheme="majorBidi" w:cstheme="majorBidi"/>
          <w:szCs w:val="22"/>
          <w:lang w:val="lt-LT"/>
        </w:rPr>
        <w:t>solidiniais</w:t>
      </w:r>
      <w:proofErr w:type="spellEnd"/>
      <w:r w:rsidRPr="00013B64">
        <w:rPr>
          <w:rFonts w:asciiTheme="majorBidi" w:hAnsiTheme="majorBidi" w:cstheme="majorBidi"/>
          <w:szCs w:val="22"/>
          <w:lang w:val="lt-LT"/>
        </w:rPr>
        <w:t xml:space="preserve"> navikais, organizme. Jie vartojo 60-120</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mg/m</w:t>
      </w:r>
      <w:r w:rsidRPr="00013B64">
        <w:rPr>
          <w:rFonts w:asciiTheme="majorBidi" w:hAnsiTheme="majorBidi" w:cstheme="majorBidi"/>
          <w:szCs w:val="22"/>
          <w:vertAlign w:val="superscript"/>
          <w:lang w:val="lt-LT"/>
        </w:rPr>
        <w:t>2</w:t>
      </w:r>
      <w:r w:rsidRPr="00013B64">
        <w:rPr>
          <w:rFonts w:asciiTheme="majorBidi" w:hAnsiTheme="majorBidi" w:cstheme="majorBidi"/>
          <w:szCs w:val="22"/>
          <w:lang w:val="lt-LT"/>
        </w:rPr>
        <w:t xml:space="preserve"> 1 kartą per parą arba po 50-110</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mg/m</w:t>
      </w:r>
      <w:r w:rsidRPr="00013B64">
        <w:rPr>
          <w:rFonts w:asciiTheme="majorBidi" w:hAnsiTheme="majorBidi" w:cstheme="majorBidi"/>
          <w:szCs w:val="22"/>
          <w:vertAlign w:val="superscript"/>
          <w:lang w:val="lt-LT"/>
        </w:rPr>
        <w:t>2</w:t>
      </w:r>
      <w:r w:rsidRPr="00013B64">
        <w:rPr>
          <w:rFonts w:asciiTheme="majorBidi" w:hAnsiTheme="majorBidi" w:cstheme="majorBidi"/>
          <w:szCs w:val="22"/>
          <w:lang w:val="lt-LT"/>
        </w:rPr>
        <w:t xml:space="preserve"> 2 kartus per parą per burną. Bendrais abiejų tyrimų duomenimis,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absorbcija yra greita.</w:t>
      </w:r>
    </w:p>
    <w:p w14:paraId="263688F0" w14:textId="47528CF6"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Vartojant visas dozes visoms amžiaus grupėms, vidutinis </w:t>
      </w:r>
      <w:proofErr w:type="spellStart"/>
      <w:r w:rsidRPr="00013B64">
        <w:rPr>
          <w:rFonts w:asciiTheme="majorBidi" w:hAnsiTheme="majorBidi" w:cstheme="majorBidi"/>
          <w:szCs w:val="22"/>
          <w:lang w:val="lt-LT"/>
        </w:rPr>
        <w:t>T</w:t>
      </w:r>
      <w:r w:rsidRPr="00013B64">
        <w:rPr>
          <w:rFonts w:asciiTheme="majorBidi" w:hAnsiTheme="majorBidi" w:cstheme="majorBidi"/>
          <w:szCs w:val="22"/>
          <w:vertAlign w:val="subscript"/>
          <w:lang w:val="lt-LT"/>
        </w:rPr>
        <w:t>max</w:t>
      </w:r>
      <w:proofErr w:type="spellEnd"/>
      <w:r w:rsidRPr="00013B64">
        <w:rPr>
          <w:rFonts w:asciiTheme="majorBidi" w:hAnsiTheme="majorBidi" w:cstheme="majorBidi"/>
          <w:szCs w:val="22"/>
          <w:vertAlign w:val="subscript"/>
          <w:lang w:val="lt-LT"/>
        </w:rPr>
        <w:t xml:space="preserve"> </w:t>
      </w:r>
      <w:r w:rsidRPr="00013B64">
        <w:rPr>
          <w:rFonts w:asciiTheme="majorBidi" w:hAnsiTheme="majorBidi" w:cstheme="majorBidi"/>
          <w:szCs w:val="22"/>
          <w:lang w:val="lt-LT"/>
        </w:rPr>
        <w:t xml:space="preserve">buvo 0,5-6 val., o vidutinis pusinis laikas – 2-5 val.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farmakokinetikos rodikliai buvo proporcingi dozei, vaikų ekspozicija didėjo priklausomai nuo dozės.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farmakokinetika vaikų ir paauglių organizme reikšmingai nesiskyrė. Pagal dozę normalizuoti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C</w:t>
      </w:r>
      <w:r w:rsidRPr="00013B64">
        <w:rPr>
          <w:rFonts w:asciiTheme="majorBidi" w:hAnsiTheme="majorBidi" w:cstheme="majorBidi"/>
          <w:szCs w:val="22"/>
          <w:vertAlign w:val="subscript"/>
          <w:lang w:val="lt-LT"/>
        </w:rPr>
        <w:t>max</w:t>
      </w:r>
      <w:proofErr w:type="spellEnd"/>
      <w:r w:rsidRPr="00013B64">
        <w:rPr>
          <w:rFonts w:asciiTheme="majorBidi" w:hAnsiTheme="majorBidi" w:cstheme="majorBidi"/>
          <w:szCs w:val="22"/>
          <w:lang w:val="lt-LT"/>
        </w:rPr>
        <w:t>, AUC</w:t>
      </w:r>
      <w:r w:rsidRPr="00013B64">
        <w:rPr>
          <w:rFonts w:asciiTheme="majorBidi" w:hAnsiTheme="majorBidi" w:cstheme="majorBidi"/>
          <w:szCs w:val="22"/>
          <w:vertAlign w:val="subscript"/>
          <w:lang w:val="lt-LT"/>
        </w:rPr>
        <w:t xml:space="preserve">0-T </w:t>
      </w:r>
      <w:r w:rsidRPr="00013B64">
        <w:rPr>
          <w:rFonts w:asciiTheme="majorBidi" w:hAnsiTheme="majorBidi" w:cstheme="majorBidi"/>
          <w:szCs w:val="22"/>
          <w:lang w:val="lt-LT"/>
        </w:rPr>
        <w:t>ir AUC</w:t>
      </w:r>
      <w:r w:rsidRPr="00013B64">
        <w:rPr>
          <w:rFonts w:asciiTheme="majorBidi" w:hAnsiTheme="majorBidi" w:cstheme="majorBidi"/>
          <w:szCs w:val="22"/>
          <w:vertAlign w:val="subscript"/>
          <w:lang w:val="lt-LT"/>
        </w:rPr>
        <w:t xml:space="preserve">INF </w:t>
      </w:r>
      <w:r w:rsidRPr="00013B64">
        <w:rPr>
          <w:rFonts w:asciiTheme="majorBidi" w:hAnsiTheme="majorBidi" w:cstheme="majorBidi"/>
          <w:szCs w:val="22"/>
          <w:lang w:val="lt-LT"/>
        </w:rPr>
        <w:t xml:space="preserve">geometriniai vidurkiai skirtingas dozes vartojusiems vaikams ir paaugliams buvo panašūs. Naudojant </w:t>
      </w:r>
      <w:proofErr w:type="spellStart"/>
      <w:r w:rsidRPr="00013B64">
        <w:rPr>
          <w:rFonts w:asciiTheme="majorBidi" w:hAnsiTheme="majorBidi" w:cstheme="majorBidi"/>
          <w:szCs w:val="22"/>
          <w:lang w:val="lt-LT"/>
        </w:rPr>
        <w:t>populiacinės</w:t>
      </w:r>
      <w:proofErr w:type="spellEnd"/>
      <w:r w:rsidRPr="00013B64">
        <w:rPr>
          <w:rFonts w:asciiTheme="majorBidi" w:hAnsiTheme="majorBidi" w:cstheme="majorBidi"/>
          <w:szCs w:val="22"/>
          <w:lang w:val="lt-LT"/>
        </w:rPr>
        <w:t xml:space="preserve"> farmakokinetikos modelį atliktas modeliavimas leidžia numatyti panašią ekspoziciją dozuojant tabletes pagal kūno svorį (žr. 4.2 skyrių) ir vartojant jų 60</w:t>
      </w:r>
      <w:r w:rsidR="002F351F" w:rsidRPr="00013B64">
        <w:rPr>
          <w:rFonts w:asciiTheme="majorBidi" w:hAnsiTheme="majorBidi" w:cstheme="majorBidi"/>
          <w:szCs w:val="22"/>
          <w:lang w:val="lt-LT"/>
        </w:rPr>
        <w:t> </w:t>
      </w:r>
      <w:r w:rsidRPr="00013B64">
        <w:rPr>
          <w:rFonts w:asciiTheme="majorBidi" w:hAnsiTheme="majorBidi" w:cstheme="majorBidi"/>
          <w:szCs w:val="22"/>
          <w:lang w:val="lt-LT"/>
        </w:rPr>
        <w:t>mg/m</w:t>
      </w:r>
      <w:r w:rsidRPr="00013B64">
        <w:rPr>
          <w:rFonts w:asciiTheme="majorBidi" w:hAnsiTheme="majorBidi" w:cstheme="majorBidi"/>
          <w:szCs w:val="22"/>
          <w:vertAlign w:val="superscript"/>
          <w:lang w:val="lt-LT"/>
        </w:rPr>
        <w:t>2</w:t>
      </w:r>
      <w:r w:rsidRPr="00013B64">
        <w:rPr>
          <w:rFonts w:asciiTheme="majorBidi" w:hAnsiTheme="majorBidi" w:cstheme="majorBidi"/>
          <w:szCs w:val="22"/>
          <w:lang w:val="lt-LT"/>
        </w:rPr>
        <w:t xml:space="preserve"> dozę. Į šiuos duomenis būtina atsižvelgti keičiant tabletes milteliais geriamajai suspensijai arba atvirkščiai.</w:t>
      </w:r>
    </w:p>
    <w:p w14:paraId="15302B78" w14:textId="77777777" w:rsidR="00967A39" w:rsidRPr="00013B64" w:rsidRDefault="00967A39">
      <w:pPr>
        <w:pStyle w:val="BodyText"/>
        <w:widowControl/>
        <w:rPr>
          <w:rFonts w:asciiTheme="majorBidi" w:hAnsiTheme="majorBidi" w:cstheme="majorBidi"/>
          <w:szCs w:val="22"/>
          <w:lang w:val="lt-LT"/>
        </w:rPr>
      </w:pPr>
    </w:p>
    <w:p w14:paraId="74004A9F" w14:textId="77777777" w:rsidR="00967A39" w:rsidRPr="00013B64" w:rsidRDefault="00526021">
      <w:pPr>
        <w:pStyle w:val="Heading2"/>
        <w:rPr>
          <w:lang w:val="lt-LT"/>
        </w:rPr>
      </w:pPr>
      <w:proofErr w:type="spellStart"/>
      <w:r w:rsidRPr="00013B64">
        <w:rPr>
          <w:lang w:val="lt-LT"/>
        </w:rPr>
        <w:t>Ikiklinikinių</w:t>
      </w:r>
      <w:proofErr w:type="spellEnd"/>
      <w:r w:rsidRPr="00013B64">
        <w:rPr>
          <w:lang w:val="lt-LT"/>
        </w:rPr>
        <w:t xml:space="preserve"> saugumo tyrimų duomenys</w:t>
      </w:r>
    </w:p>
    <w:p w14:paraId="4A3BA029" w14:textId="77777777" w:rsidR="00967A39" w:rsidRPr="00013B64" w:rsidRDefault="00967A39">
      <w:pPr>
        <w:pStyle w:val="BodyText"/>
        <w:widowControl/>
        <w:rPr>
          <w:rFonts w:asciiTheme="majorBidi" w:hAnsiTheme="majorBidi" w:cstheme="majorBidi"/>
          <w:b/>
          <w:szCs w:val="22"/>
          <w:lang w:val="lt-LT"/>
        </w:rPr>
      </w:pPr>
    </w:p>
    <w:p w14:paraId="6C7C1C09" w14:textId="77777777"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ikiklinikinis</w:t>
      </w:r>
      <w:proofErr w:type="spellEnd"/>
      <w:r w:rsidRPr="00013B64">
        <w:rPr>
          <w:rFonts w:asciiTheme="majorBidi" w:hAnsiTheme="majorBidi" w:cstheme="majorBidi"/>
          <w:szCs w:val="22"/>
          <w:lang w:val="lt-LT"/>
        </w:rPr>
        <w:t xml:space="preserve"> saugumas vertintas remiantis daugelio tyrimų </w:t>
      </w:r>
      <w:proofErr w:type="spellStart"/>
      <w:r w:rsidRPr="00013B64">
        <w:rPr>
          <w:rFonts w:asciiTheme="majorBidi" w:hAnsiTheme="majorBidi" w:cstheme="majorBidi"/>
          <w:i/>
          <w:szCs w:val="22"/>
          <w:lang w:val="lt-LT"/>
        </w:rPr>
        <w:t>in</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vitro</w:t>
      </w:r>
      <w:proofErr w:type="spellEnd"/>
      <w:r w:rsidRPr="00013B64">
        <w:rPr>
          <w:rFonts w:asciiTheme="majorBidi" w:hAnsiTheme="majorBidi" w:cstheme="majorBidi"/>
          <w:i/>
          <w:szCs w:val="22"/>
          <w:lang w:val="lt-LT"/>
        </w:rPr>
        <w:t xml:space="preserve"> </w:t>
      </w:r>
      <w:r w:rsidRPr="00013B64">
        <w:rPr>
          <w:rFonts w:asciiTheme="majorBidi" w:hAnsiTheme="majorBidi" w:cstheme="majorBidi"/>
          <w:szCs w:val="22"/>
          <w:lang w:val="lt-LT"/>
        </w:rPr>
        <w:t xml:space="preserve">ir </w:t>
      </w:r>
      <w:proofErr w:type="spellStart"/>
      <w:r w:rsidRPr="00013B64">
        <w:rPr>
          <w:rFonts w:asciiTheme="majorBidi" w:hAnsiTheme="majorBidi" w:cstheme="majorBidi"/>
          <w:i/>
          <w:szCs w:val="22"/>
          <w:lang w:val="lt-LT"/>
        </w:rPr>
        <w:t>in</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vivo</w:t>
      </w:r>
      <w:proofErr w:type="spellEnd"/>
      <w:r w:rsidRPr="00013B64">
        <w:rPr>
          <w:rFonts w:asciiTheme="majorBidi" w:hAnsiTheme="majorBidi" w:cstheme="majorBidi"/>
          <w:i/>
          <w:szCs w:val="22"/>
          <w:lang w:val="lt-LT"/>
        </w:rPr>
        <w:t xml:space="preserve"> </w:t>
      </w:r>
      <w:r w:rsidRPr="00013B64">
        <w:rPr>
          <w:rFonts w:asciiTheme="majorBidi" w:hAnsiTheme="majorBidi" w:cstheme="majorBidi"/>
          <w:szCs w:val="22"/>
          <w:lang w:val="lt-LT"/>
        </w:rPr>
        <w:t>su pelėmis, žiurkėmis, beždžionėmis ir triušiais duomenimis.</w:t>
      </w:r>
    </w:p>
    <w:p w14:paraId="704C689F" w14:textId="77777777" w:rsidR="00967A39" w:rsidRPr="00013B64" w:rsidRDefault="00967A39">
      <w:pPr>
        <w:pStyle w:val="BodyText"/>
        <w:widowControl/>
        <w:rPr>
          <w:rFonts w:asciiTheme="majorBidi" w:hAnsiTheme="majorBidi" w:cstheme="majorBidi"/>
          <w:szCs w:val="22"/>
          <w:lang w:val="lt-LT"/>
        </w:rPr>
      </w:pPr>
    </w:p>
    <w:p w14:paraId="3E569692"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Ryškiausias buvo toksinis poveikis virškinimo, hemopoezės ir </w:t>
      </w:r>
      <w:proofErr w:type="spellStart"/>
      <w:r w:rsidRPr="00013B64">
        <w:rPr>
          <w:rFonts w:asciiTheme="majorBidi" w:hAnsiTheme="majorBidi" w:cstheme="majorBidi"/>
          <w:szCs w:val="22"/>
          <w:lang w:val="lt-LT"/>
        </w:rPr>
        <w:t>limfoidinei</w:t>
      </w:r>
      <w:proofErr w:type="spellEnd"/>
      <w:r w:rsidRPr="00013B64">
        <w:rPr>
          <w:rFonts w:asciiTheme="majorBidi" w:hAnsiTheme="majorBidi" w:cstheme="majorBidi"/>
          <w:szCs w:val="22"/>
          <w:lang w:val="lt-LT"/>
        </w:rPr>
        <w:t xml:space="preserve"> sistemoms. Dėl toksinio poveikio virškinimo traktui teko riboti dozes žiurkėms ir pelėms, kurių žarnynas būdavo pažeidžiamas nuolat. Žiurkėms nustatyta nuo minimalių iki lengvų eritrocitų pokyčių ir kartu – kaulų čiulpų pokyčių. Panašių pokyčių rasta ir beždžionėms, bet rečiau. Toksinis poveikis žiurkių </w:t>
      </w:r>
      <w:proofErr w:type="spellStart"/>
      <w:r w:rsidRPr="00013B64">
        <w:rPr>
          <w:rFonts w:asciiTheme="majorBidi" w:hAnsiTheme="majorBidi" w:cstheme="majorBidi"/>
          <w:szCs w:val="22"/>
          <w:lang w:val="lt-LT"/>
        </w:rPr>
        <w:t>limfoidiniam</w:t>
      </w:r>
      <w:proofErr w:type="spellEnd"/>
      <w:r w:rsidRPr="00013B64">
        <w:rPr>
          <w:rFonts w:asciiTheme="majorBidi" w:hAnsiTheme="majorBidi" w:cstheme="majorBidi"/>
          <w:szCs w:val="22"/>
          <w:lang w:val="lt-LT"/>
        </w:rPr>
        <w:t xml:space="preserve"> audiniui pasireiškė jo kiekio limfmazgiuose, blužnyje ir </w:t>
      </w:r>
      <w:proofErr w:type="spellStart"/>
      <w:r w:rsidRPr="00013B64">
        <w:rPr>
          <w:rFonts w:asciiTheme="majorBidi" w:hAnsiTheme="majorBidi" w:cstheme="majorBidi"/>
          <w:szCs w:val="22"/>
          <w:lang w:val="lt-LT"/>
        </w:rPr>
        <w:t>užkrūčio</w:t>
      </w:r>
      <w:proofErr w:type="spellEnd"/>
      <w:r w:rsidRPr="00013B64">
        <w:rPr>
          <w:rFonts w:asciiTheme="majorBidi" w:hAnsiTheme="majorBidi" w:cstheme="majorBidi"/>
          <w:szCs w:val="22"/>
          <w:lang w:val="lt-LT"/>
        </w:rPr>
        <w:t xml:space="preserve"> liaukoje bei </w:t>
      </w:r>
      <w:proofErr w:type="spellStart"/>
      <w:r w:rsidRPr="00013B64">
        <w:rPr>
          <w:rFonts w:asciiTheme="majorBidi" w:hAnsiTheme="majorBidi" w:cstheme="majorBidi"/>
          <w:szCs w:val="22"/>
          <w:lang w:val="lt-LT"/>
        </w:rPr>
        <w:t>limfoidinių</w:t>
      </w:r>
      <w:proofErr w:type="spellEnd"/>
      <w:r w:rsidRPr="00013B64">
        <w:rPr>
          <w:rFonts w:asciiTheme="majorBidi" w:hAnsiTheme="majorBidi" w:cstheme="majorBidi"/>
          <w:szCs w:val="22"/>
          <w:lang w:val="lt-LT"/>
        </w:rPr>
        <w:t xml:space="preserve"> organų svorio sumažėjimu. Virškinimo, hemopoezės ir </w:t>
      </w:r>
      <w:proofErr w:type="spellStart"/>
      <w:r w:rsidRPr="00013B64">
        <w:rPr>
          <w:rFonts w:asciiTheme="majorBidi" w:hAnsiTheme="majorBidi" w:cstheme="majorBidi"/>
          <w:szCs w:val="22"/>
          <w:lang w:val="lt-LT"/>
        </w:rPr>
        <w:t>limfoidinės</w:t>
      </w:r>
      <w:proofErr w:type="spellEnd"/>
      <w:r w:rsidRPr="00013B64">
        <w:rPr>
          <w:rFonts w:asciiTheme="majorBidi" w:hAnsiTheme="majorBidi" w:cstheme="majorBidi"/>
          <w:szCs w:val="22"/>
          <w:lang w:val="lt-LT"/>
        </w:rPr>
        <w:t xml:space="preserve"> sistemos pokyčiai praeidavo nutraukus vaistinio preparato vartojimą.</w:t>
      </w:r>
    </w:p>
    <w:p w14:paraId="1ADB2DCB" w14:textId="77777777" w:rsidR="00967A39" w:rsidRPr="00013B64" w:rsidRDefault="00967A39">
      <w:pPr>
        <w:pStyle w:val="BodyText"/>
        <w:widowControl/>
        <w:rPr>
          <w:rFonts w:asciiTheme="majorBidi" w:hAnsiTheme="majorBidi" w:cstheme="majorBidi"/>
          <w:szCs w:val="22"/>
          <w:lang w:val="lt-LT"/>
        </w:rPr>
      </w:pPr>
    </w:p>
    <w:p w14:paraId="6578748C"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Beždžionių, kurioms šio vaistinio preparato duota iki 9 mėn., inkstų pokyčiai apsiribojo padidėjusia fonine mineralizacija. Su beždžionėmis atlikto ūminio vienos dozės per </w:t>
      </w:r>
      <w:proofErr w:type="spellStart"/>
      <w:r w:rsidRPr="00013B64">
        <w:rPr>
          <w:rFonts w:asciiTheme="majorBidi" w:hAnsiTheme="majorBidi" w:cstheme="majorBidi"/>
          <w:szCs w:val="22"/>
          <w:lang w:val="lt-LT"/>
        </w:rPr>
        <w:t>os</w:t>
      </w:r>
      <w:proofErr w:type="spellEnd"/>
      <w:r w:rsidRPr="00013B64">
        <w:rPr>
          <w:rFonts w:asciiTheme="majorBidi" w:hAnsiTheme="majorBidi" w:cstheme="majorBidi"/>
          <w:szCs w:val="22"/>
          <w:lang w:val="lt-LT"/>
        </w:rPr>
        <w:t xml:space="preserve"> toksiškumo tyrimo metu rasta odos kraujosruvų, tačiau su beždžionėmis ir žiurkėmis atliktų kartojamų dozių toksiškumo </w:t>
      </w:r>
      <w:r w:rsidRPr="00013B64">
        <w:rPr>
          <w:rFonts w:asciiTheme="majorBidi" w:hAnsiTheme="majorBidi" w:cstheme="majorBidi"/>
          <w:szCs w:val="22"/>
          <w:lang w:val="lt-LT"/>
        </w:rPr>
        <w:lastRenderedPageBreak/>
        <w:t xml:space="preserve">tyrimų metu jų nerasta. Žiurkėms </w:t>
      </w:r>
      <w:proofErr w:type="spellStart"/>
      <w:r w:rsidRPr="00013B64">
        <w:rPr>
          <w:rFonts w:asciiTheme="majorBidi" w:hAnsiTheme="majorBidi" w:cstheme="majorBidi"/>
          <w:szCs w:val="22"/>
          <w:lang w:val="lt-LT"/>
        </w:rPr>
        <w:t>dazatinibas</w:t>
      </w:r>
      <w:proofErr w:type="spellEnd"/>
      <w:r w:rsidRPr="00013B64">
        <w:rPr>
          <w:rFonts w:asciiTheme="majorBidi" w:hAnsiTheme="majorBidi" w:cstheme="majorBidi"/>
          <w:szCs w:val="22"/>
          <w:lang w:val="lt-LT"/>
        </w:rPr>
        <w:t xml:space="preserve"> slopino trombocitų </w:t>
      </w:r>
      <w:proofErr w:type="spellStart"/>
      <w:r w:rsidRPr="00013B64">
        <w:rPr>
          <w:rFonts w:asciiTheme="majorBidi" w:hAnsiTheme="majorBidi" w:cstheme="majorBidi"/>
          <w:szCs w:val="22"/>
          <w:lang w:val="lt-LT"/>
        </w:rPr>
        <w:t>agregaciją</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i/>
          <w:szCs w:val="22"/>
          <w:lang w:val="lt-LT"/>
        </w:rPr>
        <w:t>in</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vitro</w:t>
      </w:r>
      <w:proofErr w:type="spellEnd"/>
      <w:r w:rsidRPr="00013B64">
        <w:rPr>
          <w:rFonts w:asciiTheme="majorBidi" w:hAnsiTheme="majorBidi" w:cstheme="majorBidi"/>
          <w:i/>
          <w:szCs w:val="22"/>
          <w:lang w:val="lt-LT"/>
        </w:rPr>
        <w:t xml:space="preserve"> </w:t>
      </w:r>
      <w:r w:rsidRPr="00013B64">
        <w:rPr>
          <w:rFonts w:asciiTheme="majorBidi" w:hAnsiTheme="majorBidi" w:cstheme="majorBidi"/>
          <w:szCs w:val="22"/>
          <w:lang w:val="lt-LT"/>
        </w:rPr>
        <w:t xml:space="preserve">ir pailgino </w:t>
      </w:r>
      <w:proofErr w:type="spellStart"/>
      <w:r w:rsidRPr="00013B64">
        <w:rPr>
          <w:rFonts w:asciiTheme="majorBidi" w:hAnsiTheme="majorBidi" w:cstheme="majorBidi"/>
          <w:szCs w:val="22"/>
          <w:lang w:val="lt-LT"/>
        </w:rPr>
        <w:t>kutikulės</w:t>
      </w:r>
      <w:proofErr w:type="spellEnd"/>
      <w:r w:rsidRPr="00013B64">
        <w:rPr>
          <w:rFonts w:asciiTheme="majorBidi" w:hAnsiTheme="majorBidi" w:cstheme="majorBidi"/>
          <w:szCs w:val="22"/>
          <w:lang w:val="lt-LT"/>
        </w:rPr>
        <w:t xml:space="preserve"> kraujavimo trukmę </w:t>
      </w:r>
      <w:proofErr w:type="spellStart"/>
      <w:r w:rsidRPr="00013B64">
        <w:rPr>
          <w:rFonts w:asciiTheme="majorBidi" w:hAnsiTheme="majorBidi" w:cstheme="majorBidi"/>
          <w:i/>
          <w:szCs w:val="22"/>
          <w:lang w:val="lt-LT"/>
        </w:rPr>
        <w:t>in</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vivo</w:t>
      </w:r>
      <w:proofErr w:type="spellEnd"/>
      <w:r w:rsidRPr="00013B64">
        <w:rPr>
          <w:rFonts w:asciiTheme="majorBidi" w:hAnsiTheme="majorBidi" w:cstheme="majorBidi"/>
          <w:szCs w:val="22"/>
          <w:lang w:val="lt-LT"/>
        </w:rPr>
        <w:t>, tačiau savaiminio kraujavimo nesukėlė.</w:t>
      </w:r>
    </w:p>
    <w:p w14:paraId="591C1AB7" w14:textId="77777777" w:rsidR="00967A39" w:rsidRPr="00013B64" w:rsidRDefault="00967A39">
      <w:pPr>
        <w:widowControl/>
        <w:rPr>
          <w:rFonts w:asciiTheme="majorBidi" w:hAnsiTheme="majorBidi" w:cstheme="majorBidi"/>
          <w:lang w:val="lt-LT"/>
        </w:rPr>
      </w:pPr>
    </w:p>
    <w:p w14:paraId="2639C1FD" w14:textId="77777777"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aktyvumas, nustatytas mėginiais su </w:t>
      </w:r>
      <w:proofErr w:type="spellStart"/>
      <w:r w:rsidRPr="00013B64">
        <w:rPr>
          <w:rFonts w:asciiTheme="majorBidi" w:hAnsiTheme="majorBidi" w:cstheme="majorBidi"/>
          <w:szCs w:val="22"/>
          <w:lang w:val="lt-LT"/>
        </w:rPr>
        <w:t>hERG</w:t>
      </w:r>
      <w:proofErr w:type="spellEnd"/>
      <w:r w:rsidRPr="00013B64">
        <w:rPr>
          <w:rFonts w:asciiTheme="majorBidi" w:hAnsiTheme="majorBidi" w:cstheme="majorBidi"/>
          <w:szCs w:val="22"/>
          <w:lang w:val="lt-LT"/>
        </w:rPr>
        <w:t xml:space="preserve"> ir </w:t>
      </w:r>
      <w:proofErr w:type="spellStart"/>
      <w:r w:rsidRPr="00013B64">
        <w:rPr>
          <w:rFonts w:asciiTheme="majorBidi" w:hAnsiTheme="majorBidi" w:cstheme="majorBidi"/>
          <w:szCs w:val="22"/>
          <w:lang w:val="lt-LT"/>
        </w:rPr>
        <w:t>Purkinje</w:t>
      </w:r>
      <w:proofErr w:type="spellEnd"/>
      <w:r w:rsidRPr="00013B64">
        <w:rPr>
          <w:rFonts w:asciiTheme="majorBidi" w:hAnsiTheme="majorBidi" w:cstheme="majorBidi"/>
          <w:szCs w:val="22"/>
          <w:lang w:val="lt-LT"/>
        </w:rPr>
        <w:t xml:space="preserve"> skaidulomis </w:t>
      </w:r>
      <w:proofErr w:type="spellStart"/>
      <w:r w:rsidRPr="00013B64">
        <w:rPr>
          <w:rFonts w:asciiTheme="majorBidi" w:hAnsiTheme="majorBidi" w:cstheme="majorBidi"/>
          <w:i/>
          <w:szCs w:val="22"/>
          <w:lang w:val="lt-LT"/>
        </w:rPr>
        <w:t>in</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vitro</w:t>
      </w:r>
      <w:proofErr w:type="spellEnd"/>
      <w:r w:rsidRPr="00013B64">
        <w:rPr>
          <w:rFonts w:asciiTheme="majorBidi" w:hAnsiTheme="majorBidi" w:cstheme="majorBidi"/>
          <w:szCs w:val="22"/>
          <w:lang w:val="lt-LT"/>
        </w:rPr>
        <w:t xml:space="preserve">, rodo širdies skilvelių </w:t>
      </w:r>
      <w:proofErr w:type="spellStart"/>
      <w:r w:rsidRPr="00013B64">
        <w:rPr>
          <w:rFonts w:asciiTheme="majorBidi" w:hAnsiTheme="majorBidi" w:cstheme="majorBidi"/>
          <w:szCs w:val="22"/>
          <w:lang w:val="lt-LT"/>
        </w:rPr>
        <w:t>repoliarizacijos</w:t>
      </w:r>
      <w:proofErr w:type="spellEnd"/>
      <w:r w:rsidRPr="00013B64">
        <w:rPr>
          <w:rFonts w:asciiTheme="majorBidi" w:hAnsiTheme="majorBidi" w:cstheme="majorBidi"/>
          <w:szCs w:val="22"/>
          <w:lang w:val="lt-LT"/>
        </w:rPr>
        <w:t xml:space="preserve"> (QT intervalo) pailgėjimo galimybę. Vis dėlto vienos dozės tyrimas </w:t>
      </w:r>
      <w:proofErr w:type="spellStart"/>
      <w:r w:rsidRPr="00013B64">
        <w:rPr>
          <w:rFonts w:asciiTheme="majorBidi" w:hAnsiTheme="majorBidi" w:cstheme="majorBidi"/>
          <w:i/>
          <w:szCs w:val="22"/>
          <w:lang w:val="lt-LT"/>
        </w:rPr>
        <w:t>in</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vivo</w:t>
      </w:r>
      <w:proofErr w:type="spellEnd"/>
      <w:r w:rsidRPr="00013B64">
        <w:rPr>
          <w:rFonts w:asciiTheme="majorBidi" w:hAnsiTheme="majorBidi" w:cstheme="majorBidi"/>
          <w:szCs w:val="22"/>
          <w:lang w:val="lt-LT"/>
        </w:rPr>
        <w:t xml:space="preserve">, atliktas </w:t>
      </w:r>
      <w:proofErr w:type="spellStart"/>
      <w:r w:rsidRPr="00013B64">
        <w:rPr>
          <w:rFonts w:asciiTheme="majorBidi" w:hAnsiTheme="majorBidi" w:cstheme="majorBidi"/>
          <w:szCs w:val="22"/>
          <w:lang w:val="lt-LT"/>
        </w:rPr>
        <w:t>telemetrijos</w:t>
      </w:r>
      <w:proofErr w:type="spellEnd"/>
      <w:r w:rsidRPr="00013B64">
        <w:rPr>
          <w:rFonts w:asciiTheme="majorBidi" w:hAnsiTheme="majorBidi" w:cstheme="majorBidi"/>
          <w:szCs w:val="22"/>
          <w:lang w:val="lt-LT"/>
        </w:rPr>
        <w:t xml:space="preserve"> metodu su sąmoningomis beždžionėmis, QT intervalo ar EKG bangų formos pokyčių neparodė.</w:t>
      </w:r>
    </w:p>
    <w:p w14:paraId="10D3C2C8" w14:textId="77777777" w:rsidR="00967A39" w:rsidRPr="00013B64" w:rsidRDefault="00967A39">
      <w:pPr>
        <w:pStyle w:val="BodyText"/>
        <w:widowControl/>
        <w:rPr>
          <w:rFonts w:asciiTheme="majorBidi" w:hAnsiTheme="majorBidi" w:cstheme="majorBidi"/>
          <w:szCs w:val="22"/>
          <w:lang w:val="lt-LT"/>
        </w:rPr>
      </w:pPr>
    </w:p>
    <w:p w14:paraId="26E42B27"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Atliekant mėginius su bakterijų ląstelėmis (</w:t>
      </w:r>
      <w:proofErr w:type="spellStart"/>
      <w:r w:rsidRPr="00013B64">
        <w:rPr>
          <w:rFonts w:asciiTheme="majorBidi" w:hAnsiTheme="majorBidi" w:cstheme="majorBidi"/>
          <w:szCs w:val="22"/>
          <w:lang w:val="lt-LT"/>
        </w:rPr>
        <w:t>Ames</w:t>
      </w:r>
      <w:proofErr w:type="spellEnd"/>
      <w:r w:rsidRPr="00013B64">
        <w:rPr>
          <w:rFonts w:asciiTheme="majorBidi" w:hAnsiTheme="majorBidi" w:cstheme="majorBidi"/>
          <w:szCs w:val="22"/>
          <w:lang w:val="lt-LT"/>
        </w:rPr>
        <w:t xml:space="preserve"> testą) </w:t>
      </w:r>
      <w:proofErr w:type="spellStart"/>
      <w:r w:rsidRPr="00013B64">
        <w:rPr>
          <w:rFonts w:asciiTheme="majorBidi" w:hAnsiTheme="majorBidi" w:cstheme="majorBidi"/>
          <w:i/>
          <w:szCs w:val="22"/>
          <w:lang w:val="lt-LT"/>
        </w:rPr>
        <w:t>in</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vitro</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mutageninio poveikio nenustatyta. Atliekant žiurkių </w:t>
      </w:r>
      <w:proofErr w:type="spellStart"/>
      <w:r w:rsidRPr="00013B64">
        <w:rPr>
          <w:rFonts w:asciiTheme="majorBidi" w:hAnsiTheme="majorBidi" w:cstheme="majorBidi"/>
          <w:szCs w:val="22"/>
          <w:lang w:val="lt-LT"/>
        </w:rPr>
        <w:t>mikrobranduolių</w:t>
      </w:r>
      <w:proofErr w:type="spellEnd"/>
      <w:r w:rsidRPr="00013B64">
        <w:rPr>
          <w:rFonts w:asciiTheme="majorBidi" w:hAnsiTheme="majorBidi" w:cstheme="majorBidi"/>
          <w:szCs w:val="22"/>
          <w:lang w:val="lt-LT"/>
        </w:rPr>
        <w:t xml:space="preserve"> tyrimą </w:t>
      </w:r>
      <w:proofErr w:type="spellStart"/>
      <w:r w:rsidRPr="00013B64">
        <w:rPr>
          <w:rFonts w:asciiTheme="majorBidi" w:hAnsiTheme="majorBidi" w:cstheme="majorBidi"/>
          <w:i/>
          <w:szCs w:val="22"/>
          <w:lang w:val="lt-LT"/>
        </w:rPr>
        <w:t>in</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vivo</w:t>
      </w:r>
      <w:proofErr w:type="spellEnd"/>
      <w:r w:rsidRPr="00013B64">
        <w:rPr>
          <w:rFonts w:asciiTheme="majorBidi" w:hAnsiTheme="majorBidi" w:cstheme="majorBidi"/>
          <w:szCs w:val="22"/>
          <w:lang w:val="lt-LT"/>
        </w:rPr>
        <w:t xml:space="preserve">, nenustatyta </w:t>
      </w:r>
      <w:proofErr w:type="spellStart"/>
      <w:r w:rsidRPr="00013B64">
        <w:rPr>
          <w:rFonts w:asciiTheme="majorBidi" w:hAnsiTheme="majorBidi" w:cstheme="majorBidi"/>
          <w:szCs w:val="22"/>
          <w:lang w:val="lt-LT"/>
        </w:rPr>
        <w:t>genotoksinio</w:t>
      </w:r>
      <w:proofErr w:type="spellEnd"/>
      <w:r w:rsidRPr="00013B64">
        <w:rPr>
          <w:rFonts w:asciiTheme="majorBidi" w:hAnsiTheme="majorBidi" w:cstheme="majorBidi"/>
          <w:szCs w:val="22"/>
          <w:lang w:val="lt-LT"/>
        </w:rPr>
        <w:t xml:space="preserve"> poveikio. </w:t>
      </w:r>
      <w:proofErr w:type="spellStart"/>
      <w:r w:rsidRPr="00013B64">
        <w:rPr>
          <w:rFonts w:asciiTheme="majorBidi" w:hAnsiTheme="majorBidi" w:cstheme="majorBidi"/>
          <w:szCs w:val="22"/>
          <w:lang w:val="lt-LT"/>
        </w:rPr>
        <w:t>Dazatinibas</w:t>
      </w:r>
      <w:proofErr w:type="spellEnd"/>
      <w:r w:rsidRPr="00013B64">
        <w:rPr>
          <w:rFonts w:asciiTheme="majorBidi" w:hAnsiTheme="majorBidi" w:cstheme="majorBidi"/>
          <w:szCs w:val="22"/>
          <w:lang w:val="lt-LT"/>
        </w:rPr>
        <w:t xml:space="preserve"> sukėlė </w:t>
      </w:r>
      <w:proofErr w:type="spellStart"/>
      <w:r w:rsidRPr="00013B64">
        <w:rPr>
          <w:rFonts w:asciiTheme="majorBidi" w:hAnsiTheme="majorBidi" w:cstheme="majorBidi"/>
          <w:szCs w:val="22"/>
          <w:lang w:val="lt-LT"/>
        </w:rPr>
        <w:t>klastogeninį</w:t>
      </w:r>
      <w:proofErr w:type="spellEnd"/>
      <w:r w:rsidRPr="00013B64">
        <w:rPr>
          <w:rFonts w:asciiTheme="majorBidi" w:hAnsiTheme="majorBidi" w:cstheme="majorBidi"/>
          <w:szCs w:val="22"/>
          <w:lang w:val="lt-LT"/>
        </w:rPr>
        <w:t xml:space="preserve"> poveikį besidalijančioms kininio žiurkėno kiaušidžių (</w:t>
      </w:r>
      <w:proofErr w:type="spellStart"/>
      <w:r w:rsidRPr="00BF129A">
        <w:rPr>
          <w:rFonts w:asciiTheme="majorBidi" w:hAnsiTheme="majorBidi" w:cstheme="majorBidi"/>
          <w:i/>
          <w:iCs/>
          <w:szCs w:val="22"/>
          <w:lang w:val="lt-LT"/>
        </w:rPr>
        <w:t>Chinese</w:t>
      </w:r>
      <w:proofErr w:type="spellEnd"/>
      <w:r w:rsidRPr="00BF129A">
        <w:rPr>
          <w:rFonts w:asciiTheme="majorBidi" w:hAnsiTheme="majorBidi" w:cstheme="majorBidi"/>
          <w:i/>
          <w:iCs/>
          <w:szCs w:val="22"/>
          <w:lang w:val="lt-LT"/>
        </w:rPr>
        <w:t xml:space="preserve"> </w:t>
      </w:r>
      <w:proofErr w:type="spellStart"/>
      <w:r w:rsidRPr="00BF129A">
        <w:rPr>
          <w:rFonts w:asciiTheme="majorBidi" w:hAnsiTheme="majorBidi" w:cstheme="majorBidi"/>
          <w:i/>
          <w:iCs/>
          <w:szCs w:val="22"/>
          <w:lang w:val="lt-LT"/>
        </w:rPr>
        <w:t>Hamster</w:t>
      </w:r>
      <w:proofErr w:type="spellEnd"/>
      <w:r w:rsidRPr="00BF129A">
        <w:rPr>
          <w:rFonts w:asciiTheme="majorBidi" w:hAnsiTheme="majorBidi" w:cstheme="majorBidi"/>
          <w:i/>
          <w:iCs/>
          <w:szCs w:val="22"/>
          <w:lang w:val="lt-LT"/>
        </w:rPr>
        <w:t xml:space="preserve"> </w:t>
      </w:r>
      <w:proofErr w:type="spellStart"/>
      <w:r w:rsidRPr="00BF129A">
        <w:rPr>
          <w:rFonts w:asciiTheme="majorBidi" w:hAnsiTheme="majorBidi" w:cstheme="majorBidi"/>
          <w:i/>
          <w:iCs/>
          <w:szCs w:val="22"/>
          <w:lang w:val="lt-LT"/>
        </w:rPr>
        <w:t>Ovary</w:t>
      </w:r>
      <w:proofErr w:type="spellEnd"/>
      <w:r w:rsidRPr="00BF129A">
        <w:rPr>
          <w:rFonts w:asciiTheme="majorBidi" w:hAnsiTheme="majorBidi" w:cstheme="majorBidi"/>
          <w:i/>
          <w:iCs/>
          <w:szCs w:val="22"/>
          <w:lang w:val="lt-LT"/>
        </w:rPr>
        <w:t>,</w:t>
      </w:r>
      <w:r w:rsidRPr="00013B64">
        <w:rPr>
          <w:rFonts w:asciiTheme="majorBidi" w:hAnsiTheme="majorBidi" w:cstheme="majorBidi"/>
          <w:szCs w:val="22"/>
          <w:lang w:val="lt-LT"/>
        </w:rPr>
        <w:t xml:space="preserve"> CHO) ląstelėms </w:t>
      </w:r>
      <w:proofErr w:type="spellStart"/>
      <w:r w:rsidRPr="00013B64">
        <w:rPr>
          <w:rFonts w:asciiTheme="majorBidi" w:hAnsiTheme="majorBidi" w:cstheme="majorBidi"/>
          <w:i/>
          <w:szCs w:val="22"/>
          <w:lang w:val="lt-LT"/>
        </w:rPr>
        <w:t>in</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vitro</w:t>
      </w:r>
      <w:proofErr w:type="spellEnd"/>
      <w:r w:rsidRPr="00013B64">
        <w:rPr>
          <w:rFonts w:asciiTheme="majorBidi" w:hAnsiTheme="majorBidi" w:cstheme="majorBidi"/>
          <w:szCs w:val="22"/>
          <w:lang w:val="lt-LT"/>
        </w:rPr>
        <w:t>.</w:t>
      </w:r>
    </w:p>
    <w:p w14:paraId="1A584F5C" w14:textId="77777777" w:rsidR="00967A39" w:rsidRPr="00013B64" w:rsidRDefault="00967A39">
      <w:pPr>
        <w:pStyle w:val="BodyText"/>
        <w:widowControl/>
        <w:rPr>
          <w:rFonts w:asciiTheme="majorBidi" w:hAnsiTheme="majorBidi" w:cstheme="majorBidi"/>
          <w:szCs w:val="22"/>
          <w:lang w:val="lt-LT"/>
        </w:rPr>
      </w:pPr>
    </w:p>
    <w:p w14:paraId="48E94E3E"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Tyrimo metu </w:t>
      </w:r>
      <w:proofErr w:type="spellStart"/>
      <w:r w:rsidRPr="00013B64">
        <w:rPr>
          <w:rFonts w:asciiTheme="majorBidi" w:hAnsiTheme="majorBidi" w:cstheme="majorBidi"/>
          <w:szCs w:val="22"/>
          <w:lang w:val="lt-LT"/>
        </w:rPr>
        <w:t>dazatinibas</w:t>
      </w:r>
      <w:proofErr w:type="spellEnd"/>
      <w:r w:rsidRPr="00013B64">
        <w:rPr>
          <w:rFonts w:asciiTheme="majorBidi" w:hAnsiTheme="majorBidi" w:cstheme="majorBidi"/>
          <w:szCs w:val="22"/>
          <w:lang w:val="lt-LT"/>
        </w:rPr>
        <w:t xml:space="preserve"> neveikė įprasto žiurkių patinų ar patelių vaisingumo ir ankstyvo embriono vystymosi, tačiau sukėlė embrionų žuvimą vartojant dozes, artimas žmogaus klinikinei ekspozicijai. Tiriant poveikį embriono ir vaisiaus vystymuisi nustatyta, kad </w:t>
      </w:r>
      <w:proofErr w:type="spellStart"/>
      <w:r w:rsidRPr="00013B64">
        <w:rPr>
          <w:rFonts w:asciiTheme="majorBidi" w:hAnsiTheme="majorBidi" w:cstheme="majorBidi"/>
          <w:szCs w:val="22"/>
          <w:lang w:val="lt-LT"/>
        </w:rPr>
        <w:t>dazatinibas</w:t>
      </w:r>
      <w:proofErr w:type="spellEnd"/>
      <w:r w:rsidRPr="00013B64">
        <w:rPr>
          <w:rFonts w:asciiTheme="majorBidi" w:hAnsiTheme="majorBidi" w:cstheme="majorBidi"/>
          <w:szCs w:val="22"/>
          <w:lang w:val="lt-LT"/>
        </w:rPr>
        <w:t xml:space="preserve"> panašiai sukelia embrionų žuvimą, žiurkių palikuonių svorio sumažėjimą, taip pat žiurkių ir triušių vaisių skeleto pokyčių. Šie poveikiai, kurie pasireiškė nuo dozių, nesukeliančių toksinio poveikio vaikingai patelei, rodo, kad </w:t>
      </w:r>
      <w:proofErr w:type="spellStart"/>
      <w:r w:rsidRPr="00013B64">
        <w:rPr>
          <w:rFonts w:asciiTheme="majorBidi" w:hAnsiTheme="majorBidi" w:cstheme="majorBidi"/>
          <w:szCs w:val="22"/>
          <w:lang w:val="lt-LT"/>
        </w:rPr>
        <w:t>dazatinibas</w:t>
      </w:r>
      <w:proofErr w:type="spellEnd"/>
      <w:r w:rsidRPr="00013B64">
        <w:rPr>
          <w:rFonts w:asciiTheme="majorBidi" w:hAnsiTheme="majorBidi" w:cstheme="majorBidi"/>
          <w:szCs w:val="22"/>
          <w:lang w:val="lt-LT"/>
        </w:rPr>
        <w:t xml:space="preserve"> yra selektyvus reprodukcinis toksinas nuo implantacijos iki </w:t>
      </w:r>
      <w:proofErr w:type="spellStart"/>
      <w:r w:rsidRPr="00013B64">
        <w:rPr>
          <w:rFonts w:asciiTheme="majorBidi" w:hAnsiTheme="majorBidi" w:cstheme="majorBidi"/>
          <w:szCs w:val="22"/>
          <w:lang w:val="lt-LT"/>
        </w:rPr>
        <w:t>organogenezės</w:t>
      </w:r>
      <w:proofErr w:type="spellEnd"/>
      <w:r w:rsidRPr="00013B64">
        <w:rPr>
          <w:rFonts w:asciiTheme="majorBidi" w:hAnsiTheme="majorBidi" w:cstheme="majorBidi"/>
          <w:szCs w:val="22"/>
          <w:lang w:val="lt-LT"/>
        </w:rPr>
        <w:t xml:space="preserve"> pabaigos.</w:t>
      </w:r>
    </w:p>
    <w:p w14:paraId="396B87DA" w14:textId="77777777" w:rsidR="00967A39" w:rsidRPr="00013B64" w:rsidRDefault="00967A39">
      <w:pPr>
        <w:pStyle w:val="BodyText"/>
        <w:widowControl/>
        <w:rPr>
          <w:rFonts w:asciiTheme="majorBidi" w:hAnsiTheme="majorBidi" w:cstheme="majorBidi"/>
          <w:szCs w:val="22"/>
          <w:lang w:val="lt-LT"/>
        </w:rPr>
      </w:pPr>
    </w:p>
    <w:p w14:paraId="6D477C2D"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Pelėms </w:t>
      </w:r>
      <w:proofErr w:type="spellStart"/>
      <w:r w:rsidRPr="00013B64">
        <w:rPr>
          <w:rFonts w:asciiTheme="majorBidi" w:hAnsiTheme="majorBidi" w:cstheme="majorBidi"/>
          <w:szCs w:val="22"/>
          <w:lang w:val="lt-LT"/>
        </w:rPr>
        <w:t>dazatinibas</w:t>
      </w:r>
      <w:proofErr w:type="spellEnd"/>
      <w:r w:rsidRPr="00013B64">
        <w:rPr>
          <w:rFonts w:asciiTheme="majorBidi" w:hAnsiTheme="majorBidi" w:cstheme="majorBidi"/>
          <w:szCs w:val="22"/>
          <w:lang w:val="lt-LT"/>
        </w:rPr>
        <w:t xml:space="preserve"> sukėlė imuninės sistemos funkcijos susilpnėjimą, kuris buvo susijęs su doze ir buvo veiksmingai koreguojamas ją sumažinant ir (arba) keičiant dozavimo režimą. Atliekant sugertų neutralių raudonų spindulių </w:t>
      </w:r>
      <w:proofErr w:type="spellStart"/>
      <w:r w:rsidRPr="00013B64">
        <w:rPr>
          <w:rFonts w:asciiTheme="majorBidi" w:hAnsiTheme="majorBidi" w:cstheme="majorBidi"/>
          <w:szCs w:val="22"/>
          <w:lang w:val="lt-LT"/>
        </w:rPr>
        <w:t>fototoksiškumo</w:t>
      </w:r>
      <w:proofErr w:type="spellEnd"/>
      <w:r w:rsidRPr="00013B64">
        <w:rPr>
          <w:rFonts w:asciiTheme="majorBidi" w:hAnsiTheme="majorBidi" w:cstheme="majorBidi"/>
          <w:szCs w:val="22"/>
          <w:lang w:val="lt-LT"/>
        </w:rPr>
        <w:t xml:space="preserve"> mėginį su pelių fibroblastais </w:t>
      </w:r>
      <w:proofErr w:type="spellStart"/>
      <w:r w:rsidRPr="00013B64">
        <w:rPr>
          <w:rFonts w:asciiTheme="majorBidi" w:hAnsiTheme="majorBidi" w:cstheme="majorBidi"/>
          <w:i/>
          <w:szCs w:val="22"/>
          <w:lang w:val="lt-LT"/>
        </w:rPr>
        <w:t>in</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vitro</w:t>
      </w:r>
      <w:proofErr w:type="spellEnd"/>
      <w:r w:rsidRPr="00013B64">
        <w:rPr>
          <w:rFonts w:asciiTheme="majorBidi" w:hAnsiTheme="majorBidi" w:cstheme="majorBidi"/>
          <w:szCs w:val="22"/>
          <w:lang w:val="lt-LT"/>
        </w:rPr>
        <w:t xml:space="preserve">, nustatyta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fototoksinio</w:t>
      </w:r>
      <w:proofErr w:type="spellEnd"/>
      <w:r w:rsidRPr="00013B64">
        <w:rPr>
          <w:rFonts w:asciiTheme="majorBidi" w:hAnsiTheme="majorBidi" w:cstheme="majorBidi"/>
          <w:szCs w:val="22"/>
          <w:lang w:val="lt-LT"/>
        </w:rPr>
        <w:t xml:space="preserve"> poveikio galimybė. Nustatyta, kad vienkartinė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dozė per burną nesukelia </w:t>
      </w:r>
      <w:proofErr w:type="spellStart"/>
      <w:r w:rsidRPr="00013B64">
        <w:rPr>
          <w:rFonts w:asciiTheme="majorBidi" w:hAnsiTheme="majorBidi" w:cstheme="majorBidi"/>
          <w:szCs w:val="22"/>
          <w:lang w:val="lt-LT"/>
        </w:rPr>
        <w:t>fototoksinio</w:t>
      </w:r>
      <w:proofErr w:type="spellEnd"/>
      <w:r w:rsidRPr="00013B64">
        <w:rPr>
          <w:rFonts w:asciiTheme="majorBidi" w:hAnsiTheme="majorBidi" w:cstheme="majorBidi"/>
          <w:szCs w:val="22"/>
          <w:lang w:val="lt-LT"/>
        </w:rPr>
        <w:t xml:space="preserve"> poveikio plikoms pelių patelėms </w:t>
      </w:r>
      <w:proofErr w:type="spellStart"/>
      <w:r w:rsidRPr="00013B64">
        <w:rPr>
          <w:rFonts w:asciiTheme="majorBidi" w:hAnsiTheme="majorBidi" w:cstheme="majorBidi"/>
          <w:i/>
          <w:szCs w:val="22"/>
          <w:lang w:val="lt-LT"/>
        </w:rPr>
        <w:t>in</w:t>
      </w:r>
      <w:proofErr w:type="spellEnd"/>
      <w:r w:rsidRPr="00013B64">
        <w:rPr>
          <w:rFonts w:asciiTheme="majorBidi" w:hAnsiTheme="majorBidi" w:cstheme="majorBidi"/>
          <w:i/>
          <w:szCs w:val="22"/>
          <w:lang w:val="lt-LT"/>
        </w:rPr>
        <w:t xml:space="preserve"> </w:t>
      </w:r>
      <w:proofErr w:type="spellStart"/>
      <w:r w:rsidRPr="00013B64">
        <w:rPr>
          <w:rFonts w:asciiTheme="majorBidi" w:hAnsiTheme="majorBidi" w:cstheme="majorBidi"/>
          <w:i/>
          <w:szCs w:val="22"/>
          <w:lang w:val="lt-LT"/>
        </w:rPr>
        <w:t>vivo</w:t>
      </w:r>
      <w:proofErr w:type="spellEnd"/>
      <w:r w:rsidRPr="00013B64">
        <w:rPr>
          <w:rFonts w:asciiTheme="majorBidi" w:hAnsiTheme="majorBidi" w:cstheme="majorBidi"/>
          <w:szCs w:val="22"/>
          <w:lang w:val="lt-LT"/>
        </w:rPr>
        <w:t>, kai pagal AUC apskaičiuota ekspozicija iki 3 kartų viršija susidarančią rekomenduojamą terapinę dozę vartojančiam žmogui.</w:t>
      </w:r>
    </w:p>
    <w:p w14:paraId="6A73BD36" w14:textId="77777777" w:rsidR="00967A39" w:rsidRPr="00013B64" w:rsidRDefault="00967A39">
      <w:pPr>
        <w:pStyle w:val="BodyText"/>
        <w:widowControl/>
        <w:rPr>
          <w:rFonts w:asciiTheme="majorBidi" w:hAnsiTheme="majorBidi" w:cstheme="majorBidi"/>
          <w:szCs w:val="22"/>
          <w:lang w:val="lt-LT"/>
        </w:rPr>
      </w:pPr>
    </w:p>
    <w:p w14:paraId="752EABFD" w14:textId="6F2CDE47" w:rsidR="00967A39" w:rsidRPr="00013B64" w:rsidRDefault="00526021">
      <w:pPr>
        <w:pStyle w:val="ListParagraph"/>
        <w:widowControl/>
        <w:tabs>
          <w:tab w:val="left" w:pos="591"/>
        </w:tabs>
        <w:ind w:left="0" w:firstLine="0"/>
        <w:rPr>
          <w:rFonts w:asciiTheme="majorBidi" w:hAnsiTheme="majorBidi" w:cstheme="majorBidi"/>
          <w:lang w:val="lt-LT"/>
        </w:rPr>
      </w:pPr>
      <w:r w:rsidRPr="00013B64">
        <w:rPr>
          <w:rFonts w:asciiTheme="majorBidi" w:hAnsiTheme="majorBidi" w:cstheme="majorBidi"/>
          <w:lang w:val="lt-LT"/>
        </w:rPr>
        <w:t xml:space="preserve">2 metų trukmės kancerogeninio poveikio tyrimo metu žiurkėms buvo duodama </w:t>
      </w:r>
      <w:proofErr w:type="spellStart"/>
      <w:r w:rsidRPr="00013B64">
        <w:rPr>
          <w:rFonts w:asciiTheme="majorBidi" w:hAnsiTheme="majorBidi" w:cstheme="majorBidi"/>
          <w:lang w:val="lt-LT"/>
        </w:rPr>
        <w:t>dazatinibo</w:t>
      </w:r>
      <w:proofErr w:type="spellEnd"/>
      <w:r w:rsidRPr="00013B64">
        <w:rPr>
          <w:rFonts w:asciiTheme="majorBidi" w:hAnsiTheme="majorBidi" w:cstheme="majorBidi"/>
          <w:lang w:val="lt-LT"/>
        </w:rPr>
        <w:t xml:space="preserve"> 0,3</w:t>
      </w:r>
      <w:r w:rsidR="002F351F" w:rsidRPr="00013B64">
        <w:rPr>
          <w:rFonts w:asciiTheme="majorBidi" w:hAnsiTheme="majorBidi" w:cstheme="majorBidi"/>
          <w:lang w:val="lt-LT"/>
        </w:rPr>
        <w:t> </w:t>
      </w:r>
      <w:r w:rsidRPr="00013B64">
        <w:rPr>
          <w:rFonts w:asciiTheme="majorBidi" w:hAnsiTheme="majorBidi" w:cstheme="majorBidi"/>
          <w:lang w:val="lt-LT"/>
        </w:rPr>
        <w:t>mg/kg, 1</w:t>
      </w:r>
      <w:r w:rsidR="002F351F" w:rsidRPr="00013B64">
        <w:rPr>
          <w:rFonts w:asciiTheme="majorBidi" w:hAnsiTheme="majorBidi" w:cstheme="majorBidi"/>
          <w:lang w:val="lt-LT"/>
        </w:rPr>
        <w:t> </w:t>
      </w:r>
      <w:r w:rsidRPr="00013B64">
        <w:rPr>
          <w:rFonts w:asciiTheme="majorBidi" w:hAnsiTheme="majorBidi" w:cstheme="majorBidi"/>
          <w:lang w:val="lt-LT"/>
        </w:rPr>
        <w:t>mg/kg arba 3</w:t>
      </w:r>
      <w:r w:rsidR="002F351F" w:rsidRPr="00013B64">
        <w:rPr>
          <w:rFonts w:asciiTheme="majorBidi" w:hAnsiTheme="majorBidi" w:cstheme="majorBidi"/>
          <w:lang w:val="lt-LT"/>
        </w:rPr>
        <w:t> </w:t>
      </w:r>
      <w:r w:rsidRPr="00013B64">
        <w:rPr>
          <w:rFonts w:asciiTheme="majorBidi" w:hAnsiTheme="majorBidi" w:cstheme="majorBidi"/>
          <w:lang w:val="lt-LT"/>
        </w:rPr>
        <w:t>mg/kg paros dozėmis per burną. Didžiausios dozės sukelta ekspozicija plazmoje (AUC) iš esmės atitiko susidarančią rekomenduojamo diapazono (100–140</w:t>
      </w:r>
      <w:r w:rsidR="002F351F" w:rsidRPr="00013B64">
        <w:rPr>
          <w:rFonts w:asciiTheme="majorBidi" w:hAnsiTheme="majorBidi" w:cstheme="majorBidi"/>
          <w:lang w:val="lt-LT"/>
        </w:rPr>
        <w:t> </w:t>
      </w:r>
      <w:r w:rsidRPr="00013B64">
        <w:rPr>
          <w:rFonts w:asciiTheme="majorBidi" w:hAnsiTheme="majorBidi" w:cstheme="majorBidi"/>
          <w:lang w:val="lt-LT"/>
        </w:rPr>
        <w:t>mg) pradinę paros dozę vartojančiam žmogui. Nustatytas statistiškai reikšmingas bendras žvyninių ląstelių karcinomų, gimdos ir kaklelio papilomų padažnėjimas didelės dozės grupės patelėms bei prostatos adenomų - mažos dozės grupės patinams. Šių kancerogeninio poveikio žiurkėms tyrimo radinių reikšmė žmonėms nežinoma.</w:t>
      </w:r>
    </w:p>
    <w:p w14:paraId="1A88EDEB" w14:textId="77777777" w:rsidR="00967A39" w:rsidRPr="00013B64" w:rsidRDefault="00967A39">
      <w:pPr>
        <w:pStyle w:val="BodyText"/>
        <w:widowControl/>
        <w:rPr>
          <w:rFonts w:asciiTheme="majorBidi" w:hAnsiTheme="majorBidi" w:cstheme="majorBidi"/>
          <w:szCs w:val="22"/>
          <w:lang w:val="lt-LT"/>
        </w:rPr>
      </w:pPr>
    </w:p>
    <w:p w14:paraId="121BFE28" w14:textId="77777777" w:rsidR="00967A39" w:rsidRPr="00013B64" w:rsidRDefault="00967A39">
      <w:pPr>
        <w:pStyle w:val="BodyText"/>
        <w:widowControl/>
        <w:rPr>
          <w:rFonts w:asciiTheme="majorBidi" w:hAnsiTheme="majorBidi" w:cstheme="majorBidi"/>
          <w:szCs w:val="22"/>
          <w:lang w:val="lt-LT"/>
        </w:rPr>
      </w:pPr>
    </w:p>
    <w:p w14:paraId="56F1F755" w14:textId="77777777" w:rsidR="00967A39" w:rsidRPr="00013B64" w:rsidRDefault="00526021">
      <w:pPr>
        <w:pStyle w:val="Heading1"/>
        <w:ind w:left="567" w:hanging="567"/>
        <w:rPr>
          <w:lang w:val="lt-LT"/>
        </w:rPr>
      </w:pPr>
      <w:r w:rsidRPr="00013B64">
        <w:rPr>
          <w:lang w:val="lt-LT"/>
        </w:rPr>
        <w:t>FARMACINĖ INFORMACIJA</w:t>
      </w:r>
    </w:p>
    <w:p w14:paraId="1BAA5791" w14:textId="77777777" w:rsidR="00967A39" w:rsidRPr="00013B64" w:rsidRDefault="00967A39">
      <w:pPr>
        <w:pStyle w:val="BodyText"/>
        <w:widowControl/>
        <w:rPr>
          <w:rFonts w:asciiTheme="majorBidi" w:hAnsiTheme="majorBidi" w:cstheme="majorBidi"/>
          <w:b/>
          <w:szCs w:val="22"/>
          <w:lang w:val="lt-LT"/>
        </w:rPr>
      </w:pPr>
    </w:p>
    <w:p w14:paraId="70EE076D" w14:textId="77777777" w:rsidR="00967A39" w:rsidRPr="00013B64" w:rsidRDefault="00526021">
      <w:pPr>
        <w:pStyle w:val="Heading2"/>
        <w:rPr>
          <w:lang w:val="lt-LT"/>
        </w:rPr>
      </w:pPr>
      <w:r w:rsidRPr="00013B64">
        <w:rPr>
          <w:lang w:val="lt-LT"/>
        </w:rPr>
        <w:t>Pagalbinių medžiagų sąrašas</w:t>
      </w:r>
    </w:p>
    <w:p w14:paraId="769FD1D0" w14:textId="77777777" w:rsidR="00967A39" w:rsidRPr="00013B64" w:rsidRDefault="00967A39">
      <w:pPr>
        <w:pStyle w:val="BodyText"/>
        <w:widowControl/>
        <w:rPr>
          <w:rFonts w:asciiTheme="majorBidi" w:hAnsiTheme="majorBidi" w:cstheme="majorBidi"/>
          <w:b/>
          <w:szCs w:val="22"/>
          <w:lang w:val="lt-LT"/>
        </w:rPr>
      </w:pPr>
    </w:p>
    <w:p w14:paraId="6C410415"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u w:val="single"/>
          <w:lang w:val="lt-LT"/>
        </w:rPr>
        <w:t>Tabletės šerdis</w:t>
      </w:r>
    </w:p>
    <w:p w14:paraId="15468CA6" w14:textId="27582F8C"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Laktozė </w:t>
      </w:r>
      <w:proofErr w:type="spellStart"/>
      <w:r w:rsidRPr="00013B64">
        <w:rPr>
          <w:rFonts w:asciiTheme="majorBidi" w:hAnsiTheme="majorBidi" w:cstheme="majorBidi"/>
          <w:szCs w:val="22"/>
          <w:lang w:val="lt-LT"/>
        </w:rPr>
        <w:t>monohidratas</w:t>
      </w:r>
      <w:proofErr w:type="spellEnd"/>
    </w:p>
    <w:p w14:paraId="485AA93A" w14:textId="7907DB21" w:rsidR="00967A39" w:rsidRPr="00013B64" w:rsidRDefault="00526021" w:rsidP="008722A6">
      <w:pPr>
        <w:rPr>
          <w:rFonts w:asciiTheme="majorBidi" w:hAnsiTheme="majorBidi" w:cstheme="majorBidi"/>
          <w:lang w:val="lt-LT"/>
        </w:rPr>
      </w:pPr>
      <w:proofErr w:type="spellStart"/>
      <w:r w:rsidRPr="00013B64">
        <w:rPr>
          <w:rFonts w:asciiTheme="majorBidi" w:hAnsiTheme="majorBidi" w:cstheme="majorBidi"/>
          <w:lang w:val="lt-LT"/>
        </w:rPr>
        <w:t>Mikrokristalinė</w:t>
      </w:r>
      <w:proofErr w:type="spellEnd"/>
      <w:r w:rsidRPr="00013B64">
        <w:rPr>
          <w:rFonts w:asciiTheme="majorBidi" w:hAnsiTheme="majorBidi" w:cstheme="majorBidi"/>
          <w:lang w:val="lt-LT"/>
        </w:rPr>
        <w:t xml:space="preserve"> celiuliozė</w:t>
      </w:r>
      <w:r w:rsidR="00606585">
        <w:rPr>
          <w:rFonts w:asciiTheme="majorBidi" w:hAnsiTheme="majorBidi" w:cstheme="majorBidi"/>
          <w:lang w:val="lt-LT"/>
        </w:rPr>
        <w:t xml:space="preserve"> </w:t>
      </w:r>
      <w:r w:rsidR="00606585" w:rsidRPr="000E635A">
        <w:rPr>
          <w:noProof/>
          <w:lang w:val="it-IT"/>
        </w:rPr>
        <w:t>PH 101 (E460)</w:t>
      </w:r>
    </w:p>
    <w:p w14:paraId="4CC9A308" w14:textId="767F5E8F" w:rsidR="00967A39" w:rsidRDefault="00526021">
      <w:pPr>
        <w:pStyle w:val="BodyText"/>
        <w:widowControl/>
        <w:rPr>
          <w:noProof/>
          <w:lang w:val="it-IT"/>
        </w:rPr>
      </w:pPr>
      <w:proofErr w:type="spellStart"/>
      <w:r w:rsidRPr="00013B64">
        <w:rPr>
          <w:rFonts w:asciiTheme="majorBidi" w:hAnsiTheme="majorBidi" w:cstheme="majorBidi"/>
          <w:szCs w:val="22"/>
          <w:lang w:val="lt-LT"/>
        </w:rPr>
        <w:t>Kroskarmeliozės</w:t>
      </w:r>
      <w:proofErr w:type="spellEnd"/>
      <w:r w:rsidRPr="00013B64">
        <w:rPr>
          <w:rFonts w:asciiTheme="majorBidi" w:hAnsiTheme="majorBidi" w:cstheme="majorBidi"/>
          <w:szCs w:val="22"/>
          <w:lang w:val="lt-LT"/>
        </w:rPr>
        <w:t xml:space="preserve"> natrio druska</w:t>
      </w:r>
      <w:r w:rsidR="00E56C11">
        <w:rPr>
          <w:rFonts w:asciiTheme="majorBidi" w:hAnsiTheme="majorBidi" w:cstheme="majorBidi"/>
          <w:szCs w:val="22"/>
          <w:lang w:val="lt-LT"/>
        </w:rPr>
        <w:t xml:space="preserve"> </w:t>
      </w:r>
      <w:r w:rsidR="00E56C11" w:rsidRPr="000E635A">
        <w:rPr>
          <w:noProof/>
          <w:lang w:val="it-IT"/>
        </w:rPr>
        <w:t>(E468)</w:t>
      </w:r>
    </w:p>
    <w:p w14:paraId="494FCE3B" w14:textId="1300EA34" w:rsidR="00A54426" w:rsidRPr="00013B64" w:rsidRDefault="00A54426" w:rsidP="00A54426">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Hidroksipropilceliuliozė</w:t>
      </w:r>
      <w:proofErr w:type="spellEnd"/>
      <w:r w:rsidRPr="00013B64">
        <w:rPr>
          <w:rFonts w:asciiTheme="majorBidi" w:hAnsiTheme="majorBidi" w:cstheme="majorBidi"/>
          <w:szCs w:val="22"/>
          <w:lang w:val="lt-LT"/>
        </w:rPr>
        <w:t xml:space="preserve"> </w:t>
      </w:r>
      <w:r w:rsidR="007B4F7C" w:rsidRPr="000E635A">
        <w:rPr>
          <w:noProof/>
          <w:lang w:val="it-IT"/>
        </w:rPr>
        <w:t>(E463)</w:t>
      </w:r>
    </w:p>
    <w:p w14:paraId="104606BA" w14:textId="7586C71C" w:rsidR="00A54426" w:rsidRPr="00013B64" w:rsidRDefault="007B4F7C" w:rsidP="008722A6">
      <w:pPr>
        <w:rPr>
          <w:rFonts w:asciiTheme="majorBidi" w:hAnsiTheme="majorBidi" w:cstheme="majorBidi"/>
          <w:lang w:val="lt-LT"/>
        </w:rPr>
      </w:pPr>
      <w:proofErr w:type="spellStart"/>
      <w:r w:rsidRPr="00013B64">
        <w:rPr>
          <w:rFonts w:asciiTheme="majorBidi" w:hAnsiTheme="majorBidi" w:cstheme="majorBidi"/>
          <w:lang w:val="lt-LT"/>
        </w:rPr>
        <w:t>Mikrokristalinė</w:t>
      </w:r>
      <w:proofErr w:type="spellEnd"/>
      <w:r w:rsidRPr="00013B64">
        <w:rPr>
          <w:rFonts w:asciiTheme="majorBidi" w:hAnsiTheme="majorBidi" w:cstheme="majorBidi"/>
          <w:lang w:val="lt-LT"/>
        </w:rPr>
        <w:t xml:space="preserve"> celiuliozė</w:t>
      </w:r>
      <w:r>
        <w:rPr>
          <w:rFonts w:asciiTheme="majorBidi" w:hAnsiTheme="majorBidi" w:cstheme="majorBidi"/>
          <w:lang w:val="lt-LT"/>
        </w:rPr>
        <w:t xml:space="preserve"> </w:t>
      </w:r>
      <w:r w:rsidR="005E020F" w:rsidRPr="000E635A">
        <w:rPr>
          <w:noProof/>
          <w:lang w:val="it-IT"/>
        </w:rPr>
        <w:t>PH 112 (E460)</w:t>
      </w:r>
    </w:p>
    <w:p w14:paraId="6E8045D7" w14:textId="4D7702A0"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Magnio </w:t>
      </w:r>
      <w:proofErr w:type="spellStart"/>
      <w:r w:rsidRPr="00013B64">
        <w:rPr>
          <w:rFonts w:asciiTheme="majorBidi" w:hAnsiTheme="majorBidi" w:cstheme="majorBidi"/>
          <w:szCs w:val="22"/>
          <w:lang w:val="lt-LT"/>
        </w:rPr>
        <w:t>stearatas</w:t>
      </w:r>
      <w:proofErr w:type="spellEnd"/>
      <w:r w:rsidR="00361DAE">
        <w:rPr>
          <w:rFonts w:asciiTheme="majorBidi" w:hAnsiTheme="majorBidi" w:cstheme="majorBidi"/>
          <w:szCs w:val="22"/>
          <w:lang w:val="lt-LT"/>
        </w:rPr>
        <w:t xml:space="preserve"> </w:t>
      </w:r>
      <w:r w:rsidR="00361DAE" w:rsidRPr="000E635A">
        <w:rPr>
          <w:noProof/>
          <w:lang w:val="it-IT"/>
        </w:rPr>
        <w:t>(E470)</w:t>
      </w:r>
    </w:p>
    <w:p w14:paraId="4A044470" w14:textId="77777777" w:rsidR="00967A39" w:rsidRPr="00013B64" w:rsidRDefault="00967A39">
      <w:pPr>
        <w:pStyle w:val="BodyText"/>
        <w:widowControl/>
        <w:rPr>
          <w:rFonts w:asciiTheme="majorBidi" w:hAnsiTheme="majorBidi" w:cstheme="majorBidi"/>
          <w:szCs w:val="22"/>
          <w:lang w:val="lt-LT"/>
        </w:rPr>
      </w:pPr>
    </w:p>
    <w:p w14:paraId="20C255EE" w14:textId="416453AC" w:rsidR="00967A39" w:rsidRPr="00013B64" w:rsidRDefault="00B81BE0">
      <w:pPr>
        <w:pStyle w:val="BodyText"/>
        <w:keepNext/>
        <w:widowControl/>
        <w:rPr>
          <w:rFonts w:asciiTheme="majorBidi" w:hAnsiTheme="majorBidi" w:cstheme="majorBidi"/>
          <w:szCs w:val="22"/>
          <w:lang w:val="lt-LT"/>
        </w:rPr>
      </w:pPr>
      <w:r>
        <w:rPr>
          <w:rFonts w:asciiTheme="majorBidi" w:hAnsiTheme="majorBidi" w:cstheme="majorBidi"/>
          <w:szCs w:val="22"/>
          <w:u w:val="single"/>
          <w:lang w:val="lt-LT"/>
        </w:rPr>
        <w:t>Tabletės p</w:t>
      </w:r>
      <w:r w:rsidR="00526021" w:rsidRPr="00013B64">
        <w:rPr>
          <w:rFonts w:asciiTheme="majorBidi" w:hAnsiTheme="majorBidi" w:cstheme="majorBidi"/>
          <w:szCs w:val="22"/>
          <w:u w:val="single"/>
          <w:lang w:val="lt-LT"/>
        </w:rPr>
        <w:t>lėvelė</w:t>
      </w:r>
      <w:r w:rsidR="00526021" w:rsidRPr="00013B64">
        <w:rPr>
          <w:rFonts w:asciiTheme="majorBidi" w:hAnsiTheme="majorBidi" w:cstheme="majorBidi"/>
          <w:szCs w:val="22"/>
          <w:lang w:val="lt-LT"/>
        </w:rPr>
        <w:t xml:space="preserve"> </w:t>
      </w:r>
    </w:p>
    <w:p w14:paraId="5A674BC0" w14:textId="77777777"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szCs w:val="22"/>
          <w:lang w:val="lt-LT"/>
        </w:rPr>
        <w:t>Hipromeliozė</w:t>
      </w:r>
      <w:proofErr w:type="spellEnd"/>
      <w:r w:rsidRPr="00013B64">
        <w:rPr>
          <w:rFonts w:asciiTheme="majorBidi" w:hAnsiTheme="majorBidi" w:cstheme="majorBidi"/>
          <w:szCs w:val="22"/>
          <w:lang w:val="lt-LT"/>
        </w:rPr>
        <w:t xml:space="preserve"> (E464)</w:t>
      </w:r>
    </w:p>
    <w:p w14:paraId="47D1D8BF"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Titano dioksidas (E171) </w:t>
      </w:r>
    </w:p>
    <w:p w14:paraId="172688F7" w14:textId="40D254B4" w:rsidR="00967A39" w:rsidRPr="00013B64" w:rsidRDefault="00795479">
      <w:pPr>
        <w:pStyle w:val="BodyText"/>
        <w:widowControl/>
        <w:rPr>
          <w:rFonts w:asciiTheme="majorBidi" w:hAnsiTheme="majorBidi" w:cstheme="majorBidi"/>
          <w:szCs w:val="22"/>
          <w:lang w:val="lt-LT"/>
        </w:rPr>
      </w:pPr>
      <w:proofErr w:type="spellStart"/>
      <w:r w:rsidRPr="00795479">
        <w:rPr>
          <w:rFonts w:asciiTheme="majorBidi" w:hAnsiTheme="majorBidi" w:cstheme="majorBidi"/>
          <w:szCs w:val="22"/>
          <w:lang w:val="lt-LT"/>
        </w:rPr>
        <w:t>Triacetinas</w:t>
      </w:r>
      <w:proofErr w:type="spellEnd"/>
      <w:r w:rsidRPr="00795479">
        <w:rPr>
          <w:rFonts w:asciiTheme="majorBidi" w:hAnsiTheme="majorBidi" w:cstheme="majorBidi"/>
          <w:szCs w:val="22"/>
          <w:lang w:val="lt-LT"/>
        </w:rPr>
        <w:t xml:space="preserve"> (E1518)</w:t>
      </w:r>
    </w:p>
    <w:p w14:paraId="3C611CBC" w14:textId="77777777" w:rsidR="00967A39" w:rsidRPr="00013B64" w:rsidRDefault="00967A39">
      <w:pPr>
        <w:pStyle w:val="BodyText"/>
        <w:widowControl/>
        <w:rPr>
          <w:rFonts w:asciiTheme="majorBidi" w:hAnsiTheme="majorBidi" w:cstheme="majorBidi"/>
          <w:szCs w:val="22"/>
          <w:lang w:val="lt-LT"/>
        </w:rPr>
      </w:pPr>
    </w:p>
    <w:p w14:paraId="74982A31" w14:textId="77777777" w:rsidR="00967A39" w:rsidRPr="00013B64" w:rsidRDefault="00526021">
      <w:pPr>
        <w:pStyle w:val="Heading2"/>
        <w:rPr>
          <w:lang w:val="lt-LT"/>
        </w:rPr>
      </w:pPr>
      <w:r w:rsidRPr="00013B64">
        <w:rPr>
          <w:lang w:val="lt-LT"/>
        </w:rPr>
        <w:t>Nesuderinamumas</w:t>
      </w:r>
    </w:p>
    <w:p w14:paraId="0C978819" w14:textId="77777777" w:rsidR="00967A39" w:rsidRPr="00013B64" w:rsidRDefault="00967A39">
      <w:pPr>
        <w:pStyle w:val="BodyText"/>
        <w:widowControl/>
        <w:rPr>
          <w:rFonts w:asciiTheme="majorBidi" w:hAnsiTheme="majorBidi" w:cstheme="majorBidi"/>
          <w:b/>
          <w:szCs w:val="22"/>
          <w:lang w:val="lt-LT"/>
        </w:rPr>
      </w:pPr>
    </w:p>
    <w:p w14:paraId="2C4CE8F2"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Duomenys nebūtini.</w:t>
      </w:r>
    </w:p>
    <w:p w14:paraId="1D9158CB" w14:textId="77777777" w:rsidR="00967A39" w:rsidRPr="00013B64" w:rsidRDefault="00967A39">
      <w:pPr>
        <w:pStyle w:val="BodyText"/>
        <w:widowControl/>
        <w:rPr>
          <w:rFonts w:asciiTheme="majorBidi" w:hAnsiTheme="majorBidi" w:cstheme="majorBidi"/>
          <w:szCs w:val="22"/>
          <w:lang w:val="lt-LT"/>
        </w:rPr>
      </w:pPr>
    </w:p>
    <w:p w14:paraId="6C082528" w14:textId="77777777" w:rsidR="00967A39" w:rsidRPr="00013B64" w:rsidRDefault="00526021">
      <w:pPr>
        <w:pStyle w:val="Heading2"/>
        <w:rPr>
          <w:lang w:val="lt-LT"/>
        </w:rPr>
      </w:pPr>
      <w:r w:rsidRPr="00013B64">
        <w:rPr>
          <w:lang w:val="lt-LT"/>
        </w:rPr>
        <w:lastRenderedPageBreak/>
        <w:t>Tinkamumo laikas</w:t>
      </w:r>
    </w:p>
    <w:p w14:paraId="0F865F54" w14:textId="77777777" w:rsidR="00967A39" w:rsidRPr="00013B64" w:rsidRDefault="00967A39">
      <w:pPr>
        <w:pStyle w:val="BodyText"/>
        <w:widowControl/>
        <w:rPr>
          <w:rFonts w:asciiTheme="majorBidi" w:hAnsiTheme="majorBidi" w:cstheme="majorBidi"/>
          <w:b/>
          <w:szCs w:val="22"/>
          <w:lang w:val="lt-LT"/>
        </w:rPr>
      </w:pPr>
    </w:p>
    <w:p w14:paraId="3103CD4B" w14:textId="019A5CCD" w:rsidR="00967A39" w:rsidRPr="00013B64" w:rsidRDefault="00795479">
      <w:pPr>
        <w:pStyle w:val="ListParagraph"/>
        <w:widowControl/>
        <w:tabs>
          <w:tab w:val="left" w:pos="590"/>
        </w:tabs>
        <w:ind w:left="0" w:firstLine="0"/>
        <w:rPr>
          <w:rFonts w:asciiTheme="majorBidi" w:hAnsiTheme="majorBidi" w:cstheme="majorBidi"/>
          <w:lang w:val="lt-LT"/>
        </w:rPr>
      </w:pPr>
      <w:r>
        <w:rPr>
          <w:rFonts w:asciiTheme="majorBidi" w:hAnsiTheme="majorBidi" w:cstheme="majorBidi"/>
          <w:lang w:val="lt-LT"/>
        </w:rPr>
        <w:t>2 metai</w:t>
      </w:r>
      <w:r w:rsidR="00B81BE0">
        <w:rPr>
          <w:rFonts w:asciiTheme="majorBidi" w:hAnsiTheme="majorBidi" w:cstheme="majorBidi"/>
          <w:lang w:val="lt-LT"/>
        </w:rPr>
        <w:t>.</w:t>
      </w:r>
    </w:p>
    <w:p w14:paraId="79E77D6D" w14:textId="77777777" w:rsidR="00967A39" w:rsidRPr="00013B64" w:rsidRDefault="00967A39">
      <w:pPr>
        <w:widowControl/>
        <w:rPr>
          <w:rFonts w:asciiTheme="majorBidi" w:hAnsiTheme="majorBidi" w:cstheme="majorBidi"/>
          <w:lang w:val="lt-LT"/>
        </w:rPr>
      </w:pPr>
    </w:p>
    <w:p w14:paraId="40C3ADDE" w14:textId="77777777" w:rsidR="00967A39" w:rsidRPr="00013B64" w:rsidRDefault="00526021">
      <w:pPr>
        <w:pStyle w:val="Heading2"/>
        <w:rPr>
          <w:lang w:val="lt-LT"/>
        </w:rPr>
      </w:pPr>
      <w:r w:rsidRPr="00013B64">
        <w:rPr>
          <w:lang w:val="lt-LT"/>
        </w:rPr>
        <w:t>Specialios laikymo sąlygos</w:t>
      </w:r>
    </w:p>
    <w:p w14:paraId="2DF1ED73" w14:textId="77777777" w:rsidR="00967A39" w:rsidRPr="00013B64" w:rsidRDefault="00967A39">
      <w:pPr>
        <w:pStyle w:val="BodyText"/>
        <w:widowControl/>
        <w:rPr>
          <w:rFonts w:asciiTheme="majorBidi" w:hAnsiTheme="majorBidi" w:cstheme="majorBidi"/>
          <w:b/>
          <w:szCs w:val="22"/>
          <w:lang w:val="lt-LT"/>
        </w:rPr>
      </w:pPr>
    </w:p>
    <w:p w14:paraId="352F196A"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Šiam vaistiniam preparatui specialių laikymo sąlygų nereikia.</w:t>
      </w:r>
    </w:p>
    <w:p w14:paraId="6AEEB9AB" w14:textId="77777777" w:rsidR="00967A39" w:rsidRPr="00013B64" w:rsidRDefault="00967A39">
      <w:pPr>
        <w:pStyle w:val="BodyText"/>
        <w:widowControl/>
        <w:rPr>
          <w:rFonts w:asciiTheme="majorBidi" w:hAnsiTheme="majorBidi" w:cstheme="majorBidi"/>
          <w:szCs w:val="22"/>
          <w:lang w:val="lt-LT"/>
        </w:rPr>
      </w:pPr>
    </w:p>
    <w:p w14:paraId="6355BDDE" w14:textId="77777777" w:rsidR="00967A39" w:rsidRPr="00013B64" w:rsidRDefault="00526021">
      <w:pPr>
        <w:pStyle w:val="Heading2"/>
        <w:rPr>
          <w:lang w:val="lt-LT"/>
        </w:rPr>
      </w:pPr>
      <w:proofErr w:type="spellStart"/>
      <w:r w:rsidRPr="00013B64">
        <w:rPr>
          <w:lang w:val="lt-LT"/>
        </w:rPr>
        <w:t>Talpyklės</w:t>
      </w:r>
      <w:proofErr w:type="spellEnd"/>
      <w:r w:rsidRPr="00013B64">
        <w:rPr>
          <w:lang w:val="lt-LT"/>
        </w:rPr>
        <w:t xml:space="preserve"> pobūdis ir jos turinys</w:t>
      </w:r>
    </w:p>
    <w:p w14:paraId="6B61EB73" w14:textId="77777777" w:rsidR="00967A39" w:rsidRPr="00013B64" w:rsidRDefault="00967A39">
      <w:pPr>
        <w:pStyle w:val="BodyText"/>
        <w:widowControl/>
        <w:rPr>
          <w:rFonts w:asciiTheme="majorBidi" w:hAnsiTheme="majorBidi" w:cstheme="majorBidi"/>
          <w:b/>
          <w:szCs w:val="22"/>
          <w:lang w:val="lt-LT"/>
        </w:rPr>
      </w:pPr>
    </w:p>
    <w:p w14:paraId="26929A02" w14:textId="2FB9F89B" w:rsidR="00967A39" w:rsidRPr="00BF129A" w:rsidRDefault="00526021">
      <w:pPr>
        <w:pStyle w:val="Default"/>
        <w:rPr>
          <w:rFonts w:asciiTheme="majorBidi" w:eastAsia="Times New Roman" w:hAnsiTheme="majorBidi" w:cstheme="majorBidi"/>
          <w:color w:val="auto"/>
          <w:sz w:val="22"/>
          <w:szCs w:val="22"/>
          <w:u w:val="single"/>
          <w:lang w:val="lt-LT" w:eastAsia="lt"/>
        </w:rPr>
      </w:pPr>
      <w:proofErr w:type="spellStart"/>
      <w:r w:rsidRPr="00BF129A">
        <w:rPr>
          <w:rFonts w:asciiTheme="majorBidi" w:eastAsia="Times New Roman" w:hAnsiTheme="majorBidi" w:cstheme="majorBidi"/>
          <w:color w:val="auto"/>
          <w:sz w:val="22"/>
          <w:szCs w:val="22"/>
          <w:u w:val="single"/>
          <w:lang w:val="lt-LT" w:eastAsia="lt"/>
        </w:rPr>
        <w:t>Dasatinib</w:t>
      </w:r>
      <w:proofErr w:type="spellEnd"/>
      <w:r w:rsidRPr="00BF129A">
        <w:rPr>
          <w:rFonts w:asciiTheme="majorBidi" w:eastAsia="Times New Roman" w:hAnsiTheme="majorBidi" w:cstheme="majorBidi"/>
          <w:color w:val="auto"/>
          <w:sz w:val="22"/>
          <w:szCs w:val="22"/>
          <w:u w:val="single"/>
          <w:lang w:val="lt-LT" w:eastAsia="lt"/>
        </w:rPr>
        <w:t xml:space="preserve"> </w:t>
      </w:r>
      <w:proofErr w:type="spellStart"/>
      <w:r w:rsidR="00E6171C">
        <w:rPr>
          <w:rFonts w:asciiTheme="majorBidi" w:eastAsia="Times New Roman" w:hAnsiTheme="majorBidi" w:cstheme="majorBidi"/>
          <w:color w:val="auto"/>
          <w:sz w:val="22"/>
          <w:szCs w:val="22"/>
          <w:u w:val="single"/>
          <w:lang w:val="lt-LT" w:eastAsia="lt"/>
        </w:rPr>
        <w:t>Accord</w:t>
      </w:r>
      <w:proofErr w:type="spellEnd"/>
      <w:r w:rsidR="00E6171C">
        <w:rPr>
          <w:rFonts w:asciiTheme="majorBidi" w:eastAsia="Times New Roman" w:hAnsiTheme="majorBidi" w:cstheme="majorBidi"/>
          <w:color w:val="auto"/>
          <w:sz w:val="22"/>
          <w:szCs w:val="22"/>
          <w:u w:val="single"/>
          <w:lang w:val="lt-LT" w:eastAsia="lt"/>
        </w:rPr>
        <w:t xml:space="preserve"> </w:t>
      </w:r>
      <w:proofErr w:type="spellStart"/>
      <w:r w:rsidR="00E6171C">
        <w:rPr>
          <w:rFonts w:asciiTheme="majorBidi" w:eastAsia="Times New Roman" w:hAnsiTheme="majorBidi" w:cstheme="majorBidi"/>
          <w:color w:val="auto"/>
          <w:sz w:val="22"/>
          <w:szCs w:val="22"/>
          <w:u w:val="single"/>
          <w:lang w:val="lt-LT" w:eastAsia="lt"/>
        </w:rPr>
        <w:t>Healthcare</w:t>
      </w:r>
      <w:proofErr w:type="spellEnd"/>
      <w:r w:rsidRPr="00BF129A">
        <w:rPr>
          <w:rFonts w:asciiTheme="majorBidi" w:eastAsia="Times New Roman" w:hAnsiTheme="majorBidi" w:cstheme="majorBidi"/>
          <w:color w:val="auto"/>
          <w:sz w:val="22"/>
          <w:szCs w:val="22"/>
          <w:u w:val="single"/>
          <w:lang w:val="lt-LT" w:eastAsia="lt"/>
        </w:rPr>
        <w:t xml:space="preserve"> 20</w:t>
      </w:r>
      <w:r w:rsidR="000267B9" w:rsidRPr="00013B64">
        <w:rPr>
          <w:rFonts w:asciiTheme="majorBidi" w:eastAsia="Times New Roman" w:hAnsiTheme="majorBidi" w:cstheme="majorBidi"/>
          <w:color w:val="auto"/>
          <w:sz w:val="22"/>
          <w:szCs w:val="22"/>
          <w:u w:val="single"/>
          <w:lang w:val="lt-LT" w:eastAsia="lt"/>
        </w:rPr>
        <w:t> </w:t>
      </w:r>
      <w:r w:rsidRPr="00BF129A">
        <w:rPr>
          <w:rFonts w:asciiTheme="majorBidi" w:eastAsia="Times New Roman" w:hAnsiTheme="majorBidi" w:cstheme="majorBidi"/>
          <w:color w:val="auto"/>
          <w:sz w:val="22"/>
          <w:szCs w:val="22"/>
          <w:u w:val="single"/>
          <w:lang w:val="lt-LT" w:eastAsia="lt"/>
        </w:rPr>
        <w:t>mg, 50</w:t>
      </w:r>
      <w:r w:rsidR="000267B9" w:rsidRPr="00013B64">
        <w:rPr>
          <w:rFonts w:asciiTheme="majorBidi" w:eastAsia="Times New Roman" w:hAnsiTheme="majorBidi" w:cstheme="majorBidi"/>
          <w:color w:val="auto"/>
          <w:sz w:val="22"/>
          <w:szCs w:val="22"/>
          <w:u w:val="single"/>
          <w:lang w:val="lt-LT" w:eastAsia="lt"/>
        </w:rPr>
        <w:t> </w:t>
      </w:r>
      <w:r w:rsidRPr="00BF129A">
        <w:rPr>
          <w:rFonts w:asciiTheme="majorBidi" w:eastAsia="Times New Roman" w:hAnsiTheme="majorBidi" w:cstheme="majorBidi"/>
          <w:color w:val="auto"/>
          <w:sz w:val="22"/>
          <w:szCs w:val="22"/>
          <w:u w:val="single"/>
          <w:lang w:val="lt-LT" w:eastAsia="lt"/>
        </w:rPr>
        <w:t>mg plėvele dengtos tabletės</w:t>
      </w:r>
    </w:p>
    <w:p w14:paraId="612B02AF" w14:textId="08BADCE7" w:rsidR="00967A39" w:rsidRPr="00013B64" w:rsidRDefault="00967A39">
      <w:pPr>
        <w:pStyle w:val="Default"/>
        <w:rPr>
          <w:rFonts w:asciiTheme="majorBidi" w:eastAsia="Times New Roman" w:hAnsiTheme="majorBidi" w:cstheme="majorBidi"/>
          <w:color w:val="auto"/>
          <w:sz w:val="22"/>
          <w:szCs w:val="22"/>
          <w:lang w:val="lt-LT" w:eastAsia="lt"/>
        </w:rPr>
      </w:pPr>
    </w:p>
    <w:p w14:paraId="4A12EA1C" w14:textId="43F299C6" w:rsidR="00967A39" w:rsidRPr="00013B64" w:rsidRDefault="009161C2">
      <w:pPr>
        <w:pStyle w:val="Default"/>
        <w:rPr>
          <w:rFonts w:asciiTheme="majorBidi" w:eastAsia="Times New Roman" w:hAnsiTheme="majorBidi" w:cstheme="majorBidi"/>
          <w:color w:val="auto"/>
          <w:sz w:val="22"/>
          <w:szCs w:val="22"/>
          <w:lang w:val="lt-LT" w:eastAsia="lt"/>
        </w:rPr>
      </w:pPr>
      <w:r>
        <w:rPr>
          <w:rFonts w:asciiTheme="majorBidi" w:eastAsia="Times New Roman" w:hAnsiTheme="majorBidi" w:cstheme="majorBidi"/>
          <w:color w:val="auto"/>
          <w:sz w:val="22"/>
          <w:szCs w:val="22"/>
          <w:lang w:val="lt-LT" w:eastAsia="lt"/>
        </w:rPr>
        <w:t>OPA / a</w:t>
      </w:r>
      <w:r w:rsidR="00526021" w:rsidRPr="00013B64">
        <w:rPr>
          <w:rFonts w:asciiTheme="majorBidi" w:eastAsia="Times New Roman" w:hAnsiTheme="majorBidi" w:cstheme="majorBidi"/>
          <w:color w:val="auto"/>
          <w:sz w:val="22"/>
          <w:szCs w:val="22"/>
          <w:lang w:val="lt-LT" w:eastAsia="lt"/>
        </w:rPr>
        <w:t xml:space="preserve">liuminio </w:t>
      </w:r>
      <w:r>
        <w:rPr>
          <w:rFonts w:asciiTheme="majorBidi" w:eastAsia="Times New Roman" w:hAnsiTheme="majorBidi" w:cstheme="majorBidi"/>
          <w:color w:val="auto"/>
          <w:sz w:val="22"/>
          <w:szCs w:val="22"/>
          <w:lang w:val="lt-LT" w:eastAsia="lt"/>
        </w:rPr>
        <w:t xml:space="preserve">/ PVC </w:t>
      </w:r>
      <w:r w:rsidR="004E1FE3">
        <w:rPr>
          <w:rFonts w:asciiTheme="majorBidi" w:eastAsia="Times New Roman" w:hAnsiTheme="majorBidi" w:cstheme="majorBidi"/>
          <w:color w:val="auto"/>
          <w:sz w:val="22"/>
          <w:szCs w:val="22"/>
          <w:lang w:val="lt-LT" w:eastAsia="lt"/>
        </w:rPr>
        <w:t>/</w:t>
      </w:r>
      <w:r w:rsidR="00526021" w:rsidRPr="00013B64">
        <w:rPr>
          <w:rFonts w:asciiTheme="majorBidi" w:eastAsia="Times New Roman" w:hAnsiTheme="majorBidi" w:cstheme="majorBidi"/>
          <w:color w:val="auto"/>
          <w:sz w:val="22"/>
          <w:szCs w:val="22"/>
          <w:lang w:val="lt-LT" w:eastAsia="lt"/>
        </w:rPr>
        <w:t>/ aliuminio lizdinės plokštelės (lizdinės plo</w:t>
      </w:r>
      <w:r w:rsidR="00526021" w:rsidRPr="001452B0">
        <w:rPr>
          <w:rFonts w:asciiTheme="majorBidi" w:eastAsia="Times New Roman" w:hAnsiTheme="majorBidi" w:cstheme="majorBidi"/>
          <w:color w:val="auto"/>
          <w:sz w:val="22"/>
          <w:szCs w:val="22"/>
          <w:lang w:val="lt-LT" w:eastAsia="lt"/>
        </w:rPr>
        <w:t xml:space="preserve">kštelės arba perforuotos </w:t>
      </w:r>
      <w:proofErr w:type="spellStart"/>
      <w:r w:rsidR="00526021" w:rsidRPr="001452B0">
        <w:rPr>
          <w:rFonts w:asciiTheme="majorBidi" w:eastAsia="Times New Roman" w:hAnsiTheme="majorBidi" w:cstheme="majorBidi"/>
          <w:color w:val="auto"/>
          <w:sz w:val="22"/>
          <w:szCs w:val="22"/>
          <w:lang w:val="lt-LT" w:eastAsia="lt"/>
        </w:rPr>
        <w:t>dalomosios</w:t>
      </w:r>
      <w:proofErr w:type="spellEnd"/>
      <w:r w:rsidR="00526021" w:rsidRPr="001452B0">
        <w:rPr>
          <w:rFonts w:asciiTheme="majorBidi" w:eastAsia="Times New Roman" w:hAnsiTheme="majorBidi" w:cstheme="majorBidi"/>
          <w:color w:val="auto"/>
          <w:sz w:val="22"/>
          <w:szCs w:val="22"/>
          <w:lang w:val="lt-LT" w:eastAsia="lt"/>
        </w:rPr>
        <w:t xml:space="preserve"> lizdinės plokštelės).</w:t>
      </w:r>
    </w:p>
    <w:p w14:paraId="52AC1BA6" w14:textId="77777777" w:rsidR="00967A39" w:rsidRPr="00013B64" w:rsidRDefault="00526021">
      <w:pPr>
        <w:pStyle w:val="Default"/>
        <w:rPr>
          <w:rFonts w:asciiTheme="majorBidi" w:eastAsia="Times New Roman" w:hAnsiTheme="majorBidi" w:cstheme="majorBidi"/>
          <w:color w:val="auto"/>
          <w:sz w:val="22"/>
          <w:szCs w:val="22"/>
          <w:lang w:val="lt-LT" w:eastAsia="lt"/>
        </w:rPr>
      </w:pPr>
      <w:r w:rsidRPr="00013B64">
        <w:rPr>
          <w:rFonts w:asciiTheme="majorBidi" w:eastAsia="Times New Roman" w:hAnsiTheme="majorBidi" w:cstheme="majorBidi"/>
          <w:color w:val="auto"/>
          <w:sz w:val="22"/>
          <w:szCs w:val="22"/>
          <w:lang w:val="lt-LT" w:eastAsia="lt"/>
        </w:rPr>
        <w:t xml:space="preserve"> </w:t>
      </w:r>
    </w:p>
    <w:p w14:paraId="2FAD833A" w14:textId="40EAB2B8" w:rsidR="00967A39" w:rsidRPr="00013B64" w:rsidRDefault="007537D9">
      <w:pPr>
        <w:pStyle w:val="Default"/>
        <w:rPr>
          <w:rFonts w:asciiTheme="majorBidi" w:eastAsia="Times New Roman" w:hAnsiTheme="majorBidi" w:cstheme="majorBidi"/>
          <w:color w:val="auto"/>
          <w:sz w:val="22"/>
          <w:szCs w:val="22"/>
          <w:lang w:val="lt-LT" w:eastAsia="lt"/>
        </w:rPr>
      </w:pPr>
      <w:r>
        <w:rPr>
          <w:rFonts w:asciiTheme="majorBidi" w:eastAsia="Times New Roman" w:hAnsiTheme="majorBidi" w:cstheme="majorBidi"/>
          <w:color w:val="auto"/>
          <w:sz w:val="22"/>
          <w:szCs w:val="22"/>
          <w:lang w:val="lt-LT" w:eastAsia="lt"/>
        </w:rPr>
        <w:t>Kartono d</w:t>
      </w:r>
      <w:r w:rsidR="00526021" w:rsidRPr="00013B64">
        <w:rPr>
          <w:rFonts w:asciiTheme="majorBidi" w:eastAsia="Times New Roman" w:hAnsiTheme="majorBidi" w:cstheme="majorBidi"/>
          <w:color w:val="auto"/>
          <w:sz w:val="22"/>
          <w:szCs w:val="22"/>
          <w:lang w:val="lt-LT" w:eastAsia="lt"/>
        </w:rPr>
        <w:t>ėžutėje yra</w:t>
      </w:r>
      <w:r w:rsidR="001452B0">
        <w:rPr>
          <w:rFonts w:asciiTheme="majorBidi" w:eastAsia="Times New Roman" w:hAnsiTheme="majorBidi" w:cstheme="majorBidi"/>
          <w:color w:val="auto"/>
          <w:sz w:val="22"/>
          <w:szCs w:val="22"/>
          <w:lang w:val="lt-LT" w:eastAsia="lt"/>
        </w:rPr>
        <w:t xml:space="preserve"> </w:t>
      </w:r>
      <w:r w:rsidR="00526021" w:rsidRPr="00013B64">
        <w:rPr>
          <w:rFonts w:asciiTheme="majorBidi" w:eastAsia="Times New Roman" w:hAnsiTheme="majorBidi" w:cstheme="majorBidi"/>
          <w:color w:val="auto"/>
          <w:sz w:val="22"/>
          <w:szCs w:val="22"/>
          <w:lang w:val="lt-LT" w:eastAsia="lt"/>
        </w:rPr>
        <w:t>56 arba 60 plėvele dengtų tablečių lizdinėse plokštelėse.</w:t>
      </w:r>
    </w:p>
    <w:p w14:paraId="6735DE8F" w14:textId="7B483148" w:rsidR="00967A39" w:rsidRPr="00013B64" w:rsidRDefault="007537D9" w:rsidP="006A753C">
      <w:pPr>
        <w:pStyle w:val="Default"/>
        <w:rPr>
          <w:rFonts w:asciiTheme="majorBidi" w:eastAsia="Times New Roman" w:hAnsiTheme="majorBidi" w:cstheme="majorBidi"/>
          <w:color w:val="auto"/>
          <w:sz w:val="22"/>
          <w:szCs w:val="22"/>
          <w:lang w:val="lt-LT" w:eastAsia="lt"/>
        </w:rPr>
      </w:pPr>
      <w:r>
        <w:rPr>
          <w:rFonts w:asciiTheme="majorBidi" w:eastAsia="Times New Roman" w:hAnsiTheme="majorBidi" w:cstheme="majorBidi"/>
          <w:color w:val="auto"/>
          <w:sz w:val="22"/>
          <w:szCs w:val="22"/>
          <w:lang w:val="lt-LT" w:eastAsia="lt"/>
        </w:rPr>
        <w:t>Kartono d</w:t>
      </w:r>
      <w:r w:rsidR="00526021" w:rsidRPr="00013B64">
        <w:rPr>
          <w:rFonts w:asciiTheme="majorBidi" w:eastAsia="Times New Roman" w:hAnsiTheme="majorBidi" w:cstheme="majorBidi"/>
          <w:color w:val="auto"/>
          <w:sz w:val="22"/>
          <w:szCs w:val="22"/>
          <w:lang w:val="lt-LT" w:eastAsia="lt"/>
        </w:rPr>
        <w:t xml:space="preserve">ėžutėje yra </w:t>
      </w:r>
      <w:r w:rsidR="00141EFD" w:rsidRPr="009F6EBB">
        <w:rPr>
          <w:rFonts w:asciiTheme="majorBidi" w:eastAsia="Times New Roman" w:hAnsiTheme="majorBidi" w:cstheme="majorBidi"/>
          <w:color w:val="auto"/>
          <w:sz w:val="22"/>
          <w:szCs w:val="22"/>
          <w:lang w:val="lt-LT" w:eastAsia="lt"/>
        </w:rPr>
        <w:t>10</w:t>
      </w:r>
      <w:r w:rsidR="00251BD1" w:rsidRPr="009F6EBB">
        <w:rPr>
          <w:rFonts w:asciiTheme="majorBidi" w:eastAsia="Times New Roman" w:hAnsiTheme="majorBidi" w:cstheme="majorBidi"/>
          <w:color w:val="auto"/>
          <w:sz w:val="22"/>
          <w:szCs w:val="22"/>
          <w:lang w:val="lt-LT" w:eastAsia="lt"/>
        </w:rPr>
        <w:t xml:space="preserve"> x 1, </w:t>
      </w:r>
      <w:r w:rsidR="007C474D">
        <w:rPr>
          <w:rFonts w:asciiTheme="majorBidi" w:eastAsia="Times New Roman" w:hAnsiTheme="majorBidi" w:cstheme="majorBidi"/>
          <w:color w:val="auto"/>
          <w:sz w:val="22"/>
          <w:szCs w:val="22"/>
          <w:lang w:val="lt-LT" w:eastAsia="lt"/>
        </w:rPr>
        <w:t>56 </w:t>
      </w:r>
      <w:r w:rsidR="00526021" w:rsidRPr="00013B64">
        <w:rPr>
          <w:rFonts w:asciiTheme="majorBidi" w:eastAsia="Times New Roman" w:hAnsiTheme="majorBidi" w:cstheme="majorBidi"/>
          <w:color w:val="auto"/>
          <w:sz w:val="22"/>
          <w:szCs w:val="22"/>
          <w:lang w:val="lt-LT" w:eastAsia="lt"/>
        </w:rPr>
        <w:t>x</w:t>
      </w:r>
      <w:r w:rsidR="004F6402">
        <w:rPr>
          <w:rFonts w:asciiTheme="majorBidi" w:eastAsia="Times New Roman" w:hAnsiTheme="majorBidi" w:cstheme="majorBidi"/>
          <w:color w:val="auto"/>
          <w:sz w:val="22"/>
          <w:szCs w:val="22"/>
          <w:lang w:val="lt-LT" w:eastAsia="lt"/>
        </w:rPr>
        <w:t> </w:t>
      </w:r>
      <w:r w:rsidR="00526021" w:rsidRPr="00013B64">
        <w:rPr>
          <w:rFonts w:asciiTheme="majorBidi" w:eastAsia="Times New Roman" w:hAnsiTheme="majorBidi" w:cstheme="majorBidi"/>
          <w:color w:val="auto"/>
          <w:sz w:val="22"/>
          <w:szCs w:val="22"/>
          <w:lang w:val="lt-LT" w:eastAsia="lt"/>
        </w:rPr>
        <w:t>1 arba 60</w:t>
      </w:r>
      <w:r w:rsidR="009B5FD7">
        <w:rPr>
          <w:rFonts w:asciiTheme="majorBidi" w:eastAsia="Times New Roman" w:hAnsiTheme="majorBidi" w:cstheme="majorBidi"/>
          <w:color w:val="auto"/>
          <w:sz w:val="22"/>
          <w:szCs w:val="22"/>
          <w:lang w:val="lt-LT" w:eastAsia="lt"/>
        </w:rPr>
        <w:t> </w:t>
      </w:r>
      <w:r w:rsidR="00526021" w:rsidRPr="00013B64">
        <w:rPr>
          <w:rFonts w:asciiTheme="majorBidi" w:eastAsia="Times New Roman" w:hAnsiTheme="majorBidi" w:cstheme="majorBidi"/>
          <w:color w:val="auto"/>
          <w:sz w:val="22"/>
          <w:szCs w:val="22"/>
          <w:lang w:val="lt-LT" w:eastAsia="lt"/>
        </w:rPr>
        <w:t>x</w:t>
      </w:r>
      <w:r w:rsidR="009B5FD7">
        <w:rPr>
          <w:rFonts w:asciiTheme="majorBidi" w:eastAsia="Times New Roman" w:hAnsiTheme="majorBidi" w:cstheme="majorBidi"/>
          <w:color w:val="auto"/>
          <w:sz w:val="22"/>
          <w:szCs w:val="22"/>
          <w:lang w:val="lt-LT" w:eastAsia="lt"/>
        </w:rPr>
        <w:t> </w:t>
      </w:r>
      <w:r w:rsidR="00526021" w:rsidRPr="00013B64">
        <w:rPr>
          <w:rFonts w:asciiTheme="majorBidi" w:eastAsia="Times New Roman" w:hAnsiTheme="majorBidi" w:cstheme="majorBidi"/>
          <w:color w:val="auto"/>
          <w:sz w:val="22"/>
          <w:szCs w:val="22"/>
          <w:lang w:val="lt-LT" w:eastAsia="lt"/>
        </w:rPr>
        <w:t>1 plėvele dengt</w:t>
      </w:r>
      <w:r>
        <w:rPr>
          <w:rFonts w:asciiTheme="majorBidi" w:eastAsia="Times New Roman" w:hAnsiTheme="majorBidi" w:cstheme="majorBidi"/>
          <w:color w:val="auto"/>
          <w:sz w:val="22"/>
          <w:szCs w:val="22"/>
          <w:lang w:val="lt-LT" w:eastAsia="lt"/>
        </w:rPr>
        <w:t>ų</w:t>
      </w:r>
      <w:r w:rsidR="00526021" w:rsidRPr="00013B64">
        <w:rPr>
          <w:rFonts w:asciiTheme="majorBidi" w:eastAsia="Times New Roman" w:hAnsiTheme="majorBidi" w:cstheme="majorBidi"/>
          <w:color w:val="auto"/>
          <w:sz w:val="22"/>
          <w:szCs w:val="22"/>
          <w:lang w:val="lt-LT" w:eastAsia="lt"/>
        </w:rPr>
        <w:t xml:space="preserve"> table</w:t>
      </w:r>
      <w:r>
        <w:rPr>
          <w:rFonts w:asciiTheme="majorBidi" w:eastAsia="Times New Roman" w:hAnsiTheme="majorBidi" w:cstheme="majorBidi"/>
          <w:color w:val="auto"/>
          <w:sz w:val="22"/>
          <w:szCs w:val="22"/>
          <w:lang w:val="lt-LT" w:eastAsia="lt"/>
        </w:rPr>
        <w:t>čių</w:t>
      </w:r>
      <w:r w:rsidR="00526021" w:rsidRPr="00013B64">
        <w:rPr>
          <w:rFonts w:asciiTheme="majorBidi" w:eastAsia="Times New Roman" w:hAnsiTheme="majorBidi" w:cstheme="majorBidi"/>
          <w:color w:val="auto"/>
          <w:sz w:val="22"/>
          <w:szCs w:val="22"/>
          <w:lang w:val="lt-LT" w:eastAsia="lt"/>
        </w:rPr>
        <w:t xml:space="preserve"> perforuotose </w:t>
      </w:r>
      <w:proofErr w:type="spellStart"/>
      <w:r w:rsidR="00526021" w:rsidRPr="00013B64">
        <w:rPr>
          <w:rFonts w:asciiTheme="majorBidi" w:eastAsia="Times New Roman" w:hAnsiTheme="majorBidi" w:cstheme="majorBidi"/>
          <w:color w:val="auto"/>
          <w:sz w:val="22"/>
          <w:szCs w:val="22"/>
          <w:lang w:val="lt-LT" w:eastAsia="lt"/>
        </w:rPr>
        <w:t>dalomosiose</w:t>
      </w:r>
      <w:proofErr w:type="spellEnd"/>
      <w:r w:rsidR="00526021" w:rsidRPr="00013B64">
        <w:rPr>
          <w:rFonts w:asciiTheme="majorBidi" w:eastAsia="Times New Roman" w:hAnsiTheme="majorBidi" w:cstheme="majorBidi"/>
          <w:color w:val="auto"/>
          <w:sz w:val="22"/>
          <w:szCs w:val="22"/>
          <w:lang w:val="lt-LT" w:eastAsia="lt"/>
        </w:rPr>
        <w:t xml:space="preserve"> lizdinės</w:t>
      </w:r>
      <w:r w:rsidR="00A1021F">
        <w:rPr>
          <w:rFonts w:asciiTheme="majorBidi" w:eastAsia="Times New Roman" w:hAnsiTheme="majorBidi" w:cstheme="majorBidi"/>
          <w:color w:val="auto"/>
          <w:sz w:val="22"/>
          <w:szCs w:val="22"/>
          <w:lang w:val="lt-LT" w:eastAsia="lt"/>
        </w:rPr>
        <w:t>e</w:t>
      </w:r>
      <w:r w:rsidR="00526021" w:rsidRPr="00013B64">
        <w:rPr>
          <w:rFonts w:asciiTheme="majorBidi" w:eastAsia="Times New Roman" w:hAnsiTheme="majorBidi" w:cstheme="majorBidi"/>
          <w:color w:val="auto"/>
          <w:sz w:val="22"/>
          <w:szCs w:val="22"/>
          <w:lang w:val="lt-LT" w:eastAsia="lt"/>
        </w:rPr>
        <w:t xml:space="preserve"> plokštelėse.</w:t>
      </w:r>
    </w:p>
    <w:p w14:paraId="18A8114F" w14:textId="77777777" w:rsidR="00967A39" w:rsidRPr="00013B64" w:rsidRDefault="00526021">
      <w:pPr>
        <w:pStyle w:val="Default"/>
        <w:rPr>
          <w:rFonts w:asciiTheme="majorBidi" w:eastAsia="Times New Roman" w:hAnsiTheme="majorBidi" w:cstheme="majorBidi"/>
          <w:color w:val="auto"/>
          <w:sz w:val="22"/>
          <w:szCs w:val="22"/>
          <w:lang w:val="lt-LT" w:eastAsia="lt"/>
        </w:rPr>
      </w:pPr>
      <w:r w:rsidRPr="00013B64">
        <w:rPr>
          <w:rFonts w:asciiTheme="majorBidi" w:eastAsia="Times New Roman" w:hAnsiTheme="majorBidi" w:cstheme="majorBidi"/>
          <w:color w:val="auto"/>
          <w:sz w:val="22"/>
          <w:szCs w:val="22"/>
          <w:lang w:val="lt-LT" w:eastAsia="lt"/>
        </w:rPr>
        <w:t xml:space="preserve"> </w:t>
      </w:r>
    </w:p>
    <w:p w14:paraId="02ACB2C2" w14:textId="59A115C4" w:rsidR="00967A39" w:rsidRPr="00BF129A" w:rsidRDefault="00526021">
      <w:pPr>
        <w:pStyle w:val="Default"/>
        <w:rPr>
          <w:rFonts w:asciiTheme="majorBidi" w:eastAsia="Times New Roman" w:hAnsiTheme="majorBidi" w:cstheme="majorBidi"/>
          <w:color w:val="auto"/>
          <w:sz w:val="22"/>
          <w:szCs w:val="22"/>
          <w:u w:val="single"/>
          <w:lang w:val="lt-LT" w:eastAsia="lt"/>
        </w:rPr>
      </w:pPr>
      <w:proofErr w:type="spellStart"/>
      <w:r w:rsidRPr="00BF129A">
        <w:rPr>
          <w:rFonts w:asciiTheme="majorBidi" w:eastAsia="Times New Roman" w:hAnsiTheme="majorBidi" w:cstheme="majorBidi"/>
          <w:color w:val="auto"/>
          <w:sz w:val="22"/>
          <w:szCs w:val="22"/>
          <w:u w:val="single"/>
          <w:lang w:val="lt-LT" w:eastAsia="lt"/>
        </w:rPr>
        <w:t>Dasatinib</w:t>
      </w:r>
      <w:proofErr w:type="spellEnd"/>
      <w:r w:rsidRPr="00BF129A">
        <w:rPr>
          <w:rFonts w:asciiTheme="majorBidi" w:eastAsia="Times New Roman" w:hAnsiTheme="majorBidi" w:cstheme="majorBidi"/>
          <w:color w:val="auto"/>
          <w:sz w:val="22"/>
          <w:szCs w:val="22"/>
          <w:u w:val="single"/>
          <w:lang w:val="lt-LT" w:eastAsia="lt"/>
        </w:rPr>
        <w:t xml:space="preserve"> </w:t>
      </w:r>
      <w:proofErr w:type="spellStart"/>
      <w:r w:rsidR="00E6171C">
        <w:rPr>
          <w:rFonts w:asciiTheme="majorBidi" w:eastAsia="Times New Roman" w:hAnsiTheme="majorBidi" w:cstheme="majorBidi"/>
          <w:color w:val="auto"/>
          <w:sz w:val="22"/>
          <w:szCs w:val="22"/>
          <w:u w:val="single"/>
          <w:lang w:val="lt-LT" w:eastAsia="lt"/>
        </w:rPr>
        <w:t>Accord</w:t>
      </w:r>
      <w:proofErr w:type="spellEnd"/>
      <w:r w:rsidR="00E6171C">
        <w:rPr>
          <w:rFonts w:asciiTheme="majorBidi" w:eastAsia="Times New Roman" w:hAnsiTheme="majorBidi" w:cstheme="majorBidi"/>
          <w:color w:val="auto"/>
          <w:sz w:val="22"/>
          <w:szCs w:val="22"/>
          <w:u w:val="single"/>
          <w:lang w:val="lt-LT" w:eastAsia="lt"/>
        </w:rPr>
        <w:t xml:space="preserve"> </w:t>
      </w:r>
      <w:proofErr w:type="spellStart"/>
      <w:r w:rsidR="00E6171C">
        <w:rPr>
          <w:rFonts w:asciiTheme="majorBidi" w:eastAsia="Times New Roman" w:hAnsiTheme="majorBidi" w:cstheme="majorBidi"/>
          <w:color w:val="auto"/>
          <w:sz w:val="22"/>
          <w:szCs w:val="22"/>
          <w:u w:val="single"/>
          <w:lang w:val="lt-LT" w:eastAsia="lt"/>
        </w:rPr>
        <w:t>Healthcare</w:t>
      </w:r>
      <w:proofErr w:type="spellEnd"/>
      <w:r w:rsidRPr="00BF129A">
        <w:rPr>
          <w:rFonts w:asciiTheme="majorBidi" w:eastAsia="Times New Roman" w:hAnsiTheme="majorBidi" w:cstheme="majorBidi"/>
          <w:color w:val="auto"/>
          <w:sz w:val="22"/>
          <w:szCs w:val="22"/>
          <w:u w:val="single"/>
          <w:lang w:val="lt-LT" w:eastAsia="lt"/>
        </w:rPr>
        <w:t xml:space="preserve"> </w:t>
      </w:r>
      <w:r w:rsidR="00723164">
        <w:rPr>
          <w:rFonts w:asciiTheme="majorBidi" w:eastAsia="Times New Roman" w:hAnsiTheme="majorBidi" w:cstheme="majorBidi"/>
          <w:color w:val="auto"/>
          <w:sz w:val="22"/>
          <w:szCs w:val="22"/>
          <w:u w:val="single"/>
          <w:lang w:val="lt-LT" w:eastAsia="lt"/>
        </w:rPr>
        <w:t>7</w:t>
      </w:r>
      <w:r w:rsidRPr="00BF129A">
        <w:rPr>
          <w:rFonts w:asciiTheme="majorBidi" w:eastAsia="Times New Roman" w:hAnsiTheme="majorBidi" w:cstheme="majorBidi"/>
          <w:color w:val="auto"/>
          <w:sz w:val="22"/>
          <w:szCs w:val="22"/>
          <w:u w:val="single"/>
          <w:lang w:val="lt-LT" w:eastAsia="lt"/>
        </w:rPr>
        <w:t>0</w:t>
      </w:r>
      <w:r w:rsidR="000267B9" w:rsidRPr="00013B64">
        <w:rPr>
          <w:rFonts w:asciiTheme="majorBidi" w:eastAsia="Times New Roman" w:hAnsiTheme="majorBidi" w:cstheme="majorBidi"/>
          <w:color w:val="auto"/>
          <w:sz w:val="22"/>
          <w:szCs w:val="22"/>
          <w:u w:val="single"/>
          <w:lang w:val="lt-LT" w:eastAsia="lt"/>
        </w:rPr>
        <w:t> </w:t>
      </w:r>
      <w:r w:rsidRPr="00BF129A">
        <w:rPr>
          <w:rFonts w:asciiTheme="majorBidi" w:eastAsia="Times New Roman" w:hAnsiTheme="majorBidi" w:cstheme="majorBidi"/>
          <w:color w:val="auto"/>
          <w:sz w:val="22"/>
          <w:szCs w:val="22"/>
          <w:u w:val="single"/>
          <w:lang w:val="lt-LT" w:eastAsia="lt"/>
        </w:rPr>
        <w:t xml:space="preserve">mg plėvele dengtos tabletės </w:t>
      </w:r>
    </w:p>
    <w:p w14:paraId="365272A7" w14:textId="77777777" w:rsidR="00967A39" w:rsidRPr="00013B64" w:rsidRDefault="00967A39">
      <w:pPr>
        <w:pStyle w:val="Default"/>
        <w:rPr>
          <w:rFonts w:asciiTheme="majorBidi" w:eastAsia="Times New Roman" w:hAnsiTheme="majorBidi" w:cstheme="majorBidi"/>
          <w:color w:val="auto"/>
          <w:sz w:val="22"/>
          <w:szCs w:val="22"/>
          <w:lang w:val="lt-LT" w:eastAsia="lt"/>
        </w:rPr>
      </w:pPr>
    </w:p>
    <w:p w14:paraId="140530A9" w14:textId="16DFC727" w:rsidR="00967A39" w:rsidRPr="00013B64" w:rsidRDefault="00723164">
      <w:pPr>
        <w:pStyle w:val="Default"/>
        <w:rPr>
          <w:rFonts w:asciiTheme="majorBidi" w:eastAsia="Times New Roman" w:hAnsiTheme="majorBidi" w:cstheme="majorBidi"/>
          <w:color w:val="auto"/>
          <w:sz w:val="22"/>
          <w:szCs w:val="22"/>
          <w:lang w:val="lt-LT" w:eastAsia="lt"/>
        </w:rPr>
      </w:pPr>
      <w:r>
        <w:rPr>
          <w:rFonts w:asciiTheme="majorBidi" w:eastAsia="Times New Roman" w:hAnsiTheme="majorBidi" w:cstheme="majorBidi"/>
          <w:color w:val="auto"/>
          <w:sz w:val="22"/>
          <w:szCs w:val="22"/>
          <w:lang w:val="lt-LT" w:eastAsia="lt"/>
        </w:rPr>
        <w:t>OPA / a</w:t>
      </w:r>
      <w:r w:rsidR="00526021" w:rsidRPr="00013B64">
        <w:rPr>
          <w:rFonts w:asciiTheme="majorBidi" w:eastAsia="Times New Roman" w:hAnsiTheme="majorBidi" w:cstheme="majorBidi"/>
          <w:color w:val="auto"/>
          <w:sz w:val="22"/>
          <w:szCs w:val="22"/>
          <w:lang w:val="lt-LT" w:eastAsia="lt"/>
        </w:rPr>
        <w:t xml:space="preserve">liuminio </w:t>
      </w:r>
      <w:r>
        <w:rPr>
          <w:rFonts w:asciiTheme="majorBidi" w:eastAsia="Times New Roman" w:hAnsiTheme="majorBidi" w:cstheme="majorBidi"/>
          <w:color w:val="auto"/>
          <w:sz w:val="22"/>
          <w:szCs w:val="22"/>
          <w:lang w:val="lt-LT" w:eastAsia="lt"/>
        </w:rPr>
        <w:t>/ PVC /</w:t>
      </w:r>
      <w:r w:rsidR="00526021" w:rsidRPr="00013B64">
        <w:rPr>
          <w:rFonts w:asciiTheme="majorBidi" w:eastAsia="Times New Roman" w:hAnsiTheme="majorBidi" w:cstheme="majorBidi"/>
          <w:color w:val="auto"/>
          <w:sz w:val="22"/>
          <w:szCs w:val="22"/>
          <w:lang w:val="lt-LT" w:eastAsia="lt"/>
        </w:rPr>
        <w:t xml:space="preserve">/ aliuminio lizdinės plokštelės (lizdinės plokštelės arba perforuotos </w:t>
      </w:r>
      <w:proofErr w:type="spellStart"/>
      <w:r w:rsidR="00526021" w:rsidRPr="00013B64">
        <w:rPr>
          <w:rFonts w:asciiTheme="majorBidi" w:eastAsia="Times New Roman" w:hAnsiTheme="majorBidi" w:cstheme="majorBidi"/>
          <w:color w:val="auto"/>
          <w:sz w:val="22"/>
          <w:szCs w:val="22"/>
          <w:lang w:val="lt-LT" w:eastAsia="lt"/>
        </w:rPr>
        <w:t>dalomosios</w:t>
      </w:r>
      <w:proofErr w:type="spellEnd"/>
      <w:r w:rsidR="00526021" w:rsidRPr="00013B64">
        <w:rPr>
          <w:rFonts w:asciiTheme="majorBidi" w:eastAsia="Times New Roman" w:hAnsiTheme="majorBidi" w:cstheme="majorBidi"/>
          <w:color w:val="auto"/>
          <w:sz w:val="22"/>
          <w:szCs w:val="22"/>
          <w:lang w:val="lt-LT" w:eastAsia="lt"/>
        </w:rPr>
        <w:t xml:space="preserve"> lizdinės plokštelės).</w:t>
      </w:r>
    </w:p>
    <w:p w14:paraId="26289285" w14:textId="77777777" w:rsidR="00967A39" w:rsidRPr="00013B64" w:rsidRDefault="00526021">
      <w:pPr>
        <w:pStyle w:val="Default"/>
        <w:rPr>
          <w:rFonts w:asciiTheme="majorBidi" w:eastAsia="Times New Roman" w:hAnsiTheme="majorBidi" w:cstheme="majorBidi"/>
          <w:color w:val="auto"/>
          <w:sz w:val="22"/>
          <w:szCs w:val="22"/>
          <w:lang w:val="lt-LT" w:eastAsia="lt"/>
        </w:rPr>
      </w:pPr>
      <w:r w:rsidRPr="00013B64">
        <w:rPr>
          <w:rFonts w:asciiTheme="majorBidi" w:eastAsia="Times New Roman" w:hAnsiTheme="majorBidi" w:cstheme="majorBidi"/>
          <w:color w:val="auto"/>
          <w:sz w:val="22"/>
          <w:szCs w:val="22"/>
          <w:lang w:val="lt-LT" w:eastAsia="lt"/>
        </w:rPr>
        <w:t xml:space="preserve"> </w:t>
      </w:r>
    </w:p>
    <w:p w14:paraId="7D89CAF5" w14:textId="534C13FC" w:rsidR="00967A39" w:rsidRPr="00013B64" w:rsidRDefault="00AA0029">
      <w:pPr>
        <w:pStyle w:val="Default"/>
        <w:rPr>
          <w:rFonts w:asciiTheme="majorBidi" w:eastAsia="Times New Roman" w:hAnsiTheme="majorBidi" w:cstheme="majorBidi"/>
          <w:color w:val="auto"/>
          <w:sz w:val="22"/>
          <w:szCs w:val="22"/>
          <w:lang w:val="lt-LT" w:eastAsia="lt"/>
        </w:rPr>
      </w:pPr>
      <w:r>
        <w:rPr>
          <w:rFonts w:asciiTheme="majorBidi" w:eastAsia="Times New Roman" w:hAnsiTheme="majorBidi" w:cstheme="majorBidi"/>
          <w:color w:val="auto"/>
          <w:sz w:val="22"/>
          <w:szCs w:val="22"/>
          <w:lang w:val="lt-LT" w:eastAsia="lt"/>
        </w:rPr>
        <w:t>Kartono d</w:t>
      </w:r>
      <w:r w:rsidR="00526021" w:rsidRPr="00013B64">
        <w:rPr>
          <w:rFonts w:asciiTheme="majorBidi" w:eastAsia="Times New Roman" w:hAnsiTheme="majorBidi" w:cstheme="majorBidi"/>
          <w:color w:val="auto"/>
          <w:sz w:val="22"/>
          <w:szCs w:val="22"/>
          <w:lang w:val="lt-LT" w:eastAsia="lt"/>
        </w:rPr>
        <w:t xml:space="preserve">ėžutėje yra </w:t>
      </w:r>
      <w:r w:rsidR="0078556A">
        <w:rPr>
          <w:rFonts w:asciiTheme="majorBidi" w:eastAsia="Times New Roman" w:hAnsiTheme="majorBidi" w:cstheme="majorBidi"/>
          <w:color w:val="auto"/>
          <w:sz w:val="22"/>
          <w:szCs w:val="22"/>
          <w:lang w:val="lt-LT" w:eastAsia="lt"/>
        </w:rPr>
        <w:t>56 arba 60 </w:t>
      </w:r>
      <w:r w:rsidR="00526021" w:rsidRPr="00013B64">
        <w:rPr>
          <w:rFonts w:asciiTheme="majorBidi" w:eastAsia="Times New Roman" w:hAnsiTheme="majorBidi" w:cstheme="majorBidi"/>
          <w:color w:val="auto"/>
          <w:sz w:val="22"/>
          <w:szCs w:val="22"/>
          <w:lang w:val="lt-LT" w:eastAsia="lt"/>
        </w:rPr>
        <w:t>plėvele dengt</w:t>
      </w:r>
      <w:r w:rsidR="0078556A">
        <w:rPr>
          <w:rFonts w:asciiTheme="majorBidi" w:eastAsia="Times New Roman" w:hAnsiTheme="majorBidi" w:cstheme="majorBidi"/>
          <w:color w:val="auto"/>
          <w:sz w:val="22"/>
          <w:szCs w:val="22"/>
          <w:lang w:val="lt-LT" w:eastAsia="lt"/>
        </w:rPr>
        <w:t>ų</w:t>
      </w:r>
      <w:r w:rsidR="00526021" w:rsidRPr="00013B64">
        <w:rPr>
          <w:rFonts w:asciiTheme="majorBidi" w:eastAsia="Times New Roman" w:hAnsiTheme="majorBidi" w:cstheme="majorBidi"/>
          <w:color w:val="auto"/>
          <w:sz w:val="22"/>
          <w:szCs w:val="22"/>
          <w:lang w:val="lt-LT" w:eastAsia="lt"/>
        </w:rPr>
        <w:t xml:space="preserve"> table</w:t>
      </w:r>
      <w:r w:rsidR="00F655CB">
        <w:rPr>
          <w:rFonts w:asciiTheme="majorBidi" w:eastAsia="Times New Roman" w:hAnsiTheme="majorBidi" w:cstheme="majorBidi"/>
          <w:color w:val="auto"/>
          <w:sz w:val="22"/>
          <w:szCs w:val="22"/>
          <w:lang w:val="lt-LT" w:eastAsia="lt"/>
        </w:rPr>
        <w:t>čių</w:t>
      </w:r>
      <w:r w:rsidR="00526021" w:rsidRPr="00013B64">
        <w:rPr>
          <w:rFonts w:asciiTheme="majorBidi" w:eastAsia="Times New Roman" w:hAnsiTheme="majorBidi" w:cstheme="majorBidi"/>
          <w:color w:val="auto"/>
          <w:sz w:val="22"/>
          <w:szCs w:val="22"/>
          <w:lang w:val="lt-LT" w:eastAsia="lt"/>
        </w:rPr>
        <w:t xml:space="preserve"> lizdinėse plokštelėse.</w:t>
      </w:r>
    </w:p>
    <w:p w14:paraId="4517E413" w14:textId="7412456F" w:rsidR="009B5FD7" w:rsidRPr="00013B64" w:rsidRDefault="00AA0029" w:rsidP="00A90A70">
      <w:pPr>
        <w:pStyle w:val="Default"/>
        <w:rPr>
          <w:rFonts w:asciiTheme="majorBidi" w:eastAsia="Times New Roman" w:hAnsiTheme="majorBidi" w:cstheme="majorBidi"/>
          <w:color w:val="auto"/>
          <w:sz w:val="22"/>
          <w:szCs w:val="22"/>
          <w:lang w:val="lt-LT" w:eastAsia="lt"/>
        </w:rPr>
      </w:pPr>
      <w:r>
        <w:rPr>
          <w:rFonts w:asciiTheme="majorBidi" w:eastAsia="Times New Roman" w:hAnsiTheme="majorBidi" w:cstheme="majorBidi"/>
          <w:color w:val="auto"/>
          <w:sz w:val="22"/>
          <w:szCs w:val="22"/>
          <w:lang w:val="lt-LT" w:eastAsia="lt"/>
        </w:rPr>
        <w:t>Kartono d</w:t>
      </w:r>
      <w:r w:rsidR="009B5FD7" w:rsidRPr="00013B64">
        <w:rPr>
          <w:rFonts w:asciiTheme="majorBidi" w:eastAsia="Times New Roman" w:hAnsiTheme="majorBidi" w:cstheme="majorBidi"/>
          <w:color w:val="auto"/>
          <w:sz w:val="22"/>
          <w:szCs w:val="22"/>
          <w:lang w:val="lt-LT" w:eastAsia="lt"/>
        </w:rPr>
        <w:t xml:space="preserve">ėžutėje yra </w:t>
      </w:r>
      <w:r w:rsidR="00A24FB3">
        <w:rPr>
          <w:rFonts w:asciiTheme="majorBidi" w:eastAsia="Times New Roman" w:hAnsiTheme="majorBidi" w:cstheme="majorBidi"/>
          <w:color w:val="auto"/>
          <w:sz w:val="22"/>
          <w:szCs w:val="22"/>
          <w:lang w:val="lt-LT" w:eastAsia="lt"/>
        </w:rPr>
        <w:t xml:space="preserve">10 x 1, </w:t>
      </w:r>
      <w:r w:rsidR="009B5FD7">
        <w:rPr>
          <w:rFonts w:asciiTheme="majorBidi" w:eastAsia="Times New Roman" w:hAnsiTheme="majorBidi" w:cstheme="majorBidi"/>
          <w:color w:val="auto"/>
          <w:sz w:val="22"/>
          <w:szCs w:val="22"/>
          <w:lang w:val="lt-LT" w:eastAsia="lt"/>
        </w:rPr>
        <w:t>56 </w:t>
      </w:r>
      <w:r w:rsidR="009B5FD7" w:rsidRPr="00013B64">
        <w:rPr>
          <w:rFonts w:asciiTheme="majorBidi" w:eastAsia="Times New Roman" w:hAnsiTheme="majorBidi" w:cstheme="majorBidi"/>
          <w:color w:val="auto"/>
          <w:sz w:val="22"/>
          <w:szCs w:val="22"/>
          <w:lang w:val="lt-LT" w:eastAsia="lt"/>
        </w:rPr>
        <w:t>x</w:t>
      </w:r>
      <w:r w:rsidR="009B5FD7">
        <w:rPr>
          <w:rFonts w:asciiTheme="majorBidi" w:eastAsia="Times New Roman" w:hAnsiTheme="majorBidi" w:cstheme="majorBidi"/>
          <w:color w:val="auto"/>
          <w:sz w:val="22"/>
          <w:szCs w:val="22"/>
          <w:lang w:val="lt-LT" w:eastAsia="lt"/>
        </w:rPr>
        <w:t> </w:t>
      </w:r>
      <w:r w:rsidR="009B5FD7" w:rsidRPr="00013B64">
        <w:rPr>
          <w:rFonts w:asciiTheme="majorBidi" w:eastAsia="Times New Roman" w:hAnsiTheme="majorBidi" w:cstheme="majorBidi"/>
          <w:color w:val="auto"/>
          <w:sz w:val="22"/>
          <w:szCs w:val="22"/>
          <w:lang w:val="lt-LT" w:eastAsia="lt"/>
        </w:rPr>
        <w:t>1 arba 60</w:t>
      </w:r>
      <w:r w:rsidR="009B5FD7">
        <w:rPr>
          <w:rFonts w:asciiTheme="majorBidi" w:eastAsia="Times New Roman" w:hAnsiTheme="majorBidi" w:cstheme="majorBidi"/>
          <w:color w:val="auto"/>
          <w:sz w:val="22"/>
          <w:szCs w:val="22"/>
          <w:lang w:val="lt-LT" w:eastAsia="lt"/>
        </w:rPr>
        <w:t> </w:t>
      </w:r>
      <w:r w:rsidR="009B5FD7" w:rsidRPr="00013B64">
        <w:rPr>
          <w:rFonts w:asciiTheme="majorBidi" w:eastAsia="Times New Roman" w:hAnsiTheme="majorBidi" w:cstheme="majorBidi"/>
          <w:color w:val="auto"/>
          <w:sz w:val="22"/>
          <w:szCs w:val="22"/>
          <w:lang w:val="lt-LT" w:eastAsia="lt"/>
        </w:rPr>
        <w:t>x</w:t>
      </w:r>
      <w:r w:rsidR="009B5FD7">
        <w:rPr>
          <w:rFonts w:asciiTheme="majorBidi" w:eastAsia="Times New Roman" w:hAnsiTheme="majorBidi" w:cstheme="majorBidi"/>
          <w:color w:val="auto"/>
          <w:sz w:val="22"/>
          <w:szCs w:val="22"/>
          <w:lang w:val="lt-LT" w:eastAsia="lt"/>
        </w:rPr>
        <w:t> </w:t>
      </w:r>
      <w:r w:rsidR="009B5FD7" w:rsidRPr="00013B64">
        <w:rPr>
          <w:rFonts w:asciiTheme="majorBidi" w:eastAsia="Times New Roman" w:hAnsiTheme="majorBidi" w:cstheme="majorBidi"/>
          <w:color w:val="auto"/>
          <w:sz w:val="22"/>
          <w:szCs w:val="22"/>
          <w:lang w:val="lt-LT" w:eastAsia="lt"/>
        </w:rPr>
        <w:t>1 plėvele dengt</w:t>
      </w:r>
      <w:r>
        <w:rPr>
          <w:rFonts w:asciiTheme="majorBidi" w:eastAsia="Times New Roman" w:hAnsiTheme="majorBidi" w:cstheme="majorBidi"/>
          <w:color w:val="auto"/>
          <w:sz w:val="22"/>
          <w:szCs w:val="22"/>
          <w:lang w:val="lt-LT" w:eastAsia="lt"/>
        </w:rPr>
        <w:t>ų</w:t>
      </w:r>
      <w:r w:rsidR="009B5FD7" w:rsidRPr="00013B64">
        <w:rPr>
          <w:rFonts w:asciiTheme="majorBidi" w:eastAsia="Times New Roman" w:hAnsiTheme="majorBidi" w:cstheme="majorBidi"/>
          <w:color w:val="auto"/>
          <w:sz w:val="22"/>
          <w:szCs w:val="22"/>
          <w:lang w:val="lt-LT" w:eastAsia="lt"/>
        </w:rPr>
        <w:t xml:space="preserve"> table</w:t>
      </w:r>
      <w:r>
        <w:rPr>
          <w:rFonts w:asciiTheme="majorBidi" w:eastAsia="Times New Roman" w:hAnsiTheme="majorBidi" w:cstheme="majorBidi"/>
          <w:color w:val="auto"/>
          <w:sz w:val="22"/>
          <w:szCs w:val="22"/>
          <w:lang w:val="lt-LT" w:eastAsia="lt"/>
        </w:rPr>
        <w:t>čių</w:t>
      </w:r>
      <w:r w:rsidR="009B5FD7" w:rsidRPr="00013B64">
        <w:rPr>
          <w:rFonts w:asciiTheme="majorBidi" w:eastAsia="Times New Roman" w:hAnsiTheme="majorBidi" w:cstheme="majorBidi"/>
          <w:color w:val="auto"/>
          <w:sz w:val="22"/>
          <w:szCs w:val="22"/>
          <w:lang w:val="lt-LT" w:eastAsia="lt"/>
        </w:rPr>
        <w:t xml:space="preserve"> perforuotose </w:t>
      </w:r>
      <w:proofErr w:type="spellStart"/>
      <w:r w:rsidR="009B5FD7" w:rsidRPr="00013B64">
        <w:rPr>
          <w:rFonts w:asciiTheme="majorBidi" w:eastAsia="Times New Roman" w:hAnsiTheme="majorBidi" w:cstheme="majorBidi"/>
          <w:color w:val="auto"/>
          <w:sz w:val="22"/>
          <w:szCs w:val="22"/>
          <w:lang w:val="lt-LT" w:eastAsia="lt"/>
        </w:rPr>
        <w:t>dalomosiose</w:t>
      </w:r>
      <w:proofErr w:type="spellEnd"/>
      <w:r w:rsidR="009B5FD7" w:rsidRPr="00013B64">
        <w:rPr>
          <w:rFonts w:asciiTheme="majorBidi" w:eastAsia="Times New Roman" w:hAnsiTheme="majorBidi" w:cstheme="majorBidi"/>
          <w:color w:val="auto"/>
          <w:sz w:val="22"/>
          <w:szCs w:val="22"/>
          <w:lang w:val="lt-LT" w:eastAsia="lt"/>
        </w:rPr>
        <w:t xml:space="preserve"> lizdinės</w:t>
      </w:r>
      <w:r w:rsidR="007D5EC5">
        <w:rPr>
          <w:rFonts w:asciiTheme="majorBidi" w:eastAsia="Times New Roman" w:hAnsiTheme="majorBidi" w:cstheme="majorBidi"/>
          <w:color w:val="auto"/>
          <w:sz w:val="22"/>
          <w:szCs w:val="22"/>
          <w:lang w:val="lt-LT" w:eastAsia="lt"/>
        </w:rPr>
        <w:t>e</w:t>
      </w:r>
      <w:r w:rsidR="009B5FD7" w:rsidRPr="00013B64">
        <w:rPr>
          <w:rFonts w:asciiTheme="majorBidi" w:eastAsia="Times New Roman" w:hAnsiTheme="majorBidi" w:cstheme="majorBidi"/>
          <w:color w:val="auto"/>
          <w:sz w:val="22"/>
          <w:szCs w:val="22"/>
          <w:lang w:val="lt-LT" w:eastAsia="lt"/>
        </w:rPr>
        <w:t xml:space="preserve"> plokštelėse.</w:t>
      </w:r>
    </w:p>
    <w:p w14:paraId="746BAB22" w14:textId="3689D460" w:rsidR="009B5FD7" w:rsidRDefault="009B5FD7">
      <w:pPr>
        <w:pStyle w:val="Default"/>
        <w:rPr>
          <w:rFonts w:asciiTheme="majorBidi" w:eastAsia="Times New Roman" w:hAnsiTheme="majorBidi" w:cstheme="majorBidi"/>
          <w:color w:val="auto"/>
          <w:sz w:val="22"/>
          <w:szCs w:val="22"/>
          <w:lang w:val="lt-LT" w:eastAsia="lt"/>
        </w:rPr>
      </w:pPr>
    </w:p>
    <w:p w14:paraId="23099B4E" w14:textId="2B6B74B4" w:rsidR="00127221" w:rsidRPr="00BF129A" w:rsidRDefault="00127221" w:rsidP="00127221">
      <w:pPr>
        <w:pStyle w:val="Default"/>
        <w:rPr>
          <w:rFonts w:asciiTheme="majorBidi" w:eastAsia="Times New Roman" w:hAnsiTheme="majorBidi" w:cstheme="majorBidi"/>
          <w:color w:val="auto"/>
          <w:sz w:val="22"/>
          <w:szCs w:val="22"/>
          <w:u w:val="single"/>
          <w:lang w:val="lt-LT" w:eastAsia="lt"/>
        </w:rPr>
      </w:pPr>
      <w:proofErr w:type="spellStart"/>
      <w:r w:rsidRPr="00BF129A">
        <w:rPr>
          <w:rFonts w:asciiTheme="majorBidi" w:eastAsia="Times New Roman" w:hAnsiTheme="majorBidi" w:cstheme="majorBidi"/>
          <w:color w:val="auto"/>
          <w:sz w:val="22"/>
          <w:szCs w:val="22"/>
          <w:u w:val="single"/>
          <w:lang w:val="lt-LT" w:eastAsia="lt"/>
        </w:rPr>
        <w:t>Dasatinib</w:t>
      </w:r>
      <w:proofErr w:type="spellEnd"/>
      <w:r w:rsidRPr="00BF129A">
        <w:rPr>
          <w:rFonts w:asciiTheme="majorBidi" w:eastAsia="Times New Roman" w:hAnsiTheme="majorBidi" w:cstheme="majorBidi"/>
          <w:color w:val="auto"/>
          <w:sz w:val="22"/>
          <w:szCs w:val="22"/>
          <w:u w:val="single"/>
          <w:lang w:val="lt-LT" w:eastAsia="lt"/>
        </w:rPr>
        <w:t xml:space="preserve"> </w:t>
      </w:r>
      <w:proofErr w:type="spellStart"/>
      <w:r>
        <w:rPr>
          <w:rFonts w:asciiTheme="majorBidi" w:eastAsia="Times New Roman" w:hAnsiTheme="majorBidi" w:cstheme="majorBidi"/>
          <w:color w:val="auto"/>
          <w:sz w:val="22"/>
          <w:szCs w:val="22"/>
          <w:u w:val="single"/>
          <w:lang w:val="lt-LT" w:eastAsia="lt"/>
        </w:rPr>
        <w:t>Accord</w:t>
      </w:r>
      <w:proofErr w:type="spellEnd"/>
      <w:r>
        <w:rPr>
          <w:rFonts w:asciiTheme="majorBidi" w:eastAsia="Times New Roman" w:hAnsiTheme="majorBidi" w:cstheme="majorBidi"/>
          <w:color w:val="auto"/>
          <w:sz w:val="22"/>
          <w:szCs w:val="22"/>
          <w:u w:val="single"/>
          <w:lang w:val="lt-LT" w:eastAsia="lt"/>
        </w:rPr>
        <w:t xml:space="preserve"> </w:t>
      </w:r>
      <w:proofErr w:type="spellStart"/>
      <w:r>
        <w:rPr>
          <w:rFonts w:asciiTheme="majorBidi" w:eastAsia="Times New Roman" w:hAnsiTheme="majorBidi" w:cstheme="majorBidi"/>
          <w:color w:val="auto"/>
          <w:sz w:val="22"/>
          <w:szCs w:val="22"/>
          <w:u w:val="single"/>
          <w:lang w:val="lt-LT" w:eastAsia="lt"/>
        </w:rPr>
        <w:t>Healthcare</w:t>
      </w:r>
      <w:proofErr w:type="spellEnd"/>
      <w:r w:rsidRPr="00BF129A">
        <w:rPr>
          <w:rFonts w:asciiTheme="majorBidi" w:eastAsia="Times New Roman" w:hAnsiTheme="majorBidi" w:cstheme="majorBidi"/>
          <w:color w:val="auto"/>
          <w:sz w:val="22"/>
          <w:szCs w:val="22"/>
          <w:u w:val="single"/>
          <w:lang w:val="lt-LT" w:eastAsia="lt"/>
        </w:rPr>
        <w:t xml:space="preserve"> </w:t>
      </w:r>
      <w:r>
        <w:rPr>
          <w:rFonts w:asciiTheme="majorBidi" w:eastAsia="Times New Roman" w:hAnsiTheme="majorBidi" w:cstheme="majorBidi"/>
          <w:color w:val="auto"/>
          <w:sz w:val="22"/>
          <w:szCs w:val="22"/>
          <w:u w:val="single"/>
          <w:lang w:val="lt-LT" w:eastAsia="lt"/>
        </w:rPr>
        <w:t>8</w:t>
      </w:r>
      <w:r w:rsidRPr="00BF129A">
        <w:rPr>
          <w:rFonts w:asciiTheme="majorBidi" w:eastAsia="Times New Roman" w:hAnsiTheme="majorBidi" w:cstheme="majorBidi"/>
          <w:color w:val="auto"/>
          <w:sz w:val="22"/>
          <w:szCs w:val="22"/>
          <w:u w:val="single"/>
          <w:lang w:val="lt-LT" w:eastAsia="lt"/>
        </w:rPr>
        <w:t>0</w:t>
      </w:r>
      <w:r w:rsidRPr="00013B64">
        <w:rPr>
          <w:rFonts w:asciiTheme="majorBidi" w:eastAsia="Times New Roman" w:hAnsiTheme="majorBidi" w:cstheme="majorBidi"/>
          <w:color w:val="auto"/>
          <w:sz w:val="22"/>
          <w:szCs w:val="22"/>
          <w:u w:val="single"/>
          <w:lang w:val="lt-LT" w:eastAsia="lt"/>
        </w:rPr>
        <w:t> </w:t>
      </w:r>
      <w:r w:rsidRPr="00BF129A">
        <w:rPr>
          <w:rFonts w:asciiTheme="majorBidi" w:eastAsia="Times New Roman" w:hAnsiTheme="majorBidi" w:cstheme="majorBidi"/>
          <w:color w:val="auto"/>
          <w:sz w:val="22"/>
          <w:szCs w:val="22"/>
          <w:u w:val="single"/>
          <w:lang w:val="lt-LT" w:eastAsia="lt"/>
        </w:rPr>
        <w:t xml:space="preserve">mg </w:t>
      </w:r>
      <w:r>
        <w:rPr>
          <w:rFonts w:asciiTheme="majorBidi" w:eastAsia="Times New Roman" w:hAnsiTheme="majorBidi" w:cstheme="majorBidi"/>
          <w:color w:val="auto"/>
          <w:sz w:val="22"/>
          <w:szCs w:val="22"/>
          <w:u w:val="single"/>
          <w:lang w:val="lt-LT" w:eastAsia="lt"/>
        </w:rPr>
        <w:t xml:space="preserve">ir 140 mg </w:t>
      </w:r>
      <w:r w:rsidRPr="00BF129A">
        <w:rPr>
          <w:rFonts w:asciiTheme="majorBidi" w:eastAsia="Times New Roman" w:hAnsiTheme="majorBidi" w:cstheme="majorBidi"/>
          <w:color w:val="auto"/>
          <w:sz w:val="22"/>
          <w:szCs w:val="22"/>
          <w:u w:val="single"/>
          <w:lang w:val="lt-LT" w:eastAsia="lt"/>
        </w:rPr>
        <w:t xml:space="preserve">plėvele dengtos tabletės </w:t>
      </w:r>
    </w:p>
    <w:p w14:paraId="4297B296" w14:textId="77777777" w:rsidR="00127221" w:rsidRPr="00013B64" w:rsidRDefault="00127221" w:rsidP="00127221">
      <w:pPr>
        <w:pStyle w:val="Default"/>
        <w:rPr>
          <w:rFonts w:asciiTheme="majorBidi" w:eastAsia="Times New Roman" w:hAnsiTheme="majorBidi" w:cstheme="majorBidi"/>
          <w:color w:val="auto"/>
          <w:sz w:val="22"/>
          <w:szCs w:val="22"/>
          <w:lang w:val="lt-LT" w:eastAsia="lt"/>
        </w:rPr>
      </w:pPr>
    </w:p>
    <w:p w14:paraId="50AB079F" w14:textId="79670620" w:rsidR="00127221" w:rsidRPr="00013B64" w:rsidRDefault="00127221" w:rsidP="00127221">
      <w:pPr>
        <w:pStyle w:val="Default"/>
        <w:rPr>
          <w:rFonts w:asciiTheme="majorBidi" w:eastAsia="Times New Roman" w:hAnsiTheme="majorBidi" w:cstheme="majorBidi"/>
          <w:color w:val="auto"/>
          <w:sz w:val="22"/>
          <w:szCs w:val="22"/>
          <w:lang w:val="lt-LT" w:eastAsia="lt"/>
        </w:rPr>
      </w:pPr>
      <w:r>
        <w:rPr>
          <w:rFonts w:asciiTheme="majorBidi" w:eastAsia="Times New Roman" w:hAnsiTheme="majorBidi" w:cstheme="majorBidi"/>
          <w:color w:val="auto"/>
          <w:sz w:val="22"/>
          <w:szCs w:val="22"/>
          <w:lang w:val="lt-LT" w:eastAsia="lt"/>
        </w:rPr>
        <w:t>OPA / a</w:t>
      </w:r>
      <w:r w:rsidRPr="00013B64">
        <w:rPr>
          <w:rFonts w:asciiTheme="majorBidi" w:eastAsia="Times New Roman" w:hAnsiTheme="majorBidi" w:cstheme="majorBidi"/>
          <w:color w:val="auto"/>
          <w:sz w:val="22"/>
          <w:szCs w:val="22"/>
          <w:lang w:val="lt-LT" w:eastAsia="lt"/>
        </w:rPr>
        <w:t xml:space="preserve">liuminio </w:t>
      </w:r>
      <w:r>
        <w:rPr>
          <w:rFonts w:asciiTheme="majorBidi" w:eastAsia="Times New Roman" w:hAnsiTheme="majorBidi" w:cstheme="majorBidi"/>
          <w:color w:val="auto"/>
          <w:sz w:val="22"/>
          <w:szCs w:val="22"/>
          <w:lang w:val="lt-LT" w:eastAsia="lt"/>
        </w:rPr>
        <w:t>/ PVC /</w:t>
      </w:r>
      <w:r w:rsidRPr="00013B64">
        <w:rPr>
          <w:rFonts w:asciiTheme="majorBidi" w:eastAsia="Times New Roman" w:hAnsiTheme="majorBidi" w:cstheme="majorBidi"/>
          <w:color w:val="auto"/>
          <w:sz w:val="22"/>
          <w:szCs w:val="22"/>
          <w:lang w:val="lt-LT" w:eastAsia="lt"/>
        </w:rPr>
        <w:t xml:space="preserve">/ aliuminio lizdinės plokštelės (lizdinės plokštelės arba perforuotos </w:t>
      </w:r>
      <w:proofErr w:type="spellStart"/>
      <w:r w:rsidRPr="00013B64">
        <w:rPr>
          <w:rFonts w:asciiTheme="majorBidi" w:eastAsia="Times New Roman" w:hAnsiTheme="majorBidi" w:cstheme="majorBidi"/>
          <w:color w:val="auto"/>
          <w:sz w:val="22"/>
          <w:szCs w:val="22"/>
          <w:lang w:val="lt-LT" w:eastAsia="lt"/>
        </w:rPr>
        <w:t>dalomosios</w:t>
      </w:r>
      <w:proofErr w:type="spellEnd"/>
      <w:r w:rsidRPr="00013B64">
        <w:rPr>
          <w:rFonts w:asciiTheme="majorBidi" w:eastAsia="Times New Roman" w:hAnsiTheme="majorBidi" w:cstheme="majorBidi"/>
          <w:color w:val="auto"/>
          <w:sz w:val="22"/>
          <w:szCs w:val="22"/>
          <w:lang w:val="lt-LT" w:eastAsia="lt"/>
        </w:rPr>
        <w:t xml:space="preserve"> lizdinės plokštelės).</w:t>
      </w:r>
    </w:p>
    <w:p w14:paraId="4C504484" w14:textId="58D99F94" w:rsidR="00127221" w:rsidRPr="00013B64" w:rsidRDefault="00127221" w:rsidP="00127221">
      <w:pPr>
        <w:pStyle w:val="Default"/>
        <w:rPr>
          <w:rFonts w:asciiTheme="majorBidi" w:eastAsia="Times New Roman" w:hAnsiTheme="majorBidi" w:cstheme="majorBidi"/>
          <w:color w:val="auto"/>
          <w:sz w:val="22"/>
          <w:szCs w:val="22"/>
          <w:lang w:val="lt-LT" w:eastAsia="lt"/>
        </w:rPr>
      </w:pPr>
    </w:p>
    <w:p w14:paraId="3E61490E" w14:textId="06F04D39" w:rsidR="00127221" w:rsidRPr="00013B64" w:rsidRDefault="007537D9" w:rsidP="00127221">
      <w:pPr>
        <w:pStyle w:val="Default"/>
        <w:rPr>
          <w:rFonts w:asciiTheme="majorBidi" w:eastAsia="Times New Roman" w:hAnsiTheme="majorBidi" w:cstheme="majorBidi"/>
          <w:color w:val="auto"/>
          <w:sz w:val="22"/>
          <w:szCs w:val="22"/>
          <w:lang w:val="lt-LT" w:eastAsia="lt"/>
        </w:rPr>
      </w:pPr>
      <w:r>
        <w:rPr>
          <w:rFonts w:asciiTheme="majorBidi" w:eastAsia="Times New Roman" w:hAnsiTheme="majorBidi" w:cstheme="majorBidi"/>
          <w:color w:val="auto"/>
          <w:sz w:val="22"/>
          <w:szCs w:val="22"/>
          <w:lang w:val="lt-LT" w:eastAsia="lt"/>
        </w:rPr>
        <w:t>Kartono d</w:t>
      </w:r>
      <w:r w:rsidR="00127221" w:rsidRPr="00013B64">
        <w:rPr>
          <w:rFonts w:asciiTheme="majorBidi" w:eastAsia="Times New Roman" w:hAnsiTheme="majorBidi" w:cstheme="majorBidi"/>
          <w:color w:val="auto"/>
          <w:sz w:val="22"/>
          <w:szCs w:val="22"/>
          <w:lang w:val="lt-LT" w:eastAsia="lt"/>
        </w:rPr>
        <w:t xml:space="preserve">ėžutėje yra </w:t>
      </w:r>
      <w:r w:rsidR="00A90A70">
        <w:rPr>
          <w:rFonts w:asciiTheme="majorBidi" w:eastAsia="Times New Roman" w:hAnsiTheme="majorBidi" w:cstheme="majorBidi"/>
          <w:color w:val="auto"/>
          <w:sz w:val="22"/>
          <w:szCs w:val="22"/>
          <w:lang w:val="lt-LT" w:eastAsia="lt"/>
        </w:rPr>
        <w:t>30</w:t>
      </w:r>
      <w:r w:rsidR="00127221">
        <w:rPr>
          <w:rFonts w:asciiTheme="majorBidi" w:eastAsia="Times New Roman" w:hAnsiTheme="majorBidi" w:cstheme="majorBidi"/>
          <w:color w:val="auto"/>
          <w:sz w:val="22"/>
          <w:szCs w:val="22"/>
          <w:lang w:val="lt-LT" w:eastAsia="lt"/>
        </w:rPr>
        <w:t xml:space="preserve"> arba </w:t>
      </w:r>
      <w:r w:rsidR="00A90A70">
        <w:rPr>
          <w:rFonts w:asciiTheme="majorBidi" w:eastAsia="Times New Roman" w:hAnsiTheme="majorBidi" w:cstheme="majorBidi"/>
          <w:color w:val="auto"/>
          <w:sz w:val="22"/>
          <w:szCs w:val="22"/>
          <w:lang w:val="lt-LT" w:eastAsia="lt"/>
        </w:rPr>
        <w:t>56</w:t>
      </w:r>
      <w:r w:rsidR="00127221">
        <w:rPr>
          <w:rFonts w:asciiTheme="majorBidi" w:eastAsia="Times New Roman" w:hAnsiTheme="majorBidi" w:cstheme="majorBidi"/>
          <w:color w:val="auto"/>
          <w:sz w:val="22"/>
          <w:szCs w:val="22"/>
          <w:lang w:val="lt-LT" w:eastAsia="lt"/>
        </w:rPr>
        <w:t> </w:t>
      </w:r>
      <w:r w:rsidR="00127221" w:rsidRPr="00013B64">
        <w:rPr>
          <w:rFonts w:asciiTheme="majorBidi" w:eastAsia="Times New Roman" w:hAnsiTheme="majorBidi" w:cstheme="majorBidi"/>
          <w:color w:val="auto"/>
          <w:sz w:val="22"/>
          <w:szCs w:val="22"/>
          <w:lang w:val="lt-LT" w:eastAsia="lt"/>
        </w:rPr>
        <w:t>plėvele dengt</w:t>
      </w:r>
      <w:r w:rsidR="00A90A70">
        <w:rPr>
          <w:rFonts w:asciiTheme="majorBidi" w:eastAsia="Times New Roman" w:hAnsiTheme="majorBidi" w:cstheme="majorBidi"/>
          <w:color w:val="auto"/>
          <w:sz w:val="22"/>
          <w:szCs w:val="22"/>
          <w:lang w:val="lt-LT" w:eastAsia="lt"/>
        </w:rPr>
        <w:t>os</w:t>
      </w:r>
      <w:r w:rsidR="00127221" w:rsidRPr="00013B64">
        <w:rPr>
          <w:rFonts w:asciiTheme="majorBidi" w:eastAsia="Times New Roman" w:hAnsiTheme="majorBidi" w:cstheme="majorBidi"/>
          <w:color w:val="auto"/>
          <w:sz w:val="22"/>
          <w:szCs w:val="22"/>
          <w:lang w:val="lt-LT" w:eastAsia="lt"/>
        </w:rPr>
        <w:t xml:space="preserve"> table</w:t>
      </w:r>
      <w:r w:rsidR="00A90A70">
        <w:rPr>
          <w:rFonts w:asciiTheme="majorBidi" w:eastAsia="Times New Roman" w:hAnsiTheme="majorBidi" w:cstheme="majorBidi"/>
          <w:color w:val="auto"/>
          <w:sz w:val="22"/>
          <w:szCs w:val="22"/>
          <w:lang w:val="lt-LT" w:eastAsia="lt"/>
        </w:rPr>
        <w:t>tės</w:t>
      </w:r>
      <w:r w:rsidR="00127221" w:rsidRPr="00013B64">
        <w:rPr>
          <w:rFonts w:asciiTheme="majorBidi" w:eastAsia="Times New Roman" w:hAnsiTheme="majorBidi" w:cstheme="majorBidi"/>
          <w:color w:val="auto"/>
          <w:sz w:val="22"/>
          <w:szCs w:val="22"/>
          <w:lang w:val="lt-LT" w:eastAsia="lt"/>
        </w:rPr>
        <w:t xml:space="preserve"> lizdinėse plokštelėse.</w:t>
      </w:r>
    </w:p>
    <w:p w14:paraId="6B4A76D8" w14:textId="60949D73" w:rsidR="00127221" w:rsidRDefault="007537D9" w:rsidP="00127221">
      <w:pPr>
        <w:pStyle w:val="Default"/>
        <w:rPr>
          <w:rFonts w:asciiTheme="majorBidi" w:eastAsia="Times New Roman" w:hAnsiTheme="majorBidi" w:cstheme="majorBidi"/>
          <w:color w:val="auto"/>
          <w:sz w:val="22"/>
          <w:szCs w:val="22"/>
          <w:lang w:val="lt-LT" w:eastAsia="lt"/>
        </w:rPr>
      </w:pPr>
      <w:r>
        <w:rPr>
          <w:rFonts w:asciiTheme="majorBidi" w:eastAsia="Times New Roman" w:hAnsiTheme="majorBidi" w:cstheme="majorBidi"/>
          <w:color w:val="auto"/>
          <w:sz w:val="22"/>
          <w:szCs w:val="22"/>
          <w:lang w:val="lt-LT" w:eastAsia="lt"/>
        </w:rPr>
        <w:t>Kartono d</w:t>
      </w:r>
      <w:r w:rsidR="00127221" w:rsidRPr="00013B64">
        <w:rPr>
          <w:rFonts w:asciiTheme="majorBidi" w:eastAsia="Times New Roman" w:hAnsiTheme="majorBidi" w:cstheme="majorBidi"/>
          <w:color w:val="auto"/>
          <w:sz w:val="22"/>
          <w:szCs w:val="22"/>
          <w:lang w:val="lt-LT" w:eastAsia="lt"/>
        </w:rPr>
        <w:t>ėžutėje yra</w:t>
      </w:r>
      <w:r w:rsidR="00106841">
        <w:rPr>
          <w:rFonts w:asciiTheme="majorBidi" w:eastAsia="Times New Roman" w:hAnsiTheme="majorBidi" w:cstheme="majorBidi"/>
          <w:color w:val="auto"/>
          <w:sz w:val="22"/>
          <w:szCs w:val="22"/>
          <w:lang w:val="lt-LT" w:eastAsia="lt"/>
        </w:rPr>
        <w:t xml:space="preserve"> 10 x 1,</w:t>
      </w:r>
      <w:r w:rsidR="00127221">
        <w:rPr>
          <w:rFonts w:asciiTheme="majorBidi" w:eastAsia="Times New Roman" w:hAnsiTheme="majorBidi" w:cstheme="majorBidi"/>
          <w:color w:val="auto"/>
          <w:sz w:val="22"/>
          <w:szCs w:val="22"/>
          <w:lang w:val="lt-LT" w:eastAsia="lt"/>
        </w:rPr>
        <w:t xml:space="preserve"> </w:t>
      </w:r>
      <w:r w:rsidR="00A90A70">
        <w:rPr>
          <w:rFonts w:asciiTheme="majorBidi" w:eastAsia="Times New Roman" w:hAnsiTheme="majorBidi" w:cstheme="majorBidi"/>
          <w:color w:val="auto"/>
          <w:sz w:val="22"/>
          <w:szCs w:val="22"/>
          <w:lang w:val="lt-LT" w:eastAsia="lt"/>
        </w:rPr>
        <w:t>3</w:t>
      </w:r>
      <w:r w:rsidR="000A273D">
        <w:rPr>
          <w:rFonts w:asciiTheme="majorBidi" w:eastAsia="Times New Roman" w:hAnsiTheme="majorBidi" w:cstheme="majorBidi"/>
          <w:color w:val="auto"/>
          <w:sz w:val="22"/>
          <w:szCs w:val="22"/>
          <w:lang w:val="lt-LT" w:eastAsia="lt"/>
        </w:rPr>
        <w:t>0</w:t>
      </w:r>
      <w:r w:rsidR="00127221">
        <w:rPr>
          <w:rFonts w:asciiTheme="majorBidi" w:eastAsia="Times New Roman" w:hAnsiTheme="majorBidi" w:cstheme="majorBidi"/>
          <w:color w:val="auto"/>
          <w:sz w:val="22"/>
          <w:szCs w:val="22"/>
          <w:lang w:val="lt-LT" w:eastAsia="lt"/>
        </w:rPr>
        <w:t> </w:t>
      </w:r>
      <w:r w:rsidR="00127221" w:rsidRPr="00013B64">
        <w:rPr>
          <w:rFonts w:asciiTheme="majorBidi" w:eastAsia="Times New Roman" w:hAnsiTheme="majorBidi" w:cstheme="majorBidi"/>
          <w:color w:val="auto"/>
          <w:sz w:val="22"/>
          <w:szCs w:val="22"/>
          <w:lang w:val="lt-LT" w:eastAsia="lt"/>
        </w:rPr>
        <w:t>x</w:t>
      </w:r>
      <w:r w:rsidR="00127221">
        <w:rPr>
          <w:rFonts w:asciiTheme="majorBidi" w:eastAsia="Times New Roman" w:hAnsiTheme="majorBidi" w:cstheme="majorBidi"/>
          <w:color w:val="auto"/>
          <w:sz w:val="22"/>
          <w:szCs w:val="22"/>
          <w:lang w:val="lt-LT" w:eastAsia="lt"/>
        </w:rPr>
        <w:t> </w:t>
      </w:r>
      <w:r w:rsidR="00127221" w:rsidRPr="00013B64">
        <w:rPr>
          <w:rFonts w:asciiTheme="majorBidi" w:eastAsia="Times New Roman" w:hAnsiTheme="majorBidi" w:cstheme="majorBidi"/>
          <w:color w:val="auto"/>
          <w:sz w:val="22"/>
          <w:szCs w:val="22"/>
          <w:lang w:val="lt-LT" w:eastAsia="lt"/>
        </w:rPr>
        <w:t xml:space="preserve">1 arba </w:t>
      </w:r>
      <w:r w:rsidR="00A90A70">
        <w:rPr>
          <w:rFonts w:asciiTheme="majorBidi" w:eastAsia="Times New Roman" w:hAnsiTheme="majorBidi" w:cstheme="majorBidi"/>
          <w:color w:val="auto"/>
          <w:sz w:val="22"/>
          <w:szCs w:val="22"/>
          <w:lang w:val="lt-LT" w:eastAsia="lt"/>
        </w:rPr>
        <w:t>56</w:t>
      </w:r>
      <w:r w:rsidR="00127221">
        <w:rPr>
          <w:rFonts w:asciiTheme="majorBidi" w:eastAsia="Times New Roman" w:hAnsiTheme="majorBidi" w:cstheme="majorBidi"/>
          <w:color w:val="auto"/>
          <w:sz w:val="22"/>
          <w:szCs w:val="22"/>
          <w:lang w:val="lt-LT" w:eastAsia="lt"/>
        </w:rPr>
        <w:t> </w:t>
      </w:r>
      <w:r w:rsidR="00127221" w:rsidRPr="00013B64">
        <w:rPr>
          <w:rFonts w:asciiTheme="majorBidi" w:eastAsia="Times New Roman" w:hAnsiTheme="majorBidi" w:cstheme="majorBidi"/>
          <w:color w:val="auto"/>
          <w:sz w:val="22"/>
          <w:szCs w:val="22"/>
          <w:lang w:val="lt-LT" w:eastAsia="lt"/>
        </w:rPr>
        <w:t>x</w:t>
      </w:r>
      <w:r w:rsidR="00127221">
        <w:rPr>
          <w:rFonts w:asciiTheme="majorBidi" w:eastAsia="Times New Roman" w:hAnsiTheme="majorBidi" w:cstheme="majorBidi"/>
          <w:color w:val="auto"/>
          <w:sz w:val="22"/>
          <w:szCs w:val="22"/>
          <w:lang w:val="lt-LT" w:eastAsia="lt"/>
        </w:rPr>
        <w:t> </w:t>
      </w:r>
      <w:r w:rsidR="00127221" w:rsidRPr="00013B64">
        <w:rPr>
          <w:rFonts w:asciiTheme="majorBidi" w:eastAsia="Times New Roman" w:hAnsiTheme="majorBidi" w:cstheme="majorBidi"/>
          <w:color w:val="auto"/>
          <w:sz w:val="22"/>
          <w:szCs w:val="22"/>
          <w:lang w:val="lt-LT" w:eastAsia="lt"/>
        </w:rPr>
        <w:t>1 plėvele dengt</w:t>
      </w:r>
      <w:r>
        <w:rPr>
          <w:rFonts w:asciiTheme="majorBidi" w:eastAsia="Times New Roman" w:hAnsiTheme="majorBidi" w:cstheme="majorBidi"/>
          <w:color w:val="auto"/>
          <w:sz w:val="22"/>
          <w:szCs w:val="22"/>
          <w:lang w:val="lt-LT" w:eastAsia="lt"/>
        </w:rPr>
        <w:t>os</w:t>
      </w:r>
      <w:r w:rsidR="00127221" w:rsidRPr="00013B64">
        <w:rPr>
          <w:rFonts w:asciiTheme="majorBidi" w:eastAsia="Times New Roman" w:hAnsiTheme="majorBidi" w:cstheme="majorBidi"/>
          <w:color w:val="auto"/>
          <w:sz w:val="22"/>
          <w:szCs w:val="22"/>
          <w:lang w:val="lt-LT" w:eastAsia="lt"/>
        </w:rPr>
        <w:t xml:space="preserve"> tabletė</w:t>
      </w:r>
      <w:r>
        <w:rPr>
          <w:rFonts w:asciiTheme="majorBidi" w:eastAsia="Times New Roman" w:hAnsiTheme="majorBidi" w:cstheme="majorBidi"/>
          <w:color w:val="auto"/>
          <w:sz w:val="22"/>
          <w:szCs w:val="22"/>
          <w:lang w:val="lt-LT" w:eastAsia="lt"/>
        </w:rPr>
        <w:t>s</w:t>
      </w:r>
      <w:r w:rsidR="00127221" w:rsidRPr="00013B64">
        <w:rPr>
          <w:rFonts w:asciiTheme="majorBidi" w:eastAsia="Times New Roman" w:hAnsiTheme="majorBidi" w:cstheme="majorBidi"/>
          <w:color w:val="auto"/>
          <w:sz w:val="22"/>
          <w:szCs w:val="22"/>
          <w:lang w:val="lt-LT" w:eastAsia="lt"/>
        </w:rPr>
        <w:t xml:space="preserve"> perforuotose </w:t>
      </w:r>
      <w:proofErr w:type="spellStart"/>
      <w:r w:rsidR="00127221" w:rsidRPr="00013B64">
        <w:rPr>
          <w:rFonts w:asciiTheme="majorBidi" w:eastAsia="Times New Roman" w:hAnsiTheme="majorBidi" w:cstheme="majorBidi"/>
          <w:color w:val="auto"/>
          <w:sz w:val="22"/>
          <w:szCs w:val="22"/>
          <w:lang w:val="lt-LT" w:eastAsia="lt"/>
        </w:rPr>
        <w:t>dalomosiose</w:t>
      </w:r>
      <w:proofErr w:type="spellEnd"/>
      <w:r w:rsidR="00127221" w:rsidRPr="00013B64">
        <w:rPr>
          <w:rFonts w:asciiTheme="majorBidi" w:eastAsia="Times New Roman" w:hAnsiTheme="majorBidi" w:cstheme="majorBidi"/>
          <w:color w:val="auto"/>
          <w:sz w:val="22"/>
          <w:szCs w:val="22"/>
          <w:lang w:val="lt-LT" w:eastAsia="lt"/>
        </w:rPr>
        <w:t xml:space="preserve"> lizdinės</w:t>
      </w:r>
      <w:r w:rsidR="007D5EC5">
        <w:rPr>
          <w:rFonts w:asciiTheme="majorBidi" w:eastAsia="Times New Roman" w:hAnsiTheme="majorBidi" w:cstheme="majorBidi"/>
          <w:color w:val="auto"/>
          <w:sz w:val="22"/>
          <w:szCs w:val="22"/>
          <w:lang w:val="lt-LT" w:eastAsia="lt"/>
        </w:rPr>
        <w:t>e</w:t>
      </w:r>
      <w:r w:rsidR="00127221" w:rsidRPr="00013B64">
        <w:rPr>
          <w:rFonts w:asciiTheme="majorBidi" w:eastAsia="Times New Roman" w:hAnsiTheme="majorBidi" w:cstheme="majorBidi"/>
          <w:color w:val="auto"/>
          <w:sz w:val="22"/>
          <w:szCs w:val="22"/>
          <w:lang w:val="lt-LT" w:eastAsia="lt"/>
        </w:rPr>
        <w:t xml:space="preserve"> plokštelėse.</w:t>
      </w:r>
    </w:p>
    <w:p w14:paraId="7FEF56E7" w14:textId="77777777" w:rsidR="000A273D" w:rsidRDefault="000A273D" w:rsidP="00127221">
      <w:pPr>
        <w:pStyle w:val="Default"/>
        <w:rPr>
          <w:rFonts w:asciiTheme="majorBidi" w:eastAsia="Times New Roman" w:hAnsiTheme="majorBidi" w:cstheme="majorBidi"/>
          <w:color w:val="auto"/>
          <w:sz w:val="22"/>
          <w:szCs w:val="22"/>
          <w:lang w:val="lt-LT" w:eastAsia="lt"/>
        </w:rPr>
      </w:pPr>
    </w:p>
    <w:p w14:paraId="03EDD1BA" w14:textId="4E1A223C" w:rsidR="003343EB" w:rsidRPr="00BF129A" w:rsidRDefault="003343EB" w:rsidP="003343EB">
      <w:pPr>
        <w:pStyle w:val="Default"/>
        <w:rPr>
          <w:rFonts w:asciiTheme="majorBidi" w:eastAsia="Times New Roman" w:hAnsiTheme="majorBidi" w:cstheme="majorBidi"/>
          <w:color w:val="auto"/>
          <w:sz w:val="22"/>
          <w:szCs w:val="22"/>
          <w:u w:val="single"/>
          <w:lang w:val="lt-LT" w:eastAsia="lt"/>
        </w:rPr>
      </w:pPr>
      <w:proofErr w:type="spellStart"/>
      <w:r w:rsidRPr="00BF129A">
        <w:rPr>
          <w:rFonts w:asciiTheme="majorBidi" w:eastAsia="Times New Roman" w:hAnsiTheme="majorBidi" w:cstheme="majorBidi"/>
          <w:color w:val="auto"/>
          <w:sz w:val="22"/>
          <w:szCs w:val="22"/>
          <w:u w:val="single"/>
          <w:lang w:val="lt-LT" w:eastAsia="lt"/>
        </w:rPr>
        <w:t>Dasatinib</w:t>
      </w:r>
      <w:proofErr w:type="spellEnd"/>
      <w:r w:rsidRPr="00BF129A">
        <w:rPr>
          <w:rFonts w:asciiTheme="majorBidi" w:eastAsia="Times New Roman" w:hAnsiTheme="majorBidi" w:cstheme="majorBidi"/>
          <w:color w:val="auto"/>
          <w:sz w:val="22"/>
          <w:szCs w:val="22"/>
          <w:u w:val="single"/>
          <w:lang w:val="lt-LT" w:eastAsia="lt"/>
        </w:rPr>
        <w:t xml:space="preserve"> </w:t>
      </w:r>
      <w:proofErr w:type="spellStart"/>
      <w:r>
        <w:rPr>
          <w:rFonts w:asciiTheme="majorBidi" w:eastAsia="Times New Roman" w:hAnsiTheme="majorBidi" w:cstheme="majorBidi"/>
          <w:color w:val="auto"/>
          <w:sz w:val="22"/>
          <w:szCs w:val="22"/>
          <w:u w:val="single"/>
          <w:lang w:val="lt-LT" w:eastAsia="lt"/>
        </w:rPr>
        <w:t>Accord</w:t>
      </w:r>
      <w:proofErr w:type="spellEnd"/>
      <w:r>
        <w:rPr>
          <w:rFonts w:asciiTheme="majorBidi" w:eastAsia="Times New Roman" w:hAnsiTheme="majorBidi" w:cstheme="majorBidi"/>
          <w:color w:val="auto"/>
          <w:sz w:val="22"/>
          <w:szCs w:val="22"/>
          <w:u w:val="single"/>
          <w:lang w:val="lt-LT" w:eastAsia="lt"/>
        </w:rPr>
        <w:t xml:space="preserve"> Healthcare100 mg </w:t>
      </w:r>
      <w:r w:rsidRPr="00BF129A">
        <w:rPr>
          <w:rFonts w:asciiTheme="majorBidi" w:eastAsia="Times New Roman" w:hAnsiTheme="majorBidi" w:cstheme="majorBidi"/>
          <w:color w:val="auto"/>
          <w:sz w:val="22"/>
          <w:szCs w:val="22"/>
          <w:u w:val="single"/>
          <w:lang w:val="lt-LT" w:eastAsia="lt"/>
        </w:rPr>
        <w:t xml:space="preserve">plėvele dengtos tabletės </w:t>
      </w:r>
    </w:p>
    <w:p w14:paraId="55937B1A" w14:textId="77777777" w:rsidR="003343EB" w:rsidRPr="00013B64" w:rsidRDefault="003343EB" w:rsidP="003343EB">
      <w:pPr>
        <w:pStyle w:val="Default"/>
        <w:rPr>
          <w:rFonts w:asciiTheme="majorBidi" w:eastAsia="Times New Roman" w:hAnsiTheme="majorBidi" w:cstheme="majorBidi"/>
          <w:color w:val="auto"/>
          <w:sz w:val="22"/>
          <w:szCs w:val="22"/>
          <w:lang w:val="lt-LT" w:eastAsia="lt"/>
        </w:rPr>
      </w:pPr>
    </w:p>
    <w:p w14:paraId="15E66692" w14:textId="77777777" w:rsidR="003343EB" w:rsidRPr="00013B64" w:rsidRDefault="003343EB" w:rsidP="003343EB">
      <w:pPr>
        <w:pStyle w:val="Default"/>
        <w:rPr>
          <w:rFonts w:asciiTheme="majorBidi" w:eastAsia="Times New Roman" w:hAnsiTheme="majorBidi" w:cstheme="majorBidi"/>
          <w:color w:val="auto"/>
          <w:sz w:val="22"/>
          <w:szCs w:val="22"/>
          <w:lang w:val="lt-LT" w:eastAsia="lt"/>
        </w:rPr>
      </w:pPr>
      <w:r>
        <w:rPr>
          <w:rFonts w:asciiTheme="majorBidi" w:eastAsia="Times New Roman" w:hAnsiTheme="majorBidi" w:cstheme="majorBidi"/>
          <w:color w:val="auto"/>
          <w:sz w:val="22"/>
          <w:szCs w:val="22"/>
          <w:lang w:val="lt-LT" w:eastAsia="lt"/>
        </w:rPr>
        <w:t>OPA / a</w:t>
      </w:r>
      <w:r w:rsidRPr="00013B64">
        <w:rPr>
          <w:rFonts w:asciiTheme="majorBidi" w:eastAsia="Times New Roman" w:hAnsiTheme="majorBidi" w:cstheme="majorBidi"/>
          <w:color w:val="auto"/>
          <w:sz w:val="22"/>
          <w:szCs w:val="22"/>
          <w:lang w:val="lt-LT" w:eastAsia="lt"/>
        </w:rPr>
        <w:t xml:space="preserve">liuminio </w:t>
      </w:r>
      <w:r>
        <w:rPr>
          <w:rFonts w:asciiTheme="majorBidi" w:eastAsia="Times New Roman" w:hAnsiTheme="majorBidi" w:cstheme="majorBidi"/>
          <w:color w:val="auto"/>
          <w:sz w:val="22"/>
          <w:szCs w:val="22"/>
          <w:lang w:val="lt-LT" w:eastAsia="lt"/>
        </w:rPr>
        <w:t>/ PVC /</w:t>
      </w:r>
      <w:r w:rsidRPr="00013B64">
        <w:rPr>
          <w:rFonts w:asciiTheme="majorBidi" w:eastAsia="Times New Roman" w:hAnsiTheme="majorBidi" w:cstheme="majorBidi"/>
          <w:color w:val="auto"/>
          <w:sz w:val="22"/>
          <w:szCs w:val="22"/>
          <w:lang w:val="lt-LT" w:eastAsia="lt"/>
        </w:rPr>
        <w:t xml:space="preserve">/ aliuminio lizdinės plokštelės (lizdinės plokštelės arba perforuotos </w:t>
      </w:r>
      <w:proofErr w:type="spellStart"/>
      <w:r w:rsidRPr="00013B64">
        <w:rPr>
          <w:rFonts w:asciiTheme="majorBidi" w:eastAsia="Times New Roman" w:hAnsiTheme="majorBidi" w:cstheme="majorBidi"/>
          <w:color w:val="auto"/>
          <w:sz w:val="22"/>
          <w:szCs w:val="22"/>
          <w:lang w:val="lt-LT" w:eastAsia="lt"/>
        </w:rPr>
        <w:t>dalomosios</w:t>
      </w:r>
      <w:proofErr w:type="spellEnd"/>
      <w:r w:rsidRPr="00013B64">
        <w:rPr>
          <w:rFonts w:asciiTheme="majorBidi" w:eastAsia="Times New Roman" w:hAnsiTheme="majorBidi" w:cstheme="majorBidi"/>
          <w:color w:val="auto"/>
          <w:sz w:val="22"/>
          <w:szCs w:val="22"/>
          <w:lang w:val="lt-LT" w:eastAsia="lt"/>
        </w:rPr>
        <w:t xml:space="preserve"> lizdinės plokštelės).</w:t>
      </w:r>
    </w:p>
    <w:p w14:paraId="327087C2" w14:textId="77777777" w:rsidR="000A273D" w:rsidRDefault="000A273D" w:rsidP="00127221">
      <w:pPr>
        <w:pStyle w:val="Default"/>
        <w:rPr>
          <w:rFonts w:asciiTheme="majorBidi" w:eastAsia="Times New Roman" w:hAnsiTheme="majorBidi" w:cstheme="majorBidi"/>
          <w:color w:val="auto"/>
          <w:sz w:val="22"/>
          <w:szCs w:val="22"/>
          <w:lang w:val="lt-LT" w:eastAsia="lt"/>
        </w:rPr>
      </w:pPr>
    </w:p>
    <w:p w14:paraId="71C5761D" w14:textId="0972811A" w:rsidR="000A273D" w:rsidRPr="00013B64" w:rsidRDefault="007537D9" w:rsidP="000A273D">
      <w:pPr>
        <w:pStyle w:val="Default"/>
        <w:rPr>
          <w:rFonts w:asciiTheme="majorBidi" w:eastAsia="Times New Roman" w:hAnsiTheme="majorBidi" w:cstheme="majorBidi"/>
          <w:color w:val="auto"/>
          <w:sz w:val="22"/>
          <w:szCs w:val="22"/>
          <w:lang w:val="lt-LT" w:eastAsia="lt"/>
        </w:rPr>
      </w:pPr>
      <w:r>
        <w:rPr>
          <w:rFonts w:asciiTheme="majorBidi" w:eastAsia="Times New Roman" w:hAnsiTheme="majorBidi" w:cstheme="majorBidi"/>
          <w:color w:val="auto"/>
          <w:sz w:val="22"/>
          <w:szCs w:val="22"/>
          <w:lang w:val="lt-LT" w:eastAsia="lt"/>
        </w:rPr>
        <w:t>Kartono d</w:t>
      </w:r>
      <w:r w:rsidR="000A273D" w:rsidRPr="00013B64">
        <w:rPr>
          <w:rFonts w:asciiTheme="majorBidi" w:eastAsia="Times New Roman" w:hAnsiTheme="majorBidi" w:cstheme="majorBidi"/>
          <w:color w:val="auto"/>
          <w:sz w:val="22"/>
          <w:szCs w:val="22"/>
          <w:lang w:val="lt-LT" w:eastAsia="lt"/>
        </w:rPr>
        <w:t xml:space="preserve">ėžutėje yra </w:t>
      </w:r>
      <w:r w:rsidR="000A273D">
        <w:rPr>
          <w:rFonts w:asciiTheme="majorBidi" w:eastAsia="Times New Roman" w:hAnsiTheme="majorBidi" w:cstheme="majorBidi"/>
          <w:color w:val="auto"/>
          <w:sz w:val="22"/>
          <w:szCs w:val="22"/>
          <w:lang w:val="lt-LT" w:eastAsia="lt"/>
        </w:rPr>
        <w:t xml:space="preserve">30 arba </w:t>
      </w:r>
      <w:r w:rsidR="00A90A70">
        <w:rPr>
          <w:rFonts w:asciiTheme="majorBidi" w:eastAsia="Times New Roman" w:hAnsiTheme="majorBidi" w:cstheme="majorBidi"/>
          <w:color w:val="auto"/>
          <w:sz w:val="22"/>
          <w:szCs w:val="22"/>
          <w:lang w:val="lt-LT" w:eastAsia="lt"/>
        </w:rPr>
        <w:t>56</w:t>
      </w:r>
      <w:r w:rsidR="000A273D">
        <w:rPr>
          <w:rFonts w:asciiTheme="majorBidi" w:eastAsia="Times New Roman" w:hAnsiTheme="majorBidi" w:cstheme="majorBidi"/>
          <w:color w:val="auto"/>
          <w:sz w:val="22"/>
          <w:szCs w:val="22"/>
          <w:lang w:val="lt-LT" w:eastAsia="lt"/>
        </w:rPr>
        <w:t> </w:t>
      </w:r>
      <w:r w:rsidR="000A273D" w:rsidRPr="00013B64">
        <w:rPr>
          <w:rFonts w:asciiTheme="majorBidi" w:eastAsia="Times New Roman" w:hAnsiTheme="majorBidi" w:cstheme="majorBidi"/>
          <w:color w:val="auto"/>
          <w:sz w:val="22"/>
          <w:szCs w:val="22"/>
          <w:lang w:val="lt-LT" w:eastAsia="lt"/>
        </w:rPr>
        <w:t>plėvele dengt</w:t>
      </w:r>
      <w:r w:rsidR="005D1124">
        <w:rPr>
          <w:rFonts w:asciiTheme="majorBidi" w:eastAsia="Times New Roman" w:hAnsiTheme="majorBidi" w:cstheme="majorBidi"/>
          <w:color w:val="auto"/>
          <w:sz w:val="22"/>
          <w:szCs w:val="22"/>
          <w:lang w:val="lt-LT" w:eastAsia="lt"/>
        </w:rPr>
        <w:t>os</w:t>
      </w:r>
      <w:r w:rsidR="000A273D" w:rsidRPr="00013B64">
        <w:rPr>
          <w:rFonts w:asciiTheme="majorBidi" w:eastAsia="Times New Roman" w:hAnsiTheme="majorBidi" w:cstheme="majorBidi"/>
          <w:color w:val="auto"/>
          <w:sz w:val="22"/>
          <w:szCs w:val="22"/>
          <w:lang w:val="lt-LT" w:eastAsia="lt"/>
        </w:rPr>
        <w:t xml:space="preserve"> table</w:t>
      </w:r>
      <w:r w:rsidR="005D1124">
        <w:rPr>
          <w:rFonts w:asciiTheme="majorBidi" w:eastAsia="Times New Roman" w:hAnsiTheme="majorBidi" w:cstheme="majorBidi"/>
          <w:color w:val="auto"/>
          <w:sz w:val="22"/>
          <w:szCs w:val="22"/>
          <w:lang w:val="lt-LT" w:eastAsia="lt"/>
        </w:rPr>
        <w:t>tės</w:t>
      </w:r>
      <w:r w:rsidR="000A273D" w:rsidRPr="00013B64">
        <w:rPr>
          <w:rFonts w:asciiTheme="majorBidi" w:eastAsia="Times New Roman" w:hAnsiTheme="majorBidi" w:cstheme="majorBidi"/>
          <w:color w:val="auto"/>
          <w:sz w:val="22"/>
          <w:szCs w:val="22"/>
          <w:lang w:val="lt-LT" w:eastAsia="lt"/>
        </w:rPr>
        <w:t xml:space="preserve"> lizdinėse plokštelėse.</w:t>
      </w:r>
    </w:p>
    <w:p w14:paraId="60A260ED" w14:textId="5113F29B" w:rsidR="00967A39" w:rsidRPr="00013B64" w:rsidRDefault="007537D9">
      <w:pPr>
        <w:pStyle w:val="Default"/>
        <w:rPr>
          <w:rFonts w:asciiTheme="majorBidi" w:eastAsia="Times New Roman" w:hAnsiTheme="majorBidi" w:cstheme="majorBidi"/>
          <w:color w:val="auto"/>
          <w:sz w:val="22"/>
          <w:szCs w:val="22"/>
          <w:lang w:val="lt-LT" w:eastAsia="lt"/>
        </w:rPr>
      </w:pPr>
      <w:r>
        <w:rPr>
          <w:rFonts w:asciiTheme="majorBidi" w:eastAsia="Times New Roman" w:hAnsiTheme="majorBidi" w:cstheme="majorBidi"/>
          <w:color w:val="auto"/>
          <w:sz w:val="22"/>
          <w:szCs w:val="22"/>
          <w:lang w:val="lt-LT" w:eastAsia="lt"/>
        </w:rPr>
        <w:t>Kartono d</w:t>
      </w:r>
      <w:r w:rsidR="000A273D" w:rsidRPr="00013B64">
        <w:rPr>
          <w:rFonts w:asciiTheme="majorBidi" w:eastAsia="Times New Roman" w:hAnsiTheme="majorBidi" w:cstheme="majorBidi"/>
          <w:color w:val="auto"/>
          <w:sz w:val="22"/>
          <w:szCs w:val="22"/>
          <w:lang w:val="lt-LT" w:eastAsia="lt"/>
        </w:rPr>
        <w:t>ėžutėje yra</w:t>
      </w:r>
      <w:r w:rsidR="00036521">
        <w:rPr>
          <w:rFonts w:asciiTheme="majorBidi" w:eastAsia="Times New Roman" w:hAnsiTheme="majorBidi" w:cstheme="majorBidi"/>
          <w:color w:val="auto"/>
          <w:sz w:val="22"/>
          <w:szCs w:val="22"/>
          <w:lang w:val="lt-LT" w:eastAsia="lt"/>
        </w:rPr>
        <w:t xml:space="preserve"> 10 x 1</w:t>
      </w:r>
      <w:r w:rsidR="00037B09">
        <w:rPr>
          <w:rFonts w:asciiTheme="majorBidi" w:eastAsia="Times New Roman" w:hAnsiTheme="majorBidi" w:cstheme="majorBidi"/>
          <w:color w:val="auto"/>
          <w:sz w:val="22"/>
          <w:szCs w:val="22"/>
          <w:lang w:val="lt-LT" w:eastAsia="lt"/>
        </w:rPr>
        <w:t>,</w:t>
      </w:r>
      <w:r w:rsidR="000A273D">
        <w:rPr>
          <w:rFonts w:asciiTheme="majorBidi" w:eastAsia="Times New Roman" w:hAnsiTheme="majorBidi" w:cstheme="majorBidi"/>
          <w:color w:val="auto"/>
          <w:sz w:val="22"/>
          <w:szCs w:val="22"/>
          <w:lang w:val="lt-LT" w:eastAsia="lt"/>
        </w:rPr>
        <w:t xml:space="preserve"> </w:t>
      </w:r>
      <w:r w:rsidR="003343EB">
        <w:rPr>
          <w:rFonts w:asciiTheme="majorBidi" w:eastAsia="Times New Roman" w:hAnsiTheme="majorBidi" w:cstheme="majorBidi"/>
          <w:color w:val="auto"/>
          <w:sz w:val="22"/>
          <w:szCs w:val="22"/>
          <w:lang w:val="lt-LT" w:eastAsia="lt"/>
        </w:rPr>
        <w:t xml:space="preserve">30 x 1 arba </w:t>
      </w:r>
      <w:r w:rsidR="005D1124">
        <w:rPr>
          <w:rFonts w:asciiTheme="majorBidi" w:eastAsia="Times New Roman" w:hAnsiTheme="majorBidi" w:cstheme="majorBidi"/>
          <w:color w:val="auto"/>
          <w:sz w:val="22"/>
          <w:szCs w:val="22"/>
          <w:lang w:val="lt-LT" w:eastAsia="lt"/>
        </w:rPr>
        <w:t>56</w:t>
      </w:r>
      <w:r w:rsidR="003343EB">
        <w:rPr>
          <w:rFonts w:asciiTheme="majorBidi" w:eastAsia="Times New Roman" w:hAnsiTheme="majorBidi" w:cstheme="majorBidi"/>
          <w:color w:val="auto"/>
          <w:sz w:val="22"/>
          <w:szCs w:val="22"/>
          <w:lang w:val="lt-LT" w:eastAsia="lt"/>
        </w:rPr>
        <w:t> </w:t>
      </w:r>
      <w:r w:rsidR="00526021" w:rsidRPr="00013B64">
        <w:rPr>
          <w:rFonts w:asciiTheme="majorBidi" w:eastAsia="Times New Roman" w:hAnsiTheme="majorBidi" w:cstheme="majorBidi"/>
          <w:color w:val="auto"/>
          <w:sz w:val="22"/>
          <w:szCs w:val="22"/>
          <w:lang w:val="lt-LT" w:eastAsia="lt"/>
        </w:rPr>
        <w:t>x</w:t>
      </w:r>
      <w:r w:rsidR="003343EB">
        <w:rPr>
          <w:rFonts w:asciiTheme="majorBidi" w:eastAsia="Times New Roman" w:hAnsiTheme="majorBidi" w:cstheme="majorBidi"/>
          <w:color w:val="auto"/>
          <w:sz w:val="22"/>
          <w:szCs w:val="22"/>
          <w:lang w:val="lt-LT" w:eastAsia="lt"/>
        </w:rPr>
        <w:t> </w:t>
      </w:r>
      <w:r w:rsidR="00526021" w:rsidRPr="00013B64">
        <w:rPr>
          <w:rFonts w:asciiTheme="majorBidi" w:eastAsia="Times New Roman" w:hAnsiTheme="majorBidi" w:cstheme="majorBidi"/>
          <w:color w:val="auto"/>
          <w:sz w:val="22"/>
          <w:szCs w:val="22"/>
          <w:lang w:val="lt-LT" w:eastAsia="lt"/>
        </w:rPr>
        <w:t>1 plėvele dengt</w:t>
      </w:r>
      <w:r>
        <w:rPr>
          <w:rFonts w:asciiTheme="majorBidi" w:eastAsia="Times New Roman" w:hAnsiTheme="majorBidi" w:cstheme="majorBidi"/>
          <w:color w:val="auto"/>
          <w:sz w:val="22"/>
          <w:szCs w:val="22"/>
          <w:lang w:val="lt-LT" w:eastAsia="lt"/>
        </w:rPr>
        <w:t>os</w:t>
      </w:r>
      <w:r w:rsidR="00526021" w:rsidRPr="00013B64">
        <w:rPr>
          <w:rFonts w:asciiTheme="majorBidi" w:eastAsia="Times New Roman" w:hAnsiTheme="majorBidi" w:cstheme="majorBidi"/>
          <w:color w:val="auto"/>
          <w:sz w:val="22"/>
          <w:szCs w:val="22"/>
          <w:lang w:val="lt-LT" w:eastAsia="lt"/>
        </w:rPr>
        <w:t xml:space="preserve"> tabletė</w:t>
      </w:r>
      <w:r>
        <w:rPr>
          <w:rFonts w:asciiTheme="majorBidi" w:eastAsia="Times New Roman" w:hAnsiTheme="majorBidi" w:cstheme="majorBidi"/>
          <w:color w:val="auto"/>
          <w:sz w:val="22"/>
          <w:szCs w:val="22"/>
          <w:lang w:val="lt-LT" w:eastAsia="lt"/>
        </w:rPr>
        <w:t>s</w:t>
      </w:r>
      <w:r w:rsidR="00526021" w:rsidRPr="00013B64">
        <w:rPr>
          <w:rFonts w:asciiTheme="majorBidi" w:eastAsia="Times New Roman" w:hAnsiTheme="majorBidi" w:cstheme="majorBidi"/>
          <w:color w:val="auto"/>
          <w:sz w:val="22"/>
          <w:szCs w:val="22"/>
          <w:lang w:val="lt-LT" w:eastAsia="lt"/>
        </w:rPr>
        <w:t xml:space="preserve"> perforuotose </w:t>
      </w:r>
      <w:proofErr w:type="spellStart"/>
      <w:r w:rsidR="00526021" w:rsidRPr="00013B64">
        <w:rPr>
          <w:rFonts w:asciiTheme="majorBidi" w:eastAsia="Times New Roman" w:hAnsiTheme="majorBidi" w:cstheme="majorBidi"/>
          <w:color w:val="auto"/>
          <w:sz w:val="22"/>
          <w:szCs w:val="22"/>
          <w:lang w:val="lt-LT" w:eastAsia="lt"/>
        </w:rPr>
        <w:t>dalomosiose</w:t>
      </w:r>
      <w:proofErr w:type="spellEnd"/>
      <w:r w:rsidR="00526021" w:rsidRPr="00013B64">
        <w:rPr>
          <w:rFonts w:asciiTheme="majorBidi" w:eastAsia="Times New Roman" w:hAnsiTheme="majorBidi" w:cstheme="majorBidi"/>
          <w:color w:val="auto"/>
          <w:sz w:val="22"/>
          <w:szCs w:val="22"/>
          <w:lang w:val="lt-LT" w:eastAsia="lt"/>
        </w:rPr>
        <w:t xml:space="preserve"> lizdinėse plokštelėse.</w:t>
      </w:r>
    </w:p>
    <w:p w14:paraId="506D42A8" w14:textId="77777777" w:rsidR="00967A39" w:rsidRPr="00013B64" w:rsidRDefault="00967A39">
      <w:pPr>
        <w:pStyle w:val="Default"/>
        <w:rPr>
          <w:rFonts w:asciiTheme="majorBidi" w:eastAsia="Times New Roman" w:hAnsiTheme="majorBidi" w:cstheme="majorBidi"/>
          <w:color w:val="auto"/>
          <w:sz w:val="22"/>
          <w:szCs w:val="22"/>
          <w:lang w:val="lt-LT" w:eastAsia="lt"/>
        </w:rPr>
      </w:pPr>
    </w:p>
    <w:p w14:paraId="0AA309B7" w14:textId="77777777" w:rsidR="00967A39" w:rsidRPr="00013B64" w:rsidRDefault="00526021">
      <w:pPr>
        <w:pStyle w:val="Default"/>
        <w:rPr>
          <w:rFonts w:asciiTheme="majorBidi" w:eastAsia="Times New Roman" w:hAnsiTheme="majorBidi" w:cstheme="majorBidi"/>
          <w:color w:val="auto"/>
          <w:sz w:val="22"/>
          <w:szCs w:val="22"/>
          <w:lang w:val="lt-LT" w:eastAsia="lt"/>
        </w:rPr>
      </w:pPr>
      <w:r w:rsidRPr="00013B64">
        <w:rPr>
          <w:rFonts w:asciiTheme="majorBidi" w:eastAsia="Times New Roman" w:hAnsiTheme="majorBidi" w:cstheme="majorBidi"/>
          <w:color w:val="auto"/>
          <w:sz w:val="22"/>
          <w:szCs w:val="22"/>
          <w:lang w:val="lt-LT" w:eastAsia="lt"/>
        </w:rPr>
        <w:t>Gali būti tiekiamos ne visų dydžių pakuotės.</w:t>
      </w:r>
    </w:p>
    <w:p w14:paraId="2BB86D6D" w14:textId="77777777" w:rsidR="00967A39" w:rsidRPr="00013B64" w:rsidRDefault="00967A39">
      <w:pPr>
        <w:pStyle w:val="BodyText"/>
        <w:widowControl/>
        <w:rPr>
          <w:rFonts w:asciiTheme="majorBidi" w:hAnsiTheme="majorBidi" w:cstheme="majorBidi"/>
          <w:szCs w:val="22"/>
          <w:lang w:val="lt-LT"/>
        </w:rPr>
      </w:pPr>
    </w:p>
    <w:p w14:paraId="5D4AAE0F" w14:textId="77777777" w:rsidR="00967A39" w:rsidRPr="00013B64" w:rsidRDefault="00526021">
      <w:pPr>
        <w:pStyle w:val="Heading2"/>
        <w:rPr>
          <w:lang w:val="lt-LT"/>
        </w:rPr>
      </w:pPr>
      <w:r w:rsidRPr="00013B64">
        <w:rPr>
          <w:lang w:val="lt-LT"/>
        </w:rPr>
        <w:t>Specialūs reikalavimai atliekoms tvarkyti ir vaistiniam preparatui ruošti</w:t>
      </w:r>
    </w:p>
    <w:p w14:paraId="15046FE3" w14:textId="77777777" w:rsidR="00967A39" w:rsidRPr="00013B64" w:rsidRDefault="00967A39">
      <w:pPr>
        <w:pStyle w:val="BodyText"/>
        <w:widowControl/>
        <w:rPr>
          <w:rFonts w:asciiTheme="majorBidi" w:hAnsiTheme="majorBidi" w:cstheme="majorBidi"/>
          <w:b/>
          <w:szCs w:val="22"/>
          <w:lang w:val="lt-LT"/>
        </w:rPr>
      </w:pPr>
    </w:p>
    <w:p w14:paraId="6645034C" w14:textId="63E844B4" w:rsidR="00967A39" w:rsidRPr="00013B64" w:rsidRDefault="00770D61">
      <w:pPr>
        <w:pStyle w:val="BodyText"/>
        <w:widowControl/>
        <w:rPr>
          <w:rFonts w:asciiTheme="majorBidi" w:hAnsiTheme="majorBidi" w:cstheme="majorBidi"/>
          <w:szCs w:val="22"/>
          <w:lang w:val="lt-LT"/>
        </w:rPr>
      </w:pPr>
      <w:r w:rsidRPr="00770D61">
        <w:rPr>
          <w:rFonts w:asciiTheme="majorBidi" w:hAnsiTheme="majorBidi" w:cstheme="majorBidi"/>
          <w:szCs w:val="22"/>
          <w:lang w:val="lt-LT"/>
        </w:rPr>
        <w:t>Plėvele dengtos tabletės sudarytos iš tabletės šerdies, apgaubtos plėvele, kad veiklioji medžiaga nepatektų</w:t>
      </w:r>
      <w:r w:rsidR="00BA7FCB">
        <w:rPr>
          <w:rFonts w:asciiTheme="majorBidi" w:hAnsiTheme="majorBidi" w:cstheme="majorBidi"/>
          <w:szCs w:val="22"/>
          <w:lang w:val="lt-LT"/>
        </w:rPr>
        <w:t xml:space="preserve"> ant</w:t>
      </w:r>
      <w:r w:rsidRPr="00770D61">
        <w:rPr>
          <w:rFonts w:asciiTheme="majorBidi" w:hAnsiTheme="majorBidi" w:cstheme="majorBidi"/>
          <w:szCs w:val="22"/>
          <w:lang w:val="lt-LT"/>
        </w:rPr>
        <w:t xml:space="preserve"> sveikatos priežiūros specialistų. </w:t>
      </w:r>
      <w:r w:rsidR="00526021" w:rsidRPr="00013B64">
        <w:rPr>
          <w:rFonts w:asciiTheme="majorBidi" w:hAnsiTheme="majorBidi" w:cstheme="majorBidi"/>
          <w:szCs w:val="22"/>
          <w:lang w:val="lt-LT"/>
        </w:rPr>
        <w:t xml:space="preserve">Tvarkant netyčia sutraiškytas ar sulaužytas tabletes, rekomenduojama mūvėti lateksinėmis arba </w:t>
      </w:r>
      <w:proofErr w:type="spellStart"/>
      <w:r w:rsidR="00526021" w:rsidRPr="00013B64">
        <w:rPr>
          <w:rFonts w:asciiTheme="majorBidi" w:hAnsiTheme="majorBidi" w:cstheme="majorBidi"/>
          <w:szCs w:val="22"/>
          <w:lang w:val="lt-LT"/>
        </w:rPr>
        <w:t>nitrilinėmis</w:t>
      </w:r>
      <w:proofErr w:type="spellEnd"/>
      <w:r w:rsidR="00526021" w:rsidRPr="00013B64">
        <w:rPr>
          <w:rFonts w:asciiTheme="majorBidi" w:hAnsiTheme="majorBidi" w:cstheme="majorBidi"/>
          <w:szCs w:val="22"/>
          <w:lang w:val="lt-LT"/>
        </w:rPr>
        <w:t xml:space="preserve"> pirštinėmis, kad poveikio odai pavojus būtų mažesnis.</w:t>
      </w:r>
    </w:p>
    <w:p w14:paraId="009C5E6B" w14:textId="77777777" w:rsidR="00967A39" w:rsidRPr="00013B64" w:rsidRDefault="00967A39">
      <w:pPr>
        <w:pStyle w:val="BodyText"/>
        <w:widowControl/>
        <w:rPr>
          <w:rFonts w:asciiTheme="majorBidi" w:hAnsiTheme="majorBidi" w:cstheme="majorBidi"/>
          <w:szCs w:val="22"/>
          <w:lang w:val="lt-LT"/>
        </w:rPr>
      </w:pPr>
    </w:p>
    <w:p w14:paraId="09DEE041"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Nesuvartotą vaistinį preparatą ar atliekas reikia tvarkyti laikantis vietinių reikalavimų.</w:t>
      </w:r>
    </w:p>
    <w:p w14:paraId="464DC5A0" w14:textId="77777777" w:rsidR="00967A39" w:rsidRPr="00013B64" w:rsidRDefault="00967A39">
      <w:pPr>
        <w:pStyle w:val="BodyText"/>
        <w:widowControl/>
        <w:rPr>
          <w:rFonts w:asciiTheme="majorBidi" w:hAnsiTheme="majorBidi" w:cstheme="majorBidi"/>
          <w:szCs w:val="22"/>
          <w:lang w:val="lt-LT"/>
        </w:rPr>
      </w:pPr>
    </w:p>
    <w:p w14:paraId="30A37051" w14:textId="77777777" w:rsidR="00967A39" w:rsidRPr="00013B64" w:rsidRDefault="00967A39">
      <w:pPr>
        <w:pStyle w:val="BodyText"/>
        <w:widowControl/>
        <w:rPr>
          <w:rFonts w:asciiTheme="majorBidi" w:hAnsiTheme="majorBidi" w:cstheme="majorBidi"/>
          <w:szCs w:val="22"/>
          <w:lang w:val="lt-LT"/>
        </w:rPr>
      </w:pPr>
    </w:p>
    <w:p w14:paraId="0918A5DA" w14:textId="77777777" w:rsidR="00967A39" w:rsidRPr="00013B64" w:rsidRDefault="00526021">
      <w:pPr>
        <w:pStyle w:val="Heading1"/>
        <w:widowControl/>
        <w:ind w:left="567" w:hanging="567"/>
        <w:rPr>
          <w:lang w:val="lt-LT"/>
        </w:rPr>
      </w:pPr>
      <w:r w:rsidRPr="00013B64">
        <w:rPr>
          <w:lang w:val="lt-LT"/>
        </w:rPr>
        <w:t>REGISTRUOTOJAS</w:t>
      </w:r>
    </w:p>
    <w:p w14:paraId="119F482E" w14:textId="77777777" w:rsidR="00967A39" w:rsidRPr="00013B64" w:rsidRDefault="00967A39">
      <w:pPr>
        <w:pStyle w:val="BodyText"/>
        <w:widowControl/>
        <w:rPr>
          <w:rFonts w:asciiTheme="majorBidi" w:hAnsiTheme="majorBidi" w:cstheme="majorBidi"/>
          <w:b/>
          <w:szCs w:val="22"/>
          <w:lang w:val="lt-LT"/>
        </w:rPr>
      </w:pPr>
    </w:p>
    <w:p w14:paraId="26A0D817" w14:textId="77777777" w:rsidR="00967A39" w:rsidRPr="00013B64" w:rsidRDefault="00526021">
      <w:pPr>
        <w:rPr>
          <w:lang w:val="lt-LT"/>
        </w:rPr>
      </w:pPr>
      <w:proofErr w:type="spellStart"/>
      <w:r w:rsidRPr="00013B64">
        <w:rPr>
          <w:lang w:val="lt-LT"/>
        </w:rPr>
        <w:t>Accord</w:t>
      </w:r>
      <w:proofErr w:type="spellEnd"/>
      <w:r w:rsidRPr="00013B64">
        <w:rPr>
          <w:lang w:val="lt-LT"/>
        </w:rPr>
        <w:t xml:space="preserve"> </w:t>
      </w:r>
      <w:proofErr w:type="spellStart"/>
      <w:r w:rsidRPr="00013B64">
        <w:rPr>
          <w:lang w:val="lt-LT"/>
        </w:rPr>
        <w:t>Healthcare</w:t>
      </w:r>
      <w:proofErr w:type="spellEnd"/>
      <w:r w:rsidRPr="00013B64">
        <w:rPr>
          <w:lang w:val="lt-LT"/>
        </w:rPr>
        <w:t xml:space="preserve"> S.L.U.</w:t>
      </w:r>
    </w:p>
    <w:p w14:paraId="038EB9DC" w14:textId="087CC6A1" w:rsidR="00967A39" w:rsidRPr="00013B64" w:rsidRDefault="00526021">
      <w:pPr>
        <w:rPr>
          <w:lang w:val="lt-LT"/>
        </w:rPr>
      </w:pPr>
      <w:proofErr w:type="spellStart"/>
      <w:r w:rsidRPr="00013B64">
        <w:rPr>
          <w:lang w:val="lt-LT"/>
        </w:rPr>
        <w:t>World</w:t>
      </w:r>
      <w:proofErr w:type="spellEnd"/>
      <w:r w:rsidRPr="00013B64">
        <w:rPr>
          <w:lang w:val="lt-LT"/>
        </w:rPr>
        <w:t xml:space="preserve"> </w:t>
      </w:r>
      <w:proofErr w:type="spellStart"/>
      <w:r w:rsidRPr="00013B64">
        <w:rPr>
          <w:lang w:val="lt-LT"/>
        </w:rPr>
        <w:t>Trade</w:t>
      </w:r>
      <w:proofErr w:type="spellEnd"/>
      <w:r w:rsidRPr="00013B64">
        <w:rPr>
          <w:lang w:val="lt-LT"/>
        </w:rPr>
        <w:t xml:space="preserve"> </w:t>
      </w:r>
      <w:proofErr w:type="spellStart"/>
      <w:r w:rsidRPr="00013B64">
        <w:rPr>
          <w:lang w:val="lt-LT"/>
        </w:rPr>
        <w:t>Center</w:t>
      </w:r>
      <w:proofErr w:type="spellEnd"/>
      <w:r w:rsidRPr="00013B64">
        <w:rPr>
          <w:lang w:val="lt-LT"/>
        </w:rPr>
        <w:t xml:space="preserve">, </w:t>
      </w:r>
      <w:proofErr w:type="spellStart"/>
      <w:r w:rsidRPr="00013B64">
        <w:rPr>
          <w:lang w:val="lt-LT"/>
        </w:rPr>
        <w:t>Moll</w:t>
      </w:r>
      <w:proofErr w:type="spellEnd"/>
      <w:r w:rsidRPr="00013B64">
        <w:rPr>
          <w:lang w:val="lt-LT"/>
        </w:rPr>
        <w:t xml:space="preserve"> de </w:t>
      </w:r>
      <w:proofErr w:type="spellStart"/>
      <w:r w:rsidRPr="00013B64">
        <w:rPr>
          <w:lang w:val="lt-LT"/>
        </w:rPr>
        <w:t>Barcelona</w:t>
      </w:r>
      <w:proofErr w:type="spellEnd"/>
      <w:r w:rsidRPr="00013B64">
        <w:rPr>
          <w:lang w:val="lt-LT"/>
        </w:rPr>
        <w:t xml:space="preserve"> s/n</w:t>
      </w:r>
    </w:p>
    <w:p w14:paraId="157CD5B0" w14:textId="35DCC69C" w:rsidR="00967A39" w:rsidRPr="00013B64" w:rsidRDefault="00526021">
      <w:pPr>
        <w:rPr>
          <w:lang w:val="lt-LT"/>
        </w:rPr>
      </w:pPr>
      <w:proofErr w:type="spellStart"/>
      <w:r w:rsidRPr="00013B64">
        <w:rPr>
          <w:lang w:val="lt-LT"/>
        </w:rPr>
        <w:t>Edifici</w:t>
      </w:r>
      <w:proofErr w:type="spellEnd"/>
      <w:r w:rsidRPr="00013B64">
        <w:rPr>
          <w:lang w:val="lt-LT"/>
        </w:rPr>
        <w:t xml:space="preserve"> </w:t>
      </w:r>
      <w:proofErr w:type="spellStart"/>
      <w:r w:rsidRPr="00013B64">
        <w:rPr>
          <w:lang w:val="lt-LT"/>
        </w:rPr>
        <w:t>Est</w:t>
      </w:r>
      <w:proofErr w:type="spellEnd"/>
      <w:r w:rsidRPr="00013B64">
        <w:rPr>
          <w:lang w:val="lt-LT"/>
        </w:rPr>
        <w:t>, 6</w:t>
      </w:r>
      <w:r w:rsidRPr="00013B64">
        <w:rPr>
          <w:vertAlign w:val="superscript"/>
          <w:lang w:val="lt-LT"/>
        </w:rPr>
        <w:t>a</w:t>
      </w:r>
      <w:r w:rsidRPr="00013B64">
        <w:rPr>
          <w:lang w:val="lt-LT"/>
        </w:rPr>
        <w:t xml:space="preserve"> Planta</w:t>
      </w:r>
    </w:p>
    <w:p w14:paraId="711E6D38" w14:textId="50ED053E" w:rsidR="00967A39" w:rsidRPr="00013B64" w:rsidRDefault="00526021">
      <w:pPr>
        <w:rPr>
          <w:lang w:val="lt-LT"/>
        </w:rPr>
      </w:pPr>
      <w:r w:rsidRPr="00013B64">
        <w:rPr>
          <w:lang w:val="lt-LT"/>
        </w:rPr>
        <w:t xml:space="preserve">08039 </w:t>
      </w:r>
      <w:proofErr w:type="spellStart"/>
      <w:r w:rsidRPr="00013B64">
        <w:rPr>
          <w:lang w:val="lt-LT"/>
        </w:rPr>
        <w:t>Barcelona</w:t>
      </w:r>
      <w:proofErr w:type="spellEnd"/>
    </w:p>
    <w:p w14:paraId="3750E499" w14:textId="77777777" w:rsidR="00967A39" w:rsidRPr="00013B64" w:rsidRDefault="00526021">
      <w:pPr>
        <w:pStyle w:val="BodyText"/>
        <w:widowControl/>
        <w:rPr>
          <w:rFonts w:asciiTheme="majorBidi" w:hAnsiTheme="majorBidi" w:cstheme="majorBidi"/>
          <w:szCs w:val="22"/>
          <w:lang w:val="lt-LT"/>
        </w:rPr>
      </w:pPr>
      <w:r w:rsidRPr="00013B64">
        <w:rPr>
          <w:szCs w:val="22"/>
          <w:lang w:val="lt-LT"/>
        </w:rPr>
        <w:t>Ispanija</w:t>
      </w:r>
    </w:p>
    <w:p w14:paraId="355E80BF" w14:textId="77777777" w:rsidR="00967A39" w:rsidRPr="00013B64" w:rsidRDefault="00967A39">
      <w:pPr>
        <w:pStyle w:val="BodyText"/>
        <w:widowControl/>
        <w:rPr>
          <w:rFonts w:asciiTheme="majorBidi" w:hAnsiTheme="majorBidi" w:cstheme="majorBidi"/>
          <w:szCs w:val="22"/>
          <w:lang w:val="lt-LT"/>
        </w:rPr>
      </w:pPr>
    </w:p>
    <w:p w14:paraId="057DFDF3" w14:textId="77777777" w:rsidR="00967A39" w:rsidRPr="00013B64" w:rsidRDefault="00967A39">
      <w:pPr>
        <w:pStyle w:val="BodyText"/>
        <w:widowControl/>
        <w:rPr>
          <w:rFonts w:asciiTheme="majorBidi" w:hAnsiTheme="majorBidi" w:cstheme="majorBidi"/>
          <w:szCs w:val="22"/>
          <w:lang w:val="lt-LT"/>
        </w:rPr>
      </w:pPr>
    </w:p>
    <w:p w14:paraId="4D840F98" w14:textId="77777777" w:rsidR="00967A39" w:rsidRPr="00013B64" w:rsidRDefault="00526021">
      <w:pPr>
        <w:pStyle w:val="Heading1"/>
        <w:ind w:left="567" w:hanging="567"/>
        <w:rPr>
          <w:lang w:val="lt-LT"/>
        </w:rPr>
      </w:pPr>
      <w:r w:rsidRPr="00013B64">
        <w:rPr>
          <w:lang w:val="lt-LT"/>
        </w:rPr>
        <w:t>REGISTRACIJOS PAŽYMĖJIMO NUMERIS (-IAI)</w:t>
      </w:r>
    </w:p>
    <w:p w14:paraId="5E571C86" w14:textId="77777777" w:rsidR="00967A39" w:rsidRPr="00013B64" w:rsidRDefault="00967A39">
      <w:pPr>
        <w:pStyle w:val="BodyText"/>
        <w:widowControl/>
        <w:rPr>
          <w:rFonts w:asciiTheme="majorBidi" w:hAnsiTheme="majorBidi" w:cstheme="majorBidi"/>
          <w:b/>
          <w:szCs w:val="22"/>
          <w:lang w:val="lt-LT"/>
        </w:rPr>
      </w:pPr>
    </w:p>
    <w:p w14:paraId="53A853E8" w14:textId="523BC3AA" w:rsidR="002A7F03" w:rsidRPr="00370EAE" w:rsidRDefault="002A7F03" w:rsidP="002A7F03">
      <w:pPr>
        <w:rPr>
          <w:noProof/>
        </w:rPr>
      </w:pPr>
      <w:r w:rsidRPr="00370EAE">
        <w:rPr>
          <w:noProof/>
        </w:rPr>
        <w:t>20</w:t>
      </w:r>
      <w:r>
        <w:rPr>
          <w:noProof/>
        </w:rPr>
        <w:t> </w:t>
      </w:r>
      <w:r w:rsidRPr="00370EAE">
        <w:rPr>
          <w:noProof/>
        </w:rPr>
        <w:t>mg:</w:t>
      </w:r>
    </w:p>
    <w:p w14:paraId="7BA7DAB2" w14:textId="77777777" w:rsidR="002A7F03" w:rsidRPr="00370EAE" w:rsidRDefault="002A7F03" w:rsidP="002A7F03">
      <w:pPr>
        <w:rPr>
          <w:noProof/>
        </w:rPr>
      </w:pPr>
      <w:r w:rsidRPr="00370EAE">
        <w:rPr>
          <w:noProof/>
        </w:rPr>
        <w:t>EU/1/24/1839/001</w:t>
      </w:r>
    </w:p>
    <w:p w14:paraId="717DE2AF" w14:textId="77777777" w:rsidR="002A7F03" w:rsidRPr="00370EAE" w:rsidRDefault="002A7F03" w:rsidP="002A7F03">
      <w:pPr>
        <w:rPr>
          <w:noProof/>
        </w:rPr>
      </w:pPr>
      <w:r w:rsidRPr="00370EAE">
        <w:rPr>
          <w:noProof/>
        </w:rPr>
        <w:t>EU/1/24/1839/002</w:t>
      </w:r>
    </w:p>
    <w:p w14:paraId="056E55E1" w14:textId="77777777" w:rsidR="002A7F03" w:rsidRPr="00370EAE" w:rsidRDefault="002A7F03" w:rsidP="002A7F03">
      <w:pPr>
        <w:rPr>
          <w:noProof/>
        </w:rPr>
      </w:pPr>
      <w:r w:rsidRPr="00370EAE">
        <w:rPr>
          <w:noProof/>
        </w:rPr>
        <w:t>EU/1/24/1839/003</w:t>
      </w:r>
    </w:p>
    <w:p w14:paraId="74E1476A" w14:textId="77777777" w:rsidR="002A7F03" w:rsidRDefault="002A7F03" w:rsidP="002A7F03">
      <w:pPr>
        <w:rPr>
          <w:noProof/>
          <w:lang w:val="en-US"/>
        </w:rPr>
      </w:pPr>
      <w:r w:rsidRPr="00370EAE">
        <w:rPr>
          <w:noProof/>
          <w:lang w:val="en-US"/>
        </w:rPr>
        <w:t>EU/1/24/1839/004</w:t>
      </w:r>
    </w:p>
    <w:p w14:paraId="03D52980" w14:textId="56C3D990" w:rsidR="009F230A" w:rsidRPr="00370EAE" w:rsidRDefault="009F230A" w:rsidP="002A7F03">
      <w:pPr>
        <w:rPr>
          <w:noProof/>
          <w:lang w:val="en-US"/>
        </w:rPr>
      </w:pPr>
      <w:r w:rsidRPr="00274F05">
        <w:rPr>
          <w:lang w:val="en-US"/>
        </w:rPr>
        <w:t>EU/1/</w:t>
      </w:r>
      <w:r>
        <w:rPr>
          <w:noProof/>
          <w:lang w:val="en-US"/>
        </w:rPr>
        <w:t>24/1839/025</w:t>
      </w:r>
    </w:p>
    <w:p w14:paraId="017DB3EF" w14:textId="77777777" w:rsidR="002A7F03" w:rsidRPr="00370EAE" w:rsidRDefault="002A7F03" w:rsidP="002A7F03">
      <w:pPr>
        <w:rPr>
          <w:noProof/>
        </w:rPr>
      </w:pPr>
    </w:p>
    <w:p w14:paraId="4E6C8634" w14:textId="3E8DC290" w:rsidR="002A7F03" w:rsidRPr="00370EAE" w:rsidRDefault="002A7F03" w:rsidP="002A7F03">
      <w:pPr>
        <w:rPr>
          <w:noProof/>
        </w:rPr>
      </w:pPr>
      <w:r w:rsidRPr="00370EAE">
        <w:rPr>
          <w:noProof/>
        </w:rPr>
        <w:t>50</w:t>
      </w:r>
      <w:r>
        <w:rPr>
          <w:noProof/>
        </w:rPr>
        <w:t> </w:t>
      </w:r>
      <w:r w:rsidRPr="00370EAE">
        <w:rPr>
          <w:noProof/>
        </w:rPr>
        <w:t>mg:</w:t>
      </w:r>
    </w:p>
    <w:p w14:paraId="34656371" w14:textId="77777777" w:rsidR="002A7F03" w:rsidRPr="00370EAE" w:rsidRDefault="002A7F03" w:rsidP="002A7F03">
      <w:pPr>
        <w:rPr>
          <w:noProof/>
        </w:rPr>
      </w:pPr>
      <w:r w:rsidRPr="00370EAE">
        <w:rPr>
          <w:noProof/>
        </w:rPr>
        <w:t>EU/1/24/1839/005</w:t>
      </w:r>
    </w:p>
    <w:p w14:paraId="30A4B03B" w14:textId="77777777" w:rsidR="002A7F03" w:rsidRPr="00370EAE" w:rsidRDefault="002A7F03" w:rsidP="002A7F03">
      <w:pPr>
        <w:rPr>
          <w:noProof/>
        </w:rPr>
      </w:pPr>
      <w:r w:rsidRPr="00370EAE">
        <w:rPr>
          <w:noProof/>
        </w:rPr>
        <w:t>EU/1/24/1839/006</w:t>
      </w:r>
    </w:p>
    <w:p w14:paraId="39099A88" w14:textId="77777777" w:rsidR="002A7F03" w:rsidRPr="00370EAE" w:rsidRDefault="002A7F03" w:rsidP="002A7F03">
      <w:pPr>
        <w:rPr>
          <w:noProof/>
        </w:rPr>
      </w:pPr>
      <w:r w:rsidRPr="00370EAE">
        <w:rPr>
          <w:noProof/>
        </w:rPr>
        <w:t>EU/1/24/1839/007</w:t>
      </w:r>
    </w:p>
    <w:p w14:paraId="407A17BE" w14:textId="77777777" w:rsidR="002A7F03" w:rsidRDefault="002A7F03" w:rsidP="002A7F03">
      <w:pPr>
        <w:rPr>
          <w:noProof/>
          <w:lang w:val="en-US"/>
        </w:rPr>
      </w:pPr>
      <w:r w:rsidRPr="00370EAE">
        <w:rPr>
          <w:noProof/>
          <w:lang w:val="en-US"/>
        </w:rPr>
        <w:t>EU/1/24/1839/008</w:t>
      </w:r>
    </w:p>
    <w:p w14:paraId="63828081" w14:textId="5939FB47" w:rsidR="009A0946" w:rsidRPr="00370EAE" w:rsidRDefault="009A0946" w:rsidP="002A7F03">
      <w:pPr>
        <w:rPr>
          <w:noProof/>
          <w:lang w:val="en-US"/>
        </w:rPr>
      </w:pPr>
      <w:r w:rsidRPr="00274F05">
        <w:rPr>
          <w:lang w:val="en-US"/>
        </w:rPr>
        <w:t>EU/1/</w:t>
      </w:r>
      <w:r>
        <w:rPr>
          <w:noProof/>
          <w:lang w:val="en-US"/>
        </w:rPr>
        <w:t>24/1839/026</w:t>
      </w:r>
    </w:p>
    <w:p w14:paraId="26EDA0AD" w14:textId="77777777" w:rsidR="002A7F03" w:rsidRPr="00370EAE" w:rsidRDefault="002A7F03" w:rsidP="002A7F03">
      <w:pPr>
        <w:rPr>
          <w:noProof/>
        </w:rPr>
      </w:pPr>
    </w:p>
    <w:p w14:paraId="0539DFB9" w14:textId="25A2292B" w:rsidR="002A7F03" w:rsidRPr="00370EAE" w:rsidRDefault="002A7F03" w:rsidP="002A7F03">
      <w:pPr>
        <w:rPr>
          <w:noProof/>
        </w:rPr>
      </w:pPr>
      <w:r w:rsidRPr="00370EAE">
        <w:rPr>
          <w:noProof/>
        </w:rPr>
        <w:t>70</w:t>
      </w:r>
      <w:r>
        <w:rPr>
          <w:noProof/>
        </w:rPr>
        <w:t> </w:t>
      </w:r>
      <w:r w:rsidRPr="00370EAE">
        <w:rPr>
          <w:noProof/>
        </w:rPr>
        <w:t>mg:</w:t>
      </w:r>
    </w:p>
    <w:p w14:paraId="18486BA4" w14:textId="77777777" w:rsidR="002A7F03" w:rsidRPr="00370EAE" w:rsidRDefault="002A7F03" w:rsidP="002A7F03">
      <w:pPr>
        <w:rPr>
          <w:noProof/>
        </w:rPr>
      </w:pPr>
      <w:r w:rsidRPr="00370EAE">
        <w:rPr>
          <w:noProof/>
        </w:rPr>
        <w:t>EU/1/24/1839/009</w:t>
      </w:r>
    </w:p>
    <w:p w14:paraId="2D56253B" w14:textId="77777777" w:rsidR="002A7F03" w:rsidRPr="00370EAE" w:rsidRDefault="002A7F03" w:rsidP="002A7F03">
      <w:pPr>
        <w:rPr>
          <w:noProof/>
        </w:rPr>
      </w:pPr>
      <w:r w:rsidRPr="00370EAE">
        <w:rPr>
          <w:noProof/>
        </w:rPr>
        <w:t>EU/1/24/1839/010</w:t>
      </w:r>
    </w:p>
    <w:p w14:paraId="5CDF1A2E" w14:textId="77777777" w:rsidR="002A7F03" w:rsidRPr="00370EAE" w:rsidRDefault="002A7F03" w:rsidP="002A7F03">
      <w:pPr>
        <w:rPr>
          <w:noProof/>
        </w:rPr>
      </w:pPr>
      <w:r w:rsidRPr="00370EAE">
        <w:rPr>
          <w:noProof/>
        </w:rPr>
        <w:t>EU/1/24/1839/011</w:t>
      </w:r>
    </w:p>
    <w:p w14:paraId="75FC3711" w14:textId="77777777" w:rsidR="002A7F03" w:rsidRDefault="002A7F03" w:rsidP="002A7F03">
      <w:pPr>
        <w:rPr>
          <w:noProof/>
          <w:lang w:val="en-US"/>
        </w:rPr>
      </w:pPr>
      <w:r w:rsidRPr="00370EAE">
        <w:rPr>
          <w:noProof/>
          <w:lang w:val="en-US"/>
        </w:rPr>
        <w:t>EU/1/24/1839/012</w:t>
      </w:r>
    </w:p>
    <w:p w14:paraId="1BBD6226" w14:textId="64056F7B" w:rsidR="004716E1" w:rsidRPr="00370EAE" w:rsidRDefault="004716E1" w:rsidP="002A7F03">
      <w:pPr>
        <w:rPr>
          <w:noProof/>
          <w:lang w:val="en-US"/>
        </w:rPr>
      </w:pPr>
      <w:r w:rsidRPr="00274F05">
        <w:rPr>
          <w:lang w:val="en-US"/>
        </w:rPr>
        <w:t>EU/1/</w:t>
      </w:r>
      <w:r>
        <w:rPr>
          <w:noProof/>
          <w:lang w:val="en-US"/>
        </w:rPr>
        <w:t>24/1839/027</w:t>
      </w:r>
    </w:p>
    <w:p w14:paraId="67D977A4" w14:textId="77777777" w:rsidR="002A7F03" w:rsidRPr="00370EAE" w:rsidRDefault="002A7F03" w:rsidP="002A7F03">
      <w:pPr>
        <w:rPr>
          <w:noProof/>
        </w:rPr>
      </w:pPr>
    </w:p>
    <w:p w14:paraId="1CCFC125" w14:textId="3F91ACDA" w:rsidR="002A7F03" w:rsidRPr="00370EAE" w:rsidRDefault="002A7F03" w:rsidP="002A7F03">
      <w:pPr>
        <w:rPr>
          <w:noProof/>
        </w:rPr>
      </w:pPr>
      <w:r w:rsidRPr="00370EAE">
        <w:rPr>
          <w:noProof/>
        </w:rPr>
        <w:t>80</w:t>
      </w:r>
      <w:r>
        <w:rPr>
          <w:noProof/>
        </w:rPr>
        <w:t> </w:t>
      </w:r>
      <w:r w:rsidRPr="00370EAE">
        <w:rPr>
          <w:noProof/>
        </w:rPr>
        <w:t>mg:</w:t>
      </w:r>
    </w:p>
    <w:p w14:paraId="693177DD" w14:textId="77777777" w:rsidR="002A7F03" w:rsidRPr="00370EAE" w:rsidRDefault="002A7F03" w:rsidP="002A7F03">
      <w:pPr>
        <w:rPr>
          <w:noProof/>
        </w:rPr>
      </w:pPr>
      <w:r w:rsidRPr="00370EAE">
        <w:rPr>
          <w:noProof/>
        </w:rPr>
        <w:t>EU/1/24/1839/013</w:t>
      </w:r>
    </w:p>
    <w:p w14:paraId="29D047CE" w14:textId="77777777" w:rsidR="002A7F03" w:rsidRPr="00370EAE" w:rsidRDefault="002A7F03" w:rsidP="002A7F03">
      <w:pPr>
        <w:rPr>
          <w:noProof/>
        </w:rPr>
      </w:pPr>
      <w:r w:rsidRPr="00370EAE">
        <w:rPr>
          <w:noProof/>
        </w:rPr>
        <w:t>EU/1/24/1839/014</w:t>
      </w:r>
    </w:p>
    <w:p w14:paraId="365F809B" w14:textId="77777777" w:rsidR="002A7F03" w:rsidRPr="00370EAE" w:rsidRDefault="002A7F03" w:rsidP="002A7F03">
      <w:pPr>
        <w:rPr>
          <w:noProof/>
        </w:rPr>
      </w:pPr>
      <w:r w:rsidRPr="00370EAE">
        <w:rPr>
          <w:noProof/>
        </w:rPr>
        <w:t>EU/1/24/1839/015</w:t>
      </w:r>
    </w:p>
    <w:p w14:paraId="08D57AD3" w14:textId="77777777" w:rsidR="002A7F03" w:rsidRDefault="002A7F03" w:rsidP="002A7F03">
      <w:pPr>
        <w:rPr>
          <w:noProof/>
          <w:lang w:val="en-US"/>
        </w:rPr>
      </w:pPr>
      <w:r w:rsidRPr="00370EAE">
        <w:rPr>
          <w:noProof/>
          <w:lang w:val="en-US"/>
        </w:rPr>
        <w:t>EU/1/24/1839/016</w:t>
      </w:r>
    </w:p>
    <w:p w14:paraId="31925A92" w14:textId="46F62658" w:rsidR="00B138A2" w:rsidRPr="00370EAE" w:rsidRDefault="00B138A2" w:rsidP="002A7F03">
      <w:pPr>
        <w:rPr>
          <w:noProof/>
          <w:lang w:val="en-US"/>
        </w:rPr>
      </w:pPr>
      <w:r w:rsidRPr="00274F05">
        <w:rPr>
          <w:lang w:val="en-US"/>
        </w:rPr>
        <w:t>EU/1/</w:t>
      </w:r>
      <w:r>
        <w:rPr>
          <w:noProof/>
          <w:lang w:val="en-US"/>
        </w:rPr>
        <w:t>24/1839/028</w:t>
      </w:r>
    </w:p>
    <w:p w14:paraId="00D5B331" w14:textId="77777777" w:rsidR="002A7F03" w:rsidRPr="00370EAE" w:rsidRDefault="002A7F03" w:rsidP="002A7F03">
      <w:pPr>
        <w:rPr>
          <w:noProof/>
        </w:rPr>
      </w:pPr>
    </w:p>
    <w:p w14:paraId="21481DAB" w14:textId="442D931D" w:rsidR="002A7F03" w:rsidRPr="00370EAE" w:rsidRDefault="002A7F03" w:rsidP="002A7F03">
      <w:pPr>
        <w:rPr>
          <w:noProof/>
        </w:rPr>
      </w:pPr>
      <w:r w:rsidRPr="00370EAE">
        <w:rPr>
          <w:noProof/>
        </w:rPr>
        <w:t>100</w:t>
      </w:r>
      <w:r>
        <w:rPr>
          <w:noProof/>
        </w:rPr>
        <w:t> </w:t>
      </w:r>
      <w:r w:rsidRPr="00370EAE">
        <w:rPr>
          <w:noProof/>
        </w:rPr>
        <w:t>mg:</w:t>
      </w:r>
    </w:p>
    <w:p w14:paraId="66A6EBCE" w14:textId="77777777" w:rsidR="002A7F03" w:rsidRPr="00370EAE" w:rsidRDefault="002A7F03" w:rsidP="002A7F03">
      <w:pPr>
        <w:rPr>
          <w:noProof/>
        </w:rPr>
      </w:pPr>
      <w:r w:rsidRPr="00370EAE">
        <w:rPr>
          <w:noProof/>
        </w:rPr>
        <w:t>EU/1/24/1839/017</w:t>
      </w:r>
    </w:p>
    <w:p w14:paraId="2CB13C81" w14:textId="77777777" w:rsidR="002A7F03" w:rsidRPr="00370EAE" w:rsidRDefault="002A7F03" w:rsidP="002A7F03">
      <w:pPr>
        <w:rPr>
          <w:noProof/>
        </w:rPr>
      </w:pPr>
      <w:r w:rsidRPr="00370EAE">
        <w:rPr>
          <w:noProof/>
        </w:rPr>
        <w:t>EU/1/24/1839/018</w:t>
      </w:r>
    </w:p>
    <w:p w14:paraId="266AE9FF" w14:textId="77777777" w:rsidR="002A7F03" w:rsidRPr="00370EAE" w:rsidRDefault="002A7F03" w:rsidP="002A7F03">
      <w:pPr>
        <w:rPr>
          <w:noProof/>
        </w:rPr>
      </w:pPr>
      <w:r w:rsidRPr="00370EAE">
        <w:rPr>
          <w:noProof/>
        </w:rPr>
        <w:t>EU/1/24/1839/019</w:t>
      </w:r>
    </w:p>
    <w:p w14:paraId="6E9F99E6" w14:textId="77777777" w:rsidR="002A7F03" w:rsidRDefault="002A7F03" w:rsidP="002A7F03">
      <w:pPr>
        <w:rPr>
          <w:noProof/>
          <w:lang w:val="en-US"/>
        </w:rPr>
      </w:pPr>
      <w:r w:rsidRPr="00370EAE">
        <w:rPr>
          <w:noProof/>
          <w:lang w:val="en-US"/>
        </w:rPr>
        <w:t>EU/1/24/1839/020</w:t>
      </w:r>
    </w:p>
    <w:p w14:paraId="25B79F34" w14:textId="069291A7" w:rsidR="00FC52D2" w:rsidRPr="00370EAE" w:rsidRDefault="00FC52D2" w:rsidP="002A7F03">
      <w:pPr>
        <w:rPr>
          <w:noProof/>
          <w:lang w:val="en-US"/>
        </w:rPr>
      </w:pPr>
      <w:r w:rsidRPr="00274F05">
        <w:rPr>
          <w:lang w:val="en-US"/>
        </w:rPr>
        <w:t>EU/1/</w:t>
      </w:r>
      <w:r>
        <w:rPr>
          <w:noProof/>
          <w:lang w:val="en-US"/>
        </w:rPr>
        <w:t>24/1839/029</w:t>
      </w:r>
    </w:p>
    <w:p w14:paraId="7BE00A95" w14:textId="77777777" w:rsidR="002A7F03" w:rsidRPr="00370EAE" w:rsidRDefault="002A7F03" w:rsidP="002A7F03">
      <w:pPr>
        <w:rPr>
          <w:noProof/>
        </w:rPr>
      </w:pPr>
    </w:p>
    <w:p w14:paraId="5D02E40C" w14:textId="0DE1411D" w:rsidR="002A7F03" w:rsidRPr="00370EAE" w:rsidRDefault="002A7F03" w:rsidP="002A7F03">
      <w:pPr>
        <w:rPr>
          <w:noProof/>
        </w:rPr>
      </w:pPr>
      <w:r w:rsidRPr="00370EAE">
        <w:rPr>
          <w:noProof/>
        </w:rPr>
        <w:t>140</w:t>
      </w:r>
      <w:r>
        <w:rPr>
          <w:noProof/>
        </w:rPr>
        <w:t> </w:t>
      </w:r>
      <w:r w:rsidRPr="00370EAE">
        <w:rPr>
          <w:noProof/>
        </w:rPr>
        <w:t>mg:</w:t>
      </w:r>
    </w:p>
    <w:p w14:paraId="52F38C2E" w14:textId="77777777" w:rsidR="002A7F03" w:rsidRPr="00370EAE" w:rsidRDefault="002A7F03" w:rsidP="002A7F03">
      <w:pPr>
        <w:rPr>
          <w:noProof/>
        </w:rPr>
      </w:pPr>
      <w:r w:rsidRPr="00370EAE">
        <w:rPr>
          <w:noProof/>
        </w:rPr>
        <w:t>EU/1/24/1839/021</w:t>
      </w:r>
    </w:p>
    <w:p w14:paraId="6455A929" w14:textId="77777777" w:rsidR="002A7F03" w:rsidRPr="00370EAE" w:rsidRDefault="002A7F03" w:rsidP="002A7F03">
      <w:pPr>
        <w:rPr>
          <w:noProof/>
        </w:rPr>
      </w:pPr>
      <w:r w:rsidRPr="00370EAE">
        <w:rPr>
          <w:noProof/>
        </w:rPr>
        <w:t>EU/1/24/1839/022</w:t>
      </w:r>
    </w:p>
    <w:p w14:paraId="45476BAD" w14:textId="77777777" w:rsidR="002A7F03" w:rsidRPr="00370EAE" w:rsidRDefault="002A7F03" w:rsidP="002A7F03">
      <w:pPr>
        <w:rPr>
          <w:noProof/>
        </w:rPr>
      </w:pPr>
      <w:r w:rsidRPr="00370EAE">
        <w:rPr>
          <w:noProof/>
        </w:rPr>
        <w:t>EU/1/24/1839/023</w:t>
      </w:r>
    </w:p>
    <w:p w14:paraId="5FFAA742" w14:textId="77777777" w:rsidR="002A7F03" w:rsidRDefault="002A7F03" w:rsidP="002A7F03">
      <w:pPr>
        <w:rPr>
          <w:noProof/>
          <w:lang w:val="en-US"/>
        </w:rPr>
      </w:pPr>
      <w:r w:rsidRPr="00370EAE">
        <w:rPr>
          <w:noProof/>
          <w:lang w:val="en-US"/>
        </w:rPr>
        <w:t>EU/1/24/1839/024</w:t>
      </w:r>
    </w:p>
    <w:p w14:paraId="4E166AA7" w14:textId="14D135B2" w:rsidR="00DF7146" w:rsidRDefault="00DF7146" w:rsidP="002A7F03">
      <w:pPr>
        <w:rPr>
          <w:noProof/>
          <w:lang w:val="en-US"/>
        </w:rPr>
      </w:pPr>
      <w:r w:rsidRPr="00274F05">
        <w:rPr>
          <w:lang w:val="en-US"/>
        </w:rPr>
        <w:t>EU/1/</w:t>
      </w:r>
      <w:r>
        <w:rPr>
          <w:noProof/>
          <w:lang w:val="en-US"/>
        </w:rPr>
        <w:t>24/1839/030</w:t>
      </w:r>
    </w:p>
    <w:p w14:paraId="68CF98E4" w14:textId="77777777" w:rsidR="002A7F03" w:rsidRDefault="002A7F03" w:rsidP="002A7F03">
      <w:pPr>
        <w:rPr>
          <w:noProof/>
          <w:lang w:val="en-US"/>
        </w:rPr>
      </w:pPr>
    </w:p>
    <w:p w14:paraId="0A47458B" w14:textId="77777777" w:rsidR="00967A39" w:rsidRPr="00013B64" w:rsidRDefault="00967A39">
      <w:pPr>
        <w:pStyle w:val="BodyText"/>
        <w:widowControl/>
        <w:rPr>
          <w:rFonts w:asciiTheme="majorBidi" w:hAnsiTheme="majorBidi" w:cstheme="majorBidi"/>
          <w:szCs w:val="22"/>
          <w:lang w:val="lt-LT"/>
        </w:rPr>
      </w:pPr>
    </w:p>
    <w:p w14:paraId="6B4399DE" w14:textId="77777777" w:rsidR="00967A39" w:rsidRPr="00013B64" w:rsidRDefault="00526021">
      <w:pPr>
        <w:pStyle w:val="Heading1"/>
        <w:ind w:left="567" w:hanging="567"/>
        <w:rPr>
          <w:lang w:val="lt-LT"/>
        </w:rPr>
      </w:pPr>
      <w:r w:rsidRPr="00013B64">
        <w:rPr>
          <w:lang w:val="lt-LT"/>
        </w:rPr>
        <w:t>REGISTRAVIMO / PERREGISTRAVIMO DATA</w:t>
      </w:r>
    </w:p>
    <w:p w14:paraId="4534CDBE" w14:textId="77777777" w:rsidR="0039289C" w:rsidRDefault="0039289C">
      <w:pPr>
        <w:pStyle w:val="BodyText"/>
        <w:widowControl/>
        <w:rPr>
          <w:rFonts w:asciiTheme="majorBidi" w:hAnsiTheme="majorBidi" w:cstheme="majorBidi"/>
          <w:b/>
          <w:szCs w:val="22"/>
          <w:lang w:val="lt-LT"/>
        </w:rPr>
      </w:pPr>
    </w:p>
    <w:p w14:paraId="1B72D894" w14:textId="4BDDC5EF" w:rsidR="00967A39" w:rsidRPr="0039289C" w:rsidRDefault="00A2678A">
      <w:pPr>
        <w:pStyle w:val="BodyText"/>
        <w:widowControl/>
        <w:rPr>
          <w:rFonts w:asciiTheme="majorBidi" w:hAnsiTheme="majorBidi" w:cstheme="majorBidi"/>
          <w:szCs w:val="22"/>
          <w:lang w:val="lt-LT"/>
        </w:rPr>
      </w:pPr>
      <w:r>
        <w:lastRenderedPageBreak/>
        <w:t xml:space="preserve">Registravimo data </w:t>
      </w:r>
      <w:r w:rsidR="00AB24CF">
        <w:t xml:space="preserve">: </w:t>
      </w:r>
      <w:del w:id="2" w:author="Lithuania" w:date="2026-01-06T16:56:00Z" w16du:dateUtc="2026-01-06T14:56:00Z">
        <w:r w:rsidR="00AB24CF" w:rsidDel="003343C2">
          <w:delText xml:space="preserve">26 </w:delText>
        </w:r>
        <w:r w:rsidR="00AB24CF" w:rsidRPr="00AB24CF" w:rsidDel="003343C2">
          <w:delText>liepa</w:delText>
        </w:r>
        <w:r w:rsidR="00AB24CF" w:rsidDel="003343C2">
          <w:delText xml:space="preserve"> </w:delText>
        </w:r>
      </w:del>
      <w:r w:rsidR="00AB24CF">
        <w:t>2024</w:t>
      </w:r>
      <w:ins w:id="3" w:author="Lithuania" w:date="2026-01-06T16:56:00Z" w16du:dateUtc="2026-01-06T14:56:00Z">
        <w:r w:rsidR="003343C2">
          <w:t xml:space="preserve"> m. liepos m</w:t>
        </w:r>
        <w:proofErr w:type="spellStart"/>
        <w:r w:rsidR="003343C2">
          <w:rPr>
            <w:lang w:val="lt-LT"/>
          </w:rPr>
          <w:t>ėn</w:t>
        </w:r>
        <w:proofErr w:type="spellEnd"/>
        <w:r w:rsidR="003343C2">
          <w:rPr>
            <w:lang w:val="lt-LT"/>
          </w:rPr>
          <w:t xml:space="preserve">. </w:t>
        </w:r>
        <w:r w:rsidR="003343C2" w:rsidRPr="003343C2">
          <w:rPr>
            <w:lang w:val="pt-BR"/>
            <w:rPrChange w:id="4" w:author="Lithuania" w:date="2026-01-06T16:56:00Z" w16du:dateUtc="2026-01-06T14:56:00Z">
              <w:rPr>
                <w:lang w:val="en-US"/>
              </w:rPr>
            </w:rPrChange>
          </w:rPr>
          <w:t>26 d.</w:t>
        </w:r>
      </w:ins>
      <w:del w:id="5" w:author="Lithuania" w:date="2026-01-06T16:56:00Z" w16du:dateUtc="2026-01-06T14:56:00Z">
        <w:r w:rsidR="00AB24CF" w:rsidDel="003343C2">
          <w:delText>.</w:delText>
        </w:r>
      </w:del>
    </w:p>
    <w:p w14:paraId="26D642A4" w14:textId="77777777" w:rsidR="00967A39" w:rsidRDefault="00967A39">
      <w:pPr>
        <w:pStyle w:val="BodyText"/>
        <w:widowControl/>
        <w:rPr>
          <w:rFonts w:asciiTheme="majorBidi" w:hAnsiTheme="majorBidi" w:cstheme="majorBidi"/>
          <w:szCs w:val="22"/>
          <w:lang w:val="lt-LT"/>
        </w:rPr>
      </w:pPr>
    </w:p>
    <w:p w14:paraId="15C5D681" w14:textId="77777777" w:rsidR="0039289C" w:rsidRPr="00013B64" w:rsidRDefault="0039289C">
      <w:pPr>
        <w:pStyle w:val="BodyText"/>
        <w:widowControl/>
        <w:rPr>
          <w:rFonts w:asciiTheme="majorBidi" w:hAnsiTheme="majorBidi" w:cstheme="majorBidi"/>
          <w:szCs w:val="22"/>
          <w:lang w:val="lt-LT"/>
        </w:rPr>
      </w:pPr>
    </w:p>
    <w:p w14:paraId="04C74D32" w14:textId="77777777" w:rsidR="00967A39" w:rsidRPr="00013B64" w:rsidRDefault="00526021" w:rsidP="00F26553">
      <w:pPr>
        <w:pStyle w:val="Heading1"/>
        <w:keepNext/>
        <w:ind w:left="567" w:hanging="567"/>
        <w:rPr>
          <w:lang w:val="lt-LT"/>
        </w:rPr>
      </w:pPr>
      <w:r w:rsidRPr="00013B64">
        <w:rPr>
          <w:lang w:val="lt-LT"/>
        </w:rPr>
        <w:t>TEKSTO PERŽIŪROS DATA</w:t>
      </w:r>
    </w:p>
    <w:p w14:paraId="6CE932CE" w14:textId="77777777" w:rsidR="00967A39" w:rsidRPr="00013B64" w:rsidRDefault="00967A39" w:rsidP="00F26553">
      <w:pPr>
        <w:pStyle w:val="BodyText"/>
        <w:keepNext/>
        <w:widowControl/>
        <w:rPr>
          <w:rFonts w:asciiTheme="majorBidi" w:hAnsiTheme="majorBidi" w:cstheme="majorBidi"/>
          <w:b/>
          <w:szCs w:val="22"/>
          <w:lang w:val="lt-LT"/>
        </w:rPr>
      </w:pPr>
    </w:p>
    <w:p w14:paraId="494EF927" w14:textId="37D72F68" w:rsidR="00967A39" w:rsidRPr="00013B64" w:rsidRDefault="00526021" w:rsidP="00F26553">
      <w:pPr>
        <w:pStyle w:val="BodyText"/>
        <w:keepNext/>
        <w:widowControl/>
        <w:rPr>
          <w:rFonts w:asciiTheme="majorBidi" w:hAnsiTheme="majorBidi" w:cstheme="majorBidi"/>
          <w:szCs w:val="22"/>
          <w:lang w:val="lt-LT"/>
        </w:rPr>
      </w:pPr>
      <w:r w:rsidRPr="00013B64">
        <w:rPr>
          <w:rFonts w:asciiTheme="majorBidi" w:hAnsiTheme="majorBidi" w:cstheme="majorBidi"/>
          <w:szCs w:val="22"/>
          <w:lang w:val="lt-LT"/>
        </w:rPr>
        <w:t xml:space="preserve">Išsami informacija apie šį vaistinį preparatą pateikiama Europos vaistų agentūros tinklalapyje </w:t>
      </w:r>
      <w:hyperlink r:id="rId21" w:history="1">
        <w:r w:rsidR="00873D2B" w:rsidRPr="009860D9">
          <w:rPr>
            <w:rStyle w:val="Hyperlink"/>
            <w:szCs w:val="22"/>
            <w:lang w:val="lt-LT"/>
          </w:rPr>
          <w:t>https://www.ema.europa.eu</w:t>
        </w:r>
        <w:r w:rsidR="00873D2B" w:rsidRPr="00233B83">
          <w:rPr>
            <w:rStyle w:val="Hyperlink"/>
            <w:rFonts w:asciiTheme="majorBidi" w:hAnsiTheme="majorBidi" w:cstheme="majorBidi"/>
            <w:szCs w:val="22"/>
            <w:lang w:val="lt-LT"/>
          </w:rPr>
          <w:t>.</w:t>
        </w:r>
      </w:hyperlink>
    </w:p>
    <w:p w14:paraId="75B931CB" w14:textId="77777777" w:rsidR="00967A39" w:rsidRPr="00013B64" w:rsidRDefault="00967A39">
      <w:pPr>
        <w:pageBreakBefore/>
        <w:widowControl/>
        <w:rPr>
          <w:rFonts w:asciiTheme="majorBidi" w:hAnsiTheme="majorBidi" w:cstheme="majorBidi"/>
          <w:lang w:val="lt-LT"/>
        </w:rPr>
      </w:pPr>
    </w:p>
    <w:p w14:paraId="5CB836C6" w14:textId="77777777" w:rsidR="00967A39" w:rsidRPr="00013B64" w:rsidRDefault="00967A39">
      <w:pPr>
        <w:pStyle w:val="BodyText"/>
        <w:widowControl/>
        <w:rPr>
          <w:rFonts w:asciiTheme="majorBidi" w:hAnsiTheme="majorBidi" w:cstheme="majorBidi"/>
          <w:szCs w:val="22"/>
          <w:lang w:val="lt-LT"/>
        </w:rPr>
      </w:pPr>
    </w:p>
    <w:p w14:paraId="221A37DA" w14:textId="77777777" w:rsidR="00967A39" w:rsidRPr="00013B64" w:rsidRDefault="00967A39">
      <w:pPr>
        <w:pStyle w:val="BodyText"/>
        <w:widowControl/>
        <w:rPr>
          <w:rFonts w:asciiTheme="majorBidi" w:hAnsiTheme="majorBidi" w:cstheme="majorBidi"/>
          <w:szCs w:val="22"/>
          <w:lang w:val="lt-LT"/>
        </w:rPr>
      </w:pPr>
    </w:p>
    <w:p w14:paraId="62DD6B94" w14:textId="77777777" w:rsidR="00967A39" w:rsidRPr="00013B64" w:rsidRDefault="00967A39">
      <w:pPr>
        <w:pStyle w:val="BodyText"/>
        <w:widowControl/>
        <w:rPr>
          <w:rFonts w:asciiTheme="majorBidi" w:hAnsiTheme="majorBidi" w:cstheme="majorBidi"/>
          <w:szCs w:val="22"/>
          <w:lang w:val="lt-LT"/>
        </w:rPr>
      </w:pPr>
    </w:p>
    <w:p w14:paraId="6374EE3F" w14:textId="77777777" w:rsidR="00967A39" w:rsidRPr="00013B64" w:rsidRDefault="00967A39">
      <w:pPr>
        <w:pStyle w:val="BodyText"/>
        <w:widowControl/>
        <w:rPr>
          <w:rFonts w:asciiTheme="majorBidi" w:hAnsiTheme="majorBidi" w:cstheme="majorBidi"/>
          <w:szCs w:val="22"/>
          <w:lang w:val="lt-LT"/>
        </w:rPr>
      </w:pPr>
    </w:p>
    <w:p w14:paraId="17E4CCCB" w14:textId="77777777" w:rsidR="00967A39" w:rsidRPr="00013B64" w:rsidRDefault="00967A39">
      <w:pPr>
        <w:pStyle w:val="BodyText"/>
        <w:widowControl/>
        <w:rPr>
          <w:rFonts w:asciiTheme="majorBidi" w:hAnsiTheme="majorBidi" w:cstheme="majorBidi"/>
          <w:szCs w:val="22"/>
          <w:lang w:val="lt-LT"/>
        </w:rPr>
      </w:pPr>
    </w:p>
    <w:p w14:paraId="3F913C6C" w14:textId="77777777" w:rsidR="00967A39" w:rsidRPr="00013B64" w:rsidRDefault="00967A39">
      <w:pPr>
        <w:pStyle w:val="BodyText"/>
        <w:widowControl/>
        <w:rPr>
          <w:rFonts w:asciiTheme="majorBidi" w:hAnsiTheme="majorBidi" w:cstheme="majorBidi"/>
          <w:szCs w:val="22"/>
          <w:lang w:val="lt-LT"/>
        </w:rPr>
      </w:pPr>
    </w:p>
    <w:p w14:paraId="41C7C94F" w14:textId="77777777" w:rsidR="00967A39" w:rsidRPr="00013B64" w:rsidRDefault="00967A39">
      <w:pPr>
        <w:pStyle w:val="BodyText"/>
        <w:widowControl/>
        <w:rPr>
          <w:rFonts w:asciiTheme="majorBidi" w:hAnsiTheme="majorBidi" w:cstheme="majorBidi"/>
          <w:szCs w:val="22"/>
          <w:lang w:val="lt-LT"/>
        </w:rPr>
      </w:pPr>
    </w:p>
    <w:p w14:paraId="2882BFE1" w14:textId="77777777" w:rsidR="00967A39" w:rsidRPr="00013B64" w:rsidRDefault="00967A39">
      <w:pPr>
        <w:pStyle w:val="BodyText"/>
        <w:widowControl/>
        <w:rPr>
          <w:rFonts w:asciiTheme="majorBidi" w:hAnsiTheme="majorBidi" w:cstheme="majorBidi"/>
          <w:szCs w:val="22"/>
          <w:lang w:val="lt-LT"/>
        </w:rPr>
      </w:pPr>
    </w:p>
    <w:p w14:paraId="3B07EEF5" w14:textId="77777777" w:rsidR="00967A39" w:rsidRPr="00013B64" w:rsidRDefault="00967A39">
      <w:pPr>
        <w:pStyle w:val="BodyText"/>
        <w:widowControl/>
        <w:rPr>
          <w:rFonts w:asciiTheme="majorBidi" w:hAnsiTheme="majorBidi" w:cstheme="majorBidi"/>
          <w:szCs w:val="22"/>
          <w:lang w:val="lt-LT"/>
        </w:rPr>
      </w:pPr>
    </w:p>
    <w:p w14:paraId="3A670D23" w14:textId="77777777" w:rsidR="00967A39" w:rsidRPr="00013B64" w:rsidRDefault="00967A39">
      <w:pPr>
        <w:pStyle w:val="BodyText"/>
        <w:widowControl/>
        <w:rPr>
          <w:rFonts w:asciiTheme="majorBidi" w:hAnsiTheme="majorBidi" w:cstheme="majorBidi"/>
          <w:szCs w:val="22"/>
          <w:lang w:val="lt-LT"/>
        </w:rPr>
      </w:pPr>
    </w:p>
    <w:p w14:paraId="1E6FD348" w14:textId="77777777" w:rsidR="00967A39" w:rsidRPr="00013B64" w:rsidRDefault="00967A39">
      <w:pPr>
        <w:pStyle w:val="BodyText"/>
        <w:widowControl/>
        <w:rPr>
          <w:rFonts w:asciiTheme="majorBidi" w:hAnsiTheme="majorBidi" w:cstheme="majorBidi"/>
          <w:szCs w:val="22"/>
          <w:lang w:val="lt-LT"/>
        </w:rPr>
      </w:pPr>
    </w:p>
    <w:p w14:paraId="43092349" w14:textId="77777777" w:rsidR="00967A39" w:rsidRPr="00013B64" w:rsidRDefault="00967A39">
      <w:pPr>
        <w:pStyle w:val="BodyText"/>
        <w:widowControl/>
        <w:rPr>
          <w:rFonts w:asciiTheme="majorBidi" w:hAnsiTheme="majorBidi" w:cstheme="majorBidi"/>
          <w:szCs w:val="22"/>
          <w:lang w:val="lt-LT"/>
        </w:rPr>
      </w:pPr>
    </w:p>
    <w:p w14:paraId="509B6EDA" w14:textId="77777777" w:rsidR="00967A39" w:rsidRPr="00013B64" w:rsidRDefault="00967A39">
      <w:pPr>
        <w:pStyle w:val="BodyText"/>
        <w:widowControl/>
        <w:rPr>
          <w:rFonts w:asciiTheme="majorBidi" w:hAnsiTheme="majorBidi" w:cstheme="majorBidi"/>
          <w:szCs w:val="22"/>
          <w:lang w:val="lt-LT"/>
        </w:rPr>
      </w:pPr>
    </w:p>
    <w:p w14:paraId="75F87809" w14:textId="77777777" w:rsidR="00967A39" w:rsidRPr="00013B64" w:rsidRDefault="00967A39">
      <w:pPr>
        <w:pStyle w:val="BodyText"/>
        <w:widowControl/>
        <w:rPr>
          <w:rFonts w:asciiTheme="majorBidi" w:hAnsiTheme="majorBidi" w:cstheme="majorBidi"/>
          <w:szCs w:val="22"/>
          <w:lang w:val="lt-LT"/>
        </w:rPr>
      </w:pPr>
    </w:p>
    <w:p w14:paraId="5821DF1D" w14:textId="77777777" w:rsidR="00967A39" w:rsidRPr="00013B64" w:rsidRDefault="00967A39">
      <w:pPr>
        <w:pStyle w:val="BodyText"/>
        <w:widowControl/>
        <w:rPr>
          <w:rFonts w:asciiTheme="majorBidi" w:hAnsiTheme="majorBidi" w:cstheme="majorBidi"/>
          <w:szCs w:val="22"/>
          <w:lang w:val="lt-LT"/>
        </w:rPr>
      </w:pPr>
    </w:p>
    <w:p w14:paraId="26794077" w14:textId="77777777" w:rsidR="00967A39" w:rsidRPr="00013B64" w:rsidRDefault="00967A39">
      <w:pPr>
        <w:pStyle w:val="BodyText"/>
        <w:widowControl/>
        <w:rPr>
          <w:rFonts w:asciiTheme="majorBidi" w:hAnsiTheme="majorBidi" w:cstheme="majorBidi"/>
          <w:szCs w:val="22"/>
          <w:lang w:val="lt-LT"/>
        </w:rPr>
      </w:pPr>
    </w:p>
    <w:p w14:paraId="14AAE269" w14:textId="77777777" w:rsidR="00967A39" w:rsidRPr="00013B64" w:rsidRDefault="00967A39">
      <w:pPr>
        <w:pStyle w:val="BodyText"/>
        <w:widowControl/>
        <w:rPr>
          <w:rFonts w:asciiTheme="majorBidi" w:hAnsiTheme="majorBidi" w:cstheme="majorBidi"/>
          <w:szCs w:val="22"/>
          <w:lang w:val="lt-LT"/>
        </w:rPr>
      </w:pPr>
    </w:p>
    <w:p w14:paraId="7ABC8D10" w14:textId="77777777" w:rsidR="00967A39" w:rsidRPr="00013B64" w:rsidRDefault="00967A39">
      <w:pPr>
        <w:pStyle w:val="BodyText"/>
        <w:widowControl/>
        <w:rPr>
          <w:rFonts w:asciiTheme="majorBidi" w:hAnsiTheme="majorBidi" w:cstheme="majorBidi"/>
          <w:szCs w:val="22"/>
          <w:lang w:val="lt-LT"/>
        </w:rPr>
      </w:pPr>
    </w:p>
    <w:p w14:paraId="2E7CA47C" w14:textId="77777777" w:rsidR="00967A39" w:rsidRPr="00013B64" w:rsidRDefault="00967A39">
      <w:pPr>
        <w:pStyle w:val="BodyText"/>
        <w:widowControl/>
        <w:rPr>
          <w:rFonts w:asciiTheme="majorBidi" w:hAnsiTheme="majorBidi" w:cstheme="majorBidi"/>
          <w:szCs w:val="22"/>
          <w:lang w:val="lt-LT"/>
        </w:rPr>
      </w:pPr>
    </w:p>
    <w:p w14:paraId="7EBF04AE" w14:textId="77777777" w:rsidR="00967A39" w:rsidRPr="00013B64" w:rsidRDefault="00967A39">
      <w:pPr>
        <w:pStyle w:val="BodyText"/>
        <w:widowControl/>
        <w:rPr>
          <w:rFonts w:asciiTheme="majorBidi" w:hAnsiTheme="majorBidi" w:cstheme="majorBidi"/>
          <w:szCs w:val="22"/>
          <w:lang w:val="lt-LT"/>
        </w:rPr>
      </w:pPr>
    </w:p>
    <w:p w14:paraId="01238D09" w14:textId="77777777" w:rsidR="00967A39" w:rsidRPr="00013B64" w:rsidRDefault="00967A39">
      <w:pPr>
        <w:pStyle w:val="BodyText"/>
        <w:widowControl/>
        <w:rPr>
          <w:rFonts w:asciiTheme="majorBidi" w:hAnsiTheme="majorBidi" w:cstheme="majorBidi"/>
          <w:szCs w:val="22"/>
          <w:lang w:val="lt-LT"/>
        </w:rPr>
      </w:pPr>
    </w:p>
    <w:p w14:paraId="4BE655A1" w14:textId="77777777" w:rsidR="00967A39" w:rsidRPr="00013B64" w:rsidRDefault="00967A39">
      <w:pPr>
        <w:pStyle w:val="BodyText"/>
        <w:widowControl/>
        <w:rPr>
          <w:rFonts w:asciiTheme="majorBidi" w:hAnsiTheme="majorBidi" w:cstheme="majorBidi"/>
          <w:szCs w:val="22"/>
          <w:lang w:val="lt-LT"/>
        </w:rPr>
      </w:pPr>
    </w:p>
    <w:p w14:paraId="5E6FE6A4" w14:textId="77777777" w:rsidR="00967A39" w:rsidRPr="00013B64" w:rsidRDefault="00526021">
      <w:pPr>
        <w:pStyle w:val="BodyText"/>
        <w:jc w:val="center"/>
        <w:rPr>
          <w:b/>
          <w:bCs/>
          <w:lang w:val="lt-LT"/>
        </w:rPr>
      </w:pPr>
      <w:r w:rsidRPr="00013B64">
        <w:rPr>
          <w:b/>
          <w:bCs/>
          <w:lang w:val="lt-LT"/>
        </w:rPr>
        <w:t>II PRIEDAS</w:t>
      </w:r>
    </w:p>
    <w:p w14:paraId="05F00F21" w14:textId="77777777" w:rsidR="00967A39" w:rsidRPr="00013B64" w:rsidRDefault="00967A39">
      <w:pPr>
        <w:pStyle w:val="BodyText"/>
        <w:widowControl/>
        <w:rPr>
          <w:rFonts w:asciiTheme="majorBidi" w:hAnsiTheme="majorBidi" w:cstheme="majorBidi"/>
          <w:b/>
          <w:szCs w:val="22"/>
          <w:lang w:val="lt-LT"/>
        </w:rPr>
      </w:pPr>
    </w:p>
    <w:p w14:paraId="65810787" w14:textId="77777777" w:rsidR="00967A39" w:rsidRPr="00013B64" w:rsidRDefault="00526021">
      <w:pPr>
        <w:pStyle w:val="ListParagraph"/>
        <w:widowControl/>
        <w:numPr>
          <w:ilvl w:val="0"/>
          <w:numId w:val="4"/>
        </w:numPr>
        <w:ind w:left="1980" w:right="-19" w:hanging="540"/>
        <w:rPr>
          <w:rFonts w:asciiTheme="majorBidi" w:hAnsiTheme="majorBidi" w:cstheme="majorBidi"/>
          <w:b/>
          <w:lang w:val="lt-LT"/>
        </w:rPr>
      </w:pPr>
      <w:r w:rsidRPr="00013B64">
        <w:rPr>
          <w:rFonts w:asciiTheme="majorBidi" w:hAnsiTheme="majorBidi" w:cstheme="majorBidi"/>
          <w:b/>
          <w:lang w:val="lt-LT"/>
        </w:rPr>
        <w:t>GAMINTOJAS (-AI), ATSAKINGAS (-I) UŽ SERIJŲ IŠLEIDIMĄ</w:t>
      </w:r>
    </w:p>
    <w:p w14:paraId="220ABC22" w14:textId="77777777" w:rsidR="00967A39" w:rsidRPr="00013B64" w:rsidRDefault="00967A39">
      <w:pPr>
        <w:pStyle w:val="BodyText"/>
        <w:widowControl/>
        <w:ind w:left="1980" w:right="1498" w:hanging="540"/>
        <w:rPr>
          <w:rFonts w:asciiTheme="majorBidi" w:hAnsiTheme="majorBidi" w:cstheme="majorBidi"/>
          <w:b/>
          <w:szCs w:val="22"/>
          <w:lang w:val="lt-LT"/>
        </w:rPr>
      </w:pPr>
    </w:p>
    <w:p w14:paraId="10E02205" w14:textId="77777777" w:rsidR="00967A39" w:rsidRPr="00013B64" w:rsidRDefault="00526021" w:rsidP="00BF129A">
      <w:pPr>
        <w:pStyle w:val="ListParagraph"/>
        <w:widowControl/>
        <w:numPr>
          <w:ilvl w:val="0"/>
          <w:numId w:val="4"/>
        </w:numPr>
        <w:ind w:left="1980" w:right="-19" w:hanging="540"/>
        <w:rPr>
          <w:rFonts w:asciiTheme="majorBidi" w:hAnsiTheme="majorBidi" w:cstheme="majorBidi"/>
          <w:b/>
          <w:lang w:val="lt-LT"/>
        </w:rPr>
      </w:pPr>
      <w:r w:rsidRPr="00013B64">
        <w:rPr>
          <w:rFonts w:asciiTheme="majorBidi" w:hAnsiTheme="majorBidi" w:cstheme="majorBidi"/>
          <w:b/>
          <w:lang w:val="lt-LT"/>
        </w:rPr>
        <w:t>TIEKIMO IR VARTOJIMO SĄLYGOS AR APRIBOJIMAI</w:t>
      </w:r>
    </w:p>
    <w:p w14:paraId="0185E01A" w14:textId="77777777" w:rsidR="00967A39" w:rsidRPr="00013B64" w:rsidRDefault="00967A39">
      <w:pPr>
        <w:pStyle w:val="BodyText"/>
        <w:widowControl/>
        <w:ind w:left="1980" w:right="1498" w:hanging="540"/>
        <w:rPr>
          <w:rFonts w:asciiTheme="majorBidi" w:hAnsiTheme="majorBidi" w:cstheme="majorBidi"/>
          <w:b/>
          <w:szCs w:val="22"/>
          <w:lang w:val="lt-LT"/>
        </w:rPr>
      </w:pPr>
    </w:p>
    <w:p w14:paraId="07F30776" w14:textId="77777777" w:rsidR="00967A39" w:rsidRPr="00013B64" w:rsidRDefault="00526021">
      <w:pPr>
        <w:pStyle w:val="ListParagraph"/>
        <w:widowControl/>
        <w:numPr>
          <w:ilvl w:val="0"/>
          <w:numId w:val="4"/>
        </w:numPr>
        <w:ind w:left="1980" w:right="-19" w:hanging="540"/>
        <w:rPr>
          <w:rFonts w:asciiTheme="majorBidi" w:hAnsiTheme="majorBidi" w:cstheme="majorBidi"/>
          <w:b/>
          <w:lang w:val="lt-LT"/>
        </w:rPr>
      </w:pPr>
      <w:r w:rsidRPr="00013B64">
        <w:rPr>
          <w:rFonts w:asciiTheme="majorBidi" w:hAnsiTheme="majorBidi" w:cstheme="majorBidi"/>
          <w:b/>
          <w:lang w:val="lt-LT"/>
        </w:rPr>
        <w:t>KITOS SĄLYGOS IR REIKALAVIMAI REGISTRUOTOJUI</w:t>
      </w:r>
    </w:p>
    <w:p w14:paraId="1171EE52" w14:textId="77777777" w:rsidR="00967A39" w:rsidRPr="00013B64" w:rsidRDefault="00967A39">
      <w:pPr>
        <w:pStyle w:val="BodyText"/>
        <w:widowControl/>
        <w:ind w:left="1980" w:right="1498" w:hanging="540"/>
        <w:rPr>
          <w:rFonts w:asciiTheme="majorBidi" w:hAnsiTheme="majorBidi" w:cstheme="majorBidi"/>
          <w:b/>
          <w:szCs w:val="22"/>
          <w:lang w:val="lt-LT"/>
        </w:rPr>
      </w:pPr>
    </w:p>
    <w:p w14:paraId="5AD08476" w14:textId="4B8F1A43" w:rsidR="00967A39" w:rsidRPr="00013B64" w:rsidRDefault="00526021" w:rsidP="00BF129A">
      <w:pPr>
        <w:pStyle w:val="ListParagraph"/>
        <w:widowControl/>
        <w:numPr>
          <w:ilvl w:val="0"/>
          <w:numId w:val="4"/>
        </w:numPr>
        <w:ind w:left="1980" w:right="-19" w:hanging="540"/>
        <w:rPr>
          <w:rFonts w:asciiTheme="majorBidi" w:hAnsiTheme="majorBidi" w:cstheme="majorBidi"/>
          <w:b/>
          <w:lang w:val="lt-LT"/>
        </w:rPr>
      </w:pPr>
      <w:r w:rsidRPr="00013B64">
        <w:rPr>
          <w:rFonts w:asciiTheme="majorBidi" w:hAnsiTheme="majorBidi" w:cstheme="majorBidi"/>
          <w:b/>
          <w:lang w:val="lt-LT"/>
        </w:rPr>
        <w:t>SĄLYGOS AR APRIBOJIMAI</w:t>
      </w:r>
      <w:r w:rsidR="002406FA">
        <w:rPr>
          <w:rFonts w:asciiTheme="majorBidi" w:hAnsiTheme="majorBidi" w:cstheme="majorBidi"/>
          <w:b/>
          <w:lang w:val="lt-LT"/>
        </w:rPr>
        <w:t>, SKIRTI</w:t>
      </w:r>
      <w:r w:rsidRPr="00013B64">
        <w:rPr>
          <w:rFonts w:asciiTheme="majorBidi" w:hAnsiTheme="majorBidi" w:cstheme="majorBidi"/>
          <w:b/>
          <w:lang w:val="lt-LT"/>
        </w:rPr>
        <w:t xml:space="preserve"> SAUGIAM IR VEIKSMINGAM VAISTINIO PREPARATO VARTOJIMUI UŽTIKRINTI</w:t>
      </w:r>
    </w:p>
    <w:p w14:paraId="0C767BB3" w14:textId="77777777" w:rsidR="00967A39" w:rsidRPr="00013B64" w:rsidRDefault="00967A39">
      <w:pPr>
        <w:widowControl/>
        <w:rPr>
          <w:rFonts w:asciiTheme="majorBidi" w:hAnsiTheme="majorBidi" w:cstheme="majorBidi"/>
          <w:lang w:val="lt-LT"/>
        </w:rPr>
      </w:pPr>
    </w:p>
    <w:p w14:paraId="38742F23" w14:textId="77777777" w:rsidR="00967A39" w:rsidRPr="00013B64" w:rsidRDefault="00526021">
      <w:pPr>
        <w:pStyle w:val="ListParagraph"/>
        <w:pageBreakBefore/>
        <w:widowControl/>
        <w:numPr>
          <w:ilvl w:val="0"/>
          <w:numId w:val="3"/>
        </w:numPr>
        <w:ind w:left="562" w:hanging="562"/>
        <w:rPr>
          <w:rFonts w:asciiTheme="majorBidi" w:hAnsiTheme="majorBidi" w:cstheme="majorBidi"/>
          <w:b/>
          <w:lang w:val="lt-LT"/>
        </w:rPr>
      </w:pPr>
      <w:bookmarkStart w:id="6" w:name="A._GAMINTOJAS_(-AI),_ATSAKINGAS_(-I)_UŽ_"/>
      <w:bookmarkStart w:id="7" w:name="B._TIEKIMO_IR_VARTOJIMO_SĄLYGOS_AR_APRIB"/>
      <w:bookmarkStart w:id="8" w:name="C._KITOS_SĄLYGOS_IR_REIKALAVIMAI_REGISTR"/>
      <w:bookmarkStart w:id="9" w:name="D._SĄLYGOS_AR_APRIBOJIMAI_SAUGIAM_IR_VEI"/>
      <w:bookmarkEnd w:id="6"/>
      <w:bookmarkEnd w:id="7"/>
      <w:bookmarkEnd w:id="8"/>
      <w:bookmarkEnd w:id="9"/>
      <w:r w:rsidRPr="00013B64">
        <w:rPr>
          <w:rFonts w:asciiTheme="majorBidi" w:hAnsiTheme="majorBidi" w:cstheme="majorBidi"/>
          <w:b/>
          <w:lang w:val="lt-LT"/>
        </w:rPr>
        <w:lastRenderedPageBreak/>
        <w:t>GAMINTOJAS (-AI), ATSAKINGAS (-I) UŽ SERIJŲ IŠLEIDIMĄ</w:t>
      </w:r>
    </w:p>
    <w:p w14:paraId="5C411287" w14:textId="77777777" w:rsidR="00967A39" w:rsidRPr="00013B64" w:rsidRDefault="00967A39">
      <w:pPr>
        <w:pStyle w:val="BodyText"/>
        <w:widowControl/>
        <w:rPr>
          <w:rFonts w:asciiTheme="majorBidi" w:hAnsiTheme="majorBidi" w:cstheme="majorBidi"/>
          <w:b/>
          <w:szCs w:val="22"/>
          <w:lang w:val="lt-LT"/>
        </w:rPr>
      </w:pPr>
    </w:p>
    <w:p w14:paraId="4770A374"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u w:val="single"/>
          <w:lang w:val="lt-LT"/>
        </w:rPr>
        <w:t>Gamintojo (-ų), atsakingo (-ų) už serijų išleidimą, pavadinimas (-ai) ir adresas (-ai)</w:t>
      </w:r>
    </w:p>
    <w:p w14:paraId="473B6DE2" w14:textId="77777777" w:rsidR="00967A39" w:rsidRPr="00013B64" w:rsidRDefault="00967A39">
      <w:pPr>
        <w:pStyle w:val="BodyText"/>
        <w:widowControl/>
        <w:rPr>
          <w:rFonts w:asciiTheme="majorBidi" w:hAnsiTheme="majorBidi" w:cstheme="majorBidi"/>
          <w:szCs w:val="22"/>
          <w:lang w:val="lt-LT"/>
        </w:rPr>
      </w:pPr>
    </w:p>
    <w:p w14:paraId="26B7B76A" w14:textId="5D61B296" w:rsidR="003E1C93" w:rsidRPr="000E635A" w:rsidRDefault="003E1C93" w:rsidP="003E1C93">
      <w:pPr>
        <w:spacing w:before="10"/>
        <w:rPr>
          <w:color w:val="000000"/>
          <w:lang w:val="it-IT"/>
        </w:rPr>
      </w:pPr>
      <w:r w:rsidRPr="000E635A">
        <w:rPr>
          <w:color w:val="000000"/>
          <w:lang w:val="it-IT"/>
        </w:rPr>
        <w:t>Accord Healthcare Polska Sp. z o.o.</w:t>
      </w:r>
    </w:p>
    <w:p w14:paraId="4599135F" w14:textId="77777777" w:rsidR="003E1C93" w:rsidRPr="000E635A" w:rsidRDefault="003E1C93" w:rsidP="003E1C93">
      <w:pPr>
        <w:spacing w:before="10"/>
        <w:rPr>
          <w:color w:val="000000"/>
          <w:lang w:val="it-IT"/>
        </w:rPr>
      </w:pPr>
      <w:r w:rsidRPr="000E635A">
        <w:rPr>
          <w:color w:val="000000"/>
          <w:lang w:val="it-IT"/>
        </w:rPr>
        <w:t xml:space="preserve">ul. Lutomierska 50 </w:t>
      </w:r>
    </w:p>
    <w:p w14:paraId="1C8903A6" w14:textId="77777777" w:rsidR="003E1C93" w:rsidRPr="000E635A" w:rsidRDefault="003E1C93" w:rsidP="003E1C93">
      <w:pPr>
        <w:spacing w:before="10"/>
        <w:rPr>
          <w:color w:val="000000"/>
          <w:lang w:val="it-IT"/>
        </w:rPr>
      </w:pPr>
      <w:r w:rsidRPr="000E635A">
        <w:rPr>
          <w:color w:val="000000"/>
          <w:lang w:val="it-IT"/>
        </w:rPr>
        <w:t xml:space="preserve">Pabianice, 95-200 </w:t>
      </w:r>
    </w:p>
    <w:p w14:paraId="4F5DAC81" w14:textId="42A1E904" w:rsidR="003E1C93" w:rsidRPr="000E635A" w:rsidRDefault="000C2291" w:rsidP="003E1C93">
      <w:pPr>
        <w:spacing w:before="10"/>
        <w:rPr>
          <w:color w:val="000000"/>
          <w:lang w:val="it-IT"/>
        </w:rPr>
      </w:pPr>
      <w:r>
        <w:rPr>
          <w:color w:val="000000"/>
          <w:lang w:val="it-IT"/>
        </w:rPr>
        <w:t>Lenkija</w:t>
      </w:r>
    </w:p>
    <w:p w14:paraId="57AFA95A" w14:textId="77777777" w:rsidR="003E1C93" w:rsidRPr="000E635A" w:rsidRDefault="003E1C93" w:rsidP="003E1C93">
      <w:pPr>
        <w:spacing w:before="10"/>
        <w:rPr>
          <w:color w:val="000000"/>
          <w:lang w:val="it-IT"/>
        </w:rPr>
      </w:pPr>
    </w:p>
    <w:p w14:paraId="0900CF65" w14:textId="77777777" w:rsidR="003E1C93" w:rsidRPr="000E635A" w:rsidRDefault="003E1C93" w:rsidP="003E1C93">
      <w:pPr>
        <w:spacing w:before="10"/>
        <w:rPr>
          <w:color w:val="000000"/>
          <w:lang w:val="it-IT"/>
        </w:rPr>
      </w:pPr>
      <w:r w:rsidRPr="000E635A">
        <w:rPr>
          <w:color w:val="000000"/>
          <w:lang w:val="it-IT"/>
        </w:rPr>
        <w:t>Accord Healthcare B.V.</w:t>
      </w:r>
    </w:p>
    <w:p w14:paraId="7F21062B" w14:textId="77777777" w:rsidR="003E1C93" w:rsidRPr="000E635A" w:rsidRDefault="003E1C93" w:rsidP="003E1C93">
      <w:pPr>
        <w:spacing w:before="10"/>
        <w:rPr>
          <w:color w:val="000000"/>
          <w:lang w:val="it-IT"/>
        </w:rPr>
      </w:pPr>
      <w:r w:rsidRPr="000E635A">
        <w:rPr>
          <w:color w:val="000000"/>
          <w:lang w:val="it-IT"/>
        </w:rPr>
        <w:t xml:space="preserve">Winthontlaan 200 </w:t>
      </w:r>
    </w:p>
    <w:p w14:paraId="30F68D78" w14:textId="77777777" w:rsidR="003E1C93" w:rsidRPr="000E635A" w:rsidRDefault="003E1C93" w:rsidP="003E1C93">
      <w:pPr>
        <w:spacing w:before="10"/>
        <w:rPr>
          <w:color w:val="000000"/>
          <w:lang w:val="it-IT"/>
        </w:rPr>
      </w:pPr>
      <w:r w:rsidRPr="000E635A">
        <w:rPr>
          <w:color w:val="000000"/>
          <w:lang w:val="it-IT"/>
        </w:rPr>
        <w:t xml:space="preserve">Utrecht, 3526 KV </w:t>
      </w:r>
    </w:p>
    <w:p w14:paraId="7D9DF328" w14:textId="0ACE27A8" w:rsidR="003E1C93" w:rsidRPr="000E635A" w:rsidRDefault="000C2291" w:rsidP="003E1C93">
      <w:pPr>
        <w:spacing w:before="10"/>
        <w:rPr>
          <w:color w:val="000000"/>
          <w:lang w:val="it-IT"/>
        </w:rPr>
      </w:pPr>
      <w:r>
        <w:rPr>
          <w:color w:val="000000"/>
          <w:lang w:val="it-IT"/>
        </w:rPr>
        <w:t>N</w:t>
      </w:r>
      <w:r w:rsidR="00DA1334">
        <w:rPr>
          <w:color w:val="000000"/>
          <w:lang w:val="it-IT"/>
        </w:rPr>
        <w:t>y</w:t>
      </w:r>
      <w:r>
        <w:rPr>
          <w:color w:val="000000"/>
          <w:lang w:val="it-IT"/>
        </w:rPr>
        <w:t>derlandai</w:t>
      </w:r>
    </w:p>
    <w:p w14:paraId="2F863912" w14:textId="77777777" w:rsidR="003E1C93" w:rsidRPr="000E635A" w:rsidRDefault="003E1C93" w:rsidP="003E1C93">
      <w:pPr>
        <w:spacing w:before="10"/>
        <w:rPr>
          <w:color w:val="000000"/>
          <w:lang w:val="it-IT"/>
        </w:rPr>
      </w:pPr>
    </w:p>
    <w:p w14:paraId="4B4844F9" w14:textId="77777777" w:rsidR="003E1C93" w:rsidRPr="008722A6" w:rsidRDefault="003E1C93" w:rsidP="008722A6">
      <w:pPr>
        <w:spacing w:before="10"/>
        <w:rPr>
          <w:szCs w:val="20"/>
          <w:lang w:val="it-IT"/>
        </w:rPr>
      </w:pPr>
      <w:r w:rsidRPr="000E635A">
        <w:rPr>
          <w:color w:val="000000"/>
          <w:lang w:val="it-IT"/>
        </w:rPr>
        <w:t>Pharmadox Healthcare</w:t>
      </w:r>
      <w:r w:rsidRPr="008722A6">
        <w:rPr>
          <w:color w:val="000000"/>
          <w:szCs w:val="20"/>
          <w:lang w:val="it-IT"/>
        </w:rPr>
        <w:t xml:space="preserve"> Limited</w:t>
      </w:r>
      <w:r w:rsidRPr="000E635A">
        <w:rPr>
          <w:color w:val="000000"/>
          <w:lang w:val="it-IT"/>
        </w:rPr>
        <w:t xml:space="preserve"> </w:t>
      </w:r>
    </w:p>
    <w:p w14:paraId="435E4351" w14:textId="77777777" w:rsidR="003E1C93" w:rsidRPr="000E635A" w:rsidRDefault="003E1C93" w:rsidP="003E1C93">
      <w:pPr>
        <w:spacing w:before="10"/>
        <w:rPr>
          <w:color w:val="000000"/>
          <w:lang w:val="it-IT"/>
        </w:rPr>
      </w:pPr>
      <w:r w:rsidRPr="000E635A">
        <w:rPr>
          <w:color w:val="000000"/>
          <w:lang w:val="it-IT"/>
        </w:rPr>
        <w:t xml:space="preserve">Kw20a Kordin Industrial Park </w:t>
      </w:r>
    </w:p>
    <w:p w14:paraId="12494223" w14:textId="77777777" w:rsidR="003E1C93" w:rsidRPr="000E635A" w:rsidRDefault="003E1C93" w:rsidP="003E1C93">
      <w:pPr>
        <w:spacing w:before="10"/>
        <w:rPr>
          <w:color w:val="000000"/>
          <w:lang w:val="it-IT"/>
        </w:rPr>
      </w:pPr>
      <w:r w:rsidRPr="000E635A">
        <w:rPr>
          <w:color w:val="000000"/>
          <w:lang w:val="it-IT"/>
        </w:rPr>
        <w:t>Paola, PLA 3000</w:t>
      </w:r>
    </w:p>
    <w:p w14:paraId="1E45F5BD" w14:textId="4F7C0B2D" w:rsidR="00967A39" w:rsidRDefault="003E1C93" w:rsidP="008722A6">
      <w:pPr>
        <w:rPr>
          <w:ins w:id="10" w:author="Lithuania" w:date="2026-01-06T16:47:00Z" w16du:dateUtc="2026-01-06T14:47:00Z"/>
          <w:color w:val="000000"/>
          <w:lang w:val="it-IT"/>
        </w:rPr>
      </w:pPr>
      <w:r w:rsidRPr="000E635A">
        <w:rPr>
          <w:color w:val="000000"/>
          <w:lang w:val="it-IT"/>
        </w:rPr>
        <w:t>Malta</w:t>
      </w:r>
    </w:p>
    <w:p w14:paraId="30924371" w14:textId="77777777" w:rsidR="00074C4E" w:rsidRDefault="00074C4E" w:rsidP="008722A6">
      <w:pPr>
        <w:rPr>
          <w:ins w:id="11" w:author="Lithuania" w:date="2026-01-06T16:47:00Z" w16du:dateUtc="2026-01-06T14:47:00Z"/>
          <w:color w:val="000000"/>
          <w:lang w:val="it-IT"/>
        </w:rPr>
      </w:pPr>
    </w:p>
    <w:p w14:paraId="79E9AC19" w14:textId="77777777" w:rsidR="00FD55F9" w:rsidRPr="007D7FDD" w:rsidRDefault="00FD55F9" w:rsidP="00FD55F9">
      <w:pPr>
        <w:spacing w:before="10"/>
        <w:rPr>
          <w:ins w:id="12" w:author="Lithuania" w:date="2026-01-06T16:48:00Z" w16du:dateUtc="2026-01-06T14:48:00Z"/>
          <w:color w:val="000000"/>
          <w:lang w:val="en-IN"/>
        </w:rPr>
      </w:pPr>
      <w:ins w:id="13" w:author="Lithuania" w:date="2026-01-06T16:48:00Z" w16du:dateUtc="2026-01-06T14:48:00Z">
        <w:r w:rsidRPr="007D7FDD">
          <w:rPr>
            <w:color w:val="000000"/>
            <w:lang w:val="en-IN"/>
          </w:rPr>
          <w:t xml:space="preserve">Accord Healthcare Single Member S.A., </w:t>
        </w:r>
      </w:ins>
    </w:p>
    <w:p w14:paraId="147C3585" w14:textId="77777777" w:rsidR="00FD55F9" w:rsidRDefault="00FD55F9" w:rsidP="00FD55F9">
      <w:pPr>
        <w:spacing w:before="10"/>
        <w:rPr>
          <w:ins w:id="14" w:author="Lithuania" w:date="2026-01-06T16:48:00Z" w16du:dateUtc="2026-01-06T14:48:00Z"/>
          <w:color w:val="000000"/>
          <w:lang w:val="en-IN"/>
        </w:rPr>
      </w:pPr>
      <w:ins w:id="15" w:author="Lithuania" w:date="2026-01-06T16:48:00Z" w16du:dateUtc="2026-01-06T14:48:00Z">
        <w:r w:rsidRPr="007D7FDD">
          <w:rPr>
            <w:color w:val="000000"/>
            <w:lang w:val="en-IN"/>
          </w:rPr>
          <w:t xml:space="preserve">64th Km National Road Athens, </w:t>
        </w:r>
      </w:ins>
    </w:p>
    <w:p w14:paraId="2CA27F2C" w14:textId="41AFD370" w:rsidR="00074C4E" w:rsidRPr="00013B64" w:rsidRDefault="00FD55F9" w:rsidP="00FD55F9">
      <w:pPr>
        <w:rPr>
          <w:rFonts w:asciiTheme="majorBidi" w:hAnsiTheme="majorBidi" w:cstheme="majorBidi"/>
          <w:lang w:val="lt-LT"/>
        </w:rPr>
      </w:pPr>
      <w:ins w:id="16" w:author="Lithuania" w:date="2026-01-06T16:48:00Z" w16du:dateUtc="2026-01-06T14:48:00Z">
        <w:r w:rsidRPr="007D7FDD">
          <w:rPr>
            <w:color w:val="000000"/>
            <w:lang w:val="en-IN"/>
          </w:rPr>
          <w:t xml:space="preserve">Lamia, </w:t>
        </w:r>
        <w:proofErr w:type="spellStart"/>
        <w:r w:rsidRPr="007D7FDD">
          <w:rPr>
            <w:color w:val="000000"/>
            <w:lang w:val="en-IN"/>
          </w:rPr>
          <w:t>Schimatari</w:t>
        </w:r>
        <w:proofErr w:type="spellEnd"/>
        <w:r w:rsidRPr="007D7FDD">
          <w:rPr>
            <w:color w:val="000000"/>
            <w:lang w:val="en-IN"/>
          </w:rPr>
          <w:t xml:space="preserve">, 32009, </w:t>
        </w:r>
        <w:proofErr w:type="spellStart"/>
        <w:r w:rsidRPr="007D7FDD">
          <w:rPr>
            <w:color w:val="000000"/>
            <w:lang w:val="en-IN"/>
          </w:rPr>
          <w:t>Gr</w:t>
        </w:r>
        <w:r>
          <w:rPr>
            <w:color w:val="000000"/>
            <w:lang w:val="en-IN"/>
          </w:rPr>
          <w:t>aikija</w:t>
        </w:r>
      </w:ins>
      <w:proofErr w:type="spellEnd"/>
    </w:p>
    <w:p w14:paraId="7CF12840" w14:textId="77777777" w:rsidR="00967A39" w:rsidRDefault="00967A39">
      <w:pPr>
        <w:pStyle w:val="BodyText"/>
        <w:widowControl/>
        <w:rPr>
          <w:rFonts w:asciiTheme="majorBidi" w:hAnsiTheme="majorBidi" w:cstheme="majorBidi"/>
          <w:szCs w:val="22"/>
          <w:lang w:val="lt-LT"/>
        </w:rPr>
      </w:pPr>
    </w:p>
    <w:p w14:paraId="74BE8007" w14:textId="6F4622DB" w:rsidR="002406FA" w:rsidRDefault="00575953">
      <w:pPr>
        <w:pStyle w:val="BodyText"/>
        <w:widowControl/>
        <w:rPr>
          <w:rFonts w:asciiTheme="majorBidi" w:hAnsiTheme="majorBidi" w:cstheme="majorBidi"/>
          <w:szCs w:val="22"/>
          <w:lang w:val="lt-LT"/>
        </w:rPr>
      </w:pPr>
      <w:r>
        <w:t>Su pakuote pateikiamame lapelyje nurodomas gamintojo, atsakingo už konkrečios serijos išleidimą, pavadinimas ir adresas.</w:t>
      </w:r>
    </w:p>
    <w:p w14:paraId="52AB8C10" w14:textId="77777777" w:rsidR="006851C0" w:rsidRDefault="006851C0">
      <w:pPr>
        <w:pStyle w:val="BodyText"/>
        <w:widowControl/>
        <w:rPr>
          <w:rFonts w:asciiTheme="majorBidi" w:hAnsiTheme="majorBidi" w:cstheme="majorBidi"/>
          <w:szCs w:val="22"/>
          <w:lang w:val="lt-LT"/>
        </w:rPr>
      </w:pPr>
    </w:p>
    <w:p w14:paraId="2DCC763E" w14:textId="77777777" w:rsidR="006851C0" w:rsidRPr="00013B64" w:rsidRDefault="006851C0">
      <w:pPr>
        <w:pStyle w:val="BodyText"/>
        <w:widowControl/>
        <w:rPr>
          <w:rFonts w:asciiTheme="majorBidi" w:hAnsiTheme="majorBidi" w:cstheme="majorBidi"/>
          <w:szCs w:val="22"/>
          <w:lang w:val="lt-LT"/>
        </w:rPr>
      </w:pPr>
    </w:p>
    <w:p w14:paraId="4AA22239" w14:textId="77777777" w:rsidR="00967A39" w:rsidRPr="00013B64" w:rsidRDefault="00526021">
      <w:pPr>
        <w:pStyle w:val="Heading1"/>
        <w:widowControl/>
        <w:numPr>
          <w:ilvl w:val="0"/>
          <w:numId w:val="3"/>
        </w:numPr>
        <w:ind w:left="562" w:hanging="562"/>
        <w:rPr>
          <w:lang w:val="lt-LT"/>
        </w:rPr>
      </w:pPr>
      <w:r w:rsidRPr="00013B64">
        <w:rPr>
          <w:lang w:val="lt-LT"/>
        </w:rPr>
        <w:t>TIEKIMO IR VARTOJIMO SĄLYGOS AR APRIBOJIMAI</w:t>
      </w:r>
    </w:p>
    <w:p w14:paraId="4907D207" w14:textId="77777777" w:rsidR="00967A39" w:rsidRPr="00013B64" w:rsidRDefault="00967A39">
      <w:pPr>
        <w:pStyle w:val="BodyText"/>
        <w:widowControl/>
        <w:rPr>
          <w:rFonts w:asciiTheme="majorBidi" w:hAnsiTheme="majorBidi" w:cstheme="majorBidi"/>
          <w:b/>
          <w:szCs w:val="22"/>
          <w:lang w:val="lt-LT"/>
        </w:rPr>
      </w:pPr>
    </w:p>
    <w:p w14:paraId="4C1130E8"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Riboto išrašymo receptinis vaistinis preparatas (žr. I priedo preparato charakteristikų santraukos 4.2 skyrių).</w:t>
      </w:r>
    </w:p>
    <w:p w14:paraId="4A8E105E" w14:textId="77777777" w:rsidR="00967A39" w:rsidRPr="00013B64" w:rsidRDefault="00967A39">
      <w:pPr>
        <w:pStyle w:val="BodyText"/>
        <w:widowControl/>
        <w:rPr>
          <w:rFonts w:asciiTheme="majorBidi" w:hAnsiTheme="majorBidi" w:cstheme="majorBidi"/>
          <w:szCs w:val="22"/>
          <w:lang w:val="lt-LT"/>
        </w:rPr>
      </w:pPr>
    </w:p>
    <w:p w14:paraId="4716C90E" w14:textId="77777777" w:rsidR="00967A39" w:rsidRPr="00013B64" w:rsidRDefault="00967A39">
      <w:pPr>
        <w:pStyle w:val="BodyText"/>
        <w:widowControl/>
        <w:rPr>
          <w:rFonts w:asciiTheme="majorBidi" w:hAnsiTheme="majorBidi" w:cstheme="majorBidi"/>
          <w:szCs w:val="22"/>
          <w:lang w:val="lt-LT"/>
        </w:rPr>
      </w:pPr>
    </w:p>
    <w:p w14:paraId="502BEEEF" w14:textId="77777777" w:rsidR="00967A39" w:rsidRPr="00013B64" w:rsidRDefault="00526021">
      <w:pPr>
        <w:pStyle w:val="Heading1"/>
        <w:widowControl/>
        <w:numPr>
          <w:ilvl w:val="0"/>
          <w:numId w:val="3"/>
        </w:numPr>
        <w:ind w:left="562" w:hanging="562"/>
        <w:rPr>
          <w:lang w:val="lt-LT"/>
        </w:rPr>
      </w:pPr>
      <w:r w:rsidRPr="00013B64">
        <w:rPr>
          <w:lang w:val="lt-LT"/>
        </w:rPr>
        <w:t>KITOS SĄLYGOS IR REIKALAVIMAI REGISTRUOTOJUI</w:t>
      </w:r>
    </w:p>
    <w:p w14:paraId="407A204A" w14:textId="77777777" w:rsidR="00967A39" w:rsidRPr="00013B64" w:rsidRDefault="00967A39">
      <w:pPr>
        <w:pStyle w:val="BodyText"/>
        <w:widowControl/>
        <w:rPr>
          <w:rFonts w:asciiTheme="majorBidi" w:hAnsiTheme="majorBidi" w:cstheme="majorBidi"/>
          <w:b/>
          <w:szCs w:val="22"/>
          <w:lang w:val="lt-LT"/>
        </w:rPr>
      </w:pPr>
    </w:p>
    <w:p w14:paraId="28358C14" w14:textId="77777777" w:rsidR="00967A39" w:rsidRPr="00013B64" w:rsidRDefault="00526021">
      <w:pPr>
        <w:pStyle w:val="ListParagraph"/>
        <w:widowControl/>
        <w:numPr>
          <w:ilvl w:val="0"/>
          <w:numId w:val="19"/>
        </w:numPr>
        <w:ind w:left="562" w:hanging="562"/>
        <w:rPr>
          <w:rFonts w:asciiTheme="majorBidi" w:hAnsiTheme="majorBidi" w:cstheme="majorBidi"/>
          <w:b/>
          <w:lang w:val="lt-LT"/>
        </w:rPr>
      </w:pPr>
      <w:r w:rsidRPr="00013B64">
        <w:rPr>
          <w:rFonts w:asciiTheme="majorBidi" w:hAnsiTheme="majorBidi" w:cstheme="majorBidi"/>
          <w:b/>
          <w:lang w:val="lt-LT"/>
        </w:rPr>
        <w:t>Periodiškai atnaujinami saugumo protokolai (PASP)</w:t>
      </w:r>
    </w:p>
    <w:p w14:paraId="294BA2E6" w14:textId="77777777" w:rsidR="00967A39" w:rsidRPr="00013B64" w:rsidRDefault="00967A39">
      <w:pPr>
        <w:pStyle w:val="BodyText"/>
        <w:widowControl/>
        <w:rPr>
          <w:rFonts w:asciiTheme="majorBidi" w:hAnsiTheme="majorBidi" w:cstheme="majorBidi"/>
          <w:b/>
          <w:szCs w:val="22"/>
          <w:lang w:val="lt-LT"/>
        </w:rPr>
      </w:pPr>
    </w:p>
    <w:p w14:paraId="55B51DE8"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Šio vaistinio preparato periodiškai atnaujinamo saugumo protokolo (PASP) pateikimo reikalavimai išdėstyti Direktyvos 2001/83/EB 107c straipsnio 7 dalyje numatytame Sąjungos referencinių datų sąraše (</w:t>
      </w:r>
      <w:r w:rsidRPr="008722A6">
        <w:rPr>
          <w:rFonts w:asciiTheme="majorBidi" w:hAnsiTheme="majorBidi" w:cstheme="majorBidi"/>
          <w:i/>
          <w:iCs/>
          <w:szCs w:val="22"/>
          <w:lang w:val="lt-LT"/>
        </w:rPr>
        <w:t>EURD</w:t>
      </w:r>
      <w:r w:rsidRPr="00013B64">
        <w:rPr>
          <w:rFonts w:asciiTheme="majorBidi" w:hAnsiTheme="majorBidi" w:cstheme="majorBidi"/>
          <w:szCs w:val="22"/>
          <w:lang w:val="lt-LT"/>
        </w:rPr>
        <w:t xml:space="preserve"> sąraše), kuris skelbiamas Europos vaistų tinklalapyje.</w:t>
      </w:r>
    </w:p>
    <w:p w14:paraId="20492AA5" w14:textId="77777777" w:rsidR="00967A39" w:rsidRPr="00013B64" w:rsidRDefault="00967A39">
      <w:pPr>
        <w:pStyle w:val="BodyText"/>
        <w:widowControl/>
        <w:rPr>
          <w:rFonts w:asciiTheme="majorBidi" w:hAnsiTheme="majorBidi" w:cstheme="majorBidi"/>
          <w:szCs w:val="22"/>
          <w:lang w:val="lt-LT"/>
        </w:rPr>
      </w:pPr>
    </w:p>
    <w:p w14:paraId="31F5BBDB" w14:textId="77777777" w:rsidR="00967A39" w:rsidRPr="00013B64" w:rsidRDefault="00967A39">
      <w:pPr>
        <w:pStyle w:val="BodyText"/>
        <w:widowControl/>
        <w:rPr>
          <w:rFonts w:asciiTheme="majorBidi" w:hAnsiTheme="majorBidi" w:cstheme="majorBidi"/>
          <w:szCs w:val="22"/>
          <w:lang w:val="lt-LT"/>
        </w:rPr>
      </w:pPr>
    </w:p>
    <w:p w14:paraId="3B349813" w14:textId="0CA4F731" w:rsidR="00967A39" w:rsidRPr="00013B64" w:rsidRDefault="00526021">
      <w:pPr>
        <w:pStyle w:val="Heading1"/>
        <w:widowControl/>
        <w:numPr>
          <w:ilvl w:val="0"/>
          <w:numId w:val="3"/>
        </w:numPr>
        <w:ind w:left="562" w:hanging="562"/>
        <w:rPr>
          <w:lang w:val="lt-LT"/>
        </w:rPr>
      </w:pPr>
      <w:r w:rsidRPr="00013B64">
        <w:rPr>
          <w:lang w:val="lt-LT"/>
        </w:rPr>
        <w:t>SĄLYGOS AR APRIBOJIMAI</w:t>
      </w:r>
      <w:r w:rsidR="002406FA">
        <w:rPr>
          <w:lang w:val="lt-LT"/>
        </w:rPr>
        <w:t>, SKIRTI</w:t>
      </w:r>
      <w:r w:rsidRPr="00013B64">
        <w:rPr>
          <w:lang w:val="lt-LT"/>
        </w:rPr>
        <w:t xml:space="preserve"> SAUGIAM IR VEIKSMINGAM VAISTINIO PREPARATO VARTOJIMUI UŽTIKRINTI</w:t>
      </w:r>
    </w:p>
    <w:p w14:paraId="6BBAF0BC" w14:textId="77777777" w:rsidR="00967A39" w:rsidRPr="00013B64" w:rsidRDefault="00967A39">
      <w:pPr>
        <w:pStyle w:val="BodyText"/>
        <w:widowControl/>
        <w:rPr>
          <w:rFonts w:asciiTheme="majorBidi" w:hAnsiTheme="majorBidi" w:cstheme="majorBidi"/>
          <w:b/>
          <w:szCs w:val="22"/>
          <w:lang w:val="lt-LT"/>
        </w:rPr>
      </w:pPr>
    </w:p>
    <w:p w14:paraId="7DB24259" w14:textId="77777777" w:rsidR="00967A39" w:rsidRPr="00013B64" w:rsidRDefault="00526021">
      <w:pPr>
        <w:pStyle w:val="ListParagraph"/>
        <w:widowControl/>
        <w:numPr>
          <w:ilvl w:val="0"/>
          <w:numId w:val="19"/>
        </w:numPr>
        <w:ind w:left="562" w:hanging="562"/>
        <w:rPr>
          <w:rFonts w:asciiTheme="majorBidi" w:hAnsiTheme="majorBidi" w:cstheme="majorBidi"/>
          <w:b/>
          <w:lang w:val="lt-LT"/>
        </w:rPr>
      </w:pPr>
      <w:r w:rsidRPr="00013B64">
        <w:rPr>
          <w:rFonts w:asciiTheme="majorBidi" w:hAnsiTheme="majorBidi" w:cstheme="majorBidi"/>
          <w:b/>
          <w:lang w:val="lt-LT"/>
        </w:rPr>
        <w:t>Rizikos valdymo planas (RVP)</w:t>
      </w:r>
    </w:p>
    <w:p w14:paraId="3AA83975" w14:textId="77777777" w:rsidR="00967A39" w:rsidRPr="00013B64" w:rsidRDefault="00967A39">
      <w:pPr>
        <w:pStyle w:val="BodyText"/>
        <w:widowControl/>
        <w:rPr>
          <w:rFonts w:asciiTheme="majorBidi" w:hAnsiTheme="majorBidi" w:cstheme="majorBidi"/>
          <w:b/>
          <w:szCs w:val="22"/>
          <w:lang w:val="lt-LT"/>
        </w:rPr>
      </w:pPr>
    </w:p>
    <w:p w14:paraId="62B11159"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Registruotojas atlieka reikalaujamą farmakologinio budrumo veiklą ir veiksmus, kurie išsamiai aprašyti registracijos bylos 1.8.2 modulyje pateiktame RVP ir suderintose tolesnėse jo versijose.</w:t>
      </w:r>
    </w:p>
    <w:p w14:paraId="3DF366FD" w14:textId="77777777" w:rsidR="00967A39" w:rsidRPr="00013B64" w:rsidRDefault="00967A39">
      <w:pPr>
        <w:pStyle w:val="BodyText"/>
        <w:widowControl/>
        <w:rPr>
          <w:rFonts w:asciiTheme="majorBidi" w:hAnsiTheme="majorBidi" w:cstheme="majorBidi"/>
          <w:szCs w:val="22"/>
          <w:lang w:val="lt-LT"/>
        </w:rPr>
      </w:pPr>
    </w:p>
    <w:p w14:paraId="3DC2C1B7" w14:textId="77777777" w:rsidR="00967A39" w:rsidRPr="00013B64" w:rsidRDefault="00526021">
      <w:pPr>
        <w:pStyle w:val="BodyText"/>
        <w:keepNext/>
        <w:widowControl/>
        <w:rPr>
          <w:rFonts w:asciiTheme="majorBidi" w:hAnsiTheme="majorBidi" w:cstheme="majorBidi"/>
          <w:szCs w:val="22"/>
          <w:lang w:val="lt-LT"/>
        </w:rPr>
      </w:pPr>
      <w:r w:rsidRPr="00013B64">
        <w:rPr>
          <w:rFonts w:asciiTheme="majorBidi" w:hAnsiTheme="majorBidi" w:cstheme="majorBidi"/>
          <w:szCs w:val="22"/>
          <w:lang w:val="lt-LT"/>
        </w:rPr>
        <w:t>Atnaujintas rizikos valdymo planas turi būti pateiktas:</w:t>
      </w:r>
    </w:p>
    <w:p w14:paraId="738E6018" w14:textId="77777777" w:rsidR="00967A39" w:rsidRPr="00013B64" w:rsidRDefault="00526021">
      <w:pPr>
        <w:pStyle w:val="ListParagraph"/>
        <w:widowControl/>
        <w:numPr>
          <w:ilvl w:val="0"/>
          <w:numId w:val="19"/>
        </w:numPr>
        <w:tabs>
          <w:tab w:val="left" w:pos="772"/>
          <w:tab w:val="left" w:pos="773"/>
        </w:tabs>
        <w:ind w:left="562" w:hanging="562"/>
        <w:rPr>
          <w:rFonts w:asciiTheme="majorBidi" w:hAnsiTheme="majorBidi" w:cstheme="majorBidi"/>
          <w:lang w:val="lt-LT"/>
        </w:rPr>
      </w:pPr>
      <w:r w:rsidRPr="00013B64">
        <w:rPr>
          <w:rFonts w:asciiTheme="majorBidi" w:hAnsiTheme="majorBidi" w:cstheme="majorBidi"/>
          <w:lang w:val="lt-LT"/>
        </w:rPr>
        <w:t>pareikalavus Europos vaistų agentūrai;</w:t>
      </w:r>
    </w:p>
    <w:p w14:paraId="38097806" w14:textId="77777777" w:rsidR="00967A39" w:rsidRPr="00013B64" w:rsidRDefault="00526021">
      <w:pPr>
        <w:pStyle w:val="ListParagraph"/>
        <w:widowControl/>
        <w:numPr>
          <w:ilvl w:val="0"/>
          <w:numId w:val="19"/>
        </w:numPr>
        <w:tabs>
          <w:tab w:val="left" w:pos="773"/>
        </w:tabs>
        <w:ind w:left="562" w:hanging="562"/>
        <w:rPr>
          <w:rFonts w:asciiTheme="majorBidi" w:hAnsiTheme="majorBidi" w:cstheme="majorBidi"/>
          <w:lang w:val="lt-LT"/>
        </w:rPr>
      </w:pPr>
      <w:r w:rsidRPr="00013B64">
        <w:rPr>
          <w:rFonts w:asciiTheme="majorBidi" w:hAnsiTheme="majorBidi" w:cstheme="majorBidi"/>
          <w:lang w:val="lt-LT"/>
        </w:rPr>
        <w:t>kai keičiama rizikos valdymo sistema, ypač gavus naujos informacijos, kuri gali lemti didelį naudos ir rizikos santykio pokytį arba pasiekus svarbų (farmakologinio budrumo ar rizikos mažinimo) etapą.</w:t>
      </w:r>
    </w:p>
    <w:p w14:paraId="5E4E4908" w14:textId="77777777" w:rsidR="00967A39" w:rsidRPr="00013B64" w:rsidRDefault="00526021">
      <w:pPr>
        <w:rPr>
          <w:rFonts w:asciiTheme="majorBidi" w:hAnsiTheme="majorBidi" w:cstheme="majorBidi"/>
          <w:lang w:val="lt-LT"/>
        </w:rPr>
      </w:pPr>
      <w:r w:rsidRPr="00013B64">
        <w:rPr>
          <w:rFonts w:asciiTheme="majorBidi" w:hAnsiTheme="majorBidi" w:cstheme="majorBidi"/>
          <w:lang w:val="lt-LT"/>
        </w:rPr>
        <w:br w:type="page"/>
      </w:r>
    </w:p>
    <w:p w14:paraId="7C54A35A" w14:textId="77777777" w:rsidR="00967A39" w:rsidRPr="00013B64" w:rsidRDefault="00967A39">
      <w:pPr>
        <w:jc w:val="center"/>
        <w:outlineLvl w:val="0"/>
        <w:rPr>
          <w:b/>
          <w:lang w:val="lt-LT"/>
        </w:rPr>
      </w:pPr>
    </w:p>
    <w:p w14:paraId="560B9FAA" w14:textId="77777777" w:rsidR="00967A39" w:rsidRPr="00013B64" w:rsidRDefault="00967A39">
      <w:pPr>
        <w:jc w:val="center"/>
        <w:outlineLvl w:val="0"/>
        <w:rPr>
          <w:b/>
          <w:lang w:val="lt-LT"/>
        </w:rPr>
      </w:pPr>
    </w:p>
    <w:p w14:paraId="16F93339" w14:textId="77777777" w:rsidR="00967A39" w:rsidRPr="00013B64" w:rsidRDefault="00967A39">
      <w:pPr>
        <w:jc w:val="center"/>
        <w:outlineLvl w:val="0"/>
        <w:rPr>
          <w:b/>
          <w:lang w:val="lt-LT"/>
        </w:rPr>
      </w:pPr>
    </w:p>
    <w:p w14:paraId="712ECBD9" w14:textId="77777777" w:rsidR="00967A39" w:rsidRPr="00013B64" w:rsidRDefault="00967A39">
      <w:pPr>
        <w:jc w:val="center"/>
        <w:outlineLvl w:val="0"/>
        <w:rPr>
          <w:b/>
          <w:lang w:val="lt-LT"/>
        </w:rPr>
      </w:pPr>
    </w:p>
    <w:p w14:paraId="2B4F423D" w14:textId="77777777" w:rsidR="00967A39" w:rsidRPr="00013B64" w:rsidRDefault="00967A39">
      <w:pPr>
        <w:jc w:val="center"/>
        <w:outlineLvl w:val="0"/>
        <w:rPr>
          <w:b/>
          <w:lang w:val="lt-LT"/>
        </w:rPr>
      </w:pPr>
    </w:p>
    <w:p w14:paraId="1AACE21F" w14:textId="77777777" w:rsidR="00967A39" w:rsidRPr="00013B64" w:rsidRDefault="00967A39">
      <w:pPr>
        <w:jc w:val="center"/>
        <w:outlineLvl w:val="0"/>
        <w:rPr>
          <w:b/>
          <w:lang w:val="lt-LT"/>
        </w:rPr>
      </w:pPr>
    </w:p>
    <w:p w14:paraId="756B8F6F" w14:textId="77777777" w:rsidR="00967A39" w:rsidRPr="00013B64" w:rsidRDefault="00967A39">
      <w:pPr>
        <w:jc w:val="center"/>
        <w:outlineLvl w:val="0"/>
        <w:rPr>
          <w:b/>
          <w:lang w:val="lt-LT"/>
        </w:rPr>
      </w:pPr>
    </w:p>
    <w:p w14:paraId="3A6A7CCD" w14:textId="77777777" w:rsidR="00967A39" w:rsidRPr="00013B64" w:rsidRDefault="00967A39">
      <w:pPr>
        <w:jc w:val="center"/>
        <w:outlineLvl w:val="0"/>
        <w:rPr>
          <w:b/>
          <w:lang w:val="lt-LT"/>
        </w:rPr>
      </w:pPr>
    </w:p>
    <w:p w14:paraId="22429878" w14:textId="77777777" w:rsidR="00967A39" w:rsidRPr="00013B64" w:rsidRDefault="00967A39">
      <w:pPr>
        <w:jc w:val="center"/>
        <w:outlineLvl w:val="0"/>
        <w:rPr>
          <w:b/>
          <w:lang w:val="lt-LT"/>
        </w:rPr>
      </w:pPr>
    </w:p>
    <w:p w14:paraId="6FDFFED2" w14:textId="77777777" w:rsidR="00967A39" w:rsidRPr="00013B64" w:rsidRDefault="00967A39">
      <w:pPr>
        <w:jc w:val="center"/>
        <w:outlineLvl w:val="0"/>
        <w:rPr>
          <w:b/>
          <w:lang w:val="lt-LT"/>
        </w:rPr>
      </w:pPr>
    </w:p>
    <w:p w14:paraId="7F3FA636" w14:textId="77777777" w:rsidR="00967A39" w:rsidRPr="00013B64" w:rsidRDefault="00967A39">
      <w:pPr>
        <w:jc w:val="center"/>
        <w:outlineLvl w:val="0"/>
        <w:rPr>
          <w:b/>
          <w:lang w:val="lt-LT"/>
        </w:rPr>
      </w:pPr>
    </w:p>
    <w:p w14:paraId="47D8636C" w14:textId="77777777" w:rsidR="00967A39" w:rsidRPr="00013B64" w:rsidRDefault="00967A39">
      <w:pPr>
        <w:jc w:val="center"/>
        <w:outlineLvl w:val="0"/>
        <w:rPr>
          <w:b/>
          <w:lang w:val="lt-LT"/>
        </w:rPr>
      </w:pPr>
    </w:p>
    <w:p w14:paraId="536AFF2C" w14:textId="77777777" w:rsidR="00967A39" w:rsidRPr="00013B64" w:rsidRDefault="00967A39">
      <w:pPr>
        <w:jc w:val="center"/>
        <w:outlineLvl w:val="0"/>
        <w:rPr>
          <w:b/>
          <w:lang w:val="lt-LT"/>
        </w:rPr>
      </w:pPr>
    </w:p>
    <w:p w14:paraId="4ACC2C20" w14:textId="77777777" w:rsidR="00967A39" w:rsidRPr="00013B64" w:rsidRDefault="00967A39">
      <w:pPr>
        <w:jc w:val="center"/>
        <w:outlineLvl w:val="0"/>
        <w:rPr>
          <w:b/>
          <w:lang w:val="lt-LT"/>
        </w:rPr>
      </w:pPr>
    </w:p>
    <w:p w14:paraId="15C5AC1B" w14:textId="77777777" w:rsidR="00967A39" w:rsidRPr="00013B64" w:rsidRDefault="00967A39">
      <w:pPr>
        <w:jc w:val="center"/>
        <w:outlineLvl w:val="0"/>
        <w:rPr>
          <w:b/>
          <w:lang w:val="lt-LT"/>
        </w:rPr>
      </w:pPr>
    </w:p>
    <w:p w14:paraId="5B685189" w14:textId="77777777" w:rsidR="00967A39" w:rsidRPr="00013B64" w:rsidRDefault="00967A39">
      <w:pPr>
        <w:jc w:val="center"/>
        <w:outlineLvl w:val="0"/>
        <w:rPr>
          <w:b/>
          <w:lang w:val="lt-LT"/>
        </w:rPr>
      </w:pPr>
    </w:p>
    <w:p w14:paraId="4C0CEAC8" w14:textId="77777777" w:rsidR="00967A39" w:rsidRPr="00013B64" w:rsidRDefault="00967A39">
      <w:pPr>
        <w:jc w:val="center"/>
        <w:outlineLvl w:val="0"/>
        <w:rPr>
          <w:b/>
          <w:lang w:val="lt-LT"/>
        </w:rPr>
      </w:pPr>
    </w:p>
    <w:p w14:paraId="2697D7B8" w14:textId="77777777" w:rsidR="00967A39" w:rsidRPr="00013B64" w:rsidRDefault="00967A39">
      <w:pPr>
        <w:jc w:val="center"/>
        <w:outlineLvl w:val="0"/>
        <w:rPr>
          <w:b/>
          <w:lang w:val="lt-LT"/>
        </w:rPr>
      </w:pPr>
    </w:p>
    <w:p w14:paraId="2A3B7840" w14:textId="77777777" w:rsidR="00967A39" w:rsidRPr="00013B64" w:rsidRDefault="00967A39">
      <w:pPr>
        <w:jc w:val="center"/>
        <w:outlineLvl w:val="0"/>
        <w:rPr>
          <w:b/>
          <w:lang w:val="lt-LT"/>
        </w:rPr>
      </w:pPr>
    </w:p>
    <w:p w14:paraId="4680F0E3" w14:textId="77777777" w:rsidR="00967A39" w:rsidRPr="00013B64" w:rsidRDefault="00967A39">
      <w:pPr>
        <w:jc w:val="center"/>
        <w:outlineLvl w:val="0"/>
        <w:rPr>
          <w:b/>
          <w:lang w:val="lt-LT"/>
        </w:rPr>
      </w:pPr>
    </w:p>
    <w:p w14:paraId="5BA612CC" w14:textId="77777777" w:rsidR="00967A39" w:rsidRPr="00013B64" w:rsidRDefault="00967A39">
      <w:pPr>
        <w:jc w:val="center"/>
        <w:outlineLvl w:val="0"/>
        <w:rPr>
          <w:b/>
          <w:lang w:val="lt-LT"/>
        </w:rPr>
      </w:pPr>
    </w:p>
    <w:p w14:paraId="0D2C1040" w14:textId="77777777" w:rsidR="00967A39" w:rsidRPr="00013B64" w:rsidRDefault="00967A39">
      <w:pPr>
        <w:jc w:val="center"/>
        <w:outlineLvl w:val="0"/>
        <w:rPr>
          <w:b/>
          <w:lang w:val="lt-LT"/>
        </w:rPr>
      </w:pPr>
    </w:p>
    <w:p w14:paraId="6E782F8E" w14:textId="77777777" w:rsidR="00967A39" w:rsidRPr="00013B64" w:rsidRDefault="00967A39">
      <w:pPr>
        <w:jc w:val="center"/>
        <w:outlineLvl w:val="0"/>
        <w:rPr>
          <w:b/>
          <w:lang w:val="lt-LT"/>
        </w:rPr>
      </w:pPr>
    </w:p>
    <w:p w14:paraId="13C53F4B" w14:textId="77777777" w:rsidR="00967A39" w:rsidRPr="00013B64" w:rsidRDefault="00526021">
      <w:pPr>
        <w:jc w:val="center"/>
        <w:outlineLvl w:val="0"/>
        <w:rPr>
          <w:b/>
          <w:lang w:val="lt-LT"/>
        </w:rPr>
      </w:pPr>
      <w:r w:rsidRPr="00013B64">
        <w:rPr>
          <w:b/>
          <w:lang w:val="lt-LT"/>
        </w:rPr>
        <w:t>III PRIEDAS</w:t>
      </w:r>
    </w:p>
    <w:p w14:paraId="1119D885" w14:textId="77777777" w:rsidR="00967A39" w:rsidRPr="00013B64" w:rsidRDefault="00967A39">
      <w:pPr>
        <w:jc w:val="center"/>
        <w:rPr>
          <w:b/>
          <w:lang w:val="lt-LT"/>
        </w:rPr>
      </w:pPr>
    </w:p>
    <w:p w14:paraId="2794299B" w14:textId="77777777" w:rsidR="00967A39" w:rsidRPr="00013B64" w:rsidRDefault="00526021">
      <w:pPr>
        <w:jc w:val="center"/>
        <w:outlineLvl w:val="0"/>
        <w:rPr>
          <w:b/>
          <w:lang w:val="lt-LT"/>
        </w:rPr>
      </w:pPr>
      <w:r w:rsidRPr="00013B64">
        <w:rPr>
          <w:b/>
          <w:lang w:val="lt-LT"/>
        </w:rPr>
        <w:t>ŽENKLINIMAS IR PAKUOTĖS LAPELIS</w:t>
      </w:r>
    </w:p>
    <w:p w14:paraId="7A0CD721" w14:textId="77777777" w:rsidR="00967A39" w:rsidRPr="00013B64" w:rsidRDefault="00967A39">
      <w:pPr>
        <w:ind w:left="433"/>
        <w:jc w:val="center"/>
        <w:outlineLvl w:val="0"/>
        <w:rPr>
          <w:b/>
          <w:lang w:val="lt-LT"/>
        </w:rPr>
      </w:pPr>
    </w:p>
    <w:p w14:paraId="59A5F330" w14:textId="77777777" w:rsidR="00967A39" w:rsidRPr="00013B64" w:rsidRDefault="00526021">
      <w:pPr>
        <w:rPr>
          <w:b/>
          <w:lang w:val="lt-LT"/>
        </w:rPr>
      </w:pPr>
      <w:r w:rsidRPr="00013B64">
        <w:rPr>
          <w:b/>
          <w:lang w:val="lt-LT"/>
        </w:rPr>
        <w:br w:type="page"/>
      </w:r>
    </w:p>
    <w:p w14:paraId="4E6F6F59" w14:textId="77777777" w:rsidR="00967A39" w:rsidRPr="00013B64" w:rsidRDefault="00967A39">
      <w:pPr>
        <w:ind w:left="433"/>
        <w:jc w:val="center"/>
        <w:outlineLvl w:val="0"/>
        <w:rPr>
          <w:b/>
          <w:lang w:val="lt-LT"/>
        </w:rPr>
      </w:pPr>
    </w:p>
    <w:p w14:paraId="240F8D4A" w14:textId="77777777" w:rsidR="00967A39" w:rsidRPr="00013B64" w:rsidRDefault="00967A39">
      <w:pPr>
        <w:ind w:left="433"/>
        <w:jc w:val="center"/>
        <w:outlineLvl w:val="0"/>
        <w:rPr>
          <w:b/>
          <w:lang w:val="lt-LT"/>
        </w:rPr>
      </w:pPr>
    </w:p>
    <w:p w14:paraId="03AC0F34" w14:textId="77777777" w:rsidR="00967A39" w:rsidRPr="00013B64" w:rsidRDefault="00967A39">
      <w:pPr>
        <w:ind w:left="433"/>
        <w:jc w:val="center"/>
        <w:outlineLvl w:val="0"/>
        <w:rPr>
          <w:b/>
          <w:lang w:val="lt-LT"/>
        </w:rPr>
      </w:pPr>
    </w:p>
    <w:p w14:paraId="7ACFDDA8" w14:textId="77777777" w:rsidR="00967A39" w:rsidRPr="00013B64" w:rsidRDefault="00967A39">
      <w:pPr>
        <w:ind w:left="433"/>
        <w:jc w:val="center"/>
        <w:outlineLvl w:val="0"/>
        <w:rPr>
          <w:b/>
          <w:lang w:val="lt-LT"/>
        </w:rPr>
      </w:pPr>
    </w:p>
    <w:p w14:paraId="137776D6" w14:textId="77777777" w:rsidR="00967A39" w:rsidRPr="00013B64" w:rsidRDefault="00967A39">
      <w:pPr>
        <w:ind w:left="433"/>
        <w:jc w:val="center"/>
        <w:outlineLvl w:val="0"/>
        <w:rPr>
          <w:b/>
          <w:lang w:val="lt-LT"/>
        </w:rPr>
      </w:pPr>
    </w:p>
    <w:p w14:paraId="6916AC82" w14:textId="77777777" w:rsidR="00967A39" w:rsidRPr="00013B64" w:rsidRDefault="00967A39">
      <w:pPr>
        <w:ind w:left="433"/>
        <w:jc w:val="center"/>
        <w:outlineLvl w:val="0"/>
        <w:rPr>
          <w:b/>
          <w:lang w:val="lt-LT"/>
        </w:rPr>
      </w:pPr>
    </w:p>
    <w:p w14:paraId="25E4DCFB" w14:textId="77777777" w:rsidR="00967A39" w:rsidRPr="00013B64" w:rsidRDefault="00967A39">
      <w:pPr>
        <w:ind w:left="433"/>
        <w:jc w:val="center"/>
        <w:outlineLvl w:val="0"/>
        <w:rPr>
          <w:b/>
          <w:lang w:val="lt-LT"/>
        </w:rPr>
      </w:pPr>
    </w:p>
    <w:p w14:paraId="57FE5649" w14:textId="77777777" w:rsidR="00967A39" w:rsidRPr="00013B64" w:rsidRDefault="00967A39">
      <w:pPr>
        <w:ind w:left="433"/>
        <w:jc w:val="center"/>
        <w:outlineLvl w:val="0"/>
        <w:rPr>
          <w:b/>
          <w:lang w:val="lt-LT"/>
        </w:rPr>
      </w:pPr>
    </w:p>
    <w:p w14:paraId="534104D6" w14:textId="77777777" w:rsidR="00967A39" w:rsidRPr="00013B64" w:rsidRDefault="00967A39">
      <w:pPr>
        <w:ind w:left="433"/>
        <w:jc w:val="center"/>
        <w:outlineLvl w:val="0"/>
        <w:rPr>
          <w:b/>
          <w:lang w:val="lt-LT"/>
        </w:rPr>
      </w:pPr>
    </w:p>
    <w:p w14:paraId="0063692D" w14:textId="77777777" w:rsidR="00967A39" w:rsidRPr="00013B64" w:rsidRDefault="00967A39">
      <w:pPr>
        <w:ind w:left="433"/>
        <w:jc w:val="center"/>
        <w:outlineLvl w:val="0"/>
        <w:rPr>
          <w:b/>
          <w:lang w:val="lt-LT"/>
        </w:rPr>
      </w:pPr>
    </w:p>
    <w:p w14:paraId="00C69840" w14:textId="77777777" w:rsidR="00967A39" w:rsidRPr="00013B64" w:rsidRDefault="00967A39">
      <w:pPr>
        <w:ind w:left="433"/>
        <w:jc w:val="center"/>
        <w:outlineLvl w:val="0"/>
        <w:rPr>
          <w:b/>
          <w:lang w:val="lt-LT"/>
        </w:rPr>
      </w:pPr>
    </w:p>
    <w:p w14:paraId="5DCB8BDE" w14:textId="77777777" w:rsidR="00967A39" w:rsidRPr="00013B64" w:rsidRDefault="00967A39">
      <w:pPr>
        <w:ind w:left="433"/>
        <w:jc w:val="center"/>
        <w:outlineLvl w:val="0"/>
        <w:rPr>
          <w:b/>
          <w:lang w:val="lt-LT"/>
        </w:rPr>
      </w:pPr>
    </w:p>
    <w:p w14:paraId="64C1A9D6" w14:textId="77777777" w:rsidR="00967A39" w:rsidRPr="00013B64" w:rsidRDefault="00967A39">
      <w:pPr>
        <w:ind w:left="433"/>
        <w:jc w:val="center"/>
        <w:outlineLvl w:val="0"/>
        <w:rPr>
          <w:b/>
          <w:lang w:val="lt-LT"/>
        </w:rPr>
      </w:pPr>
    </w:p>
    <w:p w14:paraId="749D6243" w14:textId="77777777" w:rsidR="00967A39" w:rsidRPr="00013B64" w:rsidRDefault="00967A39">
      <w:pPr>
        <w:ind w:left="433"/>
        <w:jc w:val="center"/>
        <w:outlineLvl w:val="0"/>
        <w:rPr>
          <w:b/>
          <w:lang w:val="lt-LT"/>
        </w:rPr>
      </w:pPr>
    </w:p>
    <w:p w14:paraId="54CF9747" w14:textId="77777777" w:rsidR="00967A39" w:rsidRPr="00013B64" w:rsidRDefault="00967A39">
      <w:pPr>
        <w:ind w:left="433"/>
        <w:jc w:val="center"/>
        <w:outlineLvl w:val="0"/>
        <w:rPr>
          <w:b/>
          <w:lang w:val="lt-LT"/>
        </w:rPr>
      </w:pPr>
    </w:p>
    <w:p w14:paraId="3AEB7136" w14:textId="77777777" w:rsidR="00967A39" w:rsidRPr="00013B64" w:rsidRDefault="00967A39">
      <w:pPr>
        <w:ind w:left="433"/>
        <w:jc w:val="center"/>
        <w:outlineLvl w:val="0"/>
        <w:rPr>
          <w:b/>
          <w:lang w:val="lt-LT"/>
        </w:rPr>
      </w:pPr>
    </w:p>
    <w:p w14:paraId="7562E61A" w14:textId="77777777" w:rsidR="00967A39" w:rsidRPr="00013B64" w:rsidRDefault="00967A39">
      <w:pPr>
        <w:ind w:left="433"/>
        <w:jc w:val="center"/>
        <w:outlineLvl w:val="0"/>
        <w:rPr>
          <w:b/>
          <w:lang w:val="lt-LT"/>
        </w:rPr>
      </w:pPr>
    </w:p>
    <w:p w14:paraId="6E226A34" w14:textId="77777777" w:rsidR="00967A39" w:rsidRPr="00013B64" w:rsidRDefault="00967A39">
      <w:pPr>
        <w:ind w:left="433"/>
        <w:jc w:val="center"/>
        <w:outlineLvl w:val="0"/>
        <w:rPr>
          <w:b/>
          <w:lang w:val="lt-LT"/>
        </w:rPr>
      </w:pPr>
    </w:p>
    <w:p w14:paraId="39514959" w14:textId="77777777" w:rsidR="00967A39" w:rsidRPr="00013B64" w:rsidRDefault="00967A39">
      <w:pPr>
        <w:ind w:left="433"/>
        <w:jc w:val="center"/>
        <w:outlineLvl w:val="0"/>
        <w:rPr>
          <w:b/>
          <w:lang w:val="lt-LT"/>
        </w:rPr>
      </w:pPr>
    </w:p>
    <w:p w14:paraId="7E77A9EE" w14:textId="77777777" w:rsidR="00967A39" w:rsidRPr="00013B64" w:rsidRDefault="00967A39">
      <w:pPr>
        <w:ind w:left="433"/>
        <w:jc w:val="center"/>
        <w:outlineLvl w:val="0"/>
        <w:rPr>
          <w:b/>
          <w:lang w:val="lt-LT"/>
        </w:rPr>
      </w:pPr>
    </w:p>
    <w:p w14:paraId="4FBEFE0E" w14:textId="77777777" w:rsidR="00967A39" w:rsidRPr="00013B64" w:rsidRDefault="00967A39">
      <w:pPr>
        <w:ind w:left="433"/>
        <w:jc w:val="center"/>
        <w:outlineLvl w:val="0"/>
        <w:rPr>
          <w:b/>
          <w:lang w:val="lt-LT"/>
        </w:rPr>
      </w:pPr>
    </w:p>
    <w:p w14:paraId="6D253CD2" w14:textId="77777777" w:rsidR="00967A39" w:rsidRPr="00013B64" w:rsidRDefault="00967A39">
      <w:pPr>
        <w:ind w:left="433"/>
        <w:jc w:val="center"/>
        <w:outlineLvl w:val="0"/>
        <w:rPr>
          <w:b/>
          <w:lang w:val="lt-LT"/>
        </w:rPr>
      </w:pPr>
    </w:p>
    <w:p w14:paraId="489B270B" w14:textId="77777777" w:rsidR="00967A39" w:rsidRPr="00013B64" w:rsidRDefault="00967A39">
      <w:pPr>
        <w:ind w:left="433"/>
        <w:jc w:val="center"/>
        <w:outlineLvl w:val="0"/>
        <w:rPr>
          <w:b/>
          <w:lang w:val="lt-LT"/>
        </w:rPr>
      </w:pPr>
    </w:p>
    <w:p w14:paraId="0335BA6D" w14:textId="77777777" w:rsidR="00967A39" w:rsidRPr="00013B64" w:rsidRDefault="00526021">
      <w:pPr>
        <w:ind w:left="433"/>
        <w:jc w:val="center"/>
        <w:outlineLvl w:val="0"/>
        <w:rPr>
          <w:lang w:val="lt-LT"/>
        </w:rPr>
      </w:pPr>
      <w:r w:rsidRPr="00013B64">
        <w:rPr>
          <w:b/>
          <w:lang w:val="lt-LT"/>
        </w:rPr>
        <w:t>A. ŽENKLINIMAS</w:t>
      </w:r>
    </w:p>
    <w:p w14:paraId="3F3D8A84" w14:textId="77777777" w:rsidR="00967A39" w:rsidRPr="00013B64" w:rsidRDefault="00526021">
      <w:pPr>
        <w:pStyle w:val="ListParagraph"/>
        <w:numPr>
          <w:ilvl w:val="0"/>
          <w:numId w:val="19"/>
        </w:numPr>
        <w:shd w:val="clear" w:color="auto" w:fill="FFFFFF"/>
        <w:rPr>
          <w:lang w:val="lt-LT"/>
        </w:rPr>
      </w:pPr>
      <w:r w:rsidRPr="00013B64">
        <w:rPr>
          <w:lang w:val="lt-LT"/>
        </w:rPr>
        <w:br w:type="page"/>
      </w:r>
    </w:p>
    <w:p w14:paraId="36F7B629"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lastRenderedPageBreak/>
        <w:t>INFORMACIJA ANT IŠORINĖS PAKUOTĖS</w:t>
      </w:r>
    </w:p>
    <w:p w14:paraId="581402F5" w14:textId="77777777" w:rsidR="00967A39" w:rsidRPr="00013B64" w:rsidRDefault="00967A39">
      <w:pPr>
        <w:pBdr>
          <w:top w:val="single" w:sz="4" w:space="1" w:color="auto"/>
          <w:left w:val="single" w:sz="4" w:space="4" w:color="auto"/>
          <w:bottom w:val="single" w:sz="4" w:space="1" w:color="auto"/>
          <w:right w:val="single" w:sz="4" w:space="4" w:color="auto"/>
        </w:pBdr>
        <w:ind w:left="433"/>
        <w:rPr>
          <w:bCs/>
          <w:lang w:val="lt-LT"/>
        </w:rPr>
      </w:pPr>
    </w:p>
    <w:p w14:paraId="12C25676" w14:textId="64C5AA37" w:rsidR="00967A39" w:rsidRPr="00013B64" w:rsidRDefault="00526021">
      <w:pPr>
        <w:pBdr>
          <w:top w:val="single" w:sz="4" w:space="1" w:color="auto"/>
          <w:left w:val="single" w:sz="4" w:space="4" w:color="auto"/>
          <w:bottom w:val="single" w:sz="4" w:space="1" w:color="auto"/>
          <w:right w:val="single" w:sz="4" w:space="4" w:color="auto"/>
        </w:pBdr>
        <w:ind w:left="433"/>
        <w:rPr>
          <w:bCs/>
          <w:lang w:val="lt-LT"/>
        </w:rPr>
      </w:pPr>
      <w:r w:rsidRPr="00013B64">
        <w:rPr>
          <w:b/>
          <w:lang w:val="lt-LT"/>
        </w:rPr>
        <w:t>IŠORINĖ KARTONO DĖŽUTĖ</w:t>
      </w:r>
    </w:p>
    <w:p w14:paraId="447B9E18" w14:textId="77777777" w:rsidR="00967A39" w:rsidRPr="00013B64" w:rsidRDefault="00967A39">
      <w:pPr>
        <w:ind w:left="433"/>
        <w:rPr>
          <w:lang w:val="lt-LT"/>
        </w:rPr>
      </w:pPr>
    </w:p>
    <w:p w14:paraId="556CE585" w14:textId="77777777" w:rsidR="00967A39" w:rsidRPr="00013B64" w:rsidRDefault="00967A39">
      <w:pPr>
        <w:ind w:left="433"/>
        <w:rPr>
          <w:lang w:val="lt-LT"/>
        </w:rPr>
      </w:pPr>
    </w:p>
    <w:p w14:paraId="4DAE013F"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w:t>
      </w:r>
      <w:r w:rsidRPr="00013B64">
        <w:rPr>
          <w:b/>
          <w:lang w:val="lt-LT"/>
        </w:rPr>
        <w:tab/>
        <w:t>VAISTINIO PREPARATO PAVADINIMAS</w:t>
      </w:r>
    </w:p>
    <w:p w14:paraId="2772B73D" w14:textId="77777777" w:rsidR="00967A39" w:rsidRPr="00013B64" w:rsidRDefault="00967A39">
      <w:pPr>
        <w:ind w:left="433"/>
        <w:rPr>
          <w:lang w:val="lt-LT"/>
        </w:rPr>
      </w:pPr>
    </w:p>
    <w:p w14:paraId="76EC6178" w14:textId="0E1FFD44" w:rsidR="00967A39" w:rsidRPr="00013B64" w:rsidRDefault="00526021">
      <w:pPr>
        <w:ind w:left="433"/>
        <w:rPr>
          <w:lang w:val="lt-LT"/>
        </w:rPr>
      </w:pPr>
      <w:proofErr w:type="spellStart"/>
      <w:r w:rsidRPr="00013B64">
        <w:rPr>
          <w:lang w:val="lt-LT"/>
        </w:rPr>
        <w:t>Dasatinib</w:t>
      </w:r>
      <w:proofErr w:type="spellEnd"/>
      <w:r w:rsidRPr="00013B64">
        <w:rPr>
          <w:lang w:val="lt-LT"/>
        </w:rPr>
        <w:t xml:space="preserve"> </w:t>
      </w:r>
      <w:proofErr w:type="spellStart"/>
      <w:r w:rsidR="00E6171C">
        <w:rPr>
          <w:lang w:val="lt-LT"/>
        </w:rPr>
        <w:t>Accord</w:t>
      </w:r>
      <w:proofErr w:type="spellEnd"/>
      <w:r w:rsidR="00E6171C">
        <w:rPr>
          <w:lang w:val="lt-LT"/>
        </w:rPr>
        <w:t xml:space="preserve"> </w:t>
      </w:r>
      <w:proofErr w:type="spellStart"/>
      <w:r w:rsidR="00E6171C">
        <w:rPr>
          <w:lang w:val="lt-LT"/>
        </w:rPr>
        <w:t>Healthcare</w:t>
      </w:r>
      <w:proofErr w:type="spellEnd"/>
      <w:r w:rsidRPr="00013B64">
        <w:rPr>
          <w:lang w:val="lt-LT"/>
        </w:rPr>
        <w:t xml:space="preserve"> 20 mg plėvele dengtos tabletės</w:t>
      </w:r>
    </w:p>
    <w:p w14:paraId="65642F47" w14:textId="492DFE8A" w:rsidR="00967A39" w:rsidRPr="00013B64" w:rsidRDefault="00526021">
      <w:pPr>
        <w:ind w:left="433"/>
        <w:rPr>
          <w:b/>
          <w:lang w:val="lt-LT"/>
        </w:rPr>
      </w:pPr>
      <w:proofErr w:type="spellStart"/>
      <w:r w:rsidRPr="00F26553">
        <w:rPr>
          <w:i/>
          <w:iCs/>
          <w:lang w:val="lt-LT"/>
        </w:rPr>
        <w:t>da</w:t>
      </w:r>
      <w:r w:rsidR="00DC28B9" w:rsidRPr="00F26553">
        <w:rPr>
          <w:i/>
          <w:iCs/>
          <w:lang w:val="lt-LT"/>
        </w:rPr>
        <w:t>s</w:t>
      </w:r>
      <w:r w:rsidRPr="00F26553">
        <w:rPr>
          <w:i/>
          <w:iCs/>
          <w:lang w:val="lt-LT"/>
        </w:rPr>
        <w:t>atinib</w:t>
      </w:r>
      <w:r w:rsidR="00DC28B9" w:rsidRPr="00F26553">
        <w:rPr>
          <w:i/>
          <w:iCs/>
          <w:lang w:val="lt-LT"/>
        </w:rPr>
        <w:t>um</w:t>
      </w:r>
      <w:proofErr w:type="spellEnd"/>
    </w:p>
    <w:p w14:paraId="4F76AC34" w14:textId="77777777" w:rsidR="00967A39" w:rsidRPr="00013B64" w:rsidRDefault="00967A39">
      <w:pPr>
        <w:ind w:left="433"/>
        <w:rPr>
          <w:lang w:val="lt-LT"/>
        </w:rPr>
      </w:pPr>
    </w:p>
    <w:p w14:paraId="16B938EF" w14:textId="77777777" w:rsidR="00967A39" w:rsidRPr="00013B64" w:rsidRDefault="00967A39">
      <w:pPr>
        <w:ind w:left="433"/>
        <w:rPr>
          <w:lang w:val="lt-LT"/>
        </w:rPr>
      </w:pPr>
    </w:p>
    <w:p w14:paraId="5AC9EDD5"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2.</w:t>
      </w:r>
      <w:r w:rsidRPr="00013B64">
        <w:rPr>
          <w:b/>
          <w:lang w:val="lt-LT"/>
        </w:rPr>
        <w:tab/>
        <w:t>VEIKLIOJI (-IOS) MEDŽIAGA (-OS) IR JOS (-Ų) KIEKIS (-IAI)</w:t>
      </w:r>
    </w:p>
    <w:p w14:paraId="0FB5E963" w14:textId="77777777" w:rsidR="00967A39" w:rsidRPr="00013B64" w:rsidRDefault="00967A39">
      <w:pPr>
        <w:ind w:left="433"/>
        <w:rPr>
          <w:lang w:val="lt-LT"/>
        </w:rPr>
      </w:pPr>
    </w:p>
    <w:p w14:paraId="50C728BF" w14:textId="25F468DE" w:rsidR="00967A39" w:rsidRPr="00013B64" w:rsidRDefault="00526021">
      <w:pPr>
        <w:ind w:left="433"/>
        <w:rPr>
          <w:lang w:val="lt-LT"/>
        </w:rPr>
      </w:pPr>
      <w:r w:rsidRPr="00013B64">
        <w:rPr>
          <w:lang w:val="lt-LT"/>
        </w:rPr>
        <w:t xml:space="preserve">Kiekvienoje plėvele dengtoje tabletėje yra 20 mg </w:t>
      </w:r>
      <w:proofErr w:type="spellStart"/>
      <w:r w:rsidRPr="00013B64">
        <w:rPr>
          <w:lang w:val="lt-LT"/>
        </w:rPr>
        <w:t>dazatinibo</w:t>
      </w:r>
      <w:proofErr w:type="spellEnd"/>
      <w:r w:rsidR="005F2DCB">
        <w:rPr>
          <w:lang w:val="lt-LT"/>
        </w:rPr>
        <w:t xml:space="preserve"> (</w:t>
      </w:r>
      <w:proofErr w:type="spellStart"/>
      <w:r w:rsidR="005F2DCB">
        <w:rPr>
          <w:lang w:val="lt-LT"/>
        </w:rPr>
        <w:t>monohidrato</w:t>
      </w:r>
      <w:proofErr w:type="spellEnd"/>
      <w:r w:rsidR="005F2DCB">
        <w:rPr>
          <w:lang w:val="lt-LT"/>
        </w:rPr>
        <w:t xml:space="preserve"> pavidalu)</w:t>
      </w:r>
      <w:r w:rsidRPr="00013B64">
        <w:rPr>
          <w:lang w:val="lt-LT"/>
        </w:rPr>
        <w:t>.</w:t>
      </w:r>
    </w:p>
    <w:p w14:paraId="0373008E" w14:textId="77777777" w:rsidR="00967A39" w:rsidRPr="00013B64" w:rsidRDefault="00967A39">
      <w:pPr>
        <w:ind w:left="433"/>
        <w:rPr>
          <w:lang w:val="lt-LT"/>
        </w:rPr>
      </w:pPr>
    </w:p>
    <w:p w14:paraId="6DE900E7" w14:textId="77777777" w:rsidR="00967A39" w:rsidRPr="00013B64" w:rsidRDefault="00967A39">
      <w:pPr>
        <w:ind w:left="433"/>
        <w:rPr>
          <w:lang w:val="lt-LT"/>
        </w:rPr>
      </w:pPr>
    </w:p>
    <w:p w14:paraId="1ED49C66"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3.</w:t>
      </w:r>
      <w:r w:rsidRPr="00013B64">
        <w:rPr>
          <w:b/>
          <w:lang w:val="lt-LT"/>
        </w:rPr>
        <w:tab/>
        <w:t>PAGALBINIŲ MEDŽIAGŲ SĄRAŠAS</w:t>
      </w:r>
    </w:p>
    <w:p w14:paraId="5D80BFE8" w14:textId="77777777" w:rsidR="00967A39" w:rsidRPr="00013B64" w:rsidRDefault="00967A39">
      <w:pPr>
        <w:ind w:left="433"/>
        <w:rPr>
          <w:lang w:val="lt-LT"/>
        </w:rPr>
      </w:pPr>
    </w:p>
    <w:p w14:paraId="123356EF" w14:textId="7C43C1C9" w:rsidR="0089122E" w:rsidRDefault="00526021">
      <w:pPr>
        <w:ind w:left="433"/>
        <w:rPr>
          <w:highlight w:val="lightGray"/>
          <w:lang w:val="lt-LT"/>
        </w:rPr>
      </w:pPr>
      <w:r w:rsidRPr="00013B64">
        <w:rPr>
          <w:lang w:val="lt-LT"/>
        </w:rPr>
        <w:t>Pagalbinės medžiagos: sudėtyje yra laktozės.</w:t>
      </w:r>
    </w:p>
    <w:p w14:paraId="078E558C" w14:textId="4E6E430A" w:rsidR="00967A39" w:rsidRPr="00013B64" w:rsidRDefault="00526021">
      <w:pPr>
        <w:ind w:left="433"/>
        <w:rPr>
          <w:lang w:val="lt-LT"/>
        </w:rPr>
      </w:pPr>
      <w:r w:rsidRPr="00013B64">
        <w:rPr>
          <w:highlight w:val="lightGray"/>
          <w:lang w:val="lt-LT"/>
        </w:rPr>
        <w:t xml:space="preserve">Daugiau informacijos pateikta </w:t>
      </w:r>
      <w:r w:rsidR="0089122E">
        <w:rPr>
          <w:highlight w:val="lightGray"/>
          <w:lang w:val="lt-LT"/>
        </w:rPr>
        <w:t xml:space="preserve">pakuotės </w:t>
      </w:r>
      <w:r w:rsidRPr="00013B64">
        <w:rPr>
          <w:highlight w:val="lightGray"/>
          <w:lang w:val="lt-LT"/>
        </w:rPr>
        <w:t>lapelyje.</w:t>
      </w:r>
    </w:p>
    <w:p w14:paraId="7A748584" w14:textId="77777777" w:rsidR="00967A39" w:rsidRPr="00013B64" w:rsidRDefault="00967A39">
      <w:pPr>
        <w:ind w:left="433"/>
        <w:rPr>
          <w:lang w:val="lt-LT"/>
        </w:rPr>
      </w:pPr>
    </w:p>
    <w:p w14:paraId="633318DB" w14:textId="77777777" w:rsidR="00967A39" w:rsidRPr="00013B64" w:rsidRDefault="00967A39">
      <w:pPr>
        <w:ind w:left="433"/>
        <w:rPr>
          <w:lang w:val="lt-LT"/>
        </w:rPr>
      </w:pPr>
    </w:p>
    <w:p w14:paraId="3A4D65CC"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4.</w:t>
      </w:r>
      <w:r w:rsidRPr="00013B64">
        <w:rPr>
          <w:b/>
          <w:lang w:val="lt-LT"/>
        </w:rPr>
        <w:tab/>
        <w:t>FARMACINĖ FORMA IR TURINYS</w:t>
      </w:r>
    </w:p>
    <w:p w14:paraId="46470D97" w14:textId="77777777" w:rsidR="00967A39" w:rsidRPr="00013B64" w:rsidRDefault="00967A39">
      <w:pPr>
        <w:ind w:left="433"/>
        <w:rPr>
          <w:lang w:val="lt-LT"/>
        </w:rPr>
      </w:pPr>
    </w:p>
    <w:p w14:paraId="2EE12276" w14:textId="377B95CC" w:rsidR="00967A39" w:rsidRPr="00013B64" w:rsidRDefault="00526021">
      <w:pPr>
        <w:ind w:left="433"/>
        <w:rPr>
          <w:lang w:val="lt-LT"/>
        </w:rPr>
      </w:pPr>
      <w:r w:rsidRPr="008722A6">
        <w:rPr>
          <w:highlight w:val="lightGray"/>
          <w:lang w:val="lt-LT"/>
        </w:rPr>
        <w:t>56 plėvele dengtos tabletės</w:t>
      </w:r>
    </w:p>
    <w:p w14:paraId="0DF3E316" w14:textId="77777777" w:rsidR="00967A39" w:rsidRPr="00013B64" w:rsidRDefault="00526021">
      <w:pPr>
        <w:ind w:left="433"/>
        <w:rPr>
          <w:highlight w:val="lightGray"/>
          <w:lang w:val="lt-LT"/>
        </w:rPr>
      </w:pPr>
      <w:r w:rsidRPr="00013B64">
        <w:rPr>
          <w:highlight w:val="lightGray"/>
          <w:lang w:val="lt-LT"/>
        </w:rPr>
        <w:t xml:space="preserve">60 plėvele dengtų tablečių </w:t>
      </w:r>
    </w:p>
    <w:p w14:paraId="605B6AC7" w14:textId="048ABDA4" w:rsidR="00967A39" w:rsidRPr="00013B64" w:rsidRDefault="00526021">
      <w:pPr>
        <w:ind w:left="433"/>
        <w:rPr>
          <w:highlight w:val="lightGray"/>
          <w:lang w:val="lt-LT"/>
        </w:rPr>
      </w:pPr>
      <w:r w:rsidRPr="00013B64">
        <w:rPr>
          <w:highlight w:val="lightGray"/>
          <w:lang w:val="lt-LT"/>
        </w:rPr>
        <w:t>56 x 1 plėvele dengt</w:t>
      </w:r>
      <w:r w:rsidR="00DA1334">
        <w:rPr>
          <w:highlight w:val="lightGray"/>
          <w:lang w:val="lt-LT"/>
        </w:rPr>
        <w:t>os</w:t>
      </w:r>
      <w:r w:rsidRPr="00013B64">
        <w:rPr>
          <w:highlight w:val="lightGray"/>
          <w:lang w:val="lt-LT"/>
        </w:rPr>
        <w:t xml:space="preserve"> tabletė</w:t>
      </w:r>
      <w:r w:rsidR="00DA1334">
        <w:rPr>
          <w:highlight w:val="lightGray"/>
          <w:lang w:val="lt-LT"/>
        </w:rPr>
        <w:t>s</w:t>
      </w:r>
    </w:p>
    <w:p w14:paraId="2E1C3F71" w14:textId="02B1EE38" w:rsidR="00967A39" w:rsidRDefault="00526021">
      <w:pPr>
        <w:ind w:left="433"/>
        <w:rPr>
          <w:highlight w:val="lightGray"/>
          <w:lang w:val="lt-LT"/>
        </w:rPr>
      </w:pPr>
      <w:r w:rsidRPr="00013B64">
        <w:rPr>
          <w:highlight w:val="lightGray"/>
          <w:lang w:val="lt-LT"/>
        </w:rPr>
        <w:t>60 x 1 plėvele dengt</w:t>
      </w:r>
      <w:r w:rsidR="00DA1334">
        <w:rPr>
          <w:highlight w:val="lightGray"/>
          <w:lang w:val="lt-LT"/>
        </w:rPr>
        <w:t>ų</w:t>
      </w:r>
      <w:r w:rsidRPr="00013B64">
        <w:rPr>
          <w:highlight w:val="lightGray"/>
          <w:lang w:val="lt-LT"/>
        </w:rPr>
        <w:t xml:space="preserve"> table</w:t>
      </w:r>
      <w:r w:rsidR="00DA1334">
        <w:rPr>
          <w:highlight w:val="lightGray"/>
          <w:lang w:val="lt-LT"/>
        </w:rPr>
        <w:t>čių</w:t>
      </w:r>
    </w:p>
    <w:p w14:paraId="6594B9B9" w14:textId="47F99A04" w:rsidR="004C2A03" w:rsidRPr="002458C7" w:rsidRDefault="002458C7">
      <w:pPr>
        <w:ind w:left="433"/>
        <w:rPr>
          <w:highlight w:val="lightGray"/>
          <w:lang w:val="lt-LT"/>
        </w:rPr>
      </w:pPr>
      <w:r>
        <w:rPr>
          <w:noProof/>
          <w:highlight w:val="lightGray"/>
        </w:rPr>
        <w:t>10</w:t>
      </w:r>
      <w:r w:rsidRPr="0050753A">
        <w:rPr>
          <w:noProof/>
          <w:highlight w:val="lightGray"/>
        </w:rPr>
        <w:t> x 1</w:t>
      </w:r>
      <w:r w:rsidRPr="000B4125">
        <w:rPr>
          <w:highlight w:val="lightGray"/>
        </w:rPr>
        <w:t> </w:t>
      </w:r>
      <w:r>
        <w:rPr>
          <w:highlight w:val="lightGray"/>
        </w:rPr>
        <w:t>pl</w:t>
      </w:r>
      <w:proofErr w:type="spellStart"/>
      <w:r>
        <w:rPr>
          <w:highlight w:val="lightGray"/>
          <w:lang w:val="lt-LT"/>
        </w:rPr>
        <w:t>ėvele</w:t>
      </w:r>
      <w:proofErr w:type="spellEnd"/>
      <w:r>
        <w:rPr>
          <w:highlight w:val="lightGray"/>
          <w:lang w:val="lt-LT"/>
        </w:rPr>
        <w:t xml:space="preserve"> dengtų tablečių</w:t>
      </w:r>
    </w:p>
    <w:p w14:paraId="0CBAA227" w14:textId="77777777" w:rsidR="00967A39" w:rsidRPr="00013B64" w:rsidRDefault="00967A39">
      <w:pPr>
        <w:ind w:left="433"/>
        <w:rPr>
          <w:lang w:val="lt-LT"/>
        </w:rPr>
      </w:pPr>
    </w:p>
    <w:p w14:paraId="6EEB6C4F" w14:textId="77777777" w:rsidR="00967A39" w:rsidRPr="00013B64" w:rsidRDefault="00967A39">
      <w:pPr>
        <w:ind w:left="433"/>
        <w:rPr>
          <w:lang w:val="lt-LT"/>
        </w:rPr>
      </w:pPr>
    </w:p>
    <w:p w14:paraId="58A7111A"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5.</w:t>
      </w:r>
      <w:r w:rsidRPr="00013B64">
        <w:rPr>
          <w:b/>
          <w:lang w:val="lt-LT"/>
        </w:rPr>
        <w:tab/>
        <w:t>VARTOJIMO METODAS IR BŪDAS (-AI)</w:t>
      </w:r>
    </w:p>
    <w:p w14:paraId="1C47FCC5" w14:textId="77777777" w:rsidR="00967A39" w:rsidRPr="00013B64" w:rsidRDefault="00967A39">
      <w:pPr>
        <w:ind w:left="433"/>
        <w:rPr>
          <w:lang w:val="lt-LT"/>
        </w:rPr>
      </w:pPr>
    </w:p>
    <w:p w14:paraId="10B8E1BE" w14:textId="77777777" w:rsidR="00967A39" w:rsidRPr="00013B64" w:rsidRDefault="00526021">
      <w:pPr>
        <w:ind w:left="433"/>
        <w:rPr>
          <w:lang w:val="lt-LT"/>
        </w:rPr>
      </w:pPr>
      <w:r w:rsidRPr="00013B64">
        <w:rPr>
          <w:lang w:val="lt-LT"/>
        </w:rPr>
        <w:t>Prieš vartojimą perskaitykite pakuotės lapelį.</w:t>
      </w:r>
    </w:p>
    <w:p w14:paraId="1FB8F723" w14:textId="77777777" w:rsidR="00967A39" w:rsidRPr="00013B64" w:rsidRDefault="00526021">
      <w:pPr>
        <w:ind w:left="433"/>
        <w:rPr>
          <w:lang w:val="lt-LT"/>
        </w:rPr>
      </w:pPr>
      <w:r w:rsidRPr="00013B64">
        <w:rPr>
          <w:lang w:val="lt-LT"/>
        </w:rPr>
        <w:t>Vartoti per burną.</w:t>
      </w:r>
    </w:p>
    <w:p w14:paraId="15EDCDA3" w14:textId="77777777" w:rsidR="00967A39" w:rsidRPr="00013B64" w:rsidRDefault="00967A39">
      <w:pPr>
        <w:ind w:left="433"/>
        <w:rPr>
          <w:lang w:val="lt-LT"/>
        </w:rPr>
      </w:pPr>
    </w:p>
    <w:p w14:paraId="5EF6AA79" w14:textId="77777777" w:rsidR="00967A39" w:rsidRPr="00013B64" w:rsidRDefault="00967A39">
      <w:pPr>
        <w:ind w:left="433"/>
        <w:rPr>
          <w:lang w:val="lt-LT"/>
        </w:rPr>
      </w:pPr>
    </w:p>
    <w:p w14:paraId="37F6D001"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6.</w:t>
      </w:r>
      <w:r w:rsidRPr="00013B64">
        <w:rPr>
          <w:b/>
          <w:lang w:val="lt-LT"/>
        </w:rPr>
        <w:tab/>
        <w:t>SPECIALUS ĮSPĖJIMAS, KAD VAISTINĮ PREPARATĄ BŪTINA LAIKYTI VAIKAMS NEPASTEBIMOJE IR NEPASIEKIAMOJE VIETOJE</w:t>
      </w:r>
    </w:p>
    <w:p w14:paraId="12968D5C" w14:textId="77777777" w:rsidR="00967A39" w:rsidRPr="00013B64" w:rsidRDefault="00967A39">
      <w:pPr>
        <w:ind w:left="433"/>
        <w:rPr>
          <w:lang w:val="lt-LT"/>
        </w:rPr>
      </w:pPr>
    </w:p>
    <w:p w14:paraId="34B9B17A" w14:textId="77777777" w:rsidR="00967A39" w:rsidRPr="00013B64" w:rsidRDefault="00526021">
      <w:pPr>
        <w:ind w:left="433"/>
        <w:outlineLvl w:val="0"/>
        <w:rPr>
          <w:lang w:val="lt-LT"/>
        </w:rPr>
      </w:pPr>
      <w:r w:rsidRPr="00013B64">
        <w:rPr>
          <w:lang w:val="lt-LT"/>
        </w:rPr>
        <w:t>Laikyti vaikams nepastebimoje ir nepasiekiamoje vietoje.</w:t>
      </w:r>
    </w:p>
    <w:p w14:paraId="52DA71DB" w14:textId="77777777" w:rsidR="00967A39" w:rsidRPr="00013B64" w:rsidRDefault="00967A39">
      <w:pPr>
        <w:ind w:left="433"/>
        <w:rPr>
          <w:lang w:val="lt-LT"/>
        </w:rPr>
      </w:pPr>
    </w:p>
    <w:p w14:paraId="214EC4EA" w14:textId="77777777" w:rsidR="00967A39" w:rsidRPr="00013B64" w:rsidRDefault="00967A39">
      <w:pPr>
        <w:ind w:left="433"/>
        <w:rPr>
          <w:lang w:val="lt-LT"/>
        </w:rPr>
      </w:pPr>
    </w:p>
    <w:p w14:paraId="65E4FD21"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7.</w:t>
      </w:r>
      <w:r w:rsidRPr="00013B64">
        <w:rPr>
          <w:b/>
          <w:lang w:val="lt-LT"/>
        </w:rPr>
        <w:tab/>
        <w:t>KITAS (-I) SPECIALUS (-ŪS) ĮSPĖJIMAS (-AI) (JEI REIKIA)</w:t>
      </w:r>
    </w:p>
    <w:p w14:paraId="1CCFB6B4" w14:textId="77777777" w:rsidR="00967A39" w:rsidRPr="00013B64" w:rsidRDefault="00967A39">
      <w:pPr>
        <w:tabs>
          <w:tab w:val="left" w:pos="749"/>
        </w:tabs>
        <w:ind w:left="433"/>
        <w:rPr>
          <w:lang w:val="lt-LT"/>
        </w:rPr>
      </w:pPr>
    </w:p>
    <w:p w14:paraId="67A0D774" w14:textId="77777777" w:rsidR="00967A39" w:rsidRPr="00013B64" w:rsidRDefault="00967A39">
      <w:pPr>
        <w:tabs>
          <w:tab w:val="left" w:pos="749"/>
        </w:tabs>
        <w:ind w:left="433"/>
        <w:rPr>
          <w:lang w:val="lt-LT"/>
        </w:rPr>
      </w:pPr>
    </w:p>
    <w:p w14:paraId="20766299"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8.</w:t>
      </w:r>
      <w:r w:rsidRPr="00013B64">
        <w:rPr>
          <w:b/>
          <w:lang w:val="lt-LT"/>
        </w:rPr>
        <w:tab/>
        <w:t>TINKAMUMO LAIKAS</w:t>
      </w:r>
    </w:p>
    <w:p w14:paraId="78B138CF" w14:textId="77777777" w:rsidR="00967A39" w:rsidRPr="00013B64" w:rsidRDefault="00967A39">
      <w:pPr>
        <w:ind w:left="433"/>
        <w:rPr>
          <w:lang w:val="lt-LT"/>
        </w:rPr>
      </w:pPr>
    </w:p>
    <w:p w14:paraId="41DD4400" w14:textId="77777777" w:rsidR="00967A39" w:rsidRPr="00013B64" w:rsidRDefault="00526021">
      <w:pPr>
        <w:ind w:left="433"/>
        <w:rPr>
          <w:lang w:val="lt-LT"/>
        </w:rPr>
      </w:pPr>
      <w:r w:rsidRPr="00013B64">
        <w:rPr>
          <w:lang w:val="lt-LT"/>
        </w:rPr>
        <w:t>EXP</w:t>
      </w:r>
    </w:p>
    <w:p w14:paraId="608695EE" w14:textId="77777777" w:rsidR="00967A39" w:rsidRPr="00013B64" w:rsidRDefault="00967A39">
      <w:pPr>
        <w:ind w:left="433"/>
        <w:rPr>
          <w:lang w:val="lt-LT"/>
        </w:rPr>
      </w:pPr>
    </w:p>
    <w:p w14:paraId="2632B4D0" w14:textId="77777777" w:rsidR="00967A39" w:rsidRPr="00013B64" w:rsidRDefault="00967A39">
      <w:pPr>
        <w:ind w:left="433"/>
        <w:rPr>
          <w:lang w:val="lt-LT"/>
        </w:rPr>
      </w:pPr>
    </w:p>
    <w:p w14:paraId="024F51E1" w14:textId="77777777" w:rsidR="00967A39" w:rsidRPr="00013B64" w:rsidRDefault="00526021">
      <w:pPr>
        <w:pBdr>
          <w:top w:val="single" w:sz="4" w:space="1" w:color="auto"/>
          <w:left w:val="single" w:sz="4" w:space="4" w:color="auto"/>
          <w:bottom w:val="single" w:sz="4" w:space="1" w:color="auto"/>
          <w:right w:val="single" w:sz="4" w:space="4" w:color="auto"/>
        </w:pBdr>
        <w:ind w:left="433"/>
        <w:outlineLvl w:val="0"/>
        <w:rPr>
          <w:lang w:val="lt-LT"/>
        </w:rPr>
      </w:pPr>
      <w:r w:rsidRPr="00013B64">
        <w:rPr>
          <w:b/>
          <w:lang w:val="lt-LT"/>
        </w:rPr>
        <w:t>9.</w:t>
      </w:r>
      <w:r w:rsidRPr="00013B64">
        <w:rPr>
          <w:b/>
          <w:lang w:val="lt-LT"/>
        </w:rPr>
        <w:tab/>
        <w:t>SPECIALIOS LAIKYMO SĄLYGOS</w:t>
      </w:r>
    </w:p>
    <w:p w14:paraId="3804CEB3" w14:textId="77777777" w:rsidR="00967A39" w:rsidRPr="00013B64" w:rsidRDefault="00967A39">
      <w:pPr>
        <w:ind w:left="433"/>
        <w:rPr>
          <w:lang w:val="lt-LT"/>
        </w:rPr>
      </w:pPr>
    </w:p>
    <w:p w14:paraId="2B7A7815" w14:textId="77777777" w:rsidR="00967A39" w:rsidRPr="00013B64" w:rsidRDefault="00967A39">
      <w:pPr>
        <w:ind w:left="433"/>
        <w:rPr>
          <w:lang w:val="lt-LT"/>
        </w:rPr>
      </w:pPr>
    </w:p>
    <w:p w14:paraId="145D79F3" w14:textId="77777777" w:rsidR="00967A39" w:rsidRPr="00013B64" w:rsidRDefault="00967A39">
      <w:pPr>
        <w:ind w:left="433"/>
        <w:rPr>
          <w:lang w:val="lt-LT"/>
        </w:rPr>
      </w:pPr>
    </w:p>
    <w:p w14:paraId="611C1B38" w14:textId="77777777" w:rsidR="00967A39" w:rsidRPr="00013B64" w:rsidRDefault="00967A39">
      <w:pPr>
        <w:ind w:left="433"/>
        <w:rPr>
          <w:lang w:val="lt-LT"/>
        </w:rPr>
      </w:pPr>
    </w:p>
    <w:p w14:paraId="0E4D192D"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10.</w:t>
      </w:r>
      <w:r w:rsidRPr="00013B64">
        <w:rPr>
          <w:b/>
          <w:lang w:val="lt-LT"/>
        </w:rPr>
        <w:tab/>
        <w:t>SPECIALIOS ATSARGUMO PRIEMONĖS DĖL NESUVARTOTO VAISTINIO PREPARATO AR JO ATLIEKŲ TVARKYMO (JEI REIKIA)</w:t>
      </w:r>
    </w:p>
    <w:p w14:paraId="3ECB810E" w14:textId="77777777" w:rsidR="00967A39" w:rsidRPr="00013B64" w:rsidRDefault="00967A39">
      <w:pPr>
        <w:ind w:left="433"/>
        <w:rPr>
          <w:lang w:val="lt-LT"/>
        </w:rPr>
      </w:pPr>
    </w:p>
    <w:p w14:paraId="2022C849" w14:textId="77777777" w:rsidR="00967A39" w:rsidRPr="00013B64" w:rsidRDefault="00967A39">
      <w:pPr>
        <w:ind w:left="433"/>
        <w:rPr>
          <w:lang w:val="lt-LT"/>
        </w:rPr>
      </w:pPr>
    </w:p>
    <w:p w14:paraId="716A55F5"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11.</w:t>
      </w:r>
      <w:r w:rsidRPr="00013B64">
        <w:rPr>
          <w:b/>
          <w:lang w:val="lt-LT"/>
        </w:rPr>
        <w:tab/>
        <w:t>REGISTRUOTOJO PAVADINIMAS IR ADRESAS</w:t>
      </w:r>
    </w:p>
    <w:p w14:paraId="1770961C" w14:textId="77777777" w:rsidR="00967A39" w:rsidRPr="00013B64" w:rsidRDefault="00967A39">
      <w:pPr>
        <w:ind w:left="433"/>
        <w:rPr>
          <w:lang w:val="lt-LT"/>
        </w:rPr>
      </w:pPr>
    </w:p>
    <w:p w14:paraId="553B7E9F" w14:textId="77777777" w:rsidR="00967A39" w:rsidRPr="00013B64" w:rsidRDefault="00526021">
      <w:pPr>
        <w:ind w:left="433"/>
        <w:rPr>
          <w:lang w:val="lt-LT"/>
        </w:rPr>
      </w:pPr>
      <w:proofErr w:type="spellStart"/>
      <w:r w:rsidRPr="00013B64">
        <w:rPr>
          <w:lang w:val="lt-LT"/>
        </w:rPr>
        <w:t>Accord</w:t>
      </w:r>
      <w:proofErr w:type="spellEnd"/>
      <w:r w:rsidRPr="00013B64">
        <w:rPr>
          <w:lang w:val="lt-LT"/>
        </w:rPr>
        <w:t xml:space="preserve"> </w:t>
      </w:r>
      <w:proofErr w:type="spellStart"/>
      <w:r w:rsidRPr="00013B64">
        <w:rPr>
          <w:lang w:val="lt-LT"/>
        </w:rPr>
        <w:t>Healthcare</w:t>
      </w:r>
      <w:proofErr w:type="spellEnd"/>
      <w:r w:rsidRPr="00013B64">
        <w:rPr>
          <w:lang w:val="lt-LT"/>
        </w:rPr>
        <w:t xml:space="preserve"> S.L.U.</w:t>
      </w:r>
    </w:p>
    <w:p w14:paraId="66757A6B" w14:textId="45EE6F8C" w:rsidR="00967A39" w:rsidRPr="00013B64" w:rsidRDefault="00526021">
      <w:pPr>
        <w:ind w:left="433"/>
        <w:rPr>
          <w:lang w:val="lt-LT"/>
        </w:rPr>
      </w:pPr>
      <w:proofErr w:type="spellStart"/>
      <w:r w:rsidRPr="00013B64">
        <w:rPr>
          <w:lang w:val="lt-LT"/>
        </w:rPr>
        <w:t>World</w:t>
      </w:r>
      <w:proofErr w:type="spellEnd"/>
      <w:r w:rsidRPr="00013B64">
        <w:rPr>
          <w:lang w:val="lt-LT"/>
        </w:rPr>
        <w:t xml:space="preserve"> </w:t>
      </w:r>
      <w:proofErr w:type="spellStart"/>
      <w:r w:rsidRPr="00013B64">
        <w:rPr>
          <w:lang w:val="lt-LT"/>
        </w:rPr>
        <w:t>Trade</w:t>
      </w:r>
      <w:proofErr w:type="spellEnd"/>
      <w:r w:rsidRPr="00013B64">
        <w:rPr>
          <w:lang w:val="lt-LT"/>
        </w:rPr>
        <w:t xml:space="preserve"> </w:t>
      </w:r>
      <w:proofErr w:type="spellStart"/>
      <w:r w:rsidRPr="00013B64">
        <w:rPr>
          <w:lang w:val="lt-LT"/>
        </w:rPr>
        <w:t>Center</w:t>
      </w:r>
      <w:proofErr w:type="spellEnd"/>
      <w:r w:rsidRPr="00013B64">
        <w:rPr>
          <w:lang w:val="lt-LT"/>
        </w:rPr>
        <w:t xml:space="preserve">, </w:t>
      </w:r>
      <w:proofErr w:type="spellStart"/>
      <w:r w:rsidRPr="00013B64">
        <w:rPr>
          <w:lang w:val="lt-LT"/>
        </w:rPr>
        <w:t>Moll</w:t>
      </w:r>
      <w:proofErr w:type="spellEnd"/>
      <w:r w:rsidRPr="00013B64">
        <w:rPr>
          <w:lang w:val="lt-LT"/>
        </w:rPr>
        <w:t xml:space="preserve"> de </w:t>
      </w:r>
      <w:proofErr w:type="spellStart"/>
      <w:r w:rsidRPr="00013B64">
        <w:rPr>
          <w:lang w:val="lt-LT"/>
        </w:rPr>
        <w:t>Barcelona</w:t>
      </w:r>
      <w:proofErr w:type="spellEnd"/>
      <w:r w:rsidRPr="00013B64">
        <w:rPr>
          <w:lang w:val="lt-LT"/>
        </w:rPr>
        <w:t xml:space="preserve"> s/n</w:t>
      </w:r>
    </w:p>
    <w:p w14:paraId="43E640D9" w14:textId="673A199C" w:rsidR="00967A39" w:rsidRPr="00013B64" w:rsidRDefault="00526021">
      <w:pPr>
        <w:ind w:left="433"/>
        <w:rPr>
          <w:lang w:val="lt-LT"/>
        </w:rPr>
      </w:pPr>
      <w:proofErr w:type="spellStart"/>
      <w:r w:rsidRPr="00013B64">
        <w:rPr>
          <w:lang w:val="lt-LT"/>
        </w:rPr>
        <w:t>Edifici</w:t>
      </w:r>
      <w:proofErr w:type="spellEnd"/>
      <w:r w:rsidRPr="00013B64">
        <w:rPr>
          <w:lang w:val="lt-LT"/>
        </w:rPr>
        <w:t xml:space="preserve"> </w:t>
      </w:r>
      <w:proofErr w:type="spellStart"/>
      <w:r w:rsidRPr="00013B64">
        <w:rPr>
          <w:lang w:val="lt-LT"/>
        </w:rPr>
        <w:t>Est</w:t>
      </w:r>
      <w:proofErr w:type="spellEnd"/>
      <w:r w:rsidRPr="00013B64">
        <w:rPr>
          <w:lang w:val="lt-LT"/>
        </w:rPr>
        <w:t>, 6</w:t>
      </w:r>
      <w:r w:rsidRPr="00013B64">
        <w:rPr>
          <w:vertAlign w:val="superscript"/>
          <w:lang w:val="lt-LT"/>
        </w:rPr>
        <w:t>a</w:t>
      </w:r>
      <w:r w:rsidRPr="00013B64">
        <w:rPr>
          <w:lang w:val="lt-LT"/>
        </w:rPr>
        <w:t xml:space="preserve"> Planta</w:t>
      </w:r>
    </w:p>
    <w:p w14:paraId="7352A6D6" w14:textId="33390DFD" w:rsidR="00967A39" w:rsidRPr="00013B64" w:rsidRDefault="00526021">
      <w:pPr>
        <w:ind w:left="433"/>
        <w:rPr>
          <w:lang w:val="lt-LT"/>
        </w:rPr>
      </w:pPr>
      <w:r w:rsidRPr="00013B64">
        <w:rPr>
          <w:lang w:val="lt-LT"/>
        </w:rPr>
        <w:t xml:space="preserve">08039 </w:t>
      </w:r>
      <w:proofErr w:type="spellStart"/>
      <w:r w:rsidRPr="00013B64">
        <w:rPr>
          <w:lang w:val="lt-LT"/>
        </w:rPr>
        <w:t>Barcelona</w:t>
      </w:r>
      <w:proofErr w:type="spellEnd"/>
    </w:p>
    <w:p w14:paraId="44D7500F" w14:textId="77777777" w:rsidR="00967A39" w:rsidRPr="00013B64" w:rsidRDefault="00526021">
      <w:pPr>
        <w:ind w:left="433"/>
        <w:rPr>
          <w:lang w:val="lt-LT"/>
        </w:rPr>
      </w:pPr>
      <w:r w:rsidRPr="00013B64">
        <w:rPr>
          <w:lang w:val="lt-LT"/>
        </w:rPr>
        <w:t>Ispanija</w:t>
      </w:r>
    </w:p>
    <w:p w14:paraId="13273415" w14:textId="77777777" w:rsidR="00967A39" w:rsidRPr="00013B64" w:rsidRDefault="00967A39">
      <w:pPr>
        <w:ind w:left="433"/>
        <w:rPr>
          <w:lang w:val="lt-LT"/>
        </w:rPr>
      </w:pPr>
    </w:p>
    <w:p w14:paraId="6205BAEE" w14:textId="77777777" w:rsidR="00967A39" w:rsidRPr="00013B64" w:rsidRDefault="00967A39">
      <w:pPr>
        <w:ind w:left="433"/>
        <w:rPr>
          <w:lang w:val="lt-LT"/>
        </w:rPr>
      </w:pPr>
    </w:p>
    <w:p w14:paraId="10E12A3C"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12.</w:t>
      </w:r>
      <w:r w:rsidRPr="00013B64">
        <w:rPr>
          <w:b/>
          <w:lang w:val="lt-LT"/>
        </w:rPr>
        <w:tab/>
        <w:t>REGISTRACIJOS PAŽYMĖJIMO NUMERIS (-IAI)</w:t>
      </w:r>
    </w:p>
    <w:p w14:paraId="291DF73F" w14:textId="77777777" w:rsidR="00967A39" w:rsidRDefault="00967A39">
      <w:pPr>
        <w:ind w:left="433"/>
        <w:rPr>
          <w:lang w:val="lt-LT"/>
        </w:rPr>
      </w:pPr>
    </w:p>
    <w:p w14:paraId="6CE50A9C" w14:textId="77777777" w:rsidR="008364D7" w:rsidRPr="008364D7" w:rsidRDefault="008364D7" w:rsidP="008364D7">
      <w:pPr>
        <w:ind w:left="433"/>
        <w:rPr>
          <w:lang w:val="lt-LT"/>
        </w:rPr>
      </w:pPr>
      <w:r w:rsidRPr="008364D7">
        <w:rPr>
          <w:lang w:val="lt-LT"/>
        </w:rPr>
        <w:t>EU/1/24/1839/001</w:t>
      </w:r>
    </w:p>
    <w:p w14:paraId="29D4F2FE" w14:textId="77777777" w:rsidR="008364D7" w:rsidRPr="008364D7" w:rsidRDefault="008364D7" w:rsidP="008364D7">
      <w:pPr>
        <w:ind w:left="433"/>
        <w:rPr>
          <w:lang w:val="lt-LT"/>
        </w:rPr>
      </w:pPr>
      <w:r w:rsidRPr="008364D7">
        <w:rPr>
          <w:lang w:val="lt-LT"/>
        </w:rPr>
        <w:t>EU/1/24/1839/002</w:t>
      </w:r>
    </w:p>
    <w:p w14:paraId="697AB889" w14:textId="77777777" w:rsidR="008364D7" w:rsidRPr="008364D7" w:rsidRDefault="008364D7" w:rsidP="008364D7">
      <w:pPr>
        <w:ind w:left="433"/>
        <w:rPr>
          <w:lang w:val="lt-LT"/>
        </w:rPr>
      </w:pPr>
      <w:r w:rsidRPr="008364D7">
        <w:rPr>
          <w:lang w:val="lt-LT"/>
        </w:rPr>
        <w:t>EU/1/24/1839/003</w:t>
      </w:r>
    </w:p>
    <w:p w14:paraId="0DACD0CA" w14:textId="24065DCD" w:rsidR="008364D7" w:rsidRDefault="008364D7" w:rsidP="008364D7">
      <w:pPr>
        <w:ind w:left="433"/>
        <w:rPr>
          <w:lang w:val="lt-LT"/>
        </w:rPr>
      </w:pPr>
      <w:r w:rsidRPr="008364D7">
        <w:rPr>
          <w:lang w:val="lt-LT"/>
        </w:rPr>
        <w:t>EU/1/24/1839/004</w:t>
      </w:r>
    </w:p>
    <w:p w14:paraId="5C4D7F6C" w14:textId="61E94462" w:rsidR="008364D7" w:rsidRPr="009F6EBB" w:rsidRDefault="005D2E88" w:rsidP="008364D7">
      <w:pPr>
        <w:ind w:left="433"/>
        <w:rPr>
          <w:noProof/>
          <w:lang w:val="pt-BR"/>
        </w:rPr>
      </w:pPr>
      <w:r w:rsidRPr="009F6EBB">
        <w:rPr>
          <w:noProof/>
          <w:lang w:val="pt-BR"/>
        </w:rPr>
        <w:t>EU/1/24/1839/025</w:t>
      </w:r>
    </w:p>
    <w:p w14:paraId="250B00D6" w14:textId="77777777" w:rsidR="005D2E88" w:rsidRPr="00013B64" w:rsidRDefault="005D2E88" w:rsidP="008364D7">
      <w:pPr>
        <w:ind w:left="433"/>
        <w:rPr>
          <w:lang w:val="lt-LT"/>
        </w:rPr>
      </w:pPr>
    </w:p>
    <w:p w14:paraId="20F19392" w14:textId="77777777" w:rsidR="00967A39" w:rsidRPr="00013B64" w:rsidRDefault="00967A39">
      <w:pPr>
        <w:ind w:left="433"/>
        <w:rPr>
          <w:lang w:val="lt-LT"/>
        </w:rPr>
      </w:pPr>
    </w:p>
    <w:p w14:paraId="6EB7004F"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13.</w:t>
      </w:r>
      <w:r w:rsidRPr="00013B64">
        <w:rPr>
          <w:b/>
          <w:lang w:val="lt-LT"/>
        </w:rPr>
        <w:tab/>
        <w:t>SERIJOS NUMERIS</w:t>
      </w:r>
    </w:p>
    <w:p w14:paraId="7D93C058" w14:textId="77777777" w:rsidR="00967A39" w:rsidRPr="00013B64" w:rsidRDefault="00967A39">
      <w:pPr>
        <w:ind w:left="433"/>
        <w:rPr>
          <w:lang w:val="lt-LT"/>
        </w:rPr>
      </w:pPr>
    </w:p>
    <w:p w14:paraId="2846F4AB" w14:textId="77777777" w:rsidR="00967A39" w:rsidRPr="00013B64" w:rsidRDefault="00526021">
      <w:pPr>
        <w:ind w:left="433"/>
        <w:rPr>
          <w:lang w:val="lt-LT"/>
        </w:rPr>
      </w:pPr>
      <w:r w:rsidRPr="00013B64">
        <w:rPr>
          <w:lang w:val="lt-LT"/>
        </w:rPr>
        <w:t>Lot</w:t>
      </w:r>
    </w:p>
    <w:p w14:paraId="452511F9" w14:textId="77777777" w:rsidR="00967A39" w:rsidRPr="00013B64" w:rsidRDefault="00967A39">
      <w:pPr>
        <w:ind w:left="433"/>
        <w:rPr>
          <w:lang w:val="lt-LT"/>
        </w:rPr>
      </w:pPr>
    </w:p>
    <w:p w14:paraId="3A2F4CBB" w14:textId="77777777" w:rsidR="00967A39" w:rsidRPr="00013B64" w:rsidRDefault="00967A39">
      <w:pPr>
        <w:ind w:left="433"/>
        <w:rPr>
          <w:lang w:val="lt-LT"/>
        </w:rPr>
      </w:pPr>
    </w:p>
    <w:p w14:paraId="439F8284"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14.</w:t>
      </w:r>
      <w:r w:rsidRPr="00013B64">
        <w:rPr>
          <w:b/>
          <w:lang w:val="lt-LT"/>
        </w:rPr>
        <w:tab/>
        <w:t>PARDAVIMO (IŠDAVIMO) TVARKA</w:t>
      </w:r>
    </w:p>
    <w:p w14:paraId="595EE0F6" w14:textId="77777777" w:rsidR="00967A39" w:rsidRPr="00013B64" w:rsidRDefault="00967A39">
      <w:pPr>
        <w:ind w:left="433"/>
        <w:rPr>
          <w:i/>
          <w:lang w:val="lt-LT"/>
        </w:rPr>
      </w:pPr>
    </w:p>
    <w:p w14:paraId="27E9237F" w14:textId="77777777" w:rsidR="00967A39" w:rsidRPr="00013B64" w:rsidRDefault="00967A39">
      <w:pPr>
        <w:ind w:left="433"/>
        <w:rPr>
          <w:lang w:val="lt-LT"/>
        </w:rPr>
      </w:pPr>
    </w:p>
    <w:p w14:paraId="360388B8" w14:textId="77777777" w:rsidR="00967A39" w:rsidRPr="00013B64" w:rsidRDefault="00526021">
      <w:pPr>
        <w:pBdr>
          <w:top w:val="single" w:sz="4" w:space="2" w:color="auto"/>
          <w:left w:val="single" w:sz="4" w:space="4" w:color="auto"/>
          <w:bottom w:val="single" w:sz="4" w:space="1" w:color="auto"/>
          <w:right w:val="single" w:sz="4" w:space="4" w:color="auto"/>
        </w:pBdr>
        <w:ind w:left="433"/>
        <w:rPr>
          <w:lang w:val="lt-LT"/>
        </w:rPr>
      </w:pPr>
      <w:r w:rsidRPr="00013B64">
        <w:rPr>
          <w:b/>
          <w:lang w:val="lt-LT"/>
        </w:rPr>
        <w:t>15.</w:t>
      </w:r>
      <w:r w:rsidRPr="00013B64">
        <w:rPr>
          <w:b/>
          <w:lang w:val="lt-LT"/>
        </w:rPr>
        <w:tab/>
        <w:t>VARTOJIMO INSTRUKCIJA</w:t>
      </w:r>
    </w:p>
    <w:p w14:paraId="40A0BC8E" w14:textId="77777777" w:rsidR="00967A39" w:rsidRPr="00013B64" w:rsidRDefault="00967A39">
      <w:pPr>
        <w:ind w:left="433"/>
        <w:rPr>
          <w:lang w:val="lt-LT"/>
        </w:rPr>
      </w:pPr>
    </w:p>
    <w:p w14:paraId="716E78E3" w14:textId="77777777" w:rsidR="00967A39" w:rsidRPr="00013B64" w:rsidRDefault="00967A39">
      <w:pPr>
        <w:ind w:left="433"/>
        <w:rPr>
          <w:lang w:val="lt-LT"/>
        </w:rPr>
      </w:pPr>
    </w:p>
    <w:p w14:paraId="36208C7C" w14:textId="77777777" w:rsidR="00967A39" w:rsidRPr="00013B64" w:rsidRDefault="00526021">
      <w:pPr>
        <w:pBdr>
          <w:top w:val="single" w:sz="4" w:space="1" w:color="auto"/>
          <w:left w:val="single" w:sz="4" w:space="4" w:color="auto"/>
          <w:bottom w:val="single" w:sz="4" w:space="0" w:color="auto"/>
          <w:right w:val="single" w:sz="4" w:space="4" w:color="auto"/>
        </w:pBdr>
        <w:tabs>
          <w:tab w:val="left" w:pos="530"/>
        </w:tabs>
        <w:ind w:left="433"/>
        <w:rPr>
          <w:lang w:val="lt-LT"/>
        </w:rPr>
      </w:pPr>
      <w:r w:rsidRPr="00013B64">
        <w:rPr>
          <w:b/>
          <w:lang w:val="lt-LT"/>
        </w:rPr>
        <w:t>16.</w:t>
      </w:r>
      <w:r w:rsidRPr="00013B64">
        <w:rPr>
          <w:b/>
          <w:lang w:val="lt-LT"/>
        </w:rPr>
        <w:tab/>
        <w:t>INFORMACIJA BRAILIO RAŠTU</w:t>
      </w:r>
    </w:p>
    <w:p w14:paraId="19BA39CE" w14:textId="77777777" w:rsidR="00967A39" w:rsidRPr="00013B64" w:rsidRDefault="00967A39">
      <w:pPr>
        <w:ind w:left="433"/>
        <w:rPr>
          <w:lang w:val="lt-LT"/>
        </w:rPr>
      </w:pPr>
    </w:p>
    <w:p w14:paraId="184855A0" w14:textId="61871B8F" w:rsidR="00967A39" w:rsidRPr="00013B64" w:rsidRDefault="00526021">
      <w:pPr>
        <w:ind w:left="433"/>
        <w:rPr>
          <w:lang w:val="lt-LT"/>
        </w:rPr>
      </w:pPr>
      <w:proofErr w:type="spellStart"/>
      <w:r w:rsidRPr="00013B64">
        <w:rPr>
          <w:lang w:val="lt-LT"/>
        </w:rPr>
        <w:t>Dasatinib</w:t>
      </w:r>
      <w:proofErr w:type="spellEnd"/>
      <w:r w:rsidRPr="00013B64">
        <w:rPr>
          <w:lang w:val="lt-LT"/>
        </w:rPr>
        <w:t xml:space="preserve"> </w:t>
      </w:r>
      <w:proofErr w:type="spellStart"/>
      <w:r w:rsidR="00E6171C">
        <w:rPr>
          <w:lang w:val="lt-LT"/>
        </w:rPr>
        <w:t>Accord</w:t>
      </w:r>
      <w:proofErr w:type="spellEnd"/>
      <w:r w:rsidR="00E6171C">
        <w:rPr>
          <w:lang w:val="lt-LT"/>
        </w:rPr>
        <w:t xml:space="preserve"> </w:t>
      </w:r>
      <w:proofErr w:type="spellStart"/>
      <w:r w:rsidR="00E6171C">
        <w:rPr>
          <w:lang w:val="lt-LT"/>
        </w:rPr>
        <w:t>Healthcare</w:t>
      </w:r>
      <w:proofErr w:type="spellEnd"/>
      <w:r w:rsidRPr="00013B64">
        <w:rPr>
          <w:lang w:val="lt-LT"/>
        </w:rPr>
        <w:t xml:space="preserve"> 20 mg</w:t>
      </w:r>
    </w:p>
    <w:p w14:paraId="2A09A109" w14:textId="77777777" w:rsidR="00967A39" w:rsidRPr="00013B64" w:rsidRDefault="00967A39">
      <w:pPr>
        <w:ind w:left="433"/>
        <w:rPr>
          <w:lang w:val="lt-LT"/>
        </w:rPr>
      </w:pPr>
    </w:p>
    <w:p w14:paraId="4E739BCD" w14:textId="77777777" w:rsidR="00967A39" w:rsidRPr="00013B64" w:rsidRDefault="00967A39">
      <w:pPr>
        <w:ind w:left="433"/>
        <w:rPr>
          <w:shd w:val="clear" w:color="auto" w:fill="CCCCCC"/>
          <w:lang w:val="lt-LT"/>
        </w:rPr>
      </w:pPr>
    </w:p>
    <w:p w14:paraId="442CF6E4" w14:textId="77777777" w:rsidR="00967A39" w:rsidRPr="00013B64" w:rsidRDefault="00526021">
      <w:pPr>
        <w:pBdr>
          <w:top w:val="single" w:sz="4" w:space="1" w:color="auto"/>
          <w:left w:val="single" w:sz="4" w:space="4" w:color="auto"/>
          <w:bottom w:val="single" w:sz="4" w:space="0" w:color="auto"/>
          <w:right w:val="single" w:sz="4" w:space="4" w:color="auto"/>
        </w:pBdr>
        <w:ind w:left="433"/>
        <w:rPr>
          <w:i/>
          <w:lang w:val="lt-LT"/>
        </w:rPr>
      </w:pPr>
      <w:r w:rsidRPr="00013B64">
        <w:rPr>
          <w:b/>
          <w:lang w:val="lt-LT"/>
        </w:rPr>
        <w:t>17.</w:t>
      </w:r>
      <w:r w:rsidRPr="00013B64">
        <w:rPr>
          <w:b/>
          <w:lang w:val="lt-LT"/>
        </w:rPr>
        <w:tab/>
        <w:t>UNIKALUS IDENTIFIKATORIUS – 2D BRŪKŠNINIS KODAS</w:t>
      </w:r>
    </w:p>
    <w:p w14:paraId="0C08667E" w14:textId="77777777" w:rsidR="00967A39" w:rsidRPr="00013B64" w:rsidRDefault="00967A39">
      <w:pPr>
        <w:ind w:left="433"/>
        <w:rPr>
          <w:lang w:val="lt-LT"/>
        </w:rPr>
      </w:pPr>
    </w:p>
    <w:p w14:paraId="3950A533" w14:textId="77777777" w:rsidR="00967A39" w:rsidRPr="00013B64" w:rsidRDefault="00526021">
      <w:pPr>
        <w:ind w:left="433"/>
        <w:rPr>
          <w:shd w:val="clear" w:color="auto" w:fill="CCCCCC"/>
          <w:lang w:val="lt-LT"/>
        </w:rPr>
      </w:pPr>
      <w:r w:rsidRPr="00013B64">
        <w:rPr>
          <w:highlight w:val="lightGray"/>
          <w:lang w:val="lt-LT"/>
        </w:rPr>
        <w:t>2D brūkšninis kodas su nurodytu unikaliu identifikatoriumi</w:t>
      </w:r>
      <w:r w:rsidRPr="00013B64">
        <w:rPr>
          <w:shd w:val="clear" w:color="auto" w:fill="CCCCCC"/>
          <w:lang w:val="lt-LT"/>
        </w:rPr>
        <w:t>.</w:t>
      </w:r>
    </w:p>
    <w:p w14:paraId="1E91BB49" w14:textId="77777777" w:rsidR="00967A39" w:rsidRDefault="00967A39">
      <w:pPr>
        <w:ind w:left="433"/>
        <w:rPr>
          <w:lang w:val="lt-LT"/>
        </w:rPr>
      </w:pPr>
    </w:p>
    <w:p w14:paraId="4ADC4A7B" w14:textId="77777777" w:rsidR="00DA1334" w:rsidRPr="00013B64" w:rsidRDefault="00DA1334">
      <w:pPr>
        <w:ind w:left="433"/>
        <w:rPr>
          <w:vanish/>
          <w:lang w:val="lt-LT"/>
        </w:rPr>
      </w:pPr>
    </w:p>
    <w:p w14:paraId="57CA911F" w14:textId="77777777" w:rsidR="00967A39" w:rsidRPr="00013B64" w:rsidRDefault="00967A39">
      <w:pPr>
        <w:ind w:left="433"/>
        <w:rPr>
          <w:b/>
          <w:u w:val="single"/>
          <w:lang w:val="lt-LT"/>
        </w:rPr>
      </w:pPr>
    </w:p>
    <w:p w14:paraId="112E358B" w14:textId="77777777" w:rsidR="00967A39" w:rsidRPr="00013B64" w:rsidRDefault="00526021">
      <w:pPr>
        <w:pBdr>
          <w:top w:val="single" w:sz="4" w:space="1" w:color="auto"/>
          <w:left w:val="single" w:sz="4" w:space="4" w:color="auto"/>
          <w:bottom w:val="single" w:sz="4" w:space="0" w:color="auto"/>
          <w:right w:val="single" w:sz="4" w:space="4" w:color="auto"/>
        </w:pBdr>
        <w:ind w:left="433"/>
        <w:rPr>
          <w:i/>
          <w:lang w:val="lt-LT"/>
        </w:rPr>
      </w:pPr>
      <w:r w:rsidRPr="00013B64">
        <w:rPr>
          <w:b/>
          <w:lang w:val="lt-LT"/>
        </w:rPr>
        <w:t>18.</w:t>
      </w:r>
      <w:r w:rsidRPr="00013B64">
        <w:rPr>
          <w:b/>
          <w:lang w:val="lt-LT"/>
        </w:rPr>
        <w:tab/>
        <w:t>UNIKALUS IDENTIFIKATORIUS – ŽMONĖMS SUPRANTAMI DUOMENYS</w:t>
      </w:r>
    </w:p>
    <w:p w14:paraId="34C8E2D3" w14:textId="77777777" w:rsidR="00967A39" w:rsidRPr="00013B64" w:rsidRDefault="00967A39">
      <w:pPr>
        <w:ind w:left="433"/>
        <w:rPr>
          <w:lang w:val="lt-LT"/>
        </w:rPr>
      </w:pPr>
    </w:p>
    <w:p w14:paraId="19B27D84" w14:textId="77777777" w:rsidR="00967A39" w:rsidRPr="00013B64" w:rsidRDefault="00526021">
      <w:pPr>
        <w:ind w:left="433"/>
        <w:rPr>
          <w:lang w:val="lt-LT"/>
        </w:rPr>
      </w:pPr>
      <w:r w:rsidRPr="00013B64">
        <w:rPr>
          <w:lang w:val="lt-LT"/>
        </w:rPr>
        <w:t>PC</w:t>
      </w:r>
    </w:p>
    <w:p w14:paraId="6F85E1A7" w14:textId="77777777" w:rsidR="00967A39" w:rsidRPr="00013B64" w:rsidRDefault="00526021">
      <w:pPr>
        <w:ind w:left="433"/>
        <w:rPr>
          <w:lang w:val="lt-LT"/>
        </w:rPr>
      </w:pPr>
      <w:r w:rsidRPr="00013B64">
        <w:rPr>
          <w:lang w:val="lt-LT"/>
        </w:rPr>
        <w:t>SN</w:t>
      </w:r>
    </w:p>
    <w:p w14:paraId="7E2EC66A" w14:textId="275F40CB" w:rsidR="002707FD" w:rsidRDefault="00526021">
      <w:pPr>
        <w:ind w:left="433"/>
        <w:rPr>
          <w:lang w:val="lt-LT"/>
        </w:rPr>
      </w:pPr>
      <w:r w:rsidRPr="00013B64">
        <w:rPr>
          <w:lang w:val="lt-LT"/>
        </w:rPr>
        <w:t>NN</w:t>
      </w:r>
    </w:p>
    <w:p w14:paraId="1956379D" w14:textId="6D256201" w:rsidR="00967A39" w:rsidRPr="00013B64" w:rsidRDefault="002707FD">
      <w:pPr>
        <w:pBdr>
          <w:top w:val="single" w:sz="4" w:space="1" w:color="auto"/>
          <w:left w:val="single" w:sz="4" w:space="4" w:color="auto"/>
          <w:bottom w:val="single" w:sz="4" w:space="1" w:color="auto"/>
          <w:right w:val="single" w:sz="4" w:space="4" w:color="auto"/>
        </w:pBdr>
        <w:ind w:left="433"/>
        <w:rPr>
          <w:lang w:val="lt-LT"/>
        </w:rPr>
      </w:pPr>
      <w:r>
        <w:rPr>
          <w:lang w:val="lt-LT"/>
        </w:rPr>
        <w:br w:type="page"/>
      </w:r>
      <w:r w:rsidR="00526021" w:rsidRPr="00013B64">
        <w:rPr>
          <w:b/>
          <w:lang w:val="lt-LT"/>
        </w:rPr>
        <w:lastRenderedPageBreak/>
        <w:t>MINIMALI INFORMACIJA ANT LIZDINIŲ PLOKŠTELIŲ ARBA DVISLUOKSNIŲ JUOSTELIŲ</w:t>
      </w:r>
    </w:p>
    <w:p w14:paraId="1BA04566" w14:textId="77777777" w:rsidR="00967A39" w:rsidRPr="00013B64" w:rsidRDefault="00967A39">
      <w:pPr>
        <w:pBdr>
          <w:top w:val="single" w:sz="4" w:space="1" w:color="auto"/>
          <w:left w:val="single" w:sz="4" w:space="4" w:color="auto"/>
          <w:bottom w:val="single" w:sz="4" w:space="1" w:color="auto"/>
          <w:right w:val="single" w:sz="4" w:space="4" w:color="auto"/>
        </w:pBdr>
        <w:ind w:left="433"/>
        <w:rPr>
          <w:lang w:val="lt-LT"/>
        </w:rPr>
      </w:pPr>
    </w:p>
    <w:p w14:paraId="6E9318D8" w14:textId="6F36DCD6"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 xml:space="preserve">LIZDINĖ PLOKŠTELĖ </w:t>
      </w:r>
      <w:r w:rsidR="00BE0CFC">
        <w:rPr>
          <w:b/>
          <w:lang w:val="lt-LT"/>
        </w:rPr>
        <w:t>arb</w:t>
      </w:r>
      <w:r w:rsidR="00BE0CFC" w:rsidRPr="00A81002">
        <w:rPr>
          <w:b/>
          <w:lang w:val="lt-LT"/>
        </w:rPr>
        <w:t xml:space="preserve">a </w:t>
      </w:r>
      <w:r w:rsidR="00A81002" w:rsidRPr="00A81002">
        <w:rPr>
          <w:rFonts w:asciiTheme="majorBidi" w:hAnsiTheme="majorBidi" w:cstheme="majorBidi"/>
          <w:b/>
          <w:lang w:val="lt-LT"/>
        </w:rPr>
        <w:t xml:space="preserve">PERFORUOTA DALOMOJI LIZDINĖ </w:t>
      </w:r>
      <w:r w:rsidR="00A81002" w:rsidRPr="00A81002">
        <w:rPr>
          <w:b/>
          <w:lang w:val="lt-LT"/>
        </w:rPr>
        <w:t>PLOKŠTELĖ</w:t>
      </w:r>
    </w:p>
    <w:p w14:paraId="1C2CF88D" w14:textId="77777777" w:rsidR="00967A39" w:rsidRPr="00013B64" w:rsidRDefault="00967A39">
      <w:pPr>
        <w:ind w:left="433"/>
        <w:rPr>
          <w:lang w:val="lt-LT"/>
        </w:rPr>
      </w:pPr>
    </w:p>
    <w:p w14:paraId="04480A39" w14:textId="77777777" w:rsidR="00967A39" w:rsidRPr="00013B64" w:rsidRDefault="00967A39">
      <w:pPr>
        <w:ind w:left="433"/>
        <w:rPr>
          <w:lang w:val="lt-LT"/>
        </w:rPr>
      </w:pPr>
    </w:p>
    <w:p w14:paraId="5ABCEDBE"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w:t>
      </w:r>
      <w:r w:rsidRPr="00013B64">
        <w:rPr>
          <w:b/>
          <w:lang w:val="lt-LT"/>
        </w:rPr>
        <w:tab/>
        <w:t>VAISTINIO PREPARATO PAVADINIMAS</w:t>
      </w:r>
    </w:p>
    <w:p w14:paraId="1CF98557" w14:textId="77777777" w:rsidR="00967A39" w:rsidRPr="00013B64" w:rsidRDefault="00967A39">
      <w:pPr>
        <w:ind w:left="433"/>
        <w:rPr>
          <w:i/>
          <w:lang w:val="lt-LT"/>
        </w:rPr>
      </w:pPr>
    </w:p>
    <w:p w14:paraId="2B7D22FD" w14:textId="4E2DB1BB" w:rsidR="00967A39" w:rsidRPr="00013B64" w:rsidRDefault="00526021">
      <w:pPr>
        <w:ind w:left="433"/>
        <w:rPr>
          <w:lang w:val="lt-LT"/>
        </w:rPr>
      </w:pPr>
      <w:proofErr w:type="spellStart"/>
      <w:r w:rsidRPr="00013B64">
        <w:rPr>
          <w:lang w:val="lt-LT"/>
        </w:rPr>
        <w:t>Dasatinib</w:t>
      </w:r>
      <w:proofErr w:type="spellEnd"/>
      <w:r w:rsidRPr="00013B64">
        <w:rPr>
          <w:lang w:val="lt-LT"/>
        </w:rPr>
        <w:t xml:space="preserve"> </w:t>
      </w:r>
      <w:proofErr w:type="spellStart"/>
      <w:r w:rsidR="00E6171C">
        <w:rPr>
          <w:lang w:val="lt-LT"/>
        </w:rPr>
        <w:t>Accord</w:t>
      </w:r>
      <w:proofErr w:type="spellEnd"/>
      <w:r w:rsidR="00E6171C">
        <w:rPr>
          <w:lang w:val="lt-LT"/>
        </w:rPr>
        <w:t xml:space="preserve"> </w:t>
      </w:r>
      <w:proofErr w:type="spellStart"/>
      <w:r w:rsidR="00E6171C">
        <w:rPr>
          <w:lang w:val="lt-LT"/>
        </w:rPr>
        <w:t>Healthcare</w:t>
      </w:r>
      <w:proofErr w:type="spellEnd"/>
      <w:r w:rsidRPr="00013B64">
        <w:rPr>
          <w:lang w:val="lt-LT"/>
        </w:rPr>
        <w:t xml:space="preserve"> 20 mg tabletės</w:t>
      </w:r>
    </w:p>
    <w:p w14:paraId="7AB40937" w14:textId="1D2E3F8C" w:rsidR="00967A39" w:rsidRPr="008722A6" w:rsidRDefault="00526021">
      <w:pPr>
        <w:ind w:left="433"/>
        <w:rPr>
          <w:lang w:val="lt-LT"/>
        </w:rPr>
      </w:pPr>
      <w:proofErr w:type="spellStart"/>
      <w:r w:rsidRPr="00F26553">
        <w:rPr>
          <w:i/>
          <w:iCs/>
          <w:lang w:val="lt-LT"/>
        </w:rPr>
        <w:t>da</w:t>
      </w:r>
      <w:r w:rsidR="00DC28B9" w:rsidRPr="00F26553">
        <w:rPr>
          <w:i/>
          <w:iCs/>
          <w:lang w:val="lt-LT"/>
        </w:rPr>
        <w:t>s</w:t>
      </w:r>
      <w:r w:rsidRPr="00F26553">
        <w:rPr>
          <w:i/>
          <w:iCs/>
          <w:lang w:val="lt-LT"/>
        </w:rPr>
        <w:t>atinib</w:t>
      </w:r>
      <w:r w:rsidR="001472C4" w:rsidRPr="00F26553">
        <w:rPr>
          <w:i/>
          <w:iCs/>
          <w:lang w:val="lt-LT"/>
        </w:rPr>
        <w:t>um</w:t>
      </w:r>
      <w:proofErr w:type="spellEnd"/>
    </w:p>
    <w:p w14:paraId="67D283DB" w14:textId="77777777" w:rsidR="00967A39" w:rsidRPr="00013B64" w:rsidRDefault="00967A39">
      <w:pPr>
        <w:ind w:left="433"/>
        <w:rPr>
          <w:lang w:val="lt-LT"/>
        </w:rPr>
      </w:pPr>
    </w:p>
    <w:p w14:paraId="12195296" w14:textId="77777777" w:rsidR="00967A39" w:rsidRPr="00013B64" w:rsidRDefault="00967A39">
      <w:pPr>
        <w:ind w:left="433"/>
        <w:rPr>
          <w:lang w:val="lt-LT"/>
        </w:rPr>
      </w:pPr>
    </w:p>
    <w:p w14:paraId="7081F8CA"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2.</w:t>
      </w:r>
      <w:r w:rsidRPr="00013B64">
        <w:rPr>
          <w:b/>
          <w:lang w:val="lt-LT"/>
        </w:rPr>
        <w:tab/>
        <w:t>REGISTRUOTOJO PAVADINIMAS</w:t>
      </w:r>
    </w:p>
    <w:p w14:paraId="45325558" w14:textId="77777777" w:rsidR="00967A39" w:rsidRPr="00013B64" w:rsidRDefault="00967A39">
      <w:pPr>
        <w:ind w:left="433"/>
        <w:rPr>
          <w:lang w:val="lt-LT"/>
        </w:rPr>
      </w:pPr>
    </w:p>
    <w:p w14:paraId="3700E377" w14:textId="77777777" w:rsidR="00967A39" w:rsidRPr="00013B64" w:rsidRDefault="00526021">
      <w:pPr>
        <w:ind w:left="433"/>
        <w:rPr>
          <w:lang w:val="lt-LT"/>
        </w:rPr>
      </w:pPr>
      <w:proofErr w:type="spellStart"/>
      <w:r w:rsidRPr="00013B64">
        <w:rPr>
          <w:lang w:val="lt-LT"/>
        </w:rPr>
        <w:t>Accord</w:t>
      </w:r>
      <w:proofErr w:type="spellEnd"/>
    </w:p>
    <w:p w14:paraId="3823258C" w14:textId="77777777" w:rsidR="00967A39" w:rsidRPr="00013B64" w:rsidRDefault="00967A39">
      <w:pPr>
        <w:ind w:left="433"/>
        <w:rPr>
          <w:lang w:val="lt-LT"/>
        </w:rPr>
      </w:pPr>
    </w:p>
    <w:p w14:paraId="3764331E" w14:textId="77777777" w:rsidR="00967A39" w:rsidRPr="00013B64" w:rsidRDefault="00967A39">
      <w:pPr>
        <w:ind w:left="433"/>
        <w:rPr>
          <w:lang w:val="lt-LT"/>
        </w:rPr>
      </w:pPr>
    </w:p>
    <w:p w14:paraId="1A09D5C6" w14:textId="77777777" w:rsidR="00967A39" w:rsidRPr="00013B64" w:rsidRDefault="00526021">
      <w:pPr>
        <w:pBdr>
          <w:top w:val="single" w:sz="4" w:space="1" w:color="auto"/>
          <w:left w:val="single" w:sz="4" w:space="4" w:color="auto"/>
          <w:bottom w:val="single" w:sz="4" w:space="2" w:color="auto"/>
          <w:right w:val="single" w:sz="4" w:space="4" w:color="auto"/>
        </w:pBdr>
        <w:ind w:left="433"/>
        <w:rPr>
          <w:lang w:val="lt-LT"/>
        </w:rPr>
      </w:pPr>
      <w:r w:rsidRPr="00013B64">
        <w:rPr>
          <w:b/>
          <w:lang w:val="lt-LT"/>
        </w:rPr>
        <w:t>3.</w:t>
      </w:r>
      <w:r w:rsidRPr="00013B64">
        <w:rPr>
          <w:b/>
          <w:lang w:val="lt-LT"/>
        </w:rPr>
        <w:tab/>
        <w:t>TINKAMUMO LAIKAS</w:t>
      </w:r>
    </w:p>
    <w:p w14:paraId="065AD889" w14:textId="77777777" w:rsidR="00967A39" w:rsidRPr="00013B64" w:rsidRDefault="00967A39">
      <w:pPr>
        <w:ind w:left="433"/>
        <w:rPr>
          <w:lang w:val="lt-LT"/>
        </w:rPr>
      </w:pPr>
    </w:p>
    <w:p w14:paraId="6631BDCF" w14:textId="77777777" w:rsidR="00967A39" w:rsidRPr="00013B64" w:rsidRDefault="00526021">
      <w:pPr>
        <w:ind w:left="433"/>
        <w:rPr>
          <w:lang w:val="lt-LT"/>
        </w:rPr>
      </w:pPr>
      <w:r w:rsidRPr="00013B64">
        <w:rPr>
          <w:lang w:val="lt-LT"/>
        </w:rPr>
        <w:t>EXP</w:t>
      </w:r>
    </w:p>
    <w:p w14:paraId="1D4B9753" w14:textId="77777777" w:rsidR="00967A39" w:rsidRPr="00013B64" w:rsidRDefault="00967A39">
      <w:pPr>
        <w:ind w:left="433"/>
        <w:rPr>
          <w:lang w:val="lt-LT"/>
        </w:rPr>
      </w:pPr>
    </w:p>
    <w:p w14:paraId="77F91EEB" w14:textId="77777777" w:rsidR="00967A39" w:rsidRPr="00013B64" w:rsidRDefault="00967A39">
      <w:pPr>
        <w:ind w:left="433"/>
        <w:rPr>
          <w:lang w:val="lt-LT"/>
        </w:rPr>
      </w:pPr>
    </w:p>
    <w:p w14:paraId="2B24206C"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4.</w:t>
      </w:r>
      <w:r w:rsidRPr="00013B64">
        <w:rPr>
          <w:b/>
          <w:lang w:val="lt-LT"/>
        </w:rPr>
        <w:tab/>
        <w:t>SERIJOS NUMERIS</w:t>
      </w:r>
    </w:p>
    <w:p w14:paraId="23FC9D3D" w14:textId="77777777" w:rsidR="00967A39" w:rsidRPr="00013B64" w:rsidRDefault="00967A39">
      <w:pPr>
        <w:ind w:left="433"/>
        <w:rPr>
          <w:lang w:val="lt-LT"/>
        </w:rPr>
      </w:pPr>
    </w:p>
    <w:p w14:paraId="2D28E402" w14:textId="77777777" w:rsidR="00967A39" w:rsidRPr="00013B64" w:rsidRDefault="00526021">
      <w:pPr>
        <w:ind w:left="433"/>
        <w:rPr>
          <w:lang w:val="lt-LT"/>
        </w:rPr>
      </w:pPr>
      <w:r w:rsidRPr="00013B64">
        <w:rPr>
          <w:lang w:val="lt-LT"/>
        </w:rPr>
        <w:t>Lot</w:t>
      </w:r>
    </w:p>
    <w:p w14:paraId="14BFF912" w14:textId="77777777" w:rsidR="00967A39" w:rsidRPr="00013B64" w:rsidRDefault="00967A39">
      <w:pPr>
        <w:ind w:left="433"/>
        <w:rPr>
          <w:lang w:val="lt-LT"/>
        </w:rPr>
      </w:pPr>
    </w:p>
    <w:p w14:paraId="23C2E0F0" w14:textId="77777777" w:rsidR="00967A39" w:rsidRPr="00013B64" w:rsidRDefault="00967A39">
      <w:pPr>
        <w:ind w:left="433"/>
        <w:rPr>
          <w:lang w:val="lt-LT"/>
        </w:rPr>
      </w:pPr>
    </w:p>
    <w:p w14:paraId="063C0FE9"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5.</w:t>
      </w:r>
      <w:r w:rsidRPr="00013B64">
        <w:rPr>
          <w:b/>
          <w:lang w:val="lt-LT"/>
        </w:rPr>
        <w:tab/>
        <w:t>KITA</w:t>
      </w:r>
    </w:p>
    <w:p w14:paraId="493B2460" w14:textId="77777777" w:rsidR="00967A39" w:rsidRDefault="00967A39">
      <w:pPr>
        <w:ind w:left="433"/>
        <w:rPr>
          <w:lang w:val="lt-LT"/>
        </w:rPr>
      </w:pPr>
    </w:p>
    <w:p w14:paraId="3D8A6DE8" w14:textId="01B277EE" w:rsidR="008364D7" w:rsidRDefault="008364D7">
      <w:pPr>
        <w:ind w:left="433"/>
        <w:rPr>
          <w:lang w:val="lt-LT"/>
        </w:rPr>
      </w:pPr>
      <w:r w:rsidRPr="008722A6">
        <w:rPr>
          <w:highlight w:val="lightGray"/>
          <w:lang w:val="lt-LT"/>
        </w:rPr>
        <w:t>Vartoti per burną.</w:t>
      </w:r>
    </w:p>
    <w:p w14:paraId="4CAC3AC6" w14:textId="77777777" w:rsidR="008364D7" w:rsidRPr="00013B64" w:rsidRDefault="008364D7">
      <w:pPr>
        <w:ind w:left="433"/>
        <w:rPr>
          <w:lang w:val="lt-LT"/>
        </w:rPr>
      </w:pPr>
    </w:p>
    <w:p w14:paraId="06AA2F1E" w14:textId="5A9B71F6" w:rsidR="00967A39" w:rsidRPr="00013B64" w:rsidRDefault="002707FD" w:rsidP="008364D7">
      <w:pPr>
        <w:rPr>
          <w:lang w:val="lt-LT"/>
        </w:rPr>
      </w:pPr>
      <w:r>
        <w:rPr>
          <w:lang w:val="lt-LT"/>
        </w:rPr>
        <w:br w:type="page"/>
      </w:r>
    </w:p>
    <w:p w14:paraId="49DE4D77"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lastRenderedPageBreak/>
        <w:t>INFORMACIJA ANT IŠORINĖS PAKUOTĖS</w:t>
      </w:r>
    </w:p>
    <w:p w14:paraId="704EB794" w14:textId="77777777" w:rsidR="00967A39" w:rsidRPr="00013B64" w:rsidRDefault="00967A39">
      <w:pPr>
        <w:pBdr>
          <w:top w:val="single" w:sz="4" w:space="1" w:color="auto"/>
          <w:left w:val="single" w:sz="4" w:space="4" w:color="auto"/>
          <w:bottom w:val="single" w:sz="4" w:space="1" w:color="auto"/>
          <w:right w:val="single" w:sz="4" w:space="4" w:color="auto"/>
        </w:pBdr>
        <w:ind w:left="433"/>
        <w:rPr>
          <w:bCs/>
          <w:lang w:val="lt-LT"/>
        </w:rPr>
      </w:pPr>
    </w:p>
    <w:p w14:paraId="16E59171" w14:textId="186FD0DF" w:rsidR="00967A39" w:rsidRPr="00013B64" w:rsidRDefault="00526021">
      <w:pPr>
        <w:pBdr>
          <w:top w:val="single" w:sz="4" w:space="1" w:color="auto"/>
          <w:left w:val="single" w:sz="4" w:space="4" w:color="auto"/>
          <w:bottom w:val="single" w:sz="4" w:space="1" w:color="auto"/>
          <w:right w:val="single" w:sz="4" w:space="4" w:color="auto"/>
        </w:pBdr>
        <w:ind w:left="433"/>
        <w:rPr>
          <w:bCs/>
          <w:lang w:val="lt-LT"/>
        </w:rPr>
      </w:pPr>
      <w:r w:rsidRPr="00013B64">
        <w:rPr>
          <w:b/>
          <w:lang w:val="lt-LT"/>
        </w:rPr>
        <w:t>IŠORINĖ KARTONO DĖŽUTĖ</w:t>
      </w:r>
    </w:p>
    <w:p w14:paraId="00096C74" w14:textId="77777777" w:rsidR="00967A39" w:rsidRPr="00013B64" w:rsidRDefault="00967A39">
      <w:pPr>
        <w:ind w:left="433"/>
        <w:rPr>
          <w:lang w:val="lt-LT"/>
        </w:rPr>
      </w:pPr>
    </w:p>
    <w:p w14:paraId="04924DCD" w14:textId="77777777" w:rsidR="00967A39" w:rsidRPr="00013B64" w:rsidRDefault="00967A39">
      <w:pPr>
        <w:ind w:left="433"/>
        <w:rPr>
          <w:lang w:val="lt-LT"/>
        </w:rPr>
      </w:pPr>
    </w:p>
    <w:p w14:paraId="7BBF52AA"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w:t>
      </w:r>
      <w:r w:rsidRPr="00013B64">
        <w:rPr>
          <w:b/>
          <w:lang w:val="lt-LT"/>
        </w:rPr>
        <w:tab/>
        <w:t>VAISTINIO PREPARATO PAVADINIMAS</w:t>
      </w:r>
    </w:p>
    <w:p w14:paraId="75D33D28" w14:textId="77777777" w:rsidR="00967A39" w:rsidRPr="00013B64" w:rsidRDefault="00967A39">
      <w:pPr>
        <w:ind w:left="433"/>
        <w:rPr>
          <w:lang w:val="lt-LT"/>
        </w:rPr>
      </w:pPr>
    </w:p>
    <w:p w14:paraId="43DE29D5" w14:textId="14ACC113" w:rsidR="00967A39" w:rsidRPr="00013B64" w:rsidRDefault="00526021">
      <w:pPr>
        <w:ind w:left="433"/>
        <w:rPr>
          <w:lang w:val="lt-LT"/>
        </w:rPr>
      </w:pPr>
      <w:proofErr w:type="spellStart"/>
      <w:r w:rsidRPr="00013B64">
        <w:rPr>
          <w:lang w:val="lt-LT"/>
        </w:rPr>
        <w:t>Dasatinib</w:t>
      </w:r>
      <w:proofErr w:type="spellEnd"/>
      <w:r w:rsidRPr="00013B64">
        <w:rPr>
          <w:lang w:val="lt-LT"/>
        </w:rPr>
        <w:t xml:space="preserve"> </w:t>
      </w:r>
      <w:proofErr w:type="spellStart"/>
      <w:r w:rsidR="00E6171C">
        <w:rPr>
          <w:lang w:val="lt-LT"/>
        </w:rPr>
        <w:t>Accord</w:t>
      </w:r>
      <w:proofErr w:type="spellEnd"/>
      <w:r w:rsidR="00E6171C">
        <w:rPr>
          <w:lang w:val="lt-LT"/>
        </w:rPr>
        <w:t xml:space="preserve"> </w:t>
      </w:r>
      <w:proofErr w:type="spellStart"/>
      <w:r w:rsidR="00E6171C">
        <w:rPr>
          <w:lang w:val="lt-LT"/>
        </w:rPr>
        <w:t>Healthcare</w:t>
      </w:r>
      <w:proofErr w:type="spellEnd"/>
      <w:r w:rsidRPr="00013B64">
        <w:rPr>
          <w:lang w:val="lt-LT"/>
        </w:rPr>
        <w:t xml:space="preserve"> 50 mg plėvele dengtos tabletės</w:t>
      </w:r>
    </w:p>
    <w:p w14:paraId="3CF7A56C" w14:textId="06DF4C31" w:rsidR="00967A39" w:rsidRPr="00013B64" w:rsidRDefault="00526021">
      <w:pPr>
        <w:ind w:left="433"/>
        <w:rPr>
          <w:b/>
          <w:lang w:val="lt-LT"/>
        </w:rPr>
      </w:pPr>
      <w:proofErr w:type="spellStart"/>
      <w:r w:rsidRPr="00F26553">
        <w:rPr>
          <w:i/>
          <w:iCs/>
          <w:lang w:val="lt-LT"/>
        </w:rPr>
        <w:t>da</w:t>
      </w:r>
      <w:r w:rsidR="001472C4" w:rsidRPr="00F26553">
        <w:rPr>
          <w:i/>
          <w:iCs/>
          <w:lang w:val="lt-LT"/>
        </w:rPr>
        <w:t>s</w:t>
      </w:r>
      <w:r w:rsidRPr="00F26553">
        <w:rPr>
          <w:i/>
          <w:iCs/>
          <w:lang w:val="lt-LT"/>
        </w:rPr>
        <w:t>atinib</w:t>
      </w:r>
      <w:r w:rsidR="001472C4" w:rsidRPr="00F26553">
        <w:rPr>
          <w:i/>
          <w:iCs/>
          <w:lang w:val="lt-LT"/>
        </w:rPr>
        <w:t>um</w:t>
      </w:r>
      <w:proofErr w:type="spellEnd"/>
    </w:p>
    <w:p w14:paraId="0392004C" w14:textId="77777777" w:rsidR="00967A39" w:rsidRPr="00013B64" w:rsidRDefault="00967A39">
      <w:pPr>
        <w:ind w:left="433"/>
        <w:rPr>
          <w:lang w:val="lt-LT"/>
        </w:rPr>
      </w:pPr>
    </w:p>
    <w:p w14:paraId="132211D8" w14:textId="77777777" w:rsidR="00967A39" w:rsidRPr="00013B64" w:rsidRDefault="00967A39">
      <w:pPr>
        <w:ind w:left="433"/>
        <w:rPr>
          <w:lang w:val="lt-LT"/>
        </w:rPr>
      </w:pPr>
    </w:p>
    <w:p w14:paraId="1D1341B8"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2.</w:t>
      </w:r>
      <w:r w:rsidRPr="00013B64">
        <w:rPr>
          <w:b/>
          <w:lang w:val="lt-LT"/>
        </w:rPr>
        <w:tab/>
        <w:t>VEIKLIOJI (-IOS) MEDŽIAGA (-OS) IR JOS (-Ų) KIEKIS (-IAI)</w:t>
      </w:r>
    </w:p>
    <w:p w14:paraId="06CCF6CE" w14:textId="77777777" w:rsidR="00967A39" w:rsidRPr="00013B64" w:rsidRDefault="00967A39">
      <w:pPr>
        <w:ind w:left="433"/>
        <w:rPr>
          <w:lang w:val="lt-LT"/>
        </w:rPr>
      </w:pPr>
    </w:p>
    <w:p w14:paraId="0024F0D7" w14:textId="13A2B597" w:rsidR="00967A39" w:rsidRPr="00013B64" w:rsidRDefault="00526021">
      <w:pPr>
        <w:ind w:left="433"/>
        <w:rPr>
          <w:lang w:val="lt-LT"/>
        </w:rPr>
      </w:pPr>
      <w:r w:rsidRPr="00013B64">
        <w:rPr>
          <w:lang w:val="lt-LT"/>
        </w:rPr>
        <w:t xml:space="preserve">Kiekvienoje plėvele dengtoje tabletėje yra 50 mg </w:t>
      </w:r>
      <w:proofErr w:type="spellStart"/>
      <w:r w:rsidRPr="00013B64">
        <w:rPr>
          <w:lang w:val="lt-LT"/>
        </w:rPr>
        <w:t>dazatinibo</w:t>
      </w:r>
      <w:proofErr w:type="spellEnd"/>
      <w:r w:rsidR="002A0565">
        <w:rPr>
          <w:lang w:val="lt-LT"/>
        </w:rPr>
        <w:t xml:space="preserve"> (</w:t>
      </w:r>
      <w:proofErr w:type="spellStart"/>
      <w:r w:rsidR="002A0565">
        <w:rPr>
          <w:lang w:val="lt-LT"/>
        </w:rPr>
        <w:t>monohidrato</w:t>
      </w:r>
      <w:proofErr w:type="spellEnd"/>
      <w:r w:rsidR="002A0565">
        <w:rPr>
          <w:lang w:val="lt-LT"/>
        </w:rPr>
        <w:t xml:space="preserve"> pavidalu)</w:t>
      </w:r>
      <w:r w:rsidRPr="00013B64">
        <w:rPr>
          <w:lang w:val="lt-LT"/>
        </w:rPr>
        <w:t>.</w:t>
      </w:r>
    </w:p>
    <w:p w14:paraId="24381DD5" w14:textId="77777777" w:rsidR="00967A39" w:rsidRPr="00013B64" w:rsidRDefault="00967A39">
      <w:pPr>
        <w:ind w:left="433"/>
        <w:rPr>
          <w:lang w:val="lt-LT"/>
        </w:rPr>
      </w:pPr>
    </w:p>
    <w:p w14:paraId="17DD30ED" w14:textId="77777777" w:rsidR="00967A39" w:rsidRPr="00013B64" w:rsidRDefault="00967A39">
      <w:pPr>
        <w:ind w:left="433"/>
        <w:rPr>
          <w:lang w:val="lt-LT"/>
        </w:rPr>
      </w:pPr>
    </w:p>
    <w:p w14:paraId="1BAAACF9"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3.</w:t>
      </w:r>
      <w:r w:rsidRPr="00013B64">
        <w:rPr>
          <w:b/>
          <w:lang w:val="lt-LT"/>
        </w:rPr>
        <w:tab/>
        <w:t>PAGALBINIŲ MEDŽIAGŲ SĄRAŠAS</w:t>
      </w:r>
    </w:p>
    <w:p w14:paraId="7DBA7AC2" w14:textId="77777777" w:rsidR="00967A39" w:rsidRPr="00013B64" w:rsidRDefault="00967A39">
      <w:pPr>
        <w:ind w:left="433"/>
        <w:rPr>
          <w:lang w:val="lt-LT"/>
        </w:rPr>
      </w:pPr>
    </w:p>
    <w:p w14:paraId="37334D39" w14:textId="4277A302" w:rsidR="002A0565" w:rsidRDefault="00526021">
      <w:pPr>
        <w:ind w:left="433"/>
        <w:rPr>
          <w:highlight w:val="lightGray"/>
          <w:lang w:val="lt-LT"/>
        </w:rPr>
      </w:pPr>
      <w:r w:rsidRPr="00013B64">
        <w:rPr>
          <w:lang w:val="lt-LT"/>
        </w:rPr>
        <w:t>Pagalbinės medžiagos: sudėtyje yra laktozės.</w:t>
      </w:r>
    </w:p>
    <w:p w14:paraId="230CE826" w14:textId="02B56AE8" w:rsidR="00967A39" w:rsidRPr="00013B64" w:rsidRDefault="00526021">
      <w:pPr>
        <w:ind w:left="433"/>
        <w:rPr>
          <w:lang w:val="lt-LT"/>
        </w:rPr>
      </w:pPr>
      <w:r w:rsidRPr="00013B64">
        <w:rPr>
          <w:highlight w:val="lightGray"/>
          <w:lang w:val="lt-LT"/>
        </w:rPr>
        <w:t xml:space="preserve">Daugiau informacijos pateikta </w:t>
      </w:r>
      <w:r w:rsidR="002E6C9F">
        <w:rPr>
          <w:highlight w:val="lightGray"/>
          <w:lang w:val="lt-LT"/>
        </w:rPr>
        <w:t xml:space="preserve">pakuotės </w:t>
      </w:r>
      <w:r w:rsidRPr="00013B64">
        <w:rPr>
          <w:highlight w:val="lightGray"/>
          <w:lang w:val="lt-LT"/>
        </w:rPr>
        <w:t>lapelyje.</w:t>
      </w:r>
    </w:p>
    <w:p w14:paraId="4132B539" w14:textId="77777777" w:rsidR="00967A39" w:rsidRPr="00013B64" w:rsidRDefault="00967A39">
      <w:pPr>
        <w:ind w:left="433"/>
        <w:rPr>
          <w:lang w:val="lt-LT"/>
        </w:rPr>
      </w:pPr>
    </w:p>
    <w:p w14:paraId="515F271E" w14:textId="77777777" w:rsidR="00967A39" w:rsidRPr="00013B64" w:rsidRDefault="00967A39">
      <w:pPr>
        <w:ind w:left="433"/>
        <w:rPr>
          <w:lang w:val="lt-LT"/>
        </w:rPr>
      </w:pPr>
    </w:p>
    <w:p w14:paraId="4A6C9AD1"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4.</w:t>
      </w:r>
      <w:r w:rsidRPr="00013B64">
        <w:rPr>
          <w:b/>
          <w:lang w:val="lt-LT"/>
        </w:rPr>
        <w:tab/>
        <w:t>FARMACINĖ FORMA IR TURINYS</w:t>
      </w:r>
    </w:p>
    <w:p w14:paraId="437C1380" w14:textId="77777777" w:rsidR="00967A39" w:rsidRPr="00013B64" w:rsidRDefault="00967A39">
      <w:pPr>
        <w:ind w:left="433"/>
        <w:rPr>
          <w:lang w:val="lt-LT"/>
        </w:rPr>
      </w:pPr>
    </w:p>
    <w:p w14:paraId="0A04EB99" w14:textId="77777777" w:rsidR="00967A39" w:rsidRPr="00013B64" w:rsidRDefault="00526021">
      <w:pPr>
        <w:ind w:left="433"/>
        <w:rPr>
          <w:lang w:val="lt-LT"/>
        </w:rPr>
      </w:pPr>
      <w:r w:rsidRPr="00013B64">
        <w:rPr>
          <w:lang w:val="lt-LT"/>
        </w:rPr>
        <w:t>56 plėvele dengtos tabletės</w:t>
      </w:r>
    </w:p>
    <w:p w14:paraId="79CEF4BE" w14:textId="3A36784C" w:rsidR="00967A39" w:rsidRPr="00013B64" w:rsidRDefault="00526021">
      <w:pPr>
        <w:ind w:left="433"/>
        <w:rPr>
          <w:highlight w:val="lightGray"/>
          <w:lang w:val="lt-LT"/>
        </w:rPr>
      </w:pPr>
      <w:r w:rsidRPr="00013B64">
        <w:rPr>
          <w:highlight w:val="lightGray"/>
          <w:lang w:val="lt-LT"/>
        </w:rPr>
        <w:t>60</w:t>
      </w:r>
      <w:r w:rsidR="002E6C9F">
        <w:rPr>
          <w:highlight w:val="lightGray"/>
          <w:lang w:val="lt-LT"/>
        </w:rPr>
        <w:t> </w:t>
      </w:r>
      <w:r w:rsidRPr="00013B64">
        <w:rPr>
          <w:highlight w:val="lightGray"/>
          <w:lang w:val="lt-LT"/>
        </w:rPr>
        <w:t xml:space="preserve">plėvele dengtų tablečių </w:t>
      </w:r>
    </w:p>
    <w:p w14:paraId="139004A7" w14:textId="3F7AA507" w:rsidR="00967A39" w:rsidRPr="00013B64" w:rsidRDefault="00526021">
      <w:pPr>
        <w:ind w:left="433"/>
        <w:rPr>
          <w:highlight w:val="lightGray"/>
          <w:lang w:val="lt-LT"/>
        </w:rPr>
      </w:pPr>
      <w:r w:rsidRPr="00013B64">
        <w:rPr>
          <w:highlight w:val="lightGray"/>
          <w:lang w:val="lt-LT"/>
        </w:rPr>
        <w:t>56 x 1 plėvele dengt</w:t>
      </w:r>
      <w:r w:rsidR="00DA1334">
        <w:rPr>
          <w:highlight w:val="lightGray"/>
          <w:lang w:val="lt-LT"/>
        </w:rPr>
        <w:t>os</w:t>
      </w:r>
      <w:r w:rsidRPr="00013B64">
        <w:rPr>
          <w:highlight w:val="lightGray"/>
          <w:lang w:val="lt-LT"/>
        </w:rPr>
        <w:t xml:space="preserve"> tabletė</w:t>
      </w:r>
      <w:r w:rsidR="00DA1334">
        <w:rPr>
          <w:highlight w:val="lightGray"/>
          <w:lang w:val="lt-LT"/>
        </w:rPr>
        <w:t>s</w:t>
      </w:r>
    </w:p>
    <w:p w14:paraId="170F363D" w14:textId="7F59E5E6" w:rsidR="00967A39" w:rsidRDefault="00526021">
      <w:pPr>
        <w:ind w:left="433"/>
        <w:rPr>
          <w:highlight w:val="lightGray"/>
          <w:lang w:val="lt-LT"/>
        </w:rPr>
      </w:pPr>
      <w:r w:rsidRPr="00013B64">
        <w:rPr>
          <w:highlight w:val="lightGray"/>
          <w:lang w:val="lt-LT"/>
        </w:rPr>
        <w:t>60 x 1 plėvele dengt</w:t>
      </w:r>
      <w:r w:rsidR="00DA1334">
        <w:rPr>
          <w:highlight w:val="lightGray"/>
          <w:lang w:val="lt-LT"/>
        </w:rPr>
        <w:t>ų</w:t>
      </w:r>
      <w:r w:rsidRPr="00013B64">
        <w:rPr>
          <w:highlight w:val="lightGray"/>
          <w:lang w:val="lt-LT"/>
        </w:rPr>
        <w:t xml:space="preserve"> table</w:t>
      </w:r>
      <w:r w:rsidR="00DA1334">
        <w:rPr>
          <w:highlight w:val="lightGray"/>
          <w:lang w:val="lt-LT"/>
        </w:rPr>
        <w:t>čių</w:t>
      </w:r>
    </w:p>
    <w:p w14:paraId="4DA49796" w14:textId="3B2FF517" w:rsidR="006519D8" w:rsidRPr="00013B64" w:rsidRDefault="006519D8">
      <w:pPr>
        <w:ind w:left="433"/>
        <w:rPr>
          <w:highlight w:val="lightGray"/>
          <w:lang w:val="lt-LT"/>
        </w:rPr>
      </w:pPr>
      <w:r>
        <w:rPr>
          <w:noProof/>
          <w:highlight w:val="lightGray"/>
        </w:rPr>
        <w:t>1</w:t>
      </w:r>
      <w:r w:rsidRPr="0050753A">
        <w:rPr>
          <w:noProof/>
          <w:highlight w:val="lightGray"/>
        </w:rPr>
        <w:t>0 x 1 </w:t>
      </w:r>
      <w:r>
        <w:rPr>
          <w:noProof/>
          <w:highlight w:val="lightGray"/>
        </w:rPr>
        <w:t>plėvele dengtų tablečių</w:t>
      </w:r>
    </w:p>
    <w:p w14:paraId="3DA08526" w14:textId="77777777" w:rsidR="00967A39" w:rsidRPr="00013B64" w:rsidRDefault="00967A39">
      <w:pPr>
        <w:ind w:left="433"/>
        <w:rPr>
          <w:lang w:val="lt-LT"/>
        </w:rPr>
      </w:pPr>
    </w:p>
    <w:p w14:paraId="5220C51E" w14:textId="77777777" w:rsidR="00967A39" w:rsidRPr="00013B64" w:rsidRDefault="00967A39">
      <w:pPr>
        <w:ind w:left="433"/>
        <w:rPr>
          <w:lang w:val="lt-LT"/>
        </w:rPr>
      </w:pPr>
    </w:p>
    <w:p w14:paraId="4E36E039"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5.</w:t>
      </w:r>
      <w:r w:rsidRPr="00013B64">
        <w:rPr>
          <w:b/>
          <w:lang w:val="lt-LT"/>
        </w:rPr>
        <w:tab/>
        <w:t>VARTOJIMO METODAS IR BŪDAS (-AI)</w:t>
      </w:r>
    </w:p>
    <w:p w14:paraId="2A44B9C2" w14:textId="77777777" w:rsidR="00967A39" w:rsidRPr="00013B64" w:rsidRDefault="00967A39">
      <w:pPr>
        <w:ind w:left="433"/>
        <w:rPr>
          <w:lang w:val="lt-LT"/>
        </w:rPr>
      </w:pPr>
    </w:p>
    <w:p w14:paraId="29971328" w14:textId="77777777" w:rsidR="00967A39" w:rsidRPr="00013B64" w:rsidRDefault="00526021">
      <w:pPr>
        <w:ind w:left="433"/>
        <w:rPr>
          <w:lang w:val="lt-LT"/>
        </w:rPr>
      </w:pPr>
      <w:r w:rsidRPr="00013B64">
        <w:rPr>
          <w:lang w:val="lt-LT"/>
        </w:rPr>
        <w:t>Prieš vartojimą perskaitykite pakuotės lapelį.</w:t>
      </w:r>
    </w:p>
    <w:p w14:paraId="23C6AA8B" w14:textId="77777777" w:rsidR="00967A39" w:rsidRPr="00013B64" w:rsidRDefault="00526021">
      <w:pPr>
        <w:ind w:left="433"/>
        <w:rPr>
          <w:lang w:val="lt-LT"/>
        </w:rPr>
      </w:pPr>
      <w:r w:rsidRPr="00013B64">
        <w:rPr>
          <w:lang w:val="lt-LT"/>
        </w:rPr>
        <w:t>Vartoti per burną.</w:t>
      </w:r>
    </w:p>
    <w:p w14:paraId="17895524" w14:textId="77777777" w:rsidR="00967A39" w:rsidRPr="00013B64" w:rsidRDefault="00967A39">
      <w:pPr>
        <w:ind w:left="433"/>
        <w:rPr>
          <w:lang w:val="lt-LT"/>
        </w:rPr>
      </w:pPr>
    </w:p>
    <w:p w14:paraId="0A93F3DD" w14:textId="77777777" w:rsidR="00967A39" w:rsidRPr="00013B64" w:rsidRDefault="00967A39">
      <w:pPr>
        <w:ind w:left="433"/>
        <w:rPr>
          <w:lang w:val="lt-LT"/>
        </w:rPr>
      </w:pPr>
    </w:p>
    <w:p w14:paraId="68FF1816"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6.</w:t>
      </w:r>
      <w:r w:rsidRPr="00013B64">
        <w:rPr>
          <w:b/>
          <w:lang w:val="lt-LT"/>
        </w:rPr>
        <w:tab/>
        <w:t>SPECIALUS ĮSPĖJIMAS, KAD VAISTINĮ PREPARATĄ BŪTINA LAIKYTI VAIKAMS NEPASTEBIMOJE IR NEPASIEKIAMOJE VIETOJE</w:t>
      </w:r>
    </w:p>
    <w:p w14:paraId="1D4BE3AE" w14:textId="77777777" w:rsidR="00967A39" w:rsidRPr="00013B64" w:rsidRDefault="00967A39">
      <w:pPr>
        <w:ind w:left="433"/>
        <w:rPr>
          <w:lang w:val="lt-LT"/>
        </w:rPr>
      </w:pPr>
    </w:p>
    <w:p w14:paraId="036A3BF8" w14:textId="77777777" w:rsidR="00967A39" w:rsidRPr="00013B64" w:rsidRDefault="00526021">
      <w:pPr>
        <w:ind w:left="433"/>
        <w:outlineLvl w:val="0"/>
        <w:rPr>
          <w:lang w:val="lt-LT"/>
        </w:rPr>
      </w:pPr>
      <w:r w:rsidRPr="00013B64">
        <w:rPr>
          <w:lang w:val="lt-LT"/>
        </w:rPr>
        <w:t>Laikyti vaikams nepastebimoje ir nepasiekiamoje vietoje.</w:t>
      </w:r>
    </w:p>
    <w:p w14:paraId="1D8B3D96" w14:textId="77777777" w:rsidR="00967A39" w:rsidRPr="00013B64" w:rsidRDefault="00967A39">
      <w:pPr>
        <w:ind w:left="433"/>
        <w:rPr>
          <w:lang w:val="lt-LT"/>
        </w:rPr>
      </w:pPr>
    </w:p>
    <w:p w14:paraId="01C66895" w14:textId="77777777" w:rsidR="00967A39" w:rsidRPr="00013B64" w:rsidRDefault="00967A39">
      <w:pPr>
        <w:ind w:left="433"/>
        <w:rPr>
          <w:lang w:val="lt-LT"/>
        </w:rPr>
      </w:pPr>
    </w:p>
    <w:p w14:paraId="33A6BB60"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7.</w:t>
      </w:r>
      <w:r w:rsidRPr="00013B64">
        <w:rPr>
          <w:b/>
          <w:lang w:val="lt-LT"/>
        </w:rPr>
        <w:tab/>
        <w:t>KITAS (-I) SPECIALUS (-ŪS) ĮSPĖJIMAS (-AI) (JEI REIKIA)</w:t>
      </w:r>
    </w:p>
    <w:p w14:paraId="1E6F21E7" w14:textId="77777777" w:rsidR="00967A39" w:rsidRPr="00013B64" w:rsidRDefault="00967A39">
      <w:pPr>
        <w:tabs>
          <w:tab w:val="left" w:pos="749"/>
        </w:tabs>
        <w:ind w:left="433"/>
        <w:rPr>
          <w:lang w:val="lt-LT"/>
        </w:rPr>
      </w:pPr>
    </w:p>
    <w:p w14:paraId="28746519" w14:textId="77777777" w:rsidR="00967A39" w:rsidRPr="00013B64" w:rsidRDefault="00967A39">
      <w:pPr>
        <w:tabs>
          <w:tab w:val="left" w:pos="749"/>
        </w:tabs>
        <w:ind w:left="433"/>
        <w:rPr>
          <w:lang w:val="lt-LT"/>
        </w:rPr>
      </w:pPr>
    </w:p>
    <w:p w14:paraId="1457432E"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8.</w:t>
      </w:r>
      <w:r w:rsidRPr="00013B64">
        <w:rPr>
          <w:b/>
          <w:lang w:val="lt-LT"/>
        </w:rPr>
        <w:tab/>
        <w:t>TINKAMUMO LAIKAS</w:t>
      </w:r>
    </w:p>
    <w:p w14:paraId="72B9000B" w14:textId="77777777" w:rsidR="00967A39" w:rsidRPr="00013B64" w:rsidRDefault="00967A39">
      <w:pPr>
        <w:ind w:left="433"/>
        <w:rPr>
          <w:lang w:val="lt-LT"/>
        </w:rPr>
      </w:pPr>
    </w:p>
    <w:p w14:paraId="3E439903" w14:textId="77777777" w:rsidR="00967A39" w:rsidRPr="00013B64" w:rsidRDefault="00526021">
      <w:pPr>
        <w:ind w:left="433"/>
        <w:rPr>
          <w:lang w:val="lt-LT"/>
        </w:rPr>
      </w:pPr>
      <w:r w:rsidRPr="00013B64">
        <w:rPr>
          <w:lang w:val="lt-LT"/>
        </w:rPr>
        <w:t>EXP</w:t>
      </w:r>
    </w:p>
    <w:p w14:paraId="4251DB09" w14:textId="77777777" w:rsidR="00967A39" w:rsidRPr="00013B64" w:rsidRDefault="00967A39">
      <w:pPr>
        <w:ind w:left="433"/>
        <w:rPr>
          <w:lang w:val="lt-LT"/>
        </w:rPr>
      </w:pPr>
    </w:p>
    <w:p w14:paraId="594CC508" w14:textId="77777777" w:rsidR="00967A39" w:rsidRPr="00013B64" w:rsidRDefault="00967A39">
      <w:pPr>
        <w:ind w:left="433"/>
        <w:rPr>
          <w:lang w:val="lt-LT"/>
        </w:rPr>
      </w:pPr>
    </w:p>
    <w:p w14:paraId="712F98CC" w14:textId="77777777" w:rsidR="00967A39" w:rsidRPr="00013B64" w:rsidRDefault="00526021">
      <w:pPr>
        <w:pBdr>
          <w:top w:val="single" w:sz="4" w:space="1" w:color="auto"/>
          <w:left w:val="single" w:sz="4" w:space="4" w:color="auto"/>
          <w:bottom w:val="single" w:sz="4" w:space="1" w:color="auto"/>
          <w:right w:val="single" w:sz="4" w:space="4" w:color="auto"/>
        </w:pBdr>
        <w:ind w:left="433"/>
        <w:outlineLvl w:val="0"/>
        <w:rPr>
          <w:lang w:val="lt-LT"/>
        </w:rPr>
      </w:pPr>
      <w:r w:rsidRPr="00013B64">
        <w:rPr>
          <w:b/>
          <w:lang w:val="lt-LT"/>
        </w:rPr>
        <w:t>9.</w:t>
      </w:r>
      <w:r w:rsidRPr="00013B64">
        <w:rPr>
          <w:b/>
          <w:lang w:val="lt-LT"/>
        </w:rPr>
        <w:tab/>
        <w:t>SPECIALIOS LAIKYMO SĄLYGOS</w:t>
      </w:r>
    </w:p>
    <w:p w14:paraId="4A05C298" w14:textId="77777777" w:rsidR="00967A39" w:rsidRPr="00013B64" w:rsidRDefault="00967A39">
      <w:pPr>
        <w:ind w:left="433"/>
        <w:rPr>
          <w:lang w:val="lt-LT"/>
        </w:rPr>
      </w:pPr>
    </w:p>
    <w:p w14:paraId="5A071E0E" w14:textId="77777777" w:rsidR="00967A39" w:rsidRPr="00013B64" w:rsidRDefault="00967A39">
      <w:pPr>
        <w:ind w:left="433"/>
        <w:rPr>
          <w:lang w:val="lt-LT"/>
        </w:rPr>
      </w:pPr>
    </w:p>
    <w:p w14:paraId="5E18DAF2" w14:textId="77777777" w:rsidR="00967A39" w:rsidRPr="00013B64" w:rsidRDefault="00967A39">
      <w:pPr>
        <w:ind w:left="433"/>
        <w:rPr>
          <w:lang w:val="lt-LT"/>
        </w:rPr>
      </w:pPr>
    </w:p>
    <w:p w14:paraId="7A946A46" w14:textId="77777777" w:rsidR="00967A39" w:rsidRPr="00013B64" w:rsidRDefault="00967A39">
      <w:pPr>
        <w:ind w:left="433"/>
        <w:rPr>
          <w:lang w:val="lt-LT"/>
        </w:rPr>
      </w:pPr>
    </w:p>
    <w:p w14:paraId="2ABE0301"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10.</w:t>
      </w:r>
      <w:r w:rsidRPr="00013B64">
        <w:rPr>
          <w:b/>
          <w:lang w:val="lt-LT"/>
        </w:rPr>
        <w:tab/>
        <w:t>SPECIALIOS ATSARGUMO PRIEMONĖS DĖL NESUVARTOTO VAISTINIO PREPARATO AR JO ATLIEKŲ TVARKYMO (JEI REIKIA)</w:t>
      </w:r>
    </w:p>
    <w:p w14:paraId="568615B4" w14:textId="77777777" w:rsidR="00967A39" w:rsidRPr="00013B64" w:rsidRDefault="00967A39">
      <w:pPr>
        <w:ind w:left="433"/>
        <w:rPr>
          <w:lang w:val="lt-LT"/>
        </w:rPr>
      </w:pPr>
    </w:p>
    <w:p w14:paraId="70FB7A25" w14:textId="77777777" w:rsidR="00967A39" w:rsidRPr="00013B64" w:rsidRDefault="00967A39">
      <w:pPr>
        <w:ind w:left="433"/>
        <w:rPr>
          <w:lang w:val="lt-LT"/>
        </w:rPr>
      </w:pPr>
    </w:p>
    <w:p w14:paraId="7A89E2E3"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11.</w:t>
      </w:r>
      <w:r w:rsidRPr="00013B64">
        <w:rPr>
          <w:b/>
          <w:lang w:val="lt-LT"/>
        </w:rPr>
        <w:tab/>
        <w:t>REGISTRUOTOJO PAVADINIMAS IR ADRESAS</w:t>
      </w:r>
    </w:p>
    <w:p w14:paraId="16D20BA3" w14:textId="77777777" w:rsidR="00967A39" w:rsidRPr="00013B64" w:rsidRDefault="00967A39">
      <w:pPr>
        <w:ind w:left="433"/>
        <w:rPr>
          <w:lang w:val="lt-LT"/>
        </w:rPr>
      </w:pPr>
    </w:p>
    <w:p w14:paraId="131538B8" w14:textId="77777777" w:rsidR="00967A39" w:rsidRPr="00013B64" w:rsidRDefault="00526021">
      <w:pPr>
        <w:ind w:left="433"/>
        <w:rPr>
          <w:lang w:val="lt-LT"/>
        </w:rPr>
      </w:pPr>
      <w:proofErr w:type="spellStart"/>
      <w:r w:rsidRPr="00013B64">
        <w:rPr>
          <w:lang w:val="lt-LT"/>
        </w:rPr>
        <w:t>Accord</w:t>
      </w:r>
      <w:proofErr w:type="spellEnd"/>
      <w:r w:rsidRPr="00013B64">
        <w:rPr>
          <w:lang w:val="lt-LT"/>
        </w:rPr>
        <w:t xml:space="preserve"> </w:t>
      </w:r>
      <w:proofErr w:type="spellStart"/>
      <w:r w:rsidRPr="00013B64">
        <w:rPr>
          <w:lang w:val="lt-LT"/>
        </w:rPr>
        <w:t>Healthcare</w:t>
      </w:r>
      <w:proofErr w:type="spellEnd"/>
      <w:r w:rsidRPr="00013B64">
        <w:rPr>
          <w:lang w:val="lt-LT"/>
        </w:rPr>
        <w:t xml:space="preserve"> S.L.U.</w:t>
      </w:r>
    </w:p>
    <w:p w14:paraId="302DAFC7" w14:textId="4897A45D" w:rsidR="00967A39" w:rsidRPr="00013B64" w:rsidRDefault="00526021">
      <w:pPr>
        <w:ind w:left="433"/>
        <w:rPr>
          <w:lang w:val="lt-LT"/>
        </w:rPr>
      </w:pPr>
      <w:proofErr w:type="spellStart"/>
      <w:r w:rsidRPr="00013B64">
        <w:rPr>
          <w:lang w:val="lt-LT"/>
        </w:rPr>
        <w:t>World</w:t>
      </w:r>
      <w:proofErr w:type="spellEnd"/>
      <w:r w:rsidRPr="00013B64">
        <w:rPr>
          <w:lang w:val="lt-LT"/>
        </w:rPr>
        <w:t xml:space="preserve"> </w:t>
      </w:r>
      <w:proofErr w:type="spellStart"/>
      <w:r w:rsidRPr="00013B64">
        <w:rPr>
          <w:lang w:val="lt-LT"/>
        </w:rPr>
        <w:t>Trade</w:t>
      </w:r>
      <w:proofErr w:type="spellEnd"/>
      <w:r w:rsidRPr="00013B64">
        <w:rPr>
          <w:lang w:val="lt-LT"/>
        </w:rPr>
        <w:t xml:space="preserve"> </w:t>
      </w:r>
      <w:proofErr w:type="spellStart"/>
      <w:r w:rsidRPr="00013B64">
        <w:rPr>
          <w:lang w:val="lt-LT"/>
        </w:rPr>
        <w:t>Center</w:t>
      </w:r>
      <w:proofErr w:type="spellEnd"/>
      <w:r w:rsidRPr="00013B64">
        <w:rPr>
          <w:lang w:val="lt-LT"/>
        </w:rPr>
        <w:t xml:space="preserve">, </w:t>
      </w:r>
      <w:proofErr w:type="spellStart"/>
      <w:r w:rsidRPr="00013B64">
        <w:rPr>
          <w:lang w:val="lt-LT"/>
        </w:rPr>
        <w:t>Moll</w:t>
      </w:r>
      <w:proofErr w:type="spellEnd"/>
      <w:r w:rsidRPr="00013B64">
        <w:rPr>
          <w:lang w:val="lt-LT"/>
        </w:rPr>
        <w:t xml:space="preserve"> de </w:t>
      </w:r>
      <w:proofErr w:type="spellStart"/>
      <w:r w:rsidRPr="00013B64">
        <w:rPr>
          <w:lang w:val="lt-LT"/>
        </w:rPr>
        <w:t>Barcelona</w:t>
      </w:r>
      <w:proofErr w:type="spellEnd"/>
      <w:r w:rsidRPr="00013B64">
        <w:rPr>
          <w:lang w:val="lt-LT"/>
        </w:rPr>
        <w:t xml:space="preserve"> s/n</w:t>
      </w:r>
    </w:p>
    <w:p w14:paraId="63BD4353" w14:textId="7C89608B" w:rsidR="00967A39" w:rsidRPr="00013B64" w:rsidRDefault="00526021">
      <w:pPr>
        <w:ind w:left="433"/>
        <w:rPr>
          <w:lang w:val="lt-LT"/>
        </w:rPr>
      </w:pPr>
      <w:proofErr w:type="spellStart"/>
      <w:r w:rsidRPr="00013B64">
        <w:rPr>
          <w:lang w:val="lt-LT"/>
        </w:rPr>
        <w:t>Edifici</w:t>
      </w:r>
      <w:proofErr w:type="spellEnd"/>
      <w:r w:rsidRPr="00013B64">
        <w:rPr>
          <w:lang w:val="lt-LT"/>
        </w:rPr>
        <w:t xml:space="preserve"> </w:t>
      </w:r>
      <w:proofErr w:type="spellStart"/>
      <w:r w:rsidRPr="00013B64">
        <w:rPr>
          <w:lang w:val="lt-LT"/>
        </w:rPr>
        <w:t>Est</w:t>
      </w:r>
      <w:proofErr w:type="spellEnd"/>
      <w:r w:rsidRPr="00013B64">
        <w:rPr>
          <w:lang w:val="lt-LT"/>
        </w:rPr>
        <w:t>, 6</w:t>
      </w:r>
      <w:r w:rsidRPr="00013B64">
        <w:rPr>
          <w:vertAlign w:val="superscript"/>
          <w:lang w:val="lt-LT"/>
        </w:rPr>
        <w:t>a</w:t>
      </w:r>
      <w:r w:rsidRPr="00013B64">
        <w:rPr>
          <w:lang w:val="lt-LT"/>
        </w:rPr>
        <w:t xml:space="preserve"> Planta</w:t>
      </w:r>
    </w:p>
    <w:p w14:paraId="6ECCC5C7" w14:textId="32F4134A" w:rsidR="00967A39" w:rsidRPr="00013B64" w:rsidRDefault="00526021">
      <w:pPr>
        <w:ind w:left="433"/>
        <w:rPr>
          <w:lang w:val="lt-LT"/>
        </w:rPr>
      </w:pPr>
      <w:r w:rsidRPr="00013B64">
        <w:rPr>
          <w:lang w:val="lt-LT"/>
        </w:rPr>
        <w:t xml:space="preserve">08039 </w:t>
      </w:r>
      <w:proofErr w:type="spellStart"/>
      <w:r w:rsidRPr="00013B64">
        <w:rPr>
          <w:lang w:val="lt-LT"/>
        </w:rPr>
        <w:t>Barcelona</w:t>
      </w:r>
      <w:proofErr w:type="spellEnd"/>
    </w:p>
    <w:p w14:paraId="40CC6272" w14:textId="77777777" w:rsidR="00967A39" w:rsidRPr="00013B64" w:rsidRDefault="00526021">
      <w:pPr>
        <w:ind w:left="433"/>
        <w:rPr>
          <w:lang w:val="lt-LT"/>
        </w:rPr>
      </w:pPr>
      <w:r w:rsidRPr="00013B64">
        <w:rPr>
          <w:lang w:val="lt-LT"/>
        </w:rPr>
        <w:t>Ispanija</w:t>
      </w:r>
    </w:p>
    <w:p w14:paraId="7BE992B1" w14:textId="77777777" w:rsidR="00967A39" w:rsidRPr="00013B64" w:rsidRDefault="00967A39">
      <w:pPr>
        <w:ind w:left="433"/>
        <w:rPr>
          <w:lang w:val="lt-LT"/>
        </w:rPr>
      </w:pPr>
    </w:p>
    <w:p w14:paraId="4AAD83FD" w14:textId="77777777" w:rsidR="00967A39" w:rsidRPr="00013B64" w:rsidRDefault="00967A39">
      <w:pPr>
        <w:ind w:left="433"/>
        <w:rPr>
          <w:lang w:val="lt-LT"/>
        </w:rPr>
      </w:pPr>
    </w:p>
    <w:p w14:paraId="7DAD6C21"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12.</w:t>
      </w:r>
      <w:r w:rsidRPr="00013B64">
        <w:rPr>
          <w:b/>
          <w:lang w:val="lt-LT"/>
        </w:rPr>
        <w:tab/>
        <w:t>REGISTRACIJOS PAŽYMĖJIMO NUMERIS (-IAI)</w:t>
      </w:r>
    </w:p>
    <w:p w14:paraId="716217D7" w14:textId="77777777" w:rsidR="00967A39" w:rsidRPr="00013B64" w:rsidRDefault="00967A39">
      <w:pPr>
        <w:ind w:left="433"/>
        <w:rPr>
          <w:lang w:val="lt-LT"/>
        </w:rPr>
      </w:pPr>
    </w:p>
    <w:p w14:paraId="64854333" w14:textId="77777777" w:rsidR="00A71B9A" w:rsidRPr="00A71B9A" w:rsidRDefault="00A71B9A" w:rsidP="00A71B9A">
      <w:pPr>
        <w:ind w:left="433"/>
        <w:rPr>
          <w:lang w:val="lt-LT"/>
        </w:rPr>
      </w:pPr>
      <w:r w:rsidRPr="00A71B9A">
        <w:rPr>
          <w:lang w:val="lt-LT"/>
        </w:rPr>
        <w:t>EU/1/24/1839/005</w:t>
      </w:r>
    </w:p>
    <w:p w14:paraId="676FDEBB" w14:textId="77777777" w:rsidR="00A71B9A" w:rsidRPr="00A71B9A" w:rsidRDefault="00A71B9A" w:rsidP="00A71B9A">
      <w:pPr>
        <w:ind w:left="433"/>
        <w:rPr>
          <w:lang w:val="lt-LT"/>
        </w:rPr>
      </w:pPr>
      <w:r w:rsidRPr="00A71B9A">
        <w:rPr>
          <w:lang w:val="lt-LT"/>
        </w:rPr>
        <w:t>EU/1/24/1839/006</w:t>
      </w:r>
    </w:p>
    <w:p w14:paraId="49C098A7" w14:textId="77777777" w:rsidR="00A71B9A" w:rsidRPr="00A71B9A" w:rsidRDefault="00A71B9A" w:rsidP="00A71B9A">
      <w:pPr>
        <w:ind w:left="433"/>
        <w:rPr>
          <w:lang w:val="lt-LT"/>
        </w:rPr>
      </w:pPr>
      <w:r w:rsidRPr="00A71B9A">
        <w:rPr>
          <w:lang w:val="lt-LT"/>
        </w:rPr>
        <w:t>EU/1/24/1839/007</w:t>
      </w:r>
    </w:p>
    <w:p w14:paraId="5B398273" w14:textId="7CAD2E02" w:rsidR="00967A39" w:rsidRDefault="00A71B9A" w:rsidP="00A71B9A">
      <w:pPr>
        <w:ind w:left="433"/>
        <w:rPr>
          <w:lang w:val="lt-LT"/>
        </w:rPr>
      </w:pPr>
      <w:r w:rsidRPr="00A71B9A">
        <w:rPr>
          <w:lang w:val="lt-LT"/>
        </w:rPr>
        <w:t>EU/1/24/1839/008</w:t>
      </w:r>
    </w:p>
    <w:p w14:paraId="25EB87BE" w14:textId="0690464E" w:rsidR="00252780" w:rsidRDefault="00FE0C18" w:rsidP="00A71B9A">
      <w:pPr>
        <w:ind w:left="433"/>
        <w:rPr>
          <w:lang w:val="lt-LT"/>
        </w:rPr>
      </w:pPr>
      <w:r w:rsidRPr="009F6EBB">
        <w:rPr>
          <w:noProof/>
          <w:lang w:val="pt-BR"/>
        </w:rPr>
        <w:t>EU/1/24/1839/026</w:t>
      </w:r>
    </w:p>
    <w:p w14:paraId="559396F4" w14:textId="77777777" w:rsidR="00A71B9A" w:rsidRDefault="00A71B9A" w:rsidP="00A71B9A">
      <w:pPr>
        <w:ind w:left="433"/>
        <w:rPr>
          <w:lang w:val="lt-LT"/>
        </w:rPr>
      </w:pPr>
    </w:p>
    <w:p w14:paraId="7E75313A" w14:textId="77777777" w:rsidR="00A71B9A" w:rsidRPr="00013B64" w:rsidRDefault="00A71B9A">
      <w:pPr>
        <w:ind w:left="433"/>
        <w:rPr>
          <w:lang w:val="lt-LT"/>
        </w:rPr>
      </w:pPr>
    </w:p>
    <w:p w14:paraId="484E4C9E"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13.</w:t>
      </w:r>
      <w:r w:rsidRPr="00013B64">
        <w:rPr>
          <w:b/>
          <w:lang w:val="lt-LT"/>
        </w:rPr>
        <w:tab/>
        <w:t>SERIJOS NUMERIS</w:t>
      </w:r>
    </w:p>
    <w:p w14:paraId="7EDE373D" w14:textId="77777777" w:rsidR="00967A39" w:rsidRPr="00013B64" w:rsidRDefault="00967A39">
      <w:pPr>
        <w:ind w:left="433"/>
        <w:rPr>
          <w:lang w:val="lt-LT"/>
        </w:rPr>
      </w:pPr>
    </w:p>
    <w:p w14:paraId="2DFA2A4E" w14:textId="77777777" w:rsidR="00967A39" w:rsidRPr="00013B64" w:rsidRDefault="00526021">
      <w:pPr>
        <w:ind w:left="433"/>
        <w:rPr>
          <w:lang w:val="lt-LT"/>
        </w:rPr>
      </w:pPr>
      <w:r w:rsidRPr="00013B64">
        <w:rPr>
          <w:lang w:val="lt-LT"/>
        </w:rPr>
        <w:t>Lot</w:t>
      </w:r>
    </w:p>
    <w:p w14:paraId="7135B1A6" w14:textId="77777777" w:rsidR="00967A39" w:rsidRPr="00013B64" w:rsidRDefault="00967A39">
      <w:pPr>
        <w:ind w:left="433"/>
        <w:rPr>
          <w:lang w:val="lt-LT"/>
        </w:rPr>
      </w:pPr>
    </w:p>
    <w:p w14:paraId="33ED19CD" w14:textId="77777777" w:rsidR="00967A39" w:rsidRPr="00013B64" w:rsidRDefault="00967A39">
      <w:pPr>
        <w:ind w:left="433"/>
        <w:rPr>
          <w:lang w:val="lt-LT"/>
        </w:rPr>
      </w:pPr>
    </w:p>
    <w:p w14:paraId="2A03A7EA"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14.</w:t>
      </w:r>
      <w:r w:rsidRPr="00013B64">
        <w:rPr>
          <w:b/>
          <w:lang w:val="lt-LT"/>
        </w:rPr>
        <w:tab/>
        <w:t>PARDAVIMO (IŠDAVIMO) TVARKA</w:t>
      </w:r>
    </w:p>
    <w:p w14:paraId="694D78B3" w14:textId="77777777" w:rsidR="00967A39" w:rsidRPr="00013B64" w:rsidRDefault="00967A39">
      <w:pPr>
        <w:ind w:left="433"/>
        <w:rPr>
          <w:i/>
          <w:lang w:val="lt-LT"/>
        </w:rPr>
      </w:pPr>
    </w:p>
    <w:p w14:paraId="5C1C49CF" w14:textId="77777777" w:rsidR="00967A39" w:rsidRPr="00013B64" w:rsidRDefault="00967A39">
      <w:pPr>
        <w:ind w:left="433"/>
        <w:rPr>
          <w:lang w:val="lt-LT"/>
        </w:rPr>
      </w:pPr>
    </w:p>
    <w:p w14:paraId="444881C9" w14:textId="77777777" w:rsidR="00967A39" w:rsidRPr="00013B64" w:rsidRDefault="00526021">
      <w:pPr>
        <w:pBdr>
          <w:top w:val="single" w:sz="4" w:space="2" w:color="auto"/>
          <w:left w:val="single" w:sz="4" w:space="4" w:color="auto"/>
          <w:bottom w:val="single" w:sz="4" w:space="1" w:color="auto"/>
          <w:right w:val="single" w:sz="4" w:space="4" w:color="auto"/>
        </w:pBdr>
        <w:ind w:left="433"/>
        <w:rPr>
          <w:lang w:val="lt-LT"/>
        </w:rPr>
      </w:pPr>
      <w:r w:rsidRPr="00013B64">
        <w:rPr>
          <w:b/>
          <w:lang w:val="lt-LT"/>
        </w:rPr>
        <w:t>15.</w:t>
      </w:r>
      <w:r w:rsidRPr="00013B64">
        <w:rPr>
          <w:b/>
          <w:lang w:val="lt-LT"/>
        </w:rPr>
        <w:tab/>
        <w:t>VARTOJIMO INSTRUKCIJA</w:t>
      </w:r>
    </w:p>
    <w:p w14:paraId="2CA7D1F7" w14:textId="77777777" w:rsidR="00967A39" w:rsidRPr="00013B64" w:rsidRDefault="00967A39">
      <w:pPr>
        <w:ind w:left="433"/>
        <w:rPr>
          <w:lang w:val="lt-LT"/>
        </w:rPr>
      </w:pPr>
    </w:p>
    <w:p w14:paraId="3D2EB152" w14:textId="77777777" w:rsidR="00967A39" w:rsidRPr="00013B64" w:rsidRDefault="00967A39">
      <w:pPr>
        <w:ind w:left="433"/>
        <w:rPr>
          <w:lang w:val="lt-LT"/>
        </w:rPr>
      </w:pPr>
    </w:p>
    <w:p w14:paraId="4355604B" w14:textId="77777777" w:rsidR="00967A39" w:rsidRPr="00013B64" w:rsidRDefault="00526021">
      <w:pPr>
        <w:pBdr>
          <w:top w:val="single" w:sz="4" w:space="1" w:color="auto"/>
          <w:left w:val="single" w:sz="4" w:space="4" w:color="auto"/>
          <w:bottom w:val="single" w:sz="4" w:space="0" w:color="auto"/>
          <w:right w:val="single" w:sz="4" w:space="4" w:color="auto"/>
        </w:pBdr>
        <w:tabs>
          <w:tab w:val="left" w:pos="530"/>
        </w:tabs>
        <w:ind w:left="433"/>
        <w:rPr>
          <w:lang w:val="lt-LT"/>
        </w:rPr>
      </w:pPr>
      <w:r w:rsidRPr="00013B64">
        <w:rPr>
          <w:b/>
          <w:lang w:val="lt-LT"/>
        </w:rPr>
        <w:t>16.</w:t>
      </w:r>
      <w:r w:rsidRPr="00013B64">
        <w:rPr>
          <w:b/>
          <w:lang w:val="lt-LT"/>
        </w:rPr>
        <w:tab/>
        <w:t>INFORMACIJA BRAILIO RAŠTU</w:t>
      </w:r>
    </w:p>
    <w:p w14:paraId="3D5BFE5B" w14:textId="77777777" w:rsidR="00967A39" w:rsidRPr="00013B64" w:rsidRDefault="00967A39">
      <w:pPr>
        <w:ind w:left="433"/>
        <w:rPr>
          <w:lang w:val="lt-LT"/>
        </w:rPr>
      </w:pPr>
    </w:p>
    <w:p w14:paraId="0D39AC1F" w14:textId="5C394A43" w:rsidR="00967A39" w:rsidRPr="00013B64" w:rsidRDefault="00526021">
      <w:pPr>
        <w:ind w:left="433"/>
        <w:rPr>
          <w:lang w:val="lt-LT"/>
        </w:rPr>
      </w:pPr>
      <w:proofErr w:type="spellStart"/>
      <w:r w:rsidRPr="00013B64">
        <w:rPr>
          <w:lang w:val="lt-LT"/>
        </w:rPr>
        <w:t>Dasatinib</w:t>
      </w:r>
      <w:proofErr w:type="spellEnd"/>
      <w:r w:rsidRPr="00013B64">
        <w:rPr>
          <w:lang w:val="lt-LT"/>
        </w:rPr>
        <w:t xml:space="preserve"> </w:t>
      </w:r>
      <w:proofErr w:type="spellStart"/>
      <w:r w:rsidR="00E6171C">
        <w:rPr>
          <w:lang w:val="lt-LT"/>
        </w:rPr>
        <w:t>Accord</w:t>
      </w:r>
      <w:proofErr w:type="spellEnd"/>
      <w:r w:rsidR="00E6171C">
        <w:rPr>
          <w:lang w:val="lt-LT"/>
        </w:rPr>
        <w:t xml:space="preserve"> </w:t>
      </w:r>
      <w:proofErr w:type="spellStart"/>
      <w:r w:rsidR="00E6171C">
        <w:rPr>
          <w:lang w:val="lt-LT"/>
        </w:rPr>
        <w:t>Healthcare</w:t>
      </w:r>
      <w:proofErr w:type="spellEnd"/>
      <w:r w:rsidRPr="00013B64">
        <w:rPr>
          <w:lang w:val="lt-LT"/>
        </w:rPr>
        <w:t xml:space="preserve"> 50 mg</w:t>
      </w:r>
    </w:p>
    <w:p w14:paraId="788CEA8A" w14:textId="77777777" w:rsidR="00967A39" w:rsidRPr="00013B64" w:rsidRDefault="00967A39">
      <w:pPr>
        <w:ind w:left="433"/>
        <w:rPr>
          <w:lang w:val="lt-LT"/>
        </w:rPr>
      </w:pPr>
    </w:p>
    <w:p w14:paraId="510EA2B3" w14:textId="77777777" w:rsidR="00967A39" w:rsidRPr="00013B64" w:rsidRDefault="00967A39">
      <w:pPr>
        <w:ind w:left="433"/>
        <w:rPr>
          <w:shd w:val="clear" w:color="auto" w:fill="CCCCCC"/>
          <w:lang w:val="lt-LT"/>
        </w:rPr>
      </w:pPr>
    </w:p>
    <w:p w14:paraId="39847C87" w14:textId="77777777" w:rsidR="00967A39" w:rsidRPr="00013B64" w:rsidRDefault="00526021">
      <w:pPr>
        <w:pBdr>
          <w:top w:val="single" w:sz="4" w:space="1" w:color="auto"/>
          <w:left w:val="single" w:sz="4" w:space="4" w:color="auto"/>
          <w:bottom w:val="single" w:sz="4" w:space="0" w:color="auto"/>
          <w:right w:val="single" w:sz="4" w:space="4" w:color="auto"/>
        </w:pBdr>
        <w:ind w:left="433"/>
        <w:rPr>
          <w:i/>
          <w:lang w:val="lt-LT"/>
        </w:rPr>
      </w:pPr>
      <w:r w:rsidRPr="00013B64">
        <w:rPr>
          <w:b/>
          <w:lang w:val="lt-LT"/>
        </w:rPr>
        <w:t>17.</w:t>
      </w:r>
      <w:r w:rsidRPr="00013B64">
        <w:rPr>
          <w:b/>
          <w:lang w:val="lt-LT"/>
        </w:rPr>
        <w:tab/>
        <w:t>UNIKALUS IDENTIFIKATORIUS – 2D BRŪKŠNINIS KODAS</w:t>
      </w:r>
    </w:p>
    <w:p w14:paraId="2AAA162B" w14:textId="77777777" w:rsidR="00967A39" w:rsidRPr="00013B64" w:rsidRDefault="00967A39">
      <w:pPr>
        <w:ind w:left="433"/>
        <w:rPr>
          <w:lang w:val="lt-LT"/>
        </w:rPr>
      </w:pPr>
    </w:p>
    <w:p w14:paraId="5A214244" w14:textId="77777777" w:rsidR="00967A39" w:rsidRPr="00013B64" w:rsidRDefault="00526021">
      <w:pPr>
        <w:ind w:left="433"/>
        <w:rPr>
          <w:shd w:val="clear" w:color="auto" w:fill="CCCCCC"/>
          <w:lang w:val="lt-LT"/>
        </w:rPr>
      </w:pPr>
      <w:r w:rsidRPr="00013B64">
        <w:rPr>
          <w:highlight w:val="lightGray"/>
          <w:lang w:val="lt-LT"/>
        </w:rPr>
        <w:t>2D brūkšninis kodas su nurodytu unikaliu identifikatoriumi</w:t>
      </w:r>
      <w:r w:rsidRPr="00013B64">
        <w:rPr>
          <w:shd w:val="clear" w:color="auto" w:fill="CCCCCC"/>
          <w:lang w:val="lt-LT"/>
        </w:rPr>
        <w:t>.</w:t>
      </w:r>
    </w:p>
    <w:p w14:paraId="6907037C" w14:textId="77777777" w:rsidR="00DA1334" w:rsidRPr="00013B64" w:rsidRDefault="00DA1334">
      <w:pPr>
        <w:ind w:left="433"/>
        <w:rPr>
          <w:vanish/>
          <w:lang w:val="lt-LT"/>
        </w:rPr>
      </w:pPr>
    </w:p>
    <w:p w14:paraId="71DBC770" w14:textId="77777777" w:rsidR="00967A39" w:rsidRPr="00013B64" w:rsidRDefault="00967A39">
      <w:pPr>
        <w:ind w:left="433"/>
        <w:rPr>
          <w:b/>
          <w:u w:val="single"/>
          <w:lang w:val="lt-LT"/>
        </w:rPr>
      </w:pPr>
    </w:p>
    <w:p w14:paraId="177EFE9D" w14:textId="77777777" w:rsidR="00967A39" w:rsidRPr="00013B64" w:rsidRDefault="00526021">
      <w:pPr>
        <w:pBdr>
          <w:top w:val="single" w:sz="4" w:space="1" w:color="auto"/>
          <w:left w:val="single" w:sz="4" w:space="4" w:color="auto"/>
          <w:bottom w:val="single" w:sz="4" w:space="0" w:color="auto"/>
          <w:right w:val="single" w:sz="4" w:space="4" w:color="auto"/>
        </w:pBdr>
        <w:ind w:left="433"/>
        <w:rPr>
          <w:i/>
          <w:lang w:val="lt-LT"/>
        </w:rPr>
      </w:pPr>
      <w:r w:rsidRPr="00013B64">
        <w:rPr>
          <w:b/>
          <w:lang w:val="lt-LT"/>
        </w:rPr>
        <w:t>18.</w:t>
      </w:r>
      <w:r w:rsidRPr="00013B64">
        <w:rPr>
          <w:b/>
          <w:lang w:val="lt-LT"/>
        </w:rPr>
        <w:tab/>
        <w:t>UNIKALUS IDENTIFIKATORIUS – ŽMONĖMS SUPRANTAMI DUOMENYS</w:t>
      </w:r>
    </w:p>
    <w:p w14:paraId="7DFA884D" w14:textId="77777777" w:rsidR="00967A39" w:rsidRPr="00013B64" w:rsidRDefault="00967A39">
      <w:pPr>
        <w:ind w:left="433"/>
        <w:rPr>
          <w:lang w:val="lt-LT"/>
        </w:rPr>
      </w:pPr>
    </w:p>
    <w:p w14:paraId="0F4BE5D1" w14:textId="77777777" w:rsidR="00967A39" w:rsidRPr="00013B64" w:rsidRDefault="00526021">
      <w:pPr>
        <w:ind w:left="433"/>
        <w:rPr>
          <w:lang w:val="lt-LT"/>
        </w:rPr>
      </w:pPr>
      <w:r w:rsidRPr="00013B64">
        <w:rPr>
          <w:lang w:val="lt-LT"/>
        </w:rPr>
        <w:t>PC</w:t>
      </w:r>
    </w:p>
    <w:p w14:paraId="6DBC2F81" w14:textId="77777777" w:rsidR="00967A39" w:rsidRPr="00013B64" w:rsidRDefault="00526021">
      <w:pPr>
        <w:ind w:left="433"/>
        <w:rPr>
          <w:lang w:val="lt-LT"/>
        </w:rPr>
      </w:pPr>
      <w:r w:rsidRPr="00013B64">
        <w:rPr>
          <w:lang w:val="lt-LT"/>
        </w:rPr>
        <w:t>SN</w:t>
      </w:r>
    </w:p>
    <w:p w14:paraId="67776AFC" w14:textId="4E498192" w:rsidR="002707FD" w:rsidRDefault="00526021">
      <w:pPr>
        <w:ind w:left="433"/>
        <w:rPr>
          <w:lang w:val="lt-LT"/>
        </w:rPr>
      </w:pPr>
      <w:r w:rsidRPr="00013B64">
        <w:rPr>
          <w:lang w:val="lt-LT"/>
        </w:rPr>
        <w:t>NN</w:t>
      </w:r>
    </w:p>
    <w:p w14:paraId="74FCAF8D" w14:textId="77777777" w:rsidR="002707FD" w:rsidRDefault="002707FD">
      <w:pPr>
        <w:rPr>
          <w:lang w:val="lt-LT"/>
        </w:rPr>
      </w:pPr>
      <w:r>
        <w:rPr>
          <w:lang w:val="lt-LT"/>
        </w:rPr>
        <w:br w:type="page"/>
      </w:r>
    </w:p>
    <w:p w14:paraId="13FF97C6"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lastRenderedPageBreak/>
        <w:t>MINIMALI INFORMACIJA ANT LIZDINIŲ PLOKŠTELIŲ ARBA DVISLUOKSNIŲ JUOSTELIŲ</w:t>
      </w:r>
    </w:p>
    <w:p w14:paraId="4F6E4B1D" w14:textId="77777777" w:rsidR="00967A39" w:rsidRPr="00013B64" w:rsidRDefault="00967A39">
      <w:pPr>
        <w:pBdr>
          <w:top w:val="single" w:sz="4" w:space="1" w:color="auto"/>
          <w:left w:val="single" w:sz="4" w:space="4" w:color="auto"/>
          <w:bottom w:val="single" w:sz="4" w:space="1" w:color="auto"/>
          <w:right w:val="single" w:sz="4" w:space="4" w:color="auto"/>
        </w:pBdr>
        <w:ind w:left="433"/>
        <w:rPr>
          <w:lang w:val="lt-LT"/>
        </w:rPr>
      </w:pPr>
    </w:p>
    <w:p w14:paraId="5544881D" w14:textId="0AF18E1A"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 xml:space="preserve">LIZDINĖ PLOKŠTELĖ </w:t>
      </w:r>
      <w:r w:rsidR="00613315">
        <w:rPr>
          <w:b/>
          <w:lang w:val="lt-LT"/>
        </w:rPr>
        <w:t>arb</w:t>
      </w:r>
      <w:r w:rsidR="00613315" w:rsidRPr="00A81002">
        <w:rPr>
          <w:b/>
          <w:lang w:val="lt-LT"/>
        </w:rPr>
        <w:t xml:space="preserve">a </w:t>
      </w:r>
      <w:r w:rsidR="00613315" w:rsidRPr="00A81002">
        <w:rPr>
          <w:rFonts w:asciiTheme="majorBidi" w:hAnsiTheme="majorBidi" w:cstheme="majorBidi"/>
          <w:b/>
          <w:lang w:val="lt-LT"/>
        </w:rPr>
        <w:t xml:space="preserve">PERFORUOTA DALOMOJI LIZDINĖ </w:t>
      </w:r>
      <w:r w:rsidR="00613315" w:rsidRPr="00A81002">
        <w:rPr>
          <w:b/>
          <w:lang w:val="lt-LT"/>
        </w:rPr>
        <w:t>PLOKŠTELĖ</w:t>
      </w:r>
    </w:p>
    <w:p w14:paraId="4126AA56" w14:textId="77777777" w:rsidR="00967A39" w:rsidRPr="00013B64" w:rsidRDefault="00967A39">
      <w:pPr>
        <w:ind w:left="433"/>
        <w:rPr>
          <w:lang w:val="lt-LT"/>
        </w:rPr>
      </w:pPr>
    </w:p>
    <w:p w14:paraId="03616B01" w14:textId="77777777" w:rsidR="00967A39" w:rsidRPr="00013B64" w:rsidRDefault="00967A39">
      <w:pPr>
        <w:ind w:left="433"/>
        <w:rPr>
          <w:lang w:val="lt-LT"/>
        </w:rPr>
      </w:pPr>
    </w:p>
    <w:p w14:paraId="4B52BCF6"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w:t>
      </w:r>
      <w:r w:rsidRPr="00013B64">
        <w:rPr>
          <w:b/>
          <w:lang w:val="lt-LT"/>
        </w:rPr>
        <w:tab/>
        <w:t>VAISTINIO PREPARATO PAVADINIMAS</w:t>
      </w:r>
    </w:p>
    <w:p w14:paraId="4027FAAA" w14:textId="77777777" w:rsidR="00967A39" w:rsidRPr="00013B64" w:rsidRDefault="00967A39">
      <w:pPr>
        <w:ind w:left="433"/>
        <w:rPr>
          <w:i/>
          <w:lang w:val="lt-LT"/>
        </w:rPr>
      </w:pPr>
    </w:p>
    <w:p w14:paraId="58C828AB" w14:textId="45496852" w:rsidR="00967A39" w:rsidRPr="00013B64" w:rsidRDefault="00526021">
      <w:pPr>
        <w:ind w:left="433"/>
        <w:rPr>
          <w:lang w:val="lt-LT"/>
        </w:rPr>
      </w:pPr>
      <w:proofErr w:type="spellStart"/>
      <w:r w:rsidRPr="00013B64">
        <w:rPr>
          <w:lang w:val="lt-LT"/>
        </w:rPr>
        <w:t>Dasatinib</w:t>
      </w:r>
      <w:proofErr w:type="spellEnd"/>
      <w:r w:rsidRPr="00013B64">
        <w:rPr>
          <w:lang w:val="lt-LT"/>
        </w:rPr>
        <w:t xml:space="preserve"> </w:t>
      </w:r>
      <w:proofErr w:type="spellStart"/>
      <w:r w:rsidR="00E6171C">
        <w:rPr>
          <w:lang w:val="lt-LT"/>
        </w:rPr>
        <w:t>Accord</w:t>
      </w:r>
      <w:proofErr w:type="spellEnd"/>
      <w:r w:rsidR="00E6171C">
        <w:rPr>
          <w:lang w:val="lt-LT"/>
        </w:rPr>
        <w:t xml:space="preserve"> </w:t>
      </w:r>
      <w:proofErr w:type="spellStart"/>
      <w:r w:rsidR="00E6171C">
        <w:rPr>
          <w:lang w:val="lt-LT"/>
        </w:rPr>
        <w:t>Healthcare</w:t>
      </w:r>
      <w:proofErr w:type="spellEnd"/>
      <w:r w:rsidRPr="00013B64">
        <w:rPr>
          <w:lang w:val="lt-LT"/>
        </w:rPr>
        <w:t xml:space="preserve"> 50 mg tabletės</w:t>
      </w:r>
    </w:p>
    <w:p w14:paraId="11CD0AF4" w14:textId="3A4B33BE" w:rsidR="00967A39" w:rsidRPr="008722A6" w:rsidRDefault="00526021">
      <w:pPr>
        <w:ind w:left="433"/>
        <w:rPr>
          <w:lang w:val="lt-LT"/>
        </w:rPr>
      </w:pPr>
      <w:proofErr w:type="spellStart"/>
      <w:r w:rsidRPr="00F26553">
        <w:rPr>
          <w:i/>
          <w:iCs/>
          <w:lang w:val="lt-LT"/>
        </w:rPr>
        <w:t>da</w:t>
      </w:r>
      <w:r w:rsidR="00723556" w:rsidRPr="00F26553">
        <w:rPr>
          <w:i/>
          <w:iCs/>
          <w:lang w:val="lt-LT"/>
        </w:rPr>
        <w:t>s</w:t>
      </w:r>
      <w:r w:rsidRPr="00F26553">
        <w:rPr>
          <w:i/>
          <w:iCs/>
          <w:lang w:val="lt-LT"/>
        </w:rPr>
        <w:t>atinib</w:t>
      </w:r>
      <w:r w:rsidR="00723556" w:rsidRPr="00F26553">
        <w:rPr>
          <w:i/>
          <w:iCs/>
          <w:lang w:val="lt-LT"/>
        </w:rPr>
        <w:t>um</w:t>
      </w:r>
      <w:proofErr w:type="spellEnd"/>
    </w:p>
    <w:p w14:paraId="0229FC86" w14:textId="77777777" w:rsidR="00967A39" w:rsidRPr="00013B64" w:rsidRDefault="00967A39">
      <w:pPr>
        <w:ind w:left="433"/>
        <w:rPr>
          <w:lang w:val="lt-LT"/>
        </w:rPr>
      </w:pPr>
    </w:p>
    <w:p w14:paraId="1FC957E7" w14:textId="77777777" w:rsidR="00967A39" w:rsidRPr="00013B64" w:rsidRDefault="00967A39">
      <w:pPr>
        <w:ind w:left="433"/>
        <w:rPr>
          <w:lang w:val="lt-LT"/>
        </w:rPr>
      </w:pPr>
    </w:p>
    <w:p w14:paraId="0A3E0DBE"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2.</w:t>
      </w:r>
      <w:r w:rsidRPr="00013B64">
        <w:rPr>
          <w:b/>
          <w:lang w:val="lt-LT"/>
        </w:rPr>
        <w:tab/>
        <w:t>REGISTRUOTOJO PAVADINIMAS</w:t>
      </w:r>
    </w:p>
    <w:p w14:paraId="09A1EDD2" w14:textId="77777777" w:rsidR="00967A39" w:rsidRPr="00013B64" w:rsidRDefault="00967A39">
      <w:pPr>
        <w:ind w:left="433"/>
        <w:rPr>
          <w:lang w:val="lt-LT"/>
        </w:rPr>
      </w:pPr>
    </w:p>
    <w:p w14:paraId="242D42D2" w14:textId="77777777" w:rsidR="00967A39" w:rsidRPr="00013B64" w:rsidRDefault="00526021">
      <w:pPr>
        <w:ind w:left="433"/>
        <w:rPr>
          <w:lang w:val="lt-LT"/>
        </w:rPr>
      </w:pPr>
      <w:proofErr w:type="spellStart"/>
      <w:r w:rsidRPr="00013B64">
        <w:rPr>
          <w:lang w:val="lt-LT"/>
        </w:rPr>
        <w:t>Accord</w:t>
      </w:r>
      <w:proofErr w:type="spellEnd"/>
    </w:p>
    <w:p w14:paraId="7769283C" w14:textId="77777777" w:rsidR="00967A39" w:rsidRPr="00013B64" w:rsidRDefault="00967A39">
      <w:pPr>
        <w:ind w:left="433"/>
        <w:rPr>
          <w:lang w:val="lt-LT"/>
        </w:rPr>
      </w:pPr>
    </w:p>
    <w:p w14:paraId="18397D9C" w14:textId="77777777" w:rsidR="00967A39" w:rsidRPr="00013B64" w:rsidRDefault="00967A39">
      <w:pPr>
        <w:ind w:left="433"/>
        <w:rPr>
          <w:lang w:val="lt-LT"/>
        </w:rPr>
      </w:pPr>
    </w:p>
    <w:p w14:paraId="70948E3B" w14:textId="77777777" w:rsidR="00967A39" w:rsidRPr="00013B64" w:rsidRDefault="00526021">
      <w:pPr>
        <w:pBdr>
          <w:top w:val="single" w:sz="4" w:space="1" w:color="auto"/>
          <w:left w:val="single" w:sz="4" w:space="4" w:color="auto"/>
          <w:bottom w:val="single" w:sz="4" w:space="2" w:color="auto"/>
          <w:right w:val="single" w:sz="4" w:space="4" w:color="auto"/>
        </w:pBdr>
        <w:ind w:left="433"/>
        <w:rPr>
          <w:lang w:val="lt-LT"/>
        </w:rPr>
      </w:pPr>
      <w:r w:rsidRPr="00013B64">
        <w:rPr>
          <w:b/>
          <w:lang w:val="lt-LT"/>
        </w:rPr>
        <w:t>3.</w:t>
      </w:r>
      <w:r w:rsidRPr="00013B64">
        <w:rPr>
          <w:b/>
          <w:lang w:val="lt-LT"/>
        </w:rPr>
        <w:tab/>
        <w:t>TINKAMUMO LAIKAS</w:t>
      </w:r>
    </w:p>
    <w:p w14:paraId="0E214EFE" w14:textId="77777777" w:rsidR="00967A39" w:rsidRPr="00013B64" w:rsidRDefault="00967A39">
      <w:pPr>
        <w:ind w:left="433"/>
        <w:rPr>
          <w:lang w:val="lt-LT"/>
        </w:rPr>
      </w:pPr>
    </w:p>
    <w:p w14:paraId="2EE02CEF" w14:textId="77777777" w:rsidR="00967A39" w:rsidRPr="00013B64" w:rsidRDefault="00526021">
      <w:pPr>
        <w:ind w:left="433"/>
        <w:rPr>
          <w:lang w:val="lt-LT"/>
        </w:rPr>
      </w:pPr>
      <w:r w:rsidRPr="00013B64">
        <w:rPr>
          <w:lang w:val="lt-LT"/>
        </w:rPr>
        <w:t>EXP</w:t>
      </w:r>
    </w:p>
    <w:p w14:paraId="69288B50" w14:textId="77777777" w:rsidR="00967A39" w:rsidRPr="00013B64" w:rsidRDefault="00967A39">
      <w:pPr>
        <w:ind w:left="433"/>
        <w:rPr>
          <w:lang w:val="lt-LT"/>
        </w:rPr>
      </w:pPr>
    </w:p>
    <w:p w14:paraId="537568A2" w14:textId="77777777" w:rsidR="00967A39" w:rsidRPr="00013B64" w:rsidRDefault="00967A39">
      <w:pPr>
        <w:ind w:left="433"/>
        <w:rPr>
          <w:lang w:val="lt-LT"/>
        </w:rPr>
      </w:pPr>
    </w:p>
    <w:p w14:paraId="5A3BF042"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4.</w:t>
      </w:r>
      <w:r w:rsidRPr="00013B64">
        <w:rPr>
          <w:b/>
          <w:lang w:val="lt-LT"/>
        </w:rPr>
        <w:tab/>
        <w:t>SERIJOS NUMERIS</w:t>
      </w:r>
    </w:p>
    <w:p w14:paraId="487CF2E9" w14:textId="77777777" w:rsidR="00967A39" w:rsidRPr="00013B64" w:rsidRDefault="00967A39">
      <w:pPr>
        <w:ind w:left="433"/>
        <w:rPr>
          <w:lang w:val="lt-LT"/>
        </w:rPr>
      </w:pPr>
    </w:p>
    <w:p w14:paraId="7C7FB3CD" w14:textId="77777777" w:rsidR="00967A39" w:rsidRPr="00013B64" w:rsidRDefault="00526021">
      <w:pPr>
        <w:ind w:left="433"/>
        <w:rPr>
          <w:lang w:val="lt-LT"/>
        </w:rPr>
      </w:pPr>
      <w:r w:rsidRPr="00013B64">
        <w:rPr>
          <w:lang w:val="lt-LT"/>
        </w:rPr>
        <w:t>Lot</w:t>
      </w:r>
    </w:p>
    <w:p w14:paraId="4A21B389" w14:textId="77777777" w:rsidR="00967A39" w:rsidRPr="00013B64" w:rsidRDefault="00967A39">
      <w:pPr>
        <w:ind w:left="433"/>
        <w:rPr>
          <w:lang w:val="lt-LT"/>
        </w:rPr>
      </w:pPr>
    </w:p>
    <w:p w14:paraId="09F1768D" w14:textId="77777777" w:rsidR="00967A39" w:rsidRPr="00013B64" w:rsidRDefault="00967A39">
      <w:pPr>
        <w:ind w:left="433"/>
        <w:rPr>
          <w:lang w:val="lt-LT"/>
        </w:rPr>
      </w:pPr>
    </w:p>
    <w:p w14:paraId="0F5DA24B"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5.</w:t>
      </w:r>
      <w:r w:rsidRPr="00013B64">
        <w:rPr>
          <w:b/>
          <w:lang w:val="lt-LT"/>
        </w:rPr>
        <w:tab/>
        <w:t>KITA</w:t>
      </w:r>
    </w:p>
    <w:p w14:paraId="4BD2F333" w14:textId="77777777" w:rsidR="00A71B9A" w:rsidRPr="00013B64" w:rsidRDefault="00A71B9A" w:rsidP="00A71B9A">
      <w:pPr>
        <w:ind w:left="433"/>
        <w:rPr>
          <w:lang w:val="lt-LT"/>
        </w:rPr>
      </w:pPr>
    </w:p>
    <w:p w14:paraId="0C71092A" w14:textId="17AA5AE8" w:rsidR="00A71B9A" w:rsidRPr="00013B64" w:rsidRDefault="00A71B9A" w:rsidP="00A71B9A">
      <w:pPr>
        <w:ind w:left="433"/>
        <w:rPr>
          <w:lang w:val="lt-LT"/>
        </w:rPr>
      </w:pPr>
      <w:r w:rsidRPr="008722A6">
        <w:rPr>
          <w:highlight w:val="lightGray"/>
          <w:lang w:val="lt-LT"/>
        </w:rPr>
        <w:t>Vartoti per burną.</w:t>
      </w:r>
    </w:p>
    <w:p w14:paraId="0DAA8B72" w14:textId="77777777" w:rsidR="00A71B9A" w:rsidRPr="00013B64" w:rsidRDefault="00A71B9A" w:rsidP="00A71B9A">
      <w:pPr>
        <w:ind w:left="433"/>
        <w:rPr>
          <w:lang w:val="lt-LT"/>
        </w:rPr>
      </w:pPr>
    </w:p>
    <w:p w14:paraId="31DDF4B1" w14:textId="6F673B2A" w:rsidR="00967A39" w:rsidRPr="00013B64" w:rsidRDefault="002707FD" w:rsidP="008722A6">
      <w:pPr>
        <w:rPr>
          <w:lang w:val="lt-LT"/>
        </w:rPr>
      </w:pPr>
      <w:r>
        <w:rPr>
          <w:lang w:val="lt-LT"/>
        </w:rPr>
        <w:br w:type="page"/>
      </w:r>
    </w:p>
    <w:p w14:paraId="2B00FA07"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lastRenderedPageBreak/>
        <w:t>INFORMACIJA ANT IŠORINĖS PAKUOTĖS</w:t>
      </w:r>
    </w:p>
    <w:p w14:paraId="5F849C35" w14:textId="77777777" w:rsidR="00967A39" w:rsidRPr="00013B64" w:rsidRDefault="00967A39">
      <w:pPr>
        <w:pBdr>
          <w:top w:val="single" w:sz="4" w:space="1" w:color="auto"/>
          <w:left w:val="single" w:sz="4" w:space="4" w:color="auto"/>
          <w:bottom w:val="single" w:sz="4" w:space="1" w:color="auto"/>
          <w:right w:val="single" w:sz="4" w:space="4" w:color="auto"/>
        </w:pBdr>
        <w:ind w:left="433"/>
        <w:rPr>
          <w:bCs/>
          <w:lang w:val="lt-LT"/>
        </w:rPr>
      </w:pPr>
    </w:p>
    <w:p w14:paraId="7D6989E6" w14:textId="66559CB6" w:rsidR="00967A39" w:rsidRPr="00013B64" w:rsidRDefault="00526021">
      <w:pPr>
        <w:pBdr>
          <w:top w:val="single" w:sz="4" w:space="1" w:color="auto"/>
          <w:left w:val="single" w:sz="4" w:space="4" w:color="auto"/>
          <w:bottom w:val="single" w:sz="4" w:space="1" w:color="auto"/>
          <w:right w:val="single" w:sz="4" w:space="4" w:color="auto"/>
        </w:pBdr>
        <w:ind w:left="433"/>
        <w:rPr>
          <w:bCs/>
          <w:lang w:val="lt-LT"/>
        </w:rPr>
      </w:pPr>
      <w:r w:rsidRPr="00013B64">
        <w:rPr>
          <w:b/>
          <w:lang w:val="lt-LT"/>
        </w:rPr>
        <w:t>IŠORINĖ KARTONO DĖŽUTĖ</w:t>
      </w:r>
    </w:p>
    <w:p w14:paraId="54DC24EE" w14:textId="77777777" w:rsidR="00967A39" w:rsidRPr="00013B64" w:rsidRDefault="00967A39">
      <w:pPr>
        <w:ind w:left="433"/>
        <w:rPr>
          <w:lang w:val="lt-LT"/>
        </w:rPr>
      </w:pPr>
    </w:p>
    <w:p w14:paraId="1C81995A" w14:textId="77777777" w:rsidR="00967A39" w:rsidRPr="00013B64" w:rsidRDefault="00967A39">
      <w:pPr>
        <w:ind w:left="433"/>
        <w:rPr>
          <w:lang w:val="lt-LT"/>
        </w:rPr>
      </w:pPr>
    </w:p>
    <w:p w14:paraId="32E4D1D6"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w:t>
      </w:r>
      <w:r w:rsidRPr="00013B64">
        <w:rPr>
          <w:b/>
          <w:lang w:val="lt-LT"/>
        </w:rPr>
        <w:tab/>
        <w:t>VAISTINIO PREPARATO PAVADINIMAS</w:t>
      </w:r>
    </w:p>
    <w:p w14:paraId="0F52C4CE" w14:textId="77777777" w:rsidR="00967A39" w:rsidRPr="00013B64" w:rsidRDefault="00967A39">
      <w:pPr>
        <w:ind w:left="433"/>
        <w:rPr>
          <w:lang w:val="lt-LT"/>
        </w:rPr>
      </w:pPr>
    </w:p>
    <w:p w14:paraId="7554BFF1" w14:textId="7D69E607" w:rsidR="00967A39" w:rsidRPr="00013B64" w:rsidRDefault="00526021">
      <w:pPr>
        <w:ind w:left="433"/>
        <w:rPr>
          <w:lang w:val="lt-LT"/>
        </w:rPr>
      </w:pPr>
      <w:proofErr w:type="spellStart"/>
      <w:r w:rsidRPr="00013B64">
        <w:rPr>
          <w:lang w:val="lt-LT"/>
        </w:rPr>
        <w:t>Dasatinib</w:t>
      </w:r>
      <w:proofErr w:type="spellEnd"/>
      <w:r w:rsidRPr="00013B64">
        <w:rPr>
          <w:lang w:val="lt-LT"/>
        </w:rPr>
        <w:t xml:space="preserve"> </w:t>
      </w:r>
      <w:proofErr w:type="spellStart"/>
      <w:r w:rsidR="00E6171C">
        <w:rPr>
          <w:lang w:val="lt-LT"/>
        </w:rPr>
        <w:t>Accord</w:t>
      </w:r>
      <w:proofErr w:type="spellEnd"/>
      <w:r w:rsidR="00E6171C">
        <w:rPr>
          <w:lang w:val="lt-LT"/>
        </w:rPr>
        <w:t xml:space="preserve"> </w:t>
      </w:r>
      <w:proofErr w:type="spellStart"/>
      <w:r w:rsidR="00E6171C">
        <w:rPr>
          <w:lang w:val="lt-LT"/>
        </w:rPr>
        <w:t>Healthcare</w:t>
      </w:r>
      <w:proofErr w:type="spellEnd"/>
      <w:r w:rsidRPr="00013B64">
        <w:rPr>
          <w:lang w:val="lt-LT"/>
        </w:rPr>
        <w:t xml:space="preserve"> 70 mg plėvele dengtos tabletės</w:t>
      </w:r>
    </w:p>
    <w:p w14:paraId="4F5467BA" w14:textId="72B85D53" w:rsidR="00967A39" w:rsidRPr="00013B64" w:rsidRDefault="00526021">
      <w:pPr>
        <w:ind w:left="433"/>
        <w:rPr>
          <w:b/>
          <w:lang w:val="lt-LT"/>
        </w:rPr>
      </w:pPr>
      <w:proofErr w:type="spellStart"/>
      <w:r w:rsidRPr="00F26553">
        <w:rPr>
          <w:i/>
          <w:iCs/>
          <w:lang w:val="lt-LT"/>
        </w:rPr>
        <w:t>da</w:t>
      </w:r>
      <w:r w:rsidR="00723556" w:rsidRPr="00F26553">
        <w:rPr>
          <w:i/>
          <w:iCs/>
          <w:lang w:val="lt-LT"/>
        </w:rPr>
        <w:t>s</w:t>
      </w:r>
      <w:r w:rsidRPr="00F26553">
        <w:rPr>
          <w:i/>
          <w:iCs/>
          <w:lang w:val="lt-LT"/>
        </w:rPr>
        <w:t>atinib</w:t>
      </w:r>
      <w:r w:rsidR="00723556" w:rsidRPr="00F26553">
        <w:rPr>
          <w:i/>
          <w:iCs/>
          <w:lang w:val="lt-LT"/>
        </w:rPr>
        <w:t>um</w:t>
      </w:r>
      <w:proofErr w:type="spellEnd"/>
    </w:p>
    <w:p w14:paraId="741C290D" w14:textId="77777777" w:rsidR="00967A39" w:rsidRPr="00013B64" w:rsidRDefault="00967A39">
      <w:pPr>
        <w:ind w:left="433"/>
        <w:rPr>
          <w:lang w:val="lt-LT"/>
        </w:rPr>
      </w:pPr>
    </w:p>
    <w:p w14:paraId="775FD9CC" w14:textId="77777777" w:rsidR="00967A39" w:rsidRPr="00013B64" w:rsidRDefault="00967A39">
      <w:pPr>
        <w:ind w:left="433"/>
        <w:rPr>
          <w:lang w:val="lt-LT"/>
        </w:rPr>
      </w:pPr>
    </w:p>
    <w:p w14:paraId="33334D8A"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2.</w:t>
      </w:r>
      <w:r w:rsidRPr="00013B64">
        <w:rPr>
          <w:b/>
          <w:lang w:val="lt-LT"/>
        </w:rPr>
        <w:tab/>
        <w:t>VEIKLIOJI (-IOS) MEDŽIAGA (-OS) IR JOS (-Ų) KIEKIS (-IAI)</w:t>
      </w:r>
    </w:p>
    <w:p w14:paraId="5232664C" w14:textId="77777777" w:rsidR="00967A39" w:rsidRPr="00013B64" w:rsidRDefault="00967A39">
      <w:pPr>
        <w:ind w:left="433"/>
        <w:rPr>
          <w:lang w:val="lt-LT"/>
        </w:rPr>
      </w:pPr>
    </w:p>
    <w:p w14:paraId="728B502B" w14:textId="13F11262" w:rsidR="00967A39" w:rsidRPr="00013B64" w:rsidRDefault="00526021">
      <w:pPr>
        <w:ind w:left="433"/>
        <w:rPr>
          <w:lang w:val="lt-LT"/>
        </w:rPr>
      </w:pPr>
      <w:r w:rsidRPr="00013B64">
        <w:rPr>
          <w:lang w:val="lt-LT"/>
        </w:rPr>
        <w:t xml:space="preserve">Kiekvienoje plėvele dengtoje tabletėje yra 70 mg </w:t>
      </w:r>
      <w:proofErr w:type="spellStart"/>
      <w:r w:rsidRPr="00013B64">
        <w:rPr>
          <w:lang w:val="lt-LT"/>
        </w:rPr>
        <w:t>dazatinibo</w:t>
      </w:r>
      <w:proofErr w:type="spellEnd"/>
      <w:r w:rsidR="00613315">
        <w:rPr>
          <w:lang w:val="lt-LT"/>
        </w:rPr>
        <w:t xml:space="preserve"> (</w:t>
      </w:r>
      <w:proofErr w:type="spellStart"/>
      <w:r w:rsidR="00613315">
        <w:rPr>
          <w:lang w:val="lt-LT"/>
        </w:rPr>
        <w:t>monohidrato</w:t>
      </w:r>
      <w:proofErr w:type="spellEnd"/>
      <w:r w:rsidR="00613315">
        <w:rPr>
          <w:lang w:val="lt-LT"/>
        </w:rPr>
        <w:t xml:space="preserve"> pavidalu)</w:t>
      </w:r>
      <w:r w:rsidRPr="00013B64">
        <w:rPr>
          <w:lang w:val="lt-LT"/>
        </w:rPr>
        <w:t>.</w:t>
      </w:r>
    </w:p>
    <w:p w14:paraId="658F644D" w14:textId="77777777" w:rsidR="00967A39" w:rsidRPr="00013B64" w:rsidRDefault="00967A39">
      <w:pPr>
        <w:ind w:left="433"/>
        <w:rPr>
          <w:lang w:val="lt-LT"/>
        </w:rPr>
      </w:pPr>
    </w:p>
    <w:p w14:paraId="4907C05A" w14:textId="77777777" w:rsidR="00967A39" w:rsidRPr="00013B64" w:rsidRDefault="00967A39">
      <w:pPr>
        <w:ind w:left="433"/>
        <w:rPr>
          <w:lang w:val="lt-LT"/>
        </w:rPr>
      </w:pPr>
    </w:p>
    <w:p w14:paraId="496B297E"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3.</w:t>
      </w:r>
      <w:r w:rsidRPr="00013B64">
        <w:rPr>
          <w:b/>
          <w:lang w:val="lt-LT"/>
        </w:rPr>
        <w:tab/>
        <w:t>PAGALBINIŲ MEDŽIAGŲ SĄRAŠAS</w:t>
      </w:r>
    </w:p>
    <w:p w14:paraId="2F2396B9" w14:textId="77777777" w:rsidR="00967A39" w:rsidRPr="00013B64" w:rsidRDefault="00967A39">
      <w:pPr>
        <w:ind w:left="433"/>
        <w:rPr>
          <w:lang w:val="lt-LT"/>
        </w:rPr>
      </w:pPr>
    </w:p>
    <w:p w14:paraId="7F0E92E6" w14:textId="62AA9AAB" w:rsidR="00613315" w:rsidRDefault="00526021">
      <w:pPr>
        <w:ind w:left="433"/>
        <w:rPr>
          <w:highlight w:val="lightGray"/>
          <w:lang w:val="lt-LT"/>
        </w:rPr>
      </w:pPr>
      <w:r w:rsidRPr="00013B64">
        <w:rPr>
          <w:lang w:val="lt-LT"/>
        </w:rPr>
        <w:t>Pagalbinės medžiagos: sudėtyje yra laktozės.</w:t>
      </w:r>
    </w:p>
    <w:p w14:paraId="035A09C8" w14:textId="45FC8356" w:rsidR="00967A39" w:rsidRPr="00013B64" w:rsidRDefault="00526021">
      <w:pPr>
        <w:ind w:left="433"/>
        <w:rPr>
          <w:lang w:val="lt-LT"/>
        </w:rPr>
      </w:pPr>
      <w:r w:rsidRPr="00013B64">
        <w:rPr>
          <w:highlight w:val="lightGray"/>
          <w:lang w:val="lt-LT"/>
        </w:rPr>
        <w:t xml:space="preserve">Daugiau informacijos pateikta </w:t>
      </w:r>
      <w:r w:rsidR="00613315">
        <w:rPr>
          <w:highlight w:val="lightGray"/>
          <w:lang w:val="lt-LT"/>
        </w:rPr>
        <w:t xml:space="preserve">pakuotės </w:t>
      </w:r>
      <w:r w:rsidRPr="00013B64">
        <w:rPr>
          <w:highlight w:val="lightGray"/>
          <w:lang w:val="lt-LT"/>
        </w:rPr>
        <w:t>lapelyje.</w:t>
      </w:r>
    </w:p>
    <w:p w14:paraId="3035F794" w14:textId="77777777" w:rsidR="00967A39" w:rsidRPr="00013B64" w:rsidRDefault="00967A39">
      <w:pPr>
        <w:ind w:left="433"/>
        <w:rPr>
          <w:lang w:val="lt-LT"/>
        </w:rPr>
      </w:pPr>
    </w:p>
    <w:p w14:paraId="2167ABE7" w14:textId="77777777" w:rsidR="00967A39" w:rsidRPr="00013B64" w:rsidRDefault="00967A39">
      <w:pPr>
        <w:ind w:left="433"/>
        <w:rPr>
          <w:lang w:val="lt-LT"/>
        </w:rPr>
      </w:pPr>
    </w:p>
    <w:p w14:paraId="213A8D2B"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4.</w:t>
      </w:r>
      <w:r w:rsidRPr="00013B64">
        <w:rPr>
          <w:b/>
          <w:lang w:val="lt-LT"/>
        </w:rPr>
        <w:tab/>
        <w:t>FARMACINĖ FORMA IR TURINYS</w:t>
      </w:r>
    </w:p>
    <w:p w14:paraId="5E4672B3" w14:textId="77777777" w:rsidR="00967A39" w:rsidRPr="00013B64" w:rsidRDefault="00967A39">
      <w:pPr>
        <w:ind w:left="433"/>
        <w:rPr>
          <w:lang w:val="lt-LT"/>
        </w:rPr>
      </w:pPr>
    </w:p>
    <w:p w14:paraId="4FAB3330" w14:textId="77777777" w:rsidR="00967A39" w:rsidRPr="00013B64" w:rsidRDefault="00526021">
      <w:pPr>
        <w:ind w:left="433"/>
        <w:rPr>
          <w:lang w:val="lt-LT"/>
        </w:rPr>
      </w:pPr>
      <w:r w:rsidRPr="00013B64">
        <w:rPr>
          <w:lang w:val="lt-LT"/>
        </w:rPr>
        <w:t>56 plėvele dengtos tabletės</w:t>
      </w:r>
    </w:p>
    <w:p w14:paraId="75D7A36F" w14:textId="77777777" w:rsidR="00967A39" w:rsidRPr="00013B64" w:rsidRDefault="00526021">
      <w:pPr>
        <w:ind w:left="433"/>
        <w:rPr>
          <w:highlight w:val="lightGray"/>
          <w:lang w:val="lt-LT"/>
        </w:rPr>
      </w:pPr>
      <w:r w:rsidRPr="00013B64">
        <w:rPr>
          <w:highlight w:val="lightGray"/>
          <w:lang w:val="lt-LT"/>
        </w:rPr>
        <w:t xml:space="preserve">60 plėvele dengtų tablečių </w:t>
      </w:r>
    </w:p>
    <w:p w14:paraId="6CA5C1D9" w14:textId="25E12C05" w:rsidR="00967A39" w:rsidRPr="00013B64" w:rsidRDefault="00526021">
      <w:pPr>
        <w:ind w:left="433"/>
        <w:rPr>
          <w:highlight w:val="lightGray"/>
          <w:lang w:val="lt-LT"/>
        </w:rPr>
      </w:pPr>
      <w:r w:rsidRPr="00013B64">
        <w:rPr>
          <w:highlight w:val="lightGray"/>
          <w:lang w:val="lt-LT"/>
        </w:rPr>
        <w:t>56 x 1 plėvele dengt</w:t>
      </w:r>
      <w:r w:rsidR="00DA1334">
        <w:rPr>
          <w:highlight w:val="lightGray"/>
          <w:lang w:val="lt-LT"/>
        </w:rPr>
        <w:t>os</w:t>
      </w:r>
      <w:r w:rsidRPr="00013B64">
        <w:rPr>
          <w:highlight w:val="lightGray"/>
          <w:lang w:val="lt-LT"/>
        </w:rPr>
        <w:t xml:space="preserve"> tabletė</w:t>
      </w:r>
      <w:r w:rsidR="00DA1334">
        <w:rPr>
          <w:highlight w:val="lightGray"/>
          <w:lang w:val="lt-LT"/>
        </w:rPr>
        <w:t>s</w:t>
      </w:r>
    </w:p>
    <w:p w14:paraId="477DD343" w14:textId="77777777" w:rsidR="005F718A" w:rsidRDefault="00526021" w:rsidP="007A1D59">
      <w:pPr>
        <w:ind w:left="433"/>
        <w:rPr>
          <w:highlight w:val="lightGray"/>
          <w:lang w:val="lt-LT"/>
        </w:rPr>
      </w:pPr>
      <w:r w:rsidRPr="00013B64">
        <w:rPr>
          <w:highlight w:val="lightGray"/>
          <w:lang w:val="lt-LT"/>
        </w:rPr>
        <w:t>60 x 1 plėvele dengt</w:t>
      </w:r>
      <w:r w:rsidR="00DA1334">
        <w:rPr>
          <w:highlight w:val="lightGray"/>
          <w:lang w:val="lt-LT"/>
        </w:rPr>
        <w:t>ų</w:t>
      </w:r>
      <w:r w:rsidRPr="00013B64">
        <w:rPr>
          <w:highlight w:val="lightGray"/>
          <w:lang w:val="lt-LT"/>
        </w:rPr>
        <w:t xml:space="preserve"> table</w:t>
      </w:r>
      <w:r w:rsidR="00DA1334">
        <w:rPr>
          <w:highlight w:val="lightGray"/>
          <w:lang w:val="lt-LT"/>
        </w:rPr>
        <w:t>čių</w:t>
      </w:r>
    </w:p>
    <w:p w14:paraId="50EB5981" w14:textId="0B54BC93" w:rsidR="005F718A" w:rsidRPr="007A1D59" w:rsidRDefault="005F718A" w:rsidP="005F718A">
      <w:pPr>
        <w:ind w:left="433"/>
        <w:rPr>
          <w:noProof/>
        </w:rPr>
      </w:pPr>
      <w:r>
        <w:rPr>
          <w:noProof/>
          <w:highlight w:val="lightGray"/>
        </w:rPr>
        <w:t>1</w:t>
      </w:r>
      <w:r w:rsidRPr="0050753A">
        <w:rPr>
          <w:noProof/>
          <w:highlight w:val="lightGray"/>
        </w:rPr>
        <w:t>0 x 1 </w:t>
      </w:r>
      <w:r w:rsidRPr="007A1D59">
        <w:rPr>
          <w:noProof/>
          <w:highlight w:val="lightGray"/>
        </w:rPr>
        <w:t>plėvele dengtų tablečių</w:t>
      </w:r>
    </w:p>
    <w:p w14:paraId="65762D5D" w14:textId="77777777" w:rsidR="00967A39" w:rsidRPr="00013B64" w:rsidRDefault="00967A39">
      <w:pPr>
        <w:ind w:left="433"/>
        <w:rPr>
          <w:lang w:val="lt-LT"/>
        </w:rPr>
      </w:pPr>
    </w:p>
    <w:p w14:paraId="01B73CEE" w14:textId="77777777" w:rsidR="00967A39" w:rsidRPr="00013B64" w:rsidRDefault="00967A39">
      <w:pPr>
        <w:ind w:left="433"/>
        <w:rPr>
          <w:lang w:val="lt-LT"/>
        </w:rPr>
      </w:pPr>
    </w:p>
    <w:p w14:paraId="6DA91867"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5.</w:t>
      </w:r>
      <w:r w:rsidRPr="00013B64">
        <w:rPr>
          <w:b/>
          <w:lang w:val="lt-LT"/>
        </w:rPr>
        <w:tab/>
        <w:t>VARTOJIMO METODAS IR BŪDAS (-AI)</w:t>
      </w:r>
    </w:p>
    <w:p w14:paraId="0B1A0C21" w14:textId="77777777" w:rsidR="00967A39" w:rsidRPr="00013B64" w:rsidRDefault="00967A39">
      <w:pPr>
        <w:ind w:left="433"/>
        <w:rPr>
          <w:lang w:val="lt-LT"/>
        </w:rPr>
      </w:pPr>
    </w:p>
    <w:p w14:paraId="014FF6FA" w14:textId="77777777" w:rsidR="00967A39" w:rsidRPr="00013B64" w:rsidRDefault="00526021">
      <w:pPr>
        <w:ind w:left="433"/>
        <w:rPr>
          <w:lang w:val="lt-LT"/>
        </w:rPr>
      </w:pPr>
      <w:r w:rsidRPr="00013B64">
        <w:rPr>
          <w:lang w:val="lt-LT"/>
        </w:rPr>
        <w:t>Prieš vartojimą perskaitykite pakuotės lapelį.</w:t>
      </w:r>
    </w:p>
    <w:p w14:paraId="73C29601" w14:textId="77777777" w:rsidR="00967A39" w:rsidRPr="00013B64" w:rsidRDefault="00526021">
      <w:pPr>
        <w:ind w:left="433"/>
        <w:rPr>
          <w:lang w:val="lt-LT"/>
        </w:rPr>
      </w:pPr>
      <w:r w:rsidRPr="00013B64">
        <w:rPr>
          <w:lang w:val="lt-LT"/>
        </w:rPr>
        <w:t>Vartoti per burną.</w:t>
      </w:r>
    </w:p>
    <w:p w14:paraId="0B01A59F" w14:textId="77777777" w:rsidR="00967A39" w:rsidRPr="00013B64" w:rsidRDefault="00967A39">
      <w:pPr>
        <w:ind w:left="433"/>
        <w:rPr>
          <w:lang w:val="lt-LT"/>
        </w:rPr>
      </w:pPr>
    </w:p>
    <w:p w14:paraId="593B6A26" w14:textId="77777777" w:rsidR="00967A39" w:rsidRPr="00013B64" w:rsidRDefault="00967A39">
      <w:pPr>
        <w:ind w:left="433"/>
        <w:rPr>
          <w:lang w:val="lt-LT"/>
        </w:rPr>
      </w:pPr>
    </w:p>
    <w:p w14:paraId="57642625"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6.</w:t>
      </w:r>
      <w:r w:rsidRPr="00013B64">
        <w:rPr>
          <w:b/>
          <w:lang w:val="lt-LT"/>
        </w:rPr>
        <w:tab/>
        <w:t>SPECIALUS ĮSPĖJIMAS, KAD VAISTINĮ PREPARATĄ BŪTINA LAIKYTI VAIKAMS NEPASTEBIMOJE IR NEPASIEKIAMOJE VIETOJE</w:t>
      </w:r>
    </w:p>
    <w:p w14:paraId="38183A53" w14:textId="77777777" w:rsidR="00967A39" w:rsidRPr="00013B64" w:rsidRDefault="00967A39">
      <w:pPr>
        <w:ind w:left="433"/>
        <w:rPr>
          <w:lang w:val="lt-LT"/>
        </w:rPr>
      </w:pPr>
    </w:p>
    <w:p w14:paraId="148256AD" w14:textId="77777777" w:rsidR="00967A39" w:rsidRPr="00013B64" w:rsidRDefault="00526021">
      <w:pPr>
        <w:ind w:left="433"/>
        <w:outlineLvl w:val="0"/>
        <w:rPr>
          <w:lang w:val="lt-LT"/>
        </w:rPr>
      </w:pPr>
      <w:r w:rsidRPr="00013B64">
        <w:rPr>
          <w:lang w:val="lt-LT"/>
        </w:rPr>
        <w:t>Laikyti vaikams nepastebimoje ir nepasiekiamoje vietoje.</w:t>
      </w:r>
    </w:p>
    <w:p w14:paraId="6743DA20" w14:textId="77777777" w:rsidR="00967A39" w:rsidRPr="00013B64" w:rsidRDefault="00967A39">
      <w:pPr>
        <w:ind w:left="433"/>
        <w:rPr>
          <w:lang w:val="lt-LT"/>
        </w:rPr>
      </w:pPr>
    </w:p>
    <w:p w14:paraId="3113EF11" w14:textId="77777777" w:rsidR="00967A39" w:rsidRPr="00013B64" w:rsidRDefault="00967A39">
      <w:pPr>
        <w:ind w:left="433"/>
        <w:rPr>
          <w:lang w:val="lt-LT"/>
        </w:rPr>
      </w:pPr>
    </w:p>
    <w:p w14:paraId="64C7392A"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7.</w:t>
      </w:r>
      <w:r w:rsidRPr="00013B64">
        <w:rPr>
          <w:b/>
          <w:lang w:val="lt-LT"/>
        </w:rPr>
        <w:tab/>
        <w:t>KITAS (-I) SPECIALUS (-ŪS) ĮSPĖJIMAS (-AI) (JEI REIKIA)</w:t>
      </w:r>
    </w:p>
    <w:p w14:paraId="49E8DFDE" w14:textId="77777777" w:rsidR="00967A39" w:rsidRPr="00013B64" w:rsidRDefault="00967A39">
      <w:pPr>
        <w:tabs>
          <w:tab w:val="left" w:pos="749"/>
        </w:tabs>
        <w:ind w:left="433"/>
        <w:rPr>
          <w:lang w:val="lt-LT"/>
        </w:rPr>
      </w:pPr>
    </w:p>
    <w:p w14:paraId="05E118CD" w14:textId="77777777" w:rsidR="00967A39" w:rsidRPr="00013B64" w:rsidRDefault="00967A39">
      <w:pPr>
        <w:tabs>
          <w:tab w:val="left" w:pos="749"/>
        </w:tabs>
        <w:ind w:left="433"/>
        <w:rPr>
          <w:lang w:val="lt-LT"/>
        </w:rPr>
      </w:pPr>
    </w:p>
    <w:p w14:paraId="27811916"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8.</w:t>
      </w:r>
      <w:r w:rsidRPr="00013B64">
        <w:rPr>
          <w:b/>
          <w:lang w:val="lt-LT"/>
        </w:rPr>
        <w:tab/>
        <w:t>TINKAMUMO LAIKAS</w:t>
      </w:r>
    </w:p>
    <w:p w14:paraId="1EAC25B4" w14:textId="77777777" w:rsidR="00967A39" w:rsidRPr="00013B64" w:rsidRDefault="00967A39">
      <w:pPr>
        <w:ind w:left="433"/>
        <w:rPr>
          <w:lang w:val="lt-LT"/>
        </w:rPr>
      </w:pPr>
    </w:p>
    <w:p w14:paraId="4D2F3385" w14:textId="77777777" w:rsidR="00967A39" w:rsidRPr="00013B64" w:rsidRDefault="00526021">
      <w:pPr>
        <w:ind w:left="433"/>
        <w:rPr>
          <w:lang w:val="lt-LT"/>
        </w:rPr>
      </w:pPr>
      <w:r w:rsidRPr="00013B64">
        <w:rPr>
          <w:lang w:val="lt-LT"/>
        </w:rPr>
        <w:t>EXP</w:t>
      </w:r>
    </w:p>
    <w:p w14:paraId="26D859F2" w14:textId="77777777" w:rsidR="00967A39" w:rsidRPr="00013B64" w:rsidRDefault="00967A39">
      <w:pPr>
        <w:ind w:left="433"/>
        <w:rPr>
          <w:lang w:val="lt-LT"/>
        </w:rPr>
      </w:pPr>
    </w:p>
    <w:p w14:paraId="54FF7094" w14:textId="77777777" w:rsidR="00967A39" w:rsidRPr="00013B64" w:rsidRDefault="00967A39">
      <w:pPr>
        <w:ind w:left="433"/>
        <w:rPr>
          <w:lang w:val="lt-LT"/>
        </w:rPr>
      </w:pPr>
    </w:p>
    <w:p w14:paraId="668ECB89" w14:textId="77777777" w:rsidR="00967A39" w:rsidRPr="00013B64" w:rsidRDefault="00526021">
      <w:pPr>
        <w:pBdr>
          <w:top w:val="single" w:sz="4" w:space="1" w:color="auto"/>
          <w:left w:val="single" w:sz="4" w:space="4" w:color="auto"/>
          <w:bottom w:val="single" w:sz="4" w:space="1" w:color="auto"/>
          <w:right w:val="single" w:sz="4" w:space="4" w:color="auto"/>
        </w:pBdr>
        <w:ind w:left="433"/>
        <w:outlineLvl w:val="0"/>
        <w:rPr>
          <w:lang w:val="lt-LT"/>
        </w:rPr>
      </w:pPr>
      <w:r w:rsidRPr="00013B64">
        <w:rPr>
          <w:b/>
          <w:lang w:val="lt-LT"/>
        </w:rPr>
        <w:t>9.</w:t>
      </w:r>
      <w:r w:rsidRPr="00013B64">
        <w:rPr>
          <w:b/>
          <w:lang w:val="lt-LT"/>
        </w:rPr>
        <w:tab/>
        <w:t>SPECIALIOS LAIKYMO SĄLYGOS</w:t>
      </w:r>
    </w:p>
    <w:p w14:paraId="0F232495" w14:textId="77777777" w:rsidR="00967A39" w:rsidRPr="00013B64" w:rsidRDefault="00967A39">
      <w:pPr>
        <w:ind w:left="433"/>
        <w:rPr>
          <w:lang w:val="lt-LT"/>
        </w:rPr>
      </w:pPr>
    </w:p>
    <w:p w14:paraId="523F2B7D" w14:textId="77777777" w:rsidR="00967A39" w:rsidRPr="00013B64" w:rsidRDefault="00967A39">
      <w:pPr>
        <w:ind w:left="433"/>
        <w:rPr>
          <w:lang w:val="lt-LT"/>
        </w:rPr>
      </w:pPr>
    </w:p>
    <w:p w14:paraId="5C743F90" w14:textId="77777777" w:rsidR="00967A39" w:rsidRPr="00013B64" w:rsidRDefault="00967A39">
      <w:pPr>
        <w:ind w:left="433"/>
        <w:rPr>
          <w:lang w:val="lt-LT"/>
        </w:rPr>
      </w:pPr>
    </w:p>
    <w:p w14:paraId="72B75964" w14:textId="77777777" w:rsidR="00967A39" w:rsidRPr="00013B64" w:rsidRDefault="00967A39">
      <w:pPr>
        <w:ind w:left="433"/>
        <w:rPr>
          <w:lang w:val="lt-LT"/>
        </w:rPr>
      </w:pPr>
    </w:p>
    <w:p w14:paraId="7EED489C"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10.</w:t>
      </w:r>
      <w:r w:rsidRPr="00013B64">
        <w:rPr>
          <w:b/>
          <w:lang w:val="lt-LT"/>
        </w:rPr>
        <w:tab/>
        <w:t>SPECIALIOS ATSARGUMO PRIEMONĖS DĖL NESUVARTOTO VAISTINIO PREPARATO AR JO ATLIEKŲ TVARKYMO (JEI REIKIA)</w:t>
      </w:r>
    </w:p>
    <w:p w14:paraId="70078F77" w14:textId="77777777" w:rsidR="00967A39" w:rsidRPr="00013B64" w:rsidRDefault="00967A39">
      <w:pPr>
        <w:ind w:left="433"/>
        <w:rPr>
          <w:lang w:val="lt-LT"/>
        </w:rPr>
      </w:pPr>
    </w:p>
    <w:p w14:paraId="6D17BFBD" w14:textId="77777777" w:rsidR="00967A39" w:rsidRPr="00013B64" w:rsidRDefault="00967A39">
      <w:pPr>
        <w:ind w:left="433"/>
        <w:rPr>
          <w:lang w:val="lt-LT"/>
        </w:rPr>
      </w:pPr>
    </w:p>
    <w:p w14:paraId="4323AB13"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11.</w:t>
      </w:r>
      <w:r w:rsidRPr="00013B64">
        <w:rPr>
          <w:b/>
          <w:lang w:val="lt-LT"/>
        </w:rPr>
        <w:tab/>
        <w:t>REGISTRUOTOJO PAVADINIMAS IR ADRESAS</w:t>
      </w:r>
    </w:p>
    <w:p w14:paraId="4A66C3A8" w14:textId="77777777" w:rsidR="00967A39" w:rsidRPr="00013B64" w:rsidRDefault="00967A39">
      <w:pPr>
        <w:ind w:left="433"/>
        <w:rPr>
          <w:lang w:val="lt-LT"/>
        </w:rPr>
      </w:pPr>
    </w:p>
    <w:p w14:paraId="636CD002" w14:textId="77777777" w:rsidR="00967A39" w:rsidRPr="00013B64" w:rsidRDefault="00526021">
      <w:pPr>
        <w:ind w:left="433"/>
        <w:rPr>
          <w:lang w:val="lt-LT"/>
        </w:rPr>
      </w:pPr>
      <w:proofErr w:type="spellStart"/>
      <w:r w:rsidRPr="00013B64">
        <w:rPr>
          <w:lang w:val="lt-LT"/>
        </w:rPr>
        <w:t>Accord</w:t>
      </w:r>
      <w:proofErr w:type="spellEnd"/>
      <w:r w:rsidRPr="00013B64">
        <w:rPr>
          <w:lang w:val="lt-LT"/>
        </w:rPr>
        <w:t xml:space="preserve"> </w:t>
      </w:r>
      <w:proofErr w:type="spellStart"/>
      <w:r w:rsidRPr="00013B64">
        <w:rPr>
          <w:lang w:val="lt-LT"/>
        </w:rPr>
        <w:t>Healthcare</w:t>
      </w:r>
      <w:proofErr w:type="spellEnd"/>
      <w:r w:rsidRPr="00013B64">
        <w:rPr>
          <w:lang w:val="lt-LT"/>
        </w:rPr>
        <w:t xml:space="preserve"> S.L.U.</w:t>
      </w:r>
    </w:p>
    <w:p w14:paraId="6074BD9B" w14:textId="6514FCE8" w:rsidR="00967A39" w:rsidRPr="00013B64" w:rsidRDefault="00526021">
      <w:pPr>
        <w:ind w:left="433"/>
        <w:rPr>
          <w:lang w:val="lt-LT"/>
        </w:rPr>
      </w:pPr>
      <w:proofErr w:type="spellStart"/>
      <w:r w:rsidRPr="00013B64">
        <w:rPr>
          <w:lang w:val="lt-LT"/>
        </w:rPr>
        <w:t>World</w:t>
      </w:r>
      <w:proofErr w:type="spellEnd"/>
      <w:r w:rsidRPr="00013B64">
        <w:rPr>
          <w:lang w:val="lt-LT"/>
        </w:rPr>
        <w:t xml:space="preserve"> </w:t>
      </w:r>
      <w:proofErr w:type="spellStart"/>
      <w:r w:rsidRPr="00013B64">
        <w:rPr>
          <w:lang w:val="lt-LT"/>
        </w:rPr>
        <w:t>Trade</w:t>
      </w:r>
      <w:proofErr w:type="spellEnd"/>
      <w:r w:rsidRPr="00013B64">
        <w:rPr>
          <w:lang w:val="lt-LT"/>
        </w:rPr>
        <w:t xml:space="preserve"> </w:t>
      </w:r>
      <w:proofErr w:type="spellStart"/>
      <w:r w:rsidRPr="00013B64">
        <w:rPr>
          <w:lang w:val="lt-LT"/>
        </w:rPr>
        <w:t>Center</w:t>
      </w:r>
      <w:proofErr w:type="spellEnd"/>
      <w:r w:rsidRPr="00013B64">
        <w:rPr>
          <w:lang w:val="lt-LT"/>
        </w:rPr>
        <w:t xml:space="preserve">, </w:t>
      </w:r>
      <w:proofErr w:type="spellStart"/>
      <w:r w:rsidRPr="00013B64">
        <w:rPr>
          <w:lang w:val="lt-LT"/>
        </w:rPr>
        <w:t>Moll</w:t>
      </w:r>
      <w:proofErr w:type="spellEnd"/>
      <w:r w:rsidRPr="00013B64">
        <w:rPr>
          <w:lang w:val="lt-LT"/>
        </w:rPr>
        <w:t xml:space="preserve"> de </w:t>
      </w:r>
      <w:proofErr w:type="spellStart"/>
      <w:r w:rsidRPr="00013B64">
        <w:rPr>
          <w:lang w:val="lt-LT"/>
        </w:rPr>
        <w:t>Barcelona</w:t>
      </w:r>
      <w:proofErr w:type="spellEnd"/>
      <w:r w:rsidRPr="00013B64">
        <w:rPr>
          <w:lang w:val="lt-LT"/>
        </w:rPr>
        <w:t xml:space="preserve"> s/n</w:t>
      </w:r>
    </w:p>
    <w:p w14:paraId="799ADE30" w14:textId="713746AB" w:rsidR="00967A39" w:rsidRPr="00013B64" w:rsidRDefault="00526021">
      <w:pPr>
        <w:ind w:left="433"/>
        <w:rPr>
          <w:lang w:val="lt-LT"/>
        </w:rPr>
      </w:pPr>
      <w:proofErr w:type="spellStart"/>
      <w:r w:rsidRPr="00013B64">
        <w:rPr>
          <w:lang w:val="lt-LT"/>
        </w:rPr>
        <w:t>Edifici</w:t>
      </w:r>
      <w:proofErr w:type="spellEnd"/>
      <w:r w:rsidRPr="00013B64">
        <w:rPr>
          <w:lang w:val="lt-LT"/>
        </w:rPr>
        <w:t xml:space="preserve"> </w:t>
      </w:r>
      <w:proofErr w:type="spellStart"/>
      <w:r w:rsidRPr="00013B64">
        <w:rPr>
          <w:lang w:val="lt-LT"/>
        </w:rPr>
        <w:t>Est</w:t>
      </w:r>
      <w:proofErr w:type="spellEnd"/>
      <w:r w:rsidRPr="00013B64">
        <w:rPr>
          <w:lang w:val="lt-LT"/>
        </w:rPr>
        <w:t>, 6</w:t>
      </w:r>
      <w:r w:rsidRPr="00013B64">
        <w:rPr>
          <w:vertAlign w:val="superscript"/>
          <w:lang w:val="lt-LT"/>
        </w:rPr>
        <w:t>a</w:t>
      </w:r>
      <w:r w:rsidRPr="00013B64">
        <w:rPr>
          <w:lang w:val="lt-LT"/>
        </w:rPr>
        <w:t xml:space="preserve"> Planta</w:t>
      </w:r>
    </w:p>
    <w:p w14:paraId="454AD372" w14:textId="17F1B214" w:rsidR="00967A39" w:rsidRPr="00013B64" w:rsidRDefault="00526021">
      <w:pPr>
        <w:ind w:left="433"/>
        <w:rPr>
          <w:lang w:val="lt-LT"/>
        </w:rPr>
      </w:pPr>
      <w:r w:rsidRPr="00013B64">
        <w:rPr>
          <w:lang w:val="lt-LT"/>
        </w:rPr>
        <w:t xml:space="preserve">08039 </w:t>
      </w:r>
      <w:proofErr w:type="spellStart"/>
      <w:r w:rsidRPr="00013B64">
        <w:rPr>
          <w:lang w:val="lt-LT"/>
        </w:rPr>
        <w:t>Barcelona</w:t>
      </w:r>
      <w:proofErr w:type="spellEnd"/>
    </w:p>
    <w:p w14:paraId="629E8791" w14:textId="77777777" w:rsidR="00967A39" w:rsidRPr="00013B64" w:rsidRDefault="00526021">
      <w:pPr>
        <w:ind w:left="433"/>
        <w:rPr>
          <w:lang w:val="lt-LT"/>
        </w:rPr>
      </w:pPr>
      <w:r w:rsidRPr="00013B64">
        <w:rPr>
          <w:lang w:val="lt-LT"/>
        </w:rPr>
        <w:t>Ispanija</w:t>
      </w:r>
    </w:p>
    <w:p w14:paraId="76C3A6A1" w14:textId="77777777" w:rsidR="00967A39" w:rsidRPr="00013B64" w:rsidRDefault="00967A39">
      <w:pPr>
        <w:ind w:left="433"/>
        <w:rPr>
          <w:lang w:val="lt-LT"/>
        </w:rPr>
      </w:pPr>
    </w:p>
    <w:p w14:paraId="4ADC7057" w14:textId="77777777" w:rsidR="00967A39" w:rsidRPr="00013B64" w:rsidRDefault="00967A39">
      <w:pPr>
        <w:ind w:left="433"/>
        <w:rPr>
          <w:lang w:val="lt-LT"/>
        </w:rPr>
      </w:pPr>
    </w:p>
    <w:p w14:paraId="05CE8B35"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12.</w:t>
      </w:r>
      <w:r w:rsidRPr="00013B64">
        <w:rPr>
          <w:b/>
          <w:lang w:val="lt-LT"/>
        </w:rPr>
        <w:tab/>
        <w:t>REGISTRACIJOS PAŽYMĖJIMO NUMERIS (-IAI)</w:t>
      </w:r>
    </w:p>
    <w:p w14:paraId="241B7D64" w14:textId="77777777" w:rsidR="00967A39" w:rsidRPr="00013B64" w:rsidRDefault="00967A39">
      <w:pPr>
        <w:ind w:left="433"/>
        <w:rPr>
          <w:lang w:val="lt-LT"/>
        </w:rPr>
      </w:pPr>
    </w:p>
    <w:p w14:paraId="7523C78C" w14:textId="77777777" w:rsidR="000276A8" w:rsidRPr="000276A8" w:rsidRDefault="000276A8" w:rsidP="000276A8">
      <w:pPr>
        <w:ind w:left="433"/>
        <w:rPr>
          <w:lang w:val="lt-LT"/>
        </w:rPr>
      </w:pPr>
      <w:r w:rsidRPr="000276A8">
        <w:rPr>
          <w:lang w:val="lt-LT"/>
        </w:rPr>
        <w:t>EU/1/24/1839/009</w:t>
      </w:r>
    </w:p>
    <w:p w14:paraId="78AB2A56" w14:textId="77777777" w:rsidR="000276A8" w:rsidRPr="000276A8" w:rsidRDefault="000276A8" w:rsidP="000276A8">
      <w:pPr>
        <w:ind w:left="433"/>
        <w:rPr>
          <w:lang w:val="lt-LT"/>
        </w:rPr>
      </w:pPr>
      <w:r w:rsidRPr="000276A8">
        <w:rPr>
          <w:lang w:val="lt-LT"/>
        </w:rPr>
        <w:t>EU/1/24/1839/010</w:t>
      </w:r>
    </w:p>
    <w:p w14:paraId="59841569" w14:textId="77777777" w:rsidR="000276A8" w:rsidRPr="000276A8" w:rsidRDefault="000276A8" w:rsidP="000276A8">
      <w:pPr>
        <w:ind w:left="433"/>
        <w:rPr>
          <w:lang w:val="lt-LT"/>
        </w:rPr>
      </w:pPr>
      <w:r w:rsidRPr="000276A8">
        <w:rPr>
          <w:lang w:val="lt-LT"/>
        </w:rPr>
        <w:t>EU/1/24/1839/011</w:t>
      </w:r>
    </w:p>
    <w:p w14:paraId="4DA6264A" w14:textId="3B3633D6" w:rsidR="00967A39" w:rsidRDefault="000276A8" w:rsidP="000276A8">
      <w:pPr>
        <w:ind w:left="433"/>
        <w:rPr>
          <w:lang w:val="lt-LT"/>
        </w:rPr>
      </w:pPr>
      <w:r w:rsidRPr="000276A8">
        <w:rPr>
          <w:lang w:val="lt-LT"/>
        </w:rPr>
        <w:t>EU/1/24/1839/012</w:t>
      </w:r>
    </w:p>
    <w:p w14:paraId="4AD9A79B" w14:textId="0B9A34DA" w:rsidR="00173CED" w:rsidRDefault="00173CED" w:rsidP="000276A8">
      <w:pPr>
        <w:ind w:left="433"/>
        <w:rPr>
          <w:lang w:val="lt-LT"/>
        </w:rPr>
      </w:pPr>
      <w:r w:rsidRPr="009F6EBB">
        <w:rPr>
          <w:noProof/>
          <w:lang w:val="pt-BR"/>
        </w:rPr>
        <w:t>EU/1/24/1839/027</w:t>
      </w:r>
    </w:p>
    <w:p w14:paraId="0B9B3A79" w14:textId="77777777" w:rsidR="000276A8" w:rsidRDefault="000276A8" w:rsidP="000276A8">
      <w:pPr>
        <w:ind w:left="433"/>
        <w:rPr>
          <w:lang w:val="lt-LT"/>
        </w:rPr>
      </w:pPr>
    </w:p>
    <w:p w14:paraId="00EAECD7" w14:textId="77777777" w:rsidR="000276A8" w:rsidRPr="00013B64" w:rsidRDefault="000276A8">
      <w:pPr>
        <w:ind w:left="433"/>
        <w:rPr>
          <w:lang w:val="lt-LT"/>
        </w:rPr>
      </w:pPr>
    </w:p>
    <w:p w14:paraId="7A17D13A"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13.</w:t>
      </w:r>
      <w:r w:rsidRPr="00013B64">
        <w:rPr>
          <w:b/>
          <w:lang w:val="lt-LT"/>
        </w:rPr>
        <w:tab/>
        <w:t>SERIJOS NUMERIS</w:t>
      </w:r>
    </w:p>
    <w:p w14:paraId="7EC290EF" w14:textId="77777777" w:rsidR="00967A39" w:rsidRPr="00013B64" w:rsidRDefault="00967A39">
      <w:pPr>
        <w:ind w:left="433"/>
        <w:rPr>
          <w:lang w:val="lt-LT"/>
        </w:rPr>
      </w:pPr>
    </w:p>
    <w:p w14:paraId="093F0C33" w14:textId="77777777" w:rsidR="00967A39" w:rsidRPr="00013B64" w:rsidRDefault="00526021">
      <w:pPr>
        <w:ind w:left="433"/>
        <w:rPr>
          <w:lang w:val="lt-LT"/>
        </w:rPr>
      </w:pPr>
      <w:r w:rsidRPr="00013B64">
        <w:rPr>
          <w:lang w:val="lt-LT"/>
        </w:rPr>
        <w:t>Lot</w:t>
      </w:r>
    </w:p>
    <w:p w14:paraId="52C3BF3E" w14:textId="77777777" w:rsidR="00967A39" w:rsidRPr="00013B64" w:rsidRDefault="00967A39">
      <w:pPr>
        <w:ind w:left="433"/>
        <w:rPr>
          <w:lang w:val="lt-LT"/>
        </w:rPr>
      </w:pPr>
    </w:p>
    <w:p w14:paraId="3A8C88A3" w14:textId="77777777" w:rsidR="00967A39" w:rsidRPr="00013B64" w:rsidRDefault="00967A39">
      <w:pPr>
        <w:ind w:left="433"/>
        <w:rPr>
          <w:lang w:val="lt-LT"/>
        </w:rPr>
      </w:pPr>
    </w:p>
    <w:p w14:paraId="3C62AA42"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14.</w:t>
      </w:r>
      <w:r w:rsidRPr="00013B64">
        <w:rPr>
          <w:b/>
          <w:lang w:val="lt-LT"/>
        </w:rPr>
        <w:tab/>
        <w:t>PARDAVIMO (IŠDAVIMO) TVARKA</w:t>
      </w:r>
    </w:p>
    <w:p w14:paraId="302A8609" w14:textId="77777777" w:rsidR="00967A39" w:rsidRPr="00013B64" w:rsidRDefault="00967A39">
      <w:pPr>
        <w:ind w:left="433"/>
        <w:rPr>
          <w:i/>
          <w:lang w:val="lt-LT"/>
        </w:rPr>
      </w:pPr>
    </w:p>
    <w:p w14:paraId="6A64DBDC" w14:textId="77777777" w:rsidR="00967A39" w:rsidRPr="00013B64" w:rsidRDefault="00967A39">
      <w:pPr>
        <w:ind w:left="433"/>
        <w:rPr>
          <w:lang w:val="lt-LT"/>
        </w:rPr>
      </w:pPr>
    </w:p>
    <w:p w14:paraId="3A5389E6" w14:textId="77777777" w:rsidR="00967A39" w:rsidRPr="00013B64" w:rsidRDefault="00526021">
      <w:pPr>
        <w:pBdr>
          <w:top w:val="single" w:sz="4" w:space="2" w:color="auto"/>
          <w:left w:val="single" w:sz="4" w:space="4" w:color="auto"/>
          <w:bottom w:val="single" w:sz="4" w:space="1" w:color="auto"/>
          <w:right w:val="single" w:sz="4" w:space="4" w:color="auto"/>
        </w:pBdr>
        <w:ind w:left="433"/>
        <w:rPr>
          <w:lang w:val="lt-LT"/>
        </w:rPr>
      </w:pPr>
      <w:r w:rsidRPr="00013B64">
        <w:rPr>
          <w:b/>
          <w:lang w:val="lt-LT"/>
        </w:rPr>
        <w:t>15.</w:t>
      </w:r>
      <w:r w:rsidRPr="00013B64">
        <w:rPr>
          <w:b/>
          <w:lang w:val="lt-LT"/>
        </w:rPr>
        <w:tab/>
        <w:t>VARTOJIMO INSTRUKCIJA</w:t>
      </w:r>
    </w:p>
    <w:p w14:paraId="31DE0383" w14:textId="77777777" w:rsidR="00967A39" w:rsidRPr="00013B64" w:rsidRDefault="00967A39">
      <w:pPr>
        <w:ind w:left="433"/>
        <w:rPr>
          <w:lang w:val="lt-LT"/>
        </w:rPr>
      </w:pPr>
    </w:p>
    <w:p w14:paraId="2D3992F4" w14:textId="77777777" w:rsidR="00967A39" w:rsidRPr="00013B64" w:rsidRDefault="00967A39">
      <w:pPr>
        <w:ind w:left="433"/>
        <w:rPr>
          <w:lang w:val="lt-LT"/>
        </w:rPr>
      </w:pPr>
    </w:p>
    <w:p w14:paraId="14C776BB" w14:textId="77777777" w:rsidR="00967A39" w:rsidRPr="00013B64" w:rsidRDefault="00526021">
      <w:pPr>
        <w:pBdr>
          <w:top w:val="single" w:sz="4" w:space="1" w:color="auto"/>
          <w:left w:val="single" w:sz="4" w:space="4" w:color="auto"/>
          <w:bottom w:val="single" w:sz="4" w:space="0" w:color="auto"/>
          <w:right w:val="single" w:sz="4" w:space="4" w:color="auto"/>
        </w:pBdr>
        <w:tabs>
          <w:tab w:val="left" w:pos="530"/>
        </w:tabs>
        <w:ind w:left="433"/>
        <w:rPr>
          <w:lang w:val="lt-LT"/>
        </w:rPr>
      </w:pPr>
      <w:r w:rsidRPr="00013B64">
        <w:rPr>
          <w:b/>
          <w:lang w:val="lt-LT"/>
        </w:rPr>
        <w:t>16.</w:t>
      </w:r>
      <w:r w:rsidRPr="00013B64">
        <w:rPr>
          <w:b/>
          <w:lang w:val="lt-LT"/>
        </w:rPr>
        <w:tab/>
        <w:t>INFORMACIJA BRAILIO RAŠTU</w:t>
      </w:r>
    </w:p>
    <w:p w14:paraId="4322A07A" w14:textId="77777777" w:rsidR="00967A39" w:rsidRPr="00013B64" w:rsidRDefault="00967A39">
      <w:pPr>
        <w:ind w:left="433"/>
        <w:rPr>
          <w:lang w:val="lt-LT"/>
        </w:rPr>
      </w:pPr>
    </w:p>
    <w:p w14:paraId="2273392C" w14:textId="33A24B15" w:rsidR="00967A39" w:rsidRPr="00013B64" w:rsidRDefault="00526021">
      <w:pPr>
        <w:ind w:left="433"/>
        <w:rPr>
          <w:lang w:val="lt-LT"/>
        </w:rPr>
      </w:pPr>
      <w:proofErr w:type="spellStart"/>
      <w:r w:rsidRPr="00013B64">
        <w:rPr>
          <w:lang w:val="lt-LT"/>
        </w:rPr>
        <w:t>Dasatinib</w:t>
      </w:r>
      <w:proofErr w:type="spellEnd"/>
      <w:r w:rsidRPr="00013B64">
        <w:rPr>
          <w:lang w:val="lt-LT"/>
        </w:rPr>
        <w:t xml:space="preserve"> </w:t>
      </w:r>
      <w:proofErr w:type="spellStart"/>
      <w:r w:rsidR="00E6171C">
        <w:rPr>
          <w:lang w:val="lt-LT"/>
        </w:rPr>
        <w:t>Accord</w:t>
      </w:r>
      <w:proofErr w:type="spellEnd"/>
      <w:r w:rsidR="00E6171C">
        <w:rPr>
          <w:lang w:val="lt-LT"/>
        </w:rPr>
        <w:t xml:space="preserve"> </w:t>
      </w:r>
      <w:proofErr w:type="spellStart"/>
      <w:r w:rsidR="00E6171C">
        <w:rPr>
          <w:lang w:val="lt-LT"/>
        </w:rPr>
        <w:t>Healthcare</w:t>
      </w:r>
      <w:proofErr w:type="spellEnd"/>
      <w:r w:rsidRPr="00013B64">
        <w:rPr>
          <w:lang w:val="lt-LT"/>
        </w:rPr>
        <w:t xml:space="preserve"> 70 mg</w:t>
      </w:r>
    </w:p>
    <w:p w14:paraId="39650016" w14:textId="77777777" w:rsidR="00967A39" w:rsidRPr="00013B64" w:rsidRDefault="00967A39">
      <w:pPr>
        <w:ind w:left="433"/>
        <w:rPr>
          <w:lang w:val="lt-LT"/>
        </w:rPr>
      </w:pPr>
    </w:p>
    <w:p w14:paraId="72C1212F" w14:textId="77777777" w:rsidR="00967A39" w:rsidRPr="00013B64" w:rsidRDefault="00967A39">
      <w:pPr>
        <w:ind w:left="433"/>
        <w:rPr>
          <w:shd w:val="clear" w:color="auto" w:fill="CCCCCC"/>
          <w:lang w:val="lt-LT"/>
        </w:rPr>
      </w:pPr>
    </w:p>
    <w:p w14:paraId="7622F611" w14:textId="77777777" w:rsidR="00967A39" w:rsidRPr="00013B64" w:rsidRDefault="00526021">
      <w:pPr>
        <w:pBdr>
          <w:top w:val="single" w:sz="4" w:space="1" w:color="auto"/>
          <w:left w:val="single" w:sz="4" w:space="4" w:color="auto"/>
          <w:bottom w:val="single" w:sz="4" w:space="0" w:color="auto"/>
          <w:right w:val="single" w:sz="4" w:space="4" w:color="auto"/>
        </w:pBdr>
        <w:ind w:left="433"/>
        <w:rPr>
          <w:i/>
          <w:lang w:val="lt-LT"/>
        </w:rPr>
      </w:pPr>
      <w:r w:rsidRPr="00013B64">
        <w:rPr>
          <w:b/>
          <w:lang w:val="lt-LT"/>
        </w:rPr>
        <w:t>17.</w:t>
      </w:r>
      <w:r w:rsidRPr="00013B64">
        <w:rPr>
          <w:b/>
          <w:lang w:val="lt-LT"/>
        </w:rPr>
        <w:tab/>
        <w:t>UNIKALUS IDENTIFIKATORIUS – 2D BRŪKŠNINIS KODAS</w:t>
      </w:r>
    </w:p>
    <w:p w14:paraId="3646DCE4" w14:textId="77777777" w:rsidR="00967A39" w:rsidRPr="00013B64" w:rsidRDefault="00967A39">
      <w:pPr>
        <w:ind w:left="433"/>
        <w:rPr>
          <w:lang w:val="lt-LT"/>
        </w:rPr>
      </w:pPr>
    </w:p>
    <w:p w14:paraId="5794F443" w14:textId="77777777" w:rsidR="00967A39" w:rsidRPr="00013B64" w:rsidRDefault="00526021">
      <w:pPr>
        <w:ind w:left="433"/>
        <w:rPr>
          <w:shd w:val="clear" w:color="auto" w:fill="CCCCCC"/>
          <w:lang w:val="lt-LT"/>
        </w:rPr>
      </w:pPr>
      <w:r w:rsidRPr="00013B64">
        <w:rPr>
          <w:highlight w:val="lightGray"/>
          <w:lang w:val="lt-LT"/>
        </w:rPr>
        <w:t>2D brūkšninis kodas su nurodytu unikaliu identifikatoriumi</w:t>
      </w:r>
      <w:r w:rsidRPr="00013B64">
        <w:rPr>
          <w:shd w:val="clear" w:color="auto" w:fill="CCCCCC"/>
          <w:lang w:val="lt-LT"/>
        </w:rPr>
        <w:t>.</w:t>
      </w:r>
    </w:p>
    <w:p w14:paraId="086B9B97" w14:textId="77777777" w:rsidR="00967A39" w:rsidRPr="00013B64" w:rsidRDefault="00967A39">
      <w:pPr>
        <w:ind w:left="433"/>
        <w:rPr>
          <w:lang w:val="lt-LT"/>
        </w:rPr>
      </w:pPr>
    </w:p>
    <w:p w14:paraId="233C9CE4" w14:textId="77777777" w:rsidR="00967A39" w:rsidRPr="00013B64" w:rsidRDefault="00967A39">
      <w:pPr>
        <w:ind w:left="433"/>
        <w:rPr>
          <w:vanish/>
          <w:lang w:val="lt-LT"/>
        </w:rPr>
      </w:pPr>
    </w:p>
    <w:p w14:paraId="3EC9F904" w14:textId="77777777" w:rsidR="00967A39" w:rsidRPr="00013B64" w:rsidRDefault="00526021">
      <w:pPr>
        <w:pBdr>
          <w:top w:val="single" w:sz="4" w:space="1" w:color="auto"/>
          <w:left w:val="single" w:sz="4" w:space="4" w:color="auto"/>
          <w:bottom w:val="single" w:sz="4" w:space="0" w:color="auto"/>
          <w:right w:val="single" w:sz="4" w:space="4" w:color="auto"/>
        </w:pBdr>
        <w:ind w:left="433"/>
        <w:rPr>
          <w:i/>
          <w:lang w:val="lt-LT"/>
        </w:rPr>
      </w:pPr>
      <w:r w:rsidRPr="00013B64">
        <w:rPr>
          <w:b/>
          <w:lang w:val="lt-LT"/>
        </w:rPr>
        <w:t>18.</w:t>
      </w:r>
      <w:r w:rsidRPr="00013B64">
        <w:rPr>
          <w:b/>
          <w:lang w:val="lt-LT"/>
        </w:rPr>
        <w:tab/>
        <w:t>UNIKALUS IDENTIFIKATORIUS – ŽMONĖMS SUPRANTAMI DUOMENYS</w:t>
      </w:r>
    </w:p>
    <w:p w14:paraId="6562E2D2" w14:textId="77777777" w:rsidR="00967A39" w:rsidRPr="00013B64" w:rsidRDefault="00967A39">
      <w:pPr>
        <w:ind w:left="433"/>
        <w:rPr>
          <w:lang w:val="lt-LT"/>
        </w:rPr>
      </w:pPr>
    </w:p>
    <w:p w14:paraId="1DA4805C" w14:textId="77777777" w:rsidR="00967A39" w:rsidRPr="00013B64" w:rsidRDefault="00526021">
      <w:pPr>
        <w:ind w:left="433"/>
        <w:rPr>
          <w:lang w:val="lt-LT"/>
        </w:rPr>
      </w:pPr>
      <w:r w:rsidRPr="00013B64">
        <w:rPr>
          <w:lang w:val="lt-LT"/>
        </w:rPr>
        <w:t>PC</w:t>
      </w:r>
    </w:p>
    <w:p w14:paraId="4ADD1CBE" w14:textId="77777777" w:rsidR="00967A39" w:rsidRPr="00013B64" w:rsidRDefault="00526021">
      <w:pPr>
        <w:ind w:left="433"/>
        <w:rPr>
          <w:lang w:val="lt-LT"/>
        </w:rPr>
      </w:pPr>
      <w:r w:rsidRPr="00013B64">
        <w:rPr>
          <w:lang w:val="lt-LT"/>
        </w:rPr>
        <w:t>SN</w:t>
      </w:r>
    </w:p>
    <w:p w14:paraId="1FA47E44" w14:textId="706DC66F" w:rsidR="002707FD" w:rsidRDefault="00526021">
      <w:pPr>
        <w:ind w:left="433"/>
        <w:rPr>
          <w:lang w:val="lt-LT"/>
        </w:rPr>
      </w:pPr>
      <w:r w:rsidRPr="00013B64">
        <w:rPr>
          <w:lang w:val="lt-LT"/>
        </w:rPr>
        <w:t>NN</w:t>
      </w:r>
    </w:p>
    <w:p w14:paraId="3E629061" w14:textId="77777777" w:rsidR="002707FD" w:rsidRDefault="002707FD">
      <w:pPr>
        <w:rPr>
          <w:lang w:val="lt-LT"/>
        </w:rPr>
      </w:pPr>
      <w:r>
        <w:rPr>
          <w:lang w:val="lt-LT"/>
        </w:rPr>
        <w:br w:type="page"/>
      </w:r>
    </w:p>
    <w:p w14:paraId="4944DC4B"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lastRenderedPageBreak/>
        <w:t>MINIMALI INFORMACIJA ANT LIZDINIŲ PLOKŠTELIŲ ARBA DVISLUOKSNIŲ JUOSTELIŲ</w:t>
      </w:r>
    </w:p>
    <w:p w14:paraId="71C4112B" w14:textId="77777777" w:rsidR="00967A39" w:rsidRPr="00013B64" w:rsidRDefault="00967A39">
      <w:pPr>
        <w:pBdr>
          <w:top w:val="single" w:sz="4" w:space="1" w:color="auto"/>
          <w:left w:val="single" w:sz="4" w:space="4" w:color="auto"/>
          <w:bottom w:val="single" w:sz="4" w:space="1" w:color="auto"/>
          <w:right w:val="single" w:sz="4" w:space="4" w:color="auto"/>
        </w:pBdr>
        <w:ind w:left="433"/>
        <w:rPr>
          <w:lang w:val="lt-LT"/>
        </w:rPr>
      </w:pPr>
    </w:p>
    <w:p w14:paraId="09D39C5B" w14:textId="0DD993A4"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 xml:space="preserve">LIZDINĖ PLOKŠTELĖ </w:t>
      </w:r>
      <w:r w:rsidR="005A6432">
        <w:rPr>
          <w:b/>
          <w:lang w:val="lt-LT"/>
        </w:rPr>
        <w:t>arb</w:t>
      </w:r>
      <w:r w:rsidR="005A6432" w:rsidRPr="00A81002">
        <w:rPr>
          <w:b/>
          <w:lang w:val="lt-LT"/>
        </w:rPr>
        <w:t xml:space="preserve">a </w:t>
      </w:r>
      <w:r w:rsidR="005A6432" w:rsidRPr="00A81002">
        <w:rPr>
          <w:rFonts w:asciiTheme="majorBidi" w:hAnsiTheme="majorBidi" w:cstheme="majorBidi"/>
          <w:b/>
          <w:lang w:val="lt-LT"/>
        </w:rPr>
        <w:t xml:space="preserve">PERFORUOTA DALOMOJI LIZDINĖ </w:t>
      </w:r>
      <w:r w:rsidR="005A6432" w:rsidRPr="00A81002">
        <w:rPr>
          <w:b/>
          <w:lang w:val="lt-LT"/>
        </w:rPr>
        <w:t>PLOKŠTELĖ</w:t>
      </w:r>
    </w:p>
    <w:p w14:paraId="1621FABF" w14:textId="77777777" w:rsidR="00967A39" w:rsidRPr="00013B64" w:rsidRDefault="00967A39">
      <w:pPr>
        <w:ind w:left="433"/>
        <w:rPr>
          <w:lang w:val="lt-LT"/>
        </w:rPr>
      </w:pPr>
    </w:p>
    <w:p w14:paraId="309D20E4" w14:textId="77777777" w:rsidR="00967A39" w:rsidRPr="00013B64" w:rsidRDefault="00967A39">
      <w:pPr>
        <w:ind w:left="433"/>
        <w:rPr>
          <w:lang w:val="lt-LT"/>
        </w:rPr>
      </w:pPr>
    </w:p>
    <w:p w14:paraId="1703AAD0"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w:t>
      </w:r>
      <w:r w:rsidRPr="00013B64">
        <w:rPr>
          <w:b/>
          <w:lang w:val="lt-LT"/>
        </w:rPr>
        <w:tab/>
        <w:t>VAISTINIO PREPARATO PAVADINIMAS</w:t>
      </w:r>
    </w:p>
    <w:p w14:paraId="02BCBB31" w14:textId="77777777" w:rsidR="00967A39" w:rsidRPr="00013B64" w:rsidRDefault="00967A39">
      <w:pPr>
        <w:ind w:left="433"/>
        <w:rPr>
          <w:i/>
          <w:lang w:val="lt-LT"/>
        </w:rPr>
      </w:pPr>
    </w:p>
    <w:p w14:paraId="1D66012C" w14:textId="1E442DE9" w:rsidR="00967A39" w:rsidRPr="00013B64" w:rsidRDefault="00526021">
      <w:pPr>
        <w:ind w:left="433"/>
        <w:rPr>
          <w:lang w:val="lt-LT"/>
        </w:rPr>
      </w:pPr>
      <w:proofErr w:type="spellStart"/>
      <w:r w:rsidRPr="00013B64">
        <w:rPr>
          <w:lang w:val="lt-LT"/>
        </w:rPr>
        <w:t>Dasatinib</w:t>
      </w:r>
      <w:proofErr w:type="spellEnd"/>
      <w:r w:rsidRPr="00013B64">
        <w:rPr>
          <w:lang w:val="lt-LT"/>
        </w:rPr>
        <w:t xml:space="preserve"> </w:t>
      </w:r>
      <w:proofErr w:type="spellStart"/>
      <w:r w:rsidR="00E6171C">
        <w:rPr>
          <w:lang w:val="lt-LT"/>
        </w:rPr>
        <w:t>Accord</w:t>
      </w:r>
      <w:proofErr w:type="spellEnd"/>
      <w:r w:rsidR="00E6171C">
        <w:rPr>
          <w:lang w:val="lt-LT"/>
        </w:rPr>
        <w:t xml:space="preserve"> </w:t>
      </w:r>
      <w:proofErr w:type="spellStart"/>
      <w:r w:rsidR="00E6171C">
        <w:rPr>
          <w:lang w:val="lt-LT"/>
        </w:rPr>
        <w:t>Healthcare</w:t>
      </w:r>
      <w:proofErr w:type="spellEnd"/>
      <w:r w:rsidRPr="00013B64">
        <w:rPr>
          <w:lang w:val="lt-LT"/>
        </w:rPr>
        <w:t xml:space="preserve"> 70 mg tabletės</w:t>
      </w:r>
    </w:p>
    <w:p w14:paraId="6D47BB91" w14:textId="739E4F82" w:rsidR="00967A39" w:rsidRPr="00013B64" w:rsidRDefault="00526021">
      <w:pPr>
        <w:ind w:left="433"/>
        <w:rPr>
          <w:highlight w:val="lightGray"/>
          <w:lang w:val="lt-LT"/>
        </w:rPr>
      </w:pPr>
      <w:proofErr w:type="spellStart"/>
      <w:r w:rsidRPr="00F26553">
        <w:rPr>
          <w:i/>
          <w:iCs/>
          <w:lang w:val="lt-LT"/>
        </w:rPr>
        <w:t>da</w:t>
      </w:r>
      <w:r w:rsidR="00006D08" w:rsidRPr="00F26553">
        <w:rPr>
          <w:i/>
          <w:iCs/>
          <w:lang w:val="lt-LT"/>
        </w:rPr>
        <w:t>s</w:t>
      </w:r>
      <w:r w:rsidRPr="00F26553">
        <w:rPr>
          <w:i/>
          <w:iCs/>
          <w:lang w:val="lt-LT"/>
        </w:rPr>
        <w:t>atinib</w:t>
      </w:r>
      <w:r w:rsidR="00006D08" w:rsidRPr="00F26553">
        <w:rPr>
          <w:i/>
          <w:iCs/>
          <w:lang w:val="lt-LT"/>
        </w:rPr>
        <w:t>um</w:t>
      </w:r>
      <w:proofErr w:type="spellEnd"/>
    </w:p>
    <w:p w14:paraId="73F39E90" w14:textId="77777777" w:rsidR="00967A39" w:rsidRPr="00013B64" w:rsidRDefault="00967A39">
      <w:pPr>
        <w:ind w:left="433"/>
        <w:rPr>
          <w:lang w:val="lt-LT"/>
        </w:rPr>
      </w:pPr>
    </w:p>
    <w:p w14:paraId="6416E1F0" w14:textId="77777777" w:rsidR="00967A39" w:rsidRPr="00013B64" w:rsidRDefault="00967A39">
      <w:pPr>
        <w:ind w:left="433"/>
        <w:rPr>
          <w:lang w:val="lt-LT"/>
        </w:rPr>
      </w:pPr>
    </w:p>
    <w:p w14:paraId="5CE6961E"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2.</w:t>
      </w:r>
      <w:r w:rsidRPr="00013B64">
        <w:rPr>
          <w:b/>
          <w:lang w:val="lt-LT"/>
        </w:rPr>
        <w:tab/>
        <w:t>REGISTRUOTOJO PAVADINIMAS</w:t>
      </w:r>
    </w:p>
    <w:p w14:paraId="1519E640" w14:textId="77777777" w:rsidR="00967A39" w:rsidRPr="00013B64" w:rsidRDefault="00967A39">
      <w:pPr>
        <w:ind w:left="433"/>
        <w:rPr>
          <w:lang w:val="lt-LT"/>
        </w:rPr>
      </w:pPr>
    </w:p>
    <w:p w14:paraId="1DA2E790" w14:textId="77777777" w:rsidR="00967A39" w:rsidRPr="00013B64" w:rsidRDefault="00526021">
      <w:pPr>
        <w:ind w:left="433"/>
        <w:rPr>
          <w:lang w:val="lt-LT"/>
        </w:rPr>
      </w:pPr>
      <w:proofErr w:type="spellStart"/>
      <w:r w:rsidRPr="00013B64">
        <w:rPr>
          <w:lang w:val="lt-LT"/>
        </w:rPr>
        <w:t>Accord</w:t>
      </w:r>
      <w:proofErr w:type="spellEnd"/>
    </w:p>
    <w:p w14:paraId="0D9A4FA4" w14:textId="77777777" w:rsidR="00967A39" w:rsidRPr="00013B64" w:rsidRDefault="00967A39">
      <w:pPr>
        <w:ind w:left="433"/>
        <w:rPr>
          <w:lang w:val="lt-LT"/>
        </w:rPr>
      </w:pPr>
    </w:p>
    <w:p w14:paraId="73EDEF43" w14:textId="77777777" w:rsidR="00967A39" w:rsidRPr="00013B64" w:rsidRDefault="00967A39">
      <w:pPr>
        <w:ind w:left="433"/>
        <w:rPr>
          <w:lang w:val="lt-LT"/>
        </w:rPr>
      </w:pPr>
    </w:p>
    <w:p w14:paraId="0A00CF62" w14:textId="77777777" w:rsidR="00967A39" w:rsidRPr="00013B64" w:rsidRDefault="00526021">
      <w:pPr>
        <w:pBdr>
          <w:top w:val="single" w:sz="4" w:space="1" w:color="auto"/>
          <w:left w:val="single" w:sz="4" w:space="4" w:color="auto"/>
          <w:bottom w:val="single" w:sz="4" w:space="2" w:color="auto"/>
          <w:right w:val="single" w:sz="4" w:space="4" w:color="auto"/>
        </w:pBdr>
        <w:ind w:left="433"/>
        <w:rPr>
          <w:lang w:val="lt-LT"/>
        </w:rPr>
      </w:pPr>
      <w:r w:rsidRPr="00013B64">
        <w:rPr>
          <w:b/>
          <w:lang w:val="lt-LT"/>
        </w:rPr>
        <w:t>3.</w:t>
      </w:r>
      <w:r w:rsidRPr="00013B64">
        <w:rPr>
          <w:b/>
          <w:lang w:val="lt-LT"/>
        </w:rPr>
        <w:tab/>
        <w:t>TINKAMUMO LAIKAS</w:t>
      </w:r>
    </w:p>
    <w:p w14:paraId="5C20A7C2" w14:textId="77777777" w:rsidR="00967A39" w:rsidRPr="00013B64" w:rsidRDefault="00967A39">
      <w:pPr>
        <w:ind w:left="433"/>
        <w:rPr>
          <w:lang w:val="lt-LT"/>
        </w:rPr>
      </w:pPr>
    </w:p>
    <w:p w14:paraId="6BD0B06A" w14:textId="77777777" w:rsidR="00967A39" w:rsidRPr="00013B64" w:rsidRDefault="00526021">
      <w:pPr>
        <w:ind w:left="433"/>
        <w:rPr>
          <w:lang w:val="lt-LT"/>
        </w:rPr>
      </w:pPr>
      <w:r w:rsidRPr="00013B64">
        <w:rPr>
          <w:lang w:val="lt-LT"/>
        </w:rPr>
        <w:t>EXP</w:t>
      </w:r>
    </w:p>
    <w:p w14:paraId="400CC4C6" w14:textId="77777777" w:rsidR="00967A39" w:rsidRPr="00013B64" w:rsidRDefault="00967A39">
      <w:pPr>
        <w:ind w:left="433"/>
        <w:rPr>
          <w:lang w:val="lt-LT"/>
        </w:rPr>
      </w:pPr>
    </w:p>
    <w:p w14:paraId="44E5B9EB" w14:textId="77777777" w:rsidR="00967A39" w:rsidRPr="00013B64" w:rsidRDefault="00967A39">
      <w:pPr>
        <w:ind w:left="433"/>
        <w:rPr>
          <w:lang w:val="lt-LT"/>
        </w:rPr>
      </w:pPr>
    </w:p>
    <w:p w14:paraId="3C1A4BFB"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4.</w:t>
      </w:r>
      <w:r w:rsidRPr="00013B64">
        <w:rPr>
          <w:b/>
          <w:lang w:val="lt-LT"/>
        </w:rPr>
        <w:tab/>
        <w:t>SERIJOS NUMERIS</w:t>
      </w:r>
    </w:p>
    <w:p w14:paraId="57E1AD54" w14:textId="77777777" w:rsidR="00967A39" w:rsidRPr="00013B64" w:rsidRDefault="00967A39">
      <w:pPr>
        <w:ind w:left="433"/>
        <w:rPr>
          <w:lang w:val="lt-LT"/>
        </w:rPr>
      </w:pPr>
    </w:p>
    <w:p w14:paraId="07C364DB" w14:textId="77777777" w:rsidR="00967A39" w:rsidRPr="00013B64" w:rsidRDefault="00526021">
      <w:pPr>
        <w:ind w:left="433"/>
        <w:rPr>
          <w:lang w:val="lt-LT"/>
        </w:rPr>
      </w:pPr>
      <w:r w:rsidRPr="00013B64">
        <w:rPr>
          <w:lang w:val="lt-LT"/>
        </w:rPr>
        <w:t>Lot</w:t>
      </w:r>
    </w:p>
    <w:p w14:paraId="6E00EA44" w14:textId="77777777" w:rsidR="00967A39" w:rsidRPr="00013B64" w:rsidRDefault="00967A39">
      <w:pPr>
        <w:ind w:left="433"/>
        <w:rPr>
          <w:lang w:val="lt-LT"/>
        </w:rPr>
      </w:pPr>
    </w:p>
    <w:p w14:paraId="34282233" w14:textId="77777777" w:rsidR="00967A39" w:rsidRPr="00013B64" w:rsidRDefault="00967A39">
      <w:pPr>
        <w:ind w:left="433"/>
        <w:rPr>
          <w:lang w:val="lt-LT"/>
        </w:rPr>
      </w:pPr>
    </w:p>
    <w:p w14:paraId="02B4BCCC"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5.</w:t>
      </w:r>
      <w:r w:rsidRPr="00013B64">
        <w:rPr>
          <w:b/>
          <w:lang w:val="lt-LT"/>
        </w:rPr>
        <w:tab/>
        <w:t>KITA</w:t>
      </w:r>
    </w:p>
    <w:p w14:paraId="23F36A80" w14:textId="77777777" w:rsidR="000276A8" w:rsidRPr="00013B64" w:rsidRDefault="000276A8" w:rsidP="000276A8">
      <w:pPr>
        <w:ind w:left="433"/>
        <w:rPr>
          <w:lang w:val="lt-LT"/>
        </w:rPr>
      </w:pPr>
    </w:p>
    <w:p w14:paraId="4C4982D9" w14:textId="77777777" w:rsidR="000276A8" w:rsidRPr="00013B64" w:rsidRDefault="000276A8" w:rsidP="000276A8">
      <w:pPr>
        <w:ind w:left="433"/>
        <w:rPr>
          <w:lang w:val="lt-LT"/>
        </w:rPr>
      </w:pPr>
      <w:r w:rsidRPr="008722A6">
        <w:rPr>
          <w:highlight w:val="lightGray"/>
          <w:lang w:val="lt-LT"/>
        </w:rPr>
        <w:t>Vartoti per burną.</w:t>
      </w:r>
    </w:p>
    <w:p w14:paraId="3B2D8A36" w14:textId="77777777" w:rsidR="000276A8" w:rsidRPr="00013B64" w:rsidRDefault="000276A8" w:rsidP="000276A8">
      <w:pPr>
        <w:ind w:left="433"/>
        <w:rPr>
          <w:lang w:val="lt-LT"/>
        </w:rPr>
      </w:pPr>
    </w:p>
    <w:p w14:paraId="2C85B1D3" w14:textId="1ED1777C" w:rsidR="00967A39" w:rsidRPr="00013B64" w:rsidRDefault="002707FD" w:rsidP="000276A8">
      <w:pPr>
        <w:rPr>
          <w:lang w:val="lt-LT"/>
        </w:rPr>
      </w:pPr>
      <w:r>
        <w:rPr>
          <w:lang w:val="lt-LT"/>
        </w:rPr>
        <w:br w:type="page"/>
      </w:r>
    </w:p>
    <w:p w14:paraId="2003A5F3"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lastRenderedPageBreak/>
        <w:t>INFORMACIJA ANT IŠORINĖS PAKUOTĖS</w:t>
      </w:r>
    </w:p>
    <w:p w14:paraId="47021AE4" w14:textId="77777777" w:rsidR="00967A39" w:rsidRPr="00013B64" w:rsidRDefault="00967A39">
      <w:pPr>
        <w:pBdr>
          <w:top w:val="single" w:sz="4" w:space="1" w:color="auto"/>
          <w:left w:val="single" w:sz="4" w:space="4" w:color="auto"/>
          <w:bottom w:val="single" w:sz="4" w:space="1" w:color="auto"/>
          <w:right w:val="single" w:sz="4" w:space="4" w:color="auto"/>
        </w:pBdr>
        <w:ind w:left="433"/>
        <w:rPr>
          <w:bCs/>
          <w:lang w:val="lt-LT"/>
        </w:rPr>
      </w:pPr>
    </w:p>
    <w:p w14:paraId="36CE7ED6" w14:textId="64E19C2C" w:rsidR="00967A39" w:rsidRPr="00013B64" w:rsidRDefault="00526021">
      <w:pPr>
        <w:pBdr>
          <w:top w:val="single" w:sz="4" w:space="1" w:color="auto"/>
          <w:left w:val="single" w:sz="4" w:space="4" w:color="auto"/>
          <w:bottom w:val="single" w:sz="4" w:space="1" w:color="auto"/>
          <w:right w:val="single" w:sz="4" w:space="4" w:color="auto"/>
        </w:pBdr>
        <w:ind w:left="433"/>
        <w:rPr>
          <w:bCs/>
          <w:lang w:val="lt-LT"/>
        </w:rPr>
      </w:pPr>
      <w:r w:rsidRPr="00013B64">
        <w:rPr>
          <w:b/>
          <w:lang w:val="lt-LT"/>
        </w:rPr>
        <w:t>IŠORINĖ KARTONO DĖŽUTĖ</w:t>
      </w:r>
    </w:p>
    <w:p w14:paraId="2AE4A1B3" w14:textId="77777777" w:rsidR="00967A39" w:rsidRPr="00013B64" w:rsidRDefault="00967A39">
      <w:pPr>
        <w:ind w:left="433"/>
        <w:rPr>
          <w:lang w:val="lt-LT"/>
        </w:rPr>
      </w:pPr>
    </w:p>
    <w:p w14:paraId="201C0E38" w14:textId="77777777" w:rsidR="00967A39" w:rsidRPr="00013B64" w:rsidRDefault="00967A39">
      <w:pPr>
        <w:ind w:left="433"/>
        <w:rPr>
          <w:lang w:val="lt-LT"/>
        </w:rPr>
      </w:pPr>
    </w:p>
    <w:p w14:paraId="6F5A4B0A"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w:t>
      </w:r>
      <w:r w:rsidRPr="00013B64">
        <w:rPr>
          <w:b/>
          <w:lang w:val="lt-LT"/>
        </w:rPr>
        <w:tab/>
        <w:t>VAISTINIO PREPARATO PAVADINIMAS</w:t>
      </w:r>
    </w:p>
    <w:p w14:paraId="75FDB085" w14:textId="77777777" w:rsidR="00967A39" w:rsidRPr="00013B64" w:rsidRDefault="00967A39">
      <w:pPr>
        <w:ind w:left="433"/>
        <w:rPr>
          <w:lang w:val="lt-LT"/>
        </w:rPr>
      </w:pPr>
    </w:p>
    <w:p w14:paraId="2069E21E" w14:textId="3E3132CE" w:rsidR="00967A39" w:rsidRPr="00013B64" w:rsidRDefault="00526021">
      <w:pPr>
        <w:ind w:left="433"/>
        <w:rPr>
          <w:lang w:val="lt-LT"/>
        </w:rPr>
      </w:pPr>
      <w:proofErr w:type="spellStart"/>
      <w:r w:rsidRPr="00013B64">
        <w:rPr>
          <w:lang w:val="lt-LT"/>
        </w:rPr>
        <w:t>Dasatinib</w:t>
      </w:r>
      <w:proofErr w:type="spellEnd"/>
      <w:r w:rsidRPr="00013B64">
        <w:rPr>
          <w:lang w:val="lt-LT"/>
        </w:rPr>
        <w:t xml:space="preserve"> </w:t>
      </w:r>
      <w:proofErr w:type="spellStart"/>
      <w:r w:rsidR="00E6171C">
        <w:rPr>
          <w:lang w:val="lt-LT"/>
        </w:rPr>
        <w:t>Accord</w:t>
      </w:r>
      <w:proofErr w:type="spellEnd"/>
      <w:r w:rsidR="00E6171C">
        <w:rPr>
          <w:lang w:val="lt-LT"/>
        </w:rPr>
        <w:t xml:space="preserve"> </w:t>
      </w:r>
      <w:proofErr w:type="spellStart"/>
      <w:r w:rsidR="00E6171C">
        <w:rPr>
          <w:lang w:val="lt-LT"/>
        </w:rPr>
        <w:t>Healthcare</w:t>
      </w:r>
      <w:proofErr w:type="spellEnd"/>
      <w:r w:rsidRPr="00013B64">
        <w:rPr>
          <w:lang w:val="lt-LT"/>
        </w:rPr>
        <w:t xml:space="preserve"> 80 mg plėvele dengtos tabletės</w:t>
      </w:r>
    </w:p>
    <w:p w14:paraId="19145FDC" w14:textId="61AB399E" w:rsidR="00967A39" w:rsidRPr="00013B64" w:rsidRDefault="00526021">
      <w:pPr>
        <w:ind w:left="433"/>
        <w:rPr>
          <w:b/>
          <w:lang w:val="lt-LT"/>
        </w:rPr>
      </w:pPr>
      <w:proofErr w:type="spellStart"/>
      <w:r w:rsidRPr="00F26553">
        <w:rPr>
          <w:i/>
          <w:iCs/>
          <w:lang w:val="lt-LT"/>
        </w:rPr>
        <w:t>da</w:t>
      </w:r>
      <w:r w:rsidR="00006D08" w:rsidRPr="00F26553">
        <w:rPr>
          <w:i/>
          <w:iCs/>
          <w:lang w:val="lt-LT"/>
        </w:rPr>
        <w:t>s</w:t>
      </w:r>
      <w:r w:rsidRPr="00F26553">
        <w:rPr>
          <w:i/>
          <w:iCs/>
          <w:lang w:val="lt-LT"/>
        </w:rPr>
        <w:t>atinib</w:t>
      </w:r>
      <w:r w:rsidR="00006D08" w:rsidRPr="00F26553">
        <w:rPr>
          <w:i/>
          <w:iCs/>
          <w:lang w:val="lt-LT"/>
        </w:rPr>
        <w:t>um</w:t>
      </w:r>
      <w:proofErr w:type="spellEnd"/>
    </w:p>
    <w:p w14:paraId="3DAE2EEC" w14:textId="77777777" w:rsidR="00967A39" w:rsidRPr="00013B64" w:rsidRDefault="00967A39">
      <w:pPr>
        <w:ind w:left="433"/>
        <w:rPr>
          <w:lang w:val="lt-LT"/>
        </w:rPr>
      </w:pPr>
    </w:p>
    <w:p w14:paraId="5E4AEFD2" w14:textId="77777777" w:rsidR="00967A39" w:rsidRPr="00013B64" w:rsidRDefault="00967A39">
      <w:pPr>
        <w:ind w:left="433"/>
        <w:rPr>
          <w:lang w:val="lt-LT"/>
        </w:rPr>
      </w:pPr>
    </w:p>
    <w:p w14:paraId="7BDF2E31"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2.</w:t>
      </w:r>
      <w:r w:rsidRPr="00013B64">
        <w:rPr>
          <w:b/>
          <w:lang w:val="lt-LT"/>
        </w:rPr>
        <w:tab/>
        <w:t>VEIKLIOJI (-IOS) MEDŽIAGA (-OS) IR JOS (-Ų) KIEKIS (-IAI)</w:t>
      </w:r>
    </w:p>
    <w:p w14:paraId="3BFC0503" w14:textId="77777777" w:rsidR="00967A39" w:rsidRPr="00013B64" w:rsidRDefault="00967A39">
      <w:pPr>
        <w:ind w:left="433"/>
        <w:rPr>
          <w:lang w:val="lt-LT"/>
        </w:rPr>
      </w:pPr>
    </w:p>
    <w:p w14:paraId="4E591DA1" w14:textId="0427B477" w:rsidR="00967A39" w:rsidRPr="00013B64" w:rsidRDefault="00526021">
      <w:pPr>
        <w:ind w:left="433"/>
        <w:rPr>
          <w:lang w:val="lt-LT"/>
        </w:rPr>
      </w:pPr>
      <w:r w:rsidRPr="00013B64">
        <w:rPr>
          <w:lang w:val="lt-LT"/>
        </w:rPr>
        <w:t xml:space="preserve">Kiekvienoje plėvele dengtoje tabletėje yra 80 mg </w:t>
      </w:r>
      <w:proofErr w:type="spellStart"/>
      <w:r w:rsidRPr="00013B64">
        <w:rPr>
          <w:lang w:val="lt-LT"/>
        </w:rPr>
        <w:t>dazatinibo</w:t>
      </w:r>
      <w:proofErr w:type="spellEnd"/>
      <w:r w:rsidR="0094165D">
        <w:rPr>
          <w:lang w:val="lt-LT"/>
        </w:rPr>
        <w:t xml:space="preserve"> (</w:t>
      </w:r>
      <w:proofErr w:type="spellStart"/>
      <w:r w:rsidR="0094165D">
        <w:rPr>
          <w:lang w:val="lt-LT"/>
        </w:rPr>
        <w:t>monohidrato</w:t>
      </w:r>
      <w:proofErr w:type="spellEnd"/>
      <w:r w:rsidR="0094165D">
        <w:rPr>
          <w:lang w:val="lt-LT"/>
        </w:rPr>
        <w:t xml:space="preserve"> pavidalu)</w:t>
      </w:r>
      <w:r w:rsidRPr="00013B64">
        <w:rPr>
          <w:lang w:val="lt-LT"/>
        </w:rPr>
        <w:t>.</w:t>
      </w:r>
    </w:p>
    <w:p w14:paraId="4BD285A6" w14:textId="77777777" w:rsidR="00967A39" w:rsidRPr="00013B64" w:rsidRDefault="00967A39">
      <w:pPr>
        <w:ind w:left="433"/>
        <w:rPr>
          <w:lang w:val="lt-LT"/>
        </w:rPr>
      </w:pPr>
    </w:p>
    <w:p w14:paraId="665E1B2D" w14:textId="77777777" w:rsidR="00967A39" w:rsidRPr="00013B64" w:rsidRDefault="00967A39">
      <w:pPr>
        <w:ind w:left="433"/>
        <w:rPr>
          <w:lang w:val="lt-LT"/>
        </w:rPr>
      </w:pPr>
    </w:p>
    <w:p w14:paraId="43458070"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3.</w:t>
      </w:r>
      <w:r w:rsidRPr="00013B64">
        <w:rPr>
          <w:b/>
          <w:lang w:val="lt-LT"/>
        </w:rPr>
        <w:tab/>
        <w:t>PAGALBINIŲ MEDŽIAGŲ SĄRAŠAS</w:t>
      </w:r>
    </w:p>
    <w:p w14:paraId="5C5D2286" w14:textId="77777777" w:rsidR="00967A39" w:rsidRPr="00013B64" w:rsidRDefault="00967A39">
      <w:pPr>
        <w:ind w:left="433"/>
        <w:rPr>
          <w:lang w:val="lt-LT"/>
        </w:rPr>
      </w:pPr>
    </w:p>
    <w:p w14:paraId="543EACA7" w14:textId="0076D51E" w:rsidR="0094165D" w:rsidRDefault="00526021">
      <w:pPr>
        <w:ind w:left="433"/>
        <w:rPr>
          <w:highlight w:val="lightGray"/>
          <w:lang w:val="lt-LT"/>
        </w:rPr>
      </w:pPr>
      <w:r w:rsidRPr="00013B64">
        <w:rPr>
          <w:lang w:val="lt-LT"/>
        </w:rPr>
        <w:t>Pagalbinės medžiagos: sudėtyje yra laktozės.</w:t>
      </w:r>
    </w:p>
    <w:p w14:paraId="032B53E0" w14:textId="69DA8FED" w:rsidR="00967A39" w:rsidRPr="00013B64" w:rsidRDefault="00526021">
      <w:pPr>
        <w:ind w:left="433"/>
        <w:rPr>
          <w:lang w:val="lt-LT"/>
        </w:rPr>
      </w:pPr>
      <w:r w:rsidRPr="00013B64">
        <w:rPr>
          <w:highlight w:val="lightGray"/>
          <w:lang w:val="lt-LT"/>
        </w:rPr>
        <w:t xml:space="preserve">Daugiau informacijos pateikta </w:t>
      </w:r>
      <w:r w:rsidR="0094165D">
        <w:rPr>
          <w:highlight w:val="lightGray"/>
          <w:lang w:val="lt-LT"/>
        </w:rPr>
        <w:t xml:space="preserve">pakuotės </w:t>
      </w:r>
      <w:r w:rsidRPr="00013B64">
        <w:rPr>
          <w:highlight w:val="lightGray"/>
          <w:lang w:val="lt-LT"/>
        </w:rPr>
        <w:t>lapelyje.</w:t>
      </w:r>
    </w:p>
    <w:p w14:paraId="303D6050" w14:textId="77777777" w:rsidR="00967A39" w:rsidRPr="00013B64" w:rsidRDefault="00967A39">
      <w:pPr>
        <w:ind w:left="433"/>
        <w:rPr>
          <w:lang w:val="lt-LT"/>
        </w:rPr>
      </w:pPr>
    </w:p>
    <w:p w14:paraId="3DA4AFC9" w14:textId="77777777" w:rsidR="00967A39" w:rsidRPr="00013B64" w:rsidRDefault="00967A39">
      <w:pPr>
        <w:ind w:left="433"/>
        <w:rPr>
          <w:lang w:val="lt-LT"/>
        </w:rPr>
      </w:pPr>
    </w:p>
    <w:p w14:paraId="71F890E0"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4.</w:t>
      </w:r>
      <w:r w:rsidRPr="00013B64">
        <w:rPr>
          <w:b/>
          <w:lang w:val="lt-LT"/>
        </w:rPr>
        <w:tab/>
        <w:t>FARMACINĖ FORMA IR TURINYS</w:t>
      </w:r>
    </w:p>
    <w:p w14:paraId="67DADFED" w14:textId="77777777" w:rsidR="00967A39" w:rsidRPr="00013B64" w:rsidRDefault="00967A39">
      <w:pPr>
        <w:ind w:left="433"/>
        <w:rPr>
          <w:lang w:val="lt-LT"/>
        </w:rPr>
      </w:pPr>
    </w:p>
    <w:p w14:paraId="309BB45B" w14:textId="6B44E63E" w:rsidR="00967A39" w:rsidRDefault="0094165D">
      <w:pPr>
        <w:ind w:left="433"/>
        <w:rPr>
          <w:highlight w:val="lightGray"/>
          <w:lang w:val="lt-LT"/>
        </w:rPr>
      </w:pPr>
      <w:r>
        <w:rPr>
          <w:highlight w:val="lightGray"/>
          <w:lang w:val="lt-LT"/>
        </w:rPr>
        <w:t>30 </w:t>
      </w:r>
      <w:r w:rsidR="00526021" w:rsidRPr="00013B64">
        <w:rPr>
          <w:highlight w:val="lightGray"/>
          <w:lang w:val="lt-LT"/>
        </w:rPr>
        <w:t>plėvele dengt</w:t>
      </w:r>
      <w:r w:rsidR="000B18E4">
        <w:rPr>
          <w:highlight w:val="lightGray"/>
          <w:lang w:val="lt-LT"/>
        </w:rPr>
        <w:t>ų</w:t>
      </w:r>
      <w:r w:rsidR="00526021" w:rsidRPr="00013B64">
        <w:rPr>
          <w:highlight w:val="lightGray"/>
          <w:lang w:val="lt-LT"/>
        </w:rPr>
        <w:t xml:space="preserve"> table</w:t>
      </w:r>
      <w:r w:rsidR="000B18E4">
        <w:rPr>
          <w:highlight w:val="lightGray"/>
          <w:lang w:val="lt-LT"/>
        </w:rPr>
        <w:t>čių</w:t>
      </w:r>
    </w:p>
    <w:p w14:paraId="60339B3F" w14:textId="77259971" w:rsidR="000276A8" w:rsidRPr="00013B64" w:rsidRDefault="000276A8">
      <w:pPr>
        <w:ind w:left="433"/>
        <w:rPr>
          <w:highlight w:val="lightGray"/>
          <w:lang w:val="lt-LT"/>
        </w:rPr>
      </w:pPr>
      <w:r>
        <w:rPr>
          <w:highlight w:val="lightGray"/>
          <w:lang w:val="lt-LT"/>
        </w:rPr>
        <w:t>56 </w:t>
      </w:r>
      <w:r w:rsidRPr="00013B64">
        <w:rPr>
          <w:highlight w:val="lightGray"/>
          <w:lang w:val="lt-LT"/>
        </w:rPr>
        <w:t>plėvele dengtos tabletės</w:t>
      </w:r>
    </w:p>
    <w:p w14:paraId="14949870" w14:textId="0775ED75" w:rsidR="0094165D" w:rsidRPr="00013B64" w:rsidRDefault="00AF0D95" w:rsidP="0094165D">
      <w:pPr>
        <w:ind w:left="433"/>
        <w:rPr>
          <w:highlight w:val="lightGray"/>
          <w:lang w:val="lt-LT"/>
        </w:rPr>
      </w:pPr>
      <w:r>
        <w:rPr>
          <w:highlight w:val="lightGray"/>
          <w:lang w:val="lt-LT"/>
        </w:rPr>
        <w:t>3</w:t>
      </w:r>
      <w:r w:rsidR="0094165D" w:rsidRPr="00013B64">
        <w:rPr>
          <w:highlight w:val="lightGray"/>
          <w:lang w:val="lt-LT"/>
        </w:rPr>
        <w:t>0 x 1 plėvele dengt</w:t>
      </w:r>
      <w:r w:rsidR="00DA1334">
        <w:rPr>
          <w:highlight w:val="lightGray"/>
          <w:lang w:val="lt-LT"/>
        </w:rPr>
        <w:t>ų</w:t>
      </w:r>
      <w:r w:rsidR="0094165D" w:rsidRPr="00013B64">
        <w:rPr>
          <w:highlight w:val="lightGray"/>
          <w:lang w:val="lt-LT"/>
        </w:rPr>
        <w:t xml:space="preserve"> table</w:t>
      </w:r>
      <w:r w:rsidR="00DA1334">
        <w:rPr>
          <w:highlight w:val="lightGray"/>
          <w:lang w:val="lt-LT"/>
        </w:rPr>
        <w:t>čių</w:t>
      </w:r>
    </w:p>
    <w:p w14:paraId="6062C8EB" w14:textId="5223677D" w:rsidR="00967A39" w:rsidRDefault="00AF0D95">
      <w:pPr>
        <w:ind w:left="433"/>
        <w:rPr>
          <w:highlight w:val="lightGray"/>
          <w:lang w:val="lt-LT"/>
        </w:rPr>
      </w:pPr>
      <w:r>
        <w:rPr>
          <w:highlight w:val="lightGray"/>
          <w:lang w:val="lt-LT"/>
        </w:rPr>
        <w:t>56</w:t>
      </w:r>
      <w:r w:rsidRPr="00013B64">
        <w:rPr>
          <w:highlight w:val="lightGray"/>
          <w:lang w:val="lt-LT"/>
        </w:rPr>
        <w:t> </w:t>
      </w:r>
      <w:r w:rsidR="00526021" w:rsidRPr="00013B64">
        <w:rPr>
          <w:highlight w:val="lightGray"/>
          <w:lang w:val="lt-LT"/>
        </w:rPr>
        <w:t>x 1 plėvele dengt</w:t>
      </w:r>
      <w:r w:rsidR="00DA1334">
        <w:rPr>
          <w:highlight w:val="lightGray"/>
          <w:lang w:val="lt-LT"/>
        </w:rPr>
        <w:t>os</w:t>
      </w:r>
      <w:r w:rsidR="00526021" w:rsidRPr="00013B64">
        <w:rPr>
          <w:highlight w:val="lightGray"/>
          <w:lang w:val="lt-LT"/>
        </w:rPr>
        <w:t xml:space="preserve"> tabletė</w:t>
      </w:r>
      <w:r w:rsidR="00DA1334">
        <w:rPr>
          <w:highlight w:val="lightGray"/>
          <w:lang w:val="lt-LT"/>
        </w:rPr>
        <w:t>s</w:t>
      </w:r>
    </w:p>
    <w:p w14:paraId="48AEA09C" w14:textId="3C83C11A" w:rsidR="0096764D" w:rsidRPr="007A1D59" w:rsidRDefault="00CF4B15" w:rsidP="005F585E">
      <w:pPr>
        <w:ind w:left="433"/>
        <w:rPr>
          <w:noProof/>
        </w:rPr>
      </w:pPr>
      <w:r>
        <w:rPr>
          <w:noProof/>
          <w:highlight w:val="lightGray"/>
        </w:rPr>
        <w:t>1</w:t>
      </w:r>
      <w:r w:rsidRPr="0050753A">
        <w:rPr>
          <w:noProof/>
          <w:highlight w:val="lightGray"/>
        </w:rPr>
        <w:t>0 x </w:t>
      </w:r>
      <w:r w:rsidRPr="00351BDC">
        <w:rPr>
          <w:noProof/>
          <w:highlight w:val="lightGray"/>
        </w:rPr>
        <w:t>1 </w:t>
      </w:r>
      <w:r w:rsidRPr="007A1D59">
        <w:rPr>
          <w:noProof/>
          <w:highlight w:val="lightGray"/>
        </w:rPr>
        <w:t xml:space="preserve">plėvele </w:t>
      </w:r>
      <w:r w:rsidR="004A4292">
        <w:rPr>
          <w:noProof/>
          <w:highlight w:val="lightGray"/>
        </w:rPr>
        <w:t>dengtų tablečių</w:t>
      </w:r>
    </w:p>
    <w:p w14:paraId="75169272" w14:textId="77777777" w:rsidR="00967A39" w:rsidRPr="00013B64" w:rsidRDefault="00967A39">
      <w:pPr>
        <w:ind w:left="433"/>
        <w:rPr>
          <w:lang w:val="lt-LT"/>
        </w:rPr>
      </w:pPr>
    </w:p>
    <w:p w14:paraId="7DFD0F34" w14:textId="77777777" w:rsidR="00967A39" w:rsidRPr="00013B64" w:rsidRDefault="00967A39">
      <w:pPr>
        <w:ind w:left="433"/>
        <w:rPr>
          <w:lang w:val="lt-LT"/>
        </w:rPr>
      </w:pPr>
    </w:p>
    <w:p w14:paraId="703D3E64"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5.</w:t>
      </w:r>
      <w:r w:rsidRPr="00013B64">
        <w:rPr>
          <w:b/>
          <w:lang w:val="lt-LT"/>
        </w:rPr>
        <w:tab/>
        <w:t>VARTOJIMO METODAS IR BŪDAS (-AI)</w:t>
      </w:r>
    </w:p>
    <w:p w14:paraId="788F6FF2" w14:textId="77777777" w:rsidR="00967A39" w:rsidRPr="00013B64" w:rsidRDefault="00967A39">
      <w:pPr>
        <w:ind w:left="433"/>
        <w:rPr>
          <w:lang w:val="lt-LT"/>
        </w:rPr>
      </w:pPr>
    </w:p>
    <w:p w14:paraId="31C68D3A" w14:textId="77777777" w:rsidR="00967A39" w:rsidRPr="00013B64" w:rsidRDefault="00526021">
      <w:pPr>
        <w:ind w:left="433"/>
        <w:rPr>
          <w:lang w:val="lt-LT"/>
        </w:rPr>
      </w:pPr>
      <w:r w:rsidRPr="00013B64">
        <w:rPr>
          <w:lang w:val="lt-LT"/>
        </w:rPr>
        <w:t>Prieš vartojimą perskaitykite pakuotės lapelį.</w:t>
      </w:r>
    </w:p>
    <w:p w14:paraId="2924BCB8" w14:textId="77777777" w:rsidR="00967A39" w:rsidRPr="00013B64" w:rsidRDefault="00526021">
      <w:pPr>
        <w:ind w:left="433"/>
        <w:rPr>
          <w:lang w:val="lt-LT"/>
        </w:rPr>
      </w:pPr>
      <w:r w:rsidRPr="00013B64">
        <w:rPr>
          <w:lang w:val="lt-LT"/>
        </w:rPr>
        <w:t>Vartoti per burną.</w:t>
      </w:r>
    </w:p>
    <w:p w14:paraId="01689FBC" w14:textId="77777777" w:rsidR="00967A39" w:rsidRPr="00013B64" w:rsidRDefault="00967A39">
      <w:pPr>
        <w:ind w:left="433"/>
        <w:rPr>
          <w:lang w:val="lt-LT"/>
        </w:rPr>
      </w:pPr>
    </w:p>
    <w:p w14:paraId="25C4AE50" w14:textId="77777777" w:rsidR="00967A39" w:rsidRPr="00013B64" w:rsidRDefault="00967A39">
      <w:pPr>
        <w:ind w:left="433"/>
        <w:rPr>
          <w:lang w:val="lt-LT"/>
        </w:rPr>
      </w:pPr>
    </w:p>
    <w:p w14:paraId="056003B1"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6.</w:t>
      </w:r>
      <w:r w:rsidRPr="00013B64">
        <w:rPr>
          <w:b/>
          <w:lang w:val="lt-LT"/>
        </w:rPr>
        <w:tab/>
        <w:t>SPECIALUS ĮSPĖJIMAS, KAD VAISTINĮ PREPARATĄ BŪTINA LAIKYTI VAIKAMS NEPASTEBIMOJE IR NEPASIEKIAMOJE VIETOJE</w:t>
      </w:r>
    </w:p>
    <w:p w14:paraId="4F7A46FF" w14:textId="77777777" w:rsidR="00967A39" w:rsidRPr="00013B64" w:rsidRDefault="00967A39">
      <w:pPr>
        <w:ind w:left="433"/>
        <w:rPr>
          <w:lang w:val="lt-LT"/>
        </w:rPr>
      </w:pPr>
    </w:p>
    <w:p w14:paraId="210294D8" w14:textId="77777777" w:rsidR="00967A39" w:rsidRPr="00013B64" w:rsidRDefault="00526021">
      <w:pPr>
        <w:ind w:left="433"/>
        <w:outlineLvl w:val="0"/>
        <w:rPr>
          <w:lang w:val="lt-LT"/>
        </w:rPr>
      </w:pPr>
      <w:r w:rsidRPr="00013B64">
        <w:rPr>
          <w:lang w:val="lt-LT"/>
        </w:rPr>
        <w:t>Laikyti vaikams nepastebimoje ir nepasiekiamoje vietoje.</w:t>
      </w:r>
    </w:p>
    <w:p w14:paraId="7B14E959" w14:textId="77777777" w:rsidR="00967A39" w:rsidRPr="00013B64" w:rsidRDefault="00967A39">
      <w:pPr>
        <w:ind w:left="433"/>
        <w:rPr>
          <w:lang w:val="lt-LT"/>
        </w:rPr>
      </w:pPr>
    </w:p>
    <w:p w14:paraId="6C48F517" w14:textId="77777777" w:rsidR="00967A39" w:rsidRPr="00013B64" w:rsidRDefault="00967A39">
      <w:pPr>
        <w:ind w:left="433"/>
        <w:rPr>
          <w:lang w:val="lt-LT"/>
        </w:rPr>
      </w:pPr>
    </w:p>
    <w:p w14:paraId="45EF53A3"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7.</w:t>
      </w:r>
      <w:r w:rsidRPr="00013B64">
        <w:rPr>
          <w:b/>
          <w:lang w:val="lt-LT"/>
        </w:rPr>
        <w:tab/>
        <w:t>KITAS (-I) SPECIALUS (-ŪS) ĮSPĖJIMAS (-AI) (JEI REIKIA)</w:t>
      </w:r>
    </w:p>
    <w:p w14:paraId="09687DCB" w14:textId="77777777" w:rsidR="00967A39" w:rsidRPr="00013B64" w:rsidRDefault="00967A39">
      <w:pPr>
        <w:tabs>
          <w:tab w:val="left" w:pos="749"/>
        </w:tabs>
        <w:ind w:left="433"/>
        <w:rPr>
          <w:lang w:val="lt-LT"/>
        </w:rPr>
      </w:pPr>
    </w:p>
    <w:p w14:paraId="08AE859A" w14:textId="77777777" w:rsidR="00967A39" w:rsidRPr="00013B64" w:rsidRDefault="00967A39">
      <w:pPr>
        <w:tabs>
          <w:tab w:val="left" w:pos="749"/>
        </w:tabs>
        <w:ind w:left="433"/>
        <w:rPr>
          <w:lang w:val="lt-LT"/>
        </w:rPr>
      </w:pPr>
    </w:p>
    <w:p w14:paraId="2A4828E8"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8.</w:t>
      </w:r>
      <w:r w:rsidRPr="00013B64">
        <w:rPr>
          <w:b/>
          <w:lang w:val="lt-LT"/>
        </w:rPr>
        <w:tab/>
        <w:t>TINKAMUMO LAIKAS</w:t>
      </w:r>
    </w:p>
    <w:p w14:paraId="2D561C75" w14:textId="77777777" w:rsidR="00967A39" w:rsidRPr="00013B64" w:rsidRDefault="00967A39">
      <w:pPr>
        <w:ind w:left="433"/>
        <w:rPr>
          <w:lang w:val="lt-LT"/>
        </w:rPr>
      </w:pPr>
    </w:p>
    <w:p w14:paraId="5B8E759E" w14:textId="77777777" w:rsidR="00967A39" w:rsidRPr="00013B64" w:rsidRDefault="00526021">
      <w:pPr>
        <w:ind w:left="433"/>
        <w:rPr>
          <w:lang w:val="lt-LT"/>
        </w:rPr>
      </w:pPr>
      <w:r w:rsidRPr="00013B64">
        <w:rPr>
          <w:lang w:val="lt-LT"/>
        </w:rPr>
        <w:t>EXP</w:t>
      </w:r>
    </w:p>
    <w:p w14:paraId="03430252" w14:textId="77777777" w:rsidR="00967A39" w:rsidRPr="00013B64" w:rsidRDefault="00967A39">
      <w:pPr>
        <w:ind w:left="433"/>
        <w:rPr>
          <w:lang w:val="lt-LT"/>
        </w:rPr>
      </w:pPr>
    </w:p>
    <w:p w14:paraId="3CBCC80D" w14:textId="77777777" w:rsidR="00967A39" w:rsidRPr="00013B64" w:rsidRDefault="00967A39">
      <w:pPr>
        <w:ind w:left="433"/>
        <w:rPr>
          <w:lang w:val="lt-LT"/>
        </w:rPr>
      </w:pPr>
    </w:p>
    <w:p w14:paraId="31536069" w14:textId="77777777" w:rsidR="00967A39" w:rsidRPr="00013B64" w:rsidRDefault="00526021">
      <w:pPr>
        <w:pBdr>
          <w:top w:val="single" w:sz="4" w:space="1" w:color="auto"/>
          <w:left w:val="single" w:sz="4" w:space="4" w:color="auto"/>
          <w:bottom w:val="single" w:sz="4" w:space="1" w:color="auto"/>
          <w:right w:val="single" w:sz="4" w:space="4" w:color="auto"/>
        </w:pBdr>
        <w:ind w:left="433"/>
        <w:outlineLvl w:val="0"/>
        <w:rPr>
          <w:lang w:val="lt-LT"/>
        </w:rPr>
      </w:pPr>
      <w:r w:rsidRPr="00013B64">
        <w:rPr>
          <w:b/>
          <w:lang w:val="lt-LT"/>
        </w:rPr>
        <w:t>9.</w:t>
      </w:r>
      <w:r w:rsidRPr="00013B64">
        <w:rPr>
          <w:b/>
          <w:lang w:val="lt-LT"/>
        </w:rPr>
        <w:tab/>
        <w:t>SPECIALIOS LAIKYMO SĄLYGOS</w:t>
      </w:r>
    </w:p>
    <w:p w14:paraId="66A663C6" w14:textId="77777777" w:rsidR="00967A39" w:rsidRPr="00013B64" w:rsidRDefault="00967A39">
      <w:pPr>
        <w:ind w:left="433"/>
        <w:rPr>
          <w:lang w:val="lt-LT"/>
        </w:rPr>
      </w:pPr>
    </w:p>
    <w:p w14:paraId="184E95A6" w14:textId="77777777" w:rsidR="00967A39" w:rsidRPr="00013B64" w:rsidRDefault="00967A39">
      <w:pPr>
        <w:ind w:left="433"/>
        <w:rPr>
          <w:lang w:val="lt-LT"/>
        </w:rPr>
      </w:pPr>
    </w:p>
    <w:p w14:paraId="19CFB84E" w14:textId="77777777" w:rsidR="00967A39" w:rsidRPr="00013B64" w:rsidRDefault="00967A39">
      <w:pPr>
        <w:ind w:left="433"/>
        <w:rPr>
          <w:lang w:val="lt-LT"/>
        </w:rPr>
      </w:pPr>
    </w:p>
    <w:p w14:paraId="50DE4840" w14:textId="77777777" w:rsidR="00967A39" w:rsidRPr="00013B64" w:rsidRDefault="00967A39">
      <w:pPr>
        <w:ind w:left="433"/>
        <w:rPr>
          <w:lang w:val="lt-LT"/>
        </w:rPr>
      </w:pPr>
    </w:p>
    <w:p w14:paraId="7A8696C3" w14:textId="77777777" w:rsidR="00967A39" w:rsidRPr="00013B64" w:rsidRDefault="00967A39">
      <w:pPr>
        <w:ind w:left="433"/>
        <w:rPr>
          <w:lang w:val="lt-LT"/>
        </w:rPr>
      </w:pPr>
    </w:p>
    <w:p w14:paraId="1852BD0A"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10.</w:t>
      </w:r>
      <w:r w:rsidRPr="00013B64">
        <w:rPr>
          <w:b/>
          <w:lang w:val="lt-LT"/>
        </w:rPr>
        <w:tab/>
        <w:t>SPECIALIOS ATSARGUMO PRIEMONĖS DĖL NESUVARTOTO VAISTINIO PREPARATO AR JO ATLIEKŲ TVARKYMO (JEI REIKIA)</w:t>
      </w:r>
    </w:p>
    <w:p w14:paraId="392AE866" w14:textId="77777777" w:rsidR="00967A39" w:rsidRPr="00013B64" w:rsidRDefault="00967A39">
      <w:pPr>
        <w:ind w:left="433"/>
        <w:rPr>
          <w:lang w:val="lt-LT"/>
        </w:rPr>
      </w:pPr>
    </w:p>
    <w:p w14:paraId="3E225AA2" w14:textId="77777777" w:rsidR="00967A39" w:rsidRPr="00013B64" w:rsidRDefault="00967A39">
      <w:pPr>
        <w:ind w:left="433"/>
        <w:rPr>
          <w:lang w:val="lt-LT"/>
        </w:rPr>
      </w:pPr>
    </w:p>
    <w:p w14:paraId="46FBE0ED"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11.</w:t>
      </w:r>
      <w:r w:rsidRPr="00013B64">
        <w:rPr>
          <w:b/>
          <w:lang w:val="lt-LT"/>
        </w:rPr>
        <w:tab/>
        <w:t>REGISTRUOTOJO PAVADINIMAS IR ADRESAS</w:t>
      </w:r>
    </w:p>
    <w:p w14:paraId="47F0C967" w14:textId="77777777" w:rsidR="00967A39" w:rsidRPr="00013B64" w:rsidRDefault="00967A39">
      <w:pPr>
        <w:ind w:left="433"/>
        <w:rPr>
          <w:lang w:val="lt-LT"/>
        </w:rPr>
      </w:pPr>
    </w:p>
    <w:p w14:paraId="7B6B3E12" w14:textId="77777777" w:rsidR="00967A39" w:rsidRPr="00013B64" w:rsidRDefault="00526021">
      <w:pPr>
        <w:ind w:left="433"/>
        <w:rPr>
          <w:lang w:val="lt-LT"/>
        </w:rPr>
      </w:pPr>
      <w:proofErr w:type="spellStart"/>
      <w:r w:rsidRPr="00013B64">
        <w:rPr>
          <w:lang w:val="lt-LT"/>
        </w:rPr>
        <w:t>Accord</w:t>
      </w:r>
      <w:proofErr w:type="spellEnd"/>
      <w:r w:rsidRPr="00013B64">
        <w:rPr>
          <w:lang w:val="lt-LT"/>
        </w:rPr>
        <w:t xml:space="preserve"> </w:t>
      </w:r>
      <w:proofErr w:type="spellStart"/>
      <w:r w:rsidRPr="00013B64">
        <w:rPr>
          <w:lang w:val="lt-LT"/>
        </w:rPr>
        <w:t>Healthcare</w:t>
      </w:r>
      <w:proofErr w:type="spellEnd"/>
      <w:r w:rsidRPr="00013B64">
        <w:rPr>
          <w:lang w:val="lt-LT"/>
        </w:rPr>
        <w:t xml:space="preserve"> S.L.U.</w:t>
      </w:r>
    </w:p>
    <w:p w14:paraId="5C392795" w14:textId="2F7D7159" w:rsidR="00967A39" w:rsidRPr="00013B64" w:rsidRDefault="00526021">
      <w:pPr>
        <w:ind w:left="433"/>
        <w:rPr>
          <w:lang w:val="lt-LT"/>
        </w:rPr>
      </w:pPr>
      <w:proofErr w:type="spellStart"/>
      <w:r w:rsidRPr="00013B64">
        <w:rPr>
          <w:lang w:val="lt-LT"/>
        </w:rPr>
        <w:t>World</w:t>
      </w:r>
      <w:proofErr w:type="spellEnd"/>
      <w:r w:rsidRPr="00013B64">
        <w:rPr>
          <w:lang w:val="lt-LT"/>
        </w:rPr>
        <w:t xml:space="preserve"> </w:t>
      </w:r>
      <w:proofErr w:type="spellStart"/>
      <w:r w:rsidRPr="00013B64">
        <w:rPr>
          <w:lang w:val="lt-LT"/>
        </w:rPr>
        <w:t>Trade</w:t>
      </w:r>
      <w:proofErr w:type="spellEnd"/>
      <w:r w:rsidRPr="00013B64">
        <w:rPr>
          <w:lang w:val="lt-LT"/>
        </w:rPr>
        <w:t xml:space="preserve"> </w:t>
      </w:r>
      <w:proofErr w:type="spellStart"/>
      <w:r w:rsidRPr="00013B64">
        <w:rPr>
          <w:lang w:val="lt-LT"/>
        </w:rPr>
        <w:t>Center</w:t>
      </w:r>
      <w:proofErr w:type="spellEnd"/>
      <w:r w:rsidRPr="00013B64">
        <w:rPr>
          <w:lang w:val="lt-LT"/>
        </w:rPr>
        <w:t xml:space="preserve">, </w:t>
      </w:r>
      <w:proofErr w:type="spellStart"/>
      <w:r w:rsidRPr="00013B64">
        <w:rPr>
          <w:lang w:val="lt-LT"/>
        </w:rPr>
        <w:t>Moll</w:t>
      </w:r>
      <w:proofErr w:type="spellEnd"/>
      <w:r w:rsidRPr="00013B64">
        <w:rPr>
          <w:lang w:val="lt-LT"/>
        </w:rPr>
        <w:t xml:space="preserve"> de </w:t>
      </w:r>
      <w:proofErr w:type="spellStart"/>
      <w:r w:rsidRPr="00013B64">
        <w:rPr>
          <w:lang w:val="lt-LT"/>
        </w:rPr>
        <w:t>Barcelona</w:t>
      </w:r>
      <w:proofErr w:type="spellEnd"/>
      <w:r w:rsidRPr="00013B64">
        <w:rPr>
          <w:lang w:val="lt-LT"/>
        </w:rPr>
        <w:t xml:space="preserve"> s/n</w:t>
      </w:r>
    </w:p>
    <w:p w14:paraId="17B06077" w14:textId="7A722617" w:rsidR="00967A39" w:rsidRPr="00013B64" w:rsidRDefault="00526021">
      <w:pPr>
        <w:ind w:left="433"/>
        <w:rPr>
          <w:lang w:val="lt-LT"/>
        </w:rPr>
      </w:pPr>
      <w:proofErr w:type="spellStart"/>
      <w:r w:rsidRPr="00013B64">
        <w:rPr>
          <w:lang w:val="lt-LT"/>
        </w:rPr>
        <w:t>Edifici</w:t>
      </w:r>
      <w:proofErr w:type="spellEnd"/>
      <w:r w:rsidRPr="00013B64">
        <w:rPr>
          <w:lang w:val="lt-LT"/>
        </w:rPr>
        <w:t xml:space="preserve"> </w:t>
      </w:r>
      <w:proofErr w:type="spellStart"/>
      <w:r w:rsidRPr="00013B64">
        <w:rPr>
          <w:lang w:val="lt-LT"/>
        </w:rPr>
        <w:t>Est</w:t>
      </w:r>
      <w:proofErr w:type="spellEnd"/>
      <w:r w:rsidRPr="00013B64">
        <w:rPr>
          <w:lang w:val="lt-LT"/>
        </w:rPr>
        <w:t>, 6</w:t>
      </w:r>
      <w:r w:rsidRPr="00013B64">
        <w:rPr>
          <w:vertAlign w:val="superscript"/>
          <w:lang w:val="lt-LT"/>
        </w:rPr>
        <w:t>a</w:t>
      </w:r>
      <w:r w:rsidRPr="00013B64">
        <w:rPr>
          <w:lang w:val="lt-LT"/>
        </w:rPr>
        <w:t xml:space="preserve"> Planta</w:t>
      </w:r>
    </w:p>
    <w:p w14:paraId="647166D5" w14:textId="6CBB7B99" w:rsidR="00967A39" w:rsidRPr="00013B64" w:rsidRDefault="00526021">
      <w:pPr>
        <w:ind w:left="433"/>
        <w:rPr>
          <w:lang w:val="lt-LT"/>
        </w:rPr>
      </w:pPr>
      <w:r w:rsidRPr="00013B64">
        <w:rPr>
          <w:lang w:val="lt-LT"/>
        </w:rPr>
        <w:t xml:space="preserve">08039 </w:t>
      </w:r>
      <w:proofErr w:type="spellStart"/>
      <w:r w:rsidRPr="00013B64">
        <w:rPr>
          <w:lang w:val="lt-LT"/>
        </w:rPr>
        <w:t>Barcelona</w:t>
      </w:r>
      <w:proofErr w:type="spellEnd"/>
    </w:p>
    <w:p w14:paraId="6D82DCA8" w14:textId="77777777" w:rsidR="00967A39" w:rsidRPr="00013B64" w:rsidRDefault="00526021">
      <w:pPr>
        <w:ind w:left="433"/>
        <w:rPr>
          <w:lang w:val="lt-LT"/>
        </w:rPr>
      </w:pPr>
      <w:r w:rsidRPr="00013B64">
        <w:rPr>
          <w:lang w:val="lt-LT"/>
        </w:rPr>
        <w:t>Ispanija</w:t>
      </w:r>
    </w:p>
    <w:p w14:paraId="50580CB8" w14:textId="77777777" w:rsidR="00967A39" w:rsidRPr="00013B64" w:rsidRDefault="00967A39">
      <w:pPr>
        <w:ind w:left="433"/>
        <w:rPr>
          <w:lang w:val="lt-LT"/>
        </w:rPr>
      </w:pPr>
    </w:p>
    <w:p w14:paraId="5CECDA11" w14:textId="77777777" w:rsidR="00967A39" w:rsidRPr="00013B64" w:rsidRDefault="00967A39">
      <w:pPr>
        <w:ind w:left="433"/>
        <w:rPr>
          <w:lang w:val="lt-LT"/>
        </w:rPr>
      </w:pPr>
    </w:p>
    <w:p w14:paraId="0576953F"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12.</w:t>
      </w:r>
      <w:r w:rsidRPr="00013B64">
        <w:rPr>
          <w:b/>
          <w:lang w:val="lt-LT"/>
        </w:rPr>
        <w:tab/>
        <w:t>REGISTRACIJOS PAŽYMĖJIMO NUMERIS (-IAI)</w:t>
      </w:r>
    </w:p>
    <w:p w14:paraId="314847E9" w14:textId="77777777" w:rsidR="00967A39" w:rsidRPr="00013B64" w:rsidRDefault="00967A39" w:rsidP="000267B9">
      <w:pPr>
        <w:ind w:firstLine="426"/>
        <w:rPr>
          <w:lang w:val="lt-LT"/>
        </w:rPr>
      </w:pPr>
    </w:p>
    <w:p w14:paraId="53C7A1F3" w14:textId="77777777" w:rsidR="00D21A40" w:rsidRPr="00D21A40" w:rsidRDefault="00D21A40" w:rsidP="00D21A40">
      <w:pPr>
        <w:ind w:firstLine="426"/>
        <w:rPr>
          <w:lang w:val="lt-LT"/>
        </w:rPr>
      </w:pPr>
      <w:r w:rsidRPr="00D21A40">
        <w:rPr>
          <w:lang w:val="lt-LT"/>
        </w:rPr>
        <w:t>EU/1/24/1839/013</w:t>
      </w:r>
    </w:p>
    <w:p w14:paraId="2C9CCF21" w14:textId="77777777" w:rsidR="00D21A40" w:rsidRPr="00D21A40" w:rsidRDefault="00D21A40" w:rsidP="00D21A40">
      <w:pPr>
        <w:ind w:firstLine="426"/>
        <w:rPr>
          <w:lang w:val="lt-LT"/>
        </w:rPr>
      </w:pPr>
      <w:r w:rsidRPr="00D21A40">
        <w:rPr>
          <w:lang w:val="lt-LT"/>
        </w:rPr>
        <w:t>EU/1/24/1839/014</w:t>
      </w:r>
    </w:p>
    <w:p w14:paraId="16C2F564" w14:textId="77777777" w:rsidR="00D21A40" w:rsidRPr="00D21A40" w:rsidRDefault="00D21A40" w:rsidP="00D21A40">
      <w:pPr>
        <w:ind w:firstLine="426"/>
        <w:rPr>
          <w:lang w:val="lt-LT"/>
        </w:rPr>
      </w:pPr>
      <w:r w:rsidRPr="00D21A40">
        <w:rPr>
          <w:lang w:val="lt-LT"/>
        </w:rPr>
        <w:t>EU/1/24/1839/015</w:t>
      </w:r>
    </w:p>
    <w:p w14:paraId="7E8021A3" w14:textId="7DAC0EBF" w:rsidR="00D21A40" w:rsidRDefault="00D21A40" w:rsidP="00D21A40">
      <w:pPr>
        <w:ind w:left="433"/>
        <w:rPr>
          <w:lang w:val="lt-LT"/>
        </w:rPr>
      </w:pPr>
      <w:r w:rsidRPr="00D21A40">
        <w:rPr>
          <w:lang w:val="lt-LT"/>
        </w:rPr>
        <w:t>EU/1/24/1839/016</w:t>
      </w:r>
    </w:p>
    <w:p w14:paraId="7A070748" w14:textId="579C3AFC" w:rsidR="000D69E7" w:rsidRDefault="000D69E7" w:rsidP="00D21A40">
      <w:pPr>
        <w:ind w:left="433"/>
        <w:rPr>
          <w:lang w:val="lt-LT"/>
        </w:rPr>
      </w:pPr>
      <w:r w:rsidRPr="009F6EBB">
        <w:rPr>
          <w:noProof/>
          <w:lang w:val="pt-BR"/>
        </w:rPr>
        <w:t>EU/1/24/1839/028</w:t>
      </w:r>
    </w:p>
    <w:p w14:paraId="0726DD34" w14:textId="77777777" w:rsidR="00D21A40" w:rsidRPr="00013B64" w:rsidRDefault="00D21A40">
      <w:pPr>
        <w:ind w:left="433"/>
        <w:rPr>
          <w:lang w:val="lt-LT"/>
        </w:rPr>
      </w:pPr>
    </w:p>
    <w:p w14:paraId="324FE395" w14:textId="77777777" w:rsidR="00967A39" w:rsidRPr="00013B64" w:rsidRDefault="00967A39">
      <w:pPr>
        <w:ind w:left="433"/>
        <w:rPr>
          <w:lang w:val="lt-LT"/>
        </w:rPr>
      </w:pPr>
    </w:p>
    <w:p w14:paraId="3DDA887F"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13.</w:t>
      </w:r>
      <w:r w:rsidRPr="00013B64">
        <w:rPr>
          <w:b/>
          <w:lang w:val="lt-LT"/>
        </w:rPr>
        <w:tab/>
        <w:t>SERIJOS NUMERIS</w:t>
      </w:r>
    </w:p>
    <w:p w14:paraId="03B340EA" w14:textId="77777777" w:rsidR="00967A39" w:rsidRPr="00013B64" w:rsidRDefault="00967A39">
      <w:pPr>
        <w:ind w:left="433"/>
        <w:rPr>
          <w:lang w:val="lt-LT"/>
        </w:rPr>
      </w:pPr>
    </w:p>
    <w:p w14:paraId="0ECDFD25" w14:textId="77777777" w:rsidR="00967A39" w:rsidRPr="00013B64" w:rsidRDefault="00526021">
      <w:pPr>
        <w:ind w:left="433"/>
        <w:rPr>
          <w:lang w:val="lt-LT"/>
        </w:rPr>
      </w:pPr>
      <w:r w:rsidRPr="00013B64">
        <w:rPr>
          <w:lang w:val="lt-LT"/>
        </w:rPr>
        <w:t>Lot</w:t>
      </w:r>
    </w:p>
    <w:p w14:paraId="0F752765" w14:textId="77777777" w:rsidR="00967A39" w:rsidRPr="00013B64" w:rsidRDefault="00967A39">
      <w:pPr>
        <w:ind w:left="433"/>
        <w:rPr>
          <w:lang w:val="lt-LT"/>
        </w:rPr>
      </w:pPr>
    </w:p>
    <w:p w14:paraId="1C7514F3" w14:textId="77777777" w:rsidR="00967A39" w:rsidRPr="00013B64" w:rsidRDefault="00967A39">
      <w:pPr>
        <w:ind w:left="433"/>
        <w:rPr>
          <w:lang w:val="lt-LT"/>
        </w:rPr>
      </w:pPr>
    </w:p>
    <w:p w14:paraId="52B17E26"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14.</w:t>
      </w:r>
      <w:r w:rsidRPr="00013B64">
        <w:rPr>
          <w:b/>
          <w:lang w:val="lt-LT"/>
        </w:rPr>
        <w:tab/>
        <w:t>PARDAVIMO (IŠDAVIMO) TVARKA</w:t>
      </w:r>
    </w:p>
    <w:p w14:paraId="7E4169C4" w14:textId="77777777" w:rsidR="00967A39" w:rsidRPr="00013B64" w:rsidRDefault="00967A39">
      <w:pPr>
        <w:ind w:left="433"/>
        <w:rPr>
          <w:i/>
          <w:lang w:val="lt-LT"/>
        </w:rPr>
      </w:pPr>
    </w:p>
    <w:p w14:paraId="2E838EF9" w14:textId="77777777" w:rsidR="00967A39" w:rsidRPr="00013B64" w:rsidRDefault="00967A39">
      <w:pPr>
        <w:ind w:left="433"/>
        <w:rPr>
          <w:lang w:val="lt-LT"/>
        </w:rPr>
      </w:pPr>
    </w:p>
    <w:p w14:paraId="0810A939" w14:textId="77777777" w:rsidR="00967A39" w:rsidRPr="00013B64" w:rsidRDefault="00526021">
      <w:pPr>
        <w:pBdr>
          <w:top w:val="single" w:sz="4" w:space="2" w:color="auto"/>
          <w:left w:val="single" w:sz="4" w:space="4" w:color="auto"/>
          <w:bottom w:val="single" w:sz="4" w:space="1" w:color="auto"/>
          <w:right w:val="single" w:sz="4" w:space="4" w:color="auto"/>
        </w:pBdr>
        <w:ind w:left="433"/>
        <w:rPr>
          <w:lang w:val="lt-LT"/>
        </w:rPr>
      </w:pPr>
      <w:r w:rsidRPr="00013B64">
        <w:rPr>
          <w:b/>
          <w:lang w:val="lt-LT"/>
        </w:rPr>
        <w:t>15.</w:t>
      </w:r>
      <w:r w:rsidRPr="00013B64">
        <w:rPr>
          <w:b/>
          <w:lang w:val="lt-LT"/>
        </w:rPr>
        <w:tab/>
        <w:t>VARTOJIMO INSTRUKCIJA</w:t>
      </w:r>
    </w:p>
    <w:p w14:paraId="02389D1E" w14:textId="77777777" w:rsidR="00967A39" w:rsidRPr="00013B64" w:rsidRDefault="00967A39">
      <w:pPr>
        <w:ind w:left="433"/>
        <w:rPr>
          <w:lang w:val="lt-LT"/>
        </w:rPr>
      </w:pPr>
    </w:p>
    <w:p w14:paraId="50F03E39" w14:textId="77777777" w:rsidR="00967A39" w:rsidRPr="00013B64" w:rsidRDefault="00967A39">
      <w:pPr>
        <w:ind w:left="433"/>
        <w:rPr>
          <w:lang w:val="lt-LT"/>
        </w:rPr>
      </w:pPr>
    </w:p>
    <w:p w14:paraId="2B8FDEA3" w14:textId="77777777" w:rsidR="00967A39" w:rsidRPr="00013B64" w:rsidRDefault="00526021">
      <w:pPr>
        <w:pBdr>
          <w:top w:val="single" w:sz="4" w:space="1" w:color="auto"/>
          <w:left w:val="single" w:sz="4" w:space="4" w:color="auto"/>
          <w:bottom w:val="single" w:sz="4" w:space="0" w:color="auto"/>
          <w:right w:val="single" w:sz="4" w:space="4" w:color="auto"/>
        </w:pBdr>
        <w:tabs>
          <w:tab w:val="left" w:pos="530"/>
        </w:tabs>
        <w:ind w:left="433"/>
        <w:rPr>
          <w:lang w:val="lt-LT"/>
        </w:rPr>
      </w:pPr>
      <w:r w:rsidRPr="00013B64">
        <w:rPr>
          <w:b/>
          <w:lang w:val="lt-LT"/>
        </w:rPr>
        <w:t>16.</w:t>
      </w:r>
      <w:r w:rsidRPr="00013B64">
        <w:rPr>
          <w:b/>
          <w:lang w:val="lt-LT"/>
        </w:rPr>
        <w:tab/>
        <w:t>INFORMACIJA BRAILIO RAŠTU</w:t>
      </w:r>
    </w:p>
    <w:p w14:paraId="495CDA19" w14:textId="77777777" w:rsidR="00967A39" w:rsidRPr="00013B64" w:rsidRDefault="00967A39">
      <w:pPr>
        <w:ind w:left="433"/>
        <w:rPr>
          <w:lang w:val="lt-LT"/>
        </w:rPr>
      </w:pPr>
    </w:p>
    <w:p w14:paraId="0A27C47B" w14:textId="7866A966" w:rsidR="00967A39" w:rsidRPr="00013B64" w:rsidRDefault="00526021">
      <w:pPr>
        <w:ind w:left="433"/>
        <w:rPr>
          <w:lang w:val="lt-LT"/>
        </w:rPr>
      </w:pPr>
      <w:proofErr w:type="spellStart"/>
      <w:r w:rsidRPr="00013B64">
        <w:rPr>
          <w:lang w:val="lt-LT"/>
        </w:rPr>
        <w:t>Dasatinib</w:t>
      </w:r>
      <w:proofErr w:type="spellEnd"/>
      <w:r w:rsidRPr="00013B64">
        <w:rPr>
          <w:lang w:val="lt-LT"/>
        </w:rPr>
        <w:t xml:space="preserve"> </w:t>
      </w:r>
      <w:proofErr w:type="spellStart"/>
      <w:r w:rsidR="00E6171C">
        <w:rPr>
          <w:lang w:val="lt-LT"/>
        </w:rPr>
        <w:t>Accord</w:t>
      </w:r>
      <w:proofErr w:type="spellEnd"/>
      <w:r w:rsidR="00E6171C">
        <w:rPr>
          <w:lang w:val="lt-LT"/>
        </w:rPr>
        <w:t xml:space="preserve"> </w:t>
      </w:r>
      <w:proofErr w:type="spellStart"/>
      <w:r w:rsidR="00E6171C">
        <w:rPr>
          <w:lang w:val="lt-LT"/>
        </w:rPr>
        <w:t>Healthcare</w:t>
      </w:r>
      <w:proofErr w:type="spellEnd"/>
      <w:r w:rsidRPr="00013B64">
        <w:rPr>
          <w:lang w:val="lt-LT"/>
        </w:rPr>
        <w:t xml:space="preserve"> 80 mg</w:t>
      </w:r>
    </w:p>
    <w:p w14:paraId="32A95C88" w14:textId="77777777" w:rsidR="00967A39" w:rsidRPr="00013B64" w:rsidRDefault="00967A39">
      <w:pPr>
        <w:ind w:left="433"/>
        <w:rPr>
          <w:lang w:val="lt-LT"/>
        </w:rPr>
      </w:pPr>
    </w:p>
    <w:p w14:paraId="264F8993" w14:textId="77777777" w:rsidR="00967A39" w:rsidRPr="00013B64" w:rsidRDefault="00967A39">
      <w:pPr>
        <w:ind w:left="433"/>
        <w:rPr>
          <w:shd w:val="clear" w:color="auto" w:fill="CCCCCC"/>
          <w:lang w:val="lt-LT"/>
        </w:rPr>
      </w:pPr>
    </w:p>
    <w:p w14:paraId="545DA0C5" w14:textId="77777777" w:rsidR="00967A39" w:rsidRPr="00013B64" w:rsidRDefault="00526021">
      <w:pPr>
        <w:pBdr>
          <w:top w:val="single" w:sz="4" w:space="1" w:color="auto"/>
          <w:left w:val="single" w:sz="4" w:space="4" w:color="auto"/>
          <w:bottom w:val="single" w:sz="4" w:space="0" w:color="auto"/>
          <w:right w:val="single" w:sz="4" w:space="4" w:color="auto"/>
        </w:pBdr>
        <w:ind w:left="433"/>
        <w:rPr>
          <w:i/>
          <w:lang w:val="lt-LT"/>
        </w:rPr>
      </w:pPr>
      <w:r w:rsidRPr="00013B64">
        <w:rPr>
          <w:b/>
          <w:lang w:val="lt-LT"/>
        </w:rPr>
        <w:t>17.</w:t>
      </w:r>
      <w:r w:rsidRPr="00013B64">
        <w:rPr>
          <w:b/>
          <w:lang w:val="lt-LT"/>
        </w:rPr>
        <w:tab/>
        <w:t>UNIKALUS IDENTIFIKATORIUS – 2D BRŪKŠNINIS KODAS</w:t>
      </w:r>
    </w:p>
    <w:p w14:paraId="26ED93A3" w14:textId="77777777" w:rsidR="00967A39" w:rsidRPr="00013B64" w:rsidRDefault="00967A39">
      <w:pPr>
        <w:ind w:left="433"/>
        <w:rPr>
          <w:lang w:val="lt-LT"/>
        </w:rPr>
      </w:pPr>
    </w:p>
    <w:p w14:paraId="0345A78A" w14:textId="77777777" w:rsidR="00967A39" w:rsidRPr="00013B64" w:rsidRDefault="00526021">
      <w:pPr>
        <w:ind w:left="433"/>
        <w:rPr>
          <w:shd w:val="clear" w:color="auto" w:fill="CCCCCC"/>
          <w:lang w:val="lt-LT"/>
        </w:rPr>
      </w:pPr>
      <w:r w:rsidRPr="00013B64">
        <w:rPr>
          <w:highlight w:val="lightGray"/>
          <w:lang w:val="lt-LT"/>
        </w:rPr>
        <w:t>2D brūkšninis kodas su nurodytu unikaliu identifikatoriumi</w:t>
      </w:r>
      <w:r w:rsidRPr="00013B64">
        <w:rPr>
          <w:shd w:val="clear" w:color="auto" w:fill="CCCCCC"/>
          <w:lang w:val="lt-LT"/>
        </w:rPr>
        <w:t>.</w:t>
      </w:r>
    </w:p>
    <w:p w14:paraId="4ED6E058" w14:textId="77777777" w:rsidR="00DA1334" w:rsidRPr="00013B64" w:rsidRDefault="00DA1334">
      <w:pPr>
        <w:ind w:left="433"/>
        <w:rPr>
          <w:lang w:val="lt-LT"/>
        </w:rPr>
      </w:pPr>
    </w:p>
    <w:p w14:paraId="018E8F63" w14:textId="77777777" w:rsidR="00967A39" w:rsidRPr="00013B64" w:rsidRDefault="00967A39">
      <w:pPr>
        <w:ind w:left="433"/>
        <w:rPr>
          <w:vanish/>
          <w:lang w:val="lt-LT"/>
        </w:rPr>
      </w:pPr>
    </w:p>
    <w:p w14:paraId="30C85153" w14:textId="77777777" w:rsidR="00967A39" w:rsidRPr="00013B64" w:rsidRDefault="00526021">
      <w:pPr>
        <w:pBdr>
          <w:top w:val="single" w:sz="4" w:space="1" w:color="auto"/>
          <w:left w:val="single" w:sz="4" w:space="4" w:color="auto"/>
          <w:bottom w:val="single" w:sz="4" w:space="0" w:color="auto"/>
          <w:right w:val="single" w:sz="4" w:space="4" w:color="auto"/>
        </w:pBdr>
        <w:ind w:left="433"/>
        <w:rPr>
          <w:i/>
          <w:lang w:val="lt-LT"/>
        </w:rPr>
      </w:pPr>
      <w:r w:rsidRPr="00013B64">
        <w:rPr>
          <w:b/>
          <w:lang w:val="lt-LT"/>
        </w:rPr>
        <w:t>18.</w:t>
      </w:r>
      <w:r w:rsidRPr="00013B64">
        <w:rPr>
          <w:b/>
          <w:lang w:val="lt-LT"/>
        </w:rPr>
        <w:tab/>
        <w:t>UNIKALUS IDENTIFIKATORIUS – ŽMONĖMS SUPRANTAMI DUOMENYS</w:t>
      </w:r>
    </w:p>
    <w:p w14:paraId="0FE4AB02" w14:textId="77777777" w:rsidR="00967A39" w:rsidRPr="00013B64" w:rsidRDefault="00967A39">
      <w:pPr>
        <w:ind w:left="433"/>
        <w:rPr>
          <w:lang w:val="lt-LT"/>
        </w:rPr>
      </w:pPr>
    </w:p>
    <w:p w14:paraId="528114A3" w14:textId="77777777" w:rsidR="00967A39" w:rsidRPr="00013B64" w:rsidRDefault="00526021">
      <w:pPr>
        <w:ind w:left="433"/>
        <w:rPr>
          <w:lang w:val="lt-LT"/>
        </w:rPr>
      </w:pPr>
      <w:r w:rsidRPr="00013B64">
        <w:rPr>
          <w:lang w:val="lt-LT"/>
        </w:rPr>
        <w:t>PC</w:t>
      </w:r>
    </w:p>
    <w:p w14:paraId="3D0191CC" w14:textId="77777777" w:rsidR="00967A39" w:rsidRPr="00013B64" w:rsidRDefault="00526021">
      <w:pPr>
        <w:ind w:left="433"/>
        <w:rPr>
          <w:lang w:val="lt-LT"/>
        </w:rPr>
      </w:pPr>
      <w:r w:rsidRPr="00013B64">
        <w:rPr>
          <w:lang w:val="lt-LT"/>
        </w:rPr>
        <w:t>SN</w:t>
      </w:r>
    </w:p>
    <w:p w14:paraId="00431E1F" w14:textId="491FF00A" w:rsidR="002707FD" w:rsidRDefault="00526021">
      <w:pPr>
        <w:ind w:left="433"/>
        <w:rPr>
          <w:lang w:val="lt-LT"/>
        </w:rPr>
      </w:pPr>
      <w:r w:rsidRPr="00013B64">
        <w:rPr>
          <w:lang w:val="lt-LT"/>
        </w:rPr>
        <w:t>NN</w:t>
      </w:r>
    </w:p>
    <w:p w14:paraId="69488F77" w14:textId="77777777" w:rsidR="002707FD" w:rsidRDefault="002707FD">
      <w:pPr>
        <w:rPr>
          <w:lang w:val="lt-LT"/>
        </w:rPr>
      </w:pPr>
      <w:r>
        <w:rPr>
          <w:lang w:val="lt-LT"/>
        </w:rPr>
        <w:br w:type="page"/>
      </w:r>
    </w:p>
    <w:p w14:paraId="1AD53CBA"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lastRenderedPageBreak/>
        <w:t>MINIMALI INFORMACIJA ANT LIZDINIŲ PLOKŠTELIŲ ARBA DVISLUOKSNIŲ JUOSTELIŲ</w:t>
      </w:r>
    </w:p>
    <w:p w14:paraId="018765B8" w14:textId="77777777" w:rsidR="00967A39" w:rsidRPr="00013B64" w:rsidRDefault="00967A39">
      <w:pPr>
        <w:pBdr>
          <w:top w:val="single" w:sz="4" w:space="1" w:color="auto"/>
          <w:left w:val="single" w:sz="4" w:space="4" w:color="auto"/>
          <w:bottom w:val="single" w:sz="4" w:space="1" w:color="auto"/>
          <w:right w:val="single" w:sz="4" w:space="4" w:color="auto"/>
        </w:pBdr>
        <w:ind w:left="433"/>
        <w:rPr>
          <w:lang w:val="lt-LT"/>
        </w:rPr>
      </w:pPr>
    </w:p>
    <w:p w14:paraId="4255F585" w14:textId="1BD605C3"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 xml:space="preserve">LIZDINĖ PLOKŠTELĖ </w:t>
      </w:r>
      <w:r w:rsidR="00F1075C">
        <w:rPr>
          <w:b/>
          <w:lang w:val="lt-LT"/>
        </w:rPr>
        <w:t>arb</w:t>
      </w:r>
      <w:r w:rsidR="00F1075C" w:rsidRPr="00A81002">
        <w:rPr>
          <w:b/>
          <w:lang w:val="lt-LT"/>
        </w:rPr>
        <w:t xml:space="preserve">a </w:t>
      </w:r>
      <w:r w:rsidR="00F1075C" w:rsidRPr="00A81002">
        <w:rPr>
          <w:rFonts w:asciiTheme="majorBidi" w:hAnsiTheme="majorBidi" w:cstheme="majorBidi"/>
          <w:b/>
          <w:lang w:val="lt-LT"/>
        </w:rPr>
        <w:t xml:space="preserve">PERFORUOTA DALOMOJI LIZDINĖ </w:t>
      </w:r>
      <w:r w:rsidR="00F1075C" w:rsidRPr="00A81002">
        <w:rPr>
          <w:b/>
          <w:lang w:val="lt-LT"/>
        </w:rPr>
        <w:t>PLOKŠTELĖ</w:t>
      </w:r>
    </w:p>
    <w:p w14:paraId="76B8D990" w14:textId="77777777" w:rsidR="00967A39" w:rsidRPr="00013B64" w:rsidRDefault="00967A39">
      <w:pPr>
        <w:ind w:left="433"/>
        <w:rPr>
          <w:lang w:val="lt-LT"/>
        </w:rPr>
      </w:pPr>
    </w:p>
    <w:p w14:paraId="2C7F6459" w14:textId="77777777" w:rsidR="00967A39" w:rsidRPr="00013B64" w:rsidRDefault="00967A39">
      <w:pPr>
        <w:ind w:left="433"/>
        <w:rPr>
          <w:lang w:val="lt-LT"/>
        </w:rPr>
      </w:pPr>
    </w:p>
    <w:p w14:paraId="2E3967B3"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w:t>
      </w:r>
      <w:r w:rsidRPr="00013B64">
        <w:rPr>
          <w:b/>
          <w:lang w:val="lt-LT"/>
        </w:rPr>
        <w:tab/>
        <w:t>VAISTINIO PREPARATO PAVADINIMAS</w:t>
      </w:r>
    </w:p>
    <w:p w14:paraId="6B4C0ECC" w14:textId="77777777" w:rsidR="00967A39" w:rsidRPr="00013B64" w:rsidRDefault="00967A39">
      <w:pPr>
        <w:ind w:left="433"/>
        <w:rPr>
          <w:i/>
          <w:lang w:val="lt-LT"/>
        </w:rPr>
      </w:pPr>
    </w:p>
    <w:p w14:paraId="5FE0A0F8" w14:textId="126A821A" w:rsidR="00967A39" w:rsidRPr="00013B64" w:rsidRDefault="00526021">
      <w:pPr>
        <w:ind w:left="433"/>
        <w:rPr>
          <w:lang w:val="lt-LT"/>
        </w:rPr>
      </w:pPr>
      <w:proofErr w:type="spellStart"/>
      <w:r w:rsidRPr="00013B64">
        <w:rPr>
          <w:lang w:val="lt-LT"/>
        </w:rPr>
        <w:t>Dasatinib</w:t>
      </w:r>
      <w:proofErr w:type="spellEnd"/>
      <w:r w:rsidRPr="00013B64">
        <w:rPr>
          <w:lang w:val="lt-LT"/>
        </w:rPr>
        <w:t xml:space="preserve"> </w:t>
      </w:r>
      <w:proofErr w:type="spellStart"/>
      <w:r w:rsidR="00E6171C">
        <w:rPr>
          <w:lang w:val="lt-LT"/>
        </w:rPr>
        <w:t>Accord</w:t>
      </w:r>
      <w:proofErr w:type="spellEnd"/>
      <w:r w:rsidR="00E6171C">
        <w:rPr>
          <w:lang w:val="lt-LT"/>
        </w:rPr>
        <w:t xml:space="preserve"> </w:t>
      </w:r>
      <w:proofErr w:type="spellStart"/>
      <w:r w:rsidR="00E6171C">
        <w:rPr>
          <w:lang w:val="lt-LT"/>
        </w:rPr>
        <w:t>Healthcare</w:t>
      </w:r>
      <w:proofErr w:type="spellEnd"/>
      <w:r w:rsidRPr="00013B64">
        <w:rPr>
          <w:lang w:val="lt-LT"/>
        </w:rPr>
        <w:t xml:space="preserve"> 80 mg tabletės</w:t>
      </w:r>
    </w:p>
    <w:p w14:paraId="478C237C" w14:textId="77777777" w:rsidR="00967A39" w:rsidRPr="008722A6" w:rsidRDefault="00526021">
      <w:pPr>
        <w:ind w:left="433"/>
        <w:rPr>
          <w:rFonts w:cs="Verdana"/>
          <w:color w:val="000000"/>
          <w:lang w:val="lt-LT"/>
        </w:rPr>
      </w:pPr>
      <w:proofErr w:type="spellStart"/>
      <w:r w:rsidRPr="008722A6">
        <w:rPr>
          <w:rFonts w:cs="Verdana"/>
          <w:color w:val="000000"/>
          <w:lang w:val="lt-LT"/>
        </w:rPr>
        <w:t>dazatinibas</w:t>
      </w:r>
      <w:proofErr w:type="spellEnd"/>
    </w:p>
    <w:p w14:paraId="663A1A45" w14:textId="77777777" w:rsidR="00967A39" w:rsidRPr="00013B64" w:rsidRDefault="00967A39">
      <w:pPr>
        <w:ind w:left="433"/>
        <w:rPr>
          <w:lang w:val="lt-LT"/>
        </w:rPr>
      </w:pPr>
    </w:p>
    <w:p w14:paraId="5E0EBB2E" w14:textId="77777777" w:rsidR="00967A39" w:rsidRPr="00013B64" w:rsidRDefault="00967A39">
      <w:pPr>
        <w:ind w:left="433"/>
        <w:rPr>
          <w:lang w:val="lt-LT"/>
        </w:rPr>
      </w:pPr>
    </w:p>
    <w:p w14:paraId="762FC60C"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2.</w:t>
      </w:r>
      <w:r w:rsidRPr="00013B64">
        <w:rPr>
          <w:b/>
          <w:lang w:val="lt-LT"/>
        </w:rPr>
        <w:tab/>
        <w:t>REGISTRUOTOJO PAVADINIMAS</w:t>
      </w:r>
    </w:p>
    <w:p w14:paraId="21CDC19B" w14:textId="77777777" w:rsidR="00967A39" w:rsidRPr="00013B64" w:rsidRDefault="00967A39">
      <w:pPr>
        <w:ind w:left="433"/>
        <w:rPr>
          <w:lang w:val="lt-LT"/>
        </w:rPr>
      </w:pPr>
    </w:p>
    <w:p w14:paraId="6D892BE6" w14:textId="77777777" w:rsidR="00967A39" w:rsidRPr="00013B64" w:rsidRDefault="00526021">
      <w:pPr>
        <w:ind w:left="433"/>
        <w:rPr>
          <w:lang w:val="lt-LT"/>
        </w:rPr>
      </w:pPr>
      <w:proofErr w:type="spellStart"/>
      <w:r w:rsidRPr="00013B64">
        <w:rPr>
          <w:lang w:val="lt-LT"/>
        </w:rPr>
        <w:t>Accord</w:t>
      </w:r>
      <w:proofErr w:type="spellEnd"/>
    </w:p>
    <w:p w14:paraId="42661988" w14:textId="77777777" w:rsidR="00967A39" w:rsidRPr="00013B64" w:rsidRDefault="00967A39">
      <w:pPr>
        <w:ind w:left="433"/>
        <w:rPr>
          <w:lang w:val="lt-LT"/>
        </w:rPr>
      </w:pPr>
    </w:p>
    <w:p w14:paraId="61EE3D5D" w14:textId="77777777" w:rsidR="00967A39" w:rsidRPr="00013B64" w:rsidRDefault="00967A39">
      <w:pPr>
        <w:ind w:left="433"/>
        <w:rPr>
          <w:lang w:val="lt-LT"/>
        </w:rPr>
      </w:pPr>
    </w:p>
    <w:p w14:paraId="0BB4F327" w14:textId="77777777" w:rsidR="00967A39" w:rsidRPr="00013B64" w:rsidRDefault="00526021">
      <w:pPr>
        <w:pBdr>
          <w:top w:val="single" w:sz="4" w:space="1" w:color="auto"/>
          <w:left w:val="single" w:sz="4" w:space="4" w:color="auto"/>
          <w:bottom w:val="single" w:sz="4" w:space="2" w:color="auto"/>
          <w:right w:val="single" w:sz="4" w:space="4" w:color="auto"/>
        </w:pBdr>
        <w:ind w:left="433"/>
        <w:rPr>
          <w:lang w:val="lt-LT"/>
        </w:rPr>
      </w:pPr>
      <w:r w:rsidRPr="00013B64">
        <w:rPr>
          <w:b/>
          <w:lang w:val="lt-LT"/>
        </w:rPr>
        <w:t>3.</w:t>
      </w:r>
      <w:r w:rsidRPr="00013B64">
        <w:rPr>
          <w:b/>
          <w:lang w:val="lt-LT"/>
        </w:rPr>
        <w:tab/>
        <w:t>TINKAMUMO LAIKAS</w:t>
      </w:r>
    </w:p>
    <w:p w14:paraId="37E0D4E4" w14:textId="77777777" w:rsidR="00967A39" w:rsidRPr="00013B64" w:rsidRDefault="00967A39">
      <w:pPr>
        <w:ind w:left="433"/>
        <w:rPr>
          <w:lang w:val="lt-LT"/>
        </w:rPr>
      </w:pPr>
    </w:p>
    <w:p w14:paraId="475411BC" w14:textId="77777777" w:rsidR="00967A39" w:rsidRPr="00013B64" w:rsidRDefault="00526021">
      <w:pPr>
        <w:ind w:left="433"/>
        <w:rPr>
          <w:lang w:val="lt-LT"/>
        </w:rPr>
      </w:pPr>
      <w:r w:rsidRPr="00013B64">
        <w:rPr>
          <w:lang w:val="lt-LT"/>
        </w:rPr>
        <w:t>EXP</w:t>
      </w:r>
    </w:p>
    <w:p w14:paraId="7F392A24" w14:textId="77777777" w:rsidR="00967A39" w:rsidRPr="00013B64" w:rsidRDefault="00967A39">
      <w:pPr>
        <w:ind w:left="433"/>
        <w:rPr>
          <w:lang w:val="lt-LT"/>
        </w:rPr>
      </w:pPr>
    </w:p>
    <w:p w14:paraId="4F12A6E8" w14:textId="77777777" w:rsidR="00967A39" w:rsidRPr="00013B64" w:rsidRDefault="00967A39">
      <w:pPr>
        <w:ind w:left="433"/>
        <w:rPr>
          <w:lang w:val="lt-LT"/>
        </w:rPr>
      </w:pPr>
    </w:p>
    <w:p w14:paraId="1999E7A1"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4.</w:t>
      </w:r>
      <w:r w:rsidRPr="00013B64">
        <w:rPr>
          <w:b/>
          <w:lang w:val="lt-LT"/>
        </w:rPr>
        <w:tab/>
        <w:t>SERIJOS NUMERIS</w:t>
      </w:r>
    </w:p>
    <w:p w14:paraId="4057BAB2" w14:textId="77777777" w:rsidR="00967A39" w:rsidRPr="00013B64" w:rsidRDefault="00967A39">
      <w:pPr>
        <w:ind w:left="433"/>
        <w:rPr>
          <w:lang w:val="lt-LT"/>
        </w:rPr>
      </w:pPr>
    </w:p>
    <w:p w14:paraId="00A202C7" w14:textId="77777777" w:rsidR="00967A39" w:rsidRPr="00013B64" w:rsidRDefault="00526021">
      <w:pPr>
        <w:ind w:left="433"/>
        <w:rPr>
          <w:lang w:val="lt-LT"/>
        </w:rPr>
      </w:pPr>
      <w:r w:rsidRPr="00013B64">
        <w:rPr>
          <w:lang w:val="lt-LT"/>
        </w:rPr>
        <w:t>Lot</w:t>
      </w:r>
    </w:p>
    <w:p w14:paraId="6251440A" w14:textId="77777777" w:rsidR="00967A39" w:rsidRPr="00013B64" w:rsidRDefault="00967A39">
      <w:pPr>
        <w:ind w:left="433"/>
        <w:rPr>
          <w:lang w:val="lt-LT"/>
        </w:rPr>
      </w:pPr>
    </w:p>
    <w:p w14:paraId="62AC12DE" w14:textId="77777777" w:rsidR="00967A39" w:rsidRPr="00013B64" w:rsidRDefault="00967A39">
      <w:pPr>
        <w:ind w:left="433"/>
        <w:rPr>
          <w:lang w:val="lt-LT"/>
        </w:rPr>
      </w:pPr>
    </w:p>
    <w:p w14:paraId="7E5CAEC7"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5.</w:t>
      </w:r>
      <w:r w:rsidRPr="00013B64">
        <w:rPr>
          <w:b/>
          <w:lang w:val="lt-LT"/>
        </w:rPr>
        <w:tab/>
        <w:t>KITA</w:t>
      </w:r>
    </w:p>
    <w:p w14:paraId="7765E5E0" w14:textId="77777777" w:rsidR="00D21A40" w:rsidRDefault="00D21A40" w:rsidP="00D21A40">
      <w:pPr>
        <w:ind w:left="433"/>
        <w:rPr>
          <w:lang w:val="lt-LT"/>
        </w:rPr>
      </w:pPr>
    </w:p>
    <w:p w14:paraId="159E2592" w14:textId="4A45EB6F" w:rsidR="00D21A40" w:rsidRPr="00013B64" w:rsidRDefault="00D21A40" w:rsidP="00D21A40">
      <w:pPr>
        <w:ind w:left="433"/>
        <w:rPr>
          <w:lang w:val="lt-LT"/>
        </w:rPr>
      </w:pPr>
      <w:r w:rsidRPr="008722A6">
        <w:rPr>
          <w:highlight w:val="lightGray"/>
          <w:lang w:val="lt-LT"/>
        </w:rPr>
        <w:t>Vartoti per burną.</w:t>
      </w:r>
    </w:p>
    <w:p w14:paraId="44AA0A38" w14:textId="77777777" w:rsidR="00967A39" w:rsidRPr="00013B64" w:rsidRDefault="00967A39">
      <w:pPr>
        <w:ind w:left="433"/>
        <w:rPr>
          <w:lang w:val="lt-LT"/>
        </w:rPr>
      </w:pPr>
    </w:p>
    <w:p w14:paraId="4A56DEFC" w14:textId="77777777" w:rsidR="00967A39" w:rsidRPr="00013B64" w:rsidRDefault="00526021">
      <w:pPr>
        <w:rPr>
          <w:lang w:val="lt-LT"/>
        </w:rPr>
      </w:pPr>
      <w:r w:rsidRPr="00013B64">
        <w:rPr>
          <w:lang w:val="lt-LT"/>
        </w:rPr>
        <w:br w:type="page"/>
      </w:r>
    </w:p>
    <w:p w14:paraId="01B53ED2" w14:textId="77777777" w:rsidR="00967A39" w:rsidRPr="00013B64" w:rsidRDefault="00967A39">
      <w:pPr>
        <w:shd w:val="clear" w:color="auto" w:fill="FFFFFF"/>
        <w:ind w:left="433"/>
        <w:rPr>
          <w:lang w:val="lt-LT"/>
        </w:rPr>
      </w:pPr>
    </w:p>
    <w:p w14:paraId="2137A687"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INFORMACIJA ANT IŠORINĖS PAKUOTĖS</w:t>
      </w:r>
    </w:p>
    <w:p w14:paraId="6EFC5146" w14:textId="77777777" w:rsidR="00967A39" w:rsidRPr="00013B64" w:rsidRDefault="00967A39">
      <w:pPr>
        <w:pBdr>
          <w:top w:val="single" w:sz="4" w:space="1" w:color="auto"/>
          <w:left w:val="single" w:sz="4" w:space="4" w:color="auto"/>
          <w:bottom w:val="single" w:sz="4" w:space="1" w:color="auto"/>
          <w:right w:val="single" w:sz="4" w:space="4" w:color="auto"/>
        </w:pBdr>
        <w:ind w:left="433"/>
        <w:rPr>
          <w:bCs/>
          <w:lang w:val="lt-LT"/>
        </w:rPr>
      </w:pPr>
    </w:p>
    <w:p w14:paraId="60C6DF2B" w14:textId="1B0DDE3D" w:rsidR="00967A39" w:rsidRPr="00013B64" w:rsidRDefault="00526021">
      <w:pPr>
        <w:pBdr>
          <w:top w:val="single" w:sz="4" w:space="1" w:color="auto"/>
          <w:left w:val="single" w:sz="4" w:space="4" w:color="auto"/>
          <w:bottom w:val="single" w:sz="4" w:space="1" w:color="auto"/>
          <w:right w:val="single" w:sz="4" w:space="4" w:color="auto"/>
        </w:pBdr>
        <w:ind w:left="433"/>
        <w:rPr>
          <w:bCs/>
          <w:lang w:val="lt-LT"/>
        </w:rPr>
      </w:pPr>
      <w:r w:rsidRPr="00013B64">
        <w:rPr>
          <w:b/>
          <w:lang w:val="lt-LT"/>
        </w:rPr>
        <w:t>IŠORINĖ KARTONO DĖŽUTĖ</w:t>
      </w:r>
    </w:p>
    <w:p w14:paraId="486C4E76" w14:textId="77777777" w:rsidR="00967A39" w:rsidRPr="00013B64" w:rsidRDefault="00967A39">
      <w:pPr>
        <w:ind w:left="433"/>
        <w:rPr>
          <w:lang w:val="lt-LT"/>
        </w:rPr>
      </w:pPr>
    </w:p>
    <w:p w14:paraId="7E0AD689" w14:textId="77777777" w:rsidR="00967A39" w:rsidRPr="00013B64" w:rsidRDefault="00967A39">
      <w:pPr>
        <w:ind w:left="433"/>
        <w:rPr>
          <w:lang w:val="lt-LT"/>
        </w:rPr>
      </w:pPr>
    </w:p>
    <w:p w14:paraId="00D54587"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w:t>
      </w:r>
      <w:r w:rsidRPr="00013B64">
        <w:rPr>
          <w:b/>
          <w:lang w:val="lt-LT"/>
        </w:rPr>
        <w:tab/>
        <w:t>VAISTINIO PREPARATO PAVADINIMAS</w:t>
      </w:r>
    </w:p>
    <w:p w14:paraId="10D8F3FC" w14:textId="77777777" w:rsidR="00967A39" w:rsidRPr="00013B64" w:rsidRDefault="00967A39">
      <w:pPr>
        <w:ind w:left="433"/>
        <w:rPr>
          <w:lang w:val="lt-LT"/>
        </w:rPr>
      </w:pPr>
    </w:p>
    <w:p w14:paraId="6E14B6E7" w14:textId="7E1385E0" w:rsidR="00967A39" w:rsidRPr="00013B64" w:rsidRDefault="00526021">
      <w:pPr>
        <w:ind w:left="433"/>
        <w:rPr>
          <w:lang w:val="lt-LT"/>
        </w:rPr>
      </w:pPr>
      <w:proofErr w:type="spellStart"/>
      <w:r w:rsidRPr="00013B64">
        <w:rPr>
          <w:lang w:val="lt-LT"/>
        </w:rPr>
        <w:t>Dasatinib</w:t>
      </w:r>
      <w:proofErr w:type="spellEnd"/>
      <w:r w:rsidRPr="00013B64">
        <w:rPr>
          <w:lang w:val="lt-LT"/>
        </w:rPr>
        <w:t xml:space="preserve"> </w:t>
      </w:r>
      <w:proofErr w:type="spellStart"/>
      <w:r w:rsidR="00E6171C">
        <w:rPr>
          <w:lang w:val="lt-LT"/>
        </w:rPr>
        <w:t>Accord</w:t>
      </w:r>
      <w:proofErr w:type="spellEnd"/>
      <w:r w:rsidR="00E6171C">
        <w:rPr>
          <w:lang w:val="lt-LT"/>
        </w:rPr>
        <w:t xml:space="preserve"> </w:t>
      </w:r>
      <w:proofErr w:type="spellStart"/>
      <w:r w:rsidR="00E6171C">
        <w:rPr>
          <w:lang w:val="lt-LT"/>
        </w:rPr>
        <w:t>Healthcare</w:t>
      </w:r>
      <w:proofErr w:type="spellEnd"/>
      <w:r w:rsidRPr="00013B64">
        <w:rPr>
          <w:lang w:val="lt-LT"/>
        </w:rPr>
        <w:t xml:space="preserve"> 100 mg plėvele dengtos tabletės</w:t>
      </w:r>
    </w:p>
    <w:p w14:paraId="2BB9B5A4" w14:textId="1F3DFC21" w:rsidR="00967A39" w:rsidRPr="00013B64" w:rsidRDefault="00526021">
      <w:pPr>
        <w:ind w:left="433"/>
        <w:rPr>
          <w:b/>
          <w:lang w:val="lt-LT"/>
        </w:rPr>
      </w:pPr>
      <w:proofErr w:type="spellStart"/>
      <w:r w:rsidRPr="00F26553">
        <w:rPr>
          <w:i/>
          <w:iCs/>
          <w:lang w:val="lt-LT"/>
        </w:rPr>
        <w:t>da</w:t>
      </w:r>
      <w:r w:rsidR="00006D08" w:rsidRPr="00F26553">
        <w:rPr>
          <w:i/>
          <w:iCs/>
          <w:lang w:val="lt-LT"/>
        </w:rPr>
        <w:t>s</w:t>
      </w:r>
      <w:r w:rsidRPr="00F26553">
        <w:rPr>
          <w:i/>
          <w:iCs/>
          <w:lang w:val="lt-LT"/>
        </w:rPr>
        <w:t>atinib</w:t>
      </w:r>
      <w:r w:rsidR="00006D08" w:rsidRPr="00F26553">
        <w:rPr>
          <w:i/>
          <w:iCs/>
          <w:lang w:val="lt-LT"/>
        </w:rPr>
        <w:t>um</w:t>
      </w:r>
      <w:proofErr w:type="spellEnd"/>
    </w:p>
    <w:p w14:paraId="0E7A1E3C" w14:textId="77777777" w:rsidR="00967A39" w:rsidRPr="00013B64" w:rsidRDefault="00967A39">
      <w:pPr>
        <w:ind w:left="433"/>
        <w:rPr>
          <w:lang w:val="lt-LT"/>
        </w:rPr>
      </w:pPr>
    </w:p>
    <w:p w14:paraId="7DE6AC79" w14:textId="77777777" w:rsidR="00967A39" w:rsidRPr="00013B64" w:rsidRDefault="00967A39">
      <w:pPr>
        <w:ind w:left="433"/>
        <w:rPr>
          <w:lang w:val="lt-LT"/>
        </w:rPr>
      </w:pPr>
    </w:p>
    <w:p w14:paraId="1573A581"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2.</w:t>
      </w:r>
      <w:r w:rsidRPr="00013B64">
        <w:rPr>
          <w:b/>
          <w:lang w:val="lt-LT"/>
        </w:rPr>
        <w:tab/>
        <w:t>VEIKLIOJI (-IOS) MEDŽIAGA (-OS) IR JOS (-Ų) KIEKIS (-IAI)</w:t>
      </w:r>
    </w:p>
    <w:p w14:paraId="10A10FF8" w14:textId="77777777" w:rsidR="00967A39" w:rsidRPr="00013B64" w:rsidRDefault="00967A39">
      <w:pPr>
        <w:ind w:left="433"/>
        <w:rPr>
          <w:lang w:val="lt-LT"/>
        </w:rPr>
      </w:pPr>
    </w:p>
    <w:p w14:paraId="0DEE6939" w14:textId="35CA6FF7" w:rsidR="00967A39" w:rsidRPr="00013B64" w:rsidRDefault="00526021">
      <w:pPr>
        <w:ind w:left="433"/>
        <w:rPr>
          <w:lang w:val="lt-LT"/>
        </w:rPr>
      </w:pPr>
      <w:r w:rsidRPr="00013B64">
        <w:rPr>
          <w:lang w:val="lt-LT"/>
        </w:rPr>
        <w:t xml:space="preserve">Kiekvienoje plėvele dengtoje tabletėje yra 100 mg </w:t>
      </w:r>
      <w:proofErr w:type="spellStart"/>
      <w:r w:rsidRPr="00013B64">
        <w:rPr>
          <w:lang w:val="lt-LT"/>
        </w:rPr>
        <w:t>dazatinibo</w:t>
      </w:r>
      <w:proofErr w:type="spellEnd"/>
      <w:r w:rsidR="001F1311">
        <w:rPr>
          <w:lang w:val="lt-LT"/>
        </w:rPr>
        <w:t xml:space="preserve"> (</w:t>
      </w:r>
      <w:proofErr w:type="spellStart"/>
      <w:r w:rsidR="001F1311">
        <w:rPr>
          <w:lang w:val="lt-LT"/>
        </w:rPr>
        <w:t>monohidrato</w:t>
      </w:r>
      <w:proofErr w:type="spellEnd"/>
      <w:r w:rsidR="001F1311">
        <w:rPr>
          <w:lang w:val="lt-LT"/>
        </w:rPr>
        <w:t xml:space="preserve"> pavidalu)</w:t>
      </w:r>
      <w:r w:rsidRPr="00013B64">
        <w:rPr>
          <w:lang w:val="lt-LT"/>
        </w:rPr>
        <w:t>.</w:t>
      </w:r>
    </w:p>
    <w:p w14:paraId="0E47782B" w14:textId="77777777" w:rsidR="00967A39" w:rsidRPr="00013B64" w:rsidRDefault="00967A39">
      <w:pPr>
        <w:ind w:left="433"/>
        <w:rPr>
          <w:lang w:val="lt-LT"/>
        </w:rPr>
      </w:pPr>
    </w:p>
    <w:p w14:paraId="66D9AF88" w14:textId="77777777" w:rsidR="00967A39" w:rsidRPr="00013B64" w:rsidRDefault="00967A39">
      <w:pPr>
        <w:ind w:left="433"/>
        <w:rPr>
          <w:lang w:val="lt-LT"/>
        </w:rPr>
      </w:pPr>
    </w:p>
    <w:p w14:paraId="482FF129"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3.</w:t>
      </w:r>
      <w:r w:rsidRPr="00013B64">
        <w:rPr>
          <w:b/>
          <w:lang w:val="lt-LT"/>
        </w:rPr>
        <w:tab/>
        <w:t>PAGALBINIŲ MEDŽIAGŲ SĄRAŠAS</w:t>
      </w:r>
    </w:p>
    <w:p w14:paraId="72439C4A" w14:textId="77777777" w:rsidR="00967A39" w:rsidRPr="00013B64" w:rsidRDefault="00967A39">
      <w:pPr>
        <w:ind w:left="433"/>
        <w:rPr>
          <w:lang w:val="lt-LT"/>
        </w:rPr>
      </w:pPr>
    </w:p>
    <w:p w14:paraId="5BB3E950" w14:textId="4E03D9A9" w:rsidR="001F1311" w:rsidRDefault="00526021">
      <w:pPr>
        <w:ind w:left="433"/>
        <w:rPr>
          <w:highlight w:val="lightGray"/>
          <w:lang w:val="lt-LT"/>
        </w:rPr>
      </w:pPr>
      <w:r w:rsidRPr="00013B64">
        <w:rPr>
          <w:lang w:val="lt-LT"/>
        </w:rPr>
        <w:t>Pagalbinės medžiagos: sudėtyje yra laktozės.</w:t>
      </w:r>
    </w:p>
    <w:p w14:paraId="0B147966" w14:textId="04C208D5" w:rsidR="00967A39" w:rsidRPr="00013B64" w:rsidRDefault="00526021">
      <w:pPr>
        <w:ind w:left="433"/>
        <w:rPr>
          <w:lang w:val="lt-LT"/>
        </w:rPr>
      </w:pPr>
      <w:r w:rsidRPr="00013B64">
        <w:rPr>
          <w:highlight w:val="lightGray"/>
          <w:lang w:val="lt-LT"/>
        </w:rPr>
        <w:t xml:space="preserve">Daugiau informacijos pateikta </w:t>
      </w:r>
      <w:r w:rsidR="001F1311">
        <w:rPr>
          <w:highlight w:val="lightGray"/>
          <w:lang w:val="lt-LT"/>
        </w:rPr>
        <w:t xml:space="preserve">pakuotės </w:t>
      </w:r>
      <w:r w:rsidRPr="00013B64">
        <w:rPr>
          <w:highlight w:val="lightGray"/>
          <w:lang w:val="lt-LT"/>
        </w:rPr>
        <w:t>lapelyje.</w:t>
      </w:r>
    </w:p>
    <w:p w14:paraId="2B81F2F5" w14:textId="77777777" w:rsidR="00967A39" w:rsidRPr="00013B64" w:rsidRDefault="00967A39">
      <w:pPr>
        <w:ind w:left="433"/>
        <w:rPr>
          <w:lang w:val="lt-LT"/>
        </w:rPr>
      </w:pPr>
    </w:p>
    <w:p w14:paraId="33525D9F" w14:textId="77777777" w:rsidR="00967A39" w:rsidRPr="00013B64" w:rsidRDefault="00967A39">
      <w:pPr>
        <w:ind w:left="433"/>
        <w:rPr>
          <w:lang w:val="lt-LT"/>
        </w:rPr>
      </w:pPr>
    </w:p>
    <w:p w14:paraId="79DE7493"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4.</w:t>
      </w:r>
      <w:r w:rsidRPr="00013B64">
        <w:rPr>
          <w:b/>
          <w:lang w:val="lt-LT"/>
        </w:rPr>
        <w:tab/>
        <w:t>FARMACINĖ FORMA IR TURINYS</w:t>
      </w:r>
    </w:p>
    <w:p w14:paraId="662B271B" w14:textId="77777777" w:rsidR="00967A39" w:rsidRPr="00013B64" w:rsidRDefault="00967A39">
      <w:pPr>
        <w:ind w:left="433"/>
        <w:rPr>
          <w:lang w:val="lt-LT"/>
        </w:rPr>
      </w:pPr>
    </w:p>
    <w:p w14:paraId="208832D1" w14:textId="77777777" w:rsidR="00967A39" w:rsidRPr="008722A6" w:rsidRDefault="00526021">
      <w:pPr>
        <w:ind w:left="433"/>
        <w:rPr>
          <w:highlight w:val="lightGray"/>
          <w:lang w:val="lt-LT"/>
        </w:rPr>
      </w:pPr>
      <w:r w:rsidRPr="008722A6">
        <w:rPr>
          <w:highlight w:val="lightGray"/>
          <w:lang w:val="lt-LT"/>
        </w:rPr>
        <w:t>30 plėvele dengtų tablečių</w:t>
      </w:r>
    </w:p>
    <w:p w14:paraId="274CA056" w14:textId="628B1651" w:rsidR="001F1311" w:rsidRPr="008722A6" w:rsidRDefault="00D21A40" w:rsidP="001F1311">
      <w:pPr>
        <w:ind w:left="433"/>
        <w:rPr>
          <w:highlight w:val="lightGray"/>
          <w:lang w:val="lt-LT"/>
        </w:rPr>
      </w:pPr>
      <w:r>
        <w:rPr>
          <w:highlight w:val="lightGray"/>
          <w:lang w:val="lt-LT"/>
        </w:rPr>
        <w:t>56</w:t>
      </w:r>
      <w:r w:rsidR="001F1311" w:rsidRPr="008722A6">
        <w:rPr>
          <w:highlight w:val="lightGray"/>
          <w:lang w:val="lt-LT"/>
        </w:rPr>
        <w:t> plėvele dengt</w:t>
      </w:r>
      <w:r w:rsidR="000B18E4">
        <w:rPr>
          <w:highlight w:val="lightGray"/>
          <w:lang w:val="lt-LT"/>
        </w:rPr>
        <w:t>os</w:t>
      </w:r>
      <w:r w:rsidR="001F1311" w:rsidRPr="008722A6">
        <w:rPr>
          <w:highlight w:val="lightGray"/>
          <w:lang w:val="lt-LT"/>
        </w:rPr>
        <w:t xml:space="preserve"> table</w:t>
      </w:r>
      <w:r w:rsidR="000B18E4">
        <w:rPr>
          <w:highlight w:val="lightGray"/>
          <w:lang w:val="lt-LT"/>
        </w:rPr>
        <w:t>tės</w:t>
      </w:r>
    </w:p>
    <w:p w14:paraId="6C3ACB5A" w14:textId="61D2C4D3" w:rsidR="00967A39" w:rsidRPr="00013B64" w:rsidRDefault="00526021">
      <w:pPr>
        <w:ind w:left="433"/>
        <w:rPr>
          <w:highlight w:val="lightGray"/>
          <w:lang w:val="lt-LT"/>
        </w:rPr>
      </w:pPr>
      <w:r w:rsidRPr="00013B64">
        <w:rPr>
          <w:highlight w:val="lightGray"/>
          <w:lang w:val="lt-LT"/>
        </w:rPr>
        <w:t>30 x 1 plėvele dengt</w:t>
      </w:r>
      <w:r w:rsidR="00DA1334">
        <w:rPr>
          <w:highlight w:val="lightGray"/>
          <w:lang w:val="lt-LT"/>
        </w:rPr>
        <w:t>ų</w:t>
      </w:r>
      <w:r w:rsidRPr="00013B64">
        <w:rPr>
          <w:highlight w:val="lightGray"/>
          <w:lang w:val="lt-LT"/>
        </w:rPr>
        <w:t xml:space="preserve"> table</w:t>
      </w:r>
      <w:r w:rsidR="00DA1334">
        <w:rPr>
          <w:highlight w:val="lightGray"/>
          <w:lang w:val="lt-LT"/>
        </w:rPr>
        <w:t>čių</w:t>
      </w:r>
    </w:p>
    <w:p w14:paraId="626E6E25" w14:textId="6DD5CE82" w:rsidR="001304F8" w:rsidRDefault="00D21A40" w:rsidP="001304F8">
      <w:pPr>
        <w:ind w:left="433"/>
        <w:rPr>
          <w:highlight w:val="lightGray"/>
          <w:lang w:val="lt-LT"/>
        </w:rPr>
      </w:pPr>
      <w:r>
        <w:rPr>
          <w:highlight w:val="lightGray"/>
          <w:lang w:val="lt-LT"/>
        </w:rPr>
        <w:t>56</w:t>
      </w:r>
      <w:r w:rsidR="001304F8" w:rsidRPr="00013B64">
        <w:rPr>
          <w:highlight w:val="lightGray"/>
          <w:lang w:val="lt-LT"/>
        </w:rPr>
        <w:t> x 1 plėvele dengt</w:t>
      </w:r>
      <w:r w:rsidR="00DA1334">
        <w:rPr>
          <w:highlight w:val="lightGray"/>
          <w:lang w:val="lt-LT"/>
        </w:rPr>
        <w:t>os</w:t>
      </w:r>
      <w:r w:rsidR="001304F8" w:rsidRPr="00013B64">
        <w:rPr>
          <w:highlight w:val="lightGray"/>
          <w:lang w:val="lt-LT"/>
        </w:rPr>
        <w:t xml:space="preserve"> tabletė</w:t>
      </w:r>
      <w:r w:rsidR="00DA1334">
        <w:rPr>
          <w:highlight w:val="lightGray"/>
          <w:lang w:val="lt-LT"/>
        </w:rPr>
        <w:t>s</w:t>
      </w:r>
    </w:p>
    <w:p w14:paraId="36ACDC29" w14:textId="72A04611" w:rsidR="000364B8" w:rsidRPr="007A1D59" w:rsidRDefault="000364B8" w:rsidP="00426D0C">
      <w:pPr>
        <w:ind w:left="433"/>
        <w:rPr>
          <w:noProof/>
          <w:highlight w:val="lightGray"/>
        </w:rPr>
      </w:pPr>
      <w:r>
        <w:rPr>
          <w:noProof/>
          <w:highlight w:val="lightGray"/>
        </w:rPr>
        <w:t>1</w:t>
      </w:r>
      <w:r w:rsidRPr="0050753A">
        <w:rPr>
          <w:noProof/>
          <w:highlight w:val="lightGray"/>
        </w:rPr>
        <w:t>0 x 1 </w:t>
      </w:r>
      <w:r>
        <w:rPr>
          <w:noProof/>
          <w:highlight w:val="lightGray"/>
        </w:rPr>
        <w:t>plėvele dengt</w:t>
      </w:r>
      <w:r w:rsidR="004A4292">
        <w:rPr>
          <w:noProof/>
          <w:highlight w:val="lightGray"/>
        </w:rPr>
        <w:t>ų</w:t>
      </w:r>
      <w:r>
        <w:rPr>
          <w:noProof/>
          <w:highlight w:val="lightGray"/>
        </w:rPr>
        <w:t xml:space="preserve"> table</w:t>
      </w:r>
      <w:r w:rsidR="004A4292">
        <w:rPr>
          <w:noProof/>
          <w:highlight w:val="lightGray"/>
        </w:rPr>
        <w:t>čių</w:t>
      </w:r>
    </w:p>
    <w:p w14:paraId="345C507C" w14:textId="77777777" w:rsidR="00967A39" w:rsidRPr="00013B64" w:rsidRDefault="00967A39">
      <w:pPr>
        <w:ind w:left="433"/>
        <w:rPr>
          <w:lang w:val="lt-LT"/>
        </w:rPr>
      </w:pPr>
    </w:p>
    <w:p w14:paraId="54887405" w14:textId="77777777" w:rsidR="00967A39" w:rsidRPr="00013B64" w:rsidRDefault="00967A39">
      <w:pPr>
        <w:ind w:left="433"/>
        <w:rPr>
          <w:lang w:val="lt-LT"/>
        </w:rPr>
      </w:pPr>
    </w:p>
    <w:p w14:paraId="11D7CEE4"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5.</w:t>
      </w:r>
      <w:r w:rsidRPr="00013B64">
        <w:rPr>
          <w:b/>
          <w:lang w:val="lt-LT"/>
        </w:rPr>
        <w:tab/>
        <w:t>VARTOJIMO METODAS IR BŪDAS (-AI)</w:t>
      </w:r>
    </w:p>
    <w:p w14:paraId="1F28C9F6" w14:textId="77777777" w:rsidR="00967A39" w:rsidRPr="00013B64" w:rsidRDefault="00967A39">
      <w:pPr>
        <w:ind w:left="433"/>
        <w:rPr>
          <w:lang w:val="lt-LT"/>
        </w:rPr>
      </w:pPr>
    </w:p>
    <w:p w14:paraId="7AD8A0A1" w14:textId="77777777" w:rsidR="00967A39" w:rsidRPr="00013B64" w:rsidRDefault="00526021">
      <w:pPr>
        <w:ind w:left="433"/>
        <w:rPr>
          <w:lang w:val="lt-LT"/>
        </w:rPr>
      </w:pPr>
      <w:r w:rsidRPr="00013B64">
        <w:rPr>
          <w:lang w:val="lt-LT"/>
        </w:rPr>
        <w:t>Prieš vartojimą perskaitykite pakuotės lapelį.</w:t>
      </w:r>
    </w:p>
    <w:p w14:paraId="63973E84" w14:textId="77777777" w:rsidR="00967A39" w:rsidRPr="00013B64" w:rsidRDefault="00526021">
      <w:pPr>
        <w:ind w:left="433"/>
        <w:rPr>
          <w:lang w:val="lt-LT"/>
        </w:rPr>
      </w:pPr>
      <w:r w:rsidRPr="00013B64">
        <w:rPr>
          <w:lang w:val="lt-LT"/>
        </w:rPr>
        <w:t>Vartoti per burną.</w:t>
      </w:r>
    </w:p>
    <w:p w14:paraId="3C463BE0" w14:textId="77777777" w:rsidR="00967A39" w:rsidRPr="00013B64" w:rsidRDefault="00967A39">
      <w:pPr>
        <w:ind w:left="433"/>
        <w:rPr>
          <w:lang w:val="lt-LT"/>
        </w:rPr>
      </w:pPr>
    </w:p>
    <w:p w14:paraId="6D73C5C2" w14:textId="77777777" w:rsidR="00967A39" w:rsidRPr="00013B64" w:rsidRDefault="00967A39">
      <w:pPr>
        <w:ind w:left="433"/>
        <w:rPr>
          <w:lang w:val="lt-LT"/>
        </w:rPr>
      </w:pPr>
    </w:p>
    <w:p w14:paraId="0D7684F6"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6.</w:t>
      </w:r>
      <w:r w:rsidRPr="00013B64">
        <w:rPr>
          <w:b/>
          <w:lang w:val="lt-LT"/>
        </w:rPr>
        <w:tab/>
        <w:t>SPECIALUS ĮSPĖJIMAS, KAD VAISTINĮ PREPARATĄ BŪTINA LAIKYTI VAIKAMS NEPASTEBIMOJE IR NEPASIEKIAMOJE VIETOJE</w:t>
      </w:r>
    </w:p>
    <w:p w14:paraId="16D790FC" w14:textId="77777777" w:rsidR="00967A39" w:rsidRPr="00013B64" w:rsidRDefault="00967A39">
      <w:pPr>
        <w:ind w:left="433"/>
        <w:rPr>
          <w:lang w:val="lt-LT"/>
        </w:rPr>
      </w:pPr>
    </w:p>
    <w:p w14:paraId="66E1CF30" w14:textId="77777777" w:rsidR="00967A39" w:rsidRPr="00013B64" w:rsidRDefault="00526021">
      <w:pPr>
        <w:ind w:left="433"/>
        <w:outlineLvl w:val="0"/>
        <w:rPr>
          <w:lang w:val="lt-LT"/>
        </w:rPr>
      </w:pPr>
      <w:r w:rsidRPr="00013B64">
        <w:rPr>
          <w:lang w:val="lt-LT"/>
        </w:rPr>
        <w:t>Laikyti vaikams nepastebimoje ir nepasiekiamoje vietoje.</w:t>
      </w:r>
    </w:p>
    <w:p w14:paraId="7FD654C0" w14:textId="77777777" w:rsidR="00967A39" w:rsidRPr="00013B64" w:rsidRDefault="00967A39">
      <w:pPr>
        <w:ind w:left="433"/>
        <w:rPr>
          <w:lang w:val="lt-LT"/>
        </w:rPr>
      </w:pPr>
    </w:p>
    <w:p w14:paraId="5C7E54AA" w14:textId="77777777" w:rsidR="00967A39" w:rsidRPr="00013B64" w:rsidRDefault="00967A39">
      <w:pPr>
        <w:ind w:left="433"/>
        <w:rPr>
          <w:lang w:val="lt-LT"/>
        </w:rPr>
      </w:pPr>
    </w:p>
    <w:p w14:paraId="7582F4F7"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7.</w:t>
      </w:r>
      <w:r w:rsidRPr="00013B64">
        <w:rPr>
          <w:b/>
          <w:lang w:val="lt-LT"/>
        </w:rPr>
        <w:tab/>
        <w:t>KITAS (-I) SPECIALUS (-ŪS) ĮSPĖJIMAS (-AI) (JEI REIKIA)</w:t>
      </w:r>
    </w:p>
    <w:p w14:paraId="3BFCA78F" w14:textId="77777777" w:rsidR="00967A39" w:rsidRPr="00013B64" w:rsidRDefault="00967A39">
      <w:pPr>
        <w:tabs>
          <w:tab w:val="left" w:pos="749"/>
        </w:tabs>
        <w:ind w:left="433"/>
        <w:rPr>
          <w:lang w:val="lt-LT"/>
        </w:rPr>
      </w:pPr>
    </w:p>
    <w:p w14:paraId="66B4EE4A" w14:textId="77777777" w:rsidR="00967A39" w:rsidRPr="00013B64" w:rsidRDefault="00967A39">
      <w:pPr>
        <w:tabs>
          <w:tab w:val="left" w:pos="749"/>
        </w:tabs>
        <w:ind w:left="433"/>
        <w:rPr>
          <w:lang w:val="lt-LT"/>
        </w:rPr>
      </w:pPr>
    </w:p>
    <w:p w14:paraId="462688D0"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8.</w:t>
      </w:r>
      <w:r w:rsidRPr="00013B64">
        <w:rPr>
          <w:b/>
          <w:lang w:val="lt-LT"/>
        </w:rPr>
        <w:tab/>
        <w:t>TINKAMUMO LAIKAS</w:t>
      </w:r>
    </w:p>
    <w:p w14:paraId="4F5B7E09" w14:textId="77777777" w:rsidR="00967A39" w:rsidRPr="00013B64" w:rsidRDefault="00967A39">
      <w:pPr>
        <w:ind w:left="433"/>
        <w:rPr>
          <w:lang w:val="lt-LT"/>
        </w:rPr>
      </w:pPr>
    </w:p>
    <w:p w14:paraId="03FEFD62" w14:textId="77777777" w:rsidR="00967A39" w:rsidRPr="00013B64" w:rsidRDefault="00526021">
      <w:pPr>
        <w:ind w:left="433"/>
        <w:rPr>
          <w:lang w:val="lt-LT"/>
        </w:rPr>
      </w:pPr>
      <w:r w:rsidRPr="00013B64">
        <w:rPr>
          <w:lang w:val="lt-LT"/>
        </w:rPr>
        <w:t>EXP</w:t>
      </w:r>
    </w:p>
    <w:p w14:paraId="684B5178" w14:textId="77777777" w:rsidR="00967A39" w:rsidRPr="00013B64" w:rsidRDefault="00967A39">
      <w:pPr>
        <w:ind w:left="433"/>
        <w:rPr>
          <w:lang w:val="lt-LT"/>
        </w:rPr>
      </w:pPr>
    </w:p>
    <w:p w14:paraId="2C8163A1" w14:textId="77777777" w:rsidR="00967A39" w:rsidRPr="00013B64" w:rsidRDefault="00967A39">
      <w:pPr>
        <w:ind w:left="433"/>
        <w:rPr>
          <w:lang w:val="lt-LT"/>
        </w:rPr>
      </w:pPr>
    </w:p>
    <w:p w14:paraId="7AD7D4B4" w14:textId="77777777" w:rsidR="00967A39" w:rsidRPr="00013B64" w:rsidRDefault="00526021">
      <w:pPr>
        <w:pBdr>
          <w:top w:val="single" w:sz="4" w:space="1" w:color="auto"/>
          <w:left w:val="single" w:sz="4" w:space="4" w:color="auto"/>
          <w:bottom w:val="single" w:sz="4" w:space="1" w:color="auto"/>
          <w:right w:val="single" w:sz="4" w:space="4" w:color="auto"/>
        </w:pBdr>
        <w:ind w:left="433"/>
        <w:outlineLvl w:val="0"/>
        <w:rPr>
          <w:lang w:val="lt-LT"/>
        </w:rPr>
      </w:pPr>
      <w:r w:rsidRPr="00013B64">
        <w:rPr>
          <w:b/>
          <w:lang w:val="lt-LT"/>
        </w:rPr>
        <w:t>9.</w:t>
      </w:r>
      <w:r w:rsidRPr="00013B64">
        <w:rPr>
          <w:b/>
          <w:lang w:val="lt-LT"/>
        </w:rPr>
        <w:tab/>
        <w:t>SPECIALIOS LAIKYMO SĄLYGOS</w:t>
      </w:r>
    </w:p>
    <w:p w14:paraId="4507E697" w14:textId="77777777" w:rsidR="00967A39" w:rsidRPr="00013B64" w:rsidRDefault="00967A39">
      <w:pPr>
        <w:ind w:left="433"/>
        <w:rPr>
          <w:lang w:val="lt-LT"/>
        </w:rPr>
      </w:pPr>
    </w:p>
    <w:p w14:paraId="5B260998" w14:textId="77777777" w:rsidR="00967A39" w:rsidRPr="00013B64" w:rsidRDefault="00967A39">
      <w:pPr>
        <w:ind w:left="433"/>
        <w:rPr>
          <w:lang w:val="lt-LT"/>
        </w:rPr>
      </w:pPr>
    </w:p>
    <w:p w14:paraId="5D4AE4C8" w14:textId="77777777" w:rsidR="00967A39" w:rsidRPr="00013B64" w:rsidRDefault="00967A39">
      <w:pPr>
        <w:ind w:left="433"/>
        <w:rPr>
          <w:lang w:val="lt-LT"/>
        </w:rPr>
      </w:pPr>
    </w:p>
    <w:p w14:paraId="1D37C152"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10.</w:t>
      </w:r>
      <w:r w:rsidRPr="00013B64">
        <w:rPr>
          <w:b/>
          <w:lang w:val="lt-LT"/>
        </w:rPr>
        <w:tab/>
        <w:t>SPECIALIOS ATSARGUMO PRIEMONĖS DĖL NESUVARTOTO VAISTINIO PREPARATO AR JO ATLIEKŲ TVARKYMO (JEI REIKIA)</w:t>
      </w:r>
    </w:p>
    <w:p w14:paraId="7F003982" w14:textId="77777777" w:rsidR="00967A39" w:rsidRPr="00013B64" w:rsidRDefault="00967A39">
      <w:pPr>
        <w:ind w:left="433"/>
        <w:rPr>
          <w:lang w:val="lt-LT"/>
        </w:rPr>
      </w:pPr>
    </w:p>
    <w:p w14:paraId="46AB1E72" w14:textId="77777777" w:rsidR="00967A39" w:rsidRPr="00013B64" w:rsidRDefault="00967A39">
      <w:pPr>
        <w:ind w:left="433"/>
        <w:rPr>
          <w:lang w:val="lt-LT"/>
        </w:rPr>
      </w:pPr>
    </w:p>
    <w:p w14:paraId="2DBBDCBF"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11.</w:t>
      </w:r>
      <w:r w:rsidRPr="00013B64">
        <w:rPr>
          <w:b/>
          <w:lang w:val="lt-LT"/>
        </w:rPr>
        <w:tab/>
        <w:t>REGISTRUOTOJO PAVADINIMAS IR ADRESAS</w:t>
      </w:r>
    </w:p>
    <w:p w14:paraId="1B10635B" w14:textId="77777777" w:rsidR="00967A39" w:rsidRPr="00013B64" w:rsidRDefault="00967A39">
      <w:pPr>
        <w:ind w:left="433"/>
        <w:rPr>
          <w:lang w:val="lt-LT"/>
        </w:rPr>
      </w:pPr>
    </w:p>
    <w:p w14:paraId="5EC056F9" w14:textId="77777777" w:rsidR="00967A39" w:rsidRPr="00013B64" w:rsidRDefault="00526021">
      <w:pPr>
        <w:ind w:left="433"/>
        <w:rPr>
          <w:lang w:val="lt-LT"/>
        </w:rPr>
      </w:pPr>
      <w:proofErr w:type="spellStart"/>
      <w:r w:rsidRPr="00013B64">
        <w:rPr>
          <w:lang w:val="lt-LT"/>
        </w:rPr>
        <w:t>Accord</w:t>
      </w:r>
      <w:proofErr w:type="spellEnd"/>
      <w:r w:rsidRPr="00013B64">
        <w:rPr>
          <w:lang w:val="lt-LT"/>
        </w:rPr>
        <w:t xml:space="preserve"> </w:t>
      </w:r>
      <w:proofErr w:type="spellStart"/>
      <w:r w:rsidRPr="00013B64">
        <w:rPr>
          <w:lang w:val="lt-LT"/>
        </w:rPr>
        <w:t>Healthcare</w:t>
      </w:r>
      <w:proofErr w:type="spellEnd"/>
      <w:r w:rsidRPr="00013B64">
        <w:rPr>
          <w:lang w:val="lt-LT"/>
        </w:rPr>
        <w:t xml:space="preserve"> S.L.U.</w:t>
      </w:r>
    </w:p>
    <w:p w14:paraId="13D58226" w14:textId="055E6D3E" w:rsidR="00967A39" w:rsidRPr="00013B64" w:rsidRDefault="00526021">
      <w:pPr>
        <w:ind w:left="433"/>
        <w:rPr>
          <w:lang w:val="lt-LT"/>
        </w:rPr>
      </w:pPr>
      <w:proofErr w:type="spellStart"/>
      <w:r w:rsidRPr="00013B64">
        <w:rPr>
          <w:lang w:val="lt-LT"/>
        </w:rPr>
        <w:t>World</w:t>
      </w:r>
      <w:proofErr w:type="spellEnd"/>
      <w:r w:rsidRPr="00013B64">
        <w:rPr>
          <w:lang w:val="lt-LT"/>
        </w:rPr>
        <w:t xml:space="preserve"> </w:t>
      </w:r>
      <w:proofErr w:type="spellStart"/>
      <w:r w:rsidRPr="00013B64">
        <w:rPr>
          <w:lang w:val="lt-LT"/>
        </w:rPr>
        <w:t>Trade</w:t>
      </w:r>
      <w:proofErr w:type="spellEnd"/>
      <w:r w:rsidRPr="00013B64">
        <w:rPr>
          <w:lang w:val="lt-LT"/>
        </w:rPr>
        <w:t xml:space="preserve"> </w:t>
      </w:r>
      <w:proofErr w:type="spellStart"/>
      <w:r w:rsidRPr="00013B64">
        <w:rPr>
          <w:lang w:val="lt-LT"/>
        </w:rPr>
        <w:t>Center</w:t>
      </w:r>
      <w:proofErr w:type="spellEnd"/>
      <w:r w:rsidRPr="00013B64">
        <w:rPr>
          <w:lang w:val="lt-LT"/>
        </w:rPr>
        <w:t xml:space="preserve">, </w:t>
      </w:r>
      <w:proofErr w:type="spellStart"/>
      <w:r w:rsidRPr="00013B64">
        <w:rPr>
          <w:lang w:val="lt-LT"/>
        </w:rPr>
        <w:t>Moll</w:t>
      </w:r>
      <w:proofErr w:type="spellEnd"/>
      <w:r w:rsidRPr="00013B64">
        <w:rPr>
          <w:lang w:val="lt-LT"/>
        </w:rPr>
        <w:t xml:space="preserve"> de </w:t>
      </w:r>
      <w:proofErr w:type="spellStart"/>
      <w:r w:rsidRPr="00013B64">
        <w:rPr>
          <w:lang w:val="lt-LT"/>
        </w:rPr>
        <w:t>Barcelona</w:t>
      </w:r>
      <w:proofErr w:type="spellEnd"/>
      <w:r w:rsidRPr="00013B64">
        <w:rPr>
          <w:lang w:val="lt-LT"/>
        </w:rPr>
        <w:t xml:space="preserve"> s/n</w:t>
      </w:r>
    </w:p>
    <w:p w14:paraId="00EEB0AB" w14:textId="1291943B" w:rsidR="00967A39" w:rsidRPr="00013B64" w:rsidRDefault="00526021">
      <w:pPr>
        <w:ind w:left="433"/>
        <w:rPr>
          <w:lang w:val="lt-LT"/>
        </w:rPr>
      </w:pPr>
      <w:proofErr w:type="spellStart"/>
      <w:r w:rsidRPr="00013B64">
        <w:rPr>
          <w:lang w:val="lt-LT"/>
        </w:rPr>
        <w:t>Edifici</w:t>
      </w:r>
      <w:proofErr w:type="spellEnd"/>
      <w:r w:rsidRPr="00013B64">
        <w:rPr>
          <w:lang w:val="lt-LT"/>
        </w:rPr>
        <w:t xml:space="preserve"> </w:t>
      </w:r>
      <w:proofErr w:type="spellStart"/>
      <w:r w:rsidRPr="00013B64">
        <w:rPr>
          <w:lang w:val="lt-LT"/>
        </w:rPr>
        <w:t>Est</w:t>
      </w:r>
      <w:proofErr w:type="spellEnd"/>
      <w:r w:rsidRPr="00013B64">
        <w:rPr>
          <w:lang w:val="lt-LT"/>
        </w:rPr>
        <w:t>, 6</w:t>
      </w:r>
      <w:r w:rsidRPr="00013B64">
        <w:rPr>
          <w:vertAlign w:val="superscript"/>
          <w:lang w:val="lt-LT"/>
        </w:rPr>
        <w:t>a</w:t>
      </w:r>
      <w:r w:rsidRPr="00013B64">
        <w:rPr>
          <w:lang w:val="lt-LT"/>
        </w:rPr>
        <w:t xml:space="preserve"> Planta</w:t>
      </w:r>
    </w:p>
    <w:p w14:paraId="5FFC40D3" w14:textId="6A7FC04A" w:rsidR="00967A39" w:rsidRPr="00013B64" w:rsidRDefault="00526021">
      <w:pPr>
        <w:ind w:left="433"/>
        <w:rPr>
          <w:lang w:val="lt-LT"/>
        </w:rPr>
      </w:pPr>
      <w:r w:rsidRPr="00013B64">
        <w:rPr>
          <w:lang w:val="lt-LT"/>
        </w:rPr>
        <w:t xml:space="preserve">08039 </w:t>
      </w:r>
      <w:proofErr w:type="spellStart"/>
      <w:r w:rsidRPr="00013B64">
        <w:rPr>
          <w:lang w:val="lt-LT"/>
        </w:rPr>
        <w:t>Barcelona</w:t>
      </w:r>
      <w:proofErr w:type="spellEnd"/>
    </w:p>
    <w:p w14:paraId="6B4FBB0A" w14:textId="77777777" w:rsidR="00967A39" w:rsidRPr="00013B64" w:rsidRDefault="00526021">
      <w:pPr>
        <w:ind w:left="433"/>
        <w:rPr>
          <w:lang w:val="lt-LT"/>
        </w:rPr>
      </w:pPr>
      <w:r w:rsidRPr="00013B64">
        <w:rPr>
          <w:lang w:val="lt-LT"/>
        </w:rPr>
        <w:t>Ispanija</w:t>
      </w:r>
    </w:p>
    <w:p w14:paraId="6CC75283" w14:textId="77777777" w:rsidR="00967A39" w:rsidRPr="00013B64" w:rsidRDefault="00967A39">
      <w:pPr>
        <w:ind w:left="433"/>
        <w:rPr>
          <w:lang w:val="lt-LT"/>
        </w:rPr>
      </w:pPr>
    </w:p>
    <w:p w14:paraId="35B54A60" w14:textId="77777777" w:rsidR="00967A39" w:rsidRPr="00013B64" w:rsidRDefault="00967A39">
      <w:pPr>
        <w:ind w:left="433"/>
        <w:rPr>
          <w:lang w:val="lt-LT"/>
        </w:rPr>
      </w:pPr>
    </w:p>
    <w:p w14:paraId="06F3162D"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12.</w:t>
      </w:r>
      <w:r w:rsidRPr="00013B64">
        <w:rPr>
          <w:b/>
          <w:lang w:val="lt-LT"/>
        </w:rPr>
        <w:tab/>
        <w:t>REGISTRACIJOS PAŽYMĖJIMO NUMERIS (-IAI)</w:t>
      </w:r>
    </w:p>
    <w:p w14:paraId="5C5B2682" w14:textId="77777777" w:rsidR="00967A39" w:rsidRPr="00013B64" w:rsidRDefault="00967A39">
      <w:pPr>
        <w:ind w:left="433"/>
        <w:rPr>
          <w:lang w:val="lt-LT"/>
        </w:rPr>
      </w:pPr>
    </w:p>
    <w:p w14:paraId="350CB3FF" w14:textId="77777777" w:rsidR="009723C3" w:rsidRPr="009723C3" w:rsidRDefault="009723C3" w:rsidP="009723C3">
      <w:pPr>
        <w:ind w:left="433"/>
        <w:rPr>
          <w:lang w:val="lt-LT"/>
        </w:rPr>
      </w:pPr>
      <w:r w:rsidRPr="009723C3">
        <w:rPr>
          <w:lang w:val="lt-LT"/>
        </w:rPr>
        <w:t>EU/1/24/1839/017</w:t>
      </w:r>
    </w:p>
    <w:p w14:paraId="436202A5" w14:textId="77777777" w:rsidR="009723C3" w:rsidRPr="009723C3" w:rsidRDefault="009723C3" w:rsidP="009723C3">
      <w:pPr>
        <w:ind w:left="433"/>
        <w:rPr>
          <w:lang w:val="lt-LT"/>
        </w:rPr>
      </w:pPr>
      <w:r w:rsidRPr="009723C3">
        <w:rPr>
          <w:lang w:val="lt-LT"/>
        </w:rPr>
        <w:t>EU/1/24/1839/018</w:t>
      </w:r>
    </w:p>
    <w:p w14:paraId="220C58F2" w14:textId="77777777" w:rsidR="009723C3" w:rsidRPr="009723C3" w:rsidRDefault="009723C3" w:rsidP="009723C3">
      <w:pPr>
        <w:ind w:left="433"/>
        <w:rPr>
          <w:lang w:val="lt-LT"/>
        </w:rPr>
      </w:pPr>
      <w:r w:rsidRPr="009723C3">
        <w:rPr>
          <w:lang w:val="lt-LT"/>
        </w:rPr>
        <w:t>EU/1/24/1839/019</w:t>
      </w:r>
    </w:p>
    <w:p w14:paraId="2FE12A43" w14:textId="4EBD100F" w:rsidR="00967A39" w:rsidRDefault="009723C3" w:rsidP="009723C3">
      <w:pPr>
        <w:ind w:left="433"/>
        <w:rPr>
          <w:lang w:val="lt-LT"/>
        </w:rPr>
      </w:pPr>
      <w:r w:rsidRPr="009723C3">
        <w:rPr>
          <w:lang w:val="lt-LT"/>
        </w:rPr>
        <w:t>EU/1/24/1839/020</w:t>
      </w:r>
    </w:p>
    <w:p w14:paraId="774C4474" w14:textId="18C1C3CE" w:rsidR="00231B7A" w:rsidRDefault="00231B7A" w:rsidP="009723C3">
      <w:pPr>
        <w:ind w:left="433"/>
        <w:rPr>
          <w:lang w:val="lt-LT"/>
        </w:rPr>
      </w:pPr>
      <w:r w:rsidRPr="009F6EBB">
        <w:rPr>
          <w:noProof/>
          <w:lang w:val="pt-BR"/>
        </w:rPr>
        <w:t>EU/1/24/1839/029</w:t>
      </w:r>
    </w:p>
    <w:p w14:paraId="481F9D84" w14:textId="77777777" w:rsidR="009723C3" w:rsidRDefault="009723C3" w:rsidP="009723C3">
      <w:pPr>
        <w:ind w:left="433"/>
        <w:rPr>
          <w:lang w:val="lt-LT"/>
        </w:rPr>
      </w:pPr>
    </w:p>
    <w:p w14:paraId="270E2BF2" w14:textId="77777777" w:rsidR="009723C3" w:rsidRPr="00013B64" w:rsidRDefault="009723C3">
      <w:pPr>
        <w:ind w:left="433"/>
        <w:rPr>
          <w:lang w:val="lt-LT"/>
        </w:rPr>
      </w:pPr>
    </w:p>
    <w:p w14:paraId="6C1F086E"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13.</w:t>
      </w:r>
      <w:r w:rsidRPr="00013B64">
        <w:rPr>
          <w:b/>
          <w:lang w:val="lt-LT"/>
        </w:rPr>
        <w:tab/>
        <w:t>SERIJOS NUMERIS</w:t>
      </w:r>
    </w:p>
    <w:p w14:paraId="7D9357B9" w14:textId="77777777" w:rsidR="00967A39" w:rsidRPr="00013B64" w:rsidRDefault="00967A39">
      <w:pPr>
        <w:ind w:left="433"/>
        <w:rPr>
          <w:lang w:val="lt-LT"/>
        </w:rPr>
      </w:pPr>
    </w:p>
    <w:p w14:paraId="1899467A" w14:textId="77777777" w:rsidR="00967A39" w:rsidRPr="00013B64" w:rsidRDefault="00526021">
      <w:pPr>
        <w:ind w:left="433"/>
        <w:rPr>
          <w:lang w:val="lt-LT"/>
        </w:rPr>
      </w:pPr>
      <w:r w:rsidRPr="00013B64">
        <w:rPr>
          <w:lang w:val="lt-LT"/>
        </w:rPr>
        <w:t>Lot</w:t>
      </w:r>
    </w:p>
    <w:p w14:paraId="4B3169F2" w14:textId="77777777" w:rsidR="00967A39" w:rsidRPr="00013B64" w:rsidRDefault="00967A39">
      <w:pPr>
        <w:ind w:left="433"/>
        <w:rPr>
          <w:lang w:val="lt-LT"/>
        </w:rPr>
      </w:pPr>
    </w:p>
    <w:p w14:paraId="41BA4886" w14:textId="77777777" w:rsidR="00967A39" w:rsidRPr="00013B64" w:rsidRDefault="00967A39">
      <w:pPr>
        <w:ind w:left="433"/>
        <w:rPr>
          <w:lang w:val="lt-LT"/>
        </w:rPr>
      </w:pPr>
    </w:p>
    <w:p w14:paraId="227D0DD4"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14.</w:t>
      </w:r>
      <w:r w:rsidRPr="00013B64">
        <w:rPr>
          <w:b/>
          <w:lang w:val="lt-LT"/>
        </w:rPr>
        <w:tab/>
        <w:t>PARDAVIMO (IŠDAVIMO) TVARKA</w:t>
      </w:r>
    </w:p>
    <w:p w14:paraId="32884CFE" w14:textId="77777777" w:rsidR="00967A39" w:rsidRPr="00013B64" w:rsidRDefault="00967A39">
      <w:pPr>
        <w:ind w:left="433"/>
        <w:rPr>
          <w:i/>
          <w:lang w:val="lt-LT"/>
        </w:rPr>
      </w:pPr>
    </w:p>
    <w:p w14:paraId="31FE70FC" w14:textId="77777777" w:rsidR="00967A39" w:rsidRPr="00013B64" w:rsidRDefault="00967A39">
      <w:pPr>
        <w:ind w:left="433"/>
        <w:rPr>
          <w:lang w:val="lt-LT"/>
        </w:rPr>
      </w:pPr>
    </w:p>
    <w:p w14:paraId="09413CAE" w14:textId="77777777" w:rsidR="00967A39" w:rsidRPr="00013B64" w:rsidRDefault="00526021">
      <w:pPr>
        <w:pBdr>
          <w:top w:val="single" w:sz="4" w:space="2" w:color="auto"/>
          <w:left w:val="single" w:sz="4" w:space="4" w:color="auto"/>
          <w:bottom w:val="single" w:sz="4" w:space="1" w:color="auto"/>
          <w:right w:val="single" w:sz="4" w:space="4" w:color="auto"/>
        </w:pBdr>
        <w:ind w:left="433"/>
        <w:rPr>
          <w:lang w:val="lt-LT"/>
        </w:rPr>
      </w:pPr>
      <w:r w:rsidRPr="00013B64">
        <w:rPr>
          <w:b/>
          <w:lang w:val="lt-LT"/>
        </w:rPr>
        <w:t>15.</w:t>
      </w:r>
      <w:r w:rsidRPr="00013B64">
        <w:rPr>
          <w:b/>
          <w:lang w:val="lt-LT"/>
        </w:rPr>
        <w:tab/>
        <w:t>VARTOJIMO INSTRUKCIJA</w:t>
      </w:r>
    </w:p>
    <w:p w14:paraId="26C19D7A" w14:textId="77777777" w:rsidR="00967A39" w:rsidRPr="00013B64" w:rsidRDefault="00967A39">
      <w:pPr>
        <w:ind w:left="433"/>
        <w:rPr>
          <w:lang w:val="lt-LT"/>
        </w:rPr>
      </w:pPr>
    </w:p>
    <w:p w14:paraId="6CC328FC" w14:textId="77777777" w:rsidR="00967A39" w:rsidRPr="00013B64" w:rsidRDefault="00967A39">
      <w:pPr>
        <w:ind w:left="433"/>
        <w:rPr>
          <w:lang w:val="lt-LT"/>
        </w:rPr>
      </w:pPr>
    </w:p>
    <w:p w14:paraId="16083952" w14:textId="77777777" w:rsidR="00967A39" w:rsidRPr="00013B64" w:rsidRDefault="00526021">
      <w:pPr>
        <w:pBdr>
          <w:top w:val="single" w:sz="4" w:space="1" w:color="auto"/>
          <w:left w:val="single" w:sz="4" w:space="4" w:color="auto"/>
          <w:bottom w:val="single" w:sz="4" w:space="0" w:color="auto"/>
          <w:right w:val="single" w:sz="4" w:space="4" w:color="auto"/>
        </w:pBdr>
        <w:tabs>
          <w:tab w:val="left" w:pos="530"/>
        </w:tabs>
        <w:ind w:left="433"/>
        <w:rPr>
          <w:lang w:val="lt-LT"/>
        </w:rPr>
      </w:pPr>
      <w:r w:rsidRPr="00013B64">
        <w:rPr>
          <w:b/>
          <w:lang w:val="lt-LT"/>
        </w:rPr>
        <w:t>16.</w:t>
      </w:r>
      <w:r w:rsidRPr="00013B64">
        <w:rPr>
          <w:b/>
          <w:lang w:val="lt-LT"/>
        </w:rPr>
        <w:tab/>
        <w:t>INFORMACIJA BRAILIO RAŠTU</w:t>
      </w:r>
    </w:p>
    <w:p w14:paraId="548BB64F" w14:textId="77777777" w:rsidR="00967A39" w:rsidRPr="00013B64" w:rsidRDefault="00967A39">
      <w:pPr>
        <w:ind w:left="433"/>
        <w:rPr>
          <w:lang w:val="lt-LT"/>
        </w:rPr>
      </w:pPr>
    </w:p>
    <w:p w14:paraId="0EDDE565" w14:textId="6FC0C145" w:rsidR="00967A39" w:rsidRPr="00013B64" w:rsidRDefault="00526021">
      <w:pPr>
        <w:ind w:left="433"/>
        <w:rPr>
          <w:lang w:val="lt-LT"/>
        </w:rPr>
      </w:pPr>
      <w:proofErr w:type="spellStart"/>
      <w:r w:rsidRPr="00013B64">
        <w:rPr>
          <w:lang w:val="lt-LT"/>
        </w:rPr>
        <w:t>Dasatinib</w:t>
      </w:r>
      <w:proofErr w:type="spellEnd"/>
      <w:r w:rsidRPr="00013B64">
        <w:rPr>
          <w:lang w:val="lt-LT"/>
        </w:rPr>
        <w:t xml:space="preserve"> </w:t>
      </w:r>
      <w:proofErr w:type="spellStart"/>
      <w:r w:rsidR="00E6171C">
        <w:rPr>
          <w:lang w:val="lt-LT"/>
        </w:rPr>
        <w:t>Accord</w:t>
      </w:r>
      <w:proofErr w:type="spellEnd"/>
      <w:r w:rsidR="00E6171C">
        <w:rPr>
          <w:lang w:val="lt-LT"/>
        </w:rPr>
        <w:t xml:space="preserve"> </w:t>
      </w:r>
      <w:proofErr w:type="spellStart"/>
      <w:r w:rsidR="00E6171C">
        <w:rPr>
          <w:lang w:val="lt-LT"/>
        </w:rPr>
        <w:t>Healthcare</w:t>
      </w:r>
      <w:proofErr w:type="spellEnd"/>
      <w:r w:rsidRPr="00013B64">
        <w:rPr>
          <w:lang w:val="lt-LT"/>
        </w:rPr>
        <w:t xml:space="preserve"> 100 mg</w:t>
      </w:r>
    </w:p>
    <w:p w14:paraId="71B60E5C" w14:textId="77777777" w:rsidR="00967A39" w:rsidRPr="00013B64" w:rsidRDefault="00967A39">
      <w:pPr>
        <w:ind w:left="433"/>
        <w:rPr>
          <w:lang w:val="lt-LT"/>
        </w:rPr>
      </w:pPr>
    </w:p>
    <w:p w14:paraId="7051C1E0" w14:textId="77777777" w:rsidR="00967A39" w:rsidRPr="00013B64" w:rsidRDefault="00967A39">
      <w:pPr>
        <w:ind w:left="433"/>
        <w:rPr>
          <w:shd w:val="clear" w:color="auto" w:fill="CCCCCC"/>
          <w:lang w:val="lt-LT"/>
        </w:rPr>
      </w:pPr>
    </w:p>
    <w:p w14:paraId="0B87A24B" w14:textId="77777777" w:rsidR="00967A39" w:rsidRPr="00013B64" w:rsidRDefault="00526021">
      <w:pPr>
        <w:pBdr>
          <w:top w:val="single" w:sz="4" w:space="1" w:color="auto"/>
          <w:left w:val="single" w:sz="4" w:space="4" w:color="auto"/>
          <w:bottom w:val="single" w:sz="4" w:space="0" w:color="auto"/>
          <w:right w:val="single" w:sz="4" w:space="4" w:color="auto"/>
        </w:pBdr>
        <w:ind w:left="433"/>
        <w:rPr>
          <w:i/>
          <w:lang w:val="lt-LT"/>
        </w:rPr>
      </w:pPr>
      <w:r w:rsidRPr="00013B64">
        <w:rPr>
          <w:b/>
          <w:lang w:val="lt-LT"/>
        </w:rPr>
        <w:t>17.</w:t>
      </w:r>
      <w:r w:rsidRPr="00013B64">
        <w:rPr>
          <w:b/>
          <w:lang w:val="lt-LT"/>
        </w:rPr>
        <w:tab/>
        <w:t>UNIKALUS IDENTIFIKATORIUS – 2D BRŪKŠNINIS KODAS</w:t>
      </w:r>
    </w:p>
    <w:p w14:paraId="6D69CAB8" w14:textId="77777777" w:rsidR="00967A39" w:rsidRPr="00013B64" w:rsidRDefault="00967A39">
      <w:pPr>
        <w:ind w:left="433"/>
        <w:rPr>
          <w:lang w:val="lt-LT"/>
        </w:rPr>
      </w:pPr>
    </w:p>
    <w:p w14:paraId="0E92ECE2" w14:textId="77777777" w:rsidR="00967A39" w:rsidRPr="00013B64" w:rsidRDefault="00526021">
      <w:pPr>
        <w:ind w:left="433"/>
        <w:rPr>
          <w:shd w:val="clear" w:color="auto" w:fill="CCCCCC"/>
          <w:lang w:val="lt-LT"/>
        </w:rPr>
      </w:pPr>
      <w:r w:rsidRPr="00013B64">
        <w:rPr>
          <w:highlight w:val="lightGray"/>
          <w:lang w:val="lt-LT"/>
        </w:rPr>
        <w:t>2D brūkšninis kodas su nurodytu unikaliu identifikatoriumi</w:t>
      </w:r>
      <w:r w:rsidRPr="00013B64">
        <w:rPr>
          <w:shd w:val="clear" w:color="auto" w:fill="CCCCCC"/>
          <w:lang w:val="lt-LT"/>
        </w:rPr>
        <w:t>.</w:t>
      </w:r>
    </w:p>
    <w:p w14:paraId="35964D47" w14:textId="77777777" w:rsidR="00967A39" w:rsidRPr="00013B64" w:rsidRDefault="00967A39">
      <w:pPr>
        <w:ind w:left="433"/>
        <w:rPr>
          <w:lang w:val="lt-LT"/>
        </w:rPr>
      </w:pPr>
    </w:p>
    <w:p w14:paraId="621F78F4" w14:textId="77777777" w:rsidR="00967A39" w:rsidRPr="00013B64" w:rsidRDefault="00967A39">
      <w:pPr>
        <w:ind w:left="433"/>
        <w:rPr>
          <w:b/>
          <w:u w:val="single"/>
          <w:lang w:val="lt-LT"/>
        </w:rPr>
      </w:pPr>
    </w:p>
    <w:p w14:paraId="6C701283" w14:textId="77777777" w:rsidR="00967A39" w:rsidRPr="00013B64" w:rsidRDefault="00526021">
      <w:pPr>
        <w:pBdr>
          <w:top w:val="single" w:sz="4" w:space="1" w:color="auto"/>
          <w:left w:val="single" w:sz="4" w:space="4" w:color="auto"/>
          <w:bottom w:val="single" w:sz="4" w:space="0" w:color="auto"/>
          <w:right w:val="single" w:sz="4" w:space="4" w:color="auto"/>
        </w:pBdr>
        <w:ind w:left="433"/>
        <w:rPr>
          <w:i/>
          <w:lang w:val="lt-LT"/>
        </w:rPr>
      </w:pPr>
      <w:r w:rsidRPr="00013B64">
        <w:rPr>
          <w:b/>
          <w:lang w:val="lt-LT"/>
        </w:rPr>
        <w:t>18.</w:t>
      </w:r>
      <w:r w:rsidRPr="00013B64">
        <w:rPr>
          <w:b/>
          <w:lang w:val="lt-LT"/>
        </w:rPr>
        <w:tab/>
        <w:t>UNIKALUS IDENTIFIKATORIUS – ŽMONĖMS SUPRANTAMI DUOMENYS</w:t>
      </w:r>
    </w:p>
    <w:p w14:paraId="22831EAF" w14:textId="77777777" w:rsidR="00967A39" w:rsidRPr="00013B64" w:rsidRDefault="00967A39">
      <w:pPr>
        <w:ind w:left="433"/>
        <w:rPr>
          <w:lang w:val="lt-LT"/>
        </w:rPr>
      </w:pPr>
    </w:p>
    <w:p w14:paraId="1B3CD30D" w14:textId="77777777" w:rsidR="00967A39" w:rsidRPr="00013B64" w:rsidRDefault="00526021">
      <w:pPr>
        <w:ind w:left="433"/>
        <w:rPr>
          <w:lang w:val="lt-LT"/>
        </w:rPr>
      </w:pPr>
      <w:r w:rsidRPr="00013B64">
        <w:rPr>
          <w:lang w:val="lt-LT"/>
        </w:rPr>
        <w:t>PC</w:t>
      </w:r>
    </w:p>
    <w:p w14:paraId="07796B66" w14:textId="77777777" w:rsidR="00967A39" w:rsidRPr="00013B64" w:rsidRDefault="00526021">
      <w:pPr>
        <w:ind w:left="433"/>
        <w:rPr>
          <w:lang w:val="lt-LT"/>
        </w:rPr>
      </w:pPr>
      <w:r w:rsidRPr="00013B64">
        <w:rPr>
          <w:lang w:val="lt-LT"/>
        </w:rPr>
        <w:t>SN</w:t>
      </w:r>
    </w:p>
    <w:p w14:paraId="5819DB14" w14:textId="7F590F4A" w:rsidR="002707FD" w:rsidRDefault="00526021">
      <w:pPr>
        <w:ind w:left="433"/>
        <w:rPr>
          <w:lang w:val="lt-LT"/>
        </w:rPr>
      </w:pPr>
      <w:r w:rsidRPr="00013B64">
        <w:rPr>
          <w:lang w:val="lt-LT"/>
        </w:rPr>
        <w:t>NN</w:t>
      </w:r>
    </w:p>
    <w:p w14:paraId="16AC890A" w14:textId="77777777" w:rsidR="002707FD" w:rsidRDefault="002707FD">
      <w:pPr>
        <w:rPr>
          <w:lang w:val="lt-LT"/>
        </w:rPr>
      </w:pPr>
      <w:r>
        <w:rPr>
          <w:lang w:val="lt-LT"/>
        </w:rPr>
        <w:br w:type="page"/>
      </w:r>
    </w:p>
    <w:p w14:paraId="7F7EE41C"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lastRenderedPageBreak/>
        <w:t>MINIMALI INFORMACIJA ANT LIZDINIŲ PLOKŠTELIŲ ARBA DVISLUOKSNIŲ JUOSTELIŲ</w:t>
      </w:r>
    </w:p>
    <w:p w14:paraId="42021476" w14:textId="77777777" w:rsidR="00967A39" w:rsidRPr="00013B64" w:rsidRDefault="00967A39">
      <w:pPr>
        <w:pBdr>
          <w:top w:val="single" w:sz="4" w:space="1" w:color="auto"/>
          <w:left w:val="single" w:sz="4" w:space="4" w:color="auto"/>
          <w:bottom w:val="single" w:sz="4" w:space="1" w:color="auto"/>
          <w:right w:val="single" w:sz="4" w:space="4" w:color="auto"/>
        </w:pBdr>
        <w:ind w:left="433"/>
        <w:rPr>
          <w:lang w:val="lt-LT"/>
        </w:rPr>
      </w:pPr>
    </w:p>
    <w:p w14:paraId="64D7CA4E" w14:textId="48FFD3F4"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 xml:space="preserve">LIZDINĖ PLOKŠTELĖ </w:t>
      </w:r>
      <w:r w:rsidR="00A87E63">
        <w:rPr>
          <w:b/>
          <w:lang w:val="lt-LT"/>
        </w:rPr>
        <w:t>arb</w:t>
      </w:r>
      <w:r w:rsidR="00A87E63" w:rsidRPr="00A81002">
        <w:rPr>
          <w:b/>
          <w:lang w:val="lt-LT"/>
        </w:rPr>
        <w:t xml:space="preserve">a </w:t>
      </w:r>
      <w:r w:rsidR="00A87E63" w:rsidRPr="00A81002">
        <w:rPr>
          <w:rFonts w:asciiTheme="majorBidi" w:hAnsiTheme="majorBidi" w:cstheme="majorBidi"/>
          <w:b/>
          <w:lang w:val="lt-LT"/>
        </w:rPr>
        <w:t xml:space="preserve">PERFORUOTA DALOMOJI LIZDINĖ </w:t>
      </w:r>
      <w:r w:rsidR="00A87E63" w:rsidRPr="00A81002">
        <w:rPr>
          <w:b/>
          <w:lang w:val="lt-LT"/>
        </w:rPr>
        <w:t>PLOKŠTELĖ</w:t>
      </w:r>
    </w:p>
    <w:p w14:paraId="45791190" w14:textId="77777777" w:rsidR="00967A39" w:rsidRPr="00013B64" w:rsidRDefault="00967A39">
      <w:pPr>
        <w:ind w:left="433"/>
        <w:rPr>
          <w:lang w:val="lt-LT"/>
        </w:rPr>
      </w:pPr>
    </w:p>
    <w:p w14:paraId="50A3AB7C" w14:textId="77777777" w:rsidR="00967A39" w:rsidRPr="00013B64" w:rsidRDefault="00967A39">
      <w:pPr>
        <w:ind w:left="433"/>
        <w:rPr>
          <w:lang w:val="lt-LT"/>
        </w:rPr>
      </w:pPr>
    </w:p>
    <w:p w14:paraId="31F69CA6"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w:t>
      </w:r>
      <w:r w:rsidRPr="00013B64">
        <w:rPr>
          <w:b/>
          <w:lang w:val="lt-LT"/>
        </w:rPr>
        <w:tab/>
        <w:t>VAISTINIO PREPARATO PAVADINIMAS</w:t>
      </w:r>
    </w:p>
    <w:p w14:paraId="5CE455A8" w14:textId="77777777" w:rsidR="00967A39" w:rsidRPr="00013B64" w:rsidRDefault="00967A39">
      <w:pPr>
        <w:ind w:left="433"/>
        <w:rPr>
          <w:i/>
          <w:lang w:val="lt-LT"/>
        </w:rPr>
      </w:pPr>
    </w:p>
    <w:p w14:paraId="3EB70791" w14:textId="732E2562" w:rsidR="00967A39" w:rsidRPr="00013B64" w:rsidRDefault="00526021">
      <w:pPr>
        <w:ind w:left="433"/>
        <w:rPr>
          <w:lang w:val="lt-LT"/>
        </w:rPr>
      </w:pPr>
      <w:proofErr w:type="spellStart"/>
      <w:r w:rsidRPr="00013B64">
        <w:rPr>
          <w:lang w:val="lt-LT"/>
        </w:rPr>
        <w:t>Dasatinib</w:t>
      </w:r>
      <w:proofErr w:type="spellEnd"/>
      <w:r w:rsidRPr="00013B64">
        <w:rPr>
          <w:lang w:val="lt-LT"/>
        </w:rPr>
        <w:t xml:space="preserve"> </w:t>
      </w:r>
      <w:proofErr w:type="spellStart"/>
      <w:r w:rsidR="00E6171C">
        <w:rPr>
          <w:lang w:val="lt-LT"/>
        </w:rPr>
        <w:t>Accord</w:t>
      </w:r>
      <w:proofErr w:type="spellEnd"/>
      <w:r w:rsidR="00E6171C">
        <w:rPr>
          <w:lang w:val="lt-LT"/>
        </w:rPr>
        <w:t xml:space="preserve"> </w:t>
      </w:r>
      <w:proofErr w:type="spellStart"/>
      <w:r w:rsidR="00E6171C">
        <w:rPr>
          <w:lang w:val="lt-LT"/>
        </w:rPr>
        <w:t>Healthcare</w:t>
      </w:r>
      <w:proofErr w:type="spellEnd"/>
      <w:r w:rsidRPr="00013B64">
        <w:rPr>
          <w:lang w:val="lt-LT"/>
        </w:rPr>
        <w:t xml:space="preserve"> 100 mg tabletės</w:t>
      </w:r>
    </w:p>
    <w:p w14:paraId="0EAA10FB" w14:textId="0BD3CC2B" w:rsidR="00967A39" w:rsidRPr="008722A6" w:rsidRDefault="00526021">
      <w:pPr>
        <w:ind w:left="433"/>
        <w:rPr>
          <w:rFonts w:cs="Verdana"/>
          <w:color w:val="000000"/>
          <w:lang w:val="lt-LT"/>
        </w:rPr>
      </w:pPr>
      <w:proofErr w:type="spellStart"/>
      <w:r w:rsidRPr="00F26553">
        <w:rPr>
          <w:rFonts w:cs="Verdana"/>
          <w:i/>
          <w:iCs/>
          <w:color w:val="000000"/>
          <w:lang w:val="lt-LT"/>
        </w:rPr>
        <w:t>da</w:t>
      </w:r>
      <w:r w:rsidR="00006D08" w:rsidRPr="00F26553">
        <w:rPr>
          <w:rFonts w:cs="Verdana"/>
          <w:i/>
          <w:iCs/>
          <w:color w:val="000000"/>
          <w:lang w:val="lt-LT"/>
        </w:rPr>
        <w:t>s</w:t>
      </w:r>
      <w:r w:rsidRPr="00F26553">
        <w:rPr>
          <w:rFonts w:cs="Verdana"/>
          <w:i/>
          <w:iCs/>
          <w:color w:val="000000"/>
          <w:lang w:val="lt-LT"/>
        </w:rPr>
        <w:t>atinib</w:t>
      </w:r>
      <w:r w:rsidR="00006D08" w:rsidRPr="00F26553">
        <w:rPr>
          <w:rFonts w:cs="Verdana"/>
          <w:i/>
          <w:iCs/>
          <w:color w:val="000000"/>
          <w:lang w:val="lt-LT"/>
        </w:rPr>
        <w:t>um</w:t>
      </w:r>
      <w:proofErr w:type="spellEnd"/>
    </w:p>
    <w:p w14:paraId="2D5A35B7" w14:textId="77777777" w:rsidR="00967A39" w:rsidRPr="00013B64" w:rsidRDefault="00967A39">
      <w:pPr>
        <w:ind w:left="433"/>
        <w:rPr>
          <w:lang w:val="lt-LT"/>
        </w:rPr>
      </w:pPr>
    </w:p>
    <w:p w14:paraId="78CB80B9" w14:textId="77777777" w:rsidR="00967A39" w:rsidRPr="00013B64" w:rsidRDefault="00967A39">
      <w:pPr>
        <w:ind w:left="433"/>
        <w:rPr>
          <w:lang w:val="lt-LT"/>
        </w:rPr>
      </w:pPr>
    </w:p>
    <w:p w14:paraId="321631D8"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2.</w:t>
      </w:r>
      <w:r w:rsidRPr="00013B64">
        <w:rPr>
          <w:b/>
          <w:lang w:val="lt-LT"/>
        </w:rPr>
        <w:tab/>
        <w:t>REGISTRUOTOJO PAVADINIMAS</w:t>
      </w:r>
    </w:p>
    <w:p w14:paraId="1882F008" w14:textId="77777777" w:rsidR="00967A39" w:rsidRPr="00013B64" w:rsidRDefault="00967A39">
      <w:pPr>
        <w:ind w:left="433"/>
        <w:rPr>
          <w:lang w:val="lt-LT"/>
        </w:rPr>
      </w:pPr>
    </w:p>
    <w:p w14:paraId="723F1E19" w14:textId="77777777" w:rsidR="00967A39" w:rsidRPr="00013B64" w:rsidRDefault="00526021">
      <w:pPr>
        <w:ind w:left="433"/>
        <w:rPr>
          <w:lang w:val="lt-LT"/>
        </w:rPr>
      </w:pPr>
      <w:proofErr w:type="spellStart"/>
      <w:r w:rsidRPr="00013B64">
        <w:rPr>
          <w:lang w:val="lt-LT"/>
        </w:rPr>
        <w:t>Accord</w:t>
      </w:r>
      <w:proofErr w:type="spellEnd"/>
    </w:p>
    <w:p w14:paraId="7A7291F3" w14:textId="77777777" w:rsidR="00967A39" w:rsidRPr="00013B64" w:rsidRDefault="00967A39">
      <w:pPr>
        <w:ind w:left="433"/>
        <w:rPr>
          <w:lang w:val="lt-LT"/>
        </w:rPr>
      </w:pPr>
    </w:p>
    <w:p w14:paraId="185614A3" w14:textId="77777777" w:rsidR="00967A39" w:rsidRPr="00013B64" w:rsidRDefault="00967A39">
      <w:pPr>
        <w:ind w:left="433"/>
        <w:rPr>
          <w:lang w:val="lt-LT"/>
        </w:rPr>
      </w:pPr>
    </w:p>
    <w:p w14:paraId="39626058" w14:textId="77777777" w:rsidR="00967A39" w:rsidRPr="00013B64" w:rsidRDefault="00526021">
      <w:pPr>
        <w:pBdr>
          <w:top w:val="single" w:sz="4" w:space="1" w:color="auto"/>
          <w:left w:val="single" w:sz="4" w:space="4" w:color="auto"/>
          <w:bottom w:val="single" w:sz="4" w:space="2" w:color="auto"/>
          <w:right w:val="single" w:sz="4" w:space="4" w:color="auto"/>
        </w:pBdr>
        <w:ind w:left="433"/>
        <w:rPr>
          <w:lang w:val="lt-LT"/>
        </w:rPr>
      </w:pPr>
      <w:r w:rsidRPr="00013B64">
        <w:rPr>
          <w:b/>
          <w:lang w:val="lt-LT"/>
        </w:rPr>
        <w:t>3.</w:t>
      </w:r>
      <w:r w:rsidRPr="00013B64">
        <w:rPr>
          <w:b/>
          <w:lang w:val="lt-LT"/>
        </w:rPr>
        <w:tab/>
        <w:t>TINKAMUMO LAIKAS</w:t>
      </w:r>
    </w:p>
    <w:p w14:paraId="0E16F37A" w14:textId="77777777" w:rsidR="00967A39" w:rsidRPr="00013B64" w:rsidRDefault="00967A39">
      <w:pPr>
        <w:ind w:left="433"/>
        <w:rPr>
          <w:lang w:val="lt-LT"/>
        </w:rPr>
      </w:pPr>
    </w:p>
    <w:p w14:paraId="21874B31" w14:textId="77777777" w:rsidR="00967A39" w:rsidRPr="00013B64" w:rsidRDefault="00526021">
      <w:pPr>
        <w:ind w:left="433"/>
        <w:rPr>
          <w:lang w:val="lt-LT"/>
        </w:rPr>
      </w:pPr>
      <w:r w:rsidRPr="00013B64">
        <w:rPr>
          <w:lang w:val="lt-LT"/>
        </w:rPr>
        <w:t>EXP</w:t>
      </w:r>
    </w:p>
    <w:p w14:paraId="5E5C4F4C" w14:textId="77777777" w:rsidR="00967A39" w:rsidRPr="00013B64" w:rsidRDefault="00967A39">
      <w:pPr>
        <w:ind w:left="433"/>
        <w:rPr>
          <w:lang w:val="lt-LT"/>
        </w:rPr>
      </w:pPr>
    </w:p>
    <w:p w14:paraId="165AEECE" w14:textId="77777777" w:rsidR="00967A39" w:rsidRPr="00013B64" w:rsidRDefault="00967A39">
      <w:pPr>
        <w:ind w:left="433"/>
        <w:rPr>
          <w:lang w:val="lt-LT"/>
        </w:rPr>
      </w:pPr>
    </w:p>
    <w:p w14:paraId="3988004C"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4.</w:t>
      </w:r>
      <w:r w:rsidRPr="00013B64">
        <w:rPr>
          <w:b/>
          <w:lang w:val="lt-LT"/>
        </w:rPr>
        <w:tab/>
        <w:t>SERIJOS NUMERIS</w:t>
      </w:r>
    </w:p>
    <w:p w14:paraId="31802493" w14:textId="77777777" w:rsidR="00967A39" w:rsidRPr="00013B64" w:rsidRDefault="00967A39">
      <w:pPr>
        <w:ind w:left="433"/>
        <w:rPr>
          <w:lang w:val="lt-LT"/>
        </w:rPr>
      </w:pPr>
    </w:p>
    <w:p w14:paraId="1C07E163" w14:textId="77777777" w:rsidR="00967A39" w:rsidRPr="00013B64" w:rsidRDefault="00526021">
      <w:pPr>
        <w:ind w:left="433"/>
        <w:rPr>
          <w:lang w:val="lt-LT"/>
        </w:rPr>
      </w:pPr>
      <w:r w:rsidRPr="00013B64">
        <w:rPr>
          <w:lang w:val="lt-LT"/>
        </w:rPr>
        <w:t>Lot</w:t>
      </w:r>
    </w:p>
    <w:p w14:paraId="755E5F77" w14:textId="77777777" w:rsidR="00967A39" w:rsidRPr="00013B64" w:rsidRDefault="00967A39">
      <w:pPr>
        <w:ind w:left="433"/>
        <w:rPr>
          <w:lang w:val="lt-LT"/>
        </w:rPr>
      </w:pPr>
    </w:p>
    <w:p w14:paraId="40814387" w14:textId="77777777" w:rsidR="00967A39" w:rsidRPr="00013B64" w:rsidRDefault="00967A39">
      <w:pPr>
        <w:ind w:left="433"/>
        <w:rPr>
          <w:lang w:val="lt-LT"/>
        </w:rPr>
      </w:pPr>
    </w:p>
    <w:p w14:paraId="3A087014"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5.</w:t>
      </w:r>
      <w:r w:rsidRPr="00013B64">
        <w:rPr>
          <w:b/>
          <w:lang w:val="lt-LT"/>
        </w:rPr>
        <w:tab/>
        <w:t>KITA</w:t>
      </w:r>
    </w:p>
    <w:p w14:paraId="70C08787" w14:textId="77777777" w:rsidR="00967A39" w:rsidRPr="00013B64" w:rsidRDefault="00967A39">
      <w:pPr>
        <w:ind w:left="433"/>
        <w:rPr>
          <w:lang w:val="lt-LT"/>
        </w:rPr>
      </w:pPr>
    </w:p>
    <w:p w14:paraId="5073662D" w14:textId="77777777" w:rsidR="009723C3" w:rsidRPr="00013B64" w:rsidRDefault="009723C3" w:rsidP="009723C3">
      <w:pPr>
        <w:ind w:left="433"/>
        <w:rPr>
          <w:lang w:val="lt-LT"/>
        </w:rPr>
      </w:pPr>
      <w:r w:rsidRPr="008722A6">
        <w:rPr>
          <w:highlight w:val="lightGray"/>
          <w:lang w:val="lt-LT"/>
        </w:rPr>
        <w:t>Vartoti per burną.</w:t>
      </w:r>
    </w:p>
    <w:p w14:paraId="251C4533" w14:textId="77777777" w:rsidR="00967A39" w:rsidRPr="00013B64" w:rsidRDefault="00967A39">
      <w:pPr>
        <w:shd w:val="clear" w:color="auto" w:fill="FFFFFF"/>
        <w:ind w:left="433"/>
        <w:rPr>
          <w:lang w:val="lt-LT"/>
        </w:rPr>
      </w:pPr>
    </w:p>
    <w:p w14:paraId="48977272" w14:textId="77777777" w:rsidR="00967A39" w:rsidRPr="00013B64" w:rsidRDefault="00526021">
      <w:pPr>
        <w:shd w:val="clear" w:color="auto" w:fill="FFFFFF"/>
        <w:ind w:left="433"/>
        <w:rPr>
          <w:lang w:val="lt-LT"/>
        </w:rPr>
      </w:pPr>
      <w:r w:rsidRPr="00013B64">
        <w:rPr>
          <w:lang w:val="lt-LT"/>
        </w:rPr>
        <w:br w:type="page"/>
      </w:r>
    </w:p>
    <w:p w14:paraId="750E4CBD"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lastRenderedPageBreak/>
        <w:t>INFORMACIJA ANT IŠORINĖS PAKUOTĖS</w:t>
      </w:r>
    </w:p>
    <w:p w14:paraId="40A2D9E2" w14:textId="77777777" w:rsidR="00967A39" w:rsidRPr="00013B64" w:rsidRDefault="00967A39">
      <w:pPr>
        <w:pBdr>
          <w:top w:val="single" w:sz="4" w:space="1" w:color="auto"/>
          <w:left w:val="single" w:sz="4" w:space="4" w:color="auto"/>
          <w:bottom w:val="single" w:sz="4" w:space="1" w:color="auto"/>
          <w:right w:val="single" w:sz="4" w:space="4" w:color="auto"/>
        </w:pBdr>
        <w:ind w:left="433"/>
        <w:rPr>
          <w:bCs/>
          <w:lang w:val="lt-LT"/>
        </w:rPr>
      </w:pPr>
    </w:p>
    <w:p w14:paraId="428D8A3E" w14:textId="4C5D10B2" w:rsidR="00967A39" w:rsidRPr="00013B64" w:rsidRDefault="00526021">
      <w:pPr>
        <w:pBdr>
          <w:top w:val="single" w:sz="4" w:space="1" w:color="auto"/>
          <w:left w:val="single" w:sz="4" w:space="4" w:color="auto"/>
          <w:bottom w:val="single" w:sz="4" w:space="1" w:color="auto"/>
          <w:right w:val="single" w:sz="4" w:space="4" w:color="auto"/>
        </w:pBdr>
        <w:ind w:left="433"/>
        <w:rPr>
          <w:bCs/>
          <w:lang w:val="lt-LT"/>
        </w:rPr>
      </w:pPr>
      <w:r w:rsidRPr="00013B64">
        <w:rPr>
          <w:b/>
          <w:lang w:val="lt-LT"/>
        </w:rPr>
        <w:t>IŠORINĖ KARTONO DĖŽUTĖ</w:t>
      </w:r>
    </w:p>
    <w:p w14:paraId="4AFD4FE1" w14:textId="77777777" w:rsidR="00967A39" w:rsidRPr="00013B64" w:rsidRDefault="00967A39">
      <w:pPr>
        <w:ind w:left="433"/>
        <w:rPr>
          <w:lang w:val="lt-LT"/>
        </w:rPr>
      </w:pPr>
    </w:p>
    <w:p w14:paraId="72EE3F08" w14:textId="77777777" w:rsidR="00967A39" w:rsidRPr="00013B64" w:rsidRDefault="00967A39">
      <w:pPr>
        <w:ind w:left="433"/>
        <w:rPr>
          <w:lang w:val="lt-LT"/>
        </w:rPr>
      </w:pPr>
    </w:p>
    <w:p w14:paraId="38F4FD02"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w:t>
      </w:r>
      <w:r w:rsidRPr="00013B64">
        <w:rPr>
          <w:b/>
          <w:lang w:val="lt-LT"/>
        </w:rPr>
        <w:tab/>
        <w:t>VAISTINIO PREPARATO PAVADINIMAS</w:t>
      </w:r>
    </w:p>
    <w:p w14:paraId="299B0D2B" w14:textId="77777777" w:rsidR="00967A39" w:rsidRPr="00013B64" w:rsidRDefault="00967A39">
      <w:pPr>
        <w:ind w:left="433"/>
        <w:rPr>
          <w:lang w:val="lt-LT"/>
        </w:rPr>
      </w:pPr>
    </w:p>
    <w:p w14:paraId="3C55037D" w14:textId="29564C51" w:rsidR="00967A39" w:rsidRPr="00013B64" w:rsidRDefault="00526021">
      <w:pPr>
        <w:ind w:left="433"/>
        <w:rPr>
          <w:lang w:val="lt-LT"/>
        </w:rPr>
      </w:pPr>
      <w:proofErr w:type="spellStart"/>
      <w:r w:rsidRPr="00013B64">
        <w:rPr>
          <w:lang w:val="lt-LT"/>
        </w:rPr>
        <w:t>Dasatinib</w:t>
      </w:r>
      <w:proofErr w:type="spellEnd"/>
      <w:r w:rsidRPr="00013B64">
        <w:rPr>
          <w:lang w:val="lt-LT"/>
        </w:rPr>
        <w:t xml:space="preserve"> </w:t>
      </w:r>
      <w:proofErr w:type="spellStart"/>
      <w:r w:rsidR="00E6171C">
        <w:rPr>
          <w:lang w:val="lt-LT"/>
        </w:rPr>
        <w:t>Accord</w:t>
      </w:r>
      <w:proofErr w:type="spellEnd"/>
      <w:r w:rsidR="00E6171C">
        <w:rPr>
          <w:lang w:val="lt-LT"/>
        </w:rPr>
        <w:t xml:space="preserve"> </w:t>
      </w:r>
      <w:proofErr w:type="spellStart"/>
      <w:r w:rsidR="00E6171C">
        <w:rPr>
          <w:lang w:val="lt-LT"/>
        </w:rPr>
        <w:t>Healthcare</w:t>
      </w:r>
      <w:proofErr w:type="spellEnd"/>
      <w:r w:rsidRPr="00013B64">
        <w:rPr>
          <w:lang w:val="lt-LT"/>
        </w:rPr>
        <w:t xml:space="preserve"> 140 mg plėvele dengtos tabletės</w:t>
      </w:r>
    </w:p>
    <w:p w14:paraId="24739639" w14:textId="242AC517" w:rsidR="00967A39" w:rsidRPr="00013B64" w:rsidRDefault="00526021">
      <w:pPr>
        <w:ind w:left="433"/>
        <w:rPr>
          <w:b/>
          <w:lang w:val="lt-LT"/>
        </w:rPr>
      </w:pPr>
      <w:proofErr w:type="spellStart"/>
      <w:r w:rsidRPr="00F26553">
        <w:rPr>
          <w:i/>
          <w:iCs/>
          <w:lang w:val="lt-LT"/>
        </w:rPr>
        <w:t>da</w:t>
      </w:r>
      <w:r w:rsidR="00006D08" w:rsidRPr="00F26553">
        <w:rPr>
          <w:i/>
          <w:iCs/>
          <w:lang w:val="lt-LT"/>
        </w:rPr>
        <w:t>s</w:t>
      </w:r>
      <w:r w:rsidRPr="00F26553">
        <w:rPr>
          <w:i/>
          <w:iCs/>
          <w:lang w:val="lt-LT"/>
        </w:rPr>
        <w:t>atinib</w:t>
      </w:r>
      <w:r w:rsidR="00006D08" w:rsidRPr="00F26553">
        <w:rPr>
          <w:i/>
          <w:iCs/>
          <w:lang w:val="lt-LT"/>
        </w:rPr>
        <w:t>um</w:t>
      </w:r>
      <w:proofErr w:type="spellEnd"/>
    </w:p>
    <w:p w14:paraId="0156CAF3" w14:textId="77777777" w:rsidR="00967A39" w:rsidRPr="00013B64" w:rsidRDefault="00967A39">
      <w:pPr>
        <w:ind w:left="433"/>
        <w:rPr>
          <w:lang w:val="lt-LT"/>
        </w:rPr>
      </w:pPr>
    </w:p>
    <w:p w14:paraId="79B46F44" w14:textId="77777777" w:rsidR="00967A39" w:rsidRPr="00013B64" w:rsidRDefault="00967A39">
      <w:pPr>
        <w:ind w:left="433"/>
        <w:rPr>
          <w:lang w:val="lt-LT"/>
        </w:rPr>
      </w:pPr>
    </w:p>
    <w:p w14:paraId="1A1D7D3E"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2.</w:t>
      </w:r>
      <w:r w:rsidRPr="00013B64">
        <w:rPr>
          <w:b/>
          <w:lang w:val="lt-LT"/>
        </w:rPr>
        <w:tab/>
        <w:t>VEIKLIOJI (-IOS) MEDŽIAGA (-OS) IR JOS (-Ų) KIEKIS (-IAI)</w:t>
      </w:r>
    </w:p>
    <w:p w14:paraId="785A6400" w14:textId="77777777" w:rsidR="00967A39" w:rsidRPr="00013B64" w:rsidRDefault="00967A39">
      <w:pPr>
        <w:ind w:left="433"/>
        <w:rPr>
          <w:lang w:val="lt-LT"/>
        </w:rPr>
      </w:pPr>
    </w:p>
    <w:p w14:paraId="3EBB41D8" w14:textId="273C6D7F" w:rsidR="00967A39" w:rsidRPr="00013B64" w:rsidRDefault="00526021">
      <w:pPr>
        <w:ind w:left="433"/>
        <w:rPr>
          <w:lang w:val="lt-LT"/>
        </w:rPr>
      </w:pPr>
      <w:r w:rsidRPr="00013B64">
        <w:rPr>
          <w:lang w:val="lt-LT"/>
        </w:rPr>
        <w:t xml:space="preserve">Kiekvienoje plėvele dengtoje tabletėje yra 140 mg </w:t>
      </w:r>
      <w:proofErr w:type="spellStart"/>
      <w:r w:rsidRPr="00013B64">
        <w:rPr>
          <w:lang w:val="lt-LT"/>
        </w:rPr>
        <w:t>dazatinibo</w:t>
      </w:r>
      <w:proofErr w:type="spellEnd"/>
      <w:r w:rsidR="00A87E63">
        <w:rPr>
          <w:lang w:val="lt-LT"/>
        </w:rPr>
        <w:t xml:space="preserve"> (</w:t>
      </w:r>
      <w:proofErr w:type="spellStart"/>
      <w:r w:rsidR="00A87E63">
        <w:rPr>
          <w:lang w:val="lt-LT"/>
        </w:rPr>
        <w:t>monohidrato</w:t>
      </w:r>
      <w:proofErr w:type="spellEnd"/>
      <w:r w:rsidR="00A87E63">
        <w:rPr>
          <w:lang w:val="lt-LT"/>
        </w:rPr>
        <w:t xml:space="preserve"> pavidalu)</w:t>
      </w:r>
      <w:r w:rsidRPr="00013B64">
        <w:rPr>
          <w:lang w:val="lt-LT"/>
        </w:rPr>
        <w:t>.</w:t>
      </w:r>
    </w:p>
    <w:p w14:paraId="30D9E066" w14:textId="77777777" w:rsidR="00967A39" w:rsidRPr="00013B64" w:rsidRDefault="00967A39">
      <w:pPr>
        <w:ind w:left="433"/>
        <w:rPr>
          <w:lang w:val="lt-LT"/>
        </w:rPr>
      </w:pPr>
    </w:p>
    <w:p w14:paraId="3182763B" w14:textId="77777777" w:rsidR="00967A39" w:rsidRPr="00013B64" w:rsidRDefault="00967A39">
      <w:pPr>
        <w:ind w:left="433"/>
        <w:rPr>
          <w:lang w:val="lt-LT"/>
        </w:rPr>
      </w:pPr>
    </w:p>
    <w:p w14:paraId="74FE92B7"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3.</w:t>
      </w:r>
      <w:r w:rsidRPr="00013B64">
        <w:rPr>
          <w:b/>
          <w:lang w:val="lt-LT"/>
        </w:rPr>
        <w:tab/>
        <w:t>PAGALBINIŲ MEDŽIAGŲ SĄRAŠAS</w:t>
      </w:r>
    </w:p>
    <w:p w14:paraId="654F7C27" w14:textId="77777777" w:rsidR="00967A39" w:rsidRPr="00013B64" w:rsidRDefault="00967A39">
      <w:pPr>
        <w:ind w:left="433"/>
        <w:rPr>
          <w:lang w:val="lt-LT"/>
        </w:rPr>
      </w:pPr>
    </w:p>
    <w:p w14:paraId="4ADBC60F" w14:textId="02527408" w:rsidR="00A87E63" w:rsidRDefault="00526021">
      <w:pPr>
        <w:ind w:left="433"/>
        <w:rPr>
          <w:highlight w:val="lightGray"/>
          <w:lang w:val="lt-LT"/>
        </w:rPr>
      </w:pPr>
      <w:r w:rsidRPr="00013B64">
        <w:rPr>
          <w:lang w:val="lt-LT"/>
        </w:rPr>
        <w:t>Pagalbinės medžiagos: sudėtyje yra laktozės.</w:t>
      </w:r>
    </w:p>
    <w:p w14:paraId="757D214B" w14:textId="42A3A92E" w:rsidR="00967A39" w:rsidRPr="00013B64" w:rsidRDefault="00526021">
      <w:pPr>
        <w:ind w:left="433"/>
        <w:rPr>
          <w:lang w:val="lt-LT"/>
        </w:rPr>
      </w:pPr>
      <w:r w:rsidRPr="00013B64">
        <w:rPr>
          <w:highlight w:val="lightGray"/>
          <w:lang w:val="lt-LT"/>
        </w:rPr>
        <w:t xml:space="preserve">Daugiau informacijos pateikta </w:t>
      </w:r>
      <w:r w:rsidR="00A87E63">
        <w:rPr>
          <w:highlight w:val="lightGray"/>
          <w:lang w:val="lt-LT"/>
        </w:rPr>
        <w:t xml:space="preserve">pakuotės </w:t>
      </w:r>
      <w:r w:rsidRPr="00013B64">
        <w:rPr>
          <w:highlight w:val="lightGray"/>
          <w:lang w:val="lt-LT"/>
        </w:rPr>
        <w:t>lapelyje.</w:t>
      </w:r>
    </w:p>
    <w:p w14:paraId="5C7323D2" w14:textId="77777777" w:rsidR="00967A39" w:rsidRPr="00013B64" w:rsidRDefault="00967A39">
      <w:pPr>
        <w:ind w:left="433"/>
        <w:rPr>
          <w:lang w:val="lt-LT"/>
        </w:rPr>
      </w:pPr>
    </w:p>
    <w:p w14:paraId="48320695" w14:textId="77777777" w:rsidR="00967A39" w:rsidRPr="00013B64" w:rsidRDefault="00967A39">
      <w:pPr>
        <w:ind w:left="433"/>
        <w:rPr>
          <w:lang w:val="lt-LT"/>
        </w:rPr>
      </w:pPr>
    </w:p>
    <w:p w14:paraId="42334D0F"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4.</w:t>
      </w:r>
      <w:r w:rsidRPr="00013B64">
        <w:rPr>
          <w:b/>
          <w:lang w:val="lt-LT"/>
        </w:rPr>
        <w:tab/>
        <w:t>FARMACINĖ FORMA IR TURINYS</w:t>
      </w:r>
    </w:p>
    <w:p w14:paraId="45200480" w14:textId="77777777" w:rsidR="00967A39" w:rsidRPr="00013B64" w:rsidRDefault="00967A39">
      <w:pPr>
        <w:ind w:left="433"/>
        <w:rPr>
          <w:lang w:val="lt-LT"/>
        </w:rPr>
      </w:pPr>
    </w:p>
    <w:p w14:paraId="41C7AEFF" w14:textId="187AB444" w:rsidR="00A87E63" w:rsidRPr="008722A6" w:rsidRDefault="00A87E63" w:rsidP="00A87E63">
      <w:pPr>
        <w:ind w:left="433"/>
        <w:rPr>
          <w:rFonts w:cs="Verdana"/>
          <w:color w:val="000000"/>
          <w:highlight w:val="lightGray"/>
          <w:lang w:val="lt-LT"/>
        </w:rPr>
      </w:pPr>
      <w:r w:rsidRPr="008722A6">
        <w:rPr>
          <w:rFonts w:cs="Verdana"/>
          <w:color w:val="000000"/>
          <w:highlight w:val="lightGray"/>
          <w:lang w:val="lt-LT"/>
        </w:rPr>
        <w:t>30 plėvele dengtų tablečių</w:t>
      </w:r>
    </w:p>
    <w:p w14:paraId="646C9771" w14:textId="3CDB89D9" w:rsidR="009723C3" w:rsidRPr="00A93FD6" w:rsidRDefault="009723C3" w:rsidP="009723C3">
      <w:pPr>
        <w:ind w:left="433"/>
        <w:rPr>
          <w:rFonts w:cs="Verdana"/>
          <w:color w:val="000000"/>
          <w:highlight w:val="lightGray"/>
          <w:lang w:val="lt-LT"/>
        </w:rPr>
      </w:pPr>
      <w:r>
        <w:rPr>
          <w:rFonts w:cs="Verdana"/>
          <w:color w:val="000000"/>
          <w:highlight w:val="lightGray"/>
          <w:lang w:val="lt-LT"/>
        </w:rPr>
        <w:t>56</w:t>
      </w:r>
      <w:r w:rsidRPr="00A93FD6">
        <w:rPr>
          <w:rFonts w:cs="Verdana"/>
          <w:color w:val="000000"/>
          <w:highlight w:val="lightGray"/>
          <w:lang w:val="lt-LT"/>
        </w:rPr>
        <w:t> plėvele dengt</w:t>
      </w:r>
      <w:r>
        <w:rPr>
          <w:rFonts w:cs="Verdana"/>
          <w:color w:val="000000"/>
          <w:highlight w:val="lightGray"/>
          <w:lang w:val="lt-LT"/>
        </w:rPr>
        <w:t>os</w:t>
      </w:r>
      <w:r w:rsidRPr="00A93FD6">
        <w:rPr>
          <w:rFonts w:cs="Verdana"/>
          <w:color w:val="000000"/>
          <w:highlight w:val="lightGray"/>
          <w:lang w:val="lt-LT"/>
        </w:rPr>
        <w:t xml:space="preserve"> table</w:t>
      </w:r>
      <w:r>
        <w:rPr>
          <w:rFonts w:cs="Verdana"/>
          <w:color w:val="000000"/>
          <w:highlight w:val="lightGray"/>
          <w:lang w:val="lt-LT"/>
        </w:rPr>
        <w:t>tės</w:t>
      </w:r>
    </w:p>
    <w:p w14:paraId="6A3BC1CF" w14:textId="4E1A06AC" w:rsidR="00967A39" w:rsidRPr="00013B64" w:rsidRDefault="00C349EB">
      <w:pPr>
        <w:ind w:left="433"/>
        <w:rPr>
          <w:rFonts w:cs="Verdana"/>
          <w:color w:val="000000"/>
          <w:highlight w:val="lightGray"/>
          <w:lang w:val="lt-LT"/>
        </w:rPr>
      </w:pPr>
      <w:r>
        <w:rPr>
          <w:rFonts w:cs="Verdana"/>
          <w:color w:val="000000"/>
          <w:highlight w:val="lightGray"/>
          <w:lang w:val="lt-LT"/>
        </w:rPr>
        <w:t>3</w:t>
      </w:r>
      <w:r w:rsidR="00526021" w:rsidRPr="00013B64">
        <w:rPr>
          <w:rFonts w:cs="Verdana"/>
          <w:color w:val="000000"/>
          <w:highlight w:val="lightGray"/>
          <w:lang w:val="lt-LT"/>
        </w:rPr>
        <w:t>0 x 1 plėvele dengt</w:t>
      </w:r>
      <w:r w:rsidR="00DA1334">
        <w:rPr>
          <w:rFonts w:cs="Verdana"/>
          <w:color w:val="000000"/>
          <w:highlight w:val="lightGray"/>
          <w:lang w:val="lt-LT"/>
        </w:rPr>
        <w:t>ų</w:t>
      </w:r>
      <w:r w:rsidR="00526021" w:rsidRPr="00013B64">
        <w:rPr>
          <w:rFonts w:cs="Verdana"/>
          <w:color w:val="000000"/>
          <w:highlight w:val="lightGray"/>
          <w:lang w:val="lt-LT"/>
        </w:rPr>
        <w:t xml:space="preserve"> table</w:t>
      </w:r>
      <w:r w:rsidR="00DA1334">
        <w:rPr>
          <w:rFonts w:cs="Verdana"/>
          <w:color w:val="000000"/>
          <w:highlight w:val="lightGray"/>
          <w:lang w:val="lt-LT"/>
        </w:rPr>
        <w:t>čių</w:t>
      </w:r>
    </w:p>
    <w:p w14:paraId="11871717" w14:textId="577EE0D4" w:rsidR="00967A39" w:rsidRDefault="00C349EB">
      <w:pPr>
        <w:ind w:left="433"/>
        <w:rPr>
          <w:rFonts w:cs="Verdana"/>
          <w:color w:val="000000"/>
          <w:highlight w:val="lightGray"/>
          <w:lang w:val="lt-LT"/>
        </w:rPr>
      </w:pPr>
      <w:r>
        <w:rPr>
          <w:rFonts w:cs="Verdana"/>
          <w:color w:val="000000"/>
          <w:highlight w:val="lightGray"/>
          <w:lang w:val="lt-LT"/>
        </w:rPr>
        <w:t>56</w:t>
      </w:r>
      <w:r w:rsidR="00526021" w:rsidRPr="00013B64">
        <w:rPr>
          <w:rFonts w:cs="Verdana"/>
          <w:color w:val="000000"/>
          <w:highlight w:val="lightGray"/>
          <w:lang w:val="lt-LT"/>
        </w:rPr>
        <w:t> x 1 plėvele dengt</w:t>
      </w:r>
      <w:r w:rsidR="00DA1334">
        <w:rPr>
          <w:rFonts w:cs="Verdana"/>
          <w:color w:val="000000"/>
          <w:highlight w:val="lightGray"/>
          <w:lang w:val="lt-LT"/>
        </w:rPr>
        <w:t>os</w:t>
      </w:r>
      <w:r w:rsidR="00526021" w:rsidRPr="00013B64">
        <w:rPr>
          <w:rFonts w:cs="Verdana"/>
          <w:color w:val="000000"/>
          <w:highlight w:val="lightGray"/>
          <w:lang w:val="lt-LT"/>
        </w:rPr>
        <w:t xml:space="preserve"> tabletė</w:t>
      </w:r>
      <w:r w:rsidR="00DA1334">
        <w:rPr>
          <w:rFonts w:cs="Verdana"/>
          <w:color w:val="000000"/>
          <w:highlight w:val="lightGray"/>
          <w:lang w:val="lt-LT"/>
        </w:rPr>
        <w:t>s</w:t>
      </w:r>
    </w:p>
    <w:p w14:paraId="5A2D8149" w14:textId="77777777" w:rsidR="003A013B" w:rsidRPr="009A134D" w:rsidRDefault="007C6CF3" w:rsidP="003A013B">
      <w:pPr>
        <w:ind w:left="433"/>
        <w:rPr>
          <w:noProof/>
        </w:rPr>
      </w:pPr>
      <w:r>
        <w:rPr>
          <w:noProof/>
          <w:highlight w:val="lightGray"/>
        </w:rPr>
        <w:t>1</w:t>
      </w:r>
      <w:r w:rsidRPr="0050753A">
        <w:rPr>
          <w:noProof/>
          <w:highlight w:val="lightGray"/>
        </w:rPr>
        <w:t>0 x 1 </w:t>
      </w:r>
      <w:r w:rsidRPr="007A1D59">
        <w:rPr>
          <w:noProof/>
          <w:highlight w:val="lightGray"/>
        </w:rPr>
        <w:t>plėvele dengt</w:t>
      </w:r>
      <w:r w:rsidR="003A013B">
        <w:rPr>
          <w:noProof/>
          <w:highlight w:val="lightGray"/>
        </w:rPr>
        <w:t>ų</w:t>
      </w:r>
      <w:r w:rsidRPr="007A1D59">
        <w:rPr>
          <w:noProof/>
          <w:highlight w:val="lightGray"/>
        </w:rPr>
        <w:t xml:space="preserve"> table</w:t>
      </w:r>
      <w:r w:rsidR="003A013B" w:rsidRPr="007A1D59">
        <w:rPr>
          <w:noProof/>
          <w:highlight w:val="lightGray"/>
        </w:rPr>
        <w:t>čių</w:t>
      </w:r>
    </w:p>
    <w:p w14:paraId="068D8E9F" w14:textId="77777777" w:rsidR="00967A39" w:rsidRPr="00013B64" w:rsidRDefault="00967A39" w:rsidP="007A1D59">
      <w:pPr>
        <w:rPr>
          <w:lang w:val="lt-LT"/>
        </w:rPr>
      </w:pPr>
    </w:p>
    <w:p w14:paraId="7FA52540" w14:textId="77777777" w:rsidR="00967A39" w:rsidRPr="00013B64" w:rsidRDefault="00967A39">
      <w:pPr>
        <w:ind w:left="433"/>
        <w:rPr>
          <w:lang w:val="lt-LT"/>
        </w:rPr>
      </w:pPr>
    </w:p>
    <w:p w14:paraId="7D9310FE"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5.</w:t>
      </w:r>
      <w:r w:rsidRPr="00013B64">
        <w:rPr>
          <w:b/>
          <w:lang w:val="lt-LT"/>
        </w:rPr>
        <w:tab/>
        <w:t>VARTOJIMO METODAS IR BŪDAS (-AI)</w:t>
      </w:r>
    </w:p>
    <w:p w14:paraId="0DFFCD26" w14:textId="77777777" w:rsidR="00967A39" w:rsidRPr="00013B64" w:rsidRDefault="00967A39">
      <w:pPr>
        <w:ind w:left="433"/>
        <w:rPr>
          <w:lang w:val="lt-LT"/>
        </w:rPr>
      </w:pPr>
    </w:p>
    <w:p w14:paraId="296DDB6F" w14:textId="77777777" w:rsidR="00967A39" w:rsidRPr="00013B64" w:rsidRDefault="00526021">
      <w:pPr>
        <w:ind w:left="433"/>
        <w:rPr>
          <w:lang w:val="lt-LT"/>
        </w:rPr>
      </w:pPr>
      <w:r w:rsidRPr="00013B64">
        <w:rPr>
          <w:lang w:val="lt-LT"/>
        </w:rPr>
        <w:t>Prieš vartojimą perskaitykite pakuotės lapelį.</w:t>
      </w:r>
    </w:p>
    <w:p w14:paraId="768806BD" w14:textId="77777777" w:rsidR="00967A39" w:rsidRPr="00013B64" w:rsidRDefault="00526021">
      <w:pPr>
        <w:ind w:left="433"/>
        <w:rPr>
          <w:lang w:val="lt-LT"/>
        </w:rPr>
      </w:pPr>
      <w:r w:rsidRPr="00013B64">
        <w:rPr>
          <w:lang w:val="lt-LT"/>
        </w:rPr>
        <w:t>Vartoti per burną.</w:t>
      </w:r>
    </w:p>
    <w:p w14:paraId="5B77838F" w14:textId="77777777" w:rsidR="00967A39" w:rsidRPr="00013B64" w:rsidRDefault="00967A39">
      <w:pPr>
        <w:ind w:left="433"/>
        <w:rPr>
          <w:lang w:val="lt-LT"/>
        </w:rPr>
      </w:pPr>
    </w:p>
    <w:p w14:paraId="12FEEB61" w14:textId="77777777" w:rsidR="00967A39" w:rsidRPr="00013B64" w:rsidRDefault="00967A39">
      <w:pPr>
        <w:ind w:left="433"/>
        <w:rPr>
          <w:lang w:val="lt-LT"/>
        </w:rPr>
      </w:pPr>
    </w:p>
    <w:p w14:paraId="5898A754"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6.</w:t>
      </w:r>
      <w:r w:rsidRPr="00013B64">
        <w:rPr>
          <w:b/>
          <w:lang w:val="lt-LT"/>
        </w:rPr>
        <w:tab/>
        <w:t>SPECIALUS ĮSPĖJIMAS, KAD VAISTINĮ PREPARATĄ BŪTINA LAIKYTI VAIKAMS NEPASTEBIMOJE IR NEPASIEKIAMOJE VIETOJE</w:t>
      </w:r>
    </w:p>
    <w:p w14:paraId="7358191B" w14:textId="77777777" w:rsidR="00967A39" w:rsidRPr="00013B64" w:rsidRDefault="00967A39">
      <w:pPr>
        <w:ind w:left="433"/>
        <w:rPr>
          <w:lang w:val="lt-LT"/>
        </w:rPr>
      </w:pPr>
    </w:p>
    <w:p w14:paraId="15C8079D" w14:textId="77777777" w:rsidR="00967A39" w:rsidRPr="00013B64" w:rsidRDefault="00526021">
      <w:pPr>
        <w:ind w:left="433"/>
        <w:outlineLvl w:val="0"/>
        <w:rPr>
          <w:lang w:val="lt-LT"/>
        </w:rPr>
      </w:pPr>
      <w:r w:rsidRPr="00013B64">
        <w:rPr>
          <w:lang w:val="lt-LT"/>
        </w:rPr>
        <w:t>Laikyti vaikams nepastebimoje ir nepasiekiamoje vietoje.</w:t>
      </w:r>
    </w:p>
    <w:p w14:paraId="35D8CD9B" w14:textId="77777777" w:rsidR="00967A39" w:rsidRPr="00013B64" w:rsidRDefault="00967A39">
      <w:pPr>
        <w:ind w:left="433"/>
        <w:rPr>
          <w:lang w:val="lt-LT"/>
        </w:rPr>
      </w:pPr>
    </w:p>
    <w:p w14:paraId="5954764B" w14:textId="77777777" w:rsidR="00967A39" w:rsidRPr="00013B64" w:rsidRDefault="00967A39">
      <w:pPr>
        <w:ind w:left="433"/>
        <w:rPr>
          <w:lang w:val="lt-LT"/>
        </w:rPr>
      </w:pPr>
    </w:p>
    <w:p w14:paraId="184B03EC"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7.</w:t>
      </w:r>
      <w:r w:rsidRPr="00013B64">
        <w:rPr>
          <w:b/>
          <w:lang w:val="lt-LT"/>
        </w:rPr>
        <w:tab/>
        <w:t>KITAS (-I) SPECIALUS (-ŪS) ĮSPĖJIMAS (-AI) (JEI REIKIA)</w:t>
      </w:r>
    </w:p>
    <w:p w14:paraId="10E24510" w14:textId="77777777" w:rsidR="00967A39" w:rsidRPr="00013B64" w:rsidRDefault="00967A39">
      <w:pPr>
        <w:tabs>
          <w:tab w:val="left" w:pos="749"/>
        </w:tabs>
        <w:ind w:left="433"/>
        <w:rPr>
          <w:lang w:val="lt-LT"/>
        </w:rPr>
      </w:pPr>
    </w:p>
    <w:p w14:paraId="53801F7F" w14:textId="77777777" w:rsidR="00967A39" w:rsidRPr="00013B64" w:rsidRDefault="00967A39">
      <w:pPr>
        <w:tabs>
          <w:tab w:val="left" w:pos="749"/>
        </w:tabs>
        <w:ind w:left="433"/>
        <w:rPr>
          <w:lang w:val="lt-LT"/>
        </w:rPr>
      </w:pPr>
    </w:p>
    <w:p w14:paraId="75453D2D"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8.</w:t>
      </w:r>
      <w:r w:rsidRPr="00013B64">
        <w:rPr>
          <w:b/>
          <w:lang w:val="lt-LT"/>
        </w:rPr>
        <w:tab/>
        <w:t>TINKAMUMO LAIKAS</w:t>
      </w:r>
    </w:p>
    <w:p w14:paraId="7C48D2B7" w14:textId="77777777" w:rsidR="00967A39" w:rsidRPr="00013B64" w:rsidRDefault="00967A39">
      <w:pPr>
        <w:ind w:left="433"/>
        <w:rPr>
          <w:lang w:val="lt-LT"/>
        </w:rPr>
      </w:pPr>
    </w:p>
    <w:p w14:paraId="10C8C1ED" w14:textId="77777777" w:rsidR="00967A39" w:rsidRPr="00013B64" w:rsidRDefault="00526021">
      <w:pPr>
        <w:ind w:left="433"/>
        <w:rPr>
          <w:lang w:val="lt-LT"/>
        </w:rPr>
      </w:pPr>
      <w:r w:rsidRPr="00013B64">
        <w:rPr>
          <w:lang w:val="lt-LT"/>
        </w:rPr>
        <w:t>EXP</w:t>
      </w:r>
    </w:p>
    <w:p w14:paraId="00C455ED" w14:textId="77777777" w:rsidR="00967A39" w:rsidRPr="00013B64" w:rsidRDefault="00967A39">
      <w:pPr>
        <w:ind w:left="433"/>
        <w:rPr>
          <w:lang w:val="lt-LT"/>
        </w:rPr>
      </w:pPr>
    </w:p>
    <w:p w14:paraId="07211AC0" w14:textId="77777777" w:rsidR="00967A39" w:rsidRPr="00013B64" w:rsidRDefault="00967A39">
      <w:pPr>
        <w:ind w:left="433"/>
        <w:rPr>
          <w:lang w:val="lt-LT"/>
        </w:rPr>
      </w:pPr>
    </w:p>
    <w:p w14:paraId="1C0BED54" w14:textId="77777777" w:rsidR="00967A39" w:rsidRPr="00013B64" w:rsidRDefault="00526021">
      <w:pPr>
        <w:pBdr>
          <w:top w:val="single" w:sz="4" w:space="1" w:color="auto"/>
          <w:left w:val="single" w:sz="4" w:space="4" w:color="auto"/>
          <w:bottom w:val="single" w:sz="4" w:space="1" w:color="auto"/>
          <w:right w:val="single" w:sz="4" w:space="4" w:color="auto"/>
        </w:pBdr>
        <w:ind w:left="433"/>
        <w:outlineLvl w:val="0"/>
        <w:rPr>
          <w:lang w:val="lt-LT"/>
        </w:rPr>
      </w:pPr>
      <w:r w:rsidRPr="00013B64">
        <w:rPr>
          <w:b/>
          <w:lang w:val="lt-LT"/>
        </w:rPr>
        <w:t>9.</w:t>
      </w:r>
      <w:r w:rsidRPr="00013B64">
        <w:rPr>
          <w:b/>
          <w:lang w:val="lt-LT"/>
        </w:rPr>
        <w:tab/>
        <w:t>SPECIALIOS LAIKYMO SĄLYGOS</w:t>
      </w:r>
    </w:p>
    <w:p w14:paraId="109C69A0" w14:textId="77777777" w:rsidR="00967A39" w:rsidRPr="00013B64" w:rsidRDefault="00967A39">
      <w:pPr>
        <w:ind w:left="433"/>
        <w:rPr>
          <w:lang w:val="lt-LT"/>
        </w:rPr>
      </w:pPr>
    </w:p>
    <w:p w14:paraId="5B8CE080" w14:textId="77777777" w:rsidR="00967A39" w:rsidRPr="00013B64" w:rsidRDefault="00967A39">
      <w:pPr>
        <w:ind w:left="433"/>
        <w:rPr>
          <w:lang w:val="lt-LT"/>
        </w:rPr>
      </w:pPr>
    </w:p>
    <w:p w14:paraId="468D67A1" w14:textId="77777777" w:rsidR="00967A39" w:rsidRPr="00013B64" w:rsidRDefault="00967A39">
      <w:pPr>
        <w:ind w:left="433"/>
        <w:rPr>
          <w:lang w:val="lt-LT"/>
        </w:rPr>
      </w:pPr>
    </w:p>
    <w:p w14:paraId="39CD5478" w14:textId="77777777" w:rsidR="00967A39" w:rsidRPr="00013B64" w:rsidRDefault="00967A39">
      <w:pPr>
        <w:ind w:left="433"/>
        <w:rPr>
          <w:lang w:val="lt-LT"/>
        </w:rPr>
      </w:pPr>
    </w:p>
    <w:p w14:paraId="152E564A"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10.</w:t>
      </w:r>
      <w:r w:rsidRPr="00013B64">
        <w:rPr>
          <w:b/>
          <w:lang w:val="lt-LT"/>
        </w:rPr>
        <w:tab/>
        <w:t>SPECIALIOS ATSARGUMO PRIEMONĖS DĖL NESUVARTOTO VAISTINIO PREPARATO AR JO ATLIEKŲ TVARKYMO (JEI REIKIA)</w:t>
      </w:r>
    </w:p>
    <w:p w14:paraId="2DB10E6E" w14:textId="77777777" w:rsidR="00967A39" w:rsidRPr="00013B64" w:rsidRDefault="00967A39">
      <w:pPr>
        <w:ind w:left="433"/>
        <w:rPr>
          <w:lang w:val="lt-LT"/>
        </w:rPr>
      </w:pPr>
    </w:p>
    <w:p w14:paraId="7C83589D" w14:textId="77777777" w:rsidR="00967A39" w:rsidRPr="00013B64" w:rsidRDefault="00967A39">
      <w:pPr>
        <w:ind w:left="433"/>
        <w:rPr>
          <w:lang w:val="lt-LT"/>
        </w:rPr>
      </w:pPr>
    </w:p>
    <w:p w14:paraId="55EB8A40"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11.</w:t>
      </w:r>
      <w:r w:rsidRPr="00013B64">
        <w:rPr>
          <w:b/>
          <w:lang w:val="lt-LT"/>
        </w:rPr>
        <w:tab/>
        <w:t>REGISTRUOTOJO PAVADINIMAS IR ADRESAS</w:t>
      </w:r>
    </w:p>
    <w:p w14:paraId="4823A5F9" w14:textId="77777777" w:rsidR="00967A39" w:rsidRPr="00013B64" w:rsidRDefault="00967A39">
      <w:pPr>
        <w:ind w:left="433"/>
        <w:rPr>
          <w:lang w:val="lt-LT"/>
        </w:rPr>
      </w:pPr>
    </w:p>
    <w:p w14:paraId="1AA30A71" w14:textId="77777777" w:rsidR="00967A39" w:rsidRPr="00013B64" w:rsidRDefault="00526021">
      <w:pPr>
        <w:ind w:left="433"/>
        <w:rPr>
          <w:lang w:val="lt-LT"/>
        </w:rPr>
      </w:pPr>
      <w:proofErr w:type="spellStart"/>
      <w:r w:rsidRPr="00013B64">
        <w:rPr>
          <w:lang w:val="lt-LT"/>
        </w:rPr>
        <w:t>Accord</w:t>
      </w:r>
      <w:proofErr w:type="spellEnd"/>
      <w:r w:rsidRPr="00013B64">
        <w:rPr>
          <w:lang w:val="lt-LT"/>
        </w:rPr>
        <w:t xml:space="preserve"> </w:t>
      </w:r>
      <w:proofErr w:type="spellStart"/>
      <w:r w:rsidRPr="00013B64">
        <w:rPr>
          <w:lang w:val="lt-LT"/>
        </w:rPr>
        <w:t>Healthcare</w:t>
      </w:r>
      <w:proofErr w:type="spellEnd"/>
      <w:r w:rsidRPr="00013B64">
        <w:rPr>
          <w:lang w:val="lt-LT"/>
        </w:rPr>
        <w:t xml:space="preserve"> S.L.U.</w:t>
      </w:r>
    </w:p>
    <w:p w14:paraId="7BD44160" w14:textId="44003622" w:rsidR="00967A39" w:rsidRPr="00013B64" w:rsidRDefault="00526021">
      <w:pPr>
        <w:ind w:left="433"/>
        <w:rPr>
          <w:lang w:val="lt-LT"/>
        </w:rPr>
      </w:pPr>
      <w:proofErr w:type="spellStart"/>
      <w:r w:rsidRPr="00013B64">
        <w:rPr>
          <w:lang w:val="lt-LT"/>
        </w:rPr>
        <w:t>World</w:t>
      </w:r>
      <w:proofErr w:type="spellEnd"/>
      <w:r w:rsidRPr="00013B64">
        <w:rPr>
          <w:lang w:val="lt-LT"/>
        </w:rPr>
        <w:t xml:space="preserve"> </w:t>
      </w:r>
      <w:proofErr w:type="spellStart"/>
      <w:r w:rsidRPr="00013B64">
        <w:rPr>
          <w:lang w:val="lt-LT"/>
        </w:rPr>
        <w:t>Trade</w:t>
      </w:r>
      <w:proofErr w:type="spellEnd"/>
      <w:r w:rsidRPr="00013B64">
        <w:rPr>
          <w:lang w:val="lt-LT"/>
        </w:rPr>
        <w:t xml:space="preserve"> </w:t>
      </w:r>
      <w:proofErr w:type="spellStart"/>
      <w:r w:rsidRPr="00013B64">
        <w:rPr>
          <w:lang w:val="lt-LT"/>
        </w:rPr>
        <w:t>Center</w:t>
      </w:r>
      <w:proofErr w:type="spellEnd"/>
      <w:r w:rsidRPr="00013B64">
        <w:rPr>
          <w:lang w:val="lt-LT"/>
        </w:rPr>
        <w:t xml:space="preserve">, </w:t>
      </w:r>
      <w:proofErr w:type="spellStart"/>
      <w:r w:rsidRPr="00013B64">
        <w:rPr>
          <w:lang w:val="lt-LT"/>
        </w:rPr>
        <w:t>Moll</w:t>
      </w:r>
      <w:proofErr w:type="spellEnd"/>
      <w:r w:rsidRPr="00013B64">
        <w:rPr>
          <w:lang w:val="lt-LT"/>
        </w:rPr>
        <w:t xml:space="preserve"> de </w:t>
      </w:r>
      <w:proofErr w:type="spellStart"/>
      <w:r w:rsidRPr="00013B64">
        <w:rPr>
          <w:lang w:val="lt-LT"/>
        </w:rPr>
        <w:t>Barcelona</w:t>
      </w:r>
      <w:proofErr w:type="spellEnd"/>
      <w:r w:rsidRPr="00013B64">
        <w:rPr>
          <w:lang w:val="lt-LT"/>
        </w:rPr>
        <w:t xml:space="preserve"> s/n</w:t>
      </w:r>
    </w:p>
    <w:p w14:paraId="18DD0626" w14:textId="572989BF" w:rsidR="00967A39" w:rsidRPr="00013B64" w:rsidRDefault="00526021">
      <w:pPr>
        <w:ind w:left="433"/>
        <w:rPr>
          <w:lang w:val="lt-LT"/>
        </w:rPr>
      </w:pPr>
      <w:proofErr w:type="spellStart"/>
      <w:r w:rsidRPr="00013B64">
        <w:rPr>
          <w:lang w:val="lt-LT"/>
        </w:rPr>
        <w:t>Edifici</w:t>
      </w:r>
      <w:proofErr w:type="spellEnd"/>
      <w:r w:rsidRPr="00013B64">
        <w:rPr>
          <w:lang w:val="lt-LT"/>
        </w:rPr>
        <w:t xml:space="preserve"> </w:t>
      </w:r>
      <w:proofErr w:type="spellStart"/>
      <w:r w:rsidRPr="00013B64">
        <w:rPr>
          <w:lang w:val="lt-LT"/>
        </w:rPr>
        <w:t>Est</w:t>
      </w:r>
      <w:proofErr w:type="spellEnd"/>
      <w:r w:rsidRPr="00013B64">
        <w:rPr>
          <w:lang w:val="lt-LT"/>
        </w:rPr>
        <w:t>, 6</w:t>
      </w:r>
      <w:r w:rsidRPr="00013B64">
        <w:rPr>
          <w:vertAlign w:val="superscript"/>
          <w:lang w:val="lt-LT"/>
        </w:rPr>
        <w:t>a</w:t>
      </w:r>
      <w:r w:rsidRPr="00013B64">
        <w:rPr>
          <w:lang w:val="lt-LT"/>
        </w:rPr>
        <w:t xml:space="preserve"> Planta</w:t>
      </w:r>
    </w:p>
    <w:p w14:paraId="7241A676" w14:textId="6F964498" w:rsidR="00967A39" w:rsidRPr="00013B64" w:rsidRDefault="00526021">
      <w:pPr>
        <w:ind w:left="433"/>
        <w:rPr>
          <w:lang w:val="lt-LT"/>
        </w:rPr>
      </w:pPr>
      <w:r w:rsidRPr="00013B64">
        <w:rPr>
          <w:lang w:val="lt-LT"/>
        </w:rPr>
        <w:t xml:space="preserve">08039 </w:t>
      </w:r>
      <w:proofErr w:type="spellStart"/>
      <w:r w:rsidRPr="00013B64">
        <w:rPr>
          <w:lang w:val="lt-LT"/>
        </w:rPr>
        <w:t>Barcelona</w:t>
      </w:r>
      <w:proofErr w:type="spellEnd"/>
    </w:p>
    <w:p w14:paraId="5B9BE1B8" w14:textId="77777777" w:rsidR="00967A39" w:rsidRPr="00013B64" w:rsidRDefault="00526021">
      <w:pPr>
        <w:ind w:left="433"/>
        <w:rPr>
          <w:lang w:val="lt-LT"/>
        </w:rPr>
      </w:pPr>
      <w:r w:rsidRPr="00013B64">
        <w:rPr>
          <w:lang w:val="lt-LT"/>
        </w:rPr>
        <w:t>Ispanija</w:t>
      </w:r>
    </w:p>
    <w:p w14:paraId="062F3C92" w14:textId="77777777" w:rsidR="00967A39" w:rsidRPr="00013B64" w:rsidRDefault="00967A39">
      <w:pPr>
        <w:ind w:left="433"/>
        <w:rPr>
          <w:lang w:val="lt-LT"/>
        </w:rPr>
      </w:pPr>
    </w:p>
    <w:p w14:paraId="5D334FA8" w14:textId="77777777" w:rsidR="00967A39" w:rsidRPr="00013B64" w:rsidRDefault="00967A39">
      <w:pPr>
        <w:ind w:left="433"/>
        <w:rPr>
          <w:lang w:val="lt-LT"/>
        </w:rPr>
      </w:pPr>
    </w:p>
    <w:p w14:paraId="1483B6BA"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12.</w:t>
      </w:r>
      <w:r w:rsidRPr="00013B64">
        <w:rPr>
          <w:b/>
          <w:lang w:val="lt-LT"/>
        </w:rPr>
        <w:tab/>
        <w:t>REGISTRACIJOS PAŽYMĖJIMO NUMERIS (-IAI)</w:t>
      </w:r>
    </w:p>
    <w:p w14:paraId="1C05B71E" w14:textId="77777777" w:rsidR="00967A39" w:rsidRPr="00013B64" w:rsidRDefault="00967A39" w:rsidP="00BF129A">
      <w:pPr>
        <w:ind w:firstLine="426"/>
        <w:rPr>
          <w:lang w:val="lt-LT"/>
        </w:rPr>
      </w:pPr>
    </w:p>
    <w:p w14:paraId="0ADE2287" w14:textId="77777777" w:rsidR="00A42E3D" w:rsidRPr="00A42E3D" w:rsidRDefault="00A42E3D" w:rsidP="00A42E3D">
      <w:pPr>
        <w:ind w:firstLine="426"/>
        <w:rPr>
          <w:lang w:val="lt-LT"/>
        </w:rPr>
      </w:pPr>
      <w:r w:rsidRPr="00A42E3D">
        <w:rPr>
          <w:lang w:val="lt-LT"/>
        </w:rPr>
        <w:t>EU/1/24/1839/021</w:t>
      </w:r>
    </w:p>
    <w:p w14:paraId="06DF38DD" w14:textId="77777777" w:rsidR="00A42E3D" w:rsidRPr="00A42E3D" w:rsidRDefault="00A42E3D" w:rsidP="00A42E3D">
      <w:pPr>
        <w:ind w:firstLine="426"/>
        <w:rPr>
          <w:lang w:val="lt-LT"/>
        </w:rPr>
      </w:pPr>
      <w:r w:rsidRPr="00A42E3D">
        <w:rPr>
          <w:lang w:val="lt-LT"/>
        </w:rPr>
        <w:t>EU/1/24/1839/022</w:t>
      </w:r>
    </w:p>
    <w:p w14:paraId="3C952305" w14:textId="77777777" w:rsidR="00A42E3D" w:rsidRPr="00A42E3D" w:rsidRDefault="00A42E3D" w:rsidP="00A42E3D">
      <w:pPr>
        <w:ind w:firstLine="426"/>
        <w:rPr>
          <w:lang w:val="lt-LT"/>
        </w:rPr>
      </w:pPr>
      <w:r w:rsidRPr="00A42E3D">
        <w:rPr>
          <w:lang w:val="lt-LT"/>
        </w:rPr>
        <w:t>EU/1/24/1839/023</w:t>
      </w:r>
    </w:p>
    <w:p w14:paraId="784F999E" w14:textId="0B636333" w:rsidR="00A42E3D" w:rsidRDefault="00A42E3D" w:rsidP="00A42E3D">
      <w:pPr>
        <w:ind w:left="433"/>
        <w:rPr>
          <w:lang w:val="lt-LT"/>
        </w:rPr>
      </w:pPr>
      <w:r w:rsidRPr="00A42E3D">
        <w:rPr>
          <w:lang w:val="lt-LT"/>
        </w:rPr>
        <w:t>EU/1/24/1839/024</w:t>
      </w:r>
    </w:p>
    <w:p w14:paraId="429E789D" w14:textId="77777777" w:rsidR="003221CC" w:rsidRPr="009F6EBB" w:rsidRDefault="003221CC" w:rsidP="007A1D59">
      <w:pPr>
        <w:ind w:left="433"/>
        <w:rPr>
          <w:noProof/>
          <w:lang w:val="pt-BR"/>
        </w:rPr>
      </w:pPr>
      <w:r w:rsidRPr="009F6EBB">
        <w:rPr>
          <w:noProof/>
          <w:lang w:val="pt-BR"/>
        </w:rPr>
        <w:t>EU/1/24/1839/030</w:t>
      </w:r>
    </w:p>
    <w:p w14:paraId="2AB9260C" w14:textId="77777777" w:rsidR="003221CC" w:rsidRDefault="003221CC" w:rsidP="00A42E3D">
      <w:pPr>
        <w:ind w:left="433"/>
        <w:rPr>
          <w:lang w:val="lt-LT"/>
        </w:rPr>
      </w:pPr>
    </w:p>
    <w:p w14:paraId="0507DEEF" w14:textId="77777777" w:rsidR="00967A39" w:rsidRPr="00013B64" w:rsidRDefault="00967A39" w:rsidP="007A1D59">
      <w:pPr>
        <w:rPr>
          <w:lang w:val="lt-LT"/>
        </w:rPr>
      </w:pPr>
    </w:p>
    <w:p w14:paraId="1A001E2A"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13.</w:t>
      </w:r>
      <w:r w:rsidRPr="00013B64">
        <w:rPr>
          <w:b/>
          <w:lang w:val="lt-LT"/>
        </w:rPr>
        <w:tab/>
        <w:t>SERIJOS NUMERIS</w:t>
      </w:r>
    </w:p>
    <w:p w14:paraId="1191F299" w14:textId="77777777" w:rsidR="00967A39" w:rsidRPr="00013B64" w:rsidRDefault="00967A39">
      <w:pPr>
        <w:ind w:left="433"/>
        <w:rPr>
          <w:lang w:val="lt-LT"/>
        </w:rPr>
      </w:pPr>
    </w:p>
    <w:p w14:paraId="27149A0C" w14:textId="77777777" w:rsidR="00967A39" w:rsidRPr="00013B64" w:rsidRDefault="00526021">
      <w:pPr>
        <w:ind w:left="433"/>
        <w:rPr>
          <w:lang w:val="lt-LT"/>
        </w:rPr>
      </w:pPr>
      <w:r w:rsidRPr="00013B64">
        <w:rPr>
          <w:lang w:val="lt-LT"/>
        </w:rPr>
        <w:t>Lot</w:t>
      </w:r>
    </w:p>
    <w:p w14:paraId="5C667641" w14:textId="77777777" w:rsidR="00967A39" w:rsidRPr="00013B64" w:rsidRDefault="00967A39">
      <w:pPr>
        <w:ind w:left="433"/>
        <w:rPr>
          <w:lang w:val="lt-LT"/>
        </w:rPr>
      </w:pPr>
    </w:p>
    <w:p w14:paraId="61D388C8" w14:textId="77777777" w:rsidR="00967A39" w:rsidRPr="00013B64" w:rsidRDefault="00967A39">
      <w:pPr>
        <w:ind w:left="433"/>
        <w:rPr>
          <w:lang w:val="lt-LT"/>
        </w:rPr>
      </w:pPr>
    </w:p>
    <w:p w14:paraId="0B335373"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14.</w:t>
      </w:r>
      <w:r w:rsidRPr="00013B64">
        <w:rPr>
          <w:b/>
          <w:lang w:val="lt-LT"/>
        </w:rPr>
        <w:tab/>
        <w:t>PARDAVIMO (IŠDAVIMO) TVARKA</w:t>
      </w:r>
    </w:p>
    <w:p w14:paraId="4B1520BE" w14:textId="77777777" w:rsidR="00967A39" w:rsidRPr="00013B64" w:rsidRDefault="00967A39">
      <w:pPr>
        <w:ind w:left="433"/>
        <w:rPr>
          <w:i/>
          <w:lang w:val="lt-LT"/>
        </w:rPr>
      </w:pPr>
    </w:p>
    <w:p w14:paraId="0495FB2F" w14:textId="77777777" w:rsidR="00967A39" w:rsidRPr="00013B64" w:rsidRDefault="00967A39">
      <w:pPr>
        <w:ind w:left="433"/>
        <w:rPr>
          <w:lang w:val="lt-LT"/>
        </w:rPr>
      </w:pPr>
    </w:p>
    <w:p w14:paraId="08D1EB9B" w14:textId="77777777" w:rsidR="00967A39" w:rsidRPr="00013B64" w:rsidRDefault="00526021">
      <w:pPr>
        <w:pBdr>
          <w:top w:val="single" w:sz="4" w:space="2" w:color="auto"/>
          <w:left w:val="single" w:sz="4" w:space="4" w:color="auto"/>
          <w:bottom w:val="single" w:sz="4" w:space="1" w:color="auto"/>
          <w:right w:val="single" w:sz="4" w:space="4" w:color="auto"/>
        </w:pBdr>
        <w:ind w:left="433"/>
        <w:rPr>
          <w:lang w:val="lt-LT"/>
        </w:rPr>
      </w:pPr>
      <w:r w:rsidRPr="00013B64">
        <w:rPr>
          <w:b/>
          <w:lang w:val="lt-LT"/>
        </w:rPr>
        <w:t>15.</w:t>
      </w:r>
      <w:r w:rsidRPr="00013B64">
        <w:rPr>
          <w:b/>
          <w:lang w:val="lt-LT"/>
        </w:rPr>
        <w:tab/>
        <w:t>VARTOJIMO INSTRUKCIJA</w:t>
      </w:r>
    </w:p>
    <w:p w14:paraId="78484F41" w14:textId="77777777" w:rsidR="00967A39" w:rsidRPr="00013B64" w:rsidRDefault="00967A39">
      <w:pPr>
        <w:ind w:left="433"/>
        <w:rPr>
          <w:lang w:val="lt-LT"/>
        </w:rPr>
      </w:pPr>
    </w:p>
    <w:p w14:paraId="0915686D" w14:textId="77777777" w:rsidR="00967A39" w:rsidRPr="00013B64" w:rsidRDefault="00967A39">
      <w:pPr>
        <w:ind w:left="433"/>
        <w:rPr>
          <w:lang w:val="lt-LT"/>
        </w:rPr>
      </w:pPr>
    </w:p>
    <w:p w14:paraId="1553E229" w14:textId="77777777" w:rsidR="00967A39" w:rsidRPr="00013B64" w:rsidRDefault="00526021">
      <w:pPr>
        <w:pBdr>
          <w:top w:val="single" w:sz="4" w:space="1" w:color="auto"/>
          <w:left w:val="single" w:sz="4" w:space="4" w:color="auto"/>
          <w:bottom w:val="single" w:sz="4" w:space="0" w:color="auto"/>
          <w:right w:val="single" w:sz="4" w:space="4" w:color="auto"/>
        </w:pBdr>
        <w:tabs>
          <w:tab w:val="left" w:pos="530"/>
        </w:tabs>
        <w:ind w:left="433"/>
        <w:rPr>
          <w:lang w:val="lt-LT"/>
        </w:rPr>
      </w:pPr>
      <w:r w:rsidRPr="00013B64">
        <w:rPr>
          <w:b/>
          <w:lang w:val="lt-LT"/>
        </w:rPr>
        <w:t>16.</w:t>
      </w:r>
      <w:r w:rsidRPr="00013B64">
        <w:rPr>
          <w:b/>
          <w:lang w:val="lt-LT"/>
        </w:rPr>
        <w:tab/>
        <w:t>INFORMACIJA BRAILIO RAŠTU</w:t>
      </w:r>
    </w:p>
    <w:p w14:paraId="4E17FA16" w14:textId="77777777" w:rsidR="00967A39" w:rsidRPr="00013B64" w:rsidRDefault="00967A39">
      <w:pPr>
        <w:ind w:left="433"/>
        <w:rPr>
          <w:lang w:val="lt-LT"/>
        </w:rPr>
      </w:pPr>
    </w:p>
    <w:p w14:paraId="08E20ADE" w14:textId="1806F05B" w:rsidR="00967A39" w:rsidRPr="00013B64" w:rsidRDefault="00526021">
      <w:pPr>
        <w:ind w:left="433"/>
        <w:rPr>
          <w:lang w:val="lt-LT"/>
        </w:rPr>
      </w:pPr>
      <w:proofErr w:type="spellStart"/>
      <w:r w:rsidRPr="00013B64">
        <w:rPr>
          <w:lang w:val="lt-LT"/>
        </w:rPr>
        <w:t>Dasatinib</w:t>
      </w:r>
      <w:proofErr w:type="spellEnd"/>
      <w:r w:rsidRPr="00013B64">
        <w:rPr>
          <w:lang w:val="lt-LT"/>
        </w:rPr>
        <w:t xml:space="preserve"> </w:t>
      </w:r>
      <w:proofErr w:type="spellStart"/>
      <w:r w:rsidR="00E6171C">
        <w:rPr>
          <w:lang w:val="lt-LT"/>
        </w:rPr>
        <w:t>Accord</w:t>
      </w:r>
      <w:proofErr w:type="spellEnd"/>
      <w:r w:rsidR="00E6171C">
        <w:rPr>
          <w:lang w:val="lt-LT"/>
        </w:rPr>
        <w:t xml:space="preserve"> </w:t>
      </w:r>
      <w:proofErr w:type="spellStart"/>
      <w:r w:rsidR="00E6171C">
        <w:rPr>
          <w:lang w:val="lt-LT"/>
        </w:rPr>
        <w:t>Healthcare</w:t>
      </w:r>
      <w:proofErr w:type="spellEnd"/>
      <w:r w:rsidRPr="00013B64">
        <w:rPr>
          <w:lang w:val="lt-LT"/>
        </w:rPr>
        <w:t xml:space="preserve"> 140 mg</w:t>
      </w:r>
    </w:p>
    <w:p w14:paraId="62C79733" w14:textId="77777777" w:rsidR="00967A39" w:rsidRPr="00013B64" w:rsidRDefault="00967A39">
      <w:pPr>
        <w:ind w:left="433"/>
        <w:rPr>
          <w:lang w:val="lt-LT"/>
        </w:rPr>
      </w:pPr>
    </w:p>
    <w:p w14:paraId="1E007458" w14:textId="77777777" w:rsidR="00967A39" w:rsidRPr="00013B64" w:rsidRDefault="00967A39">
      <w:pPr>
        <w:ind w:left="433"/>
        <w:rPr>
          <w:shd w:val="clear" w:color="auto" w:fill="CCCCCC"/>
          <w:lang w:val="lt-LT"/>
        </w:rPr>
      </w:pPr>
    </w:p>
    <w:p w14:paraId="127C0E44" w14:textId="77777777" w:rsidR="00967A39" w:rsidRPr="00013B64" w:rsidRDefault="00526021">
      <w:pPr>
        <w:pBdr>
          <w:top w:val="single" w:sz="4" w:space="1" w:color="auto"/>
          <w:left w:val="single" w:sz="4" w:space="4" w:color="auto"/>
          <w:bottom w:val="single" w:sz="4" w:space="0" w:color="auto"/>
          <w:right w:val="single" w:sz="4" w:space="4" w:color="auto"/>
        </w:pBdr>
        <w:ind w:left="433"/>
        <w:rPr>
          <w:i/>
          <w:lang w:val="lt-LT"/>
        </w:rPr>
      </w:pPr>
      <w:r w:rsidRPr="00013B64">
        <w:rPr>
          <w:b/>
          <w:lang w:val="lt-LT"/>
        </w:rPr>
        <w:t>17.</w:t>
      </w:r>
      <w:r w:rsidRPr="00013B64">
        <w:rPr>
          <w:b/>
          <w:lang w:val="lt-LT"/>
        </w:rPr>
        <w:tab/>
        <w:t>UNIKALUS IDENTIFIKATORIUS – 2D BRŪKŠNINIS KODAS</w:t>
      </w:r>
    </w:p>
    <w:p w14:paraId="3C3C0651" w14:textId="77777777" w:rsidR="00967A39" w:rsidRPr="00013B64" w:rsidRDefault="00967A39">
      <w:pPr>
        <w:ind w:left="433"/>
        <w:rPr>
          <w:lang w:val="lt-LT"/>
        </w:rPr>
      </w:pPr>
    </w:p>
    <w:p w14:paraId="65CB336E" w14:textId="77777777" w:rsidR="00967A39" w:rsidRPr="00013B64" w:rsidRDefault="00526021">
      <w:pPr>
        <w:ind w:left="433"/>
        <w:rPr>
          <w:shd w:val="clear" w:color="auto" w:fill="CCCCCC"/>
          <w:lang w:val="lt-LT"/>
        </w:rPr>
      </w:pPr>
      <w:r w:rsidRPr="00013B64">
        <w:rPr>
          <w:highlight w:val="lightGray"/>
          <w:lang w:val="lt-LT"/>
        </w:rPr>
        <w:t>2D brūkšninis kodas su nurodytu unikaliu identifikatoriumi</w:t>
      </w:r>
      <w:r w:rsidRPr="00013B64">
        <w:rPr>
          <w:shd w:val="clear" w:color="auto" w:fill="CCCCCC"/>
          <w:lang w:val="lt-LT"/>
        </w:rPr>
        <w:t>.</w:t>
      </w:r>
    </w:p>
    <w:p w14:paraId="6FF5F579" w14:textId="77777777" w:rsidR="00DA1334" w:rsidRPr="00013B64" w:rsidRDefault="00DA1334">
      <w:pPr>
        <w:ind w:left="433"/>
        <w:rPr>
          <w:lang w:val="lt-LT"/>
        </w:rPr>
      </w:pPr>
    </w:p>
    <w:p w14:paraId="5101CF59" w14:textId="77777777" w:rsidR="00967A39" w:rsidRPr="00013B64" w:rsidRDefault="00967A39">
      <w:pPr>
        <w:ind w:left="433"/>
        <w:rPr>
          <w:vanish/>
          <w:lang w:val="lt-LT"/>
        </w:rPr>
      </w:pPr>
    </w:p>
    <w:p w14:paraId="4D7C5A08" w14:textId="77777777" w:rsidR="00967A39" w:rsidRPr="00013B64" w:rsidRDefault="00526021">
      <w:pPr>
        <w:pBdr>
          <w:top w:val="single" w:sz="4" w:space="1" w:color="auto"/>
          <w:left w:val="single" w:sz="4" w:space="4" w:color="auto"/>
          <w:bottom w:val="single" w:sz="4" w:space="0" w:color="auto"/>
          <w:right w:val="single" w:sz="4" w:space="4" w:color="auto"/>
        </w:pBdr>
        <w:ind w:left="433"/>
        <w:rPr>
          <w:i/>
          <w:lang w:val="lt-LT"/>
        </w:rPr>
      </w:pPr>
      <w:r w:rsidRPr="00013B64">
        <w:rPr>
          <w:b/>
          <w:lang w:val="lt-LT"/>
        </w:rPr>
        <w:t>18.</w:t>
      </w:r>
      <w:r w:rsidRPr="00013B64">
        <w:rPr>
          <w:b/>
          <w:lang w:val="lt-LT"/>
        </w:rPr>
        <w:tab/>
        <w:t>UNIKALUS IDENTIFIKATORIUS – ŽMONĖMS SUPRANTAMI DUOMENYS</w:t>
      </w:r>
    </w:p>
    <w:p w14:paraId="3696B06F" w14:textId="77777777" w:rsidR="00967A39" w:rsidRPr="00013B64" w:rsidRDefault="00967A39">
      <w:pPr>
        <w:ind w:left="433"/>
        <w:rPr>
          <w:lang w:val="lt-LT"/>
        </w:rPr>
      </w:pPr>
    </w:p>
    <w:p w14:paraId="4DFB6FC2" w14:textId="77777777" w:rsidR="00967A39" w:rsidRPr="00013B64" w:rsidRDefault="00526021">
      <w:pPr>
        <w:ind w:left="433"/>
        <w:rPr>
          <w:lang w:val="lt-LT"/>
        </w:rPr>
      </w:pPr>
      <w:r w:rsidRPr="00013B64">
        <w:rPr>
          <w:lang w:val="lt-LT"/>
        </w:rPr>
        <w:t>PC</w:t>
      </w:r>
    </w:p>
    <w:p w14:paraId="41FB52B9" w14:textId="77777777" w:rsidR="00967A39" w:rsidRPr="00013B64" w:rsidRDefault="00526021">
      <w:pPr>
        <w:ind w:left="433"/>
        <w:rPr>
          <w:lang w:val="lt-LT"/>
        </w:rPr>
      </w:pPr>
      <w:r w:rsidRPr="00013B64">
        <w:rPr>
          <w:lang w:val="lt-LT"/>
        </w:rPr>
        <w:t>SN</w:t>
      </w:r>
    </w:p>
    <w:p w14:paraId="61A1569A" w14:textId="3D51C4BA" w:rsidR="002707FD" w:rsidRDefault="00526021">
      <w:pPr>
        <w:ind w:left="433"/>
        <w:rPr>
          <w:lang w:val="lt-LT"/>
        </w:rPr>
      </w:pPr>
      <w:r w:rsidRPr="00013B64">
        <w:rPr>
          <w:lang w:val="lt-LT"/>
        </w:rPr>
        <w:t>NN</w:t>
      </w:r>
    </w:p>
    <w:p w14:paraId="04F4DA15" w14:textId="77777777" w:rsidR="002707FD" w:rsidRDefault="002707FD">
      <w:pPr>
        <w:rPr>
          <w:lang w:val="lt-LT"/>
        </w:rPr>
      </w:pPr>
      <w:r>
        <w:rPr>
          <w:lang w:val="lt-LT"/>
        </w:rPr>
        <w:br w:type="page"/>
      </w:r>
    </w:p>
    <w:p w14:paraId="74467B65"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lastRenderedPageBreak/>
        <w:t>MINIMALI INFORMACIJA ANT LIZDINIŲ PLOKŠTELIŲ ARBA DVISLUOKSNIŲ JUOSTELIŲ</w:t>
      </w:r>
    </w:p>
    <w:p w14:paraId="4EF8BFC3" w14:textId="77777777" w:rsidR="00967A39" w:rsidRPr="00013B64" w:rsidRDefault="00967A39">
      <w:pPr>
        <w:pBdr>
          <w:top w:val="single" w:sz="4" w:space="1" w:color="auto"/>
          <w:left w:val="single" w:sz="4" w:space="4" w:color="auto"/>
          <w:bottom w:val="single" w:sz="4" w:space="1" w:color="auto"/>
          <w:right w:val="single" w:sz="4" w:space="4" w:color="auto"/>
        </w:pBdr>
        <w:ind w:left="433"/>
        <w:rPr>
          <w:lang w:val="lt-LT"/>
        </w:rPr>
      </w:pPr>
    </w:p>
    <w:p w14:paraId="37E16F3C" w14:textId="7D5A5E1F"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 xml:space="preserve">LIZDINĖ PLOKŠTELĖ </w:t>
      </w:r>
      <w:r w:rsidR="00ED6059">
        <w:rPr>
          <w:b/>
          <w:lang w:val="lt-LT"/>
        </w:rPr>
        <w:t>arb</w:t>
      </w:r>
      <w:r w:rsidR="00ED6059" w:rsidRPr="00A81002">
        <w:rPr>
          <w:b/>
          <w:lang w:val="lt-LT"/>
        </w:rPr>
        <w:t xml:space="preserve">a </w:t>
      </w:r>
      <w:r w:rsidR="00ED6059" w:rsidRPr="00A81002">
        <w:rPr>
          <w:rFonts w:asciiTheme="majorBidi" w:hAnsiTheme="majorBidi" w:cstheme="majorBidi"/>
          <w:b/>
          <w:lang w:val="lt-LT"/>
        </w:rPr>
        <w:t xml:space="preserve">PERFORUOTA DALOMOJI LIZDINĖ </w:t>
      </w:r>
      <w:r w:rsidR="00ED6059" w:rsidRPr="00A81002">
        <w:rPr>
          <w:b/>
          <w:lang w:val="lt-LT"/>
        </w:rPr>
        <w:t>PLOKŠTELĖ</w:t>
      </w:r>
    </w:p>
    <w:p w14:paraId="5E753101" w14:textId="77777777" w:rsidR="00967A39" w:rsidRPr="00013B64" w:rsidRDefault="00967A39">
      <w:pPr>
        <w:ind w:left="433"/>
        <w:rPr>
          <w:lang w:val="lt-LT"/>
        </w:rPr>
      </w:pPr>
    </w:p>
    <w:p w14:paraId="50E5D5E5" w14:textId="77777777" w:rsidR="00967A39" w:rsidRPr="00013B64" w:rsidRDefault="00967A39">
      <w:pPr>
        <w:ind w:left="433"/>
        <w:rPr>
          <w:lang w:val="lt-LT"/>
        </w:rPr>
      </w:pPr>
    </w:p>
    <w:p w14:paraId="1C4B8690"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1.</w:t>
      </w:r>
      <w:r w:rsidRPr="00013B64">
        <w:rPr>
          <w:b/>
          <w:lang w:val="lt-LT"/>
        </w:rPr>
        <w:tab/>
        <w:t>VAISTINIO PREPARATO PAVADINIMAS</w:t>
      </w:r>
    </w:p>
    <w:p w14:paraId="18760A06" w14:textId="77777777" w:rsidR="00967A39" w:rsidRPr="00013B64" w:rsidRDefault="00967A39">
      <w:pPr>
        <w:ind w:left="433"/>
        <w:rPr>
          <w:i/>
          <w:lang w:val="lt-LT"/>
        </w:rPr>
      </w:pPr>
    </w:p>
    <w:p w14:paraId="036B3524" w14:textId="691EDE2F" w:rsidR="00967A39" w:rsidRPr="00013B64" w:rsidRDefault="00526021">
      <w:pPr>
        <w:ind w:left="433"/>
        <w:rPr>
          <w:lang w:val="lt-LT"/>
        </w:rPr>
      </w:pPr>
      <w:proofErr w:type="spellStart"/>
      <w:r w:rsidRPr="00013B64">
        <w:rPr>
          <w:lang w:val="lt-LT"/>
        </w:rPr>
        <w:t>Dasatinib</w:t>
      </w:r>
      <w:proofErr w:type="spellEnd"/>
      <w:r w:rsidRPr="00013B64">
        <w:rPr>
          <w:lang w:val="lt-LT"/>
        </w:rPr>
        <w:t xml:space="preserve"> </w:t>
      </w:r>
      <w:proofErr w:type="spellStart"/>
      <w:r w:rsidR="00E6171C">
        <w:rPr>
          <w:lang w:val="lt-LT"/>
        </w:rPr>
        <w:t>Accord</w:t>
      </w:r>
      <w:proofErr w:type="spellEnd"/>
      <w:r w:rsidR="00E6171C">
        <w:rPr>
          <w:lang w:val="lt-LT"/>
        </w:rPr>
        <w:t xml:space="preserve"> </w:t>
      </w:r>
      <w:proofErr w:type="spellStart"/>
      <w:r w:rsidR="00E6171C">
        <w:rPr>
          <w:lang w:val="lt-LT"/>
        </w:rPr>
        <w:t>Healthcare</w:t>
      </w:r>
      <w:proofErr w:type="spellEnd"/>
      <w:r w:rsidRPr="00013B64">
        <w:rPr>
          <w:lang w:val="lt-LT"/>
        </w:rPr>
        <w:t xml:space="preserve"> 140 mg tabletės</w:t>
      </w:r>
    </w:p>
    <w:p w14:paraId="42E258F4" w14:textId="1B94FE0A" w:rsidR="00967A39" w:rsidRPr="008722A6" w:rsidRDefault="00526021">
      <w:pPr>
        <w:ind w:left="433"/>
        <w:rPr>
          <w:rFonts w:cs="Verdana"/>
          <w:color w:val="000000"/>
          <w:lang w:val="lt-LT"/>
        </w:rPr>
      </w:pPr>
      <w:proofErr w:type="spellStart"/>
      <w:r w:rsidRPr="00F26553">
        <w:rPr>
          <w:rFonts w:cs="Verdana"/>
          <w:i/>
          <w:iCs/>
          <w:color w:val="000000"/>
          <w:lang w:val="lt-LT"/>
        </w:rPr>
        <w:t>da</w:t>
      </w:r>
      <w:r w:rsidR="00006D08" w:rsidRPr="00F26553">
        <w:rPr>
          <w:rFonts w:cs="Verdana"/>
          <w:i/>
          <w:iCs/>
          <w:color w:val="000000"/>
          <w:lang w:val="lt-LT"/>
        </w:rPr>
        <w:t>s</w:t>
      </w:r>
      <w:r w:rsidRPr="00F26553">
        <w:rPr>
          <w:rFonts w:cs="Verdana"/>
          <w:i/>
          <w:iCs/>
          <w:color w:val="000000"/>
          <w:lang w:val="lt-LT"/>
        </w:rPr>
        <w:t>atinib</w:t>
      </w:r>
      <w:r w:rsidR="00006D08" w:rsidRPr="00F26553">
        <w:rPr>
          <w:rFonts w:cs="Verdana"/>
          <w:i/>
          <w:iCs/>
          <w:color w:val="000000"/>
          <w:lang w:val="lt-LT"/>
        </w:rPr>
        <w:t>um</w:t>
      </w:r>
      <w:proofErr w:type="spellEnd"/>
    </w:p>
    <w:p w14:paraId="007B6F4C" w14:textId="77777777" w:rsidR="00967A39" w:rsidRPr="00013B64" w:rsidRDefault="00967A39">
      <w:pPr>
        <w:ind w:left="433"/>
        <w:rPr>
          <w:lang w:val="lt-LT"/>
        </w:rPr>
      </w:pPr>
    </w:p>
    <w:p w14:paraId="1A69643E" w14:textId="77777777" w:rsidR="00967A39" w:rsidRPr="00013B64" w:rsidRDefault="00967A39">
      <w:pPr>
        <w:ind w:left="433"/>
        <w:rPr>
          <w:lang w:val="lt-LT"/>
        </w:rPr>
      </w:pPr>
    </w:p>
    <w:p w14:paraId="583769C0"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2.</w:t>
      </w:r>
      <w:r w:rsidRPr="00013B64">
        <w:rPr>
          <w:b/>
          <w:lang w:val="lt-LT"/>
        </w:rPr>
        <w:tab/>
        <w:t>REGISTRUOTOJO PAVADINIMAS</w:t>
      </w:r>
    </w:p>
    <w:p w14:paraId="60E0DE2D" w14:textId="77777777" w:rsidR="00967A39" w:rsidRPr="00013B64" w:rsidRDefault="00967A39">
      <w:pPr>
        <w:ind w:left="433"/>
        <w:rPr>
          <w:lang w:val="lt-LT"/>
        </w:rPr>
      </w:pPr>
    </w:p>
    <w:p w14:paraId="2DB84A67" w14:textId="77777777" w:rsidR="00967A39" w:rsidRPr="00013B64" w:rsidRDefault="00526021">
      <w:pPr>
        <w:ind w:left="433"/>
        <w:rPr>
          <w:lang w:val="lt-LT"/>
        </w:rPr>
      </w:pPr>
      <w:proofErr w:type="spellStart"/>
      <w:r w:rsidRPr="00013B64">
        <w:rPr>
          <w:lang w:val="lt-LT"/>
        </w:rPr>
        <w:t>Accord</w:t>
      </w:r>
      <w:proofErr w:type="spellEnd"/>
    </w:p>
    <w:p w14:paraId="120B1408" w14:textId="77777777" w:rsidR="00967A39" w:rsidRPr="00013B64" w:rsidRDefault="00967A39">
      <w:pPr>
        <w:ind w:left="433"/>
        <w:rPr>
          <w:lang w:val="lt-LT"/>
        </w:rPr>
      </w:pPr>
    </w:p>
    <w:p w14:paraId="4E0C3CBD" w14:textId="77777777" w:rsidR="00967A39" w:rsidRPr="00013B64" w:rsidRDefault="00967A39">
      <w:pPr>
        <w:ind w:left="433"/>
        <w:rPr>
          <w:lang w:val="lt-LT"/>
        </w:rPr>
      </w:pPr>
    </w:p>
    <w:p w14:paraId="46830397" w14:textId="77777777" w:rsidR="00967A39" w:rsidRPr="00013B64" w:rsidRDefault="00526021">
      <w:pPr>
        <w:pBdr>
          <w:top w:val="single" w:sz="4" w:space="1" w:color="auto"/>
          <w:left w:val="single" w:sz="4" w:space="4" w:color="auto"/>
          <w:bottom w:val="single" w:sz="4" w:space="2" w:color="auto"/>
          <w:right w:val="single" w:sz="4" w:space="4" w:color="auto"/>
        </w:pBdr>
        <w:ind w:left="433"/>
        <w:rPr>
          <w:lang w:val="lt-LT"/>
        </w:rPr>
      </w:pPr>
      <w:r w:rsidRPr="00013B64">
        <w:rPr>
          <w:b/>
          <w:lang w:val="lt-LT"/>
        </w:rPr>
        <w:t>3.</w:t>
      </w:r>
      <w:r w:rsidRPr="00013B64">
        <w:rPr>
          <w:b/>
          <w:lang w:val="lt-LT"/>
        </w:rPr>
        <w:tab/>
        <w:t>TINKAMUMO LAIKAS</w:t>
      </w:r>
    </w:p>
    <w:p w14:paraId="2B2D8509" w14:textId="77777777" w:rsidR="00967A39" w:rsidRPr="00013B64" w:rsidRDefault="00967A39">
      <w:pPr>
        <w:ind w:left="433"/>
        <w:rPr>
          <w:lang w:val="lt-LT"/>
        </w:rPr>
      </w:pPr>
    </w:p>
    <w:p w14:paraId="0C556132" w14:textId="77777777" w:rsidR="00967A39" w:rsidRPr="00013B64" w:rsidRDefault="00526021">
      <w:pPr>
        <w:ind w:left="433"/>
        <w:rPr>
          <w:lang w:val="lt-LT"/>
        </w:rPr>
      </w:pPr>
      <w:r w:rsidRPr="00013B64">
        <w:rPr>
          <w:lang w:val="lt-LT"/>
        </w:rPr>
        <w:t>EXP</w:t>
      </w:r>
    </w:p>
    <w:p w14:paraId="427E741C" w14:textId="77777777" w:rsidR="00967A39" w:rsidRPr="00013B64" w:rsidRDefault="00967A39">
      <w:pPr>
        <w:ind w:left="433"/>
        <w:rPr>
          <w:lang w:val="lt-LT"/>
        </w:rPr>
      </w:pPr>
    </w:p>
    <w:p w14:paraId="083931D0" w14:textId="77777777" w:rsidR="00967A39" w:rsidRPr="00013B64" w:rsidRDefault="00967A39">
      <w:pPr>
        <w:ind w:left="433"/>
        <w:rPr>
          <w:lang w:val="lt-LT"/>
        </w:rPr>
      </w:pPr>
    </w:p>
    <w:p w14:paraId="1538B1A9"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4.</w:t>
      </w:r>
      <w:r w:rsidRPr="00013B64">
        <w:rPr>
          <w:b/>
          <w:lang w:val="lt-LT"/>
        </w:rPr>
        <w:tab/>
        <w:t>SERIJOS NUMERIS</w:t>
      </w:r>
    </w:p>
    <w:p w14:paraId="3B04639B" w14:textId="77777777" w:rsidR="00967A39" w:rsidRPr="00013B64" w:rsidRDefault="00967A39">
      <w:pPr>
        <w:ind w:left="433"/>
        <w:rPr>
          <w:lang w:val="lt-LT"/>
        </w:rPr>
      </w:pPr>
    </w:p>
    <w:p w14:paraId="326E0887" w14:textId="77777777" w:rsidR="00967A39" w:rsidRPr="00013B64" w:rsidRDefault="00526021">
      <w:pPr>
        <w:ind w:left="433"/>
        <w:rPr>
          <w:lang w:val="lt-LT"/>
        </w:rPr>
      </w:pPr>
      <w:r w:rsidRPr="00013B64">
        <w:rPr>
          <w:lang w:val="lt-LT"/>
        </w:rPr>
        <w:t>Lot</w:t>
      </w:r>
    </w:p>
    <w:p w14:paraId="4249E701" w14:textId="77777777" w:rsidR="00967A39" w:rsidRPr="00013B64" w:rsidRDefault="00967A39">
      <w:pPr>
        <w:ind w:left="433"/>
        <w:rPr>
          <w:lang w:val="lt-LT"/>
        </w:rPr>
      </w:pPr>
    </w:p>
    <w:p w14:paraId="282FE18A" w14:textId="77777777" w:rsidR="00967A39" w:rsidRPr="00013B64" w:rsidRDefault="00967A39">
      <w:pPr>
        <w:ind w:left="433"/>
        <w:rPr>
          <w:lang w:val="lt-LT"/>
        </w:rPr>
      </w:pPr>
    </w:p>
    <w:p w14:paraId="4FEC2C3F" w14:textId="77777777" w:rsidR="00967A39" w:rsidRPr="00013B64" w:rsidRDefault="00526021">
      <w:pPr>
        <w:pBdr>
          <w:top w:val="single" w:sz="4" w:space="1" w:color="auto"/>
          <w:left w:val="single" w:sz="4" w:space="4" w:color="auto"/>
          <w:bottom w:val="single" w:sz="4" w:space="1" w:color="auto"/>
          <w:right w:val="single" w:sz="4" w:space="4" w:color="auto"/>
        </w:pBdr>
        <w:ind w:left="433"/>
        <w:rPr>
          <w:lang w:val="lt-LT"/>
        </w:rPr>
      </w:pPr>
      <w:r w:rsidRPr="00013B64">
        <w:rPr>
          <w:b/>
          <w:lang w:val="lt-LT"/>
        </w:rPr>
        <w:t>5.</w:t>
      </w:r>
      <w:r w:rsidRPr="00013B64">
        <w:rPr>
          <w:b/>
          <w:lang w:val="lt-LT"/>
        </w:rPr>
        <w:tab/>
        <w:t>KITA</w:t>
      </w:r>
    </w:p>
    <w:p w14:paraId="326A40CF" w14:textId="77777777" w:rsidR="00967A39" w:rsidRPr="00013B64" w:rsidRDefault="00967A39">
      <w:pPr>
        <w:ind w:left="433"/>
        <w:rPr>
          <w:lang w:val="lt-LT"/>
        </w:rPr>
      </w:pPr>
    </w:p>
    <w:p w14:paraId="23C1B287" w14:textId="77777777" w:rsidR="00A42E3D" w:rsidRPr="00013B64" w:rsidRDefault="00A42E3D" w:rsidP="00A42E3D">
      <w:pPr>
        <w:ind w:left="433"/>
        <w:rPr>
          <w:lang w:val="lt-LT"/>
        </w:rPr>
      </w:pPr>
      <w:r w:rsidRPr="008722A6">
        <w:rPr>
          <w:highlight w:val="lightGray"/>
          <w:lang w:val="lt-LT"/>
        </w:rPr>
        <w:t>Vartoti per burną.</w:t>
      </w:r>
    </w:p>
    <w:p w14:paraId="31450976" w14:textId="77777777" w:rsidR="00967A39" w:rsidRPr="00013B64" w:rsidRDefault="00967A39">
      <w:pPr>
        <w:shd w:val="clear" w:color="auto" w:fill="FFFFFF"/>
        <w:ind w:left="433"/>
        <w:rPr>
          <w:lang w:val="lt-LT"/>
        </w:rPr>
      </w:pPr>
    </w:p>
    <w:p w14:paraId="4088B98D" w14:textId="77777777" w:rsidR="00967A39" w:rsidRPr="00013B64" w:rsidRDefault="00526021">
      <w:pPr>
        <w:shd w:val="clear" w:color="auto" w:fill="FFFFFF"/>
        <w:ind w:left="433"/>
        <w:rPr>
          <w:rFonts w:asciiTheme="majorBidi" w:hAnsiTheme="majorBidi" w:cstheme="majorBidi"/>
          <w:lang w:val="lt-LT"/>
        </w:rPr>
      </w:pPr>
      <w:r w:rsidRPr="00013B64">
        <w:rPr>
          <w:lang w:val="lt-LT"/>
        </w:rPr>
        <w:br w:type="page"/>
      </w:r>
    </w:p>
    <w:p w14:paraId="58432D37" w14:textId="77777777" w:rsidR="00967A39" w:rsidRPr="00013B64" w:rsidRDefault="00967A39">
      <w:pPr>
        <w:pageBreakBefore/>
        <w:widowControl/>
        <w:jc w:val="both"/>
        <w:rPr>
          <w:rFonts w:asciiTheme="majorBidi" w:hAnsiTheme="majorBidi" w:cstheme="majorBidi"/>
          <w:lang w:val="lt-LT"/>
        </w:rPr>
      </w:pPr>
    </w:p>
    <w:p w14:paraId="242A6C67" w14:textId="77777777" w:rsidR="00967A39" w:rsidRPr="00013B64" w:rsidRDefault="00967A39">
      <w:pPr>
        <w:pStyle w:val="BodyText"/>
        <w:widowControl/>
        <w:rPr>
          <w:rFonts w:asciiTheme="majorBidi" w:hAnsiTheme="majorBidi" w:cstheme="majorBidi"/>
          <w:szCs w:val="22"/>
          <w:lang w:val="lt-LT"/>
        </w:rPr>
      </w:pPr>
    </w:p>
    <w:p w14:paraId="0A8D6198" w14:textId="77777777" w:rsidR="00967A39" w:rsidRPr="00013B64" w:rsidRDefault="00967A39">
      <w:pPr>
        <w:pStyle w:val="BodyText"/>
        <w:widowControl/>
        <w:rPr>
          <w:rFonts w:asciiTheme="majorBidi" w:hAnsiTheme="majorBidi" w:cstheme="majorBidi"/>
          <w:szCs w:val="22"/>
          <w:lang w:val="lt-LT"/>
        </w:rPr>
      </w:pPr>
    </w:p>
    <w:p w14:paraId="6CE5C435" w14:textId="77777777" w:rsidR="00967A39" w:rsidRPr="00013B64" w:rsidRDefault="00967A39">
      <w:pPr>
        <w:pStyle w:val="BodyText"/>
        <w:widowControl/>
        <w:rPr>
          <w:rFonts w:asciiTheme="majorBidi" w:hAnsiTheme="majorBidi" w:cstheme="majorBidi"/>
          <w:szCs w:val="22"/>
          <w:lang w:val="lt-LT"/>
        </w:rPr>
      </w:pPr>
    </w:p>
    <w:p w14:paraId="45A503BD" w14:textId="77777777" w:rsidR="00967A39" w:rsidRPr="00013B64" w:rsidRDefault="00967A39">
      <w:pPr>
        <w:pStyle w:val="BodyText"/>
        <w:widowControl/>
        <w:rPr>
          <w:rFonts w:asciiTheme="majorBidi" w:hAnsiTheme="majorBidi" w:cstheme="majorBidi"/>
          <w:szCs w:val="22"/>
          <w:lang w:val="lt-LT"/>
        </w:rPr>
      </w:pPr>
    </w:p>
    <w:p w14:paraId="668D4572" w14:textId="77777777" w:rsidR="00967A39" w:rsidRPr="00013B64" w:rsidRDefault="00967A39">
      <w:pPr>
        <w:pStyle w:val="BodyText"/>
        <w:widowControl/>
        <w:rPr>
          <w:rFonts w:asciiTheme="majorBidi" w:hAnsiTheme="majorBidi" w:cstheme="majorBidi"/>
          <w:szCs w:val="22"/>
          <w:lang w:val="lt-LT"/>
        </w:rPr>
      </w:pPr>
    </w:p>
    <w:p w14:paraId="54AE13CF" w14:textId="77777777" w:rsidR="00967A39" w:rsidRPr="00013B64" w:rsidRDefault="00967A39">
      <w:pPr>
        <w:pStyle w:val="BodyText"/>
        <w:widowControl/>
        <w:rPr>
          <w:rFonts w:asciiTheme="majorBidi" w:hAnsiTheme="majorBidi" w:cstheme="majorBidi"/>
          <w:szCs w:val="22"/>
          <w:lang w:val="lt-LT"/>
        </w:rPr>
      </w:pPr>
    </w:p>
    <w:p w14:paraId="353ACD88" w14:textId="77777777" w:rsidR="00967A39" w:rsidRPr="00013B64" w:rsidRDefault="00967A39">
      <w:pPr>
        <w:pStyle w:val="BodyText"/>
        <w:widowControl/>
        <w:rPr>
          <w:rFonts w:asciiTheme="majorBidi" w:hAnsiTheme="majorBidi" w:cstheme="majorBidi"/>
          <w:szCs w:val="22"/>
          <w:lang w:val="lt-LT"/>
        </w:rPr>
      </w:pPr>
    </w:p>
    <w:p w14:paraId="2BEBB260" w14:textId="77777777" w:rsidR="00967A39" w:rsidRPr="00013B64" w:rsidRDefault="00967A39">
      <w:pPr>
        <w:pStyle w:val="BodyText"/>
        <w:widowControl/>
        <w:rPr>
          <w:rFonts w:asciiTheme="majorBidi" w:hAnsiTheme="majorBidi" w:cstheme="majorBidi"/>
          <w:szCs w:val="22"/>
          <w:lang w:val="lt-LT"/>
        </w:rPr>
      </w:pPr>
    </w:p>
    <w:p w14:paraId="0C26C9CC" w14:textId="77777777" w:rsidR="00967A39" w:rsidRPr="00013B64" w:rsidRDefault="00967A39">
      <w:pPr>
        <w:pStyle w:val="BodyText"/>
        <w:widowControl/>
        <w:rPr>
          <w:rFonts w:asciiTheme="majorBidi" w:hAnsiTheme="majorBidi" w:cstheme="majorBidi"/>
          <w:szCs w:val="22"/>
          <w:lang w:val="lt-LT"/>
        </w:rPr>
      </w:pPr>
    </w:p>
    <w:p w14:paraId="47183E12" w14:textId="77777777" w:rsidR="00967A39" w:rsidRPr="00013B64" w:rsidRDefault="00967A39">
      <w:pPr>
        <w:pStyle w:val="BodyText"/>
        <w:widowControl/>
        <w:rPr>
          <w:rFonts w:asciiTheme="majorBidi" w:hAnsiTheme="majorBidi" w:cstheme="majorBidi"/>
          <w:szCs w:val="22"/>
          <w:lang w:val="lt-LT"/>
        </w:rPr>
      </w:pPr>
    </w:p>
    <w:p w14:paraId="081223C4" w14:textId="77777777" w:rsidR="00967A39" w:rsidRPr="00013B64" w:rsidRDefault="00967A39">
      <w:pPr>
        <w:pStyle w:val="BodyText"/>
        <w:widowControl/>
        <w:rPr>
          <w:rFonts w:asciiTheme="majorBidi" w:hAnsiTheme="majorBidi" w:cstheme="majorBidi"/>
          <w:szCs w:val="22"/>
          <w:lang w:val="lt-LT"/>
        </w:rPr>
      </w:pPr>
    </w:p>
    <w:p w14:paraId="3AF2C6E8" w14:textId="77777777" w:rsidR="00967A39" w:rsidRPr="00013B64" w:rsidRDefault="00967A39">
      <w:pPr>
        <w:pStyle w:val="BodyText"/>
        <w:widowControl/>
        <w:rPr>
          <w:rFonts w:asciiTheme="majorBidi" w:hAnsiTheme="majorBidi" w:cstheme="majorBidi"/>
          <w:szCs w:val="22"/>
          <w:lang w:val="lt-LT"/>
        </w:rPr>
      </w:pPr>
    </w:p>
    <w:p w14:paraId="0EC58EAC" w14:textId="77777777" w:rsidR="00967A39" w:rsidRPr="00013B64" w:rsidRDefault="00967A39">
      <w:pPr>
        <w:pStyle w:val="BodyText"/>
        <w:widowControl/>
        <w:rPr>
          <w:rFonts w:asciiTheme="majorBidi" w:hAnsiTheme="majorBidi" w:cstheme="majorBidi"/>
          <w:szCs w:val="22"/>
          <w:lang w:val="lt-LT"/>
        </w:rPr>
      </w:pPr>
    </w:p>
    <w:p w14:paraId="4BFF0E89" w14:textId="77777777" w:rsidR="00967A39" w:rsidRPr="00013B64" w:rsidRDefault="00967A39">
      <w:pPr>
        <w:pStyle w:val="BodyText"/>
        <w:widowControl/>
        <w:rPr>
          <w:rFonts w:asciiTheme="majorBidi" w:hAnsiTheme="majorBidi" w:cstheme="majorBidi"/>
          <w:szCs w:val="22"/>
          <w:lang w:val="lt-LT"/>
        </w:rPr>
      </w:pPr>
    </w:p>
    <w:p w14:paraId="12DD8480" w14:textId="77777777" w:rsidR="00967A39" w:rsidRPr="00013B64" w:rsidRDefault="00967A39">
      <w:pPr>
        <w:pStyle w:val="BodyText"/>
        <w:widowControl/>
        <w:rPr>
          <w:rFonts w:asciiTheme="majorBidi" w:hAnsiTheme="majorBidi" w:cstheme="majorBidi"/>
          <w:szCs w:val="22"/>
          <w:lang w:val="lt-LT"/>
        </w:rPr>
      </w:pPr>
    </w:p>
    <w:p w14:paraId="5730D719" w14:textId="77777777" w:rsidR="00967A39" w:rsidRPr="00013B64" w:rsidRDefault="00967A39">
      <w:pPr>
        <w:pStyle w:val="BodyText"/>
        <w:widowControl/>
        <w:rPr>
          <w:rFonts w:asciiTheme="majorBidi" w:hAnsiTheme="majorBidi" w:cstheme="majorBidi"/>
          <w:szCs w:val="22"/>
          <w:lang w:val="lt-LT"/>
        </w:rPr>
      </w:pPr>
    </w:p>
    <w:p w14:paraId="07B8C78E" w14:textId="77777777" w:rsidR="00967A39" w:rsidRPr="00013B64" w:rsidRDefault="00967A39">
      <w:pPr>
        <w:pStyle w:val="BodyText"/>
        <w:widowControl/>
        <w:rPr>
          <w:rFonts w:asciiTheme="majorBidi" w:hAnsiTheme="majorBidi" w:cstheme="majorBidi"/>
          <w:szCs w:val="22"/>
          <w:lang w:val="lt-LT"/>
        </w:rPr>
      </w:pPr>
    </w:p>
    <w:p w14:paraId="56CC5486" w14:textId="77777777" w:rsidR="00967A39" w:rsidRPr="00013B64" w:rsidRDefault="00967A39">
      <w:pPr>
        <w:pStyle w:val="BodyText"/>
        <w:widowControl/>
        <w:rPr>
          <w:rFonts w:asciiTheme="majorBidi" w:hAnsiTheme="majorBidi" w:cstheme="majorBidi"/>
          <w:szCs w:val="22"/>
          <w:lang w:val="lt-LT"/>
        </w:rPr>
      </w:pPr>
    </w:p>
    <w:p w14:paraId="77D36C85" w14:textId="77777777" w:rsidR="00967A39" w:rsidRPr="00013B64" w:rsidRDefault="00967A39">
      <w:pPr>
        <w:pStyle w:val="BodyText"/>
        <w:widowControl/>
        <w:rPr>
          <w:rFonts w:asciiTheme="majorBidi" w:hAnsiTheme="majorBidi" w:cstheme="majorBidi"/>
          <w:szCs w:val="22"/>
          <w:lang w:val="lt-LT"/>
        </w:rPr>
      </w:pPr>
    </w:p>
    <w:p w14:paraId="04F73457" w14:textId="77777777" w:rsidR="00967A39" w:rsidRPr="00013B64" w:rsidRDefault="00967A39">
      <w:pPr>
        <w:pStyle w:val="BodyText"/>
        <w:widowControl/>
        <w:rPr>
          <w:rFonts w:asciiTheme="majorBidi" w:hAnsiTheme="majorBidi" w:cstheme="majorBidi"/>
          <w:szCs w:val="22"/>
          <w:lang w:val="lt-LT"/>
        </w:rPr>
      </w:pPr>
    </w:p>
    <w:p w14:paraId="1A9F9133" w14:textId="77777777" w:rsidR="00967A39" w:rsidRPr="00013B64" w:rsidRDefault="00967A39">
      <w:pPr>
        <w:pStyle w:val="BodyText"/>
        <w:widowControl/>
        <w:rPr>
          <w:rFonts w:asciiTheme="majorBidi" w:hAnsiTheme="majorBidi" w:cstheme="majorBidi"/>
          <w:szCs w:val="22"/>
          <w:lang w:val="lt-LT"/>
        </w:rPr>
      </w:pPr>
    </w:p>
    <w:p w14:paraId="76920FB7" w14:textId="77777777" w:rsidR="00967A39" w:rsidRPr="00013B64" w:rsidRDefault="00967A39">
      <w:pPr>
        <w:pStyle w:val="BodyText"/>
        <w:widowControl/>
        <w:rPr>
          <w:rFonts w:asciiTheme="majorBidi" w:hAnsiTheme="majorBidi" w:cstheme="majorBidi"/>
          <w:szCs w:val="22"/>
          <w:lang w:val="lt-LT"/>
        </w:rPr>
      </w:pPr>
    </w:p>
    <w:p w14:paraId="5C71D68A" w14:textId="77777777" w:rsidR="00967A39" w:rsidRPr="00013B64" w:rsidRDefault="00526021">
      <w:pPr>
        <w:pStyle w:val="BodyText"/>
        <w:jc w:val="center"/>
        <w:rPr>
          <w:b/>
          <w:bCs/>
          <w:lang w:val="lt-LT"/>
        </w:rPr>
      </w:pPr>
      <w:bookmarkStart w:id="17" w:name="B._PAKUOTĖS_LAPELIS"/>
      <w:bookmarkEnd w:id="17"/>
      <w:r w:rsidRPr="00013B64">
        <w:rPr>
          <w:b/>
          <w:bCs/>
          <w:lang w:val="lt-LT"/>
        </w:rPr>
        <w:t>B. PAKUOTĖS LAPELIS</w:t>
      </w:r>
    </w:p>
    <w:p w14:paraId="16405E1A" w14:textId="77777777" w:rsidR="00967A39" w:rsidRPr="00013B64" w:rsidRDefault="00967A39">
      <w:pPr>
        <w:widowControl/>
        <w:rPr>
          <w:rFonts w:asciiTheme="majorBidi" w:hAnsiTheme="majorBidi" w:cstheme="majorBidi"/>
          <w:lang w:val="lt-LT"/>
        </w:rPr>
      </w:pPr>
    </w:p>
    <w:p w14:paraId="3E66C97D" w14:textId="77777777" w:rsidR="00967A39" w:rsidRPr="00013B64" w:rsidRDefault="00526021">
      <w:pPr>
        <w:pageBreakBefore/>
        <w:widowControl/>
        <w:jc w:val="center"/>
        <w:rPr>
          <w:rFonts w:asciiTheme="majorBidi" w:hAnsiTheme="majorBidi" w:cstheme="majorBidi"/>
          <w:b/>
          <w:lang w:val="lt-LT"/>
        </w:rPr>
      </w:pPr>
      <w:r w:rsidRPr="00013B64">
        <w:rPr>
          <w:rFonts w:asciiTheme="majorBidi" w:hAnsiTheme="majorBidi" w:cstheme="majorBidi"/>
          <w:b/>
          <w:lang w:val="lt-LT"/>
        </w:rPr>
        <w:lastRenderedPageBreak/>
        <w:t>Pakuotės lapelis: informacija vartotojui</w:t>
      </w:r>
    </w:p>
    <w:p w14:paraId="084C832D" w14:textId="77777777" w:rsidR="00967A39" w:rsidRPr="00013B64" w:rsidRDefault="00967A39">
      <w:pPr>
        <w:pStyle w:val="BodyText"/>
        <w:widowControl/>
        <w:rPr>
          <w:rFonts w:asciiTheme="majorBidi" w:hAnsiTheme="majorBidi" w:cstheme="majorBidi"/>
          <w:b/>
          <w:szCs w:val="22"/>
          <w:lang w:val="lt-LT"/>
        </w:rPr>
      </w:pPr>
    </w:p>
    <w:p w14:paraId="7A5102C0" w14:textId="603E9F84" w:rsidR="00967A39" w:rsidRPr="00013B64" w:rsidRDefault="00526021">
      <w:pPr>
        <w:widowControl/>
        <w:jc w:val="center"/>
        <w:rPr>
          <w:rFonts w:asciiTheme="majorBidi" w:hAnsiTheme="majorBidi" w:cstheme="majorBidi"/>
          <w:b/>
          <w:lang w:val="lt-LT"/>
        </w:rPr>
      </w:pPr>
      <w:proofErr w:type="spellStart"/>
      <w:r w:rsidRPr="00013B64">
        <w:rPr>
          <w:rFonts w:asciiTheme="majorBidi" w:hAnsiTheme="majorBidi" w:cstheme="majorBidi"/>
          <w:b/>
          <w:lang w:val="lt-LT"/>
        </w:rPr>
        <w:t>Dasatinib</w:t>
      </w:r>
      <w:proofErr w:type="spellEnd"/>
      <w:r w:rsidRPr="00013B64">
        <w:rPr>
          <w:rFonts w:asciiTheme="majorBidi" w:hAnsiTheme="majorBidi" w:cstheme="majorBidi"/>
          <w:b/>
          <w:lang w:val="lt-LT"/>
        </w:rPr>
        <w:t xml:space="preserve"> </w:t>
      </w:r>
      <w:proofErr w:type="spellStart"/>
      <w:r w:rsidR="00E6171C">
        <w:rPr>
          <w:rFonts w:asciiTheme="majorBidi" w:hAnsiTheme="majorBidi" w:cstheme="majorBidi"/>
          <w:b/>
          <w:lang w:val="lt-LT"/>
        </w:rPr>
        <w:t>Accord</w:t>
      </w:r>
      <w:proofErr w:type="spellEnd"/>
      <w:r w:rsidR="00E6171C">
        <w:rPr>
          <w:rFonts w:asciiTheme="majorBidi" w:hAnsiTheme="majorBidi" w:cstheme="majorBidi"/>
          <w:b/>
          <w:lang w:val="lt-LT"/>
        </w:rPr>
        <w:t xml:space="preserve"> </w:t>
      </w:r>
      <w:proofErr w:type="spellStart"/>
      <w:r w:rsidR="00E6171C">
        <w:rPr>
          <w:rFonts w:asciiTheme="majorBidi" w:hAnsiTheme="majorBidi" w:cstheme="majorBidi"/>
          <w:b/>
          <w:lang w:val="lt-LT"/>
        </w:rPr>
        <w:t>Healthcare</w:t>
      </w:r>
      <w:proofErr w:type="spellEnd"/>
      <w:r w:rsidRPr="00013B64">
        <w:rPr>
          <w:rFonts w:asciiTheme="majorBidi" w:hAnsiTheme="majorBidi" w:cstheme="majorBidi"/>
          <w:b/>
          <w:lang w:val="lt-LT"/>
        </w:rPr>
        <w:t xml:space="preserve"> 20</w:t>
      </w:r>
      <w:r w:rsidR="000267B9" w:rsidRPr="00013B64">
        <w:rPr>
          <w:rFonts w:asciiTheme="majorBidi" w:hAnsiTheme="majorBidi" w:cstheme="majorBidi"/>
          <w:b/>
          <w:lang w:val="lt-LT"/>
        </w:rPr>
        <w:t> </w:t>
      </w:r>
      <w:r w:rsidRPr="00013B64">
        <w:rPr>
          <w:rFonts w:asciiTheme="majorBidi" w:hAnsiTheme="majorBidi" w:cstheme="majorBidi"/>
          <w:b/>
          <w:lang w:val="lt-LT"/>
        </w:rPr>
        <w:t>mg plėvele dengtos tabletės</w:t>
      </w:r>
    </w:p>
    <w:p w14:paraId="10E382CE" w14:textId="5D7A811D" w:rsidR="00967A39" w:rsidRPr="00013B64" w:rsidRDefault="00526021">
      <w:pPr>
        <w:widowControl/>
        <w:jc w:val="center"/>
        <w:rPr>
          <w:rFonts w:asciiTheme="majorBidi" w:hAnsiTheme="majorBidi" w:cstheme="majorBidi"/>
          <w:b/>
          <w:lang w:val="lt-LT"/>
        </w:rPr>
      </w:pPr>
      <w:proofErr w:type="spellStart"/>
      <w:r w:rsidRPr="00013B64">
        <w:rPr>
          <w:rFonts w:asciiTheme="majorBidi" w:hAnsiTheme="majorBidi" w:cstheme="majorBidi"/>
          <w:b/>
          <w:lang w:val="lt-LT"/>
        </w:rPr>
        <w:t>Dasatinib</w:t>
      </w:r>
      <w:proofErr w:type="spellEnd"/>
      <w:r w:rsidRPr="00013B64">
        <w:rPr>
          <w:rFonts w:asciiTheme="majorBidi" w:hAnsiTheme="majorBidi" w:cstheme="majorBidi"/>
          <w:b/>
          <w:lang w:val="lt-LT"/>
        </w:rPr>
        <w:t xml:space="preserve"> </w:t>
      </w:r>
      <w:proofErr w:type="spellStart"/>
      <w:r w:rsidR="00E6171C">
        <w:rPr>
          <w:rFonts w:asciiTheme="majorBidi" w:hAnsiTheme="majorBidi" w:cstheme="majorBidi"/>
          <w:b/>
          <w:lang w:val="lt-LT"/>
        </w:rPr>
        <w:t>Accord</w:t>
      </w:r>
      <w:proofErr w:type="spellEnd"/>
      <w:r w:rsidR="00E6171C">
        <w:rPr>
          <w:rFonts w:asciiTheme="majorBidi" w:hAnsiTheme="majorBidi" w:cstheme="majorBidi"/>
          <w:b/>
          <w:lang w:val="lt-LT"/>
        </w:rPr>
        <w:t xml:space="preserve"> </w:t>
      </w:r>
      <w:proofErr w:type="spellStart"/>
      <w:r w:rsidR="00E6171C">
        <w:rPr>
          <w:rFonts w:asciiTheme="majorBidi" w:hAnsiTheme="majorBidi" w:cstheme="majorBidi"/>
          <w:b/>
          <w:lang w:val="lt-LT"/>
        </w:rPr>
        <w:t>Healthcare</w:t>
      </w:r>
      <w:proofErr w:type="spellEnd"/>
      <w:r w:rsidRPr="00013B64">
        <w:rPr>
          <w:rFonts w:asciiTheme="majorBidi" w:hAnsiTheme="majorBidi" w:cstheme="majorBidi"/>
          <w:b/>
          <w:lang w:val="lt-LT"/>
        </w:rPr>
        <w:t xml:space="preserve"> 50</w:t>
      </w:r>
      <w:r w:rsidR="000267B9" w:rsidRPr="00013B64">
        <w:rPr>
          <w:rFonts w:asciiTheme="majorBidi" w:hAnsiTheme="majorBidi" w:cstheme="majorBidi"/>
          <w:b/>
          <w:lang w:val="lt-LT"/>
        </w:rPr>
        <w:t> </w:t>
      </w:r>
      <w:r w:rsidRPr="00013B64">
        <w:rPr>
          <w:rFonts w:asciiTheme="majorBidi" w:hAnsiTheme="majorBidi" w:cstheme="majorBidi"/>
          <w:b/>
          <w:lang w:val="lt-LT"/>
        </w:rPr>
        <w:t>mg plėvele dengtos tabletės</w:t>
      </w:r>
    </w:p>
    <w:p w14:paraId="031DC07A" w14:textId="3FB82088" w:rsidR="00967A39" w:rsidRPr="00013B64" w:rsidRDefault="00526021">
      <w:pPr>
        <w:widowControl/>
        <w:jc w:val="center"/>
        <w:rPr>
          <w:rFonts w:asciiTheme="majorBidi" w:hAnsiTheme="majorBidi" w:cstheme="majorBidi"/>
          <w:b/>
          <w:lang w:val="lt-LT"/>
        </w:rPr>
      </w:pPr>
      <w:proofErr w:type="spellStart"/>
      <w:r w:rsidRPr="00013B64">
        <w:rPr>
          <w:rFonts w:asciiTheme="majorBidi" w:hAnsiTheme="majorBidi" w:cstheme="majorBidi"/>
          <w:b/>
          <w:lang w:val="lt-LT"/>
        </w:rPr>
        <w:t>Dasatinib</w:t>
      </w:r>
      <w:proofErr w:type="spellEnd"/>
      <w:r w:rsidRPr="00013B64">
        <w:rPr>
          <w:rFonts w:asciiTheme="majorBidi" w:hAnsiTheme="majorBidi" w:cstheme="majorBidi"/>
          <w:b/>
          <w:lang w:val="lt-LT"/>
        </w:rPr>
        <w:t xml:space="preserve"> </w:t>
      </w:r>
      <w:proofErr w:type="spellStart"/>
      <w:r w:rsidR="00E6171C">
        <w:rPr>
          <w:rFonts w:asciiTheme="majorBidi" w:hAnsiTheme="majorBidi" w:cstheme="majorBidi"/>
          <w:b/>
          <w:lang w:val="lt-LT"/>
        </w:rPr>
        <w:t>Accord</w:t>
      </w:r>
      <w:proofErr w:type="spellEnd"/>
      <w:r w:rsidR="00E6171C">
        <w:rPr>
          <w:rFonts w:asciiTheme="majorBidi" w:hAnsiTheme="majorBidi" w:cstheme="majorBidi"/>
          <w:b/>
          <w:lang w:val="lt-LT"/>
        </w:rPr>
        <w:t xml:space="preserve"> </w:t>
      </w:r>
      <w:proofErr w:type="spellStart"/>
      <w:r w:rsidR="00E6171C">
        <w:rPr>
          <w:rFonts w:asciiTheme="majorBidi" w:hAnsiTheme="majorBidi" w:cstheme="majorBidi"/>
          <w:b/>
          <w:lang w:val="lt-LT"/>
        </w:rPr>
        <w:t>Healthcare</w:t>
      </w:r>
      <w:proofErr w:type="spellEnd"/>
      <w:r w:rsidRPr="00013B64">
        <w:rPr>
          <w:rFonts w:asciiTheme="majorBidi" w:hAnsiTheme="majorBidi" w:cstheme="majorBidi"/>
          <w:b/>
          <w:lang w:val="lt-LT"/>
        </w:rPr>
        <w:t xml:space="preserve"> 70</w:t>
      </w:r>
      <w:r w:rsidR="000267B9" w:rsidRPr="00013B64">
        <w:rPr>
          <w:rFonts w:asciiTheme="majorBidi" w:hAnsiTheme="majorBidi" w:cstheme="majorBidi"/>
          <w:b/>
          <w:lang w:val="lt-LT"/>
        </w:rPr>
        <w:t> </w:t>
      </w:r>
      <w:r w:rsidRPr="00013B64">
        <w:rPr>
          <w:rFonts w:asciiTheme="majorBidi" w:hAnsiTheme="majorBidi" w:cstheme="majorBidi"/>
          <w:b/>
          <w:lang w:val="lt-LT"/>
        </w:rPr>
        <w:t>mg plėvele dengtos tabletės</w:t>
      </w:r>
    </w:p>
    <w:p w14:paraId="276DBF2B" w14:textId="15C4E9EF" w:rsidR="00967A39" w:rsidRPr="00013B64" w:rsidRDefault="00526021">
      <w:pPr>
        <w:widowControl/>
        <w:jc w:val="center"/>
        <w:rPr>
          <w:rFonts w:asciiTheme="majorBidi" w:hAnsiTheme="majorBidi" w:cstheme="majorBidi"/>
          <w:b/>
          <w:lang w:val="lt-LT"/>
        </w:rPr>
      </w:pPr>
      <w:proofErr w:type="spellStart"/>
      <w:r w:rsidRPr="00013B64">
        <w:rPr>
          <w:rFonts w:asciiTheme="majorBidi" w:hAnsiTheme="majorBidi" w:cstheme="majorBidi"/>
          <w:b/>
          <w:lang w:val="lt-LT"/>
        </w:rPr>
        <w:t>Dasatinib</w:t>
      </w:r>
      <w:proofErr w:type="spellEnd"/>
      <w:r w:rsidRPr="00013B64">
        <w:rPr>
          <w:rFonts w:asciiTheme="majorBidi" w:hAnsiTheme="majorBidi" w:cstheme="majorBidi"/>
          <w:b/>
          <w:lang w:val="lt-LT"/>
        </w:rPr>
        <w:t xml:space="preserve"> </w:t>
      </w:r>
      <w:proofErr w:type="spellStart"/>
      <w:r w:rsidR="00E6171C">
        <w:rPr>
          <w:rFonts w:asciiTheme="majorBidi" w:hAnsiTheme="majorBidi" w:cstheme="majorBidi"/>
          <w:b/>
          <w:lang w:val="lt-LT"/>
        </w:rPr>
        <w:t>Accord</w:t>
      </w:r>
      <w:proofErr w:type="spellEnd"/>
      <w:r w:rsidR="00E6171C">
        <w:rPr>
          <w:rFonts w:asciiTheme="majorBidi" w:hAnsiTheme="majorBidi" w:cstheme="majorBidi"/>
          <w:b/>
          <w:lang w:val="lt-LT"/>
        </w:rPr>
        <w:t xml:space="preserve"> </w:t>
      </w:r>
      <w:proofErr w:type="spellStart"/>
      <w:r w:rsidR="00E6171C">
        <w:rPr>
          <w:rFonts w:asciiTheme="majorBidi" w:hAnsiTheme="majorBidi" w:cstheme="majorBidi"/>
          <w:b/>
          <w:lang w:val="lt-LT"/>
        </w:rPr>
        <w:t>Healthcare</w:t>
      </w:r>
      <w:proofErr w:type="spellEnd"/>
      <w:r w:rsidRPr="00013B64">
        <w:rPr>
          <w:rFonts w:asciiTheme="majorBidi" w:hAnsiTheme="majorBidi" w:cstheme="majorBidi"/>
          <w:b/>
          <w:lang w:val="lt-LT"/>
        </w:rPr>
        <w:t xml:space="preserve"> 80</w:t>
      </w:r>
      <w:r w:rsidR="000267B9" w:rsidRPr="00013B64">
        <w:rPr>
          <w:rFonts w:asciiTheme="majorBidi" w:hAnsiTheme="majorBidi" w:cstheme="majorBidi"/>
          <w:b/>
          <w:lang w:val="lt-LT"/>
        </w:rPr>
        <w:t> </w:t>
      </w:r>
      <w:r w:rsidRPr="00013B64">
        <w:rPr>
          <w:rFonts w:asciiTheme="majorBidi" w:hAnsiTheme="majorBidi" w:cstheme="majorBidi"/>
          <w:b/>
          <w:lang w:val="lt-LT"/>
        </w:rPr>
        <w:t>mg plėvele dengtos tabletės</w:t>
      </w:r>
    </w:p>
    <w:p w14:paraId="384BACF7" w14:textId="002C46EA" w:rsidR="00967A39" w:rsidRPr="00013B64" w:rsidRDefault="00526021">
      <w:pPr>
        <w:widowControl/>
        <w:jc w:val="center"/>
        <w:rPr>
          <w:rFonts w:asciiTheme="majorBidi" w:hAnsiTheme="majorBidi" w:cstheme="majorBidi"/>
          <w:b/>
          <w:lang w:val="lt-LT"/>
        </w:rPr>
      </w:pPr>
      <w:proofErr w:type="spellStart"/>
      <w:r w:rsidRPr="00013B64">
        <w:rPr>
          <w:rFonts w:asciiTheme="majorBidi" w:hAnsiTheme="majorBidi" w:cstheme="majorBidi"/>
          <w:b/>
          <w:lang w:val="lt-LT"/>
        </w:rPr>
        <w:t>Dasatinib</w:t>
      </w:r>
      <w:proofErr w:type="spellEnd"/>
      <w:r w:rsidRPr="00013B64">
        <w:rPr>
          <w:rFonts w:asciiTheme="majorBidi" w:hAnsiTheme="majorBidi" w:cstheme="majorBidi"/>
          <w:b/>
          <w:lang w:val="lt-LT"/>
        </w:rPr>
        <w:t xml:space="preserve"> </w:t>
      </w:r>
      <w:proofErr w:type="spellStart"/>
      <w:r w:rsidR="00E6171C">
        <w:rPr>
          <w:rFonts w:asciiTheme="majorBidi" w:hAnsiTheme="majorBidi" w:cstheme="majorBidi"/>
          <w:b/>
          <w:lang w:val="lt-LT"/>
        </w:rPr>
        <w:t>Accord</w:t>
      </w:r>
      <w:proofErr w:type="spellEnd"/>
      <w:r w:rsidR="00E6171C">
        <w:rPr>
          <w:rFonts w:asciiTheme="majorBidi" w:hAnsiTheme="majorBidi" w:cstheme="majorBidi"/>
          <w:b/>
          <w:lang w:val="lt-LT"/>
        </w:rPr>
        <w:t xml:space="preserve"> </w:t>
      </w:r>
      <w:proofErr w:type="spellStart"/>
      <w:r w:rsidR="00E6171C">
        <w:rPr>
          <w:rFonts w:asciiTheme="majorBidi" w:hAnsiTheme="majorBidi" w:cstheme="majorBidi"/>
          <w:b/>
          <w:lang w:val="lt-LT"/>
        </w:rPr>
        <w:t>Healthcare</w:t>
      </w:r>
      <w:proofErr w:type="spellEnd"/>
      <w:r w:rsidRPr="00013B64">
        <w:rPr>
          <w:rFonts w:asciiTheme="majorBidi" w:hAnsiTheme="majorBidi" w:cstheme="majorBidi"/>
          <w:b/>
          <w:lang w:val="lt-LT"/>
        </w:rPr>
        <w:t xml:space="preserve"> 100</w:t>
      </w:r>
      <w:r w:rsidR="000267B9" w:rsidRPr="00013B64">
        <w:rPr>
          <w:rFonts w:asciiTheme="majorBidi" w:hAnsiTheme="majorBidi" w:cstheme="majorBidi"/>
          <w:b/>
          <w:lang w:val="lt-LT"/>
        </w:rPr>
        <w:t> </w:t>
      </w:r>
      <w:r w:rsidRPr="00013B64">
        <w:rPr>
          <w:rFonts w:asciiTheme="majorBidi" w:hAnsiTheme="majorBidi" w:cstheme="majorBidi"/>
          <w:b/>
          <w:lang w:val="lt-LT"/>
        </w:rPr>
        <w:t>mg plėvele dengtos tabletės</w:t>
      </w:r>
    </w:p>
    <w:p w14:paraId="4A375021" w14:textId="3DA92393" w:rsidR="00967A39" w:rsidRPr="00013B64" w:rsidRDefault="00526021">
      <w:pPr>
        <w:widowControl/>
        <w:jc w:val="center"/>
        <w:rPr>
          <w:rFonts w:asciiTheme="majorBidi" w:hAnsiTheme="majorBidi" w:cstheme="majorBidi"/>
          <w:b/>
          <w:lang w:val="lt-LT"/>
        </w:rPr>
      </w:pPr>
      <w:proofErr w:type="spellStart"/>
      <w:r w:rsidRPr="00013B64">
        <w:rPr>
          <w:rFonts w:asciiTheme="majorBidi" w:hAnsiTheme="majorBidi" w:cstheme="majorBidi"/>
          <w:b/>
          <w:lang w:val="lt-LT"/>
        </w:rPr>
        <w:t>Dasatinib</w:t>
      </w:r>
      <w:proofErr w:type="spellEnd"/>
      <w:r w:rsidRPr="00013B64">
        <w:rPr>
          <w:rFonts w:asciiTheme="majorBidi" w:hAnsiTheme="majorBidi" w:cstheme="majorBidi"/>
          <w:b/>
          <w:lang w:val="lt-LT"/>
        </w:rPr>
        <w:t xml:space="preserve"> </w:t>
      </w:r>
      <w:proofErr w:type="spellStart"/>
      <w:r w:rsidR="00E6171C">
        <w:rPr>
          <w:rFonts w:asciiTheme="majorBidi" w:hAnsiTheme="majorBidi" w:cstheme="majorBidi"/>
          <w:b/>
          <w:lang w:val="lt-LT"/>
        </w:rPr>
        <w:t>Accord</w:t>
      </w:r>
      <w:proofErr w:type="spellEnd"/>
      <w:r w:rsidR="00E6171C">
        <w:rPr>
          <w:rFonts w:asciiTheme="majorBidi" w:hAnsiTheme="majorBidi" w:cstheme="majorBidi"/>
          <w:b/>
          <w:lang w:val="lt-LT"/>
        </w:rPr>
        <w:t xml:space="preserve"> </w:t>
      </w:r>
      <w:proofErr w:type="spellStart"/>
      <w:r w:rsidR="00E6171C">
        <w:rPr>
          <w:rFonts w:asciiTheme="majorBidi" w:hAnsiTheme="majorBidi" w:cstheme="majorBidi"/>
          <w:b/>
          <w:lang w:val="lt-LT"/>
        </w:rPr>
        <w:t>Healthcare</w:t>
      </w:r>
      <w:proofErr w:type="spellEnd"/>
      <w:r w:rsidRPr="00013B64">
        <w:rPr>
          <w:rFonts w:asciiTheme="majorBidi" w:hAnsiTheme="majorBidi" w:cstheme="majorBidi"/>
          <w:b/>
          <w:lang w:val="lt-LT"/>
        </w:rPr>
        <w:t xml:space="preserve"> 140</w:t>
      </w:r>
      <w:r w:rsidR="000267B9" w:rsidRPr="00013B64">
        <w:rPr>
          <w:rFonts w:asciiTheme="majorBidi" w:hAnsiTheme="majorBidi" w:cstheme="majorBidi"/>
          <w:b/>
          <w:lang w:val="lt-LT"/>
        </w:rPr>
        <w:t> </w:t>
      </w:r>
      <w:r w:rsidRPr="00013B64">
        <w:rPr>
          <w:rFonts w:asciiTheme="majorBidi" w:hAnsiTheme="majorBidi" w:cstheme="majorBidi"/>
          <w:b/>
          <w:lang w:val="lt-LT"/>
        </w:rPr>
        <w:t>mg plėvele dengtos tabletės</w:t>
      </w:r>
    </w:p>
    <w:p w14:paraId="4709D801" w14:textId="3DE27D4E" w:rsidR="00967A39" w:rsidRPr="00013B64" w:rsidRDefault="00006D08">
      <w:pPr>
        <w:widowControl/>
        <w:jc w:val="center"/>
        <w:rPr>
          <w:rFonts w:asciiTheme="majorBidi" w:hAnsiTheme="majorBidi" w:cstheme="majorBidi"/>
          <w:lang w:val="lt-LT"/>
        </w:rPr>
      </w:pPr>
      <w:proofErr w:type="spellStart"/>
      <w:r>
        <w:rPr>
          <w:rFonts w:asciiTheme="majorBidi" w:hAnsiTheme="majorBidi" w:cstheme="majorBidi"/>
          <w:lang w:val="lt-LT"/>
        </w:rPr>
        <w:t>d</w:t>
      </w:r>
      <w:r w:rsidR="00526021" w:rsidRPr="00013B64">
        <w:rPr>
          <w:rFonts w:asciiTheme="majorBidi" w:hAnsiTheme="majorBidi" w:cstheme="majorBidi"/>
          <w:lang w:val="lt-LT"/>
        </w:rPr>
        <w:t>azatinibas</w:t>
      </w:r>
      <w:proofErr w:type="spellEnd"/>
      <w:r>
        <w:rPr>
          <w:rFonts w:asciiTheme="majorBidi" w:hAnsiTheme="majorBidi" w:cstheme="majorBidi"/>
          <w:lang w:val="lt-LT"/>
        </w:rPr>
        <w:t xml:space="preserve"> (</w:t>
      </w:r>
      <w:proofErr w:type="spellStart"/>
      <w:r w:rsidRPr="00F26553">
        <w:rPr>
          <w:rFonts w:asciiTheme="majorBidi" w:hAnsiTheme="majorBidi" w:cstheme="majorBidi"/>
          <w:i/>
          <w:iCs/>
          <w:lang w:val="lt-LT"/>
        </w:rPr>
        <w:t>dasatinibum</w:t>
      </w:r>
      <w:proofErr w:type="spellEnd"/>
      <w:r>
        <w:rPr>
          <w:rFonts w:asciiTheme="majorBidi" w:hAnsiTheme="majorBidi" w:cstheme="majorBidi"/>
          <w:lang w:val="lt-LT"/>
        </w:rPr>
        <w:t>)</w:t>
      </w:r>
    </w:p>
    <w:p w14:paraId="5FB08C48" w14:textId="77777777" w:rsidR="00967A39" w:rsidRPr="00013B64" w:rsidRDefault="00967A39">
      <w:pPr>
        <w:pStyle w:val="BodyText"/>
        <w:widowControl/>
        <w:rPr>
          <w:rFonts w:asciiTheme="majorBidi" w:hAnsiTheme="majorBidi" w:cstheme="majorBidi"/>
          <w:szCs w:val="22"/>
          <w:lang w:val="lt-LT"/>
        </w:rPr>
      </w:pPr>
    </w:p>
    <w:p w14:paraId="130291E8" w14:textId="77777777" w:rsidR="00967A39" w:rsidRPr="00013B64" w:rsidRDefault="00526021">
      <w:pPr>
        <w:widowControl/>
        <w:rPr>
          <w:rFonts w:asciiTheme="majorBidi" w:hAnsiTheme="majorBidi" w:cstheme="majorBidi"/>
          <w:b/>
          <w:lang w:val="lt-LT"/>
        </w:rPr>
      </w:pPr>
      <w:r w:rsidRPr="00013B64">
        <w:rPr>
          <w:rFonts w:asciiTheme="majorBidi" w:hAnsiTheme="majorBidi" w:cstheme="majorBidi"/>
          <w:b/>
          <w:lang w:val="lt-LT"/>
        </w:rPr>
        <w:t>Atidžiai perskaitykite visą šį lapelį, prieš pradėdami vartoti vaistą, nes jame pateikiama Jums svarbi informacija.</w:t>
      </w:r>
    </w:p>
    <w:p w14:paraId="64A42C66" w14:textId="77777777" w:rsidR="00967A39" w:rsidRPr="00013B64" w:rsidRDefault="00526021" w:rsidP="00BF129A">
      <w:pPr>
        <w:pStyle w:val="ListParagraph"/>
        <w:widowControl/>
        <w:numPr>
          <w:ilvl w:val="0"/>
          <w:numId w:val="27"/>
        </w:numPr>
        <w:tabs>
          <w:tab w:val="left" w:pos="567"/>
        </w:tabs>
        <w:ind w:left="567" w:hanging="567"/>
        <w:rPr>
          <w:rFonts w:asciiTheme="majorBidi" w:hAnsiTheme="majorBidi" w:cstheme="majorBidi"/>
          <w:lang w:val="lt-LT"/>
        </w:rPr>
      </w:pPr>
      <w:r w:rsidRPr="00013B64">
        <w:rPr>
          <w:rFonts w:asciiTheme="majorBidi" w:hAnsiTheme="majorBidi" w:cstheme="majorBidi"/>
          <w:lang w:val="lt-LT"/>
        </w:rPr>
        <w:t>Neišmeskite šio lapelio, nes vėl gali prireikti jį perskaityti.</w:t>
      </w:r>
    </w:p>
    <w:p w14:paraId="09482AF6" w14:textId="77777777" w:rsidR="00967A39" w:rsidRPr="00013B64" w:rsidRDefault="00526021" w:rsidP="00BF129A">
      <w:pPr>
        <w:pStyle w:val="ListParagraph"/>
        <w:widowControl/>
        <w:numPr>
          <w:ilvl w:val="0"/>
          <w:numId w:val="27"/>
        </w:numPr>
        <w:tabs>
          <w:tab w:val="left" w:pos="567"/>
        </w:tabs>
        <w:ind w:left="567" w:hanging="567"/>
        <w:rPr>
          <w:rFonts w:asciiTheme="majorBidi" w:hAnsiTheme="majorBidi" w:cstheme="majorBidi"/>
          <w:lang w:val="lt-LT"/>
        </w:rPr>
      </w:pPr>
      <w:r w:rsidRPr="00013B64">
        <w:rPr>
          <w:rFonts w:asciiTheme="majorBidi" w:hAnsiTheme="majorBidi" w:cstheme="majorBidi"/>
          <w:lang w:val="lt-LT"/>
        </w:rPr>
        <w:t>Jeigu kiltų daugiau klausimų, kreipkitės į gydytoją arba vaistininką.</w:t>
      </w:r>
    </w:p>
    <w:p w14:paraId="30A4D40B" w14:textId="77777777" w:rsidR="00967A39" w:rsidRPr="00013B64" w:rsidRDefault="00526021" w:rsidP="00BF129A">
      <w:pPr>
        <w:pStyle w:val="ListParagraph"/>
        <w:widowControl/>
        <w:numPr>
          <w:ilvl w:val="0"/>
          <w:numId w:val="27"/>
        </w:numPr>
        <w:tabs>
          <w:tab w:val="left" w:pos="567"/>
        </w:tabs>
        <w:ind w:left="567" w:hanging="567"/>
        <w:rPr>
          <w:rFonts w:asciiTheme="majorBidi" w:hAnsiTheme="majorBidi" w:cstheme="majorBidi"/>
          <w:lang w:val="lt-LT"/>
        </w:rPr>
      </w:pPr>
      <w:r w:rsidRPr="00013B64">
        <w:rPr>
          <w:rFonts w:asciiTheme="majorBidi" w:hAnsiTheme="majorBidi" w:cstheme="majorBidi"/>
          <w:lang w:val="lt-LT"/>
        </w:rPr>
        <w:t>Šis vaistas skirtas tik Jums, todėl kitiems žmonėms jo duoti negalima. Vaistas gali jiems pakenkti (net tiems, kurių ligos požymiai yra tokie patys kaip Jūsų).</w:t>
      </w:r>
    </w:p>
    <w:p w14:paraId="3E677812" w14:textId="77777777" w:rsidR="00967A39" w:rsidRPr="00013B64" w:rsidRDefault="00526021" w:rsidP="00BF129A">
      <w:pPr>
        <w:pStyle w:val="ListParagraph"/>
        <w:widowControl/>
        <w:numPr>
          <w:ilvl w:val="0"/>
          <w:numId w:val="27"/>
        </w:numPr>
        <w:tabs>
          <w:tab w:val="left" w:pos="567"/>
        </w:tabs>
        <w:ind w:left="567" w:hanging="567"/>
        <w:rPr>
          <w:rFonts w:asciiTheme="majorBidi" w:hAnsiTheme="majorBidi" w:cstheme="majorBidi"/>
          <w:lang w:val="lt-LT"/>
        </w:rPr>
      </w:pPr>
      <w:r w:rsidRPr="00013B64">
        <w:rPr>
          <w:rFonts w:asciiTheme="majorBidi" w:hAnsiTheme="majorBidi" w:cstheme="majorBidi"/>
          <w:lang w:val="lt-LT"/>
        </w:rPr>
        <w:t>Jeigu pasireiškė šalutinis poveikis (net jeigu jis šiame lapelyje nenurodytas), kreipkitės į gydytoją arba vaistininką. Žr. 4 skyrių.</w:t>
      </w:r>
    </w:p>
    <w:p w14:paraId="22762EB8" w14:textId="77777777" w:rsidR="00967A39" w:rsidRPr="00013B64" w:rsidRDefault="00967A39">
      <w:pPr>
        <w:pStyle w:val="BodyText"/>
        <w:widowControl/>
        <w:rPr>
          <w:rFonts w:asciiTheme="majorBidi" w:hAnsiTheme="majorBidi" w:cstheme="majorBidi"/>
          <w:szCs w:val="22"/>
          <w:lang w:val="lt-LT"/>
        </w:rPr>
      </w:pPr>
    </w:p>
    <w:p w14:paraId="2AEB1D11" w14:textId="77777777" w:rsidR="00967A39" w:rsidRPr="00013B64" w:rsidRDefault="00526021">
      <w:pPr>
        <w:pStyle w:val="Heading1"/>
        <w:widowControl/>
        <w:numPr>
          <w:ilvl w:val="0"/>
          <w:numId w:val="0"/>
        </w:numPr>
        <w:rPr>
          <w:lang w:val="lt-LT"/>
        </w:rPr>
      </w:pPr>
      <w:r w:rsidRPr="00013B64">
        <w:rPr>
          <w:lang w:val="lt-LT"/>
        </w:rPr>
        <w:t>Apie ką rašoma šiame lapelyje?</w:t>
      </w:r>
    </w:p>
    <w:p w14:paraId="18C6CEF3" w14:textId="77777777" w:rsidR="00967A39" w:rsidRPr="00013B64" w:rsidRDefault="00967A39">
      <w:pPr>
        <w:pStyle w:val="BodyText"/>
        <w:widowControl/>
        <w:rPr>
          <w:rFonts w:asciiTheme="majorBidi" w:hAnsiTheme="majorBidi" w:cstheme="majorBidi"/>
          <w:b/>
          <w:szCs w:val="22"/>
          <w:lang w:val="lt-LT"/>
        </w:rPr>
      </w:pPr>
    </w:p>
    <w:p w14:paraId="1DFDF57B" w14:textId="1CC68A75" w:rsidR="00967A39" w:rsidRPr="00013B64" w:rsidRDefault="00526021">
      <w:pPr>
        <w:pStyle w:val="ListParagraph"/>
        <w:widowControl/>
        <w:numPr>
          <w:ilvl w:val="0"/>
          <w:numId w:val="2"/>
        </w:numPr>
        <w:ind w:left="562" w:hanging="562"/>
        <w:rPr>
          <w:rFonts w:asciiTheme="majorBidi" w:hAnsiTheme="majorBidi" w:cstheme="majorBidi"/>
          <w:lang w:val="lt-LT"/>
        </w:rPr>
      </w:pPr>
      <w:r w:rsidRPr="00013B64">
        <w:rPr>
          <w:rFonts w:asciiTheme="majorBidi" w:hAnsiTheme="majorBidi" w:cstheme="majorBidi"/>
          <w:lang w:val="lt-LT"/>
        </w:rPr>
        <w:t xml:space="preserve">Kas yra </w:t>
      </w: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lang w:val="lt-LT"/>
        </w:rPr>
        <w:t xml:space="preserve"> ir kam jis vartojamas</w:t>
      </w:r>
    </w:p>
    <w:p w14:paraId="32BF21D0" w14:textId="07BA7A62" w:rsidR="00967A39" w:rsidRPr="00013B64" w:rsidRDefault="00526021">
      <w:pPr>
        <w:pStyle w:val="ListParagraph"/>
        <w:widowControl/>
        <w:numPr>
          <w:ilvl w:val="0"/>
          <w:numId w:val="2"/>
        </w:numPr>
        <w:ind w:left="562" w:hanging="562"/>
        <w:rPr>
          <w:rFonts w:asciiTheme="majorBidi" w:hAnsiTheme="majorBidi" w:cstheme="majorBidi"/>
          <w:lang w:val="lt-LT"/>
        </w:rPr>
      </w:pPr>
      <w:r w:rsidRPr="00013B64">
        <w:rPr>
          <w:rFonts w:asciiTheme="majorBidi" w:hAnsiTheme="majorBidi" w:cstheme="majorBidi"/>
          <w:lang w:val="lt-LT"/>
        </w:rPr>
        <w:t xml:space="preserve">Kas žinotina prieš vartojant </w:t>
      </w: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p>
    <w:p w14:paraId="6980EFE4" w14:textId="17F5A6D8" w:rsidR="00967A39" w:rsidRPr="00013B64" w:rsidRDefault="00526021">
      <w:pPr>
        <w:pStyle w:val="ListParagraph"/>
        <w:widowControl/>
        <w:numPr>
          <w:ilvl w:val="0"/>
          <w:numId w:val="2"/>
        </w:numPr>
        <w:ind w:left="562" w:hanging="562"/>
        <w:rPr>
          <w:rFonts w:asciiTheme="majorBidi" w:hAnsiTheme="majorBidi" w:cstheme="majorBidi"/>
          <w:lang w:val="lt-LT"/>
        </w:rPr>
      </w:pPr>
      <w:r w:rsidRPr="00013B64">
        <w:rPr>
          <w:rFonts w:asciiTheme="majorBidi" w:hAnsiTheme="majorBidi" w:cstheme="majorBidi"/>
          <w:lang w:val="lt-LT"/>
        </w:rPr>
        <w:t xml:space="preserve">Kaip vartoti </w:t>
      </w: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p>
    <w:p w14:paraId="127FFB09" w14:textId="77777777" w:rsidR="00967A39" w:rsidRPr="00013B64" w:rsidRDefault="00526021">
      <w:pPr>
        <w:pStyle w:val="ListParagraph"/>
        <w:widowControl/>
        <w:numPr>
          <w:ilvl w:val="0"/>
          <w:numId w:val="2"/>
        </w:numPr>
        <w:ind w:left="562" w:hanging="562"/>
        <w:rPr>
          <w:rFonts w:asciiTheme="majorBidi" w:hAnsiTheme="majorBidi" w:cstheme="majorBidi"/>
          <w:lang w:val="lt-LT"/>
        </w:rPr>
      </w:pPr>
      <w:r w:rsidRPr="00013B64">
        <w:rPr>
          <w:rFonts w:asciiTheme="majorBidi" w:hAnsiTheme="majorBidi" w:cstheme="majorBidi"/>
          <w:lang w:val="lt-LT"/>
        </w:rPr>
        <w:t>Galimas šalutinis poveikis</w:t>
      </w:r>
    </w:p>
    <w:p w14:paraId="52CE4FC0" w14:textId="460E6A82" w:rsidR="00967A39" w:rsidRPr="00013B64" w:rsidRDefault="00526021">
      <w:pPr>
        <w:pStyle w:val="ListParagraph"/>
        <w:widowControl/>
        <w:numPr>
          <w:ilvl w:val="0"/>
          <w:numId w:val="2"/>
        </w:numPr>
        <w:ind w:left="562" w:hanging="562"/>
        <w:rPr>
          <w:rFonts w:asciiTheme="majorBidi" w:hAnsiTheme="majorBidi" w:cstheme="majorBidi"/>
          <w:lang w:val="lt-LT"/>
        </w:rPr>
      </w:pPr>
      <w:r w:rsidRPr="00013B64">
        <w:rPr>
          <w:rFonts w:asciiTheme="majorBidi" w:hAnsiTheme="majorBidi" w:cstheme="majorBidi"/>
          <w:lang w:val="lt-LT"/>
        </w:rPr>
        <w:t xml:space="preserve">Kaip laikyti </w:t>
      </w: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p>
    <w:p w14:paraId="4FD65D87" w14:textId="77777777" w:rsidR="00967A39" w:rsidRPr="00013B64" w:rsidRDefault="00526021">
      <w:pPr>
        <w:pStyle w:val="ListParagraph"/>
        <w:widowControl/>
        <w:numPr>
          <w:ilvl w:val="0"/>
          <w:numId w:val="2"/>
        </w:numPr>
        <w:ind w:left="562" w:hanging="562"/>
        <w:rPr>
          <w:rFonts w:asciiTheme="majorBidi" w:hAnsiTheme="majorBidi" w:cstheme="majorBidi"/>
          <w:lang w:val="lt-LT"/>
        </w:rPr>
      </w:pPr>
      <w:r w:rsidRPr="00013B64">
        <w:rPr>
          <w:rFonts w:asciiTheme="majorBidi" w:hAnsiTheme="majorBidi" w:cstheme="majorBidi"/>
          <w:lang w:val="lt-LT"/>
        </w:rPr>
        <w:t>Pakuotės turinys ir kita informacija</w:t>
      </w:r>
    </w:p>
    <w:p w14:paraId="6DCEE9A5" w14:textId="77777777" w:rsidR="00967A39" w:rsidRPr="00013B64" w:rsidRDefault="00967A39">
      <w:pPr>
        <w:pStyle w:val="BodyText"/>
        <w:widowControl/>
        <w:rPr>
          <w:rFonts w:asciiTheme="majorBidi" w:hAnsiTheme="majorBidi" w:cstheme="majorBidi"/>
          <w:szCs w:val="22"/>
          <w:lang w:val="lt-LT"/>
        </w:rPr>
      </w:pPr>
    </w:p>
    <w:p w14:paraId="35E64478" w14:textId="77777777" w:rsidR="00967A39" w:rsidRPr="00013B64" w:rsidRDefault="00967A39">
      <w:pPr>
        <w:pStyle w:val="BodyText"/>
        <w:widowControl/>
        <w:rPr>
          <w:rFonts w:asciiTheme="majorBidi" w:hAnsiTheme="majorBidi" w:cstheme="majorBidi"/>
          <w:szCs w:val="22"/>
          <w:lang w:val="lt-LT"/>
        </w:rPr>
      </w:pPr>
    </w:p>
    <w:p w14:paraId="5DDD8E3A" w14:textId="3218E65A" w:rsidR="00967A39" w:rsidRPr="00013B64" w:rsidRDefault="00526021">
      <w:pPr>
        <w:pStyle w:val="Heading1"/>
        <w:widowControl/>
        <w:numPr>
          <w:ilvl w:val="0"/>
          <w:numId w:val="1"/>
        </w:numPr>
        <w:ind w:left="562" w:hanging="562"/>
        <w:rPr>
          <w:lang w:val="lt-LT"/>
        </w:rPr>
      </w:pPr>
      <w:r w:rsidRPr="00013B64">
        <w:rPr>
          <w:lang w:val="lt-LT"/>
        </w:rPr>
        <w:t xml:space="preserve">Kas yra </w:t>
      </w:r>
      <w:proofErr w:type="spellStart"/>
      <w:r w:rsidRPr="00013B64">
        <w:rPr>
          <w:lang w:val="lt-LT"/>
        </w:rPr>
        <w:t>Dasatinib</w:t>
      </w:r>
      <w:proofErr w:type="spellEnd"/>
      <w:r w:rsidRPr="00013B64">
        <w:rPr>
          <w:lang w:val="lt-LT"/>
        </w:rPr>
        <w:t xml:space="preserve"> </w:t>
      </w:r>
      <w:proofErr w:type="spellStart"/>
      <w:r w:rsidR="00E6171C">
        <w:rPr>
          <w:lang w:val="lt-LT"/>
        </w:rPr>
        <w:t>Accord</w:t>
      </w:r>
      <w:proofErr w:type="spellEnd"/>
      <w:r w:rsidR="00E6171C">
        <w:rPr>
          <w:lang w:val="lt-LT"/>
        </w:rPr>
        <w:t xml:space="preserve"> </w:t>
      </w:r>
      <w:proofErr w:type="spellStart"/>
      <w:r w:rsidR="00E6171C">
        <w:rPr>
          <w:lang w:val="lt-LT"/>
        </w:rPr>
        <w:t>Healthcare</w:t>
      </w:r>
      <w:proofErr w:type="spellEnd"/>
      <w:r w:rsidRPr="00013B64">
        <w:rPr>
          <w:lang w:val="lt-LT"/>
        </w:rPr>
        <w:t xml:space="preserve"> ir kam jis vartojamas</w:t>
      </w:r>
    </w:p>
    <w:p w14:paraId="17A630B9" w14:textId="77777777" w:rsidR="00967A39" w:rsidRPr="00013B64" w:rsidRDefault="00967A39">
      <w:pPr>
        <w:pStyle w:val="BodyText"/>
        <w:widowControl/>
        <w:rPr>
          <w:rFonts w:asciiTheme="majorBidi" w:hAnsiTheme="majorBidi" w:cstheme="majorBidi"/>
          <w:b/>
          <w:szCs w:val="22"/>
          <w:lang w:val="lt-LT"/>
        </w:rPr>
      </w:pPr>
    </w:p>
    <w:p w14:paraId="5DA7E107" w14:textId="2CE857EB"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sudėtyje yra veikliosios medžiagos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Šis vaistas vartojamas suaugusiųjų, paauglių ir vaikų nuo 1 metų lėtinės </w:t>
      </w:r>
      <w:proofErr w:type="spellStart"/>
      <w:r w:rsidRPr="00013B64">
        <w:rPr>
          <w:rFonts w:asciiTheme="majorBidi" w:hAnsiTheme="majorBidi" w:cstheme="majorBidi"/>
          <w:szCs w:val="22"/>
          <w:lang w:val="lt-LT"/>
        </w:rPr>
        <w:t>mieloidinės</w:t>
      </w:r>
      <w:proofErr w:type="spellEnd"/>
      <w:r w:rsidRPr="00013B64">
        <w:rPr>
          <w:rFonts w:asciiTheme="majorBidi" w:hAnsiTheme="majorBidi" w:cstheme="majorBidi"/>
          <w:szCs w:val="22"/>
          <w:lang w:val="lt-LT"/>
        </w:rPr>
        <w:t xml:space="preserve"> leukemijos (LML) gydymui. Leukemija yra baltųjų kraujo ląstelių vėžys. Šios kraujo ląstelės paprastai padeda organizmui kovoti su infekcijomis. Susirgus lėtine </w:t>
      </w:r>
      <w:proofErr w:type="spellStart"/>
      <w:r w:rsidRPr="00013B64">
        <w:rPr>
          <w:rFonts w:asciiTheme="majorBidi" w:hAnsiTheme="majorBidi" w:cstheme="majorBidi"/>
          <w:szCs w:val="22"/>
          <w:lang w:val="lt-LT"/>
        </w:rPr>
        <w:t>mieloidine</w:t>
      </w:r>
      <w:proofErr w:type="spellEnd"/>
      <w:r w:rsidRPr="00013B64">
        <w:rPr>
          <w:rFonts w:asciiTheme="majorBidi" w:hAnsiTheme="majorBidi" w:cstheme="majorBidi"/>
          <w:szCs w:val="22"/>
          <w:lang w:val="lt-LT"/>
        </w:rPr>
        <w:t xml:space="preserve"> leukemija, baltosios kraujo ląstelės, kurios vadinamos </w:t>
      </w:r>
      <w:proofErr w:type="spellStart"/>
      <w:r w:rsidRPr="00013B64">
        <w:rPr>
          <w:rFonts w:asciiTheme="majorBidi" w:hAnsiTheme="majorBidi" w:cstheme="majorBidi"/>
          <w:szCs w:val="22"/>
          <w:lang w:val="lt-LT"/>
        </w:rPr>
        <w:t>granulocitais</w:t>
      </w:r>
      <w:proofErr w:type="spellEnd"/>
      <w:r w:rsidRPr="00013B64">
        <w:rPr>
          <w:rFonts w:asciiTheme="majorBidi" w:hAnsiTheme="majorBidi" w:cstheme="majorBidi"/>
          <w:szCs w:val="22"/>
          <w:lang w:val="lt-LT"/>
        </w:rPr>
        <w:t xml:space="preserve">, pradeda nekontroliuojamai augti. </w:t>
      </w: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slopina šių leukeminių ląstelių augimą.</w:t>
      </w:r>
    </w:p>
    <w:p w14:paraId="0C70AFC0" w14:textId="77777777" w:rsidR="00967A39" w:rsidRPr="00013B64" w:rsidRDefault="00967A39">
      <w:pPr>
        <w:pStyle w:val="BodyText"/>
        <w:widowControl/>
        <w:rPr>
          <w:rFonts w:asciiTheme="majorBidi" w:hAnsiTheme="majorBidi" w:cstheme="majorBidi"/>
          <w:szCs w:val="22"/>
          <w:lang w:val="lt-LT"/>
        </w:rPr>
      </w:pPr>
    </w:p>
    <w:p w14:paraId="5A1302EF" w14:textId="4FEF683D"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taip pat vartojamas suaugusiųjų, paauglių ir vaikų nuo 1 metų Filadelfijos chromosomai teigiam</w:t>
      </w:r>
      <w:r w:rsidR="003E7027" w:rsidRPr="00013B64">
        <w:rPr>
          <w:rFonts w:asciiTheme="majorBidi" w:hAnsiTheme="majorBidi" w:cstheme="majorBidi"/>
          <w:szCs w:val="22"/>
          <w:lang w:val="lt-LT"/>
        </w:rPr>
        <w:t>os</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Ph</w:t>
      </w:r>
      <w:proofErr w:type="spellEnd"/>
      <w:r w:rsidRPr="00013B64">
        <w:rPr>
          <w:rFonts w:asciiTheme="majorBidi" w:hAnsiTheme="majorBidi" w:cstheme="majorBidi"/>
          <w:szCs w:val="22"/>
          <w:lang w:val="lt-LT"/>
        </w:rPr>
        <w:t xml:space="preserve">+) ūminės </w:t>
      </w:r>
      <w:proofErr w:type="spellStart"/>
      <w:r w:rsidRPr="00013B64">
        <w:rPr>
          <w:rFonts w:asciiTheme="majorBidi" w:hAnsiTheme="majorBidi" w:cstheme="majorBidi"/>
          <w:szCs w:val="22"/>
          <w:lang w:val="lt-LT"/>
        </w:rPr>
        <w:t>limfoblastinės</w:t>
      </w:r>
      <w:proofErr w:type="spellEnd"/>
      <w:r w:rsidRPr="00013B64">
        <w:rPr>
          <w:rFonts w:asciiTheme="majorBidi" w:hAnsiTheme="majorBidi" w:cstheme="majorBidi"/>
          <w:szCs w:val="22"/>
          <w:lang w:val="lt-LT"/>
        </w:rPr>
        <w:t xml:space="preserve"> leukemijos (ŪLL) bei suaugusiųjų </w:t>
      </w:r>
      <w:proofErr w:type="spellStart"/>
      <w:r w:rsidRPr="00013B64">
        <w:rPr>
          <w:rFonts w:asciiTheme="majorBidi" w:hAnsiTheme="majorBidi" w:cstheme="majorBidi"/>
          <w:szCs w:val="22"/>
          <w:lang w:val="lt-LT"/>
        </w:rPr>
        <w:t>limfoidinių</w:t>
      </w:r>
      <w:proofErr w:type="spellEnd"/>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blastų</w:t>
      </w:r>
      <w:proofErr w:type="spellEnd"/>
      <w:r w:rsidRPr="00013B64">
        <w:rPr>
          <w:rFonts w:asciiTheme="majorBidi" w:hAnsiTheme="majorBidi" w:cstheme="majorBidi"/>
          <w:szCs w:val="22"/>
          <w:lang w:val="lt-LT"/>
        </w:rPr>
        <w:t xml:space="preserve"> </w:t>
      </w:r>
      <w:r w:rsidR="003E7027" w:rsidRPr="00013B64">
        <w:rPr>
          <w:rFonts w:asciiTheme="majorBidi" w:hAnsiTheme="majorBidi" w:cstheme="majorBidi"/>
          <w:szCs w:val="22"/>
          <w:lang w:val="lt-LT"/>
        </w:rPr>
        <w:t>LML</w:t>
      </w:r>
      <w:r w:rsidRPr="00013B64">
        <w:rPr>
          <w:rFonts w:asciiTheme="majorBidi" w:hAnsiTheme="majorBidi" w:cstheme="majorBidi"/>
          <w:szCs w:val="22"/>
          <w:lang w:val="lt-LT"/>
        </w:rPr>
        <w:t xml:space="preserve"> gydymui, jei ankstesnis gydymas buvo neveiksmingas. Sergant ūmine </w:t>
      </w:r>
      <w:proofErr w:type="spellStart"/>
      <w:r w:rsidRPr="00013B64">
        <w:rPr>
          <w:rFonts w:asciiTheme="majorBidi" w:hAnsiTheme="majorBidi" w:cstheme="majorBidi"/>
          <w:szCs w:val="22"/>
          <w:lang w:val="lt-LT"/>
        </w:rPr>
        <w:t>limfoblastine</w:t>
      </w:r>
      <w:proofErr w:type="spellEnd"/>
      <w:r w:rsidRPr="00013B64">
        <w:rPr>
          <w:rFonts w:asciiTheme="majorBidi" w:hAnsiTheme="majorBidi" w:cstheme="majorBidi"/>
          <w:szCs w:val="22"/>
          <w:lang w:val="lt-LT"/>
        </w:rPr>
        <w:t xml:space="preserve"> leukemija, baltosios kraujo ląstelės, kurios vadinamos limfocitais, dauginasi per greitai ir gyvuoja per ilgai. </w:t>
      </w: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slopina šių leukeminių ląstelių augimą.</w:t>
      </w:r>
    </w:p>
    <w:p w14:paraId="26646EC8" w14:textId="77777777" w:rsidR="00967A39" w:rsidRPr="00013B64" w:rsidRDefault="00967A39">
      <w:pPr>
        <w:pStyle w:val="BodyText"/>
        <w:widowControl/>
        <w:rPr>
          <w:rFonts w:asciiTheme="majorBidi" w:hAnsiTheme="majorBidi" w:cstheme="majorBidi"/>
          <w:szCs w:val="22"/>
          <w:lang w:val="lt-LT"/>
        </w:rPr>
      </w:pPr>
    </w:p>
    <w:p w14:paraId="75FAADF8" w14:textId="2E7EC3D4"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Jeigu Jums kiltų klausimų dėl </w:t>
      </w: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veikimo arba kodėl Jums reikia vartoti šį vaistą, klauskite gydytojo.</w:t>
      </w:r>
    </w:p>
    <w:p w14:paraId="2CF0EF97" w14:textId="77777777" w:rsidR="00967A39" w:rsidRPr="00013B64" w:rsidRDefault="00967A39">
      <w:pPr>
        <w:pStyle w:val="BodyText"/>
        <w:widowControl/>
        <w:rPr>
          <w:rFonts w:asciiTheme="majorBidi" w:hAnsiTheme="majorBidi" w:cstheme="majorBidi"/>
          <w:szCs w:val="22"/>
          <w:lang w:val="lt-LT"/>
        </w:rPr>
      </w:pPr>
    </w:p>
    <w:p w14:paraId="32244E4C" w14:textId="77777777" w:rsidR="00967A39" w:rsidRPr="00013B64" w:rsidRDefault="00967A39">
      <w:pPr>
        <w:pStyle w:val="BodyText"/>
        <w:widowControl/>
        <w:rPr>
          <w:rFonts w:asciiTheme="majorBidi" w:hAnsiTheme="majorBidi" w:cstheme="majorBidi"/>
          <w:szCs w:val="22"/>
          <w:lang w:val="lt-LT"/>
        </w:rPr>
      </w:pPr>
    </w:p>
    <w:p w14:paraId="35DC764D" w14:textId="502B636C" w:rsidR="00967A39" w:rsidRPr="00013B64" w:rsidRDefault="00526021">
      <w:pPr>
        <w:pStyle w:val="Heading1"/>
        <w:widowControl/>
        <w:numPr>
          <w:ilvl w:val="0"/>
          <w:numId w:val="1"/>
        </w:numPr>
        <w:ind w:left="562" w:hanging="562"/>
        <w:rPr>
          <w:lang w:val="lt-LT"/>
        </w:rPr>
      </w:pPr>
      <w:r w:rsidRPr="00013B64">
        <w:rPr>
          <w:lang w:val="lt-LT"/>
        </w:rPr>
        <w:t xml:space="preserve">Kas žinotina prieš vartojant </w:t>
      </w:r>
      <w:proofErr w:type="spellStart"/>
      <w:r w:rsidRPr="00013B64">
        <w:rPr>
          <w:lang w:val="lt-LT"/>
        </w:rPr>
        <w:t>Dasatinib</w:t>
      </w:r>
      <w:proofErr w:type="spellEnd"/>
      <w:r w:rsidRPr="00013B64">
        <w:rPr>
          <w:lang w:val="lt-LT"/>
        </w:rPr>
        <w:t xml:space="preserve"> </w:t>
      </w:r>
      <w:proofErr w:type="spellStart"/>
      <w:r w:rsidR="00E6171C">
        <w:rPr>
          <w:lang w:val="lt-LT"/>
        </w:rPr>
        <w:t>Accord</w:t>
      </w:r>
      <w:proofErr w:type="spellEnd"/>
      <w:r w:rsidR="00E6171C">
        <w:rPr>
          <w:lang w:val="lt-LT"/>
        </w:rPr>
        <w:t xml:space="preserve"> </w:t>
      </w:r>
      <w:proofErr w:type="spellStart"/>
      <w:r w:rsidR="00E6171C">
        <w:rPr>
          <w:lang w:val="lt-LT"/>
        </w:rPr>
        <w:t>Healthcare</w:t>
      </w:r>
      <w:proofErr w:type="spellEnd"/>
      <w:r w:rsidRPr="00013B64">
        <w:rPr>
          <w:lang w:val="lt-LT"/>
        </w:rPr>
        <w:t xml:space="preserve"> </w:t>
      </w:r>
    </w:p>
    <w:p w14:paraId="65B346C1" w14:textId="77777777" w:rsidR="00967A39" w:rsidRPr="00013B64" w:rsidRDefault="00967A39">
      <w:pPr>
        <w:pStyle w:val="Heading1"/>
        <w:widowControl/>
        <w:numPr>
          <w:ilvl w:val="0"/>
          <w:numId w:val="0"/>
        </w:numPr>
        <w:rPr>
          <w:lang w:val="lt-LT"/>
        </w:rPr>
      </w:pPr>
    </w:p>
    <w:p w14:paraId="29AE51B3" w14:textId="34EDF19A" w:rsidR="00967A39" w:rsidRPr="00013B64" w:rsidRDefault="00526021">
      <w:pPr>
        <w:pStyle w:val="Heading1"/>
        <w:widowControl/>
        <w:numPr>
          <w:ilvl w:val="0"/>
          <w:numId w:val="0"/>
        </w:numPr>
        <w:rPr>
          <w:lang w:val="lt-LT"/>
        </w:rPr>
      </w:pPr>
      <w:proofErr w:type="spellStart"/>
      <w:r w:rsidRPr="00013B64">
        <w:rPr>
          <w:lang w:val="lt-LT"/>
        </w:rPr>
        <w:t>Dasatinib</w:t>
      </w:r>
      <w:proofErr w:type="spellEnd"/>
      <w:r w:rsidRPr="00013B64">
        <w:rPr>
          <w:lang w:val="lt-LT"/>
        </w:rPr>
        <w:t xml:space="preserve"> </w:t>
      </w:r>
      <w:proofErr w:type="spellStart"/>
      <w:r w:rsidR="00E6171C">
        <w:rPr>
          <w:lang w:val="lt-LT"/>
        </w:rPr>
        <w:t>Accord</w:t>
      </w:r>
      <w:proofErr w:type="spellEnd"/>
      <w:r w:rsidR="00E6171C">
        <w:rPr>
          <w:lang w:val="lt-LT"/>
        </w:rPr>
        <w:t xml:space="preserve"> </w:t>
      </w:r>
      <w:proofErr w:type="spellStart"/>
      <w:r w:rsidR="00E6171C">
        <w:rPr>
          <w:lang w:val="lt-LT"/>
        </w:rPr>
        <w:t>Healthcare</w:t>
      </w:r>
      <w:proofErr w:type="spellEnd"/>
      <w:r w:rsidRPr="00013B64">
        <w:rPr>
          <w:lang w:val="lt-LT"/>
        </w:rPr>
        <w:t xml:space="preserve"> vartoti </w:t>
      </w:r>
      <w:r w:rsidR="00F41F2F">
        <w:rPr>
          <w:lang w:val="lt-LT"/>
        </w:rPr>
        <w:t>draudžiama</w:t>
      </w:r>
      <w:r w:rsidRPr="00013B64">
        <w:rPr>
          <w:lang w:val="lt-LT"/>
        </w:rPr>
        <w:t>:</w:t>
      </w:r>
    </w:p>
    <w:p w14:paraId="3634B20C" w14:textId="77777777" w:rsidR="00967A39" w:rsidRPr="00013B64" w:rsidRDefault="00526021" w:rsidP="00BF129A">
      <w:pPr>
        <w:pStyle w:val="ListParagraph"/>
        <w:widowControl/>
        <w:numPr>
          <w:ilvl w:val="0"/>
          <w:numId w:val="28"/>
        </w:numPr>
        <w:tabs>
          <w:tab w:val="left" w:pos="567"/>
        </w:tabs>
        <w:ind w:left="567" w:hanging="567"/>
        <w:rPr>
          <w:rFonts w:asciiTheme="majorBidi" w:hAnsiTheme="majorBidi" w:cstheme="majorBidi"/>
          <w:lang w:val="lt-LT"/>
        </w:rPr>
      </w:pPr>
      <w:r w:rsidRPr="00013B64">
        <w:rPr>
          <w:rFonts w:asciiTheme="majorBidi" w:hAnsiTheme="majorBidi" w:cstheme="majorBidi"/>
          <w:lang w:val="lt-LT"/>
        </w:rPr>
        <w:t xml:space="preserve">jeigu yra </w:t>
      </w:r>
      <w:r w:rsidRPr="00013B64">
        <w:rPr>
          <w:rFonts w:asciiTheme="majorBidi" w:hAnsiTheme="majorBidi" w:cstheme="majorBidi"/>
          <w:b/>
          <w:lang w:val="lt-LT"/>
        </w:rPr>
        <w:t xml:space="preserve">alergija </w:t>
      </w:r>
      <w:proofErr w:type="spellStart"/>
      <w:r w:rsidRPr="00013B64">
        <w:rPr>
          <w:rFonts w:asciiTheme="majorBidi" w:hAnsiTheme="majorBidi" w:cstheme="majorBidi"/>
          <w:lang w:val="lt-LT"/>
        </w:rPr>
        <w:t>dazatinibui</w:t>
      </w:r>
      <w:proofErr w:type="spellEnd"/>
      <w:r w:rsidRPr="00013B64">
        <w:rPr>
          <w:rFonts w:asciiTheme="majorBidi" w:hAnsiTheme="majorBidi" w:cstheme="majorBidi"/>
          <w:lang w:val="lt-LT"/>
        </w:rPr>
        <w:t xml:space="preserve"> arba bet kuriai pagalbinei šio vaisto medžiagai (jos išvardytos 6 skyriuje).</w:t>
      </w:r>
    </w:p>
    <w:p w14:paraId="1E9F3FDE" w14:textId="77777777" w:rsidR="00967A39" w:rsidRPr="00013B64" w:rsidRDefault="00526021">
      <w:pPr>
        <w:pStyle w:val="Heading1"/>
        <w:widowControl/>
        <w:numPr>
          <w:ilvl w:val="0"/>
          <w:numId w:val="0"/>
        </w:numPr>
        <w:rPr>
          <w:lang w:val="lt-LT"/>
        </w:rPr>
      </w:pPr>
      <w:r w:rsidRPr="00013B64">
        <w:rPr>
          <w:lang w:val="lt-LT"/>
        </w:rPr>
        <w:t>Jei manote, kad esate alergiškas (alergiška), pasitarkite su gydytoju.</w:t>
      </w:r>
    </w:p>
    <w:p w14:paraId="5E61E264" w14:textId="77777777" w:rsidR="00967A39" w:rsidRPr="00013B64" w:rsidRDefault="00967A39">
      <w:pPr>
        <w:pStyle w:val="BodyText"/>
        <w:widowControl/>
        <w:rPr>
          <w:rFonts w:asciiTheme="majorBidi" w:hAnsiTheme="majorBidi" w:cstheme="majorBidi"/>
          <w:b/>
          <w:szCs w:val="22"/>
          <w:lang w:val="lt-LT"/>
        </w:rPr>
      </w:pPr>
    </w:p>
    <w:p w14:paraId="6C36FFC0" w14:textId="77777777" w:rsidR="00967A39" w:rsidRPr="00013B64" w:rsidRDefault="00526021" w:rsidP="00BF129A">
      <w:pPr>
        <w:keepNext/>
        <w:widowControl/>
        <w:rPr>
          <w:rFonts w:asciiTheme="majorBidi" w:hAnsiTheme="majorBidi" w:cstheme="majorBidi"/>
          <w:b/>
          <w:lang w:val="lt-LT"/>
        </w:rPr>
      </w:pPr>
      <w:r w:rsidRPr="00013B64">
        <w:rPr>
          <w:rFonts w:asciiTheme="majorBidi" w:hAnsiTheme="majorBidi" w:cstheme="majorBidi"/>
          <w:b/>
          <w:lang w:val="lt-LT"/>
        </w:rPr>
        <w:lastRenderedPageBreak/>
        <w:t>Įspėjimai ir atsargumo priemonės</w:t>
      </w:r>
    </w:p>
    <w:p w14:paraId="14FE5865" w14:textId="1BB203B9" w:rsidR="00967A39" w:rsidRPr="00013B64" w:rsidRDefault="00526021" w:rsidP="00BF129A">
      <w:pPr>
        <w:pStyle w:val="BodyText"/>
        <w:keepNext/>
        <w:widowControl/>
        <w:rPr>
          <w:rFonts w:asciiTheme="majorBidi" w:hAnsiTheme="majorBidi" w:cstheme="majorBidi"/>
          <w:szCs w:val="22"/>
          <w:lang w:val="lt-LT"/>
        </w:rPr>
      </w:pPr>
      <w:r w:rsidRPr="00013B64">
        <w:rPr>
          <w:rFonts w:asciiTheme="majorBidi" w:hAnsiTheme="majorBidi" w:cstheme="majorBidi"/>
          <w:szCs w:val="22"/>
          <w:lang w:val="lt-LT"/>
        </w:rPr>
        <w:t xml:space="preserve">Pasitarkite su gydytoju arba vaistininku, prieš pradėdami vartoti </w:t>
      </w: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w:t>
      </w:r>
    </w:p>
    <w:p w14:paraId="7C91E70A" w14:textId="77777777" w:rsidR="00967A39" w:rsidRPr="00013B64" w:rsidRDefault="00967A39">
      <w:pPr>
        <w:widowControl/>
        <w:rPr>
          <w:rFonts w:asciiTheme="majorBidi" w:hAnsiTheme="majorBidi" w:cstheme="majorBidi"/>
          <w:lang w:val="lt-LT"/>
        </w:rPr>
      </w:pPr>
    </w:p>
    <w:p w14:paraId="04596E5C" w14:textId="17458F00" w:rsidR="00967A39" w:rsidRPr="00013B64" w:rsidRDefault="00526021">
      <w:pPr>
        <w:pStyle w:val="ListParagraph"/>
        <w:widowControl/>
        <w:numPr>
          <w:ilvl w:val="0"/>
          <w:numId w:val="19"/>
        </w:numPr>
        <w:tabs>
          <w:tab w:val="left" w:pos="967"/>
          <w:tab w:val="left" w:pos="968"/>
        </w:tabs>
        <w:ind w:left="562" w:hanging="562"/>
        <w:rPr>
          <w:rFonts w:asciiTheme="majorBidi" w:hAnsiTheme="majorBidi" w:cstheme="majorBidi"/>
          <w:lang w:val="lt-LT"/>
        </w:rPr>
      </w:pPr>
      <w:r w:rsidRPr="00013B64">
        <w:rPr>
          <w:rFonts w:asciiTheme="majorBidi" w:hAnsiTheme="majorBidi" w:cstheme="majorBidi"/>
          <w:lang w:val="lt-LT"/>
        </w:rPr>
        <w:t xml:space="preserve">jeigu vartojate </w:t>
      </w:r>
      <w:r w:rsidRPr="00013B64">
        <w:rPr>
          <w:rFonts w:asciiTheme="majorBidi" w:hAnsiTheme="majorBidi" w:cstheme="majorBidi"/>
          <w:b/>
          <w:lang w:val="lt-LT"/>
        </w:rPr>
        <w:t xml:space="preserve">vaistus kraujui skystinti </w:t>
      </w:r>
      <w:r w:rsidRPr="00013B64">
        <w:rPr>
          <w:rFonts w:asciiTheme="majorBidi" w:hAnsiTheme="majorBidi" w:cstheme="majorBidi"/>
          <w:lang w:val="lt-LT"/>
        </w:rPr>
        <w:t xml:space="preserve">(trombozės pavojui mažinti) (žr. „Kiti vaistai ir </w:t>
      </w: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lang w:val="lt-LT"/>
        </w:rPr>
        <w:t>“);</w:t>
      </w:r>
    </w:p>
    <w:p w14:paraId="75EB7F7C" w14:textId="77777777" w:rsidR="00967A39" w:rsidRPr="00013B64" w:rsidRDefault="00526021">
      <w:pPr>
        <w:pStyle w:val="ListParagraph"/>
        <w:widowControl/>
        <w:numPr>
          <w:ilvl w:val="0"/>
          <w:numId w:val="19"/>
        </w:numPr>
        <w:tabs>
          <w:tab w:val="left" w:pos="967"/>
          <w:tab w:val="left" w:pos="968"/>
        </w:tabs>
        <w:ind w:left="562" w:hanging="562"/>
        <w:rPr>
          <w:rFonts w:asciiTheme="majorBidi" w:hAnsiTheme="majorBidi" w:cstheme="majorBidi"/>
          <w:lang w:val="lt-LT"/>
        </w:rPr>
      </w:pPr>
      <w:r w:rsidRPr="00013B64">
        <w:rPr>
          <w:rFonts w:asciiTheme="majorBidi" w:hAnsiTheme="majorBidi" w:cstheme="majorBidi"/>
          <w:lang w:val="lt-LT"/>
        </w:rPr>
        <w:t>jeigu Jums yra arba anksčiau buvo kepenų ar širdies sutrikimų;</w:t>
      </w:r>
    </w:p>
    <w:p w14:paraId="66869D7F" w14:textId="628BAEB7" w:rsidR="00967A39" w:rsidRPr="00013B64" w:rsidRDefault="00526021">
      <w:pPr>
        <w:pStyle w:val="ListParagraph"/>
        <w:widowControl/>
        <w:numPr>
          <w:ilvl w:val="0"/>
          <w:numId w:val="19"/>
        </w:numPr>
        <w:tabs>
          <w:tab w:val="left" w:pos="967"/>
          <w:tab w:val="left" w:pos="968"/>
        </w:tabs>
        <w:ind w:left="562" w:hanging="562"/>
        <w:rPr>
          <w:rFonts w:asciiTheme="majorBidi" w:hAnsiTheme="majorBidi" w:cstheme="majorBidi"/>
          <w:lang w:val="lt-LT"/>
        </w:rPr>
      </w:pPr>
      <w:r w:rsidRPr="00013B64">
        <w:rPr>
          <w:rFonts w:asciiTheme="majorBidi" w:hAnsiTheme="majorBidi" w:cstheme="majorBidi"/>
          <w:lang w:val="lt-LT"/>
        </w:rPr>
        <w:t xml:space="preserve">jeigu, vartojant </w:t>
      </w: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lang w:val="lt-LT"/>
        </w:rPr>
        <w:t xml:space="preserve">, </w:t>
      </w:r>
      <w:r w:rsidRPr="00013B64">
        <w:rPr>
          <w:rFonts w:asciiTheme="majorBidi" w:hAnsiTheme="majorBidi" w:cstheme="majorBidi"/>
          <w:b/>
          <w:lang w:val="lt-LT"/>
        </w:rPr>
        <w:t xml:space="preserve">pasunkėja kvėpavimas, ima skaudėti krūtinę arba prasideda kosulys – </w:t>
      </w:r>
      <w:r w:rsidRPr="00013B64">
        <w:rPr>
          <w:rFonts w:asciiTheme="majorBidi" w:hAnsiTheme="majorBidi" w:cstheme="majorBidi"/>
          <w:lang w:val="lt-LT"/>
        </w:rPr>
        <w:t>šie požymiai gali rodyti skysčių kaupimąsi plaučiuose ar krūtinės ląstoje (65 metų ir vyresniems pacientams jų gali pasireikšti dažniau) arba kraujagyslių, kuriomis kraujas teka į plaučius, pokyčius;</w:t>
      </w:r>
    </w:p>
    <w:p w14:paraId="55550F3D" w14:textId="48A9D4A3" w:rsidR="00967A39" w:rsidRPr="00013B64" w:rsidRDefault="003E7027">
      <w:pPr>
        <w:pStyle w:val="ListParagraph"/>
        <w:widowControl/>
        <w:numPr>
          <w:ilvl w:val="0"/>
          <w:numId w:val="19"/>
        </w:numPr>
        <w:tabs>
          <w:tab w:val="left" w:pos="967"/>
          <w:tab w:val="left" w:pos="968"/>
        </w:tabs>
        <w:ind w:left="562" w:hanging="562"/>
        <w:rPr>
          <w:rFonts w:asciiTheme="majorBidi" w:hAnsiTheme="majorBidi" w:cstheme="majorBidi"/>
          <w:lang w:val="lt-LT"/>
        </w:rPr>
      </w:pPr>
      <w:r w:rsidRPr="00013B64">
        <w:rPr>
          <w:rFonts w:asciiTheme="majorBidi" w:hAnsiTheme="majorBidi" w:cstheme="majorBidi"/>
          <w:lang w:val="lt-LT"/>
        </w:rPr>
        <w:t>J</w:t>
      </w:r>
      <w:r w:rsidR="00526021" w:rsidRPr="00013B64">
        <w:rPr>
          <w:rFonts w:asciiTheme="majorBidi" w:hAnsiTheme="majorBidi" w:cstheme="majorBidi"/>
          <w:lang w:val="lt-LT"/>
        </w:rPr>
        <w:t xml:space="preserve">ums kada nors buvo diagnozuota hepatito B infekcija arba šiuo metu galite būti užsikrėtę šiuo virusu. Tai būtina, nes </w:t>
      </w:r>
      <w:proofErr w:type="spellStart"/>
      <w:r w:rsidR="00526021" w:rsidRPr="00013B64">
        <w:rPr>
          <w:rFonts w:asciiTheme="majorBidi" w:hAnsiTheme="majorBidi" w:cstheme="majorBidi"/>
          <w:lang w:val="lt-LT"/>
        </w:rPr>
        <w:t>Dasatinib</w:t>
      </w:r>
      <w:proofErr w:type="spellEnd"/>
      <w:r w:rsidR="00526021"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00526021" w:rsidRPr="00013B64">
        <w:rPr>
          <w:rFonts w:asciiTheme="majorBidi" w:hAnsiTheme="majorBidi" w:cstheme="majorBidi"/>
          <w:lang w:val="lt-LT"/>
        </w:rPr>
        <w:t xml:space="preserve"> gali vėl suaktyvinti hepatito B virusą, o kai kuriais atvejais tai gali būti mirtina. Prieš pradedant gydymą, gydytojas atidžiai patikrins, ar pacientas neturi šios infekcijos požymių.</w:t>
      </w:r>
    </w:p>
    <w:p w14:paraId="3B368BE6" w14:textId="364F424A" w:rsidR="00967A39" w:rsidRPr="00013B64" w:rsidRDefault="00526021">
      <w:pPr>
        <w:pStyle w:val="ListParagraph"/>
        <w:widowControl/>
        <w:numPr>
          <w:ilvl w:val="0"/>
          <w:numId w:val="19"/>
        </w:numPr>
        <w:tabs>
          <w:tab w:val="left" w:pos="967"/>
          <w:tab w:val="left" w:pos="968"/>
        </w:tabs>
        <w:ind w:left="562" w:hanging="562"/>
        <w:rPr>
          <w:rFonts w:asciiTheme="majorBidi" w:hAnsiTheme="majorBidi" w:cstheme="majorBidi"/>
          <w:lang w:val="lt-LT"/>
        </w:rPr>
      </w:pPr>
      <w:r w:rsidRPr="00013B64">
        <w:rPr>
          <w:rFonts w:asciiTheme="majorBidi" w:hAnsiTheme="majorBidi" w:cstheme="majorBidi"/>
          <w:lang w:val="lt-LT"/>
        </w:rPr>
        <w:t xml:space="preserve">jei vartojant </w:t>
      </w: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lang w:val="lt-LT"/>
        </w:rPr>
        <w:t xml:space="preserve"> Jums atsiranda kraujosr</w:t>
      </w:r>
      <w:r w:rsidR="00013B64">
        <w:rPr>
          <w:rFonts w:asciiTheme="majorBidi" w:hAnsiTheme="majorBidi" w:cstheme="majorBidi"/>
          <w:lang w:val="lt-LT"/>
        </w:rPr>
        <w:t>u</w:t>
      </w:r>
      <w:r w:rsidRPr="00013B64">
        <w:rPr>
          <w:rFonts w:asciiTheme="majorBidi" w:hAnsiTheme="majorBidi" w:cstheme="majorBidi"/>
          <w:lang w:val="lt-LT"/>
        </w:rPr>
        <w:t xml:space="preserve">vos, kraujavimas, karščiavimas, nuovargis ir sumišimas, kreipkitės į gydytoją. Tai gali būti pažeistų kraujagyslių požymis toks kaip trombinė </w:t>
      </w:r>
      <w:proofErr w:type="spellStart"/>
      <w:r w:rsidRPr="00013B64">
        <w:rPr>
          <w:rFonts w:asciiTheme="majorBidi" w:hAnsiTheme="majorBidi" w:cstheme="majorBidi"/>
          <w:lang w:val="lt-LT"/>
        </w:rPr>
        <w:t>mikroangiopatija</w:t>
      </w:r>
      <w:proofErr w:type="spellEnd"/>
      <w:r w:rsidRPr="00013B64">
        <w:rPr>
          <w:rFonts w:asciiTheme="majorBidi" w:hAnsiTheme="majorBidi" w:cstheme="majorBidi"/>
          <w:lang w:val="lt-LT"/>
        </w:rPr>
        <w:t xml:space="preserve"> (TMA).</w:t>
      </w:r>
    </w:p>
    <w:p w14:paraId="36A1D03F" w14:textId="77777777" w:rsidR="00967A39" w:rsidRPr="00013B64" w:rsidRDefault="00967A39">
      <w:pPr>
        <w:pStyle w:val="BodyText"/>
        <w:widowControl/>
        <w:rPr>
          <w:rFonts w:asciiTheme="majorBidi" w:hAnsiTheme="majorBidi" w:cstheme="majorBidi"/>
          <w:szCs w:val="22"/>
          <w:lang w:val="lt-LT"/>
        </w:rPr>
      </w:pPr>
    </w:p>
    <w:p w14:paraId="78BEC49E" w14:textId="63C36BA8"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Gydytojas reguliariai tirs Jūsų sveikatos būklę, kad galėtų įsitikinti, ar </w:t>
      </w: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veikia kaip pageidaujama. Be to, vartojant </w:t>
      </w: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Jums bus reguliariai atliekami kraujo tyrimai.</w:t>
      </w:r>
    </w:p>
    <w:p w14:paraId="4989E965" w14:textId="77777777" w:rsidR="00967A39" w:rsidRPr="00013B64" w:rsidRDefault="00967A39">
      <w:pPr>
        <w:pStyle w:val="BodyText"/>
        <w:widowControl/>
        <w:rPr>
          <w:rFonts w:asciiTheme="majorBidi" w:hAnsiTheme="majorBidi" w:cstheme="majorBidi"/>
          <w:szCs w:val="22"/>
          <w:lang w:val="lt-LT"/>
        </w:rPr>
      </w:pPr>
    </w:p>
    <w:p w14:paraId="4ACB953E" w14:textId="77777777" w:rsidR="00967A39" w:rsidRPr="00013B64" w:rsidRDefault="00526021">
      <w:pPr>
        <w:pStyle w:val="Heading1"/>
        <w:widowControl/>
        <w:numPr>
          <w:ilvl w:val="0"/>
          <w:numId w:val="0"/>
        </w:numPr>
        <w:rPr>
          <w:lang w:val="lt-LT"/>
        </w:rPr>
      </w:pPr>
      <w:r w:rsidRPr="00013B64">
        <w:rPr>
          <w:lang w:val="lt-LT"/>
        </w:rPr>
        <w:t>Vaikams ir paaugliams</w:t>
      </w:r>
    </w:p>
    <w:p w14:paraId="7F294549" w14:textId="0F80C8F5" w:rsidR="00967A39" w:rsidRPr="00013B64" w:rsidRDefault="00526021">
      <w:pPr>
        <w:pStyle w:val="BodyText"/>
        <w:widowControl/>
        <w:jc w:val="both"/>
        <w:rPr>
          <w:rFonts w:asciiTheme="majorBidi" w:hAnsiTheme="majorBidi" w:cstheme="majorBidi"/>
          <w:szCs w:val="22"/>
          <w:lang w:val="lt-LT"/>
        </w:rPr>
      </w:pPr>
      <w:r w:rsidRPr="00013B64">
        <w:rPr>
          <w:rFonts w:asciiTheme="majorBidi" w:hAnsiTheme="majorBidi" w:cstheme="majorBidi"/>
          <w:szCs w:val="22"/>
          <w:lang w:val="lt-LT"/>
        </w:rPr>
        <w:t xml:space="preserve">Neduokite šio vaisto jaunesniems kaip 1 metų vaikams. </w:t>
      </w: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vartojimo šios amžiaus grupės pacientams patirties nepakanka. </w:t>
      </w: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vartojančių vaikų kaulų augimas ir vystymasis atidžiai stebimi.</w:t>
      </w:r>
    </w:p>
    <w:p w14:paraId="6D53F295" w14:textId="77777777" w:rsidR="00967A39" w:rsidRPr="00013B64" w:rsidRDefault="00967A39">
      <w:pPr>
        <w:pStyle w:val="BodyText"/>
        <w:widowControl/>
        <w:rPr>
          <w:rFonts w:asciiTheme="majorBidi" w:hAnsiTheme="majorBidi" w:cstheme="majorBidi"/>
          <w:szCs w:val="22"/>
          <w:lang w:val="lt-LT"/>
        </w:rPr>
      </w:pPr>
    </w:p>
    <w:p w14:paraId="488E4214" w14:textId="5AAA24E9" w:rsidR="00967A39" w:rsidRPr="00013B64" w:rsidRDefault="00526021">
      <w:pPr>
        <w:pStyle w:val="Heading1"/>
        <w:widowControl/>
        <w:numPr>
          <w:ilvl w:val="0"/>
          <w:numId w:val="0"/>
        </w:numPr>
        <w:rPr>
          <w:lang w:val="lt-LT"/>
        </w:rPr>
      </w:pPr>
      <w:r w:rsidRPr="00013B64">
        <w:rPr>
          <w:lang w:val="lt-LT"/>
        </w:rPr>
        <w:t xml:space="preserve">Kiti vaistai ir </w:t>
      </w:r>
      <w:proofErr w:type="spellStart"/>
      <w:r w:rsidRPr="00013B64">
        <w:rPr>
          <w:lang w:val="lt-LT"/>
        </w:rPr>
        <w:t>Dasatinib</w:t>
      </w:r>
      <w:proofErr w:type="spellEnd"/>
      <w:r w:rsidRPr="00013B64">
        <w:rPr>
          <w:lang w:val="lt-LT"/>
        </w:rPr>
        <w:t xml:space="preserve"> </w:t>
      </w:r>
      <w:proofErr w:type="spellStart"/>
      <w:r w:rsidR="00E6171C">
        <w:rPr>
          <w:lang w:val="lt-LT"/>
        </w:rPr>
        <w:t>Accord</w:t>
      </w:r>
      <w:proofErr w:type="spellEnd"/>
      <w:r w:rsidR="00E6171C">
        <w:rPr>
          <w:lang w:val="lt-LT"/>
        </w:rPr>
        <w:t xml:space="preserve"> </w:t>
      </w:r>
      <w:proofErr w:type="spellStart"/>
      <w:r w:rsidR="00E6171C">
        <w:rPr>
          <w:lang w:val="lt-LT"/>
        </w:rPr>
        <w:t>Healthcare</w:t>
      </w:r>
      <w:proofErr w:type="spellEnd"/>
    </w:p>
    <w:p w14:paraId="1489CE2A"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Jeigu vartojate ar neseniai vartojote kitų vaistų arba dėl to nesate tikri, apie tai </w:t>
      </w:r>
      <w:r w:rsidRPr="00013B64">
        <w:rPr>
          <w:rFonts w:asciiTheme="majorBidi" w:hAnsiTheme="majorBidi" w:cstheme="majorBidi"/>
          <w:b/>
          <w:szCs w:val="22"/>
          <w:lang w:val="lt-LT"/>
        </w:rPr>
        <w:t>pasakykite gydytojui</w:t>
      </w:r>
      <w:r w:rsidRPr="00013B64">
        <w:rPr>
          <w:rFonts w:asciiTheme="majorBidi" w:hAnsiTheme="majorBidi" w:cstheme="majorBidi"/>
          <w:szCs w:val="22"/>
          <w:lang w:val="lt-LT"/>
        </w:rPr>
        <w:t>.</w:t>
      </w:r>
    </w:p>
    <w:p w14:paraId="05B6CD05" w14:textId="77777777" w:rsidR="00967A39" w:rsidRPr="00013B64" w:rsidRDefault="00967A39">
      <w:pPr>
        <w:pStyle w:val="BodyText"/>
        <w:widowControl/>
        <w:rPr>
          <w:rFonts w:asciiTheme="majorBidi" w:hAnsiTheme="majorBidi" w:cstheme="majorBidi"/>
          <w:szCs w:val="22"/>
          <w:lang w:val="lt-LT"/>
        </w:rPr>
      </w:pPr>
    </w:p>
    <w:p w14:paraId="50E3EF4A" w14:textId="3D709F8D"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Daugiausia </w:t>
      </w: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veikliosios medžiagos iš organizmo pašalina kepenys. Tam tikri vaistai, vartojami kartu, gali trikdyti </w:t>
      </w: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veikimą.</w:t>
      </w:r>
    </w:p>
    <w:p w14:paraId="535FC5BE" w14:textId="77777777" w:rsidR="00967A39" w:rsidRPr="00013B64" w:rsidRDefault="00967A39">
      <w:pPr>
        <w:pStyle w:val="BodyText"/>
        <w:widowControl/>
        <w:rPr>
          <w:rFonts w:asciiTheme="majorBidi" w:hAnsiTheme="majorBidi" w:cstheme="majorBidi"/>
          <w:szCs w:val="22"/>
          <w:lang w:val="lt-LT"/>
        </w:rPr>
      </w:pPr>
    </w:p>
    <w:p w14:paraId="1C31FE64" w14:textId="24A5C1E3" w:rsidR="00967A39" w:rsidRPr="00013B64" w:rsidRDefault="00526021">
      <w:pPr>
        <w:pStyle w:val="Heading1"/>
        <w:widowControl/>
        <w:numPr>
          <w:ilvl w:val="0"/>
          <w:numId w:val="0"/>
        </w:numPr>
        <w:rPr>
          <w:lang w:val="lt-LT"/>
        </w:rPr>
      </w:pPr>
      <w:r w:rsidRPr="00013B64">
        <w:rPr>
          <w:lang w:val="lt-LT"/>
        </w:rPr>
        <w:t xml:space="preserve">Kartu su </w:t>
      </w:r>
      <w:proofErr w:type="spellStart"/>
      <w:r w:rsidRPr="00013B64">
        <w:rPr>
          <w:lang w:val="lt-LT"/>
        </w:rPr>
        <w:t>Dasatinib</w:t>
      </w:r>
      <w:proofErr w:type="spellEnd"/>
      <w:r w:rsidRPr="00013B64">
        <w:rPr>
          <w:lang w:val="lt-LT"/>
        </w:rPr>
        <w:t xml:space="preserve"> </w:t>
      </w:r>
      <w:proofErr w:type="spellStart"/>
      <w:r w:rsidR="00E6171C">
        <w:rPr>
          <w:lang w:val="lt-LT"/>
        </w:rPr>
        <w:t>Accord</w:t>
      </w:r>
      <w:proofErr w:type="spellEnd"/>
      <w:r w:rsidR="00E6171C">
        <w:rPr>
          <w:lang w:val="lt-LT"/>
        </w:rPr>
        <w:t xml:space="preserve"> </w:t>
      </w:r>
      <w:proofErr w:type="spellStart"/>
      <w:r w:rsidR="00E6171C">
        <w:rPr>
          <w:lang w:val="lt-LT"/>
        </w:rPr>
        <w:t>Healthcare</w:t>
      </w:r>
      <w:proofErr w:type="spellEnd"/>
      <w:r w:rsidRPr="00013B64">
        <w:rPr>
          <w:lang w:val="lt-LT"/>
        </w:rPr>
        <w:t xml:space="preserve"> negalima vartoti šių vaistų:</w:t>
      </w:r>
    </w:p>
    <w:p w14:paraId="44F8F92D" w14:textId="7143238E" w:rsidR="00967A39" w:rsidRPr="00013B64" w:rsidRDefault="00526021">
      <w:pPr>
        <w:pStyle w:val="ListParagraph"/>
        <w:widowControl/>
        <w:numPr>
          <w:ilvl w:val="0"/>
          <w:numId w:val="19"/>
        </w:numPr>
        <w:tabs>
          <w:tab w:val="left" w:pos="967"/>
          <w:tab w:val="left" w:pos="968"/>
        </w:tabs>
        <w:ind w:left="562" w:hanging="562"/>
        <w:rPr>
          <w:rFonts w:asciiTheme="majorBidi" w:hAnsiTheme="majorBidi" w:cstheme="majorBidi"/>
          <w:lang w:val="lt-LT"/>
        </w:rPr>
      </w:pPr>
      <w:r w:rsidRPr="00013B64">
        <w:rPr>
          <w:rFonts w:asciiTheme="majorBidi" w:hAnsiTheme="majorBidi" w:cstheme="majorBidi"/>
          <w:b/>
          <w:lang w:val="lt-LT"/>
        </w:rPr>
        <w:t xml:space="preserve">vaistų nuo grybelio </w:t>
      </w:r>
      <w:r w:rsidR="003E7027" w:rsidRPr="00013B64">
        <w:rPr>
          <w:rFonts w:asciiTheme="majorBidi" w:hAnsiTheme="majorBidi" w:cstheme="majorBidi"/>
          <w:lang w:val="lt-LT"/>
        </w:rPr>
        <w:t>–</w:t>
      </w:r>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ketokonazolo</w:t>
      </w:r>
      <w:proofErr w:type="spellEnd"/>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itrakonazolo</w:t>
      </w:r>
      <w:proofErr w:type="spellEnd"/>
      <w:r w:rsidRPr="00013B64">
        <w:rPr>
          <w:rFonts w:asciiTheme="majorBidi" w:hAnsiTheme="majorBidi" w:cstheme="majorBidi"/>
          <w:lang w:val="lt-LT"/>
        </w:rPr>
        <w:t>;</w:t>
      </w:r>
    </w:p>
    <w:p w14:paraId="1E7C0BB1" w14:textId="37B7F63F" w:rsidR="00967A39" w:rsidRPr="00013B64" w:rsidRDefault="00526021">
      <w:pPr>
        <w:pStyle w:val="ListParagraph"/>
        <w:widowControl/>
        <w:numPr>
          <w:ilvl w:val="0"/>
          <w:numId w:val="19"/>
        </w:numPr>
        <w:tabs>
          <w:tab w:val="left" w:pos="967"/>
          <w:tab w:val="left" w:pos="968"/>
        </w:tabs>
        <w:ind w:left="562" w:hanging="562"/>
        <w:rPr>
          <w:rFonts w:asciiTheme="majorBidi" w:hAnsiTheme="majorBidi" w:cstheme="majorBidi"/>
          <w:lang w:val="lt-LT"/>
        </w:rPr>
      </w:pPr>
      <w:r w:rsidRPr="00013B64">
        <w:rPr>
          <w:rFonts w:asciiTheme="majorBidi" w:hAnsiTheme="majorBidi" w:cstheme="majorBidi"/>
          <w:b/>
          <w:lang w:val="lt-LT"/>
        </w:rPr>
        <w:t xml:space="preserve">antibiotikų </w:t>
      </w:r>
      <w:r w:rsidR="003E7027" w:rsidRPr="00013B64">
        <w:rPr>
          <w:rFonts w:asciiTheme="majorBidi" w:hAnsiTheme="majorBidi" w:cstheme="majorBidi"/>
          <w:lang w:val="lt-LT"/>
        </w:rPr>
        <w:t>–</w:t>
      </w:r>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eritromicino</w:t>
      </w:r>
      <w:proofErr w:type="spellEnd"/>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klaritromicino</w:t>
      </w:r>
      <w:proofErr w:type="spellEnd"/>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telitromicino</w:t>
      </w:r>
      <w:proofErr w:type="spellEnd"/>
      <w:r w:rsidRPr="00013B64">
        <w:rPr>
          <w:rFonts w:asciiTheme="majorBidi" w:hAnsiTheme="majorBidi" w:cstheme="majorBidi"/>
          <w:lang w:val="lt-LT"/>
        </w:rPr>
        <w:t>;</w:t>
      </w:r>
    </w:p>
    <w:p w14:paraId="17D93EB3" w14:textId="276EABE0" w:rsidR="00967A39" w:rsidRPr="00013B64" w:rsidRDefault="00526021">
      <w:pPr>
        <w:pStyle w:val="ListParagraph"/>
        <w:widowControl/>
        <w:numPr>
          <w:ilvl w:val="0"/>
          <w:numId w:val="19"/>
        </w:numPr>
        <w:tabs>
          <w:tab w:val="left" w:pos="967"/>
          <w:tab w:val="left" w:pos="968"/>
        </w:tabs>
        <w:ind w:left="562" w:hanging="562"/>
        <w:rPr>
          <w:rFonts w:asciiTheme="majorBidi" w:hAnsiTheme="majorBidi" w:cstheme="majorBidi"/>
          <w:lang w:val="lt-LT"/>
        </w:rPr>
      </w:pPr>
      <w:r w:rsidRPr="00013B64">
        <w:rPr>
          <w:rFonts w:asciiTheme="majorBidi" w:hAnsiTheme="majorBidi" w:cstheme="majorBidi"/>
          <w:b/>
          <w:lang w:val="lt-LT"/>
        </w:rPr>
        <w:t xml:space="preserve">vaisto nuo virusų </w:t>
      </w:r>
      <w:r w:rsidRPr="00013B64">
        <w:rPr>
          <w:rFonts w:asciiTheme="majorBidi" w:hAnsiTheme="majorBidi" w:cstheme="majorBidi"/>
          <w:lang w:val="lt-LT"/>
        </w:rPr>
        <w:t xml:space="preserve">infekcijos </w:t>
      </w:r>
      <w:r w:rsidR="003E7027" w:rsidRPr="00013B64">
        <w:rPr>
          <w:rFonts w:asciiTheme="majorBidi" w:hAnsiTheme="majorBidi" w:cstheme="majorBidi"/>
          <w:lang w:val="lt-LT"/>
        </w:rPr>
        <w:t>–</w:t>
      </w:r>
      <w:r w:rsidRPr="00013B64">
        <w:rPr>
          <w:rFonts w:asciiTheme="majorBidi" w:hAnsiTheme="majorBidi" w:cstheme="majorBidi"/>
          <w:lang w:val="lt-LT"/>
        </w:rPr>
        <w:t xml:space="preserve"> ritonaviro;</w:t>
      </w:r>
    </w:p>
    <w:p w14:paraId="044711C1" w14:textId="5BC473CF" w:rsidR="00967A39" w:rsidRPr="00013B64" w:rsidRDefault="00526021">
      <w:pPr>
        <w:pStyle w:val="ListParagraph"/>
        <w:widowControl/>
        <w:numPr>
          <w:ilvl w:val="0"/>
          <w:numId w:val="19"/>
        </w:numPr>
        <w:tabs>
          <w:tab w:val="left" w:pos="967"/>
          <w:tab w:val="left" w:pos="968"/>
        </w:tabs>
        <w:ind w:left="562" w:hanging="562"/>
        <w:rPr>
          <w:rFonts w:asciiTheme="majorBidi" w:hAnsiTheme="majorBidi" w:cstheme="majorBidi"/>
          <w:lang w:val="lt-LT"/>
        </w:rPr>
      </w:pPr>
      <w:r w:rsidRPr="00013B64">
        <w:rPr>
          <w:rFonts w:asciiTheme="majorBidi" w:hAnsiTheme="majorBidi" w:cstheme="majorBidi"/>
          <w:b/>
          <w:lang w:val="lt-LT"/>
        </w:rPr>
        <w:t xml:space="preserve">vaistų nuo epilepsijos </w:t>
      </w:r>
      <w:r w:rsidR="003E7027" w:rsidRPr="00013B64">
        <w:rPr>
          <w:rFonts w:asciiTheme="majorBidi" w:hAnsiTheme="majorBidi" w:cstheme="majorBidi"/>
          <w:b/>
          <w:lang w:val="lt-LT"/>
        </w:rPr>
        <w:t>–</w:t>
      </w:r>
      <w:r w:rsidRPr="00013B64">
        <w:rPr>
          <w:rFonts w:asciiTheme="majorBidi" w:hAnsiTheme="majorBidi" w:cstheme="majorBidi"/>
          <w:b/>
          <w:lang w:val="lt-LT"/>
        </w:rPr>
        <w:t xml:space="preserve"> </w:t>
      </w:r>
      <w:proofErr w:type="spellStart"/>
      <w:r w:rsidRPr="00013B64">
        <w:rPr>
          <w:rFonts w:asciiTheme="majorBidi" w:hAnsiTheme="majorBidi" w:cstheme="majorBidi"/>
          <w:lang w:val="lt-LT"/>
        </w:rPr>
        <w:t>fenitoino</w:t>
      </w:r>
      <w:proofErr w:type="spellEnd"/>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karbamazepino</w:t>
      </w:r>
      <w:proofErr w:type="spellEnd"/>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fenobarbitalio</w:t>
      </w:r>
      <w:proofErr w:type="spellEnd"/>
      <w:r w:rsidRPr="00013B64">
        <w:rPr>
          <w:rFonts w:asciiTheme="majorBidi" w:hAnsiTheme="majorBidi" w:cstheme="majorBidi"/>
          <w:lang w:val="lt-LT"/>
        </w:rPr>
        <w:t>;</w:t>
      </w:r>
    </w:p>
    <w:p w14:paraId="3580B97C" w14:textId="1A9BB853" w:rsidR="00967A39" w:rsidRPr="00013B64" w:rsidRDefault="00526021">
      <w:pPr>
        <w:pStyle w:val="ListParagraph"/>
        <w:widowControl/>
        <w:numPr>
          <w:ilvl w:val="0"/>
          <w:numId w:val="19"/>
        </w:numPr>
        <w:tabs>
          <w:tab w:val="left" w:pos="967"/>
          <w:tab w:val="left" w:pos="968"/>
        </w:tabs>
        <w:ind w:left="562" w:hanging="562"/>
        <w:rPr>
          <w:rFonts w:asciiTheme="majorBidi" w:hAnsiTheme="majorBidi" w:cstheme="majorBidi"/>
          <w:lang w:val="lt-LT"/>
        </w:rPr>
      </w:pPr>
      <w:r w:rsidRPr="00013B64">
        <w:rPr>
          <w:rFonts w:asciiTheme="majorBidi" w:hAnsiTheme="majorBidi" w:cstheme="majorBidi"/>
          <w:b/>
          <w:lang w:val="lt-LT"/>
        </w:rPr>
        <w:t xml:space="preserve">vaisto nuo tuberkuliozės </w:t>
      </w:r>
      <w:r w:rsidR="003E7027" w:rsidRPr="00013B64">
        <w:rPr>
          <w:rFonts w:asciiTheme="majorBidi" w:hAnsiTheme="majorBidi" w:cstheme="majorBidi"/>
          <w:lang w:val="lt-LT"/>
        </w:rPr>
        <w:t>–</w:t>
      </w:r>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rifampicino</w:t>
      </w:r>
      <w:proofErr w:type="spellEnd"/>
      <w:r w:rsidRPr="00013B64">
        <w:rPr>
          <w:rFonts w:asciiTheme="majorBidi" w:hAnsiTheme="majorBidi" w:cstheme="majorBidi"/>
          <w:lang w:val="lt-LT"/>
        </w:rPr>
        <w:t>;</w:t>
      </w:r>
    </w:p>
    <w:p w14:paraId="26588F82" w14:textId="62FAFFBF" w:rsidR="00967A39" w:rsidRPr="00013B64" w:rsidRDefault="00526021">
      <w:pPr>
        <w:pStyle w:val="ListParagraph"/>
        <w:widowControl/>
        <w:numPr>
          <w:ilvl w:val="0"/>
          <w:numId w:val="19"/>
        </w:numPr>
        <w:tabs>
          <w:tab w:val="left" w:pos="967"/>
          <w:tab w:val="left" w:pos="968"/>
        </w:tabs>
        <w:ind w:left="562" w:hanging="562"/>
        <w:rPr>
          <w:rFonts w:asciiTheme="majorBidi" w:hAnsiTheme="majorBidi" w:cstheme="majorBidi"/>
          <w:lang w:val="lt-LT"/>
        </w:rPr>
      </w:pPr>
      <w:r w:rsidRPr="00013B64">
        <w:rPr>
          <w:rFonts w:asciiTheme="majorBidi" w:hAnsiTheme="majorBidi" w:cstheme="majorBidi"/>
          <w:b/>
          <w:lang w:val="lt-LT"/>
        </w:rPr>
        <w:t xml:space="preserve">skrandžio rūgšties išskyrimą slopinančių vaistų </w:t>
      </w:r>
      <w:r w:rsidR="003E7027" w:rsidRPr="00013B64">
        <w:rPr>
          <w:rFonts w:asciiTheme="majorBidi" w:hAnsiTheme="majorBidi" w:cstheme="majorBidi"/>
          <w:lang w:val="lt-LT"/>
        </w:rPr>
        <w:t>–</w:t>
      </w:r>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famotidino</w:t>
      </w:r>
      <w:proofErr w:type="spellEnd"/>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omeprazolo</w:t>
      </w:r>
      <w:proofErr w:type="spellEnd"/>
      <w:r w:rsidRPr="00013B64">
        <w:rPr>
          <w:rFonts w:asciiTheme="majorBidi" w:hAnsiTheme="majorBidi" w:cstheme="majorBidi"/>
          <w:lang w:val="lt-LT"/>
        </w:rPr>
        <w:t>;</w:t>
      </w:r>
    </w:p>
    <w:p w14:paraId="2E863051" w14:textId="52323A0C" w:rsidR="00967A39" w:rsidRPr="00013B64" w:rsidRDefault="00526021">
      <w:pPr>
        <w:pStyle w:val="ListParagraph"/>
        <w:widowControl/>
        <w:numPr>
          <w:ilvl w:val="0"/>
          <w:numId w:val="19"/>
        </w:numPr>
        <w:tabs>
          <w:tab w:val="left" w:pos="967"/>
          <w:tab w:val="left" w:pos="968"/>
        </w:tabs>
        <w:ind w:left="562" w:hanging="562"/>
        <w:rPr>
          <w:rFonts w:asciiTheme="majorBidi" w:hAnsiTheme="majorBidi" w:cstheme="majorBidi"/>
          <w:lang w:val="lt-LT"/>
        </w:rPr>
      </w:pPr>
      <w:r w:rsidRPr="00013B64">
        <w:rPr>
          <w:rFonts w:asciiTheme="majorBidi" w:hAnsiTheme="majorBidi" w:cstheme="majorBidi"/>
          <w:lang w:val="lt-LT"/>
        </w:rPr>
        <w:t xml:space="preserve">jonažolės </w:t>
      </w:r>
      <w:r w:rsidR="003E7027" w:rsidRPr="00013B64">
        <w:rPr>
          <w:rFonts w:asciiTheme="majorBidi" w:hAnsiTheme="majorBidi" w:cstheme="majorBidi"/>
          <w:lang w:val="lt-LT"/>
        </w:rPr>
        <w:t>–</w:t>
      </w:r>
      <w:r w:rsidRPr="00013B64">
        <w:rPr>
          <w:rFonts w:asciiTheme="majorBidi" w:hAnsiTheme="majorBidi" w:cstheme="majorBidi"/>
          <w:lang w:val="lt-LT"/>
        </w:rPr>
        <w:t xml:space="preserve"> augalinio nereceptinio preparato nuo </w:t>
      </w:r>
      <w:r w:rsidRPr="00013B64">
        <w:rPr>
          <w:rFonts w:asciiTheme="majorBidi" w:hAnsiTheme="majorBidi" w:cstheme="majorBidi"/>
          <w:b/>
          <w:lang w:val="lt-LT"/>
        </w:rPr>
        <w:t xml:space="preserve">depresijos </w:t>
      </w:r>
      <w:r w:rsidRPr="00013B64">
        <w:rPr>
          <w:rFonts w:asciiTheme="majorBidi" w:hAnsiTheme="majorBidi" w:cstheme="majorBidi"/>
          <w:lang w:val="lt-LT"/>
        </w:rPr>
        <w:t xml:space="preserve">ir kitų sutrikimų (taip pat ji vadinama </w:t>
      </w:r>
      <w:proofErr w:type="spellStart"/>
      <w:r w:rsidRPr="00013B64">
        <w:rPr>
          <w:rFonts w:asciiTheme="majorBidi" w:hAnsiTheme="majorBidi" w:cstheme="majorBidi"/>
          <w:i/>
          <w:lang w:val="lt-LT"/>
        </w:rPr>
        <w:t>Hypericum</w:t>
      </w:r>
      <w:proofErr w:type="spellEnd"/>
      <w:r w:rsidRPr="00013B64">
        <w:rPr>
          <w:rFonts w:asciiTheme="majorBidi" w:hAnsiTheme="majorBidi" w:cstheme="majorBidi"/>
          <w:i/>
          <w:lang w:val="lt-LT"/>
        </w:rPr>
        <w:t xml:space="preserve"> </w:t>
      </w:r>
      <w:proofErr w:type="spellStart"/>
      <w:r w:rsidRPr="00013B64">
        <w:rPr>
          <w:rFonts w:asciiTheme="majorBidi" w:hAnsiTheme="majorBidi" w:cstheme="majorBidi"/>
          <w:i/>
          <w:lang w:val="lt-LT"/>
        </w:rPr>
        <w:t>perforatum</w:t>
      </w:r>
      <w:proofErr w:type="spellEnd"/>
      <w:r w:rsidRPr="00013B64">
        <w:rPr>
          <w:rFonts w:asciiTheme="majorBidi" w:hAnsiTheme="majorBidi" w:cstheme="majorBidi"/>
          <w:lang w:val="lt-LT"/>
        </w:rPr>
        <w:t>).</w:t>
      </w:r>
    </w:p>
    <w:p w14:paraId="6CF84ED7" w14:textId="77777777" w:rsidR="00967A39" w:rsidRPr="00013B64" w:rsidRDefault="00967A39">
      <w:pPr>
        <w:pStyle w:val="BodyText"/>
        <w:widowControl/>
        <w:rPr>
          <w:rFonts w:asciiTheme="majorBidi" w:hAnsiTheme="majorBidi" w:cstheme="majorBidi"/>
          <w:szCs w:val="22"/>
          <w:lang w:val="lt-LT"/>
        </w:rPr>
      </w:pPr>
    </w:p>
    <w:p w14:paraId="0CF58FE2" w14:textId="060BD6E5" w:rsidR="00967A39" w:rsidRPr="00013B64" w:rsidRDefault="00526021">
      <w:pPr>
        <w:widowControl/>
        <w:rPr>
          <w:lang w:val="lt-LT"/>
        </w:rPr>
      </w:pPr>
      <w:r w:rsidRPr="00013B64">
        <w:rPr>
          <w:rFonts w:asciiTheme="majorBidi" w:hAnsiTheme="majorBidi" w:cstheme="majorBidi"/>
          <w:b/>
          <w:lang w:val="lt-LT"/>
        </w:rPr>
        <w:t xml:space="preserve">Skrandžio rūgštį neutralizuojančių vaistų </w:t>
      </w:r>
      <w:r w:rsidRPr="00013B64">
        <w:rPr>
          <w:rFonts w:asciiTheme="majorBidi" w:hAnsiTheme="majorBidi" w:cstheme="majorBidi"/>
          <w:lang w:val="lt-LT"/>
        </w:rPr>
        <w:t xml:space="preserve">(pvz., aliuminio hidroksido, magnio hidroksido) </w:t>
      </w:r>
      <w:r w:rsidRPr="00013B64">
        <w:rPr>
          <w:b/>
          <w:bCs/>
          <w:lang w:val="lt-LT"/>
        </w:rPr>
        <w:t xml:space="preserve">negalima vartoti likus mažiau kaip 2 valandoms iki </w:t>
      </w:r>
      <w:proofErr w:type="spellStart"/>
      <w:r w:rsidRPr="00013B64">
        <w:rPr>
          <w:rFonts w:asciiTheme="majorBidi" w:hAnsiTheme="majorBidi" w:cstheme="majorBidi"/>
          <w:b/>
          <w:lang w:val="lt-LT"/>
        </w:rPr>
        <w:t>Dasatinib</w:t>
      </w:r>
      <w:proofErr w:type="spellEnd"/>
      <w:r w:rsidRPr="00013B64">
        <w:rPr>
          <w:rFonts w:asciiTheme="majorBidi" w:hAnsiTheme="majorBidi" w:cstheme="majorBidi"/>
          <w:b/>
          <w:lang w:val="lt-LT"/>
        </w:rPr>
        <w:t xml:space="preserve"> </w:t>
      </w:r>
      <w:proofErr w:type="spellStart"/>
      <w:r w:rsidR="00E6171C">
        <w:rPr>
          <w:rFonts w:asciiTheme="majorBidi" w:hAnsiTheme="majorBidi" w:cstheme="majorBidi"/>
          <w:b/>
          <w:lang w:val="lt-LT"/>
        </w:rPr>
        <w:t>Accord</w:t>
      </w:r>
      <w:proofErr w:type="spellEnd"/>
      <w:r w:rsidR="00E6171C">
        <w:rPr>
          <w:rFonts w:asciiTheme="majorBidi" w:hAnsiTheme="majorBidi" w:cstheme="majorBidi"/>
          <w:b/>
          <w:lang w:val="lt-LT"/>
        </w:rPr>
        <w:t xml:space="preserve"> </w:t>
      </w:r>
      <w:proofErr w:type="spellStart"/>
      <w:r w:rsidR="00E6171C">
        <w:rPr>
          <w:rFonts w:asciiTheme="majorBidi" w:hAnsiTheme="majorBidi" w:cstheme="majorBidi"/>
          <w:b/>
          <w:lang w:val="lt-LT"/>
        </w:rPr>
        <w:t>Healthcare</w:t>
      </w:r>
      <w:proofErr w:type="spellEnd"/>
      <w:r w:rsidRPr="00013B64">
        <w:rPr>
          <w:b/>
          <w:bCs/>
          <w:lang w:val="lt-LT"/>
        </w:rPr>
        <w:t xml:space="preserve"> ir 2 val. po jo.</w:t>
      </w:r>
    </w:p>
    <w:p w14:paraId="439D9BA8" w14:textId="77777777" w:rsidR="00967A39" w:rsidRPr="00013B64" w:rsidRDefault="00967A39">
      <w:pPr>
        <w:widowControl/>
        <w:rPr>
          <w:rFonts w:asciiTheme="majorBidi" w:hAnsiTheme="majorBidi" w:cstheme="majorBidi"/>
          <w:lang w:val="lt-LT"/>
        </w:rPr>
      </w:pPr>
    </w:p>
    <w:p w14:paraId="10694B9C" w14:textId="77777777" w:rsidR="00967A39" w:rsidRPr="00013B64" w:rsidRDefault="00526021">
      <w:pPr>
        <w:widowControl/>
        <w:rPr>
          <w:rFonts w:asciiTheme="majorBidi" w:hAnsiTheme="majorBidi" w:cstheme="majorBidi"/>
          <w:b/>
          <w:lang w:val="lt-LT"/>
        </w:rPr>
      </w:pPr>
      <w:r w:rsidRPr="00013B64">
        <w:rPr>
          <w:rFonts w:asciiTheme="majorBidi" w:hAnsiTheme="majorBidi" w:cstheme="majorBidi"/>
          <w:lang w:val="lt-LT"/>
        </w:rPr>
        <w:t xml:space="preserve">Jeigu vartojate vaistų </w:t>
      </w:r>
      <w:r w:rsidRPr="00013B64">
        <w:rPr>
          <w:rFonts w:asciiTheme="majorBidi" w:hAnsiTheme="majorBidi" w:cstheme="majorBidi"/>
          <w:b/>
          <w:lang w:val="lt-LT"/>
        </w:rPr>
        <w:t xml:space="preserve">kraujui skystinti </w:t>
      </w:r>
      <w:r w:rsidRPr="00013B64">
        <w:rPr>
          <w:rFonts w:asciiTheme="majorBidi" w:hAnsiTheme="majorBidi" w:cstheme="majorBidi"/>
          <w:lang w:val="lt-LT"/>
        </w:rPr>
        <w:t xml:space="preserve">(trombozės pavojui mažinti), apie tai </w:t>
      </w:r>
      <w:r w:rsidRPr="00013B64">
        <w:rPr>
          <w:rFonts w:asciiTheme="majorBidi" w:hAnsiTheme="majorBidi" w:cstheme="majorBidi"/>
          <w:b/>
          <w:lang w:val="lt-LT"/>
        </w:rPr>
        <w:t>pasakykite gydytojui.</w:t>
      </w:r>
    </w:p>
    <w:p w14:paraId="32864F67" w14:textId="77777777" w:rsidR="00967A39" w:rsidRPr="00013B64" w:rsidRDefault="00967A39">
      <w:pPr>
        <w:widowControl/>
        <w:rPr>
          <w:rFonts w:asciiTheme="majorBidi" w:hAnsiTheme="majorBidi" w:cstheme="majorBidi"/>
          <w:b/>
          <w:lang w:val="lt-LT"/>
        </w:rPr>
      </w:pPr>
    </w:p>
    <w:p w14:paraId="65A0F0F1" w14:textId="0F3FAFDD" w:rsidR="00967A39" w:rsidRPr="00013B64" w:rsidRDefault="00526021">
      <w:pPr>
        <w:widowControl/>
        <w:rPr>
          <w:rFonts w:asciiTheme="majorBidi" w:hAnsiTheme="majorBidi" w:cstheme="majorBidi"/>
          <w:b/>
          <w:lang w:val="lt-LT"/>
        </w:rPr>
      </w:pPr>
      <w:proofErr w:type="spellStart"/>
      <w:r w:rsidRPr="00013B64">
        <w:rPr>
          <w:rFonts w:asciiTheme="majorBidi" w:hAnsiTheme="majorBidi" w:cstheme="majorBidi"/>
          <w:b/>
          <w:lang w:val="lt-LT"/>
        </w:rPr>
        <w:t>Dasatinib</w:t>
      </w:r>
      <w:proofErr w:type="spellEnd"/>
      <w:r w:rsidRPr="00013B64">
        <w:rPr>
          <w:rFonts w:asciiTheme="majorBidi" w:hAnsiTheme="majorBidi" w:cstheme="majorBidi"/>
          <w:b/>
          <w:lang w:val="lt-LT"/>
        </w:rPr>
        <w:t xml:space="preserve"> </w:t>
      </w:r>
      <w:proofErr w:type="spellStart"/>
      <w:r w:rsidR="00E6171C">
        <w:rPr>
          <w:rFonts w:asciiTheme="majorBidi" w:hAnsiTheme="majorBidi" w:cstheme="majorBidi"/>
          <w:b/>
          <w:lang w:val="lt-LT"/>
        </w:rPr>
        <w:t>Accord</w:t>
      </w:r>
      <w:proofErr w:type="spellEnd"/>
      <w:r w:rsidR="00E6171C">
        <w:rPr>
          <w:rFonts w:asciiTheme="majorBidi" w:hAnsiTheme="majorBidi" w:cstheme="majorBidi"/>
          <w:b/>
          <w:lang w:val="lt-LT"/>
        </w:rPr>
        <w:t xml:space="preserve"> </w:t>
      </w:r>
      <w:proofErr w:type="spellStart"/>
      <w:r w:rsidR="00E6171C">
        <w:rPr>
          <w:rFonts w:asciiTheme="majorBidi" w:hAnsiTheme="majorBidi" w:cstheme="majorBidi"/>
          <w:b/>
          <w:lang w:val="lt-LT"/>
        </w:rPr>
        <w:t>Healthcare</w:t>
      </w:r>
      <w:proofErr w:type="spellEnd"/>
      <w:r w:rsidRPr="00013B64">
        <w:rPr>
          <w:rFonts w:asciiTheme="majorBidi" w:hAnsiTheme="majorBidi" w:cstheme="majorBidi"/>
          <w:b/>
          <w:lang w:val="lt-LT"/>
        </w:rPr>
        <w:t xml:space="preserve"> vartojimas su maistu ir gėrimais</w:t>
      </w:r>
    </w:p>
    <w:p w14:paraId="6A48352D" w14:textId="194A6C42"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negalima vartoti kartu su greipfrutais ar jų sultimis.</w:t>
      </w:r>
    </w:p>
    <w:p w14:paraId="6F2CE134" w14:textId="77777777" w:rsidR="00967A39" w:rsidRPr="00013B64" w:rsidRDefault="00967A39">
      <w:pPr>
        <w:pStyle w:val="BodyText"/>
        <w:widowControl/>
        <w:rPr>
          <w:rFonts w:asciiTheme="majorBidi" w:hAnsiTheme="majorBidi" w:cstheme="majorBidi"/>
          <w:szCs w:val="22"/>
          <w:lang w:val="lt-LT"/>
        </w:rPr>
      </w:pPr>
    </w:p>
    <w:p w14:paraId="27C86A46" w14:textId="77777777" w:rsidR="00967A39" w:rsidRPr="00013B64" w:rsidRDefault="00526021">
      <w:pPr>
        <w:pStyle w:val="Heading1"/>
        <w:widowControl/>
        <w:numPr>
          <w:ilvl w:val="0"/>
          <w:numId w:val="0"/>
        </w:numPr>
        <w:rPr>
          <w:lang w:val="lt-LT"/>
        </w:rPr>
      </w:pPr>
      <w:r w:rsidRPr="00013B64">
        <w:rPr>
          <w:lang w:val="lt-LT"/>
        </w:rPr>
        <w:t>Nėštumas ir žindymo laikotarpis</w:t>
      </w:r>
    </w:p>
    <w:p w14:paraId="4EA1C5F0" w14:textId="2D9FFE0C" w:rsidR="00967A39" w:rsidRPr="00013B64" w:rsidRDefault="00526021">
      <w:pPr>
        <w:widowControl/>
        <w:rPr>
          <w:rFonts w:asciiTheme="majorBidi" w:hAnsiTheme="majorBidi" w:cstheme="majorBidi"/>
          <w:lang w:val="lt-LT"/>
        </w:rPr>
      </w:pPr>
      <w:r w:rsidRPr="00013B64">
        <w:rPr>
          <w:rFonts w:asciiTheme="majorBidi" w:hAnsiTheme="majorBidi" w:cstheme="majorBidi"/>
          <w:b/>
          <w:lang w:val="lt-LT"/>
        </w:rPr>
        <w:t xml:space="preserve">Jeigu esate nėščia </w:t>
      </w:r>
      <w:r w:rsidRPr="00013B64">
        <w:rPr>
          <w:rFonts w:asciiTheme="majorBidi" w:hAnsiTheme="majorBidi" w:cstheme="majorBidi"/>
          <w:lang w:val="lt-LT"/>
        </w:rPr>
        <w:t>arba manote, kad galbūt esate nėščia</w:t>
      </w:r>
      <w:r w:rsidRPr="00013B64">
        <w:rPr>
          <w:rFonts w:asciiTheme="majorBidi" w:hAnsiTheme="majorBidi" w:cstheme="majorBidi"/>
          <w:b/>
          <w:lang w:val="lt-LT"/>
        </w:rPr>
        <w:t>, apie tai nedelsdama pasakykite gydytojui</w:t>
      </w:r>
      <w:r w:rsidRPr="00013B64">
        <w:rPr>
          <w:rFonts w:asciiTheme="majorBidi" w:hAnsiTheme="majorBidi" w:cstheme="majorBidi"/>
          <w:lang w:val="lt-LT"/>
        </w:rPr>
        <w:t xml:space="preserve">. </w:t>
      </w:r>
      <w:r w:rsidRPr="00013B64">
        <w:rPr>
          <w:rFonts w:asciiTheme="majorBidi" w:hAnsiTheme="majorBidi" w:cstheme="majorBidi"/>
          <w:b/>
          <w:lang w:val="lt-LT"/>
        </w:rPr>
        <w:t xml:space="preserve">Nėštumo laikotarpiu </w:t>
      </w:r>
      <w:proofErr w:type="spellStart"/>
      <w:r w:rsidRPr="00013B64">
        <w:rPr>
          <w:rFonts w:asciiTheme="majorBidi" w:hAnsiTheme="majorBidi" w:cstheme="majorBidi"/>
          <w:b/>
          <w:lang w:val="lt-LT"/>
        </w:rPr>
        <w:t>Dasatinib</w:t>
      </w:r>
      <w:proofErr w:type="spellEnd"/>
      <w:r w:rsidRPr="00013B64">
        <w:rPr>
          <w:rFonts w:asciiTheme="majorBidi" w:hAnsiTheme="majorBidi" w:cstheme="majorBidi"/>
          <w:b/>
          <w:lang w:val="lt-LT"/>
        </w:rPr>
        <w:t xml:space="preserve"> </w:t>
      </w:r>
      <w:proofErr w:type="spellStart"/>
      <w:r w:rsidR="00E6171C">
        <w:rPr>
          <w:rFonts w:asciiTheme="majorBidi" w:hAnsiTheme="majorBidi" w:cstheme="majorBidi"/>
          <w:b/>
          <w:lang w:val="lt-LT"/>
        </w:rPr>
        <w:t>Accord</w:t>
      </w:r>
      <w:proofErr w:type="spellEnd"/>
      <w:r w:rsidR="00E6171C">
        <w:rPr>
          <w:rFonts w:asciiTheme="majorBidi" w:hAnsiTheme="majorBidi" w:cstheme="majorBidi"/>
          <w:b/>
          <w:lang w:val="lt-LT"/>
        </w:rPr>
        <w:t xml:space="preserve"> </w:t>
      </w:r>
      <w:proofErr w:type="spellStart"/>
      <w:r w:rsidR="00E6171C">
        <w:rPr>
          <w:rFonts w:asciiTheme="majorBidi" w:hAnsiTheme="majorBidi" w:cstheme="majorBidi"/>
          <w:b/>
          <w:lang w:val="lt-LT"/>
        </w:rPr>
        <w:t>Healthcare</w:t>
      </w:r>
      <w:proofErr w:type="spellEnd"/>
      <w:r w:rsidRPr="00013B64">
        <w:rPr>
          <w:rFonts w:asciiTheme="majorBidi" w:hAnsiTheme="majorBidi" w:cstheme="majorBidi"/>
          <w:b/>
          <w:lang w:val="lt-LT"/>
        </w:rPr>
        <w:t xml:space="preserve"> vartoti negalima, </w:t>
      </w:r>
      <w:r w:rsidRPr="00013B64">
        <w:rPr>
          <w:rFonts w:asciiTheme="majorBidi" w:hAnsiTheme="majorBidi" w:cstheme="majorBidi"/>
          <w:lang w:val="lt-LT"/>
        </w:rPr>
        <w:t xml:space="preserve">išskyrus neabejotinai būtinus atvejus. Apie galimus pavojus, kylančius vartojant </w:t>
      </w: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lang w:val="lt-LT"/>
        </w:rPr>
        <w:t xml:space="preserve"> nėštumo laikotarpiu, Jums papasakos gydytojas.</w:t>
      </w:r>
    </w:p>
    <w:p w14:paraId="2F335F1B" w14:textId="6DE1DFAF"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lang w:val="lt-LT"/>
        </w:rPr>
        <w:lastRenderedPageBreak/>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vartojantiems vyrams ir moterims rekomenduojama naudoti veiksmingą kontracepcijos metodą.</w:t>
      </w:r>
    </w:p>
    <w:p w14:paraId="60D45D42" w14:textId="77777777" w:rsidR="00967A39" w:rsidRPr="00013B64" w:rsidRDefault="00967A39">
      <w:pPr>
        <w:pStyle w:val="BodyText"/>
        <w:widowControl/>
        <w:rPr>
          <w:rFonts w:asciiTheme="majorBidi" w:hAnsiTheme="majorBidi" w:cstheme="majorBidi"/>
          <w:szCs w:val="22"/>
          <w:lang w:val="lt-LT"/>
        </w:rPr>
      </w:pPr>
    </w:p>
    <w:p w14:paraId="4E0A8DA2" w14:textId="4E791228" w:rsidR="00967A39" w:rsidRPr="00013B64" w:rsidRDefault="00526021">
      <w:pPr>
        <w:widowControl/>
        <w:rPr>
          <w:rFonts w:asciiTheme="majorBidi" w:hAnsiTheme="majorBidi" w:cstheme="majorBidi"/>
          <w:lang w:val="lt-LT"/>
        </w:rPr>
      </w:pPr>
      <w:r w:rsidRPr="00013B64">
        <w:rPr>
          <w:rFonts w:asciiTheme="majorBidi" w:hAnsiTheme="majorBidi" w:cstheme="majorBidi"/>
          <w:b/>
          <w:lang w:val="lt-LT"/>
        </w:rPr>
        <w:t xml:space="preserve">Jeigu žindote kūdikį, apie tai pasakykite gydytojui. </w:t>
      </w: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Accord</w:t>
      </w:r>
      <w:proofErr w:type="spellEnd"/>
      <w:r w:rsidRPr="00013B64">
        <w:rPr>
          <w:rFonts w:asciiTheme="majorBidi" w:hAnsiTheme="majorBidi" w:cstheme="majorBidi"/>
          <w:lang w:val="lt-LT"/>
        </w:rPr>
        <w:t xml:space="preserve"> </w:t>
      </w:r>
      <w:proofErr w:type="spellStart"/>
      <w:r w:rsidR="00750F1B">
        <w:rPr>
          <w:rFonts w:asciiTheme="majorBidi" w:hAnsiTheme="majorBidi" w:cstheme="majorBidi"/>
          <w:lang w:val="lt-LT"/>
        </w:rPr>
        <w:t>Healthcare</w:t>
      </w:r>
      <w:proofErr w:type="spellEnd"/>
      <w:r w:rsidR="00750F1B" w:rsidRPr="00013B64">
        <w:rPr>
          <w:rFonts w:asciiTheme="majorBidi" w:hAnsiTheme="majorBidi" w:cstheme="majorBidi"/>
          <w:lang w:val="lt-LT"/>
        </w:rPr>
        <w:t xml:space="preserve"> </w:t>
      </w:r>
      <w:r w:rsidRPr="00013B64">
        <w:rPr>
          <w:rFonts w:asciiTheme="majorBidi" w:hAnsiTheme="majorBidi" w:cstheme="majorBidi"/>
          <w:lang w:val="lt-LT"/>
        </w:rPr>
        <w:t>vartojimo laikotarpiui žindymą reikia nutraukti.</w:t>
      </w:r>
    </w:p>
    <w:p w14:paraId="05E865D5" w14:textId="77777777" w:rsidR="00967A39" w:rsidRPr="00013B64" w:rsidRDefault="00967A39">
      <w:pPr>
        <w:widowControl/>
        <w:rPr>
          <w:rFonts w:asciiTheme="majorBidi" w:hAnsiTheme="majorBidi" w:cstheme="majorBidi"/>
          <w:lang w:val="lt-LT"/>
        </w:rPr>
      </w:pPr>
    </w:p>
    <w:p w14:paraId="3F975806" w14:textId="77777777" w:rsidR="00967A39" w:rsidRPr="00013B64" w:rsidRDefault="00526021">
      <w:pPr>
        <w:pStyle w:val="Heading1"/>
        <w:widowControl/>
        <w:numPr>
          <w:ilvl w:val="0"/>
          <w:numId w:val="0"/>
        </w:numPr>
        <w:rPr>
          <w:lang w:val="lt-LT"/>
        </w:rPr>
      </w:pPr>
      <w:r w:rsidRPr="00013B64">
        <w:rPr>
          <w:lang w:val="lt-LT"/>
        </w:rPr>
        <w:t>Vairavimas ir mechanizmų valdymas</w:t>
      </w:r>
    </w:p>
    <w:p w14:paraId="2C18A823"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Jeigu pasireiškia vaisto šalutinis poveikis, dėl kurio svaigsta galva arba neryškiai matote, vairuoti ar valdyti mechanizmus reikia ypač atsargiai.</w:t>
      </w:r>
    </w:p>
    <w:p w14:paraId="48F704E8" w14:textId="77777777" w:rsidR="00967A39" w:rsidRPr="00013B64" w:rsidRDefault="00967A39">
      <w:pPr>
        <w:pStyle w:val="BodyText"/>
        <w:widowControl/>
        <w:rPr>
          <w:rFonts w:asciiTheme="majorBidi" w:hAnsiTheme="majorBidi" w:cstheme="majorBidi"/>
          <w:szCs w:val="22"/>
          <w:lang w:val="lt-LT"/>
        </w:rPr>
      </w:pPr>
    </w:p>
    <w:p w14:paraId="478408FB" w14:textId="0D4F27CD" w:rsidR="00967A39" w:rsidRPr="00013B64" w:rsidRDefault="00526021">
      <w:pPr>
        <w:pStyle w:val="Heading1"/>
        <w:widowControl/>
        <w:numPr>
          <w:ilvl w:val="0"/>
          <w:numId w:val="0"/>
        </w:numPr>
        <w:rPr>
          <w:lang w:val="lt-LT"/>
        </w:rPr>
      </w:pPr>
      <w:proofErr w:type="spellStart"/>
      <w:r w:rsidRPr="00013B64">
        <w:rPr>
          <w:lang w:val="lt-LT"/>
        </w:rPr>
        <w:t>Dasatinib</w:t>
      </w:r>
      <w:proofErr w:type="spellEnd"/>
      <w:r w:rsidRPr="00013B64">
        <w:rPr>
          <w:lang w:val="lt-LT"/>
        </w:rPr>
        <w:t xml:space="preserve"> </w:t>
      </w:r>
      <w:proofErr w:type="spellStart"/>
      <w:r w:rsidR="00E6171C">
        <w:rPr>
          <w:lang w:val="lt-LT"/>
        </w:rPr>
        <w:t>Accord</w:t>
      </w:r>
      <w:proofErr w:type="spellEnd"/>
      <w:r w:rsidR="00E6171C">
        <w:rPr>
          <w:lang w:val="lt-LT"/>
        </w:rPr>
        <w:t xml:space="preserve"> </w:t>
      </w:r>
      <w:proofErr w:type="spellStart"/>
      <w:r w:rsidR="00E6171C">
        <w:rPr>
          <w:lang w:val="lt-LT"/>
        </w:rPr>
        <w:t>Healthcare</w:t>
      </w:r>
      <w:proofErr w:type="spellEnd"/>
      <w:r w:rsidRPr="00013B64">
        <w:rPr>
          <w:lang w:val="lt-LT"/>
        </w:rPr>
        <w:t xml:space="preserve"> sudėtyje yra laktozės</w:t>
      </w:r>
    </w:p>
    <w:p w14:paraId="2F5950B6" w14:textId="275A79BD"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Jeigu gydytojas Jums yra sakęs, kad netoleruojate kokių nors angliavandenių, </w:t>
      </w:r>
      <w:r w:rsidR="00F41F2F">
        <w:rPr>
          <w:rFonts w:asciiTheme="majorBidi" w:hAnsiTheme="majorBidi" w:cstheme="majorBidi"/>
          <w:szCs w:val="22"/>
          <w:lang w:val="lt-LT"/>
        </w:rPr>
        <w:t>kreipkitės į jį</w:t>
      </w:r>
      <w:r w:rsidRPr="00013B64">
        <w:rPr>
          <w:rFonts w:asciiTheme="majorBidi" w:hAnsiTheme="majorBidi" w:cstheme="majorBidi"/>
          <w:szCs w:val="22"/>
          <w:lang w:val="lt-LT"/>
        </w:rPr>
        <w:t xml:space="preserve"> prieš pradėdami vartoti šį vaistą.</w:t>
      </w:r>
    </w:p>
    <w:p w14:paraId="107A338E" w14:textId="77777777" w:rsidR="00967A39" w:rsidRPr="00013B64" w:rsidRDefault="00967A39">
      <w:pPr>
        <w:pStyle w:val="BodyText"/>
        <w:widowControl/>
        <w:rPr>
          <w:rFonts w:asciiTheme="majorBidi" w:hAnsiTheme="majorBidi" w:cstheme="majorBidi"/>
          <w:i/>
          <w:szCs w:val="22"/>
          <w:lang w:val="lt-LT"/>
        </w:rPr>
      </w:pPr>
    </w:p>
    <w:p w14:paraId="3B189578" w14:textId="67623E9A" w:rsidR="00967A39" w:rsidRPr="00013B64" w:rsidRDefault="00526021">
      <w:pPr>
        <w:pStyle w:val="BodyText"/>
        <w:widowControl/>
        <w:rPr>
          <w:rFonts w:asciiTheme="majorBidi" w:hAnsiTheme="majorBidi" w:cstheme="majorBidi"/>
          <w:b/>
          <w:szCs w:val="22"/>
          <w:lang w:val="lt-LT"/>
        </w:rPr>
      </w:pPr>
      <w:proofErr w:type="spellStart"/>
      <w:r w:rsidRPr="00013B64">
        <w:rPr>
          <w:rFonts w:asciiTheme="majorBidi" w:hAnsiTheme="majorBidi" w:cstheme="majorBidi"/>
          <w:b/>
          <w:lang w:val="lt-LT"/>
        </w:rPr>
        <w:t>Dasatinib</w:t>
      </w:r>
      <w:proofErr w:type="spellEnd"/>
      <w:r w:rsidRPr="00013B64">
        <w:rPr>
          <w:rFonts w:asciiTheme="majorBidi" w:hAnsiTheme="majorBidi" w:cstheme="majorBidi"/>
          <w:b/>
          <w:lang w:val="lt-LT"/>
        </w:rPr>
        <w:t xml:space="preserve"> </w:t>
      </w:r>
      <w:proofErr w:type="spellStart"/>
      <w:r w:rsidR="00E6171C">
        <w:rPr>
          <w:rFonts w:asciiTheme="majorBidi" w:hAnsiTheme="majorBidi" w:cstheme="majorBidi"/>
          <w:b/>
          <w:lang w:val="lt-LT"/>
        </w:rPr>
        <w:t>Accord</w:t>
      </w:r>
      <w:proofErr w:type="spellEnd"/>
      <w:r w:rsidR="00E6171C">
        <w:rPr>
          <w:rFonts w:asciiTheme="majorBidi" w:hAnsiTheme="majorBidi" w:cstheme="majorBidi"/>
          <w:b/>
          <w:lang w:val="lt-LT"/>
        </w:rPr>
        <w:t xml:space="preserve"> </w:t>
      </w:r>
      <w:proofErr w:type="spellStart"/>
      <w:r w:rsidR="00E6171C">
        <w:rPr>
          <w:rFonts w:asciiTheme="majorBidi" w:hAnsiTheme="majorBidi" w:cstheme="majorBidi"/>
          <w:b/>
          <w:lang w:val="lt-LT"/>
        </w:rPr>
        <w:t>Healthcare</w:t>
      </w:r>
      <w:proofErr w:type="spellEnd"/>
      <w:r w:rsidRPr="00013B64">
        <w:rPr>
          <w:rFonts w:asciiTheme="majorBidi" w:hAnsiTheme="majorBidi" w:cstheme="majorBidi"/>
          <w:b/>
          <w:lang w:val="lt-LT"/>
        </w:rPr>
        <w:t xml:space="preserve"> sudėtyje yra </w:t>
      </w:r>
      <w:r w:rsidR="007261F3">
        <w:rPr>
          <w:rFonts w:asciiTheme="majorBidi" w:hAnsiTheme="majorBidi" w:cstheme="majorBidi"/>
          <w:b/>
          <w:szCs w:val="22"/>
          <w:lang w:val="lt-LT"/>
        </w:rPr>
        <w:t>natrio</w:t>
      </w:r>
    </w:p>
    <w:p w14:paraId="392AEFFD" w14:textId="54FD0480" w:rsidR="00967A39" w:rsidRPr="00013B64" w:rsidRDefault="00686DBB">
      <w:pPr>
        <w:pStyle w:val="BodyText"/>
        <w:widowControl/>
        <w:rPr>
          <w:rFonts w:asciiTheme="majorBidi" w:hAnsiTheme="majorBidi" w:cstheme="majorBidi"/>
          <w:szCs w:val="22"/>
          <w:lang w:val="lt-LT"/>
        </w:rPr>
      </w:pPr>
      <w:r w:rsidRPr="00D91BE6">
        <w:rPr>
          <w:rFonts w:eastAsia="Calibri"/>
          <w:lang w:val="lt-LT"/>
        </w:rPr>
        <w:t xml:space="preserve">Šio vaisto </w:t>
      </w:r>
      <w:r>
        <w:rPr>
          <w:rFonts w:eastAsia="Calibri"/>
          <w:lang w:val="lt-LT"/>
        </w:rPr>
        <w:t>pl</w:t>
      </w:r>
      <w:r w:rsidR="00F41F2F">
        <w:rPr>
          <w:rFonts w:eastAsia="Calibri"/>
          <w:lang w:val="lt-LT"/>
        </w:rPr>
        <w:t>ė</w:t>
      </w:r>
      <w:r>
        <w:rPr>
          <w:rFonts w:eastAsia="Calibri"/>
          <w:lang w:val="lt-LT"/>
        </w:rPr>
        <w:t>vele dengtoje tabletėj</w:t>
      </w:r>
      <w:r w:rsidRPr="00D91BE6">
        <w:rPr>
          <w:rFonts w:eastAsia="Calibri"/>
          <w:lang w:val="lt-LT"/>
        </w:rPr>
        <w:t>e yra mažiau kaip 1 </w:t>
      </w:r>
      <w:proofErr w:type="spellStart"/>
      <w:r w:rsidRPr="00D91BE6">
        <w:rPr>
          <w:rFonts w:eastAsia="Calibri"/>
          <w:lang w:val="lt-LT"/>
        </w:rPr>
        <w:t>mmol</w:t>
      </w:r>
      <w:proofErr w:type="spellEnd"/>
      <w:r w:rsidRPr="00D91BE6">
        <w:rPr>
          <w:rFonts w:eastAsia="Calibri"/>
          <w:lang w:val="lt-LT"/>
        </w:rPr>
        <w:t xml:space="preserve"> (23 mg) natrio, t. y. jis beveik neturi reikšmės</w:t>
      </w:r>
      <w:r w:rsidR="00526021" w:rsidRPr="00013B64">
        <w:rPr>
          <w:rFonts w:asciiTheme="majorBidi" w:hAnsiTheme="majorBidi" w:cstheme="majorBidi"/>
          <w:szCs w:val="22"/>
          <w:lang w:val="lt-LT"/>
        </w:rPr>
        <w:t>.</w:t>
      </w:r>
    </w:p>
    <w:p w14:paraId="3F459D1E" w14:textId="77777777" w:rsidR="00967A39" w:rsidRPr="00013B64" w:rsidRDefault="00967A39">
      <w:pPr>
        <w:pStyle w:val="BodyText"/>
        <w:widowControl/>
        <w:rPr>
          <w:rFonts w:asciiTheme="majorBidi" w:hAnsiTheme="majorBidi" w:cstheme="majorBidi"/>
          <w:szCs w:val="22"/>
          <w:lang w:val="lt-LT"/>
        </w:rPr>
      </w:pPr>
    </w:p>
    <w:p w14:paraId="6CA96A6D" w14:textId="77777777" w:rsidR="00967A39" w:rsidRPr="00013B64" w:rsidRDefault="00967A39">
      <w:pPr>
        <w:pStyle w:val="BodyText"/>
        <w:widowControl/>
        <w:rPr>
          <w:rFonts w:asciiTheme="majorBidi" w:hAnsiTheme="majorBidi" w:cstheme="majorBidi"/>
          <w:szCs w:val="22"/>
          <w:lang w:val="lt-LT"/>
        </w:rPr>
      </w:pPr>
    </w:p>
    <w:p w14:paraId="3A64D255" w14:textId="4739BF0C" w:rsidR="00967A39" w:rsidRPr="00013B64" w:rsidRDefault="00526021">
      <w:pPr>
        <w:pStyle w:val="Heading1"/>
        <w:widowControl/>
        <w:numPr>
          <w:ilvl w:val="0"/>
          <w:numId w:val="1"/>
        </w:numPr>
        <w:ind w:left="562" w:hanging="562"/>
        <w:rPr>
          <w:lang w:val="lt-LT"/>
        </w:rPr>
      </w:pPr>
      <w:r w:rsidRPr="00013B64">
        <w:rPr>
          <w:lang w:val="lt-LT"/>
        </w:rPr>
        <w:t xml:space="preserve">Kaip vartoti </w:t>
      </w:r>
      <w:proofErr w:type="spellStart"/>
      <w:r w:rsidRPr="00013B64">
        <w:rPr>
          <w:lang w:val="lt-LT"/>
        </w:rPr>
        <w:t>Dasatinib</w:t>
      </w:r>
      <w:proofErr w:type="spellEnd"/>
      <w:r w:rsidRPr="00013B64">
        <w:rPr>
          <w:lang w:val="lt-LT"/>
        </w:rPr>
        <w:t xml:space="preserve"> </w:t>
      </w:r>
      <w:proofErr w:type="spellStart"/>
      <w:r w:rsidR="00E6171C">
        <w:rPr>
          <w:lang w:val="lt-LT"/>
        </w:rPr>
        <w:t>Accord</w:t>
      </w:r>
      <w:proofErr w:type="spellEnd"/>
      <w:r w:rsidR="00E6171C">
        <w:rPr>
          <w:lang w:val="lt-LT"/>
        </w:rPr>
        <w:t xml:space="preserve"> </w:t>
      </w:r>
      <w:proofErr w:type="spellStart"/>
      <w:r w:rsidR="00E6171C">
        <w:rPr>
          <w:lang w:val="lt-LT"/>
        </w:rPr>
        <w:t>Healthcare</w:t>
      </w:r>
      <w:proofErr w:type="spellEnd"/>
    </w:p>
    <w:p w14:paraId="48E5CEBC" w14:textId="77777777" w:rsidR="00967A39" w:rsidRPr="00013B64" w:rsidRDefault="00967A39">
      <w:pPr>
        <w:pStyle w:val="BodyText"/>
        <w:widowControl/>
        <w:rPr>
          <w:rFonts w:asciiTheme="majorBidi" w:hAnsiTheme="majorBidi" w:cstheme="majorBidi"/>
          <w:b/>
          <w:szCs w:val="22"/>
          <w:lang w:val="lt-LT"/>
        </w:rPr>
      </w:pPr>
    </w:p>
    <w:p w14:paraId="3338E38E" w14:textId="25F64349"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gali skirti tik gydytojas, turintis leukemijos gydymo patirties. Visada vartokite šį vaistą tiksliai</w:t>
      </w:r>
      <w:r w:rsidR="003C1CFC">
        <w:rPr>
          <w:rFonts w:asciiTheme="majorBidi" w:hAnsiTheme="majorBidi" w:cstheme="majorBidi"/>
          <w:szCs w:val="22"/>
          <w:lang w:val="lt-LT"/>
        </w:rPr>
        <w:t>,</w:t>
      </w:r>
      <w:r w:rsidRPr="00013B64">
        <w:rPr>
          <w:rFonts w:asciiTheme="majorBidi" w:hAnsiTheme="majorBidi" w:cstheme="majorBidi"/>
          <w:szCs w:val="22"/>
          <w:lang w:val="lt-LT"/>
        </w:rPr>
        <w:t xml:space="preserve"> kaip nurodė gydytojas. Jeigu abejojate, kreipkitės į gydytoją arba vaistininką. </w:t>
      </w: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yra skirtas suaugusiems pacientams ir vaikams nuo 1 metų amžiaus.</w:t>
      </w:r>
    </w:p>
    <w:p w14:paraId="287E8F96" w14:textId="77777777" w:rsidR="00967A39" w:rsidRPr="00013B64" w:rsidRDefault="00967A39">
      <w:pPr>
        <w:pStyle w:val="BodyText"/>
        <w:widowControl/>
        <w:rPr>
          <w:rFonts w:asciiTheme="majorBidi" w:hAnsiTheme="majorBidi" w:cstheme="majorBidi"/>
          <w:szCs w:val="22"/>
          <w:lang w:val="lt-LT"/>
        </w:rPr>
      </w:pPr>
    </w:p>
    <w:p w14:paraId="1A572E88" w14:textId="77777777" w:rsidR="00967A39" w:rsidRPr="00013B64" w:rsidRDefault="00526021">
      <w:pPr>
        <w:pStyle w:val="Heading1"/>
        <w:widowControl/>
        <w:numPr>
          <w:ilvl w:val="0"/>
          <w:numId w:val="0"/>
        </w:numPr>
        <w:rPr>
          <w:lang w:val="lt-LT"/>
        </w:rPr>
      </w:pPr>
      <w:r w:rsidRPr="00013B64">
        <w:rPr>
          <w:lang w:val="lt-LT"/>
        </w:rPr>
        <w:t>Rekomenduojama pradinė dozė suaugusiems pacientams, sergantiems lėtinės fazės LML, yra 100 mg 1 kartą per parą.</w:t>
      </w:r>
    </w:p>
    <w:p w14:paraId="1DA0E45C" w14:textId="77777777" w:rsidR="00967A39" w:rsidRPr="00013B64" w:rsidRDefault="00967A39">
      <w:pPr>
        <w:pStyle w:val="BodyText"/>
        <w:widowControl/>
        <w:rPr>
          <w:rFonts w:asciiTheme="majorBidi" w:hAnsiTheme="majorBidi" w:cstheme="majorBidi"/>
          <w:b/>
          <w:szCs w:val="22"/>
          <w:lang w:val="lt-LT"/>
        </w:rPr>
      </w:pPr>
    </w:p>
    <w:p w14:paraId="406565CE" w14:textId="00C228E7" w:rsidR="00967A39" w:rsidRPr="00013B64" w:rsidRDefault="00526021">
      <w:pPr>
        <w:widowControl/>
        <w:rPr>
          <w:rFonts w:asciiTheme="majorBidi" w:hAnsiTheme="majorBidi" w:cstheme="majorBidi"/>
          <w:b/>
          <w:lang w:val="lt-LT"/>
        </w:rPr>
      </w:pPr>
      <w:r w:rsidRPr="00013B64">
        <w:rPr>
          <w:rFonts w:asciiTheme="majorBidi" w:hAnsiTheme="majorBidi" w:cstheme="majorBidi"/>
          <w:b/>
          <w:lang w:val="lt-LT"/>
        </w:rPr>
        <w:t xml:space="preserve">Rekomenduojama pradinė dozė suaugusiems pacientams, kai yra LML akceleracijos fazė ar </w:t>
      </w:r>
      <w:proofErr w:type="spellStart"/>
      <w:r w:rsidRPr="00013B64">
        <w:rPr>
          <w:rFonts w:asciiTheme="majorBidi" w:hAnsiTheme="majorBidi" w:cstheme="majorBidi"/>
          <w:b/>
          <w:lang w:val="lt-LT"/>
        </w:rPr>
        <w:t>blastų</w:t>
      </w:r>
      <w:proofErr w:type="spellEnd"/>
      <w:r w:rsidRPr="00013B64">
        <w:rPr>
          <w:rFonts w:asciiTheme="majorBidi" w:hAnsiTheme="majorBidi" w:cstheme="majorBidi"/>
          <w:b/>
          <w:lang w:val="lt-LT"/>
        </w:rPr>
        <w:t xml:space="preserve"> krizė arba </w:t>
      </w:r>
      <w:proofErr w:type="spellStart"/>
      <w:r w:rsidRPr="00013B64">
        <w:rPr>
          <w:rFonts w:asciiTheme="majorBidi" w:hAnsiTheme="majorBidi" w:cstheme="majorBidi"/>
          <w:b/>
          <w:lang w:val="lt-LT"/>
        </w:rPr>
        <w:t>Ph</w:t>
      </w:r>
      <w:proofErr w:type="spellEnd"/>
      <w:r w:rsidRPr="00013B64">
        <w:rPr>
          <w:rFonts w:asciiTheme="majorBidi" w:hAnsiTheme="majorBidi" w:cstheme="majorBidi"/>
          <w:b/>
          <w:lang w:val="lt-LT"/>
        </w:rPr>
        <w:t>+ ŪLL</w:t>
      </w:r>
      <w:r w:rsidR="003E7027" w:rsidRPr="00013B64">
        <w:rPr>
          <w:rFonts w:asciiTheme="majorBidi" w:hAnsiTheme="majorBidi" w:cstheme="majorBidi"/>
          <w:b/>
          <w:lang w:val="lt-LT"/>
        </w:rPr>
        <w:t>,</w:t>
      </w:r>
      <w:r w:rsidRPr="00013B64">
        <w:rPr>
          <w:rFonts w:asciiTheme="majorBidi" w:hAnsiTheme="majorBidi" w:cstheme="majorBidi"/>
          <w:b/>
          <w:lang w:val="lt-LT"/>
        </w:rPr>
        <w:t xml:space="preserve"> – 140</w:t>
      </w:r>
      <w:r w:rsidR="003E7027" w:rsidRPr="00013B64">
        <w:rPr>
          <w:rFonts w:asciiTheme="majorBidi" w:hAnsiTheme="majorBidi" w:cstheme="majorBidi"/>
          <w:b/>
          <w:lang w:val="lt-LT"/>
        </w:rPr>
        <w:t> </w:t>
      </w:r>
      <w:r w:rsidRPr="00013B64">
        <w:rPr>
          <w:rFonts w:asciiTheme="majorBidi" w:hAnsiTheme="majorBidi" w:cstheme="majorBidi"/>
          <w:b/>
          <w:lang w:val="lt-LT"/>
        </w:rPr>
        <w:t>mg 1 kartą per parą.</w:t>
      </w:r>
    </w:p>
    <w:p w14:paraId="0CFF5526" w14:textId="77777777" w:rsidR="00967A39" w:rsidRPr="00013B64" w:rsidRDefault="00967A39">
      <w:pPr>
        <w:pStyle w:val="BodyText"/>
        <w:widowControl/>
        <w:rPr>
          <w:rFonts w:asciiTheme="majorBidi" w:hAnsiTheme="majorBidi" w:cstheme="majorBidi"/>
          <w:b/>
          <w:szCs w:val="22"/>
          <w:lang w:val="lt-LT"/>
        </w:rPr>
      </w:pPr>
    </w:p>
    <w:p w14:paraId="3A7246F5" w14:textId="09A28F39"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b/>
          <w:szCs w:val="22"/>
          <w:lang w:val="lt-LT"/>
        </w:rPr>
        <w:t xml:space="preserve">Vaikams, sergantiems lėtinės fazės LML arba </w:t>
      </w:r>
      <w:proofErr w:type="spellStart"/>
      <w:r w:rsidRPr="00013B64">
        <w:rPr>
          <w:rFonts w:asciiTheme="majorBidi" w:hAnsiTheme="majorBidi" w:cstheme="majorBidi"/>
          <w:b/>
          <w:szCs w:val="22"/>
          <w:lang w:val="lt-LT"/>
        </w:rPr>
        <w:t>Ph</w:t>
      </w:r>
      <w:proofErr w:type="spellEnd"/>
      <w:r w:rsidRPr="00013B64">
        <w:rPr>
          <w:rFonts w:asciiTheme="majorBidi" w:hAnsiTheme="majorBidi" w:cstheme="majorBidi"/>
          <w:b/>
          <w:szCs w:val="22"/>
          <w:lang w:val="lt-LT"/>
        </w:rPr>
        <w:t xml:space="preserve">+ ŪLL, dozuojama pagal kūno svorį. </w:t>
      </w: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w:t>
      </w:r>
      <w:proofErr w:type="spellStart"/>
      <w:r w:rsidR="000E332A" w:rsidRPr="00013B64">
        <w:rPr>
          <w:rFonts w:asciiTheme="majorBidi" w:hAnsiTheme="majorBidi" w:cstheme="majorBidi"/>
          <w:lang w:val="lt-LT"/>
        </w:rPr>
        <w:t>Dasatinib</w:t>
      </w:r>
      <w:proofErr w:type="spellEnd"/>
      <w:r w:rsidR="000E332A" w:rsidRPr="00013B64">
        <w:rPr>
          <w:rFonts w:asciiTheme="majorBidi" w:hAnsiTheme="majorBidi" w:cstheme="majorBidi"/>
          <w:lang w:val="lt-LT"/>
        </w:rPr>
        <w:t xml:space="preserve"> </w:t>
      </w:r>
      <w:proofErr w:type="spellStart"/>
      <w:r w:rsidR="000E332A">
        <w:rPr>
          <w:rFonts w:asciiTheme="majorBidi" w:hAnsiTheme="majorBidi" w:cstheme="majorBidi"/>
          <w:lang w:val="lt-LT"/>
        </w:rPr>
        <w:t>Accord</w:t>
      </w:r>
      <w:proofErr w:type="spellEnd"/>
      <w:r w:rsidR="000E332A">
        <w:rPr>
          <w:rFonts w:asciiTheme="majorBidi" w:hAnsiTheme="majorBidi" w:cstheme="majorBidi"/>
          <w:lang w:val="lt-LT"/>
        </w:rPr>
        <w:t xml:space="preserve"> </w:t>
      </w:r>
      <w:proofErr w:type="spellStart"/>
      <w:r w:rsidR="000E332A">
        <w:rPr>
          <w:rFonts w:asciiTheme="majorBidi" w:hAnsiTheme="majorBidi" w:cstheme="majorBidi"/>
          <w:lang w:val="lt-LT"/>
        </w:rPr>
        <w:t>Healthcare</w:t>
      </w:r>
      <w:proofErr w:type="spellEnd"/>
      <w:r w:rsidR="000E332A" w:rsidRPr="00013B64">
        <w:rPr>
          <w:rFonts w:asciiTheme="majorBidi" w:hAnsiTheme="majorBidi" w:cstheme="majorBidi"/>
          <w:szCs w:val="22"/>
          <w:lang w:val="lt-LT"/>
        </w:rPr>
        <w:t xml:space="preserve"> </w:t>
      </w:r>
      <w:r w:rsidRPr="00013B64">
        <w:rPr>
          <w:rFonts w:asciiTheme="majorBidi" w:hAnsiTheme="majorBidi" w:cstheme="majorBidi"/>
          <w:szCs w:val="22"/>
          <w:lang w:val="lt-LT"/>
        </w:rPr>
        <w:t xml:space="preserve">tabletės arba </w:t>
      </w:r>
      <w:proofErr w:type="spellStart"/>
      <w:r w:rsidRPr="00013B64">
        <w:rPr>
          <w:rFonts w:asciiTheme="majorBidi" w:hAnsiTheme="majorBidi" w:cstheme="majorBidi"/>
          <w:szCs w:val="22"/>
          <w:lang w:val="lt-LT"/>
        </w:rPr>
        <w:t>dazatinibo</w:t>
      </w:r>
      <w:proofErr w:type="spellEnd"/>
      <w:r w:rsidRPr="00013B64">
        <w:rPr>
          <w:rFonts w:asciiTheme="majorBidi" w:hAnsiTheme="majorBidi" w:cstheme="majorBidi"/>
          <w:szCs w:val="22"/>
          <w:lang w:val="lt-LT"/>
        </w:rPr>
        <w:t xml:space="preserve"> milteliai geriamajai suspensijai) duodamas per burną 1 kartą per parą. Mažiau kaip 10</w:t>
      </w:r>
      <w:r w:rsidR="003E7027" w:rsidRPr="00013B64">
        <w:rPr>
          <w:rFonts w:asciiTheme="majorBidi" w:hAnsiTheme="majorBidi" w:cstheme="majorBidi"/>
          <w:szCs w:val="22"/>
          <w:lang w:val="lt-LT"/>
        </w:rPr>
        <w:t> </w:t>
      </w:r>
      <w:r w:rsidRPr="00013B64">
        <w:rPr>
          <w:rFonts w:asciiTheme="majorBidi" w:hAnsiTheme="majorBidi" w:cstheme="majorBidi"/>
          <w:szCs w:val="22"/>
          <w:lang w:val="lt-LT"/>
        </w:rPr>
        <w:t>kg s</w:t>
      </w:r>
      <w:r w:rsidR="00FA7A0A">
        <w:rPr>
          <w:rFonts w:asciiTheme="majorBidi" w:hAnsiTheme="majorBidi" w:cstheme="majorBidi"/>
          <w:szCs w:val="22"/>
          <w:lang w:val="lt-LT"/>
        </w:rPr>
        <w:t>veri</w:t>
      </w:r>
      <w:r w:rsidRPr="00013B64">
        <w:rPr>
          <w:rFonts w:asciiTheme="majorBidi" w:hAnsiTheme="majorBidi" w:cstheme="majorBidi"/>
          <w:szCs w:val="22"/>
          <w:lang w:val="lt-LT"/>
        </w:rPr>
        <w:t xml:space="preserve">antiems pacientams </w:t>
      </w: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tabletės nerekomenduojamos, jiems skiriama miltelių geriamajai suspensijai. Milteliai geriamai suspensijai turi būti skiriami mažiau kaip 10</w:t>
      </w:r>
      <w:r w:rsidR="003E7027" w:rsidRPr="00013B64">
        <w:rPr>
          <w:rFonts w:asciiTheme="majorBidi" w:hAnsiTheme="majorBidi" w:cstheme="majorBidi"/>
          <w:szCs w:val="22"/>
          <w:lang w:val="lt-LT"/>
        </w:rPr>
        <w:t> </w:t>
      </w:r>
      <w:r w:rsidRPr="00013B64">
        <w:rPr>
          <w:rFonts w:asciiTheme="majorBidi" w:hAnsiTheme="majorBidi" w:cstheme="majorBidi"/>
          <w:szCs w:val="22"/>
          <w:lang w:val="lt-LT"/>
        </w:rPr>
        <w:t xml:space="preserve">kg sveriantiems arba tablečių negalintiems praryti pacientams. Dozė gali kisti, kai pereinama nuo vienos farmacinės formos </w:t>
      </w:r>
      <w:r w:rsidR="003E7027" w:rsidRPr="00013B64">
        <w:rPr>
          <w:rFonts w:asciiTheme="majorBidi" w:hAnsiTheme="majorBidi" w:cstheme="majorBidi"/>
          <w:szCs w:val="22"/>
          <w:lang w:val="lt-LT"/>
        </w:rPr>
        <w:t xml:space="preserve">prie </w:t>
      </w:r>
      <w:r w:rsidRPr="00013B64">
        <w:rPr>
          <w:rFonts w:asciiTheme="majorBidi" w:hAnsiTheme="majorBidi" w:cstheme="majorBidi"/>
          <w:szCs w:val="22"/>
          <w:lang w:val="lt-LT"/>
        </w:rPr>
        <w:t>kit</w:t>
      </w:r>
      <w:r w:rsidR="003E7027" w:rsidRPr="00013B64">
        <w:rPr>
          <w:rFonts w:asciiTheme="majorBidi" w:hAnsiTheme="majorBidi" w:cstheme="majorBidi"/>
          <w:szCs w:val="22"/>
          <w:lang w:val="lt-LT"/>
        </w:rPr>
        <w:t>os</w:t>
      </w:r>
      <w:r w:rsidRPr="00013B64">
        <w:rPr>
          <w:rFonts w:asciiTheme="majorBidi" w:hAnsiTheme="majorBidi" w:cstheme="majorBidi"/>
          <w:szCs w:val="22"/>
          <w:lang w:val="lt-LT"/>
        </w:rPr>
        <w:t xml:space="preserve"> (t.</w:t>
      </w:r>
      <w:r w:rsidR="003E7027" w:rsidRPr="00013B64">
        <w:rPr>
          <w:rFonts w:asciiTheme="majorBidi" w:hAnsiTheme="majorBidi" w:cstheme="majorBidi"/>
          <w:szCs w:val="22"/>
          <w:lang w:val="lt-LT"/>
        </w:rPr>
        <w:t xml:space="preserve"> </w:t>
      </w:r>
      <w:r w:rsidRPr="00013B64">
        <w:rPr>
          <w:rFonts w:asciiTheme="majorBidi" w:hAnsiTheme="majorBidi" w:cstheme="majorBidi"/>
          <w:szCs w:val="22"/>
          <w:lang w:val="lt-LT"/>
        </w:rPr>
        <w:t xml:space="preserve">y. nuo tablečių </w:t>
      </w:r>
      <w:r w:rsidR="003E7027" w:rsidRPr="00013B64">
        <w:rPr>
          <w:rFonts w:asciiTheme="majorBidi" w:hAnsiTheme="majorBidi" w:cstheme="majorBidi"/>
          <w:szCs w:val="22"/>
          <w:lang w:val="lt-LT"/>
        </w:rPr>
        <w:t xml:space="preserve">prie miltelių </w:t>
      </w:r>
      <w:r w:rsidRPr="00013B64">
        <w:rPr>
          <w:rFonts w:asciiTheme="majorBidi" w:hAnsiTheme="majorBidi" w:cstheme="majorBidi"/>
          <w:szCs w:val="22"/>
          <w:lang w:val="lt-LT"/>
        </w:rPr>
        <w:t>geriama</w:t>
      </w:r>
      <w:r w:rsidR="003E7027" w:rsidRPr="00013B64">
        <w:rPr>
          <w:rFonts w:asciiTheme="majorBidi" w:hAnsiTheme="majorBidi" w:cstheme="majorBidi"/>
          <w:szCs w:val="22"/>
          <w:lang w:val="lt-LT"/>
        </w:rPr>
        <w:t>ja</w:t>
      </w:r>
      <w:r w:rsidRPr="00013B64">
        <w:rPr>
          <w:rFonts w:asciiTheme="majorBidi" w:hAnsiTheme="majorBidi" w:cstheme="majorBidi"/>
          <w:szCs w:val="22"/>
          <w:lang w:val="lt-LT"/>
        </w:rPr>
        <w:t>i suspensijai), taigi Jūs patys negalite pereiti nuo vienos formos prie kitos.</w:t>
      </w:r>
    </w:p>
    <w:p w14:paraId="4D18E8AA" w14:textId="77777777" w:rsidR="00967A39" w:rsidRPr="00013B64" w:rsidRDefault="00967A39">
      <w:pPr>
        <w:pStyle w:val="BodyText"/>
        <w:widowControl/>
        <w:rPr>
          <w:rFonts w:asciiTheme="majorBidi" w:hAnsiTheme="majorBidi" w:cstheme="majorBidi"/>
          <w:szCs w:val="22"/>
          <w:lang w:val="lt-LT"/>
        </w:rPr>
      </w:pPr>
    </w:p>
    <w:p w14:paraId="4FA29C6C" w14:textId="1AA76A8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Tinkamą farmacinę formą ir dozę parinks gydytojas, atsižvelgdamas į kūno svorį, šalutinį poveikį ir reakciją į gydymą. </w:t>
      </w: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pradinė dozė vaikams nustatoma pagal kūno svorį kaip nurodyta žemiau:</w:t>
      </w:r>
    </w:p>
    <w:p w14:paraId="2C57ACD5" w14:textId="77777777" w:rsidR="00967A39" w:rsidRPr="00013B64" w:rsidRDefault="00967A39">
      <w:pPr>
        <w:pStyle w:val="BodyText"/>
        <w:widowControl/>
        <w:rPr>
          <w:rFonts w:asciiTheme="majorBidi" w:hAnsiTheme="majorBidi" w:cstheme="majorBidi"/>
          <w:szCs w:val="22"/>
          <w:lang w:val="lt-LT"/>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4" w:type="dxa"/>
          <w:left w:w="0" w:type="dxa"/>
          <w:bottom w:w="14" w:type="dxa"/>
          <w:right w:w="0" w:type="dxa"/>
        </w:tblCellMar>
        <w:tblLook w:val="04A0" w:firstRow="1" w:lastRow="0" w:firstColumn="1" w:lastColumn="0" w:noHBand="0" w:noVBand="1"/>
      </w:tblPr>
      <w:tblGrid>
        <w:gridCol w:w="4102"/>
        <w:gridCol w:w="4970"/>
      </w:tblGrid>
      <w:tr w:rsidR="00967A39" w:rsidRPr="00013B64" w14:paraId="713926AA" w14:textId="77777777">
        <w:trPr>
          <w:trHeight w:val="20"/>
        </w:trPr>
        <w:tc>
          <w:tcPr>
            <w:tcW w:w="4990" w:type="dxa"/>
            <w:tcBorders>
              <w:top w:val="single" w:sz="4" w:space="0" w:color="auto"/>
              <w:bottom w:val="single" w:sz="4" w:space="0" w:color="auto"/>
            </w:tcBorders>
          </w:tcPr>
          <w:p w14:paraId="3A8E39CD" w14:textId="77777777" w:rsidR="00967A39" w:rsidRPr="00013B64" w:rsidRDefault="00526021">
            <w:pPr>
              <w:pStyle w:val="BodyText"/>
              <w:autoSpaceDE/>
              <w:autoSpaceDN/>
              <w:ind w:left="29" w:right="29"/>
              <w:rPr>
                <w:b/>
                <w:bCs/>
                <w:lang w:val="lt-LT"/>
              </w:rPr>
            </w:pPr>
            <w:r w:rsidRPr="00013B64">
              <w:rPr>
                <w:b/>
                <w:bCs/>
                <w:lang w:val="lt-LT"/>
              </w:rPr>
              <w:t>Kūno svoris (kg)</w:t>
            </w:r>
            <w:r w:rsidRPr="00013B64">
              <w:rPr>
                <w:b/>
                <w:bCs/>
                <w:vertAlign w:val="superscript"/>
                <w:lang w:val="lt-LT"/>
              </w:rPr>
              <w:t>a</w:t>
            </w:r>
          </w:p>
        </w:tc>
        <w:tc>
          <w:tcPr>
            <w:tcW w:w="6046" w:type="dxa"/>
            <w:tcBorders>
              <w:top w:val="single" w:sz="4" w:space="0" w:color="auto"/>
              <w:bottom w:val="single" w:sz="4" w:space="0" w:color="auto"/>
            </w:tcBorders>
          </w:tcPr>
          <w:p w14:paraId="7D4C3FD1" w14:textId="77777777" w:rsidR="00967A39" w:rsidRPr="00013B64" w:rsidRDefault="00526021">
            <w:pPr>
              <w:pStyle w:val="BodyText"/>
              <w:autoSpaceDE/>
              <w:autoSpaceDN/>
              <w:ind w:left="29" w:right="29"/>
              <w:rPr>
                <w:b/>
                <w:bCs/>
                <w:lang w:val="lt-LT"/>
              </w:rPr>
            </w:pPr>
            <w:r w:rsidRPr="00013B64">
              <w:rPr>
                <w:b/>
                <w:bCs/>
                <w:lang w:val="lt-LT"/>
              </w:rPr>
              <w:t>Paros dozė (mg)</w:t>
            </w:r>
          </w:p>
        </w:tc>
      </w:tr>
      <w:tr w:rsidR="00967A39" w:rsidRPr="00013B64" w14:paraId="740749C3" w14:textId="77777777">
        <w:trPr>
          <w:trHeight w:val="20"/>
        </w:trPr>
        <w:tc>
          <w:tcPr>
            <w:tcW w:w="4990" w:type="dxa"/>
            <w:tcBorders>
              <w:top w:val="single" w:sz="4" w:space="0" w:color="auto"/>
            </w:tcBorders>
          </w:tcPr>
          <w:p w14:paraId="388D3DC5" w14:textId="1D5AC0F8" w:rsidR="00967A39" w:rsidRPr="00013B64" w:rsidRDefault="00526021">
            <w:pPr>
              <w:pStyle w:val="BodyText"/>
              <w:autoSpaceDE/>
              <w:autoSpaceDN/>
              <w:ind w:left="29" w:right="29"/>
              <w:rPr>
                <w:rFonts w:asciiTheme="majorBidi" w:hAnsiTheme="majorBidi" w:cstheme="majorBidi"/>
                <w:szCs w:val="22"/>
                <w:lang w:val="lt-LT"/>
              </w:rPr>
            </w:pPr>
            <w:r w:rsidRPr="00013B64">
              <w:rPr>
                <w:rFonts w:asciiTheme="majorBidi" w:hAnsiTheme="majorBidi" w:cstheme="majorBidi"/>
                <w:szCs w:val="22"/>
                <w:lang w:val="lt-LT"/>
              </w:rPr>
              <w:t>Nuo 10 iki &lt;</w:t>
            </w:r>
            <w:r w:rsidR="003E7027" w:rsidRPr="00013B64">
              <w:rPr>
                <w:rFonts w:asciiTheme="majorBidi" w:hAnsiTheme="majorBidi" w:cstheme="majorBidi"/>
                <w:szCs w:val="22"/>
                <w:lang w:val="lt-LT"/>
              </w:rPr>
              <w:t> </w:t>
            </w:r>
            <w:r w:rsidRPr="00013B64">
              <w:rPr>
                <w:rFonts w:asciiTheme="majorBidi" w:hAnsiTheme="majorBidi" w:cstheme="majorBidi"/>
                <w:szCs w:val="22"/>
                <w:lang w:val="lt-LT"/>
              </w:rPr>
              <w:t>20</w:t>
            </w:r>
            <w:r w:rsidR="003E7027" w:rsidRPr="00013B64">
              <w:rPr>
                <w:rFonts w:asciiTheme="majorBidi" w:hAnsiTheme="majorBidi" w:cstheme="majorBidi"/>
                <w:szCs w:val="22"/>
                <w:lang w:val="lt-LT"/>
              </w:rPr>
              <w:t> </w:t>
            </w:r>
            <w:r w:rsidRPr="00013B64">
              <w:rPr>
                <w:rFonts w:asciiTheme="majorBidi" w:hAnsiTheme="majorBidi" w:cstheme="majorBidi"/>
                <w:szCs w:val="22"/>
                <w:lang w:val="lt-LT"/>
              </w:rPr>
              <w:t>kg</w:t>
            </w:r>
          </w:p>
        </w:tc>
        <w:tc>
          <w:tcPr>
            <w:tcW w:w="6046" w:type="dxa"/>
            <w:tcBorders>
              <w:top w:val="single" w:sz="4" w:space="0" w:color="auto"/>
            </w:tcBorders>
          </w:tcPr>
          <w:p w14:paraId="1D878BB4" w14:textId="3DA9ADFB" w:rsidR="00967A39" w:rsidRPr="00013B64" w:rsidRDefault="00526021">
            <w:pPr>
              <w:pStyle w:val="BodyText"/>
              <w:autoSpaceDE/>
              <w:autoSpaceDN/>
              <w:ind w:left="29" w:right="29"/>
              <w:rPr>
                <w:rFonts w:asciiTheme="majorBidi" w:hAnsiTheme="majorBidi" w:cstheme="majorBidi"/>
                <w:szCs w:val="22"/>
                <w:lang w:val="lt-LT"/>
              </w:rPr>
            </w:pPr>
            <w:r w:rsidRPr="00013B64">
              <w:rPr>
                <w:rFonts w:asciiTheme="majorBidi" w:hAnsiTheme="majorBidi" w:cstheme="majorBidi"/>
                <w:szCs w:val="22"/>
                <w:lang w:val="lt-LT"/>
              </w:rPr>
              <w:t>40</w:t>
            </w:r>
            <w:r w:rsidR="00D75BD6" w:rsidRPr="00013B64">
              <w:rPr>
                <w:rFonts w:asciiTheme="majorBidi" w:hAnsiTheme="majorBidi" w:cstheme="majorBidi"/>
                <w:szCs w:val="22"/>
                <w:lang w:val="lt-LT"/>
              </w:rPr>
              <w:t> </w:t>
            </w:r>
            <w:r w:rsidRPr="00013B64">
              <w:rPr>
                <w:rFonts w:asciiTheme="majorBidi" w:hAnsiTheme="majorBidi" w:cstheme="majorBidi"/>
                <w:szCs w:val="22"/>
                <w:lang w:val="lt-LT"/>
              </w:rPr>
              <w:t>mg</w:t>
            </w:r>
          </w:p>
        </w:tc>
      </w:tr>
      <w:tr w:rsidR="00967A39" w:rsidRPr="00013B64" w14:paraId="688467B5" w14:textId="77777777">
        <w:trPr>
          <w:trHeight w:val="20"/>
        </w:trPr>
        <w:tc>
          <w:tcPr>
            <w:tcW w:w="4990" w:type="dxa"/>
          </w:tcPr>
          <w:p w14:paraId="56A5A1B8" w14:textId="3980A490" w:rsidR="00967A39" w:rsidRPr="00013B64" w:rsidRDefault="00526021">
            <w:pPr>
              <w:pStyle w:val="BodyText"/>
              <w:autoSpaceDE/>
              <w:autoSpaceDN/>
              <w:ind w:left="29" w:right="29"/>
              <w:rPr>
                <w:rFonts w:asciiTheme="majorBidi" w:hAnsiTheme="majorBidi" w:cstheme="majorBidi"/>
                <w:szCs w:val="22"/>
                <w:lang w:val="lt-LT"/>
              </w:rPr>
            </w:pPr>
            <w:r w:rsidRPr="00013B64">
              <w:rPr>
                <w:rFonts w:asciiTheme="majorBidi" w:hAnsiTheme="majorBidi" w:cstheme="majorBidi"/>
                <w:szCs w:val="22"/>
                <w:lang w:val="lt-LT"/>
              </w:rPr>
              <w:t>Nuo 20 iki &lt;</w:t>
            </w:r>
            <w:r w:rsidR="003E7027" w:rsidRPr="00013B64">
              <w:rPr>
                <w:rFonts w:asciiTheme="majorBidi" w:hAnsiTheme="majorBidi" w:cstheme="majorBidi"/>
                <w:szCs w:val="22"/>
                <w:lang w:val="lt-LT"/>
              </w:rPr>
              <w:t> </w:t>
            </w:r>
            <w:r w:rsidRPr="00013B64">
              <w:rPr>
                <w:rFonts w:asciiTheme="majorBidi" w:hAnsiTheme="majorBidi" w:cstheme="majorBidi"/>
                <w:szCs w:val="22"/>
                <w:lang w:val="lt-LT"/>
              </w:rPr>
              <w:t>30</w:t>
            </w:r>
            <w:r w:rsidR="003E7027" w:rsidRPr="00013B64">
              <w:rPr>
                <w:rFonts w:asciiTheme="majorBidi" w:hAnsiTheme="majorBidi" w:cstheme="majorBidi"/>
                <w:szCs w:val="22"/>
                <w:lang w:val="lt-LT"/>
              </w:rPr>
              <w:t> </w:t>
            </w:r>
            <w:r w:rsidRPr="00013B64">
              <w:rPr>
                <w:rFonts w:asciiTheme="majorBidi" w:hAnsiTheme="majorBidi" w:cstheme="majorBidi"/>
                <w:szCs w:val="22"/>
                <w:lang w:val="lt-LT"/>
              </w:rPr>
              <w:t>kg</w:t>
            </w:r>
          </w:p>
        </w:tc>
        <w:tc>
          <w:tcPr>
            <w:tcW w:w="6046" w:type="dxa"/>
          </w:tcPr>
          <w:p w14:paraId="2B39EEA1" w14:textId="1735FBDC" w:rsidR="00967A39" w:rsidRPr="00013B64" w:rsidRDefault="00526021">
            <w:pPr>
              <w:pStyle w:val="BodyText"/>
              <w:autoSpaceDE/>
              <w:autoSpaceDN/>
              <w:ind w:left="29" w:right="29"/>
              <w:rPr>
                <w:rFonts w:asciiTheme="majorBidi" w:hAnsiTheme="majorBidi" w:cstheme="majorBidi"/>
                <w:szCs w:val="22"/>
                <w:lang w:val="lt-LT"/>
              </w:rPr>
            </w:pPr>
            <w:r w:rsidRPr="00013B64">
              <w:rPr>
                <w:rFonts w:asciiTheme="majorBidi" w:hAnsiTheme="majorBidi" w:cstheme="majorBidi"/>
                <w:szCs w:val="22"/>
                <w:lang w:val="lt-LT"/>
              </w:rPr>
              <w:t>60</w:t>
            </w:r>
            <w:r w:rsidR="00D75BD6" w:rsidRPr="00013B64">
              <w:rPr>
                <w:rFonts w:asciiTheme="majorBidi" w:hAnsiTheme="majorBidi" w:cstheme="majorBidi"/>
                <w:szCs w:val="22"/>
                <w:lang w:val="lt-LT"/>
              </w:rPr>
              <w:t> </w:t>
            </w:r>
            <w:r w:rsidRPr="00013B64">
              <w:rPr>
                <w:rFonts w:asciiTheme="majorBidi" w:hAnsiTheme="majorBidi" w:cstheme="majorBidi"/>
                <w:szCs w:val="22"/>
                <w:lang w:val="lt-LT"/>
              </w:rPr>
              <w:t>mg</w:t>
            </w:r>
          </w:p>
        </w:tc>
      </w:tr>
      <w:tr w:rsidR="00967A39" w:rsidRPr="00013B64" w14:paraId="627905EC" w14:textId="77777777">
        <w:trPr>
          <w:trHeight w:val="20"/>
        </w:trPr>
        <w:tc>
          <w:tcPr>
            <w:tcW w:w="4990" w:type="dxa"/>
          </w:tcPr>
          <w:p w14:paraId="3A8B8710" w14:textId="1DD149AE" w:rsidR="00967A39" w:rsidRPr="00013B64" w:rsidRDefault="00526021">
            <w:pPr>
              <w:pStyle w:val="BodyText"/>
              <w:autoSpaceDE/>
              <w:autoSpaceDN/>
              <w:ind w:left="29" w:right="29"/>
              <w:rPr>
                <w:rFonts w:asciiTheme="majorBidi" w:hAnsiTheme="majorBidi" w:cstheme="majorBidi"/>
                <w:szCs w:val="22"/>
                <w:lang w:val="lt-LT"/>
              </w:rPr>
            </w:pPr>
            <w:r w:rsidRPr="00013B64">
              <w:rPr>
                <w:rFonts w:asciiTheme="majorBidi" w:hAnsiTheme="majorBidi" w:cstheme="majorBidi"/>
                <w:szCs w:val="22"/>
                <w:lang w:val="lt-LT"/>
              </w:rPr>
              <w:t>Nuo 30 iki &lt;</w:t>
            </w:r>
            <w:r w:rsidR="003E7027" w:rsidRPr="00013B64">
              <w:rPr>
                <w:rFonts w:asciiTheme="majorBidi" w:hAnsiTheme="majorBidi" w:cstheme="majorBidi"/>
                <w:szCs w:val="22"/>
                <w:lang w:val="lt-LT"/>
              </w:rPr>
              <w:t> </w:t>
            </w:r>
            <w:r w:rsidRPr="00013B64">
              <w:rPr>
                <w:rFonts w:asciiTheme="majorBidi" w:hAnsiTheme="majorBidi" w:cstheme="majorBidi"/>
                <w:szCs w:val="22"/>
                <w:lang w:val="lt-LT"/>
              </w:rPr>
              <w:t>45</w:t>
            </w:r>
            <w:r w:rsidR="003E7027" w:rsidRPr="00013B64">
              <w:rPr>
                <w:rFonts w:asciiTheme="majorBidi" w:hAnsiTheme="majorBidi" w:cstheme="majorBidi"/>
                <w:szCs w:val="22"/>
                <w:lang w:val="lt-LT"/>
              </w:rPr>
              <w:t> </w:t>
            </w:r>
            <w:r w:rsidRPr="00013B64">
              <w:rPr>
                <w:rFonts w:asciiTheme="majorBidi" w:hAnsiTheme="majorBidi" w:cstheme="majorBidi"/>
                <w:szCs w:val="22"/>
                <w:lang w:val="lt-LT"/>
              </w:rPr>
              <w:t>kg</w:t>
            </w:r>
          </w:p>
        </w:tc>
        <w:tc>
          <w:tcPr>
            <w:tcW w:w="6046" w:type="dxa"/>
          </w:tcPr>
          <w:p w14:paraId="15C93167" w14:textId="01046D55" w:rsidR="00967A39" w:rsidRPr="00013B64" w:rsidRDefault="00526021">
            <w:pPr>
              <w:pStyle w:val="BodyText"/>
              <w:autoSpaceDE/>
              <w:autoSpaceDN/>
              <w:ind w:left="29" w:right="29"/>
              <w:rPr>
                <w:rFonts w:asciiTheme="majorBidi" w:hAnsiTheme="majorBidi" w:cstheme="majorBidi"/>
                <w:szCs w:val="22"/>
                <w:lang w:val="lt-LT"/>
              </w:rPr>
            </w:pPr>
            <w:r w:rsidRPr="00013B64">
              <w:rPr>
                <w:rFonts w:asciiTheme="majorBidi" w:hAnsiTheme="majorBidi" w:cstheme="majorBidi"/>
                <w:szCs w:val="22"/>
                <w:lang w:val="lt-LT"/>
              </w:rPr>
              <w:t>70</w:t>
            </w:r>
            <w:r w:rsidR="00D75BD6" w:rsidRPr="00013B64">
              <w:rPr>
                <w:rFonts w:asciiTheme="majorBidi" w:hAnsiTheme="majorBidi" w:cstheme="majorBidi"/>
                <w:szCs w:val="22"/>
                <w:lang w:val="lt-LT"/>
              </w:rPr>
              <w:t> </w:t>
            </w:r>
            <w:r w:rsidRPr="00013B64">
              <w:rPr>
                <w:rFonts w:asciiTheme="majorBidi" w:hAnsiTheme="majorBidi" w:cstheme="majorBidi"/>
                <w:szCs w:val="22"/>
                <w:lang w:val="lt-LT"/>
              </w:rPr>
              <w:t>mg</w:t>
            </w:r>
          </w:p>
        </w:tc>
      </w:tr>
      <w:tr w:rsidR="00967A39" w:rsidRPr="00013B64" w14:paraId="7D57EEAF" w14:textId="77777777">
        <w:trPr>
          <w:trHeight w:val="20"/>
        </w:trPr>
        <w:tc>
          <w:tcPr>
            <w:tcW w:w="4990" w:type="dxa"/>
            <w:tcBorders>
              <w:bottom w:val="single" w:sz="4" w:space="0" w:color="auto"/>
            </w:tcBorders>
          </w:tcPr>
          <w:p w14:paraId="57E50FD7" w14:textId="1FE4A2F9" w:rsidR="00967A39" w:rsidRPr="00013B64" w:rsidRDefault="00526021">
            <w:pPr>
              <w:pStyle w:val="BodyText"/>
              <w:autoSpaceDE/>
              <w:autoSpaceDN/>
              <w:ind w:left="29" w:right="29"/>
              <w:rPr>
                <w:rFonts w:asciiTheme="majorBidi" w:hAnsiTheme="majorBidi" w:cstheme="majorBidi"/>
                <w:szCs w:val="22"/>
                <w:lang w:val="lt-LT"/>
              </w:rPr>
            </w:pPr>
            <w:r w:rsidRPr="00013B64">
              <w:rPr>
                <w:rFonts w:asciiTheme="majorBidi" w:hAnsiTheme="majorBidi" w:cstheme="majorBidi"/>
                <w:szCs w:val="22"/>
                <w:lang w:val="lt-LT"/>
              </w:rPr>
              <w:t>≥</w:t>
            </w:r>
            <w:r w:rsidR="003E7027" w:rsidRPr="00013B64">
              <w:rPr>
                <w:rFonts w:asciiTheme="majorBidi" w:hAnsiTheme="majorBidi" w:cstheme="majorBidi"/>
                <w:szCs w:val="22"/>
                <w:lang w:val="lt-LT"/>
              </w:rPr>
              <w:t> </w:t>
            </w:r>
            <w:r w:rsidRPr="00013B64">
              <w:rPr>
                <w:rFonts w:asciiTheme="majorBidi" w:hAnsiTheme="majorBidi" w:cstheme="majorBidi"/>
                <w:szCs w:val="22"/>
                <w:lang w:val="lt-LT"/>
              </w:rPr>
              <w:t>45</w:t>
            </w:r>
            <w:r w:rsidR="003E7027" w:rsidRPr="00013B64">
              <w:rPr>
                <w:rFonts w:asciiTheme="majorBidi" w:hAnsiTheme="majorBidi" w:cstheme="majorBidi"/>
                <w:szCs w:val="22"/>
                <w:lang w:val="lt-LT"/>
              </w:rPr>
              <w:t> </w:t>
            </w:r>
            <w:r w:rsidRPr="00013B64">
              <w:rPr>
                <w:rFonts w:asciiTheme="majorBidi" w:hAnsiTheme="majorBidi" w:cstheme="majorBidi"/>
                <w:szCs w:val="22"/>
                <w:lang w:val="lt-LT"/>
              </w:rPr>
              <w:t>kg</w:t>
            </w:r>
          </w:p>
        </w:tc>
        <w:tc>
          <w:tcPr>
            <w:tcW w:w="6046" w:type="dxa"/>
            <w:tcBorders>
              <w:bottom w:val="single" w:sz="4" w:space="0" w:color="auto"/>
            </w:tcBorders>
          </w:tcPr>
          <w:p w14:paraId="099D9489" w14:textId="214CEC95" w:rsidR="00967A39" w:rsidRPr="00013B64" w:rsidRDefault="00526021">
            <w:pPr>
              <w:pStyle w:val="BodyText"/>
              <w:autoSpaceDE/>
              <w:autoSpaceDN/>
              <w:ind w:left="29" w:right="29"/>
              <w:rPr>
                <w:rFonts w:asciiTheme="majorBidi" w:hAnsiTheme="majorBidi" w:cstheme="majorBidi"/>
                <w:szCs w:val="22"/>
                <w:lang w:val="lt-LT"/>
              </w:rPr>
            </w:pPr>
            <w:r w:rsidRPr="00013B64">
              <w:rPr>
                <w:rFonts w:asciiTheme="majorBidi" w:hAnsiTheme="majorBidi" w:cstheme="majorBidi"/>
                <w:szCs w:val="22"/>
                <w:lang w:val="lt-LT"/>
              </w:rPr>
              <w:t>100</w:t>
            </w:r>
            <w:r w:rsidR="00D75BD6" w:rsidRPr="00013B64">
              <w:rPr>
                <w:rFonts w:asciiTheme="majorBidi" w:hAnsiTheme="majorBidi" w:cstheme="majorBidi"/>
                <w:szCs w:val="22"/>
                <w:lang w:val="lt-LT"/>
              </w:rPr>
              <w:t> </w:t>
            </w:r>
            <w:r w:rsidRPr="00013B64">
              <w:rPr>
                <w:rFonts w:asciiTheme="majorBidi" w:hAnsiTheme="majorBidi" w:cstheme="majorBidi"/>
                <w:szCs w:val="22"/>
                <w:lang w:val="lt-LT"/>
              </w:rPr>
              <w:t>mg</w:t>
            </w:r>
          </w:p>
        </w:tc>
      </w:tr>
    </w:tbl>
    <w:p w14:paraId="316CA224" w14:textId="1F1CE237" w:rsidR="00967A39" w:rsidRPr="00013B64" w:rsidRDefault="00526021">
      <w:pPr>
        <w:pStyle w:val="Footnote"/>
        <w:rPr>
          <w:lang w:val="lt-LT"/>
        </w:rPr>
      </w:pPr>
      <w:r w:rsidRPr="00013B64">
        <w:rPr>
          <w:vertAlign w:val="superscript"/>
          <w:lang w:val="lt-LT"/>
        </w:rPr>
        <w:t>a</w:t>
      </w:r>
      <w:r w:rsidRPr="00013B64">
        <w:rPr>
          <w:vertAlign w:val="superscript"/>
          <w:lang w:val="lt-LT"/>
        </w:rPr>
        <w:tab/>
      </w:r>
      <w:r w:rsidRPr="00013B64">
        <w:rPr>
          <w:lang w:val="lt-LT"/>
        </w:rPr>
        <w:t>Tabletės nerekomenduojamos pacientams, sveriantiems mažiau kaip 10</w:t>
      </w:r>
      <w:r w:rsidR="00D75BD6" w:rsidRPr="00013B64">
        <w:rPr>
          <w:lang w:val="lt-LT"/>
        </w:rPr>
        <w:t> </w:t>
      </w:r>
      <w:r w:rsidRPr="00013B64">
        <w:rPr>
          <w:lang w:val="lt-LT"/>
        </w:rPr>
        <w:t>kg (jiems reikia skirti miltelių geriama</w:t>
      </w:r>
      <w:r w:rsidR="00D75BD6" w:rsidRPr="00013B64">
        <w:rPr>
          <w:lang w:val="lt-LT"/>
        </w:rPr>
        <w:t>ja</w:t>
      </w:r>
      <w:r w:rsidRPr="00013B64">
        <w:rPr>
          <w:lang w:val="lt-LT"/>
        </w:rPr>
        <w:t>i suspensijai)</w:t>
      </w:r>
    </w:p>
    <w:p w14:paraId="2F950E94" w14:textId="77777777" w:rsidR="00967A39" w:rsidRPr="00013B64" w:rsidRDefault="00967A39">
      <w:pPr>
        <w:pStyle w:val="BodyText"/>
        <w:widowControl/>
        <w:rPr>
          <w:rFonts w:asciiTheme="majorBidi" w:hAnsiTheme="majorBidi" w:cstheme="majorBidi"/>
          <w:szCs w:val="22"/>
          <w:lang w:val="lt-LT"/>
        </w:rPr>
      </w:pPr>
    </w:p>
    <w:p w14:paraId="045D12E5" w14:textId="23AE9037"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dozavimo jaunesniems kaip 1 metų vaikams rekomendacijų nėra.</w:t>
      </w:r>
    </w:p>
    <w:p w14:paraId="01AA877A" w14:textId="77777777" w:rsidR="00967A39" w:rsidRPr="00013B64" w:rsidRDefault="00967A39">
      <w:pPr>
        <w:pStyle w:val="BodyText"/>
        <w:widowControl/>
        <w:rPr>
          <w:rFonts w:asciiTheme="majorBidi" w:hAnsiTheme="majorBidi" w:cstheme="majorBidi"/>
          <w:szCs w:val="22"/>
          <w:lang w:val="lt-LT"/>
        </w:rPr>
      </w:pPr>
    </w:p>
    <w:p w14:paraId="061C1436"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lastRenderedPageBreak/>
        <w:t>Priklausomai nuo to, kaip Jūsų organizmas reaguos į gydymą, gydytojas gali rekomenduoti vartoti didesnę dozę, mažesnę dozę ar net laikinai nutraukti gydymą. Didesnėms ar mažesnėms dozėms sudaryti gali tekti vartoti kelių skirtingų stiprumų tabletes.</w:t>
      </w:r>
    </w:p>
    <w:p w14:paraId="7E401AA1" w14:textId="77777777" w:rsidR="00967A39" w:rsidRPr="00013B64" w:rsidRDefault="00967A39">
      <w:pPr>
        <w:pStyle w:val="BodyText"/>
        <w:widowControl/>
        <w:rPr>
          <w:rFonts w:asciiTheme="majorBidi" w:hAnsiTheme="majorBidi" w:cstheme="majorBidi"/>
          <w:szCs w:val="22"/>
          <w:lang w:val="lt-LT"/>
        </w:rPr>
      </w:pPr>
    </w:p>
    <w:p w14:paraId="55FAEE3D" w14:textId="7ADF5948" w:rsidR="00967A39" w:rsidRPr="00013B64" w:rsidRDefault="00526021">
      <w:pPr>
        <w:pStyle w:val="BodyText"/>
        <w:rPr>
          <w:b/>
          <w:bCs/>
          <w:lang w:val="lt-LT"/>
        </w:rPr>
      </w:pPr>
      <w:r w:rsidRPr="00013B64">
        <w:rPr>
          <w:b/>
          <w:bCs/>
          <w:lang w:val="lt-LT"/>
        </w:rPr>
        <w:t xml:space="preserve">Kaip vartoti </w:t>
      </w:r>
      <w:proofErr w:type="spellStart"/>
      <w:r w:rsidRPr="00013B64">
        <w:rPr>
          <w:rFonts w:asciiTheme="majorBidi" w:hAnsiTheme="majorBidi" w:cstheme="majorBidi"/>
          <w:b/>
          <w:lang w:val="lt-LT"/>
        </w:rPr>
        <w:t>Dasatinib</w:t>
      </w:r>
      <w:proofErr w:type="spellEnd"/>
      <w:r w:rsidRPr="00013B64">
        <w:rPr>
          <w:rFonts w:asciiTheme="majorBidi" w:hAnsiTheme="majorBidi" w:cstheme="majorBidi"/>
          <w:b/>
          <w:lang w:val="lt-LT"/>
        </w:rPr>
        <w:t xml:space="preserve"> </w:t>
      </w:r>
      <w:proofErr w:type="spellStart"/>
      <w:r w:rsidR="00E6171C">
        <w:rPr>
          <w:rFonts w:asciiTheme="majorBidi" w:hAnsiTheme="majorBidi" w:cstheme="majorBidi"/>
          <w:b/>
          <w:lang w:val="lt-LT"/>
        </w:rPr>
        <w:t>Accord</w:t>
      </w:r>
      <w:proofErr w:type="spellEnd"/>
      <w:r w:rsidR="00E6171C">
        <w:rPr>
          <w:rFonts w:asciiTheme="majorBidi" w:hAnsiTheme="majorBidi" w:cstheme="majorBidi"/>
          <w:b/>
          <w:lang w:val="lt-LT"/>
        </w:rPr>
        <w:t xml:space="preserve"> </w:t>
      </w:r>
      <w:proofErr w:type="spellStart"/>
      <w:r w:rsidR="00E6171C">
        <w:rPr>
          <w:rFonts w:asciiTheme="majorBidi" w:hAnsiTheme="majorBidi" w:cstheme="majorBidi"/>
          <w:b/>
          <w:lang w:val="lt-LT"/>
        </w:rPr>
        <w:t>Healthcare</w:t>
      </w:r>
      <w:proofErr w:type="spellEnd"/>
    </w:p>
    <w:p w14:paraId="1692817D" w14:textId="65710E0C"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b/>
          <w:szCs w:val="22"/>
          <w:lang w:val="lt-LT"/>
        </w:rPr>
        <w:t xml:space="preserve">Tabletes gerkite kasdien tuo pačiu laiku. </w:t>
      </w:r>
      <w:r w:rsidRPr="00013B64">
        <w:rPr>
          <w:rFonts w:asciiTheme="majorBidi" w:hAnsiTheme="majorBidi" w:cstheme="majorBidi"/>
          <w:szCs w:val="22"/>
          <w:lang w:val="lt-LT"/>
        </w:rPr>
        <w:t xml:space="preserve">Tabletes nurykite nepažeistas. Jų negalima traiškyti, pjaustyti ar kramtyti. Negerkite susmulkintų tablečių. Jūs negalite būti tikri, kad gausite reikiamą dozę, jei tabletę traiškysite, pjaustysite ar kramtysite. </w:t>
      </w: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tabletes galima gerti valgant arba kitu laiku.</w:t>
      </w:r>
    </w:p>
    <w:p w14:paraId="0D7E5E66" w14:textId="77777777" w:rsidR="00967A39" w:rsidRPr="00013B64" w:rsidRDefault="00967A39">
      <w:pPr>
        <w:widowControl/>
        <w:rPr>
          <w:rFonts w:asciiTheme="majorBidi" w:hAnsiTheme="majorBidi" w:cstheme="majorBidi"/>
          <w:lang w:val="lt-LT"/>
        </w:rPr>
      </w:pPr>
    </w:p>
    <w:p w14:paraId="43F81531" w14:textId="3D34DBF8" w:rsidR="00967A39" w:rsidRPr="00013B64" w:rsidRDefault="00526021">
      <w:pPr>
        <w:pStyle w:val="BodyText"/>
        <w:rPr>
          <w:b/>
          <w:bCs/>
          <w:lang w:val="lt-LT"/>
        </w:rPr>
      </w:pPr>
      <w:r w:rsidRPr="00013B64">
        <w:rPr>
          <w:b/>
          <w:bCs/>
          <w:lang w:val="lt-LT"/>
        </w:rPr>
        <w:t xml:space="preserve">Specialios atsargumo priemonės dirbant su </w:t>
      </w:r>
      <w:proofErr w:type="spellStart"/>
      <w:r w:rsidRPr="00013B64">
        <w:rPr>
          <w:rFonts w:asciiTheme="majorBidi" w:hAnsiTheme="majorBidi" w:cstheme="majorBidi"/>
          <w:b/>
          <w:lang w:val="lt-LT"/>
        </w:rPr>
        <w:t>Dasatinib</w:t>
      </w:r>
      <w:proofErr w:type="spellEnd"/>
      <w:r w:rsidRPr="00013B64">
        <w:rPr>
          <w:rFonts w:asciiTheme="majorBidi" w:hAnsiTheme="majorBidi" w:cstheme="majorBidi"/>
          <w:b/>
          <w:lang w:val="lt-LT"/>
        </w:rPr>
        <w:t xml:space="preserve"> </w:t>
      </w:r>
      <w:proofErr w:type="spellStart"/>
      <w:r w:rsidR="00E6171C">
        <w:rPr>
          <w:rFonts w:asciiTheme="majorBidi" w:hAnsiTheme="majorBidi" w:cstheme="majorBidi"/>
          <w:b/>
          <w:lang w:val="lt-LT"/>
        </w:rPr>
        <w:t>Accord</w:t>
      </w:r>
      <w:proofErr w:type="spellEnd"/>
      <w:r w:rsidR="00E6171C">
        <w:rPr>
          <w:rFonts w:asciiTheme="majorBidi" w:hAnsiTheme="majorBidi" w:cstheme="majorBidi"/>
          <w:b/>
          <w:lang w:val="lt-LT"/>
        </w:rPr>
        <w:t xml:space="preserve"> </w:t>
      </w:r>
      <w:proofErr w:type="spellStart"/>
      <w:r w:rsidR="00E6171C">
        <w:rPr>
          <w:rFonts w:asciiTheme="majorBidi" w:hAnsiTheme="majorBidi" w:cstheme="majorBidi"/>
          <w:b/>
          <w:lang w:val="lt-LT"/>
        </w:rPr>
        <w:t>Healthcare</w:t>
      </w:r>
      <w:proofErr w:type="spellEnd"/>
    </w:p>
    <w:p w14:paraId="1F51E41A" w14:textId="60DA598E"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tabletė neturėtų subyrėti, tačiau jei taip atsitiktų, tai su </w:t>
      </w: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dirbantiems žmonėms (išskyrus pacientą) reikia mūvėti pirštines.</w:t>
      </w:r>
    </w:p>
    <w:p w14:paraId="23A8711E" w14:textId="77777777" w:rsidR="00967A39" w:rsidRPr="00013B64" w:rsidRDefault="00967A39">
      <w:pPr>
        <w:pStyle w:val="BodyText"/>
        <w:widowControl/>
        <w:rPr>
          <w:rFonts w:asciiTheme="majorBidi" w:hAnsiTheme="majorBidi" w:cstheme="majorBidi"/>
          <w:szCs w:val="22"/>
          <w:lang w:val="lt-LT"/>
        </w:rPr>
      </w:pPr>
    </w:p>
    <w:p w14:paraId="1008642B" w14:textId="33AA9692" w:rsidR="00967A39" w:rsidRPr="00013B64" w:rsidRDefault="00526021">
      <w:pPr>
        <w:pStyle w:val="BodyText"/>
        <w:rPr>
          <w:b/>
          <w:bCs/>
          <w:lang w:val="lt-LT"/>
        </w:rPr>
      </w:pPr>
      <w:r w:rsidRPr="00013B64">
        <w:rPr>
          <w:b/>
          <w:bCs/>
          <w:lang w:val="lt-LT"/>
        </w:rPr>
        <w:t xml:space="preserve">Kiek laiko vartoti </w:t>
      </w:r>
      <w:proofErr w:type="spellStart"/>
      <w:r w:rsidRPr="00013B64">
        <w:rPr>
          <w:rFonts w:asciiTheme="majorBidi" w:hAnsiTheme="majorBidi" w:cstheme="majorBidi"/>
          <w:b/>
          <w:lang w:val="lt-LT"/>
        </w:rPr>
        <w:t>Dasatinib</w:t>
      </w:r>
      <w:proofErr w:type="spellEnd"/>
      <w:r w:rsidRPr="00013B64">
        <w:rPr>
          <w:rFonts w:asciiTheme="majorBidi" w:hAnsiTheme="majorBidi" w:cstheme="majorBidi"/>
          <w:b/>
          <w:lang w:val="lt-LT"/>
        </w:rPr>
        <w:t xml:space="preserve"> </w:t>
      </w:r>
      <w:proofErr w:type="spellStart"/>
      <w:r w:rsidR="00E6171C">
        <w:rPr>
          <w:rFonts w:asciiTheme="majorBidi" w:hAnsiTheme="majorBidi" w:cstheme="majorBidi"/>
          <w:b/>
          <w:lang w:val="lt-LT"/>
        </w:rPr>
        <w:t>Accord</w:t>
      </w:r>
      <w:proofErr w:type="spellEnd"/>
      <w:r w:rsidR="00E6171C">
        <w:rPr>
          <w:rFonts w:asciiTheme="majorBidi" w:hAnsiTheme="majorBidi" w:cstheme="majorBidi"/>
          <w:b/>
          <w:lang w:val="lt-LT"/>
        </w:rPr>
        <w:t xml:space="preserve"> </w:t>
      </w:r>
      <w:proofErr w:type="spellStart"/>
      <w:r w:rsidR="00E6171C">
        <w:rPr>
          <w:rFonts w:asciiTheme="majorBidi" w:hAnsiTheme="majorBidi" w:cstheme="majorBidi"/>
          <w:b/>
          <w:lang w:val="lt-LT"/>
        </w:rPr>
        <w:t>Healthcare</w:t>
      </w:r>
      <w:proofErr w:type="spellEnd"/>
    </w:p>
    <w:p w14:paraId="2CF7780D" w14:textId="086C748E"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gerkite tol, kol gydytojas nurodys šio vaisto vartojimą baigti. </w:t>
      </w: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būtinai vartokite tiek laiko, kiek nurodė gydytojas.</w:t>
      </w:r>
    </w:p>
    <w:p w14:paraId="2CC54791" w14:textId="77777777" w:rsidR="00967A39" w:rsidRPr="00013B64" w:rsidRDefault="00967A39">
      <w:pPr>
        <w:pStyle w:val="BodyText"/>
        <w:widowControl/>
        <w:rPr>
          <w:rFonts w:asciiTheme="majorBidi" w:hAnsiTheme="majorBidi" w:cstheme="majorBidi"/>
          <w:szCs w:val="22"/>
          <w:lang w:val="lt-LT"/>
        </w:rPr>
      </w:pPr>
    </w:p>
    <w:p w14:paraId="27574C09" w14:textId="43C01AB7" w:rsidR="00967A39" w:rsidRPr="00013B64" w:rsidRDefault="00526021">
      <w:pPr>
        <w:pStyle w:val="BodyText"/>
        <w:rPr>
          <w:b/>
          <w:bCs/>
          <w:lang w:val="lt-LT"/>
        </w:rPr>
      </w:pPr>
      <w:r w:rsidRPr="00013B64">
        <w:rPr>
          <w:b/>
          <w:bCs/>
          <w:lang w:val="lt-LT"/>
        </w:rPr>
        <w:t xml:space="preserve">Ką daryti pavartojus per didelę </w:t>
      </w:r>
      <w:proofErr w:type="spellStart"/>
      <w:r w:rsidRPr="00013B64">
        <w:rPr>
          <w:rFonts w:asciiTheme="majorBidi" w:hAnsiTheme="majorBidi" w:cstheme="majorBidi"/>
          <w:b/>
          <w:lang w:val="lt-LT"/>
        </w:rPr>
        <w:t>Dasatinib</w:t>
      </w:r>
      <w:proofErr w:type="spellEnd"/>
      <w:r w:rsidRPr="00013B64">
        <w:rPr>
          <w:rFonts w:asciiTheme="majorBidi" w:hAnsiTheme="majorBidi" w:cstheme="majorBidi"/>
          <w:b/>
          <w:lang w:val="lt-LT"/>
        </w:rPr>
        <w:t xml:space="preserve"> </w:t>
      </w:r>
      <w:proofErr w:type="spellStart"/>
      <w:r w:rsidR="00E6171C">
        <w:rPr>
          <w:rFonts w:asciiTheme="majorBidi" w:hAnsiTheme="majorBidi" w:cstheme="majorBidi"/>
          <w:b/>
          <w:lang w:val="lt-LT"/>
        </w:rPr>
        <w:t>Accord</w:t>
      </w:r>
      <w:proofErr w:type="spellEnd"/>
      <w:r w:rsidR="00E6171C">
        <w:rPr>
          <w:rFonts w:asciiTheme="majorBidi" w:hAnsiTheme="majorBidi" w:cstheme="majorBidi"/>
          <w:b/>
          <w:lang w:val="lt-LT"/>
        </w:rPr>
        <w:t xml:space="preserve"> </w:t>
      </w:r>
      <w:proofErr w:type="spellStart"/>
      <w:r w:rsidR="00E6171C">
        <w:rPr>
          <w:rFonts w:asciiTheme="majorBidi" w:hAnsiTheme="majorBidi" w:cstheme="majorBidi"/>
          <w:b/>
          <w:lang w:val="lt-LT"/>
        </w:rPr>
        <w:t>Healthcare</w:t>
      </w:r>
      <w:proofErr w:type="spellEnd"/>
      <w:r w:rsidRPr="00013B64">
        <w:rPr>
          <w:b/>
          <w:bCs/>
          <w:lang w:val="lt-LT"/>
        </w:rPr>
        <w:t xml:space="preserve"> dozę?</w:t>
      </w:r>
    </w:p>
    <w:p w14:paraId="5B0CBE40"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Netyčia išgėrę per daug tablečių, apie tai </w:t>
      </w:r>
      <w:r w:rsidRPr="00013B64">
        <w:rPr>
          <w:rFonts w:asciiTheme="majorBidi" w:hAnsiTheme="majorBidi" w:cstheme="majorBidi"/>
          <w:b/>
          <w:szCs w:val="22"/>
          <w:lang w:val="lt-LT"/>
        </w:rPr>
        <w:t xml:space="preserve">nedelsdami </w:t>
      </w:r>
      <w:r w:rsidRPr="00013B64">
        <w:rPr>
          <w:rFonts w:asciiTheme="majorBidi" w:hAnsiTheme="majorBidi" w:cstheme="majorBidi"/>
          <w:szCs w:val="22"/>
          <w:lang w:val="lt-LT"/>
        </w:rPr>
        <w:t>pasakykite gydytojui. Jums gali prireikti jo pagalbos.</w:t>
      </w:r>
    </w:p>
    <w:p w14:paraId="12EB73F2" w14:textId="77777777" w:rsidR="00967A39" w:rsidRPr="00013B64" w:rsidRDefault="00967A39">
      <w:pPr>
        <w:pStyle w:val="BodyText"/>
        <w:widowControl/>
        <w:rPr>
          <w:rFonts w:asciiTheme="majorBidi" w:hAnsiTheme="majorBidi" w:cstheme="majorBidi"/>
          <w:szCs w:val="22"/>
          <w:lang w:val="lt-LT"/>
        </w:rPr>
      </w:pPr>
    </w:p>
    <w:p w14:paraId="6DCBC475" w14:textId="3BCDC1FC" w:rsidR="00967A39" w:rsidRPr="00013B64" w:rsidRDefault="00526021">
      <w:pPr>
        <w:pStyle w:val="BodyText"/>
        <w:rPr>
          <w:b/>
          <w:bCs/>
          <w:lang w:val="lt-LT"/>
        </w:rPr>
      </w:pPr>
      <w:r w:rsidRPr="00013B64">
        <w:rPr>
          <w:b/>
          <w:bCs/>
          <w:lang w:val="lt-LT"/>
        </w:rPr>
        <w:t xml:space="preserve">Pamiršus pavartoti </w:t>
      </w:r>
      <w:proofErr w:type="spellStart"/>
      <w:r w:rsidRPr="00013B64">
        <w:rPr>
          <w:rFonts w:asciiTheme="majorBidi" w:hAnsiTheme="majorBidi" w:cstheme="majorBidi"/>
          <w:b/>
          <w:lang w:val="lt-LT"/>
        </w:rPr>
        <w:t>Dasatinib</w:t>
      </w:r>
      <w:proofErr w:type="spellEnd"/>
      <w:r w:rsidRPr="00013B64">
        <w:rPr>
          <w:rFonts w:asciiTheme="majorBidi" w:hAnsiTheme="majorBidi" w:cstheme="majorBidi"/>
          <w:b/>
          <w:lang w:val="lt-LT"/>
        </w:rPr>
        <w:t xml:space="preserve"> </w:t>
      </w:r>
      <w:proofErr w:type="spellStart"/>
      <w:r w:rsidR="00E6171C">
        <w:rPr>
          <w:rFonts w:asciiTheme="majorBidi" w:hAnsiTheme="majorBidi" w:cstheme="majorBidi"/>
          <w:b/>
          <w:lang w:val="lt-LT"/>
        </w:rPr>
        <w:t>Accord</w:t>
      </w:r>
      <w:proofErr w:type="spellEnd"/>
      <w:r w:rsidR="00E6171C">
        <w:rPr>
          <w:rFonts w:asciiTheme="majorBidi" w:hAnsiTheme="majorBidi" w:cstheme="majorBidi"/>
          <w:b/>
          <w:lang w:val="lt-LT"/>
        </w:rPr>
        <w:t xml:space="preserve"> </w:t>
      </w:r>
      <w:proofErr w:type="spellStart"/>
      <w:r w:rsidR="00E6171C">
        <w:rPr>
          <w:rFonts w:asciiTheme="majorBidi" w:hAnsiTheme="majorBidi" w:cstheme="majorBidi"/>
          <w:b/>
          <w:lang w:val="lt-LT"/>
        </w:rPr>
        <w:t>Healthcare</w:t>
      </w:r>
      <w:proofErr w:type="spellEnd"/>
    </w:p>
    <w:p w14:paraId="3D3CA986"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Negalima vartoti dvigubos dozės norint kompensuoti praleistą dozę. Kitą dozę gerkite jai skirtu laiku. Jeigu kiltų daugiau klausimų dėl šio vaisto vartojimo, kreipkitės į gydytoją arba vaistininką.</w:t>
      </w:r>
    </w:p>
    <w:p w14:paraId="5B405E9B" w14:textId="5A439CDB" w:rsidR="00967A39" w:rsidRPr="00013B64" w:rsidRDefault="00967A39">
      <w:pPr>
        <w:pStyle w:val="BodyText"/>
        <w:widowControl/>
        <w:rPr>
          <w:rFonts w:asciiTheme="majorBidi" w:hAnsiTheme="majorBidi" w:cstheme="majorBidi"/>
          <w:szCs w:val="22"/>
          <w:lang w:val="lt-LT"/>
        </w:rPr>
      </w:pPr>
    </w:p>
    <w:p w14:paraId="6EE56EB3" w14:textId="77777777" w:rsidR="00C42916" w:rsidRPr="00013B64" w:rsidRDefault="00C42916">
      <w:pPr>
        <w:pStyle w:val="BodyText"/>
        <w:widowControl/>
        <w:rPr>
          <w:rFonts w:asciiTheme="majorBidi" w:hAnsiTheme="majorBidi" w:cstheme="majorBidi"/>
          <w:szCs w:val="22"/>
          <w:lang w:val="lt-LT"/>
        </w:rPr>
      </w:pPr>
    </w:p>
    <w:p w14:paraId="4F7A53D9" w14:textId="77777777" w:rsidR="00967A39" w:rsidRPr="00013B64" w:rsidRDefault="00526021">
      <w:pPr>
        <w:pStyle w:val="Heading1"/>
        <w:widowControl/>
        <w:numPr>
          <w:ilvl w:val="0"/>
          <w:numId w:val="1"/>
        </w:numPr>
        <w:ind w:left="562" w:hanging="562"/>
        <w:rPr>
          <w:lang w:val="lt-LT"/>
        </w:rPr>
      </w:pPr>
      <w:r w:rsidRPr="00013B64">
        <w:rPr>
          <w:lang w:val="lt-LT"/>
        </w:rPr>
        <w:t>Galimas šalutinis poveikis</w:t>
      </w:r>
    </w:p>
    <w:p w14:paraId="22EF891F" w14:textId="77777777" w:rsidR="00967A39" w:rsidRPr="00013B64" w:rsidRDefault="00967A39">
      <w:pPr>
        <w:pStyle w:val="BodyText"/>
        <w:widowControl/>
        <w:rPr>
          <w:rFonts w:asciiTheme="majorBidi" w:hAnsiTheme="majorBidi" w:cstheme="majorBidi"/>
          <w:b/>
          <w:szCs w:val="22"/>
          <w:lang w:val="lt-LT"/>
        </w:rPr>
      </w:pPr>
    </w:p>
    <w:p w14:paraId="5A6C2335"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Šis vaistas, kaip ir visi kiti, gali sukelti šalutinį poveikį, nors jis pasireiškia ne visiems žmonėms.</w:t>
      </w:r>
    </w:p>
    <w:p w14:paraId="018F83E5" w14:textId="77777777" w:rsidR="00967A39" w:rsidRPr="00013B64" w:rsidRDefault="00967A39">
      <w:pPr>
        <w:pStyle w:val="BodyText"/>
        <w:widowControl/>
        <w:rPr>
          <w:rFonts w:asciiTheme="majorBidi" w:hAnsiTheme="majorBidi" w:cstheme="majorBidi"/>
          <w:szCs w:val="22"/>
          <w:lang w:val="lt-LT"/>
        </w:rPr>
      </w:pPr>
    </w:p>
    <w:p w14:paraId="79C3A149" w14:textId="77777777" w:rsidR="00967A39" w:rsidRPr="00013B64" w:rsidRDefault="00526021">
      <w:pPr>
        <w:pStyle w:val="ListParagraph"/>
        <w:widowControl/>
        <w:numPr>
          <w:ilvl w:val="0"/>
          <w:numId w:val="19"/>
        </w:numPr>
        <w:ind w:left="562" w:hanging="562"/>
        <w:rPr>
          <w:b/>
          <w:bCs/>
          <w:lang w:val="lt-LT"/>
        </w:rPr>
      </w:pPr>
      <w:r w:rsidRPr="00013B64">
        <w:rPr>
          <w:b/>
          <w:bCs/>
          <w:lang w:val="lt-LT"/>
        </w:rPr>
        <w:t>Sunkų šalutinį poveikį gali rodyti:</w:t>
      </w:r>
    </w:p>
    <w:p w14:paraId="610F5718"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lang w:val="lt-LT"/>
        </w:rPr>
        <w:t>krūtinės skausmas, kvėpavimo pasunkėjimas, kosulys, alpimas;</w:t>
      </w:r>
    </w:p>
    <w:p w14:paraId="248D168D"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b/>
          <w:lang w:val="lt-LT"/>
        </w:rPr>
        <w:t xml:space="preserve">kraujavimas ar kraujosruvos dėl neaiškios priežasties </w:t>
      </w:r>
      <w:r w:rsidRPr="00013B64">
        <w:rPr>
          <w:rFonts w:asciiTheme="majorBidi" w:hAnsiTheme="majorBidi" w:cstheme="majorBidi"/>
          <w:lang w:val="lt-LT"/>
        </w:rPr>
        <w:t>(nesusižeidus);</w:t>
      </w:r>
    </w:p>
    <w:p w14:paraId="53A6E91A"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lang w:val="lt-LT"/>
        </w:rPr>
        <w:t>kraujas vėmaluose, išmatose ar šlapime, arba juodos išmatos;</w:t>
      </w:r>
    </w:p>
    <w:p w14:paraId="45496808"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b/>
          <w:lang w:val="lt-LT"/>
        </w:rPr>
        <w:t xml:space="preserve">infekcijos požymiai, </w:t>
      </w:r>
      <w:r w:rsidRPr="00013B64">
        <w:rPr>
          <w:rFonts w:asciiTheme="majorBidi" w:hAnsiTheme="majorBidi" w:cstheme="majorBidi"/>
          <w:lang w:val="lt-LT"/>
        </w:rPr>
        <w:t xml:space="preserve">pvz., karščiavimas arba didelis </w:t>
      </w:r>
      <w:proofErr w:type="spellStart"/>
      <w:r w:rsidRPr="00013B64">
        <w:rPr>
          <w:rFonts w:asciiTheme="majorBidi" w:hAnsiTheme="majorBidi" w:cstheme="majorBidi"/>
          <w:lang w:val="lt-LT"/>
        </w:rPr>
        <w:t>šaltkrėtis</w:t>
      </w:r>
      <w:proofErr w:type="spellEnd"/>
      <w:r w:rsidRPr="00013B64">
        <w:rPr>
          <w:rFonts w:asciiTheme="majorBidi" w:hAnsiTheme="majorBidi" w:cstheme="majorBidi"/>
          <w:lang w:val="lt-LT"/>
        </w:rPr>
        <w:t>;</w:t>
      </w:r>
    </w:p>
    <w:p w14:paraId="2C28CFBA"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lang w:val="lt-LT"/>
        </w:rPr>
        <w:t>karščiavimas, burnos ertmės arba gerklės skausmas, odos ir (arba) gleivinės pūslės arba lupimasis.</w:t>
      </w:r>
    </w:p>
    <w:p w14:paraId="34B5DDB9" w14:textId="77777777" w:rsidR="00967A39" w:rsidRPr="00013B64" w:rsidRDefault="00526021">
      <w:pPr>
        <w:widowControl/>
        <w:rPr>
          <w:rFonts w:asciiTheme="majorBidi" w:hAnsiTheme="majorBidi" w:cstheme="majorBidi"/>
          <w:lang w:val="lt-LT"/>
        </w:rPr>
      </w:pPr>
      <w:r w:rsidRPr="00013B64">
        <w:rPr>
          <w:rFonts w:asciiTheme="majorBidi" w:hAnsiTheme="majorBidi" w:cstheme="majorBidi"/>
          <w:b/>
          <w:lang w:val="lt-LT"/>
        </w:rPr>
        <w:t xml:space="preserve">Nedelsdami kreipkitės į gydytoją, </w:t>
      </w:r>
      <w:r w:rsidRPr="00013B64">
        <w:rPr>
          <w:rFonts w:asciiTheme="majorBidi" w:hAnsiTheme="majorBidi" w:cstheme="majorBidi"/>
          <w:lang w:val="lt-LT"/>
        </w:rPr>
        <w:t>jeigu pajustumėte ar pastebėtumėte kurį nors iš šių sutrikimų.</w:t>
      </w:r>
    </w:p>
    <w:p w14:paraId="4007E32A" w14:textId="77777777" w:rsidR="00967A39" w:rsidRPr="00013B64" w:rsidRDefault="00967A39">
      <w:pPr>
        <w:pStyle w:val="BodyText"/>
        <w:widowControl/>
        <w:rPr>
          <w:rFonts w:asciiTheme="majorBidi" w:hAnsiTheme="majorBidi" w:cstheme="majorBidi"/>
          <w:szCs w:val="22"/>
          <w:lang w:val="lt-LT"/>
        </w:rPr>
      </w:pPr>
    </w:p>
    <w:p w14:paraId="09A29DC0" w14:textId="6ED488E8" w:rsidR="00967A39" w:rsidRPr="00013B64" w:rsidRDefault="00526021">
      <w:pPr>
        <w:pStyle w:val="Heading1"/>
        <w:widowControl/>
        <w:numPr>
          <w:ilvl w:val="0"/>
          <w:numId w:val="0"/>
        </w:numPr>
        <w:rPr>
          <w:lang w:val="lt-LT"/>
        </w:rPr>
      </w:pPr>
      <w:r w:rsidRPr="00013B64">
        <w:rPr>
          <w:lang w:val="lt-LT"/>
        </w:rPr>
        <w:t>Labai dažnas šalutinis poveikis (gali pasireikšti ne rečiau kaip 1 iš 10 asmenų)</w:t>
      </w:r>
    </w:p>
    <w:p w14:paraId="3E8A79E9"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b/>
          <w:lang w:val="lt-LT"/>
        </w:rPr>
        <w:t xml:space="preserve">Infekcijos </w:t>
      </w:r>
      <w:r w:rsidRPr="00013B64">
        <w:rPr>
          <w:rFonts w:asciiTheme="majorBidi" w:hAnsiTheme="majorBidi" w:cstheme="majorBidi"/>
          <w:lang w:val="lt-LT"/>
        </w:rPr>
        <w:t>(sukeltos bakterijų, virusų arba grybelių).</w:t>
      </w:r>
    </w:p>
    <w:p w14:paraId="6173AB18"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b/>
          <w:lang w:val="lt-LT"/>
        </w:rPr>
        <w:t>Širdies ir plaučių sutrikimai</w:t>
      </w:r>
      <w:r w:rsidRPr="00013B64">
        <w:rPr>
          <w:rFonts w:asciiTheme="majorBidi" w:hAnsiTheme="majorBidi" w:cstheme="majorBidi"/>
          <w:lang w:val="lt-LT"/>
        </w:rPr>
        <w:t>: dusulys.</w:t>
      </w:r>
    </w:p>
    <w:p w14:paraId="2D77B48D"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lang w:val="lt-LT"/>
        </w:rPr>
        <w:t>Virškinimo sutrikimai: viduriavimas, pykinimas ar vėmimas.</w:t>
      </w:r>
    </w:p>
    <w:p w14:paraId="64565039"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lang w:val="lt-LT"/>
        </w:rPr>
        <w:t>Odos, plaukų, akių ir viso organizmo sutrikimai: odos išbėrimas, karščiavimas, patinimai veido, plaštakų ir pėdų srityje, galvos skausmas, nuovargis ar silpnumas, kraujavimas.</w:t>
      </w:r>
    </w:p>
    <w:p w14:paraId="5E509417"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b/>
          <w:lang w:val="lt-LT"/>
        </w:rPr>
        <w:t xml:space="preserve">Skausmas: </w:t>
      </w:r>
      <w:r w:rsidRPr="00013B64">
        <w:rPr>
          <w:rFonts w:asciiTheme="majorBidi" w:hAnsiTheme="majorBidi" w:cstheme="majorBidi"/>
          <w:lang w:val="lt-LT"/>
        </w:rPr>
        <w:t>raumenų skausmas (gydymo metu arba jį nutraukus), pilvo skausmas.</w:t>
      </w:r>
    </w:p>
    <w:p w14:paraId="544E1A16"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lang w:val="lt-LT"/>
        </w:rPr>
        <w:t>Tyrimai gali rodyti mažą trombocitų skaičių (</w:t>
      </w:r>
      <w:proofErr w:type="spellStart"/>
      <w:r w:rsidRPr="00013B64">
        <w:rPr>
          <w:rFonts w:asciiTheme="majorBidi" w:hAnsiTheme="majorBidi" w:cstheme="majorBidi"/>
          <w:lang w:val="lt-LT"/>
        </w:rPr>
        <w:t>trombopeniją</w:t>
      </w:r>
      <w:proofErr w:type="spellEnd"/>
      <w:r w:rsidRPr="00013B64">
        <w:rPr>
          <w:rFonts w:asciiTheme="majorBidi" w:hAnsiTheme="majorBidi" w:cstheme="majorBidi"/>
          <w:lang w:val="lt-LT"/>
        </w:rPr>
        <w:t>), mažą baltųjų kraujo ląstelių skaičių (</w:t>
      </w:r>
      <w:proofErr w:type="spellStart"/>
      <w:r w:rsidRPr="00013B64">
        <w:rPr>
          <w:rFonts w:asciiTheme="majorBidi" w:hAnsiTheme="majorBidi" w:cstheme="majorBidi"/>
          <w:lang w:val="lt-LT"/>
        </w:rPr>
        <w:t>neutropeniją</w:t>
      </w:r>
      <w:proofErr w:type="spellEnd"/>
      <w:r w:rsidRPr="00013B64">
        <w:rPr>
          <w:rFonts w:asciiTheme="majorBidi" w:hAnsiTheme="majorBidi" w:cstheme="majorBidi"/>
          <w:lang w:val="lt-LT"/>
        </w:rPr>
        <w:t>), mažakraujystę, skysčių susikaupimą netoli plaučių.</w:t>
      </w:r>
    </w:p>
    <w:p w14:paraId="534B8EC4" w14:textId="77777777" w:rsidR="00967A39" w:rsidRPr="00013B64" w:rsidRDefault="00967A39">
      <w:pPr>
        <w:pStyle w:val="BodyText"/>
        <w:widowControl/>
        <w:rPr>
          <w:rFonts w:asciiTheme="majorBidi" w:hAnsiTheme="majorBidi" w:cstheme="majorBidi"/>
          <w:szCs w:val="22"/>
          <w:lang w:val="lt-LT"/>
        </w:rPr>
      </w:pPr>
    </w:p>
    <w:p w14:paraId="14B0C7B4" w14:textId="760B0796" w:rsidR="00967A39" w:rsidRPr="00013B64" w:rsidRDefault="00526021">
      <w:pPr>
        <w:pStyle w:val="Heading1"/>
        <w:widowControl/>
        <w:numPr>
          <w:ilvl w:val="0"/>
          <w:numId w:val="0"/>
        </w:numPr>
        <w:rPr>
          <w:lang w:val="lt-LT"/>
        </w:rPr>
      </w:pPr>
      <w:r w:rsidRPr="00013B64">
        <w:rPr>
          <w:lang w:val="lt-LT"/>
        </w:rPr>
        <w:t>Dažnas šalutinis poveikis (gali pasireikšti rečiau kaip 1 iš 10 asmenų)</w:t>
      </w:r>
    </w:p>
    <w:p w14:paraId="5CE9F757"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b/>
          <w:lang w:val="lt-LT"/>
        </w:rPr>
        <w:t>Infekcijos</w:t>
      </w:r>
      <w:r w:rsidRPr="00013B64">
        <w:rPr>
          <w:rFonts w:asciiTheme="majorBidi" w:hAnsiTheme="majorBidi" w:cstheme="majorBidi"/>
          <w:lang w:val="lt-LT"/>
        </w:rPr>
        <w:t xml:space="preserve">: plaučių uždegimas, pūslelinės viruso infekcija (įskaitant </w:t>
      </w:r>
      <w:proofErr w:type="spellStart"/>
      <w:r w:rsidRPr="00013B64">
        <w:rPr>
          <w:rFonts w:asciiTheme="majorBidi" w:hAnsiTheme="majorBidi" w:cstheme="majorBidi"/>
          <w:lang w:val="lt-LT"/>
        </w:rPr>
        <w:t>citomegalo</w:t>
      </w:r>
      <w:proofErr w:type="spellEnd"/>
      <w:r w:rsidRPr="00013B64">
        <w:rPr>
          <w:rFonts w:asciiTheme="majorBidi" w:hAnsiTheme="majorBidi" w:cstheme="majorBidi"/>
          <w:lang w:val="lt-LT"/>
        </w:rPr>
        <w:t xml:space="preserve"> viruso (CMV) infekciją), viršutinių kvėpavimo takų infekcija, sunki kraujo ir audinių infekcija (buvo ir nedažnų mirties atvejų).</w:t>
      </w:r>
    </w:p>
    <w:p w14:paraId="16C2B23A"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b/>
          <w:lang w:val="lt-LT"/>
        </w:rPr>
        <w:t>Širdies ir plaučių sutrikimai</w:t>
      </w:r>
      <w:r w:rsidRPr="00013B64">
        <w:rPr>
          <w:rFonts w:asciiTheme="majorBidi" w:hAnsiTheme="majorBidi" w:cstheme="majorBidi"/>
          <w:lang w:val="lt-LT"/>
        </w:rPr>
        <w:t xml:space="preserve">: širdies plakimas, nereguliarūs širdies susitraukimai, </w:t>
      </w:r>
      <w:proofErr w:type="spellStart"/>
      <w:r w:rsidRPr="00013B64">
        <w:rPr>
          <w:rFonts w:asciiTheme="majorBidi" w:hAnsiTheme="majorBidi" w:cstheme="majorBidi"/>
          <w:lang w:val="lt-LT"/>
        </w:rPr>
        <w:t>stazinis</w:t>
      </w:r>
      <w:proofErr w:type="spellEnd"/>
      <w:r w:rsidRPr="00013B64">
        <w:rPr>
          <w:rFonts w:asciiTheme="majorBidi" w:hAnsiTheme="majorBidi" w:cstheme="majorBidi"/>
          <w:lang w:val="lt-LT"/>
        </w:rPr>
        <w:t xml:space="preserve"> širdies nepakankamumas, širdies raumens susilpnėjimas, aukštas kraujospūdis, padidėjęs kraujospūdis plaučiuose, kosulys.</w:t>
      </w:r>
    </w:p>
    <w:p w14:paraId="463C2AF2"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b/>
          <w:lang w:val="lt-LT"/>
        </w:rPr>
        <w:lastRenderedPageBreak/>
        <w:t xml:space="preserve">Virškinimo sutrikimai: </w:t>
      </w:r>
      <w:r w:rsidRPr="00013B64">
        <w:rPr>
          <w:rFonts w:asciiTheme="majorBidi" w:hAnsiTheme="majorBidi" w:cstheme="majorBidi"/>
          <w:lang w:val="lt-LT"/>
        </w:rPr>
        <w:t>apetito sutrikimai, skonio sutrikimai, vidurių pūtimas, storosios žarnos uždegimas, vidurių užkietėjimas, rėmuo, opelės burnoje, svorio prieaugis, svorio sumažėjimas, skrandžio uždegimas.</w:t>
      </w:r>
    </w:p>
    <w:p w14:paraId="0D485185" w14:textId="202EF29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b/>
          <w:lang w:val="lt-LT"/>
        </w:rPr>
        <w:t>Odos, plaukų, akių ir viso organizmo sutrikimai:</w:t>
      </w:r>
      <w:r w:rsidR="00013B64">
        <w:rPr>
          <w:rFonts w:asciiTheme="majorBidi" w:hAnsiTheme="majorBidi" w:cstheme="majorBidi"/>
          <w:b/>
          <w:lang w:val="lt-LT"/>
        </w:rPr>
        <w:t xml:space="preserve"> </w:t>
      </w:r>
      <w:r w:rsidRPr="00013B64">
        <w:rPr>
          <w:rFonts w:asciiTheme="majorBidi" w:hAnsiTheme="majorBidi" w:cstheme="majorBidi"/>
          <w:lang w:val="lt-LT"/>
        </w:rPr>
        <w:t>odos dilgčiojimas, niežulys, sausa oda, spuogai, odos uždegimas, nuolatinis triukšmas ausyse, plaukų slinkimas, padidėjęs prakaitavimas, regėjimo sutrikimai (neryškus regėjimas, sutrikęs regėjimas), sausos akys, kraujosruvos, depresija, nemiga, paraudimas priplūdus kraujo, svaigulys, mėlynės, apetito stoka, mieguistumas, išplitęs patinimas.</w:t>
      </w:r>
    </w:p>
    <w:p w14:paraId="2A6C195C"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b/>
          <w:lang w:val="lt-LT"/>
        </w:rPr>
        <w:t xml:space="preserve">Skausmas: </w:t>
      </w:r>
      <w:r w:rsidRPr="00013B64">
        <w:rPr>
          <w:rFonts w:asciiTheme="majorBidi" w:hAnsiTheme="majorBidi" w:cstheme="majorBidi"/>
          <w:lang w:val="lt-LT"/>
        </w:rPr>
        <w:t xml:space="preserve">sąnarių skausmas, raumenų silpnumas, krūtinės skausmas, skausmas plaštakų ir pėdų srityje, </w:t>
      </w:r>
      <w:proofErr w:type="spellStart"/>
      <w:r w:rsidRPr="00013B64">
        <w:rPr>
          <w:rFonts w:asciiTheme="majorBidi" w:hAnsiTheme="majorBidi" w:cstheme="majorBidi"/>
          <w:lang w:val="lt-LT"/>
        </w:rPr>
        <w:t>šaltkrėtis</w:t>
      </w:r>
      <w:proofErr w:type="spellEnd"/>
      <w:r w:rsidRPr="00013B64">
        <w:rPr>
          <w:rFonts w:asciiTheme="majorBidi" w:hAnsiTheme="majorBidi" w:cstheme="majorBidi"/>
          <w:lang w:val="lt-LT"/>
        </w:rPr>
        <w:t>, raumenų ir sąnarių stingulys, raumenų spazmas.</w:t>
      </w:r>
    </w:p>
    <w:p w14:paraId="1015A130"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b/>
          <w:lang w:val="lt-LT"/>
        </w:rPr>
        <w:t xml:space="preserve">Tyrimai gali rodyti </w:t>
      </w:r>
      <w:r w:rsidRPr="00013B64">
        <w:rPr>
          <w:rFonts w:asciiTheme="majorBidi" w:hAnsiTheme="majorBidi" w:cstheme="majorBidi"/>
          <w:lang w:val="lt-LT"/>
        </w:rPr>
        <w:t>širdies ir (ar) plaučių srityje susikaupusį skystį, sutrikusį širdies ritmą, su baltųjų kraujo ląstelių skaičiaus sumažėjimu susijusį karščiavimą, kraujavimą virškinimo trakte, padidėjusį šlapimo rūgšties kiekį kraujyje.</w:t>
      </w:r>
    </w:p>
    <w:p w14:paraId="28D55BD9" w14:textId="77777777" w:rsidR="00967A39" w:rsidRPr="00013B64" w:rsidRDefault="00967A39">
      <w:pPr>
        <w:pStyle w:val="BodyText"/>
        <w:widowControl/>
        <w:rPr>
          <w:rFonts w:asciiTheme="majorBidi" w:hAnsiTheme="majorBidi" w:cstheme="majorBidi"/>
          <w:szCs w:val="22"/>
          <w:lang w:val="lt-LT"/>
        </w:rPr>
      </w:pPr>
    </w:p>
    <w:p w14:paraId="1C314A28" w14:textId="339EF583" w:rsidR="00967A39" w:rsidRPr="00013B64" w:rsidRDefault="00526021">
      <w:pPr>
        <w:pStyle w:val="Heading1"/>
        <w:widowControl/>
        <w:numPr>
          <w:ilvl w:val="0"/>
          <w:numId w:val="0"/>
        </w:numPr>
        <w:rPr>
          <w:lang w:val="lt-LT"/>
        </w:rPr>
      </w:pPr>
      <w:r w:rsidRPr="00013B64">
        <w:rPr>
          <w:lang w:val="lt-LT"/>
        </w:rPr>
        <w:t>Nedažnas šalutinis poveikis (gali pasireikšti rečiau kaip 1 iš 100 asmenų)</w:t>
      </w:r>
    </w:p>
    <w:p w14:paraId="29F6AE75"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b/>
          <w:lang w:val="lt-LT"/>
        </w:rPr>
        <w:t xml:space="preserve">Širdies ir plaučių sutrikimai: </w:t>
      </w:r>
      <w:r w:rsidRPr="00013B64">
        <w:rPr>
          <w:rFonts w:asciiTheme="majorBidi" w:hAnsiTheme="majorBidi" w:cstheme="majorBidi"/>
          <w:lang w:val="lt-LT"/>
        </w:rPr>
        <w:t>širdies smūgis (buvo ir mirties atvejų), širdies maišelio uždegimas (</w:t>
      </w:r>
      <w:proofErr w:type="spellStart"/>
      <w:r w:rsidRPr="00013B64">
        <w:rPr>
          <w:rFonts w:asciiTheme="majorBidi" w:hAnsiTheme="majorBidi" w:cstheme="majorBidi"/>
          <w:lang w:val="lt-LT"/>
        </w:rPr>
        <w:t>perikarditas</w:t>
      </w:r>
      <w:proofErr w:type="spellEnd"/>
      <w:r w:rsidRPr="00013B64">
        <w:rPr>
          <w:rFonts w:asciiTheme="majorBidi" w:hAnsiTheme="majorBidi" w:cstheme="majorBidi"/>
          <w:lang w:val="lt-LT"/>
        </w:rPr>
        <w:t>), nereguliarus širdies ritmas, krūtinės skausmas dėl nepakankamos širdies kraujotakos (krūtinės angina), žemas kraujospūdis, kvėpavimo takų susiaurėjimas, dėl kurio gali pasunkėti kvėpavimas ir ištikti astmos priepuolis, padidėjęs kraujospūdis plaučių arterijose (kraujagyslėse).</w:t>
      </w:r>
    </w:p>
    <w:p w14:paraId="778F94BE"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b/>
          <w:lang w:val="lt-LT"/>
        </w:rPr>
        <w:t xml:space="preserve">Virškinimo sutrikimai: </w:t>
      </w:r>
      <w:r w:rsidRPr="00013B64">
        <w:rPr>
          <w:rFonts w:asciiTheme="majorBidi" w:hAnsiTheme="majorBidi" w:cstheme="majorBidi"/>
          <w:lang w:val="lt-LT"/>
        </w:rPr>
        <w:t xml:space="preserve">kasos uždegimas, </w:t>
      </w:r>
      <w:proofErr w:type="spellStart"/>
      <w:r w:rsidRPr="00013B64">
        <w:rPr>
          <w:rFonts w:asciiTheme="majorBidi" w:hAnsiTheme="majorBidi" w:cstheme="majorBidi"/>
          <w:lang w:val="lt-LT"/>
        </w:rPr>
        <w:t>pepsinė</w:t>
      </w:r>
      <w:proofErr w:type="spellEnd"/>
      <w:r w:rsidRPr="00013B64">
        <w:rPr>
          <w:rFonts w:asciiTheme="majorBidi" w:hAnsiTheme="majorBidi" w:cstheme="majorBidi"/>
          <w:lang w:val="lt-LT"/>
        </w:rPr>
        <w:t xml:space="preserve"> opa, stemplės uždegimas, pilvo pūtimas, išeinamosios angos odos įplyšimas, pasunkėjęs rijimas, tulžies pūslės uždegimas, tulžies latakų užsikimšimas, </w:t>
      </w:r>
      <w:proofErr w:type="spellStart"/>
      <w:r w:rsidRPr="00013B64">
        <w:rPr>
          <w:rFonts w:asciiTheme="majorBidi" w:hAnsiTheme="majorBidi" w:cstheme="majorBidi"/>
          <w:lang w:val="lt-LT"/>
        </w:rPr>
        <w:t>refliuksas</w:t>
      </w:r>
      <w:proofErr w:type="spellEnd"/>
      <w:r w:rsidRPr="00013B64">
        <w:rPr>
          <w:rFonts w:asciiTheme="majorBidi" w:hAnsiTheme="majorBidi" w:cstheme="majorBidi"/>
          <w:lang w:val="lt-LT"/>
        </w:rPr>
        <w:t xml:space="preserve"> iš skrandžio į stemplę (kai skrandžio rūgštis ir kitoks turinys kyla į gerklę).</w:t>
      </w:r>
    </w:p>
    <w:p w14:paraId="5A4A3FD9"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b/>
          <w:lang w:val="lt-LT"/>
        </w:rPr>
        <w:t xml:space="preserve">Odos, plaukų, akių ir viso organizmo sutrikimai: </w:t>
      </w:r>
      <w:r w:rsidRPr="00013B64">
        <w:rPr>
          <w:rFonts w:asciiTheme="majorBidi" w:hAnsiTheme="majorBidi" w:cstheme="majorBidi"/>
          <w:lang w:val="lt-LT"/>
        </w:rPr>
        <w:t xml:space="preserve">alerginė reakcija, dėl kurios atsiranda skausmingų paraudusių mazgų odoje (mazginė </w:t>
      </w:r>
      <w:proofErr w:type="spellStart"/>
      <w:r w:rsidRPr="00013B64">
        <w:rPr>
          <w:rFonts w:asciiTheme="majorBidi" w:hAnsiTheme="majorBidi" w:cstheme="majorBidi"/>
          <w:lang w:val="lt-LT"/>
        </w:rPr>
        <w:t>eritema</w:t>
      </w:r>
      <w:proofErr w:type="spellEnd"/>
      <w:r w:rsidRPr="00013B64">
        <w:rPr>
          <w:rFonts w:asciiTheme="majorBidi" w:hAnsiTheme="majorBidi" w:cstheme="majorBidi"/>
          <w:lang w:val="lt-LT"/>
        </w:rPr>
        <w:t>), nerimas, sumišimas, nuotaikos pokyčiai, sumažėjęs lytinis potraukis, alpimas, drebulys, akies uždegimas, dėl kurio atsiranda paraudimas ar skausmas, odos liga, pasireiškianti skausmingomis raudonomis dėmėmis su aiškiomis ribomis, staiga prasidedančiu karščiavimu ir padidėjusiu baltųjų kraujo ląstelių kiekiu (</w:t>
      </w:r>
      <w:proofErr w:type="spellStart"/>
      <w:r w:rsidRPr="00013B64">
        <w:rPr>
          <w:rFonts w:asciiTheme="majorBidi" w:hAnsiTheme="majorBidi" w:cstheme="majorBidi"/>
          <w:lang w:val="lt-LT"/>
        </w:rPr>
        <w:t>neutrofilinė</w:t>
      </w:r>
      <w:proofErr w:type="spellEnd"/>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dermatozė</w:t>
      </w:r>
      <w:proofErr w:type="spellEnd"/>
      <w:r w:rsidRPr="00013B64">
        <w:rPr>
          <w:rFonts w:asciiTheme="majorBidi" w:hAnsiTheme="majorBidi" w:cstheme="majorBidi"/>
          <w:lang w:val="lt-LT"/>
        </w:rPr>
        <w:t xml:space="preserve">), klausos netekimas, padidėjęs jautrumas šviesai, sutrikusi rega, padidėjęs ašarojimas, pakitusi odos spalva, poodinio riebalinio audinio uždegimas, odos opa, odos pūslės, nagų sutrikimai, plaukų sutrikimai, plaštakų ir pėdų sutrikimai, inkstų nepakankamumas, dažnas šlapinimasis, vyrų krūtų padidėjimas, sutrikusios mėnesinės, bendras silpnumas ir diskomfortas, susilpnėjusi skydliaukės funkcija, sutrikusi pusiausvyra einant, </w:t>
      </w:r>
      <w:proofErr w:type="spellStart"/>
      <w:r w:rsidRPr="00013B64">
        <w:rPr>
          <w:rFonts w:asciiTheme="majorBidi" w:hAnsiTheme="majorBidi" w:cstheme="majorBidi"/>
          <w:lang w:val="lt-LT"/>
        </w:rPr>
        <w:t>osteonekrozė</w:t>
      </w:r>
      <w:proofErr w:type="spellEnd"/>
      <w:r w:rsidRPr="00013B64">
        <w:rPr>
          <w:rFonts w:asciiTheme="majorBidi" w:hAnsiTheme="majorBidi" w:cstheme="majorBidi"/>
          <w:lang w:val="lt-LT"/>
        </w:rPr>
        <w:t xml:space="preserve"> (sumažėjusios kaulų kraujotakos liga, dėl kurios gali sumažėti kaulinio audinio kiekis, kaulas gali žūti), sąnarių uždegimas (artritas) ir bet kurios kūno dalies odos patinimas.</w:t>
      </w:r>
    </w:p>
    <w:p w14:paraId="6D80475D"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b/>
          <w:lang w:val="lt-LT"/>
        </w:rPr>
        <w:t xml:space="preserve">Skausmas: </w:t>
      </w:r>
      <w:r w:rsidRPr="00013B64">
        <w:rPr>
          <w:rFonts w:asciiTheme="majorBidi" w:hAnsiTheme="majorBidi" w:cstheme="majorBidi"/>
          <w:lang w:val="lt-LT"/>
        </w:rPr>
        <w:t>venos uždegimas, dėl kurio gali atsirasti paraudimas, skausmingumas ir patinimas, sausgyslės uždegimas.</w:t>
      </w:r>
    </w:p>
    <w:p w14:paraId="6D3EAB53"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b/>
          <w:lang w:val="lt-LT"/>
        </w:rPr>
        <w:t xml:space="preserve">Galvos smegenys: </w:t>
      </w:r>
      <w:r w:rsidRPr="00013B64">
        <w:rPr>
          <w:rFonts w:asciiTheme="majorBidi" w:hAnsiTheme="majorBidi" w:cstheme="majorBidi"/>
          <w:lang w:val="lt-LT"/>
        </w:rPr>
        <w:t>atminties praradimas.</w:t>
      </w:r>
    </w:p>
    <w:p w14:paraId="183F88C4" w14:textId="46EAFC35"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b/>
          <w:lang w:val="lt-LT"/>
        </w:rPr>
        <w:t xml:space="preserve">Tyrimai gali rodyti </w:t>
      </w:r>
      <w:r w:rsidRPr="00013B64">
        <w:rPr>
          <w:rFonts w:asciiTheme="majorBidi" w:hAnsiTheme="majorBidi" w:cstheme="majorBidi"/>
          <w:lang w:val="lt-LT"/>
        </w:rPr>
        <w:t>kraujo pokyčių ir galimą inkstų funkcijos sutrikimą dėl iš žūvančio naviko atsipalaidavusių medžiagų (naviko irimo (</w:t>
      </w:r>
      <w:proofErr w:type="spellStart"/>
      <w:r w:rsidRPr="00013B64">
        <w:rPr>
          <w:rFonts w:asciiTheme="majorBidi" w:hAnsiTheme="majorBidi" w:cstheme="majorBidi"/>
          <w:lang w:val="lt-LT"/>
        </w:rPr>
        <w:t>lizės</w:t>
      </w:r>
      <w:proofErr w:type="spellEnd"/>
      <w:r w:rsidRPr="00013B64">
        <w:rPr>
          <w:rFonts w:asciiTheme="majorBidi" w:hAnsiTheme="majorBidi" w:cstheme="majorBidi"/>
          <w:lang w:val="lt-LT"/>
        </w:rPr>
        <w:t xml:space="preserve">) sindromą), mažą </w:t>
      </w:r>
      <w:proofErr w:type="spellStart"/>
      <w:r w:rsidRPr="00013B64">
        <w:rPr>
          <w:rFonts w:asciiTheme="majorBidi" w:hAnsiTheme="majorBidi" w:cstheme="majorBidi"/>
          <w:lang w:val="lt-LT"/>
        </w:rPr>
        <w:t>albumino</w:t>
      </w:r>
      <w:proofErr w:type="spellEnd"/>
      <w:r w:rsidRPr="00013B64">
        <w:rPr>
          <w:rFonts w:asciiTheme="majorBidi" w:hAnsiTheme="majorBidi" w:cstheme="majorBidi"/>
          <w:lang w:val="lt-LT"/>
        </w:rPr>
        <w:t xml:space="preserve"> kiekį kraujyje, mažą limfocitų (tam tikrų baltųjų kraujo ląstelių) skaičių kraujyje, padidėjusį cholesterolio kiekį kraujyje, padidėjusius limfmazgius, kraujavimą į galvos smegenis, nereguliarų širdies elektrinį aktyvumą, padidėjusią širdį, kepenų uždegimą, baltymą šlapime, padidėjusį </w:t>
      </w:r>
      <w:proofErr w:type="spellStart"/>
      <w:r w:rsidRPr="00013B64">
        <w:rPr>
          <w:rFonts w:asciiTheme="majorBidi" w:hAnsiTheme="majorBidi" w:cstheme="majorBidi"/>
          <w:lang w:val="lt-LT"/>
        </w:rPr>
        <w:t>kreatino</w:t>
      </w:r>
      <w:proofErr w:type="spellEnd"/>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fosfokinazės</w:t>
      </w:r>
      <w:proofErr w:type="spellEnd"/>
      <w:r w:rsidRPr="00013B64">
        <w:rPr>
          <w:rFonts w:asciiTheme="majorBidi" w:hAnsiTheme="majorBidi" w:cstheme="majorBidi"/>
          <w:lang w:val="lt-LT"/>
        </w:rPr>
        <w:t xml:space="preserve"> (fermento, kurio daugiausia randama širdyje, galvos smegenyse ir skeleto raumenyse) kiekį, padidėjusį </w:t>
      </w:r>
      <w:proofErr w:type="spellStart"/>
      <w:r w:rsidRPr="00013B64">
        <w:rPr>
          <w:rFonts w:asciiTheme="majorBidi" w:hAnsiTheme="majorBidi" w:cstheme="majorBidi"/>
          <w:lang w:val="lt-LT"/>
        </w:rPr>
        <w:t>troponino</w:t>
      </w:r>
      <w:proofErr w:type="spellEnd"/>
      <w:r w:rsidRPr="00013B64">
        <w:rPr>
          <w:rFonts w:asciiTheme="majorBidi" w:hAnsiTheme="majorBidi" w:cstheme="majorBidi"/>
          <w:lang w:val="lt-LT"/>
        </w:rPr>
        <w:t xml:space="preserve"> (fermento, kurio daugiausia randama širdies ir skeleto raumenyse) kiekį ir padidėjusį gama </w:t>
      </w:r>
      <w:proofErr w:type="spellStart"/>
      <w:r w:rsidRPr="00013B64">
        <w:rPr>
          <w:rFonts w:asciiTheme="majorBidi" w:hAnsiTheme="majorBidi" w:cstheme="majorBidi"/>
          <w:lang w:val="lt-LT"/>
        </w:rPr>
        <w:t>glutamiltransferazės</w:t>
      </w:r>
      <w:proofErr w:type="spellEnd"/>
      <w:r w:rsidRPr="00013B64">
        <w:rPr>
          <w:rFonts w:asciiTheme="majorBidi" w:hAnsiTheme="majorBidi" w:cstheme="majorBidi"/>
          <w:lang w:val="lt-LT"/>
        </w:rPr>
        <w:t xml:space="preserve"> (fermento, kurio daugiausia randama kepenyse) kiekį</w:t>
      </w:r>
      <w:r w:rsidR="003A055A" w:rsidRPr="003A055A">
        <w:rPr>
          <w:rFonts w:asciiTheme="majorBidi" w:hAnsiTheme="majorBidi" w:cstheme="majorBidi"/>
          <w:lang w:val="lt-LT"/>
        </w:rPr>
        <w:t>, pieno pavidalo skystis aplink plaučius (</w:t>
      </w:r>
      <w:proofErr w:type="spellStart"/>
      <w:r w:rsidR="003A055A" w:rsidRPr="003A055A">
        <w:rPr>
          <w:rFonts w:asciiTheme="majorBidi" w:hAnsiTheme="majorBidi" w:cstheme="majorBidi"/>
          <w:lang w:val="lt-LT"/>
        </w:rPr>
        <w:t>chilotoraksas</w:t>
      </w:r>
      <w:proofErr w:type="spellEnd"/>
      <w:r w:rsidR="003A055A" w:rsidRPr="003A055A">
        <w:rPr>
          <w:rFonts w:asciiTheme="majorBidi" w:hAnsiTheme="majorBidi" w:cstheme="majorBidi"/>
          <w:lang w:val="lt-LT"/>
        </w:rPr>
        <w:t>)</w:t>
      </w:r>
      <w:r w:rsidRPr="00013B64">
        <w:rPr>
          <w:rFonts w:asciiTheme="majorBidi" w:hAnsiTheme="majorBidi" w:cstheme="majorBidi"/>
          <w:lang w:val="lt-LT"/>
        </w:rPr>
        <w:t>.</w:t>
      </w:r>
    </w:p>
    <w:p w14:paraId="586E732F" w14:textId="77777777" w:rsidR="00967A39" w:rsidRPr="00013B64" w:rsidRDefault="00967A39">
      <w:pPr>
        <w:pStyle w:val="BodyText"/>
        <w:widowControl/>
        <w:rPr>
          <w:rFonts w:asciiTheme="majorBidi" w:hAnsiTheme="majorBidi" w:cstheme="majorBidi"/>
          <w:szCs w:val="22"/>
          <w:lang w:val="lt-LT"/>
        </w:rPr>
      </w:pPr>
    </w:p>
    <w:p w14:paraId="2045C3D1" w14:textId="38D9CF51" w:rsidR="00967A39" w:rsidRPr="00013B64" w:rsidRDefault="00526021">
      <w:pPr>
        <w:pStyle w:val="Heading1"/>
        <w:widowControl/>
        <w:numPr>
          <w:ilvl w:val="0"/>
          <w:numId w:val="0"/>
        </w:numPr>
        <w:rPr>
          <w:lang w:val="lt-LT"/>
        </w:rPr>
      </w:pPr>
      <w:r w:rsidRPr="00013B64">
        <w:rPr>
          <w:lang w:val="lt-LT"/>
        </w:rPr>
        <w:t>Retas šalutinis poveikis (gali pasireikšti rečiau kaip 1 iš 1</w:t>
      </w:r>
      <w:r w:rsidR="00352A17" w:rsidRPr="00013B64">
        <w:rPr>
          <w:lang w:val="lt-LT"/>
        </w:rPr>
        <w:t> </w:t>
      </w:r>
      <w:r w:rsidRPr="00013B64">
        <w:rPr>
          <w:lang w:val="lt-LT"/>
        </w:rPr>
        <w:t>000 asmenų)</w:t>
      </w:r>
    </w:p>
    <w:p w14:paraId="2F75F86D"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b/>
          <w:lang w:val="lt-LT"/>
        </w:rPr>
        <w:t xml:space="preserve">Širdies ir plaučių sutrikimai: </w:t>
      </w:r>
      <w:r w:rsidRPr="00013B64">
        <w:rPr>
          <w:rFonts w:asciiTheme="majorBidi" w:hAnsiTheme="majorBidi" w:cstheme="majorBidi"/>
          <w:lang w:val="lt-LT"/>
        </w:rPr>
        <w:t>padidėjęs širdies dešinysis skilvelis, širdies raumens uždegimas ir būklės dėl sutrikusios širdies raumens kraujotakos (ūminis koronarinis sindromas), širdies sustojimas (ji nustoja pumpuoti kraują), išeminė širdies arterijų liga, širdies ir plaučių dangalų uždegimas, kraujo krešuliai, kraujo krešuliai plaučiuose.</w:t>
      </w:r>
    </w:p>
    <w:p w14:paraId="5BC83CB8"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b/>
          <w:lang w:val="lt-LT"/>
        </w:rPr>
        <w:t xml:space="preserve">Virškinimo sutrikimai: </w:t>
      </w:r>
      <w:r w:rsidRPr="00013B64">
        <w:rPr>
          <w:rFonts w:asciiTheme="majorBidi" w:hAnsiTheme="majorBidi" w:cstheme="majorBidi"/>
          <w:lang w:val="lt-LT"/>
        </w:rPr>
        <w:t>gyvybiškai svarbių maisto medžiagų (pvz., baltymų) netekimas iš virškinimo trakto, žarnų užsikimšimas, išangės fistulė (nenormalus kanalas, kuris jungia išangę su greta jos esančia oda), sutrikusi inkstų funkcija, diabetas.</w:t>
      </w:r>
    </w:p>
    <w:p w14:paraId="2BCE57DB"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b/>
          <w:lang w:val="lt-LT"/>
        </w:rPr>
        <w:lastRenderedPageBreak/>
        <w:t>Odos, plaukų, akių ir viso organizmo sutrikimai</w:t>
      </w:r>
      <w:r w:rsidRPr="00013B64">
        <w:rPr>
          <w:rFonts w:asciiTheme="majorBidi" w:hAnsiTheme="majorBidi" w:cstheme="majorBidi"/>
          <w:lang w:val="lt-LT"/>
        </w:rPr>
        <w:t xml:space="preserve">: traukuliai, regos nervo uždegimas, dėl kurio galima visiškai ar iš dalies apakti, mėlynos-purpurinės dėmės odoje, nenormaliai stipri skydliaukės funkcija, skydliaukės uždegimas, </w:t>
      </w:r>
      <w:proofErr w:type="spellStart"/>
      <w:r w:rsidRPr="00013B64">
        <w:rPr>
          <w:rFonts w:asciiTheme="majorBidi" w:hAnsiTheme="majorBidi" w:cstheme="majorBidi"/>
          <w:lang w:val="lt-LT"/>
        </w:rPr>
        <w:t>ataksija</w:t>
      </w:r>
      <w:proofErr w:type="spellEnd"/>
      <w:r w:rsidRPr="00013B64">
        <w:rPr>
          <w:rFonts w:asciiTheme="majorBidi" w:hAnsiTheme="majorBidi" w:cstheme="majorBidi"/>
          <w:lang w:val="lt-LT"/>
        </w:rPr>
        <w:t xml:space="preserve"> (sutrikusi judesių koordinacija), pasunkėjęs ėjimas, persileidimas, odos kraujagyslių uždegimas, odos fibrozė (randėjimas).</w:t>
      </w:r>
    </w:p>
    <w:p w14:paraId="260D2D73" w14:textId="16F3337D"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b/>
          <w:lang w:val="lt-LT"/>
        </w:rPr>
        <w:t xml:space="preserve">Galvos smegenys: </w:t>
      </w:r>
      <w:r w:rsidRPr="00013B64">
        <w:rPr>
          <w:rFonts w:asciiTheme="majorBidi" w:hAnsiTheme="majorBidi" w:cstheme="majorBidi"/>
          <w:lang w:val="lt-LT"/>
        </w:rPr>
        <w:t>insultas, laikinas neurologinių sutrikimų epizodas dėl sutrikusios smegenų kraujotakos, veido nervo paralyžius, demencija (silpnaprotystė).</w:t>
      </w:r>
    </w:p>
    <w:p w14:paraId="629553CA"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b/>
          <w:lang w:val="lt-LT"/>
        </w:rPr>
        <w:t xml:space="preserve">Imuninė sistema: </w:t>
      </w:r>
      <w:r w:rsidRPr="00013B64">
        <w:rPr>
          <w:rFonts w:asciiTheme="majorBidi" w:hAnsiTheme="majorBidi" w:cstheme="majorBidi"/>
          <w:lang w:val="lt-LT"/>
        </w:rPr>
        <w:t>stipriai išreikšta alerginė reakcija.</w:t>
      </w:r>
    </w:p>
    <w:p w14:paraId="15BC635F"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b/>
          <w:lang w:val="lt-LT"/>
        </w:rPr>
        <w:t xml:space="preserve">Skeleto, raumenų ir jungiamojo audinio sutrikimai: </w:t>
      </w:r>
      <w:r w:rsidRPr="00013B64">
        <w:rPr>
          <w:rFonts w:asciiTheme="majorBidi" w:hAnsiTheme="majorBidi" w:cstheme="majorBidi"/>
          <w:lang w:val="lt-LT"/>
        </w:rPr>
        <w:t>sąnarius sudarančių apvalių kaulų galų (epifizių) vėlyvas susiliejimas; sulėtėjęs arba vėlyvas augimas.</w:t>
      </w:r>
    </w:p>
    <w:p w14:paraId="773CF811" w14:textId="77777777" w:rsidR="00967A39" w:rsidRPr="00013B64" w:rsidRDefault="00967A39">
      <w:pPr>
        <w:pStyle w:val="BodyText"/>
        <w:widowControl/>
        <w:rPr>
          <w:rFonts w:asciiTheme="majorBidi" w:hAnsiTheme="majorBidi" w:cstheme="majorBidi"/>
          <w:szCs w:val="22"/>
          <w:lang w:val="lt-LT"/>
        </w:rPr>
      </w:pPr>
    </w:p>
    <w:p w14:paraId="7905AC18" w14:textId="0B0B0CD1" w:rsidR="00967A39" w:rsidRPr="00013B64" w:rsidRDefault="00526021">
      <w:pPr>
        <w:pStyle w:val="Heading1"/>
        <w:widowControl/>
        <w:numPr>
          <w:ilvl w:val="0"/>
          <w:numId w:val="0"/>
        </w:numPr>
        <w:rPr>
          <w:lang w:val="lt-LT"/>
        </w:rPr>
      </w:pPr>
      <w:r w:rsidRPr="00013B64">
        <w:rPr>
          <w:lang w:val="lt-LT"/>
        </w:rPr>
        <w:t>Kitas šalutinis poveikis, kurio dažnis nežinomas (jo negalima apskaičiuoti pagal turimus duomenis)</w:t>
      </w:r>
    </w:p>
    <w:p w14:paraId="69A801BD"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lang w:val="lt-LT"/>
        </w:rPr>
        <w:t>Plaučių uždegimas.</w:t>
      </w:r>
    </w:p>
    <w:p w14:paraId="6D579496"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lang w:val="lt-LT"/>
        </w:rPr>
        <w:t>Kraujavimas iš skrandžio ar žarnų (pastarasis gali būti mirtinas).</w:t>
      </w:r>
    </w:p>
    <w:p w14:paraId="53EC3208" w14:textId="41F76F90"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lang w:val="lt-LT"/>
        </w:rPr>
        <w:t>Hepatito B infekcijos atsinaujinimas (</w:t>
      </w:r>
      <w:proofErr w:type="spellStart"/>
      <w:r w:rsidRPr="00013B64">
        <w:rPr>
          <w:rFonts w:asciiTheme="majorBidi" w:hAnsiTheme="majorBidi" w:cstheme="majorBidi"/>
          <w:lang w:val="lt-LT"/>
        </w:rPr>
        <w:t>reaktyvacija</w:t>
      </w:r>
      <w:proofErr w:type="spellEnd"/>
      <w:r w:rsidRPr="00013B64">
        <w:rPr>
          <w:rFonts w:asciiTheme="majorBidi" w:hAnsiTheme="majorBidi" w:cstheme="majorBidi"/>
          <w:lang w:val="lt-LT"/>
        </w:rPr>
        <w:t xml:space="preserve">), jeigu praeityje </w:t>
      </w:r>
      <w:r w:rsidR="00352A17" w:rsidRPr="00013B64">
        <w:rPr>
          <w:rFonts w:asciiTheme="majorBidi" w:hAnsiTheme="majorBidi" w:cstheme="majorBidi"/>
          <w:lang w:val="lt-LT"/>
        </w:rPr>
        <w:t>J</w:t>
      </w:r>
      <w:r w:rsidRPr="00013B64">
        <w:rPr>
          <w:rFonts w:asciiTheme="majorBidi" w:hAnsiTheme="majorBidi" w:cstheme="majorBidi"/>
          <w:lang w:val="lt-LT"/>
        </w:rPr>
        <w:t>ums buvo diagnozuotas hepatitas B (kepenų infekcija).</w:t>
      </w:r>
    </w:p>
    <w:p w14:paraId="27483A58"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lang w:val="lt-LT"/>
        </w:rPr>
        <w:t>Reakcija, pasireiškusi karščiavimu, odos pūslėmis ir gleivinės išopėjimu.</w:t>
      </w:r>
    </w:p>
    <w:p w14:paraId="18F308DB"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lang w:val="lt-LT"/>
        </w:rPr>
        <w:t>Inkstų liga pasireiškianti simptomais, įskaitant edemą, ir nenormalūs laboratoriniai tyrimų rezultatai, tokie kaip baltymas šlapime ir žemas baltymų kiekis kraujyje.</w:t>
      </w:r>
    </w:p>
    <w:p w14:paraId="3EA76697" w14:textId="5CCE3F14"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lang w:val="lt-LT"/>
        </w:rPr>
        <w:t xml:space="preserve">Kraujagyslių pažeidimas žinomas kaip trombinė </w:t>
      </w:r>
      <w:proofErr w:type="spellStart"/>
      <w:r w:rsidRPr="00013B64">
        <w:rPr>
          <w:rFonts w:asciiTheme="majorBidi" w:hAnsiTheme="majorBidi" w:cstheme="majorBidi"/>
          <w:lang w:val="lt-LT"/>
        </w:rPr>
        <w:t>mikroangiopatija</w:t>
      </w:r>
      <w:proofErr w:type="spellEnd"/>
      <w:r w:rsidRPr="00013B64">
        <w:rPr>
          <w:rFonts w:asciiTheme="majorBidi" w:hAnsiTheme="majorBidi" w:cstheme="majorBidi"/>
          <w:lang w:val="lt-LT"/>
        </w:rPr>
        <w:t xml:space="preserve"> (TMA), įskaitant sumažėjusi raudonųjų kraujo ląstelių skaičių, sumažėjusį trombocitų skaičių ir krešulių susidarymą.</w:t>
      </w:r>
    </w:p>
    <w:p w14:paraId="37178F10" w14:textId="77777777" w:rsidR="00967A39" w:rsidRPr="00013B64" w:rsidRDefault="00967A39">
      <w:pPr>
        <w:pStyle w:val="BodyText"/>
        <w:widowControl/>
        <w:rPr>
          <w:rFonts w:asciiTheme="majorBidi" w:hAnsiTheme="majorBidi" w:cstheme="majorBidi"/>
          <w:szCs w:val="22"/>
          <w:lang w:val="lt-LT"/>
        </w:rPr>
      </w:pPr>
    </w:p>
    <w:p w14:paraId="1DD83B58"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Jums vartojant šį vaistą gydytojas stebės, ar nepasireiškė kai kurių aukščiau išvardytų šalutinių poveikių.</w:t>
      </w:r>
    </w:p>
    <w:p w14:paraId="0B697357" w14:textId="77777777" w:rsidR="00967A39" w:rsidRPr="00013B64" w:rsidRDefault="00967A39">
      <w:pPr>
        <w:pStyle w:val="BodyText"/>
        <w:widowControl/>
        <w:rPr>
          <w:rFonts w:asciiTheme="majorBidi" w:hAnsiTheme="majorBidi" w:cstheme="majorBidi"/>
          <w:szCs w:val="22"/>
          <w:lang w:val="lt-LT"/>
        </w:rPr>
      </w:pPr>
    </w:p>
    <w:p w14:paraId="677A984F" w14:textId="77777777" w:rsidR="00967A39" w:rsidRPr="00013B64" w:rsidRDefault="00526021">
      <w:pPr>
        <w:pStyle w:val="Heading1"/>
        <w:widowControl/>
        <w:numPr>
          <w:ilvl w:val="0"/>
          <w:numId w:val="0"/>
        </w:numPr>
        <w:rPr>
          <w:lang w:val="lt-LT"/>
        </w:rPr>
      </w:pPr>
      <w:r w:rsidRPr="00013B64">
        <w:rPr>
          <w:lang w:val="lt-LT"/>
        </w:rPr>
        <w:t>Pranešimas apie šalutinį poveikį</w:t>
      </w:r>
    </w:p>
    <w:p w14:paraId="65320861" w14:textId="6A1E7A96"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Jeigu pasireiškė šalutinis poveikis, įskaitant šiame lapelyje nenurodytą, pasakykite </w:t>
      </w:r>
      <w:r w:rsidRPr="00BF129A">
        <w:rPr>
          <w:rFonts w:asciiTheme="majorBidi" w:hAnsiTheme="majorBidi" w:cstheme="majorBidi"/>
          <w:bCs/>
          <w:szCs w:val="22"/>
          <w:lang w:val="lt-LT"/>
        </w:rPr>
        <w:t>gydytojui arba vaistininkui</w:t>
      </w:r>
      <w:r w:rsidRPr="00013B64">
        <w:rPr>
          <w:rFonts w:asciiTheme="majorBidi" w:hAnsiTheme="majorBidi" w:cstheme="majorBidi"/>
          <w:bCs/>
          <w:szCs w:val="22"/>
          <w:lang w:val="lt-LT"/>
        </w:rPr>
        <w:t>.</w:t>
      </w:r>
      <w:r w:rsidRPr="00013B64">
        <w:rPr>
          <w:rFonts w:asciiTheme="majorBidi" w:hAnsiTheme="majorBidi" w:cstheme="majorBidi"/>
          <w:szCs w:val="22"/>
          <w:lang w:val="lt-LT"/>
        </w:rPr>
        <w:t xml:space="preserve"> Apie šalutinį poveikį taip pat galite pranešti tiesiogiai naudodamiesi </w:t>
      </w:r>
      <w:hyperlink r:id="rId22" w:history="1">
        <w:r w:rsidRPr="00BE4827">
          <w:rPr>
            <w:rStyle w:val="Hyperlink"/>
            <w:rFonts w:asciiTheme="majorBidi" w:hAnsiTheme="majorBidi" w:cstheme="majorBidi"/>
            <w:szCs w:val="22"/>
            <w:shd w:val="clear" w:color="auto" w:fill="C0C0C0"/>
            <w:lang w:val="lt-LT"/>
          </w:rPr>
          <w:t>V priede</w:t>
        </w:r>
      </w:hyperlink>
      <w:r w:rsidRPr="00013B64">
        <w:rPr>
          <w:rFonts w:asciiTheme="majorBidi" w:hAnsiTheme="majorBidi" w:cstheme="majorBidi"/>
          <w:color w:val="0000FF"/>
          <w:szCs w:val="22"/>
          <w:u w:val="single" w:color="0000FF"/>
          <w:shd w:val="clear" w:color="auto" w:fill="C0C0C0"/>
          <w:lang w:val="lt-LT"/>
        </w:rPr>
        <w:t xml:space="preserve"> </w:t>
      </w:r>
      <w:r w:rsidRPr="00013B64">
        <w:rPr>
          <w:rFonts w:asciiTheme="majorBidi" w:hAnsiTheme="majorBidi" w:cstheme="majorBidi"/>
          <w:szCs w:val="22"/>
          <w:lang w:val="lt-LT"/>
        </w:rPr>
        <w:t>nurodyta nacionaline pranešimo sistema. Pranešdami apie šalutinį poveikį galite mums padėti gauti daugiau informacijos apie šio vaisto saugumą.</w:t>
      </w:r>
    </w:p>
    <w:p w14:paraId="4B7870D7" w14:textId="77777777" w:rsidR="00967A39" w:rsidRPr="00013B64" w:rsidRDefault="00967A39">
      <w:pPr>
        <w:pStyle w:val="BodyText"/>
        <w:widowControl/>
        <w:rPr>
          <w:rFonts w:asciiTheme="majorBidi" w:hAnsiTheme="majorBidi" w:cstheme="majorBidi"/>
          <w:szCs w:val="22"/>
          <w:lang w:val="lt-LT"/>
        </w:rPr>
      </w:pPr>
    </w:p>
    <w:p w14:paraId="668DCEC1" w14:textId="77777777" w:rsidR="00967A39" w:rsidRPr="00013B64" w:rsidRDefault="00967A39">
      <w:pPr>
        <w:pStyle w:val="BodyText"/>
        <w:widowControl/>
        <w:rPr>
          <w:rFonts w:asciiTheme="majorBidi" w:hAnsiTheme="majorBidi" w:cstheme="majorBidi"/>
          <w:szCs w:val="22"/>
          <w:lang w:val="lt-LT"/>
        </w:rPr>
      </w:pPr>
    </w:p>
    <w:p w14:paraId="6941BC78" w14:textId="5F97C2C7" w:rsidR="00967A39" w:rsidRPr="00013B64" w:rsidRDefault="00526021">
      <w:pPr>
        <w:pStyle w:val="Heading1"/>
        <w:widowControl/>
        <w:numPr>
          <w:ilvl w:val="0"/>
          <w:numId w:val="1"/>
        </w:numPr>
        <w:ind w:left="562" w:hanging="562"/>
        <w:rPr>
          <w:lang w:val="lt-LT"/>
        </w:rPr>
      </w:pPr>
      <w:r w:rsidRPr="00013B64">
        <w:rPr>
          <w:lang w:val="lt-LT"/>
        </w:rPr>
        <w:t xml:space="preserve">Kaip laikyti </w:t>
      </w:r>
      <w:proofErr w:type="spellStart"/>
      <w:r w:rsidRPr="00013B64">
        <w:rPr>
          <w:lang w:val="lt-LT"/>
        </w:rPr>
        <w:t>Dasatinib</w:t>
      </w:r>
      <w:proofErr w:type="spellEnd"/>
      <w:r w:rsidRPr="00013B64">
        <w:rPr>
          <w:lang w:val="lt-LT"/>
        </w:rPr>
        <w:t xml:space="preserve"> </w:t>
      </w:r>
      <w:proofErr w:type="spellStart"/>
      <w:r w:rsidR="00E6171C">
        <w:rPr>
          <w:lang w:val="lt-LT"/>
        </w:rPr>
        <w:t>Accord</w:t>
      </w:r>
      <w:proofErr w:type="spellEnd"/>
      <w:r w:rsidR="00E6171C">
        <w:rPr>
          <w:lang w:val="lt-LT"/>
        </w:rPr>
        <w:t xml:space="preserve"> </w:t>
      </w:r>
      <w:proofErr w:type="spellStart"/>
      <w:r w:rsidR="00E6171C">
        <w:rPr>
          <w:lang w:val="lt-LT"/>
        </w:rPr>
        <w:t>Healthcare</w:t>
      </w:r>
      <w:proofErr w:type="spellEnd"/>
    </w:p>
    <w:p w14:paraId="19E83930" w14:textId="77777777" w:rsidR="00967A39" w:rsidRPr="00013B64" w:rsidRDefault="00967A39">
      <w:pPr>
        <w:pStyle w:val="BodyText"/>
        <w:widowControl/>
        <w:rPr>
          <w:rFonts w:asciiTheme="majorBidi" w:hAnsiTheme="majorBidi" w:cstheme="majorBidi"/>
          <w:b/>
          <w:szCs w:val="22"/>
          <w:lang w:val="lt-LT"/>
        </w:rPr>
      </w:pPr>
    </w:p>
    <w:p w14:paraId="7CE6A7FF"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Šį vaistą laikykite vaikams nepastebimoje ir nepasiekiamoje vietoje.</w:t>
      </w:r>
    </w:p>
    <w:p w14:paraId="37C7DF5E" w14:textId="77777777" w:rsidR="00967A39" w:rsidRPr="00013B64" w:rsidRDefault="00967A39">
      <w:pPr>
        <w:pStyle w:val="BodyText"/>
        <w:widowControl/>
        <w:rPr>
          <w:rFonts w:asciiTheme="majorBidi" w:hAnsiTheme="majorBidi" w:cstheme="majorBidi"/>
          <w:szCs w:val="22"/>
          <w:lang w:val="lt-LT"/>
        </w:rPr>
      </w:pPr>
    </w:p>
    <w:p w14:paraId="09D0EB33"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Ant lizdinės plokštelės ar dėžutės po „EXP“ nurodytam tinkamumo laikui pasibaigus, šio vaisto vartoti negalima. Vaistas tinkamas vartoti iki paskutinės nurodyto mėnesio dienos.</w:t>
      </w:r>
    </w:p>
    <w:p w14:paraId="2EDBB309" w14:textId="77777777" w:rsidR="00967A39" w:rsidRPr="00013B64" w:rsidRDefault="00967A39">
      <w:pPr>
        <w:pStyle w:val="BodyText"/>
        <w:widowControl/>
        <w:rPr>
          <w:rFonts w:asciiTheme="majorBidi" w:hAnsiTheme="majorBidi" w:cstheme="majorBidi"/>
          <w:szCs w:val="22"/>
          <w:lang w:val="lt-LT"/>
        </w:rPr>
      </w:pPr>
    </w:p>
    <w:p w14:paraId="3D7019E4" w14:textId="709A4586"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Šiam vaistui specialių laikymo sąlygų nereikia.</w:t>
      </w:r>
    </w:p>
    <w:p w14:paraId="109E0D75" w14:textId="77777777" w:rsidR="00967A39" w:rsidRPr="00013B64" w:rsidRDefault="00967A39">
      <w:pPr>
        <w:pStyle w:val="BodyText"/>
        <w:widowControl/>
        <w:rPr>
          <w:rFonts w:asciiTheme="majorBidi" w:hAnsiTheme="majorBidi" w:cstheme="majorBidi"/>
          <w:szCs w:val="22"/>
          <w:lang w:val="lt-LT"/>
        </w:rPr>
      </w:pPr>
    </w:p>
    <w:p w14:paraId="1A76FBE0" w14:textId="77777777"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Vaistų negalima išmesti į kanalizaciją arba su buitinėmis atliekomis. Kaip išmesti nereikalingus vaistus, klauskite vaistininko. Šios priemonės padės apsaugoti aplinką.</w:t>
      </w:r>
    </w:p>
    <w:p w14:paraId="61A986F5" w14:textId="77777777" w:rsidR="00967A39" w:rsidRPr="00013B64" w:rsidRDefault="00967A39">
      <w:pPr>
        <w:pStyle w:val="BodyText"/>
        <w:widowControl/>
        <w:rPr>
          <w:rFonts w:asciiTheme="majorBidi" w:hAnsiTheme="majorBidi" w:cstheme="majorBidi"/>
          <w:szCs w:val="22"/>
          <w:lang w:val="lt-LT"/>
        </w:rPr>
      </w:pPr>
    </w:p>
    <w:p w14:paraId="3FAB42E4" w14:textId="77777777" w:rsidR="00967A39" w:rsidRPr="00013B64" w:rsidRDefault="00967A39">
      <w:pPr>
        <w:pStyle w:val="BodyText"/>
        <w:widowControl/>
        <w:rPr>
          <w:rFonts w:asciiTheme="majorBidi" w:hAnsiTheme="majorBidi" w:cstheme="majorBidi"/>
          <w:szCs w:val="22"/>
          <w:lang w:val="lt-LT"/>
        </w:rPr>
      </w:pPr>
    </w:p>
    <w:p w14:paraId="2831EF29" w14:textId="77777777" w:rsidR="00967A39" w:rsidRPr="00013B64" w:rsidRDefault="00526021">
      <w:pPr>
        <w:pStyle w:val="Heading1"/>
        <w:widowControl/>
        <w:numPr>
          <w:ilvl w:val="0"/>
          <w:numId w:val="1"/>
        </w:numPr>
        <w:ind w:left="562" w:hanging="562"/>
        <w:rPr>
          <w:lang w:val="lt-LT"/>
        </w:rPr>
      </w:pPr>
      <w:r w:rsidRPr="00013B64">
        <w:rPr>
          <w:lang w:val="lt-LT"/>
        </w:rPr>
        <w:t xml:space="preserve">Pakuotės turinys ir kita informacija </w:t>
      </w:r>
    </w:p>
    <w:p w14:paraId="1EB0B291" w14:textId="77777777" w:rsidR="00967A39" w:rsidRPr="00013B64" w:rsidRDefault="00967A39">
      <w:pPr>
        <w:pStyle w:val="Heading1"/>
        <w:widowControl/>
        <w:numPr>
          <w:ilvl w:val="0"/>
          <w:numId w:val="0"/>
        </w:numPr>
        <w:rPr>
          <w:lang w:val="lt-LT"/>
        </w:rPr>
      </w:pPr>
    </w:p>
    <w:p w14:paraId="7BBF20C4" w14:textId="5C182B27" w:rsidR="00967A39" w:rsidRPr="00013B64" w:rsidRDefault="00526021">
      <w:pPr>
        <w:pStyle w:val="Heading1"/>
        <w:widowControl/>
        <w:numPr>
          <w:ilvl w:val="0"/>
          <w:numId w:val="0"/>
        </w:numPr>
        <w:rPr>
          <w:lang w:val="lt-LT"/>
        </w:rPr>
      </w:pPr>
      <w:proofErr w:type="spellStart"/>
      <w:r w:rsidRPr="00013B64">
        <w:rPr>
          <w:lang w:val="lt-LT"/>
        </w:rPr>
        <w:t>Dasatinib</w:t>
      </w:r>
      <w:proofErr w:type="spellEnd"/>
      <w:r w:rsidRPr="00013B64">
        <w:rPr>
          <w:lang w:val="lt-LT"/>
        </w:rPr>
        <w:t xml:space="preserve"> </w:t>
      </w:r>
      <w:proofErr w:type="spellStart"/>
      <w:r w:rsidR="00E6171C">
        <w:rPr>
          <w:lang w:val="lt-LT"/>
        </w:rPr>
        <w:t>Accord</w:t>
      </w:r>
      <w:proofErr w:type="spellEnd"/>
      <w:r w:rsidR="00E6171C">
        <w:rPr>
          <w:lang w:val="lt-LT"/>
        </w:rPr>
        <w:t xml:space="preserve"> </w:t>
      </w:r>
      <w:proofErr w:type="spellStart"/>
      <w:r w:rsidR="00E6171C">
        <w:rPr>
          <w:lang w:val="lt-LT"/>
        </w:rPr>
        <w:t>Healthcare</w:t>
      </w:r>
      <w:proofErr w:type="spellEnd"/>
      <w:r w:rsidRPr="00013B64">
        <w:rPr>
          <w:lang w:val="lt-LT"/>
        </w:rPr>
        <w:t xml:space="preserve"> sudėtis</w:t>
      </w:r>
    </w:p>
    <w:p w14:paraId="6E58F2F7" w14:textId="0800B599"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lang w:val="lt-LT"/>
        </w:rPr>
        <w:t xml:space="preserve">Veiklioji medžiaga yra </w:t>
      </w:r>
      <w:proofErr w:type="spellStart"/>
      <w:r w:rsidRPr="00013B64">
        <w:rPr>
          <w:rFonts w:asciiTheme="majorBidi" w:hAnsiTheme="majorBidi" w:cstheme="majorBidi"/>
          <w:lang w:val="lt-LT"/>
        </w:rPr>
        <w:t>dazatinibas</w:t>
      </w:r>
      <w:proofErr w:type="spellEnd"/>
      <w:r w:rsidRPr="00013B64">
        <w:rPr>
          <w:rFonts w:asciiTheme="majorBidi" w:hAnsiTheme="majorBidi" w:cstheme="majorBidi"/>
          <w:lang w:val="lt-LT"/>
        </w:rPr>
        <w:t xml:space="preserve">. Kiekvienoje plėvele dengtoje tabletėje yra 20 mg, 50 mg, 70 mg, 80 mg, 100 mg arba 140 mg </w:t>
      </w:r>
      <w:proofErr w:type="spellStart"/>
      <w:r w:rsidRPr="00013B64">
        <w:rPr>
          <w:rFonts w:asciiTheme="majorBidi" w:hAnsiTheme="majorBidi" w:cstheme="majorBidi"/>
          <w:lang w:val="lt-LT"/>
        </w:rPr>
        <w:t>dazatinibo</w:t>
      </w:r>
      <w:proofErr w:type="spellEnd"/>
      <w:r w:rsidR="00CF0F0E">
        <w:rPr>
          <w:rFonts w:asciiTheme="majorBidi" w:hAnsiTheme="majorBidi" w:cstheme="majorBidi"/>
          <w:lang w:val="lt-LT"/>
        </w:rPr>
        <w:t xml:space="preserve"> </w:t>
      </w:r>
      <w:r w:rsidR="00CB3130">
        <w:rPr>
          <w:rFonts w:asciiTheme="majorBidi" w:hAnsiTheme="majorBidi" w:cstheme="majorBidi"/>
          <w:lang w:val="lt-LT"/>
        </w:rPr>
        <w:t>(</w:t>
      </w:r>
      <w:proofErr w:type="spellStart"/>
      <w:r w:rsidR="00CB3130">
        <w:rPr>
          <w:rFonts w:asciiTheme="majorBidi" w:hAnsiTheme="majorBidi" w:cstheme="majorBidi"/>
          <w:lang w:val="lt-LT"/>
        </w:rPr>
        <w:t>monohidrato</w:t>
      </w:r>
      <w:proofErr w:type="spellEnd"/>
      <w:r w:rsidR="00CB3130">
        <w:rPr>
          <w:rFonts w:asciiTheme="majorBidi" w:hAnsiTheme="majorBidi" w:cstheme="majorBidi"/>
          <w:lang w:val="lt-LT"/>
        </w:rPr>
        <w:t xml:space="preserve"> pavidalu)</w:t>
      </w:r>
      <w:r w:rsidRPr="00013B64">
        <w:rPr>
          <w:rFonts w:asciiTheme="majorBidi" w:hAnsiTheme="majorBidi" w:cstheme="majorBidi"/>
          <w:lang w:val="lt-LT"/>
        </w:rPr>
        <w:t>.</w:t>
      </w:r>
    </w:p>
    <w:p w14:paraId="656DDFFF" w14:textId="77777777" w:rsidR="00967A39" w:rsidRPr="00013B64" w:rsidRDefault="00526021">
      <w:pPr>
        <w:pStyle w:val="ListParagraph"/>
        <w:widowControl/>
        <w:numPr>
          <w:ilvl w:val="0"/>
          <w:numId w:val="19"/>
        </w:numPr>
        <w:ind w:left="562" w:hanging="562"/>
        <w:rPr>
          <w:rFonts w:asciiTheme="majorBidi" w:hAnsiTheme="majorBidi" w:cstheme="majorBidi"/>
          <w:lang w:val="lt-LT"/>
        </w:rPr>
      </w:pPr>
      <w:r w:rsidRPr="00013B64">
        <w:rPr>
          <w:rFonts w:asciiTheme="majorBidi" w:hAnsiTheme="majorBidi" w:cstheme="majorBidi"/>
          <w:lang w:val="lt-LT"/>
        </w:rPr>
        <w:t>Pagalbinės medžiagos yra:</w:t>
      </w:r>
    </w:p>
    <w:p w14:paraId="433713A0" w14:textId="002A6BA3" w:rsidR="00967A39" w:rsidRPr="00013B64" w:rsidRDefault="00526021">
      <w:pPr>
        <w:pStyle w:val="ListParagraph"/>
        <w:widowControl/>
        <w:numPr>
          <w:ilvl w:val="0"/>
          <w:numId w:val="19"/>
        </w:numPr>
        <w:ind w:left="1124" w:hanging="562"/>
        <w:rPr>
          <w:rFonts w:asciiTheme="majorBidi" w:hAnsiTheme="majorBidi" w:cstheme="majorBidi"/>
          <w:lang w:val="lt-LT"/>
        </w:rPr>
      </w:pPr>
      <w:r w:rsidRPr="00013B64">
        <w:rPr>
          <w:rFonts w:asciiTheme="majorBidi" w:hAnsiTheme="majorBidi" w:cstheme="majorBidi"/>
          <w:i/>
          <w:lang w:val="lt-LT"/>
        </w:rPr>
        <w:t xml:space="preserve">tabletės šerdyje: </w:t>
      </w:r>
      <w:r w:rsidRPr="00013B64">
        <w:rPr>
          <w:rFonts w:asciiTheme="majorBidi" w:hAnsiTheme="majorBidi" w:cstheme="majorBidi"/>
          <w:lang w:val="lt-LT"/>
        </w:rPr>
        <w:t xml:space="preserve">laktozė </w:t>
      </w:r>
      <w:proofErr w:type="spellStart"/>
      <w:r w:rsidRPr="00013B64">
        <w:rPr>
          <w:rFonts w:asciiTheme="majorBidi" w:hAnsiTheme="majorBidi" w:cstheme="majorBidi"/>
          <w:lang w:val="lt-LT"/>
        </w:rPr>
        <w:t>monohidratas</w:t>
      </w:r>
      <w:proofErr w:type="spellEnd"/>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mikrokristalinė</w:t>
      </w:r>
      <w:proofErr w:type="spellEnd"/>
      <w:r w:rsidRPr="00013B64">
        <w:rPr>
          <w:rFonts w:asciiTheme="majorBidi" w:hAnsiTheme="majorBidi" w:cstheme="majorBidi"/>
          <w:lang w:val="lt-LT"/>
        </w:rPr>
        <w:t xml:space="preserve"> celiuliozė</w:t>
      </w:r>
      <w:r w:rsidR="006B4C6A" w:rsidRPr="006B4C6A">
        <w:t xml:space="preserve"> </w:t>
      </w:r>
      <w:r w:rsidR="00BE4827">
        <w:rPr>
          <w:rFonts w:asciiTheme="majorBidi" w:hAnsiTheme="majorBidi" w:cstheme="majorBidi"/>
          <w:lang w:val="lt-LT"/>
        </w:rPr>
        <w:t>P</w:t>
      </w:r>
      <w:r w:rsidR="006B4C6A" w:rsidRPr="006B4C6A">
        <w:rPr>
          <w:rFonts w:asciiTheme="majorBidi" w:hAnsiTheme="majorBidi" w:cstheme="majorBidi"/>
          <w:lang w:val="lt-LT"/>
        </w:rPr>
        <w:t>H 101 (E460)</w:t>
      </w:r>
      <w:r w:rsidRPr="00013B64">
        <w:rPr>
          <w:rFonts w:asciiTheme="majorBidi" w:hAnsiTheme="majorBidi" w:cstheme="majorBidi"/>
          <w:lang w:val="lt-LT"/>
        </w:rPr>
        <w:t xml:space="preserve">, </w:t>
      </w:r>
      <w:proofErr w:type="spellStart"/>
      <w:r w:rsidRPr="00013B64">
        <w:rPr>
          <w:rFonts w:asciiTheme="majorBidi" w:hAnsiTheme="majorBidi" w:cstheme="majorBidi"/>
          <w:lang w:val="lt-LT"/>
        </w:rPr>
        <w:t>kroskarmeliozės</w:t>
      </w:r>
      <w:proofErr w:type="spellEnd"/>
      <w:r w:rsidRPr="00013B64">
        <w:rPr>
          <w:rFonts w:asciiTheme="majorBidi" w:hAnsiTheme="majorBidi" w:cstheme="majorBidi"/>
          <w:lang w:val="lt-LT"/>
        </w:rPr>
        <w:t xml:space="preserve"> natrio druska</w:t>
      </w:r>
      <w:r w:rsidR="00DB0186">
        <w:rPr>
          <w:rFonts w:asciiTheme="majorBidi" w:hAnsiTheme="majorBidi" w:cstheme="majorBidi"/>
          <w:lang w:val="lt-LT"/>
        </w:rPr>
        <w:t xml:space="preserve"> </w:t>
      </w:r>
      <w:r w:rsidR="00DB0186" w:rsidRPr="000E635A">
        <w:rPr>
          <w:noProof/>
          <w:lang w:val="it-IT"/>
        </w:rPr>
        <w:t>(E468)</w:t>
      </w:r>
      <w:r w:rsidRPr="00013B64">
        <w:rPr>
          <w:rFonts w:asciiTheme="majorBidi" w:hAnsiTheme="majorBidi" w:cstheme="majorBidi"/>
          <w:lang w:val="lt-LT"/>
        </w:rPr>
        <w:t xml:space="preserve">, </w:t>
      </w:r>
      <w:proofErr w:type="spellStart"/>
      <w:r w:rsidR="008245A9">
        <w:rPr>
          <w:rFonts w:asciiTheme="majorBidi" w:hAnsiTheme="majorBidi" w:cstheme="majorBidi"/>
          <w:lang w:val="lt-LT"/>
        </w:rPr>
        <w:t>h</w:t>
      </w:r>
      <w:r w:rsidR="008245A9" w:rsidRPr="00A47525">
        <w:rPr>
          <w:rFonts w:asciiTheme="majorBidi" w:hAnsiTheme="majorBidi" w:cstheme="majorBidi"/>
          <w:lang w:val="lt-LT"/>
        </w:rPr>
        <w:t>idroksipropilceliuliozė</w:t>
      </w:r>
      <w:proofErr w:type="spellEnd"/>
      <w:r w:rsidR="008245A9" w:rsidRPr="00A47525">
        <w:rPr>
          <w:rFonts w:asciiTheme="majorBidi" w:hAnsiTheme="majorBidi" w:cstheme="majorBidi"/>
          <w:lang w:val="lt-LT"/>
        </w:rPr>
        <w:t xml:space="preserve"> (E463)</w:t>
      </w:r>
      <w:r w:rsidR="008245A9">
        <w:rPr>
          <w:rFonts w:asciiTheme="majorBidi" w:hAnsiTheme="majorBidi" w:cstheme="majorBidi"/>
          <w:lang w:val="lt-LT"/>
        </w:rPr>
        <w:t xml:space="preserve">, </w:t>
      </w:r>
      <w:proofErr w:type="spellStart"/>
      <w:r w:rsidR="008245A9">
        <w:rPr>
          <w:rFonts w:asciiTheme="majorBidi" w:hAnsiTheme="majorBidi" w:cstheme="majorBidi"/>
          <w:lang w:val="lt-LT"/>
        </w:rPr>
        <w:t>m</w:t>
      </w:r>
      <w:r w:rsidR="008245A9" w:rsidRPr="00A07F29">
        <w:rPr>
          <w:rFonts w:asciiTheme="majorBidi" w:hAnsiTheme="majorBidi" w:cstheme="majorBidi"/>
          <w:lang w:val="lt-LT"/>
        </w:rPr>
        <w:t>ikrokristalinė</w:t>
      </w:r>
      <w:proofErr w:type="spellEnd"/>
      <w:r w:rsidR="008245A9" w:rsidRPr="00A07F29">
        <w:rPr>
          <w:rFonts w:asciiTheme="majorBidi" w:hAnsiTheme="majorBidi" w:cstheme="majorBidi"/>
          <w:lang w:val="lt-LT"/>
        </w:rPr>
        <w:t xml:space="preserve"> celiuliozė PH 112 (E460</w:t>
      </w:r>
      <w:r w:rsidR="008245A9">
        <w:rPr>
          <w:rFonts w:asciiTheme="majorBidi" w:hAnsiTheme="majorBidi" w:cstheme="majorBidi"/>
          <w:lang w:val="lt-LT"/>
        </w:rPr>
        <w:t xml:space="preserve">), </w:t>
      </w:r>
      <w:r w:rsidRPr="00013B64">
        <w:rPr>
          <w:rFonts w:asciiTheme="majorBidi" w:hAnsiTheme="majorBidi" w:cstheme="majorBidi"/>
          <w:lang w:val="lt-LT"/>
        </w:rPr>
        <w:t xml:space="preserve">magnio </w:t>
      </w:r>
      <w:proofErr w:type="spellStart"/>
      <w:r w:rsidRPr="00013B64">
        <w:rPr>
          <w:rFonts w:asciiTheme="majorBidi" w:hAnsiTheme="majorBidi" w:cstheme="majorBidi"/>
          <w:lang w:val="lt-LT"/>
        </w:rPr>
        <w:t>stearatas</w:t>
      </w:r>
      <w:proofErr w:type="spellEnd"/>
      <w:r w:rsidR="00E21435">
        <w:rPr>
          <w:rFonts w:asciiTheme="majorBidi" w:hAnsiTheme="majorBidi" w:cstheme="majorBidi"/>
          <w:lang w:val="lt-LT"/>
        </w:rPr>
        <w:t xml:space="preserve"> </w:t>
      </w:r>
      <w:r w:rsidR="00E21435" w:rsidRPr="000E635A">
        <w:rPr>
          <w:noProof/>
          <w:lang w:val="it-IT"/>
        </w:rPr>
        <w:t>(E470)</w:t>
      </w:r>
      <w:r w:rsidRPr="00013B64">
        <w:rPr>
          <w:rFonts w:asciiTheme="majorBidi" w:hAnsiTheme="majorBidi" w:cstheme="majorBidi"/>
          <w:lang w:val="lt-LT"/>
        </w:rPr>
        <w:t>;</w:t>
      </w:r>
    </w:p>
    <w:p w14:paraId="32F8C0BC" w14:textId="0C269AAF" w:rsidR="00967A39" w:rsidRPr="00013B64" w:rsidRDefault="00F41F2F">
      <w:pPr>
        <w:pStyle w:val="ListParagraph"/>
        <w:widowControl/>
        <w:numPr>
          <w:ilvl w:val="0"/>
          <w:numId w:val="19"/>
        </w:numPr>
        <w:ind w:left="1124" w:hanging="562"/>
        <w:rPr>
          <w:rFonts w:asciiTheme="majorBidi" w:hAnsiTheme="majorBidi" w:cstheme="majorBidi"/>
          <w:lang w:val="lt-LT"/>
        </w:rPr>
      </w:pPr>
      <w:r>
        <w:rPr>
          <w:rFonts w:asciiTheme="majorBidi" w:hAnsiTheme="majorBidi" w:cstheme="majorBidi"/>
          <w:i/>
          <w:lang w:val="lt-LT"/>
        </w:rPr>
        <w:t xml:space="preserve">tabletės </w:t>
      </w:r>
      <w:r w:rsidR="00526021" w:rsidRPr="00013B64">
        <w:rPr>
          <w:rFonts w:asciiTheme="majorBidi" w:hAnsiTheme="majorBidi" w:cstheme="majorBidi"/>
          <w:i/>
          <w:lang w:val="lt-LT"/>
        </w:rPr>
        <w:t>plėvelėje</w:t>
      </w:r>
      <w:r w:rsidR="00526021" w:rsidRPr="00013B64">
        <w:rPr>
          <w:rFonts w:asciiTheme="majorBidi" w:hAnsiTheme="majorBidi" w:cstheme="majorBidi"/>
          <w:lang w:val="lt-LT"/>
        </w:rPr>
        <w:t xml:space="preserve">: </w:t>
      </w:r>
      <w:proofErr w:type="spellStart"/>
      <w:r w:rsidR="00526021" w:rsidRPr="00013B64">
        <w:rPr>
          <w:rFonts w:asciiTheme="majorBidi" w:hAnsiTheme="majorBidi" w:cstheme="majorBidi"/>
          <w:lang w:val="lt-LT"/>
        </w:rPr>
        <w:t>hipromeliozė</w:t>
      </w:r>
      <w:proofErr w:type="spellEnd"/>
      <w:r w:rsidR="00526021" w:rsidRPr="00013B64">
        <w:rPr>
          <w:rFonts w:asciiTheme="majorBidi" w:hAnsiTheme="majorBidi" w:cstheme="majorBidi"/>
          <w:lang w:val="lt-LT"/>
        </w:rPr>
        <w:t xml:space="preserve"> (E464), titano dioksidas (E171), </w:t>
      </w:r>
      <w:proofErr w:type="spellStart"/>
      <w:r w:rsidR="00FA3FF4">
        <w:rPr>
          <w:rFonts w:asciiTheme="majorBidi" w:hAnsiTheme="majorBidi" w:cstheme="majorBidi"/>
          <w:lang w:val="lt-LT"/>
        </w:rPr>
        <w:t>t</w:t>
      </w:r>
      <w:r w:rsidR="00FA3FF4" w:rsidRPr="00FA3FF4">
        <w:rPr>
          <w:rFonts w:asciiTheme="majorBidi" w:hAnsiTheme="majorBidi" w:cstheme="majorBidi"/>
          <w:lang w:val="lt-LT"/>
        </w:rPr>
        <w:t>riacetinas</w:t>
      </w:r>
      <w:proofErr w:type="spellEnd"/>
      <w:r w:rsidR="00FA3FF4" w:rsidRPr="00FA3FF4">
        <w:rPr>
          <w:rFonts w:asciiTheme="majorBidi" w:hAnsiTheme="majorBidi" w:cstheme="majorBidi"/>
          <w:lang w:val="lt-LT"/>
        </w:rPr>
        <w:t xml:space="preserve"> (E1518)</w:t>
      </w:r>
      <w:r w:rsidR="00526021" w:rsidRPr="00013B64">
        <w:rPr>
          <w:rFonts w:asciiTheme="majorBidi" w:hAnsiTheme="majorBidi" w:cstheme="majorBidi"/>
          <w:lang w:val="lt-LT"/>
        </w:rPr>
        <w:t>.</w:t>
      </w:r>
    </w:p>
    <w:p w14:paraId="0C06BD73" w14:textId="77777777" w:rsidR="00967A39" w:rsidRPr="00013B64" w:rsidRDefault="00967A39">
      <w:pPr>
        <w:pStyle w:val="BodyText"/>
        <w:widowControl/>
        <w:rPr>
          <w:rFonts w:asciiTheme="majorBidi" w:hAnsiTheme="majorBidi" w:cstheme="majorBidi"/>
          <w:szCs w:val="22"/>
          <w:lang w:val="lt-LT"/>
        </w:rPr>
      </w:pPr>
    </w:p>
    <w:p w14:paraId="799E8D63" w14:textId="3E72405A" w:rsidR="00967A39" w:rsidRPr="00013B64" w:rsidRDefault="00526021" w:rsidP="00BF129A">
      <w:pPr>
        <w:pStyle w:val="Heading1"/>
        <w:keepNext/>
        <w:widowControl/>
        <w:numPr>
          <w:ilvl w:val="0"/>
          <w:numId w:val="0"/>
        </w:numPr>
        <w:rPr>
          <w:lang w:val="lt-LT"/>
        </w:rPr>
      </w:pPr>
      <w:proofErr w:type="spellStart"/>
      <w:r w:rsidRPr="00013B64">
        <w:rPr>
          <w:lang w:val="lt-LT"/>
        </w:rPr>
        <w:lastRenderedPageBreak/>
        <w:t>Dasatinib</w:t>
      </w:r>
      <w:proofErr w:type="spellEnd"/>
      <w:r w:rsidRPr="00013B64">
        <w:rPr>
          <w:lang w:val="lt-LT"/>
        </w:rPr>
        <w:t xml:space="preserve"> </w:t>
      </w:r>
      <w:proofErr w:type="spellStart"/>
      <w:r w:rsidR="00E6171C">
        <w:rPr>
          <w:lang w:val="lt-LT"/>
        </w:rPr>
        <w:t>Accord</w:t>
      </w:r>
      <w:proofErr w:type="spellEnd"/>
      <w:r w:rsidR="00E6171C">
        <w:rPr>
          <w:lang w:val="lt-LT"/>
        </w:rPr>
        <w:t xml:space="preserve"> </w:t>
      </w:r>
      <w:proofErr w:type="spellStart"/>
      <w:r w:rsidR="00E6171C">
        <w:rPr>
          <w:lang w:val="lt-LT"/>
        </w:rPr>
        <w:t>Healthcare</w:t>
      </w:r>
      <w:proofErr w:type="spellEnd"/>
      <w:r w:rsidRPr="00013B64">
        <w:rPr>
          <w:lang w:val="lt-LT"/>
        </w:rPr>
        <w:t xml:space="preserve"> išvaizda ir kiekis pakuotėje</w:t>
      </w:r>
    </w:p>
    <w:p w14:paraId="52A2FA09" w14:textId="160485C4" w:rsidR="00967A39" w:rsidRPr="00013B64" w:rsidRDefault="00526021" w:rsidP="00BF129A">
      <w:pPr>
        <w:pStyle w:val="BodyText"/>
        <w:keepNext/>
        <w:widowControl/>
        <w:rPr>
          <w:rFonts w:asciiTheme="majorBidi" w:hAnsiTheme="majorBidi" w:cstheme="majorBidi"/>
          <w:szCs w:val="22"/>
          <w:lang w:val="lt-LT"/>
        </w:rPr>
      </w:pP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20</w:t>
      </w:r>
      <w:r w:rsidR="00352A17"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plėvele dengtos tabletės yra baltos arba balkšvos, </w:t>
      </w:r>
      <w:r w:rsidR="003E26F6">
        <w:rPr>
          <w:rFonts w:asciiTheme="majorBidi" w:hAnsiTheme="majorBidi" w:cstheme="majorBidi"/>
          <w:szCs w:val="22"/>
          <w:lang w:val="lt-LT"/>
        </w:rPr>
        <w:t xml:space="preserve">abipus išgaubtos, </w:t>
      </w:r>
      <w:r w:rsidRPr="00013B64">
        <w:rPr>
          <w:rFonts w:asciiTheme="majorBidi" w:hAnsiTheme="majorBidi" w:cstheme="majorBidi"/>
          <w:szCs w:val="22"/>
          <w:lang w:val="lt-LT"/>
        </w:rPr>
        <w:t>a</w:t>
      </w:r>
      <w:r w:rsidR="003E26F6">
        <w:rPr>
          <w:rFonts w:asciiTheme="majorBidi" w:hAnsiTheme="majorBidi" w:cstheme="majorBidi"/>
          <w:szCs w:val="22"/>
          <w:lang w:val="lt-LT"/>
        </w:rPr>
        <w:t>pytiksliai</w:t>
      </w:r>
      <w:r w:rsidRPr="00013B64">
        <w:rPr>
          <w:rFonts w:asciiTheme="majorBidi" w:hAnsiTheme="majorBidi" w:cstheme="majorBidi"/>
          <w:szCs w:val="22"/>
          <w:lang w:val="lt-LT"/>
        </w:rPr>
        <w:t xml:space="preserve"> 5,</w:t>
      </w:r>
      <w:r w:rsidR="00C364E1">
        <w:rPr>
          <w:rFonts w:asciiTheme="majorBidi" w:hAnsiTheme="majorBidi" w:cstheme="majorBidi"/>
          <w:szCs w:val="22"/>
          <w:lang w:val="lt-LT"/>
        </w:rPr>
        <w:t>5</w:t>
      </w:r>
      <w:r w:rsidR="00352A17" w:rsidRPr="00013B64">
        <w:rPr>
          <w:rFonts w:asciiTheme="majorBidi" w:hAnsiTheme="majorBidi" w:cstheme="majorBidi"/>
          <w:szCs w:val="22"/>
          <w:lang w:val="lt-LT"/>
        </w:rPr>
        <w:t> </w:t>
      </w:r>
      <w:r w:rsidRPr="00013B64">
        <w:rPr>
          <w:rFonts w:asciiTheme="majorBidi" w:hAnsiTheme="majorBidi" w:cstheme="majorBidi"/>
          <w:szCs w:val="22"/>
          <w:lang w:val="lt-LT"/>
        </w:rPr>
        <w:t>mm</w:t>
      </w:r>
      <w:r w:rsidR="00F41F2F">
        <w:rPr>
          <w:rFonts w:asciiTheme="majorBidi" w:hAnsiTheme="majorBidi" w:cstheme="majorBidi"/>
          <w:szCs w:val="22"/>
          <w:lang w:val="lt-LT"/>
        </w:rPr>
        <w:t xml:space="preserve"> skersmens</w:t>
      </w:r>
      <w:r w:rsidR="003E26F6">
        <w:rPr>
          <w:rFonts w:asciiTheme="majorBidi" w:hAnsiTheme="majorBidi" w:cstheme="majorBidi"/>
          <w:szCs w:val="22"/>
          <w:lang w:val="lt-LT"/>
        </w:rPr>
        <w:t>, apvalios</w:t>
      </w:r>
      <w:r w:rsidR="00A41C3E">
        <w:rPr>
          <w:rFonts w:asciiTheme="majorBidi" w:hAnsiTheme="majorBidi" w:cstheme="majorBidi"/>
          <w:szCs w:val="22"/>
          <w:lang w:val="lt-LT"/>
        </w:rPr>
        <w:t>,</w:t>
      </w:r>
      <w:r w:rsidR="00B52CBB">
        <w:rPr>
          <w:rFonts w:asciiTheme="majorBidi" w:hAnsiTheme="majorBidi" w:cstheme="majorBidi"/>
          <w:szCs w:val="22"/>
          <w:lang w:val="lt-LT"/>
        </w:rPr>
        <w:t xml:space="preserve"> </w:t>
      </w:r>
      <w:r w:rsidR="00B52CBB" w:rsidRPr="00013B64">
        <w:rPr>
          <w:rFonts w:asciiTheme="majorBidi" w:hAnsiTheme="majorBidi" w:cstheme="majorBidi"/>
          <w:szCs w:val="22"/>
          <w:lang w:val="lt-LT"/>
        </w:rPr>
        <w:t>plėvele dengtos tabletės</w:t>
      </w:r>
      <w:r w:rsidR="00B52CBB">
        <w:rPr>
          <w:rFonts w:asciiTheme="majorBidi" w:hAnsiTheme="majorBidi" w:cstheme="majorBidi"/>
          <w:szCs w:val="22"/>
          <w:lang w:val="lt-LT"/>
        </w:rPr>
        <w:t>, kurių v</w:t>
      </w:r>
      <w:r w:rsidRPr="00013B64">
        <w:rPr>
          <w:rFonts w:asciiTheme="majorBidi" w:hAnsiTheme="majorBidi" w:cstheme="majorBidi"/>
          <w:szCs w:val="22"/>
          <w:lang w:val="lt-LT"/>
        </w:rPr>
        <w:t>ienoje pusėje yra įspaudas „</w:t>
      </w:r>
      <w:r w:rsidR="00C74404" w:rsidRPr="001E68F0">
        <w:rPr>
          <w:noProof/>
        </w:rPr>
        <w:t>IV1</w:t>
      </w:r>
      <w:r w:rsidR="00352A17" w:rsidRPr="00013B64">
        <w:rPr>
          <w:rFonts w:asciiTheme="majorBidi" w:hAnsiTheme="majorBidi" w:cstheme="majorBidi"/>
          <w:szCs w:val="22"/>
          <w:lang w:val="lt-LT"/>
        </w:rPr>
        <w:t>“</w:t>
      </w:r>
      <w:r w:rsidRPr="00013B64">
        <w:rPr>
          <w:rFonts w:asciiTheme="majorBidi" w:hAnsiTheme="majorBidi" w:cstheme="majorBidi"/>
          <w:szCs w:val="22"/>
          <w:lang w:val="lt-LT"/>
        </w:rPr>
        <w:t xml:space="preserve">, </w:t>
      </w:r>
      <w:r w:rsidR="00C74404">
        <w:rPr>
          <w:rFonts w:asciiTheme="majorBidi" w:hAnsiTheme="majorBidi" w:cstheme="majorBidi"/>
          <w:szCs w:val="22"/>
          <w:lang w:val="lt-LT"/>
        </w:rPr>
        <w:t xml:space="preserve">o </w:t>
      </w:r>
      <w:r w:rsidRPr="00013B64">
        <w:rPr>
          <w:rFonts w:asciiTheme="majorBidi" w:hAnsiTheme="majorBidi" w:cstheme="majorBidi"/>
          <w:szCs w:val="22"/>
          <w:lang w:val="lt-LT"/>
        </w:rPr>
        <w:t>kit</w:t>
      </w:r>
      <w:r w:rsidR="00C74404">
        <w:rPr>
          <w:rFonts w:asciiTheme="majorBidi" w:hAnsiTheme="majorBidi" w:cstheme="majorBidi"/>
          <w:szCs w:val="22"/>
          <w:lang w:val="lt-LT"/>
        </w:rPr>
        <w:t>a</w:t>
      </w:r>
      <w:r w:rsidRPr="00013B64">
        <w:rPr>
          <w:rFonts w:asciiTheme="majorBidi" w:hAnsiTheme="majorBidi" w:cstheme="majorBidi"/>
          <w:szCs w:val="22"/>
          <w:lang w:val="lt-LT"/>
        </w:rPr>
        <w:t xml:space="preserve"> pusė – </w:t>
      </w:r>
      <w:r w:rsidR="00C74404">
        <w:rPr>
          <w:rFonts w:asciiTheme="majorBidi" w:hAnsiTheme="majorBidi" w:cstheme="majorBidi"/>
          <w:szCs w:val="22"/>
          <w:lang w:val="lt-LT"/>
        </w:rPr>
        <w:t>lygi</w:t>
      </w:r>
      <w:r w:rsidRPr="00013B64">
        <w:rPr>
          <w:rFonts w:asciiTheme="majorBidi" w:hAnsiTheme="majorBidi" w:cstheme="majorBidi"/>
          <w:szCs w:val="22"/>
          <w:lang w:val="lt-LT"/>
        </w:rPr>
        <w:t>.</w:t>
      </w:r>
    </w:p>
    <w:p w14:paraId="515F1AD6" w14:textId="77777777" w:rsidR="00967A39" w:rsidRPr="00013B64" w:rsidRDefault="00967A39">
      <w:pPr>
        <w:pStyle w:val="BodyText"/>
        <w:widowControl/>
        <w:rPr>
          <w:rFonts w:asciiTheme="majorBidi" w:hAnsiTheme="majorBidi" w:cstheme="majorBidi"/>
          <w:szCs w:val="22"/>
          <w:lang w:val="lt-LT"/>
        </w:rPr>
      </w:pPr>
    </w:p>
    <w:p w14:paraId="48956F57" w14:textId="7D55A964"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50</w:t>
      </w:r>
      <w:r w:rsidR="00352A17"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plėvele dengtos tabletės yra baltos arba balkšvos, </w:t>
      </w:r>
      <w:r w:rsidR="001C56F7">
        <w:rPr>
          <w:rFonts w:asciiTheme="majorBidi" w:hAnsiTheme="majorBidi" w:cstheme="majorBidi"/>
          <w:szCs w:val="22"/>
          <w:lang w:val="lt-LT"/>
        </w:rPr>
        <w:t xml:space="preserve">abipus išgaubtos, </w:t>
      </w:r>
      <w:r w:rsidR="001C56F7" w:rsidRPr="00013B64">
        <w:rPr>
          <w:rFonts w:asciiTheme="majorBidi" w:hAnsiTheme="majorBidi" w:cstheme="majorBidi"/>
          <w:szCs w:val="22"/>
          <w:lang w:val="lt-LT"/>
        </w:rPr>
        <w:t>a</w:t>
      </w:r>
      <w:r w:rsidR="001C56F7">
        <w:rPr>
          <w:rFonts w:asciiTheme="majorBidi" w:hAnsiTheme="majorBidi" w:cstheme="majorBidi"/>
          <w:szCs w:val="22"/>
          <w:lang w:val="lt-LT"/>
        </w:rPr>
        <w:t>pytiksliai</w:t>
      </w:r>
      <w:r w:rsidR="001C56F7" w:rsidRPr="00013B64">
        <w:rPr>
          <w:rFonts w:asciiTheme="majorBidi" w:hAnsiTheme="majorBidi" w:cstheme="majorBidi"/>
          <w:szCs w:val="22"/>
          <w:lang w:val="lt-LT"/>
        </w:rPr>
        <w:t xml:space="preserve"> </w:t>
      </w:r>
      <w:r w:rsidR="00452230">
        <w:rPr>
          <w:rFonts w:asciiTheme="majorBidi" w:hAnsiTheme="majorBidi" w:cstheme="majorBidi"/>
          <w:szCs w:val="22"/>
          <w:lang w:val="lt-LT"/>
        </w:rPr>
        <w:t>10,70 x 5,70 mm</w:t>
      </w:r>
      <w:r w:rsidR="00F41F2F">
        <w:rPr>
          <w:rFonts w:asciiTheme="majorBidi" w:hAnsiTheme="majorBidi" w:cstheme="majorBidi"/>
          <w:szCs w:val="22"/>
          <w:lang w:val="lt-LT"/>
        </w:rPr>
        <w:t xml:space="preserve"> dydžio</w:t>
      </w:r>
      <w:r w:rsidR="00452230">
        <w:rPr>
          <w:rFonts w:asciiTheme="majorBidi" w:hAnsiTheme="majorBidi" w:cstheme="majorBidi"/>
          <w:szCs w:val="22"/>
          <w:lang w:val="lt-LT"/>
        </w:rPr>
        <w:t xml:space="preserve">, </w:t>
      </w:r>
      <w:r w:rsidRPr="00013B64">
        <w:rPr>
          <w:rFonts w:asciiTheme="majorBidi" w:hAnsiTheme="majorBidi" w:cstheme="majorBidi"/>
          <w:szCs w:val="22"/>
          <w:lang w:val="lt-LT"/>
        </w:rPr>
        <w:t xml:space="preserve">ovalios, </w:t>
      </w:r>
      <w:r w:rsidR="00452230" w:rsidRPr="00013B64">
        <w:rPr>
          <w:rFonts w:asciiTheme="majorBidi" w:hAnsiTheme="majorBidi" w:cstheme="majorBidi"/>
          <w:szCs w:val="22"/>
          <w:lang w:val="lt-LT"/>
        </w:rPr>
        <w:t>plėvele dengtos tabletės</w:t>
      </w:r>
      <w:r w:rsidR="00452230">
        <w:rPr>
          <w:rFonts w:asciiTheme="majorBidi" w:hAnsiTheme="majorBidi" w:cstheme="majorBidi"/>
          <w:szCs w:val="22"/>
          <w:lang w:val="lt-LT"/>
        </w:rPr>
        <w:t>, kurių v</w:t>
      </w:r>
      <w:r w:rsidRPr="00013B64">
        <w:rPr>
          <w:rFonts w:asciiTheme="majorBidi" w:hAnsiTheme="majorBidi" w:cstheme="majorBidi"/>
          <w:szCs w:val="22"/>
          <w:lang w:val="lt-LT"/>
        </w:rPr>
        <w:t>ienoje pusėje yra įspaudas „</w:t>
      </w:r>
      <w:r w:rsidR="00C74404" w:rsidRPr="001E68F0">
        <w:rPr>
          <w:noProof/>
        </w:rPr>
        <w:t>IV</w:t>
      </w:r>
      <w:r w:rsidR="00C74404">
        <w:rPr>
          <w:noProof/>
        </w:rPr>
        <w:t>2</w:t>
      </w:r>
      <w:r w:rsidR="00352A17" w:rsidRPr="00013B64">
        <w:rPr>
          <w:rFonts w:asciiTheme="majorBidi" w:hAnsiTheme="majorBidi" w:cstheme="majorBidi"/>
          <w:szCs w:val="22"/>
          <w:lang w:val="lt-LT"/>
        </w:rPr>
        <w:t>“</w:t>
      </w:r>
      <w:r w:rsidRPr="00013B64">
        <w:rPr>
          <w:rFonts w:asciiTheme="majorBidi" w:hAnsiTheme="majorBidi" w:cstheme="majorBidi"/>
          <w:szCs w:val="22"/>
          <w:lang w:val="lt-LT"/>
        </w:rPr>
        <w:t xml:space="preserve">, </w:t>
      </w:r>
      <w:r w:rsidR="00C74404">
        <w:rPr>
          <w:rFonts w:asciiTheme="majorBidi" w:hAnsiTheme="majorBidi" w:cstheme="majorBidi"/>
          <w:szCs w:val="22"/>
          <w:lang w:val="lt-LT"/>
        </w:rPr>
        <w:t xml:space="preserve">o </w:t>
      </w:r>
      <w:r w:rsidRPr="00013B64">
        <w:rPr>
          <w:rFonts w:asciiTheme="majorBidi" w:hAnsiTheme="majorBidi" w:cstheme="majorBidi"/>
          <w:szCs w:val="22"/>
          <w:lang w:val="lt-LT"/>
        </w:rPr>
        <w:t>kit</w:t>
      </w:r>
      <w:r w:rsidR="00C74404">
        <w:rPr>
          <w:rFonts w:asciiTheme="majorBidi" w:hAnsiTheme="majorBidi" w:cstheme="majorBidi"/>
          <w:szCs w:val="22"/>
          <w:lang w:val="lt-LT"/>
        </w:rPr>
        <w:t>a</w:t>
      </w:r>
      <w:r w:rsidRPr="00013B64">
        <w:rPr>
          <w:rFonts w:asciiTheme="majorBidi" w:hAnsiTheme="majorBidi" w:cstheme="majorBidi"/>
          <w:szCs w:val="22"/>
          <w:lang w:val="lt-LT"/>
        </w:rPr>
        <w:t xml:space="preserve"> pusė – </w:t>
      </w:r>
      <w:r w:rsidR="00C74404">
        <w:rPr>
          <w:rFonts w:asciiTheme="majorBidi" w:hAnsiTheme="majorBidi" w:cstheme="majorBidi"/>
          <w:szCs w:val="22"/>
          <w:lang w:val="lt-LT"/>
        </w:rPr>
        <w:t>lygi</w:t>
      </w:r>
      <w:r w:rsidRPr="00013B64">
        <w:rPr>
          <w:rFonts w:asciiTheme="majorBidi" w:hAnsiTheme="majorBidi" w:cstheme="majorBidi"/>
          <w:szCs w:val="22"/>
          <w:lang w:val="lt-LT"/>
        </w:rPr>
        <w:t>.</w:t>
      </w:r>
    </w:p>
    <w:p w14:paraId="27DD3027" w14:textId="77777777" w:rsidR="00967A39" w:rsidRPr="00013B64" w:rsidRDefault="00967A39">
      <w:pPr>
        <w:widowControl/>
        <w:rPr>
          <w:rFonts w:asciiTheme="majorBidi" w:hAnsiTheme="majorBidi" w:cstheme="majorBidi"/>
          <w:lang w:val="lt-LT"/>
        </w:rPr>
      </w:pPr>
    </w:p>
    <w:p w14:paraId="6B8D0FF2" w14:textId="644B4A19"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70</w:t>
      </w:r>
      <w:r w:rsidR="00352A17" w:rsidRPr="00013B64">
        <w:rPr>
          <w:rFonts w:asciiTheme="majorBidi" w:hAnsiTheme="majorBidi" w:cstheme="majorBidi"/>
          <w:szCs w:val="22"/>
          <w:lang w:val="lt-LT"/>
        </w:rPr>
        <w:t> </w:t>
      </w:r>
      <w:r w:rsidRPr="00013B64">
        <w:rPr>
          <w:rFonts w:asciiTheme="majorBidi" w:hAnsiTheme="majorBidi" w:cstheme="majorBidi"/>
          <w:szCs w:val="22"/>
          <w:lang w:val="lt-LT"/>
        </w:rPr>
        <w:t>mg plėvele dengto</w:t>
      </w:r>
      <w:r w:rsidR="00013B64">
        <w:rPr>
          <w:rFonts w:asciiTheme="majorBidi" w:hAnsiTheme="majorBidi" w:cstheme="majorBidi"/>
          <w:szCs w:val="22"/>
          <w:lang w:val="lt-LT"/>
        </w:rPr>
        <w:t>s</w:t>
      </w:r>
      <w:r w:rsidRPr="00013B64">
        <w:rPr>
          <w:rFonts w:asciiTheme="majorBidi" w:hAnsiTheme="majorBidi" w:cstheme="majorBidi"/>
          <w:szCs w:val="22"/>
          <w:lang w:val="lt-LT"/>
        </w:rPr>
        <w:t xml:space="preserve"> tabletės yra baltos arba balkšvos, </w:t>
      </w:r>
      <w:r w:rsidR="00452230">
        <w:rPr>
          <w:rFonts w:asciiTheme="majorBidi" w:hAnsiTheme="majorBidi" w:cstheme="majorBidi"/>
          <w:szCs w:val="22"/>
          <w:lang w:val="lt-LT"/>
        </w:rPr>
        <w:t xml:space="preserve">abipus išgaubtos, </w:t>
      </w:r>
      <w:r w:rsidR="00DD7766">
        <w:rPr>
          <w:rFonts w:asciiTheme="majorBidi" w:hAnsiTheme="majorBidi" w:cstheme="majorBidi"/>
          <w:szCs w:val="22"/>
          <w:lang w:val="lt-LT"/>
        </w:rPr>
        <w:t>apytiksliai</w:t>
      </w:r>
      <w:r w:rsidRPr="00013B64">
        <w:rPr>
          <w:rFonts w:asciiTheme="majorBidi" w:hAnsiTheme="majorBidi" w:cstheme="majorBidi"/>
          <w:szCs w:val="22"/>
          <w:lang w:val="lt-LT"/>
        </w:rPr>
        <w:t xml:space="preserve"> 8,7</w:t>
      </w:r>
      <w:r w:rsidR="00352A17" w:rsidRPr="00013B64">
        <w:rPr>
          <w:rFonts w:asciiTheme="majorBidi" w:hAnsiTheme="majorBidi" w:cstheme="majorBidi"/>
          <w:szCs w:val="22"/>
          <w:lang w:val="lt-LT"/>
        </w:rPr>
        <w:t> </w:t>
      </w:r>
      <w:r w:rsidRPr="00013B64">
        <w:rPr>
          <w:rFonts w:asciiTheme="majorBidi" w:hAnsiTheme="majorBidi" w:cstheme="majorBidi"/>
          <w:szCs w:val="22"/>
          <w:lang w:val="lt-LT"/>
        </w:rPr>
        <w:t>mm</w:t>
      </w:r>
      <w:r w:rsidR="00F41F2F">
        <w:rPr>
          <w:rFonts w:asciiTheme="majorBidi" w:hAnsiTheme="majorBidi" w:cstheme="majorBidi"/>
          <w:szCs w:val="22"/>
          <w:lang w:val="lt-LT"/>
        </w:rPr>
        <w:t xml:space="preserve"> skersmens</w:t>
      </w:r>
      <w:r w:rsidR="00DD7766">
        <w:rPr>
          <w:rFonts w:asciiTheme="majorBidi" w:hAnsiTheme="majorBidi" w:cstheme="majorBidi"/>
          <w:szCs w:val="22"/>
          <w:lang w:val="lt-LT"/>
        </w:rPr>
        <w:t xml:space="preserve">, apvalios, </w:t>
      </w:r>
      <w:r w:rsidR="00DD7766" w:rsidRPr="00013B64">
        <w:rPr>
          <w:rFonts w:asciiTheme="majorBidi" w:hAnsiTheme="majorBidi" w:cstheme="majorBidi"/>
          <w:szCs w:val="22"/>
          <w:lang w:val="lt-LT"/>
        </w:rPr>
        <w:t>plėvele dengtos tabletės</w:t>
      </w:r>
      <w:r w:rsidR="00DD7766">
        <w:rPr>
          <w:rFonts w:asciiTheme="majorBidi" w:hAnsiTheme="majorBidi" w:cstheme="majorBidi"/>
          <w:szCs w:val="22"/>
          <w:lang w:val="lt-LT"/>
        </w:rPr>
        <w:t>, kurių v</w:t>
      </w:r>
      <w:r w:rsidRPr="00013B64">
        <w:rPr>
          <w:rFonts w:asciiTheme="majorBidi" w:hAnsiTheme="majorBidi" w:cstheme="majorBidi"/>
          <w:szCs w:val="22"/>
          <w:lang w:val="lt-LT"/>
        </w:rPr>
        <w:t>ienoje pusėje yra įspaudas „</w:t>
      </w:r>
      <w:r w:rsidR="00DD7766" w:rsidRPr="001E68F0">
        <w:rPr>
          <w:noProof/>
        </w:rPr>
        <w:t>IV</w:t>
      </w:r>
      <w:r w:rsidR="00DD7766">
        <w:rPr>
          <w:noProof/>
        </w:rPr>
        <w:t>3</w:t>
      </w:r>
      <w:r w:rsidR="00352A17" w:rsidRPr="00013B64">
        <w:rPr>
          <w:rFonts w:asciiTheme="majorBidi" w:hAnsiTheme="majorBidi" w:cstheme="majorBidi"/>
          <w:szCs w:val="22"/>
          <w:lang w:val="lt-LT"/>
        </w:rPr>
        <w:t>“</w:t>
      </w:r>
      <w:r w:rsidRPr="00013B64">
        <w:rPr>
          <w:rFonts w:asciiTheme="majorBidi" w:hAnsiTheme="majorBidi" w:cstheme="majorBidi"/>
          <w:szCs w:val="22"/>
          <w:lang w:val="lt-LT"/>
        </w:rPr>
        <w:t xml:space="preserve">, </w:t>
      </w:r>
      <w:r w:rsidR="00452230">
        <w:rPr>
          <w:rFonts w:asciiTheme="majorBidi" w:hAnsiTheme="majorBidi" w:cstheme="majorBidi"/>
          <w:szCs w:val="22"/>
          <w:lang w:val="lt-LT"/>
        </w:rPr>
        <w:t xml:space="preserve">o </w:t>
      </w:r>
      <w:r w:rsidR="00452230" w:rsidRPr="00013B64">
        <w:rPr>
          <w:rFonts w:asciiTheme="majorBidi" w:hAnsiTheme="majorBidi" w:cstheme="majorBidi"/>
          <w:szCs w:val="22"/>
          <w:lang w:val="lt-LT"/>
        </w:rPr>
        <w:t>kit</w:t>
      </w:r>
      <w:r w:rsidR="00452230">
        <w:rPr>
          <w:rFonts w:asciiTheme="majorBidi" w:hAnsiTheme="majorBidi" w:cstheme="majorBidi"/>
          <w:szCs w:val="22"/>
          <w:lang w:val="lt-LT"/>
        </w:rPr>
        <w:t>a</w:t>
      </w:r>
      <w:r w:rsidR="00452230" w:rsidRPr="00013B64">
        <w:rPr>
          <w:rFonts w:asciiTheme="majorBidi" w:hAnsiTheme="majorBidi" w:cstheme="majorBidi"/>
          <w:szCs w:val="22"/>
          <w:lang w:val="lt-LT"/>
        </w:rPr>
        <w:t xml:space="preserve"> </w:t>
      </w:r>
      <w:r w:rsidRPr="00013B64">
        <w:rPr>
          <w:rFonts w:asciiTheme="majorBidi" w:hAnsiTheme="majorBidi" w:cstheme="majorBidi"/>
          <w:szCs w:val="22"/>
          <w:lang w:val="lt-LT"/>
        </w:rPr>
        <w:t xml:space="preserve">pusė – </w:t>
      </w:r>
      <w:r w:rsidR="00452230">
        <w:rPr>
          <w:rFonts w:asciiTheme="majorBidi" w:hAnsiTheme="majorBidi" w:cstheme="majorBidi"/>
          <w:szCs w:val="22"/>
          <w:lang w:val="lt-LT"/>
        </w:rPr>
        <w:t>lygi</w:t>
      </w:r>
      <w:r w:rsidRPr="00013B64">
        <w:rPr>
          <w:rFonts w:asciiTheme="majorBidi" w:hAnsiTheme="majorBidi" w:cstheme="majorBidi"/>
          <w:szCs w:val="22"/>
          <w:lang w:val="lt-LT"/>
        </w:rPr>
        <w:t>.</w:t>
      </w:r>
    </w:p>
    <w:p w14:paraId="1DA9B792" w14:textId="77777777" w:rsidR="00967A39" w:rsidRPr="00013B64" w:rsidRDefault="00967A39">
      <w:pPr>
        <w:pStyle w:val="BodyText"/>
        <w:widowControl/>
        <w:rPr>
          <w:rFonts w:asciiTheme="majorBidi" w:hAnsiTheme="majorBidi" w:cstheme="majorBidi"/>
          <w:szCs w:val="22"/>
          <w:lang w:val="lt-LT"/>
        </w:rPr>
      </w:pPr>
    </w:p>
    <w:p w14:paraId="12F40ADF" w14:textId="534569C6"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80</w:t>
      </w:r>
      <w:r w:rsidR="00352A17"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plėvele dengtos tabletės yra baltos arba balkšvos, </w:t>
      </w:r>
      <w:r w:rsidR="00452230">
        <w:rPr>
          <w:rFonts w:asciiTheme="majorBidi" w:hAnsiTheme="majorBidi" w:cstheme="majorBidi"/>
          <w:szCs w:val="22"/>
          <w:lang w:val="lt-LT"/>
        </w:rPr>
        <w:t xml:space="preserve">abipus išgaubtos, </w:t>
      </w:r>
      <w:r w:rsidR="003868A8">
        <w:rPr>
          <w:rFonts w:asciiTheme="majorBidi" w:hAnsiTheme="majorBidi" w:cstheme="majorBidi"/>
          <w:szCs w:val="22"/>
          <w:lang w:val="lt-LT"/>
        </w:rPr>
        <w:t>apytiksliai 10,20 x </w:t>
      </w:r>
      <w:r w:rsidR="00587C1F">
        <w:rPr>
          <w:rFonts w:asciiTheme="majorBidi" w:hAnsiTheme="majorBidi" w:cstheme="majorBidi"/>
          <w:szCs w:val="22"/>
          <w:lang w:val="lt-LT"/>
        </w:rPr>
        <w:t>9,95</w:t>
      </w:r>
      <w:r w:rsidR="00352A17" w:rsidRPr="00013B64">
        <w:rPr>
          <w:rFonts w:asciiTheme="majorBidi" w:hAnsiTheme="majorBidi" w:cstheme="majorBidi"/>
          <w:szCs w:val="22"/>
          <w:lang w:val="lt-LT"/>
        </w:rPr>
        <w:t> </w:t>
      </w:r>
      <w:r w:rsidRPr="00013B64">
        <w:rPr>
          <w:rFonts w:asciiTheme="majorBidi" w:hAnsiTheme="majorBidi" w:cstheme="majorBidi"/>
          <w:szCs w:val="22"/>
          <w:lang w:val="lt-LT"/>
        </w:rPr>
        <w:t>mm</w:t>
      </w:r>
      <w:r w:rsidR="00F41F2F">
        <w:rPr>
          <w:rFonts w:asciiTheme="majorBidi" w:hAnsiTheme="majorBidi" w:cstheme="majorBidi"/>
          <w:szCs w:val="22"/>
          <w:lang w:val="lt-LT"/>
        </w:rPr>
        <w:t xml:space="preserve"> dydžio</w:t>
      </w:r>
      <w:r w:rsidR="00B41189">
        <w:rPr>
          <w:rFonts w:asciiTheme="majorBidi" w:hAnsiTheme="majorBidi" w:cstheme="majorBidi"/>
          <w:szCs w:val="22"/>
          <w:lang w:val="lt-LT"/>
        </w:rPr>
        <w:t>,</w:t>
      </w:r>
      <w:r w:rsidRPr="00013B64">
        <w:rPr>
          <w:rFonts w:asciiTheme="majorBidi" w:hAnsiTheme="majorBidi" w:cstheme="majorBidi"/>
          <w:szCs w:val="22"/>
          <w:lang w:val="lt-LT"/>
        </w:rPr>
        <w:t xml:space="preserve"> </w:t>
      </w:r>
      <w:r w:rsidR="003868A8" w:rsidRPr="00013B64">
        <w:rPr>
          <w:rFonts w:asciiTheme="majorBidi" w:hAnsiTheme="majorBidi" w:cstheme="majorBidi"/>
          <w:szCs w:val="22"/>
          <w:lang w:val="lt-LT"/>
        </w:rPr>
        <w:t xml:space="preserve">trikampės formos, </w:t>
      </w:r>
      <w:r w:rsidR="00DD7766" w:rsidRPr="00013B64">
        <w:rPr>
          <w:rFonts w:asciiTheme="majorBidi" w:hAnsiTheme="majorBidi" w:cstheme="majorBidi"/>
          <w:szCs w:val="22"/>
          <w:lang w:val="lt-LT"/>
        </w:rPr>
        <w:t>plėvele dengtos tabletės</w:t>
      </w:r>
      <w:r w:rsidR="00DD7766">
        <w:rPr>
          <w:rFonts w:asciiTheme="majorBidi" w:hAnsiTheme="majorBidi" w:cstheme="majorBidi"/>
          <w:szCs w:val="22"/>
          <w:lang w:val="lt-LT"/>
        </w:rPr>
        <w:t>, kurių v</w:t>
      </w:r>
      <w:r w:rsidRPr="00013B64">
        <w:rPr>
          <w:rFonts w:asciiTheme="majorBidi" w:hAnsiTheme="majorBidi" w:cstheme="majorBidi"/>
          <w:szCs w:val="22"/>
          <w:lang w:val="lt-LT"/>
        </w:rPr>
        <w:t>ienoje pusėje yra įspaudas „</w:t>
      </w:r>
      <w:r w:rsidR="00DD7766" w:rsidRPr="001E68F0">
        <w:rPr>
          <w:noProof/>
        </w:rPr>
        <w:t>IV</w:t>
      </w:r>
      <w:r w:rsidR="00DD7766">
        <w:rPr>
          <w:noProof/>
        </w:rPr>
        <w:t>4</w:t>
      </w:r>
      <w:r w:rsidR="00352A17" w:rsidRPr="00013B64">
        <w:rPr>
          <w:rFonts w:asciiTheme="majorBidi" w:hAnsiTheme="majorBidi" w:cstheme="majorBidi"/>
          <w:szCs w:val="22"/>
          <w:lang w:val="lt-LT"/>
        </w:rPr>
        <w:t>“</w:t>
      </w:r>
      <w:r w:rsidRPr="00013B64">
        <w:rPr>
          <w:rFonts w:asciiTheme="majorBidi" w:hAnsiTheme="majorBidi" w:cstheme="majorBidi"/>
          <w:szCs w:val="22"/>
          <w:lang w:val="lt-LT"/>
        </w:rPr>
        <w:t xml:space="preserve">, </w:t>
      </w:r>
      <w:r w:rsidR="00452230">
        <w:rPr>
          <w:rFonts w:asciiTheme="majorBidi" w:hAnsiTheme="majorBidi" w:cstheme="majorBidi"/>
          <w:szCs w:val="22"/>
          <w:lang w:val="lt-LT"/>
        </w:rPr>
        <w:t xml:space="preserve">o </w:t>
      </w:r>
      <w:r w:rsidRPr="00013B64">
        <w:rPr>
          <w:rFonts w:asciiTheme="majorBidi" w:hAnsiTheme="majorBidi" w:cstheme="majorBidi"/>
          <w:szCs w:val="22"/>
          <w:lang w:val="lt-LT"/>
        </w:rPr>
        <w:t>kit</w:t>
      </w:r>
      <w:r w:rsidR="00452230">
        <w:rPr>
          <w:rFonts w:asciiTheme="majorBidi" w:hAnsiTheme="majorBidi" w:cstheme="majorBidi"/>
          <w:szCs w:val="22"/>
          <w:lang w:val="lt-LT"/>
        </w:rPr>
        <w:t>a</w:t>
      </w:r>
      <w:r w:rsidRPr="00013B64">
        <w:rPr>
          <w:rFonts w:asciiTheme="majorBidi" w:hAnsiTheme="majorBidi" w:cstheme="majorBidi"/>
          <w:szCs w:val="22"/>
          <w:lang w:val="lt-LT"/>
        </w:rPr>
        <w:t xml:space="preserve"> pusė – </w:t>
      </w:r>
      <w:r w:rsidR="00452230">
        <w:rPr>
          <w:rFonts w:asciiTheme="majorBidi" w:hAnsiTheme="majorBidi" w:cstheme="majorBidi"/>
          <w:szCs w:val="22"/>
          <w:lang w:val="lt-LT"/>
        </w:rPr>
        <w:t>lygi</w:t>
      </w:r>
      <w:r w:rsidRPr="00013B64">
        <w:rPr>
          <w:rFonts w:asciiTheme="majorBidi" w:hAnsiTheme="majorBidi" w:cstheme="majorBidi"/>
          <w:szCs w:val="22"/>
          <w:lang w:val="lt-LT"/>
        </w:rPr>
        <w:t>.</w:t>
      </w:r>
    </w:p>
    <w:p w14:paraId="3751D4A5" w14:textId="77777777" w:rsidR="00967A39" w:rsidRPr="00013B64" w:rsidRDefault="00967A39">
      <w:pPr>
        <w:pStyle w:val="BodyText"/>
        <w:widowControl/>
        <w:rPr>
          <w:rFonts w:asciiTheme="majorBidi" w:hAnsiTheme="majorBidi" w:cstheme="majorBidi"/>
          <w:szCs w:val="22"/>
          <w:lang w:val="lt-LT"/>
        </w:rPr>
      </w:pPr>
    </w:p>
    <w:p w14:paraId="59578A4B" w14:textId="0D1F0BFD"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100</w:t>
      </w:r>
      <w:r w:rsidR="00352A17" w:rsidRPr="00013B64">
        <w:rPr>
          <w:rFonts w:asciiTheme="majorBidi" w:hAnsiTheme="majorBidi" w:cstheme="majorBidi"/>
          <w:szCs w:val="22"/>
          <w:lang w:val="lt-LT"/>
        </w:rPr>
        <w:t> </w:t>
      </w:r>
      <w:r w:rsidRPr="00013B64">
        <w:rPr>
          <w:rFonts w:asciiTheme="majorBidi" w:hAnsiTheme="majorBidi" w:cstheme="majorBidi"/>
          <w:szCs w:val="22"/>
          <w:lang w:val="lt-LT"/>
        </w:rPr>
        <w:t>mg plėvele dengtos tabletės yra baltos arba balkšvos, abipus išgaubtos,</w:t>
      </w:r>
      <w:r w:rsidR="00587C1F">
        <w:rPr>
          <w:rFonts w:asciiTheme="majorBidi" w:hAnsiTheme="majorBidi" w:cstheme="majorBidi"/>
          <w:szCs w:val="22"/>
          <w:lang w:val="lt-LT"/>
        </w:rPr>
        <w:t xml:space="preserve"> apytiksliai</w:t>
      </w:r>
      <w:r w:rsidRPr="00013B64">
        <w:rPr>
          <w:rFonts w:asciiTheme="majorBidi" w:hAnsiTheme="majorBidi" w:cstheme="majorBidi"/>
          <w:szCs w:val="22"/>
          <w:lang w:val="lt-LT"/>
        </w:rPr>
        <w:t xml:space="preserve"> 14,</w:t>
      </w:r>
      <w:r w:rsidR="00812E94">
        <w:rPr>
          <w:rFonts w:asciiTheme="majorBidi" w:hAnsiTheme="majorBidi" w:cstheme="majorBidi"/>
          <w:szCs w:val="22"/>
          <w:lang w:val="lt-LT"/>
        </w:rPr>
        <w:t>70 x 7,10</w:t>
      </w:r>
      <w:r w:rsidR="00352A17" w:rsidRPr="00013B64">
        <w:rPr>
          <w:rFonts w:asciiTheme="majorBidi" w:hAnsiTheme="majorBidi" w:cstheme="majorBidi"/>
          <w:szCs w:val="22"/>
          <w:lang w:val="lt-LT"/>
        </w:rPr>
        <w:t> </w:t>
      </w:r>
      <w:r w:rsidRPr="00013B64">
        <w:rPr>
          <w:rFonts w:asciiTheme="majorBidi" w:hAnsiTheme="majorBidi" w:cstheme="majorBidi"/>
          <w:szCs w:val="22"/>
          <w:lang w:val="lt-LT"/>
        </w:rPr>
        <w:t>mm</w:t>
      </w:r>
      <w:r w:rsidR="00F41F2F">
        <w:rPr>
          <w:rFonts w:asciiTheme="majorBidi" w:hAnsiTheme="majorBidi" w:cstheme="majorBidi"/>
          <w:szCs w:val="22"/>
          <w:lang w:val="lt-LT"/>
        </w:rPr>
        <w:t xml:space="preserve"> dydžio</w:t>
      </w:r>
      <w:r w:rsidR="00812E94">
        <w:rPr>
          <w:rFonts w:asciiTheme="majorBidi" w:hAnsiTheme="majorBidi" w:cstheme="majorBidi"/>
          <w:szCs w:val="22"/>
          <w:lang w:val="lt-LT"/>
        </w:rPr>
        <w:t>, ovalios,</w:t>
      </w:r>
      <w:r w:rsidRPr="00013B64">
        <w:rPr>
          <w:rFonts w:asciiTheme="majorBidi" w:hAnsiTheme="majorBidi" w:cstheme="majorBidi"/>
          <w:szCs w:val="22"/>
          <w:lang w:val="lt-LT"/>
        </w:rPr>
        <w:t xml:space="preserve"> </w:t>
      </w:r>
      <w:r w:rsidR="00DD7766" w:rsidRPr="00013B64">
        <w:rPr>
          <w:rFonts w:asciiTheme="majorBidi" w:hAnsiTheme="majorBidi" w:cstheme="majorBidi"/>
          <w:szCs w:val="22"/>
          <w:lang w:val="lt-LT"/>
        </w:rPr>
        <w:t>plėvele dengtos tabletės</w:t>
      </w:r>
      <w:r w:rsidR="00DD7766">
        <w:rPr>
          <w:rFonts w:asciiTheme="majorBidi" w:hAnsiTheme="majorBidi" w:cstheme="majorBidi"/>
          <w:szCs w:val="22"/>
          <w:lang w:val="lt-LT"/>
        </w:rPr>
        <w:t>, kurių v</w:t>
      </w:r>
      <w:r w:rsidRPr="00013B64">
        <w:rPr>
          <w:rFonts w:asciiTheme="majorBidi" w:hAnsiTheme="majorBidi" w:cstheme="majorBidi"/>
          <w:szCs w:val="22"/>
          <w:lang w:val="lt-LT"/>
        </w:rPr>
        <w:t>ienoje pusėje yra įspaudas „</w:t>
      </w:r>
      <w:r w:rsidR="00DD7766" w:rsidRPr="001E68F0">
        <w:rPr>
          <w:noProof/>
        </w:rPr>
        <w:t>IV</w:t>
      </w:r>
      <w:r w:rsidR="00DD7766">
        <w:rPr>
          <w:noProof/>
        </w:rPr>
        <w:t>5</w:t>
      </w:r>
      <w:r w:rsidR="00352A17" w:rsidRPr="00013B64">
        <w:rPr>
          <w:rFonts w:asciiTheme="majorBidi" w:hAnsiTheme="majorBidi" w:cstheme="majorBidi"/>
          <w:szCs w:val="22"/>
          <w:lang w:val="lt-LT"/>
        </w:rPr>
        <w:t>“</w:t>
      </w:r>
      <w:r w:rsidRPr="00013B64">
        <w:rPr>
          <w:rFonts w:asciiTheme="majorBidi" w:hAnsiTheme="majorBidi" w:cstheme="majorBidi"/>
          <w:szCs w:val="22"/>
          <w:lang w:val="lt-LT"/>
        </w:rPr>
        <w:t xml:space="preserve">, </w:t>
      </w:r>
      <w:r w:rsidR="00452230">
        <w:rPr>
          <w:rFonts w:asciiTheme="majorBidi" w:hAnsiTheme="majorBidi" w:cstheme="majorBidi"/>
          <w:szCs w:val="22"/>
          <w:lang w:val="lt-LT"/>
        </w:rPr>
        <w:t xml:space="preserve">o </w:t>
      </w:r>
      <w:r w:rsidRPr="00013B64">
        <w:rPr>
          <w:rFonts w:asciiTheme="majorBidi" w:hAnsiTheme="majorBidi" w:cstheme="majorBidi"/>
          <w:szCs w:val="22"/>
          <w:lang w:val="lt-LT"/>
        </w:rPr>
        <w:t>kit</w:t>
      </w:r>
      <w:r w:rsidR="00452230">
        <w:rPr>
          <w:rFonts w:asciiTheme="majorBidi" w:hAnsiTheme="majorBidi" w:cstheme="majorBidi"/>
          <w:szCs w:val="22"/>
          <w:lang w:val="lt-LT"/>
        </w:rPr>
        <w:t>a</w:t>
      </w:r>
      <w:r w:rsidRPr="00013B64">
        <w:rPr>
          <w:rFonts w:asciiTheme="majorBidi" w:hAnsiTheme="majorBidi" w:cstheme="majorBidi"/>
          <w:szCs w:val="22"/>
          <w:lang w:val="lt-LT"/>
        </w:rPr>
        <w:t xml:space="preserve"> pusė – </w:t>
      </w:r>
      <w:r w:rsidR="00452230">
        <w:rPr>
          <w:rFonts w:asciiTheme="majorBidi" w:hAnsiTheme="majorBidi" w:cstheme="majorBidi"/>
          <w:szCs w:val="22"/>
          <w:lang w:val="lt-LT"/>
        </w:rPr>
        <w:t>lygi</w:t>
      </w:r>
      <w:r w:rsidRPr="00013B64">
        <w:rPr>
          <w:rFonts w:asciiTheme="majorBidi" w:hAnsiTheme="majorBidi" w:cstheme="majorBidi"/>
          <w:szCs w:val="22"/>
          <w:lang w:val="lt-LT"/>
        </w:rPr>
        <w:t>.</w:t>
      </w:r>
    </w:p>
    <w:p w14:paraId="0E613C9C" w14:textId="77777777" w:rsidR="00967A39" w:rsidRPr="00013B64" w:rsidRDefault="00967A39">
      <w:pPr>
        <w:pStyle w:val="BodyText"/>
        <w:widowControl/>
        <w:rPr>
          <w:rFonts w:asciiTheme="majorBidi" w:hAnsiTheme="majorBidi" w:cstheme="majorBidi"/>
          <w:szCs w:val="22"/>
          <w:lang w:val="lt-LT"/>
        </w:rPr>
      </w:pPr>
    </w:p>
    <w:p w14:paraId="435EEC96" w14:textId="6B321649"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140</w:t>
      </w:r>
      <w:r w:rsidR="00352A17"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plėvele dengtos tabletės yra baltos arba balkšvos, </w:t>
      </w:r>
      <w:r w:rsidR="00452230">
        <w:rPr>
          <w:rFonts w:asciiTheme="majorBidi" w:hAnsiTheme="majorBidi" w:cstheme="majorBidi"/>
          <w:szCs w:val="22"/>
          <w:lang w:val="lt-LT"/>
        </w:rPr>
        <w:t xml:space="preserve">abipus išgaubtos, </w:t>
      </w:r>
      <w:r w:rsidR="00812E94">
        <w:rPr>
          <w:rFonts w:asciiTheme="majorBidi" w:hAnsiTheme="majorBidi" w:cstheme="majorBidi"/>
          <w:szCs w:val="22"/>
          <w:lang w:val="lt-LT"/>
        </w:rPr>
        <w:t>apytiksliai</w:t>
      </w:r>
      <w:r w:rsidRPr="00013B64">
        <w:rPr>
          <w:rFonts w:asciiTheme="majorBidi" w:hAnsiTheme="majorBidi" w:cstheme="majorBidi"/>
          <w:szCs w:val="22"/>
          <w:lang w:val="lt-LT"/>
        </w:rPr>
        <w:t xml:space="preserve"> 1</w:t>
      </w:r>
      <w:r w:rsidR="00812E94">
        <w:rPr>
          <w:rFonts w:asciiTheme="majorBidi" w:hAnsiTheme="majorBidi" w:cstheme="majorBidi"/>
          <w:szCs w:val="22"/>
          <w:lang w:val="lt-LT"/>
        </w:rPr>
        <w:t>0,9</w:t>
      </w:r>
      <w:r w:rsidR="00352A17" w:rsidRPr="00013B64">
        <w:rPr>
          <w:rFonts w:asciiTheme="majorBidi" w:hAnsiTheme="majorBidi" w:cstheme="majorBidi"/>
          <w:szCs w:val="22"/>
          <w:lang w:val="lt-LT"/>
        </w:rPr>
        <w:t> </w:t>
      </w:r>
      <w:r w:rsidRPr="00013B64">
        <w:rPr>
          <w:rFonts w:asciiTheme="majorBidi" w:hAnsiTheme="majorBidi" w:cstheme="majorBidi"/>
          <w:szCs w:val="22"/>
          <w:lang w:val="lt-LT"/>
        </w:rPr>
        <w:t>mm</w:t>
      </w:r>
      <w:r w:rsidR="00F41F2F">
        <w:rPr>
          <w:rFonts w:asciiTheme="majorBidi" w:hAnsiTheme="majorBidi" w:cstheme="majorBidi"/>
          <w:szCs w:val="22"/>
          <w:lang w:val="lt-LT"/>
        </w:rPr>
        <w:t xml:space="preserve"> skersmens</w:t>
      </w:r>
      <w:r w:rsidR="00812E94">
        <w:rPr>
          <w:rFonts w:asciiTheme="majorBidi" w:hAnsiTheme="majorBidi" w:cstheme="majorBidi"/>
          <w:szCs w:val="22"/>
          <w:lang w:val="lt-LT"/>
        </w:rPr>
        <w:t xml:space="preserve">, </w:t>
      </w:r>
      <w:r w:rsidR="00B41189">
        <w:rPr>
          <w:rFonts w:asciiTheme="majorBidi" w:hAnsiTheme="majorBidi" w:cstheme="majorBidi"/>
          <w:szCs w:val="22"/>
          <w:lang w:val="lt-LT"/>
        </w:rPr>
        <w:t>apvalios,</w:t>
      </w:r>
      <w:r w:rsidRPr="00013B64">
        <w:rPr>
          <w:rFonts w:asciiTheme="majorBidi" w:hAnsiTheme="majorBidi" w:cstheme="majorBidi"/>
          <w:szCs w:val="22"/>
          <w:lang w:val="lt-LT"/>
        </w:rPr>
        <w:t xml:space="preserve"> </w:t>
      </w:r>
      <w:r w:rsidR="00DD7766" w:rsidRPr="00013B64">
        <w:rPr>
          <w:rFonts w:asciiTheme="majorBidi" w:hAnsiTheme="majorBidi" w:cstheme="majorBidi"/>
          <w:szCs w:val="22"/>
          <w:lang w:val="lt-LT"/>
        </w:rPr>
        <w:t>plėvele dengtos tabletės</w:t>
      </w:r>
      <w:r w:rsidR="00DD7766">
        <w:rPr>
          <w:rFonts w:asciiTheme="majorBidi" w:hAnsiTheme="majorBidi" w:cstheme="majorBidi"/>
          <w:szCs w:val="22"/>
          <w:lang w:val="lt-LT"/>
        </w:rPr>
        <w:t>, kurių v</w:t>
      </w:r>
      <w:r w:rsidRPr="00013B64">
        <w:rPr>
          <w:rFonts w:asciiTheme="majorBidi" w:hAnsiTheme="majorBidi" w:cstheme="majorBidi"/>
          <w:szCs w:val="22"/>
          <w:lang w:val="lt-LT"/>
        </w:rPr>
        <w:t>ienoje pusėje yra įspaudas „</w:t>
      </w:r>
      <w:r w:rsidR="00DD7766" w:rsidRPr="001E68F0">
        <w:rPr>
          <w:noProof/>
        </w:rPr>
        <w:t>IV</w:t>
      </w:r>
      <w:r w:rsidR="00DD7766">
        <w:rPr>
          <w:noProof/>
        </w:rPr>
        <w:t>5</w:t>
      </w:r>
      <w:r w:rsidR="00352A17" w:rsidRPr="00013B64">
        <w:rPr>
          <w:rFonts w:asciiTheme="majorBidi" w:hAnsiTheme="majorBidi" w:cstheme="majorBidi"/>
          <w:szCs w:val="22"/>
          <w:lang w:val="lt-LT"/>
        </w:rPr>
        <w:t>“</w:t>
      </w:r>
      <w:r w:rsidRPr="00013B64">
        <w:rPr>
          <w:rFonts w:asciiTheme="majorBidi" w:hAnsiTheme="majorBidi" w:cstheme="majorBidi"/>
          <w:szCs w:val="22"/>
          <w:lang w:val="lt-LT"/>
        </w:rPr>
        <w:t xml:space="preserve">, </w:t>
      </w:r>
      <w:r w:rsidR="00452230">
        <w:rPr>
          <w:rFonts w:asciiTheme="majorBidi" w:hAnsiTheme="majorBidi" w:cstheme="majorBidi"/>
          <w:szCs w:val="22"/>
          <w:lang w:val="lt-LT"/>
        </w:rPr>
        <w:t xml:space="preserve">o </w:t>
      </w:r>
      <w:r w:rsidRPr="00013B64">
        <w:rPr>
          <w:rFonts w:asciiTheme="majorBidi" w:hAnsiTheme="majorBidi" w:cstheme="majorBidi"/>
          <w:szCs w:val="22"/>
          <w:lang w:val="lt-LT"/>
        </w:rPr>
        <w:t>kit</w:t>
      </w:r>
      <w:r w:rsidR="00452230">
        <w:rPr>
          <w:rFonts w:asciiTheme="majorBidi" w:hAnsiTheme="majorBidi" w:cstheme="majorBidi"/>
          <w:szCs w:val="22"/>
          <w:lang w:val="lt-LT"/>
        </w:rPr>
        <w:t>a</w:t>
      </w:r>
      <w:r w:rsidRPr="00013B64">
        <w:rPr>
          <w:rFonts w:asciiTheme="majorBidi" w:hAnsiTheme="majorBidi" w:cstheme="majorBidi"/>
          <w:szCs w:val="22"/>
          <w:lang w:val="lt-LT"/>
        </w:rPr>
        <w:t xml:space="preserve"> pusė – </w:t>
      </w:r>
      <w:r w:rsidR="00452230">
        <w:rPr>
          <w:rFonts w:asciiTheme="majorBidi" w:hAnsiTheme="majorBidi" w:cstheme="majorBidi"/>
          <w:szCs w:val="22"/>
          <w:lang w:val="lt-LT"/>
        </w:rPr>
        <w:t>lygi</w:t>
      </w:r>
      <w:r w:rsidRPr="00013B64">
        <w:rPr>
          <w:rFonts w:asciiTheme="majorBidi" w:hAnsiTheme="majorBidi" w:cstheme="majorBidi"/>
          <w:szCs w:val="22"/>
          <w:lang w:val="lt-LT"/>
        </w:rPr>
        <w:t>.</w:t>
      </w:r>
    </w:p>
    <w:p w14:paraId="2BA70E03" w14:textId="77777777" w:rsidR="00967A39" w:rsidRPr="00013B64" w:rsidRDefault="00967A39">
      <w:pPr>
        <w:pStyle w:val="BodyText"/>
        <w:widowControl/>
        <w:rPr>
          <w:rFonts w:asciiTheme="majorBidi" w:hAnsiTheme="majorBidi" w:cstheme="majorBidi"/>
          <w:szCs w:val="22"/>
          <w:lang w:val="lt-LT"/>
        </w:rPr>
      </w:pPr>
    </w:p>
    <w:p w14:paraId="42D1428F" w14:textId="1F728E03"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20</w:t>
      </w:r>
      <w:r w:rsidR="00352A17" w:rsidRPr="00013B64">
        <w:rPr>
          <w:rFonts w:asciiTheme="majorBidi" w:hAnsiTheme="majorBidi" w:cstheme="majorBidi"/>
          <w:szCs w:val="22"/>
          <w:lang w:val="lt-LT"/>
        </w:rPr>
        <w:t> </w:t>
      </w:r>
      <w:r w:rsidRPr="00013B64">
        <w:rPr>
          <w:rFonts w:asciiTheme="majorBidi" w:hAnsiTheme="majorBidi" w:cstheme="majorBidi"/>
          <w:szCs w:val="22"/>
          <w:lang w:val="lt-LT"/>
        </w:rPr>
        <w:t>mg</w:t>
      </w:r>
      <w:r w:rsidR="008C1B00">
        <w:rPr>
          <w:rFonts w:asciiTheme="majorBidi" w:hAnsiTheme="majorBidi" w:cstheme="majorBidi"/>
          <w:szCs w:val="22"/>
          <w:lang w:val="lt-LT"/>
        </w:rPr>
        <w:t xml:space="preserve"> ir</w:t>
      </w:r>
      <w:r w:rsidRPr="00013B64">
        <w:rPr>
          <w:rFonts w:asciiTheme="majorBidi" w:hAnsiTheme="majorBidi" w:cstheme="majorBidi"/>
          <w:szCs w:val="22"/>
          <w:lang w:val="lt-LT"/>
        </w:rPr>
        <w:t xml:space="preserve"> 50</w:t>
      </w:r>
      <w:r w:rsidR="00352A17"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plėvele dengtos tabletės tiekiamos kartono dėžutėse, kuriose yra </w:t>
      </w:r>
      <w:r w:rsidR="006B59C3">
        <w:rPr>
          <w:rFonts w:asciiTheme="majorBidi" w:hAnsiTheme="majorBidi" w:cstheme="majorBidi"/>
          <w:szCs w:val="22"/>
          <w:lang w:val="lt-LT"/>
        </w:rPr>
        <w:t>56 arba 60 plėvele dengtų tablečių</w:t>
      </w:r>
      <w:r w:rsidR="00523DE9">
        <w:rPr>
          <w:rFonts w:asciiTheme="majorBidi" w:hAnsiTheme="majorBidi" w:cstheme="majorBidi"/>
          <w:szCs w:val="22"/>
          <w:lang w:val="lt-LT"/>
        </w:rPr>
        <w:t xml:space="preserve"> lizdinėse plokštelėse ir </w:t>
      </w:r>
      <w:r w:rsidR="00523DE9" w:rsidRPr="00013B64">
        <w:rPr>
          <w:rFonts w:asciiTheme="majorBidi" w:hAnsiTheme="majorBidi" w:cstheme="majorBidi"/>
          <w:szCs w:val="22"/>
          <w:lang w:val="lt-LT"/>
        </w:rPr>
        <w:t>kartono dėžutėse, kuriose yra</w:t>
      </w:r>
      <w:r w:rsidR="007A674C">
        <w:rPr>
          <w:rFonts w:asciiTheme="majorBidi" w:hAnsiTheme="majorBidi" w:cstheme="majorBidi"/>
          <w:szCs w:val="22"/>
          <w:lang w:val="lt-LT"/>
        </w:rPr>
        <w:t xml:space="preserve"> </w:t>
      </w:r>
      <w:r w:rsidR="008F2737" w:rsidRPr="009F6EBB">
        <w:rPr>
          <w:rFonts w:asciiTheme="majorBidi" w:hAnsiTheme="majorBidi" w:cstheme="majorBidi"/>
          <w:szCs w:val="22"/>
          <w:lang w:val="lt-LT"/>
        </w:rPr>
        <w:t xml:space="preserve">10 x 1, </w:t>
      </w:r>
      <w:r w:rsidRPr="00013B64">
        <w:rPr>
          <w:rFonts w:asciiTheme="majorBidi" w:hAnsiTheme="majorBidi" w:cstheme="majorBidi"/>
          <w:szCs w:val="22"/>
          <w:lang w:val="lt-LT"/>
        </w:rPr>
        <w:t>56</w:t>
      </w:r>
      <w:r w:rsidR="00523DE9">
        <w:rPr>
          <w:rFonts w:asciiTheme="majorBidi" w:hAnsiTheme="majorBidi" w:cstheme="majorBidi"/>
          <w:szCs w:val="22"/>
          <w:lang w:val="lt-LT"/>
        </w:rPr>
        <w:t> </w:t>
      </w:r>
      <w:r w:rsidRPr="00013B64">
        <w:rPr>
          <w:rFonts w:asciiTheme="majorBidi" w:hAnsiTheme="majorBidi" w:cstheme="majorBidi"/>
          <w:szCs w:val="22"/>
          <w:lang w:val="lt-LT"/>
        </w:rPr>
        <w:t>x</w:t>
      </w:r>
      <w:r w:rsidR="00523DE9">
        <w:rPr>
          <w:rFonts w:asciiTheme="majorBidi" w:hAnsiTheme="majorBidi" w:cstheme="majorBidi"/>
          <w:szCs w:val="22"/>
          <w:lang w:val="lt-LT"/>
        </w:rPr>
        <w:t> </w:t>
      </w:r>
      <w:r w:rsidRPr="00013B64">
        <w:rPr>
          <w:rFonts w:asciiTheme="majorBidi" w:hAnsiTheme="majorBidi" w:cstheme="majorBidi"/>
          <w:szCs w:val="22"/>
          <w:lang w:val="lt-LT"/>
        </w:rPr>
        <w:t>1 arba 60</w:t>
      </w:r>
      <w:r w:rsidR="00523DE9">
        <w:rPr>
          <w:rFonts w:asciiTheme="majorBidi" w:hAnsiTheme="majorBidi" w:cstheme="majorBidi"/>
          <w:szCs w:val="22"/>
          <w:lang w:val="lt-LT"/>
        </w:rPr>
        <w:t> </w:t>
      </w:r>
      <w:r w:rsidRPr="00013B64">
        <w:rPr>
          <w:rFonts w:asciiTheme="majorBidi" w:hAnsiTheme="majorBidi" w:cstheme="majorBidi"/>
          <w:szCs w:val="22"/>
          <w:lang w:val="lt-LT"/>
        </w:rPr>
        <w:t>x</w:t>
      </w:r>
      <w:r w:rsidR="00523DE9">
        <w:rPr>
          <w:rFonts w:asciiTheme="majorBidi" w:hAnsiTheme="majorBidi" w:cstheme="majorBidi"/>
          <w:szCs w:val="22"/>
          <w:lang w:val="lt-LT"/>
        </w:rPr>
        <w:t> </w:t>
      </w:r>
      <w:r w:rsidRPr="00013B64">
        <w:rPr>
          <w:rFonts w:asciiTheme="majorBidi" w:hAnsiTheme="majorBidi" w:cstheme="majorBidi"/>
          <w:szCs w:val="22"/>
          <w:lang w:val="lt-LT"/>
        </w:rPr>
        <w:t>1 plėvele dengt</w:t>
      </w:r>
      <w:r w:rsidR="007653AE">
        <w:rPr>
          <w:rFonts w:asciiTheme="majorBidi" w:hAnsiTheme="majorBidi" w:cstheme="majorBidi"/>
          <w:szCs w:val="22"/>
          <w:lang w:val="lt-LT"/>
        </w:rPr>
        <w:t>ų</w:t>
      </w:r>
      <w:r w:rsidRPr="00013B64">
        <w:rPr>
          <w:rFonts w:asciiTheme="majorBidi" w:hAnsiTheme="majorBidi" w:cstheme="majorBidi"/>
          <w:szCs w:val="22"/>
          <w:lang w:val="lt-LT"/>
        </w:rPr>
        <w:t xml:space="preserve"> table</w:t>
      </w:r>
      <w:r w:rsidR="007653AE">
        <w:rPr>
          <w:rFonts w:asciiTheme="majorBidi" w:hAnsiTheme="majorBidi" w:cstheme="majorBidi"/>
          <w:szCs w:val="22"/>
          <w:lang w:val="lt-LT"/>
        </w:rPr>
        <w:t>čių</w:t>
      </w:r>
      <w:r w:rsidRPr="00013B64">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dalomosiose</w:t>
      </w:r>
      <w:proofErr w:type="spellEnd"/>
      <w:r w:rsidRPr="00013B64">
        <w:rPr>
          <w:rFonts w:asciiTheme="majorBidi" w:hAnsiTheme="majorBidi" w:cstheme="majorBidi"/>
          <w:szCs w:val="22"/>
          <w:lang w:val="lt-LT"/>
        </w:rPr>
        <w:t xml:space="preserve"> perforuotose lizdinėse plokštelėse.</w:t>
      </w:r>
    </w:p>
    <w:p w14:paraId="70F34E00" w14:textId="77777777" w:rsidR="00967A39" w:rsidRPr="00013B64" w:rsidRDefault="00967A39">
      <w:pPr>
        <w:pStyle w:val="BodyText"/>
        <w:widowControl/>
        <w:rPr>
          <w:rFonts w:asciiTheme="majorBidi" w:hAnsiTheme="majorBidi" w:cstheme="majorBidi"/>
          <w:szCs w:val="22"/>
          <w:lang w:val="lt-LT"/>
        </w:rPr>
      </w:pPr>
    </w:p>
    <w:p w14:paraId="41043EFA" w14:textId="222637EE" w:rsidR="00967A39" w:rsidRPr="00013B64" w:rsidRDefault="00526021">
      <w:pPr>
        <w:pStyle w:val="BodyText"/>
        <w:widowControl/>
        <w:rPr>
          <w:rFonts w:asciiTheme="majorBidi" w:hAnsiTheme="majorBidi" w:cstheme="majorBidi"/>
          <w:szCs w:val="22"/>
          <w:lang w:val="lt-LT"/>
        </w:rPr>
      </w:pP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sidR="00E6171C">
        <w:rPr>
          <w:rFonts w:asciiTheme="majorBidi" w:hAnsiTheme="majorBidi" w:cstheme="majorBidi"/>
          <w:lang w:val="lt-LT"/>
        </w:rPr>
        <w:t>Accord</w:t>
      </w:r>
      <w:proofErr w:type="spellEnd"/>
      <w:r w:rsidR="00E6171C">
        <w:rPr>
          <w:rFonts w:asciiTheme="majorBidi" w:hAnsiTheme="majorBidi" w:cstheme="majorBidi"/>
          <w:lang w:val="lt-LT"/>
        </w:rPr>
        <w:t xml:space="preserve"> </w:t>
      </w:r>
      <w:proofErr w:type="spellStart"/>
      <w:r w:rsidR="00E6171C">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w:t>
      </w:r>
      <w:r w:rsidR="00523DE9">
        <w:rPr>
          <w:rFonts w:asciiTheme="majorBidi" w:hAnsiTheme="majorBidi" w:cstheme="majorBidi"/>
          <w:szCs w:val="22"/>
          <w:lang w:val="lt-LT"/>
        </w:rPr>
        <w:t>7</w:t>
      </w:r>
      <w:r w:rsidRPr="00013B64">
        <w:rPr>
          <w:rFonts w:asciiTheme="majorBidi" w:hAnsiTheme="majorBidi" w:cstheme="majorBidi"/>
          <w:szCs w:val="22"/>
          <w:lang w:val="lt-LT"/>
        </w:rPr>
        <w:t>0</w:t>
      </w:r>
      <w:r w:rsidR="004F3BB4" w:rsidRPr="00013B64">
        <w:rPr>
          <w:rFonts w:asciiTheme="majorBidi" w:hAnsiTheme="majorBidi" w:cstheme="majorBidi"/>
          <w:szCs w:val="22"/>
          <w:lang w:val="lt-LT"/>
        </w:rPr>
        <w:t> </w:t>
      </w:r>
      <w:r w:rsidRPr="00013B64">
        <w:rPr>
          <w:rFonts w:asciiTheme="majorBidi" w:hAnsiTheme="majorBidi" w:cstheme="majorBidi"/>
          <w:szCs w:val="22"/>
          <w:lang w:val="lt-LT"/>
        </w:rPr>
        <w:t xml:space="preserve">mg plėvele dengtos tabletės tiekiamos kartono dėžutėse, kuriose yra </w:t>
      </w:r>
      <w:r w:rsidR="00325B42">
        <w:rPr>
          <w:rFonts w:asciiTheme="majorBidi" w:hAnsiTheme="majorBidi" w:cstheme="majorBidi"/>
          <w:szCs w:val="22"/>
          <w:lang w:val="lt-LT"/>
        </w:rPr>
        <w:t>56 arba 60 plėvele dengtų tablečių lizdinėse plokštelėse</w:t>
      </w:r>
      <w:r w:rsidR="000713F6">
        <w:rPr>
          <w:rFonts w:asciiTheme="majorBidi" w:hAnsiTheme="majorBidi" w:cstheme="majorBidi"/>
          <w:szCs w:val="22"/>
          <w:lang w:val="lt-LT"/>
        </w:rPr>
        <w:t xml:space="preserve"> ir </w:t>
      </w:r>
      <w:r w:rsidRPr="00013B64">
        <w:rPr>
          <w:rFonts w:asciiTheme="majorBidi" w:hAnsiTheme="majorBidi" w:cstheme="majorBidi"/>
          <w:szCs w:val="22"/>
          <w:lang w:val="lt-LT"/>
        </w:rPr>
        <w:t>kartono dėžutėse, kuriose yra</w:t>
      </w:r>
      <w:r w:rsidR="008F2737">
        <w:rPr>
          <w:rFonts w:asciiTheme="majorBidi" w:hAnsiTheme="majorBidi" w:cstheme="majorBidi"/>
          <w:szCs w:val="22"/>
          <w:lang w:val="lt-LT"/>
        </w:rPr>
        <w:t xml:space="preserve"> 10 x 1,</w:t>
      </w:r>
      <w:r w:rsidRPr="00013B64">
        <w:rPr>
          <w:rFonts w:asciiTheme="majorBidi" w:hAnsiTheme="majorBidi" w:cstheme="majorBidi"/>
          <w:szCs w:val="22"/>
          <w:lang w:val="lt-LT"/>
        </w:rPr>
        <w:t xml:space="preserve"> 56</w:t>
      </w:r>
      <w:r w:rsidR="000713F6">
        <w:rPr>
          <w:rFonts w:asciiTheme="majorBidi" w:hAnsiTheme="majorBidi" w:cstheme="majorBidi"/>
          <w:szCs w:val="22"/>
          <w:lang w:val="lt-LT"/>
        </w:rPr>
        <w:t> </w:t>
      </w:r>
      <w:r w:rsidRPr="00013B64">
        <w:rPr>
          <w:rFonts w:asciiTheme="majorBidi" w:hAnsiTheme="majorBidi" w:cstheme="majorBidi"/>
          <w:szCs w:val="22"/>
          <w:lang w:val="lt-LT"/>
        </w:rPr>
        <w:t>x</w:t>
      </w:r>
      <w:r w:rsidR="000713F6">
        <w:rPr>
          <w:rFonts w:asciiTheme="majorBidi" w:hAnsiTheme="majorBidi" w:cstheme="majorBidi"/>
          <w:szCs w:val="22"/>
          <w:lang w:val="lt-LT"/>
        </w:rPr>
        <w:t> </w:t>
      </w:r>
      <w:r w:rsidRPr="00013B64">
        <w:rPr>
          <w:rFonts w:asciiTheme="majorBidi" w:hAnsiTheme="majorBidi" w:cstheme="majorBidi"/>
          <w:szCs w:val="22"/>
          <w:lang w:val="lt-LT"/>
        </w:rPr>
        <w:t xml:space="preserve">1 </w:t>
      </w:r>
      <w:r w:rsidR="000713F6">
        <w:rPr>
          <w:rFonts w:asciiTheme="majorBidi" w:hAnsiTheme="majorBidi" w:cstheme="majorBidi"/>
          <w:szCs w:val="22"/>
          <w:lang w:val="lt-LT"/>
        </w:rPr>
        <w:t>a</w:t>
      </w:r>
      <w:r w:rsidR="000713F6" w:rsidRPr="00013B64">
        <w:rPr>
          <w:rFonts w:asciiTheme="majorBidi" w:hAnsiTheme="majorBidi" w:cstheme="majorBidi"/>
          <w:szCs w:val="22"/>
          <w:lang w:val="lt-LT"/>
        </w:rPr>
        <w:t>rba 60</w:t>
      </w:r>
      <w:r w:rsidR="000713F6">
        <w:rPr>
          <w:rFonts w:asciiTheme="majorBidi" w:hAnsiTheme="majorBidi" w:cstheme="majorBidi"/>
          <w:szCs w:val="22"/>
          <w:lang w:val="lt-LT"/>
        </w:rPr>
        <w:t> </w:t>
      </w:r>
      <w:r w:rsidR="000713F6" w:rsidRPr="00013B64">
        <w:rPr>
          <w:rFonts w:asciiTheme="majorBidi" w:hAnsiTheme="majorBidi" w:cstheme="majorBidi"/>
          <w:szCs w:val="22"/>
          <w:lang w:val="lt-LT"/>
        </w:rPr>
        <w:t>x</w:t>
      </w:r>
      <w:r w:rsidR="000713F6">
        <w:rPr>
          <w:rFonts w:asciiTheme="majorBidi" w:hAnsiTheme="majorBidi" w:cstheme="majorBidi"/>
          <w:szCs w:val="22"/>
          <w:lang w:val="lt-LT"/>
        </w:rPr>
        <w:t> </w:t>
      </w:r>
      <w:r w:rsidR="000713F6" w:rsidRPr="00013B64">
        <w:rPr>
          <w:rFonts w:asciiTheme="majorBidi" w:hAnsiTheme="majorBidi" w:cstheme="majorBidi"/>
          <w:szCs w:val="22"/>
          <w:lang w:val="lt-LT"/>
        </w:rPr>
        <w:t xml:space="preserve">1 </w:t>
      </w:r>
      <w:r w:rsidRPr="00013B64">
        <w:rPr>
          <w:rFonts w:asciiTheme="majorBidi" w:hAnsiTheme="majorBidi" w:cstheme="majorBidi"/>
          <w:szCs w:val="22"/>
          <w:lang w:val="lt-LT"/>
        </w:rPr>
        <w:t>plėvele dengt</w:t>
      </w:r>
      <w:r w:rsidR="007653AE">
        <w:rPr>
          <w:rFonts w:asciiTheme="majorBidi" w:hAnsiTheme="majorBidi" w:cstheme="majorBidi"/>
          <w:szCs w:val="22"/>
          <w:lang w:val="lt-LT"/>
        </w:rPr>
        <w:t>ų</w:t>
      </w:r>
      <w:r w:rsidRPr="00013B64">
        <w:rPr>
          <w:rFonts w:asciiTheme="majorBidi" w:hAnsiTheme="majorBidi" w:cstheme="majorBidi"/>
          <w:szCs w:val="22"/>
          <w:lang w:val="lt-LT"/>
        </w:rPr>
        <w:t xml:space="preserve"> table</w:t>
      </w:r>
      <w:r w:rsidR="007653AE">
        <w:rPr>
          <w:rFonts w:asciiTheme="majorBidi" w:hAnsiTheme="majorBidi" w:cstheme="majorBidi"/>
          <w:szCs w:val="22"/>
          <w:lang w:val="lt-LT"/>
        </w:rPr>
        <w:t>čių</w:t>
      </w:r>
      <w:r w:rsidR="00055AFB">
        <w:rPr>
          <w:rFonts w:asciiTheme="majorBidi" w:hAnsiTheme="majorBidi" w:cstheme="majorBidi"/>
          <w:szCs w:val="22"/>
          <w:lang w:val="lt-LT"/>
        </w:rPr>
        <w:t xml:space="preserve"> </w:t>
      </w:r>
      <w:proofErr w:type="spellStart"/>
      <w:r w:rsidR="00055AFB" w:rsidRPr="00013B64">
        <w:rPr>
          <w:rFonts w:asciiTheme="majorBidi" w:hAnsiTheme="majorBidi" w:cstheme="majorBidi"/>
          <w:szCs w:val="22"/>
          <w:lang w:val="lt-LT"/>
        </w:rPr>
        <w:t>dalomosiose</w:t>
      </w:r>
      <w:proofErr w:type="spellEnd"/>
      <w:r w:rsidR="00055AFB" w:rsidRPr="00013B64">
        <w:rPr>
          <w:rFonts w:asciiTheme="majorBidi" w:hAnsiTheme="majorBidi" w:cstheme="majorBidi"/>
          <w:szCs w:val="22"/>
          <w:lang w:val="lt-LT"/>
        </w:rPr>
        <w:t xml:space="preserve"> perforuotose lizdinėse plokštelėse</w:t>
      </w:r>
      <w:r w:rsidRPr="00013B64">
        <w:rPr>
          <w:rFonts w:asciiTheme="majorBidi" w:hAnsiTheme="majorBidi" w:cstheme="majorBidi"/>
          <w:szCs w:val="22"/>
          <w:lang w:val="lt-LT"/>
        </w:rPr>
        <w:t>.</w:t>
      </w:r>
    </w:p>
    <w:p w14:paraId="5AF0C2BA" w14:textId="77777777" w:rsidR="00967A39" w:rsidRPr="00013B64" w:rsidRDefault="00967A39">
      <w:pPr>
        <w:pStyle w:val="BodyText"/>
        <w:widowControl/>
        <w:rPr>
          <w:rFonts w:asciiTheme="majorBidi" w:hAnsiTheme="majorBidi" w:cstheme="majorBidi"/>
          <w:szCs w:val="22"/>
          <w:lang w:val="lt-LT"/>
        </w:rPr>
      </w:pPr>
    </w:p>
    <w:p w14:paraId="71DDFD37" w14:textId="5A0FD379" w:rsidR="000713F6" w:rsidRDefault="000713F6" w:rsidP="000713F6">
      <w:pPr>
        <w:pStyle w:val="BodyText"/>
        <w:widowControl/>
        <w:rPr>
          <w:rFonts w:asciiTheme="majorBidi" w:hAnsiTheme="majorBidi" w:cstheme="majorBidi"/>
          <w:szCs w:val="22"/>
          <w:lang w:val="lt-LT"/>
        </w:rPr>
      </w:pP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Pr>
          <w:rFonts w:asciiTheme="majorBidi" w:hAnsiTheme="majorBidi" w:cstheme="majorBidi"/>
          <w:lang w:val="lt-LT"/>
        </w:rPr>
        <w:t>Accord</w:t>
      </w:r>
      <w:proofErr w:type="spellEnd"/>
      <w:r>
        <w:rPr>
          <w:rFonts w:asciiTheme="majorBidi" w:hAnsiTheme="majorBidi" w:cstheme="majorBidi"/>
          <w:lang w:val="lt-LT"/>
        </w:rPr>
        <w:t xml:space="preserve"> </w:t>
      </w:r>
      <w:proofErr w:type="spellStart"/>
      <w:r>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w:t>
      </w:r>
      <w:r>
        <w:rPr>
          <w:rFonts w:asciiTheme="majorBidi" w:hAnsiTheme="majorBidi" w:cstheme="majorBidi"/>
          <w:szCs w:val="22"/>
          <w:lang w:val="lt-LT"/>
        </w:rPr>
        <w:t>8</w:t>
      </w:r>
      <w:r w:rsidRPr="00013B64">
        <w:rPr>
          <w:rFonts w:asciiTheme="majorBidi" w:hAnsiTheme="majorBidi" w:cstheme="majorBidi"/>
          <w:szCs w:val="22"/>
          <w:lang w:val="lt-LT"/>
        </w:rPr>
        <w:t xml:space="preserve">0 mg </w:t>
      </w:r>
      <w:r>
        <w:rPr>
          <w:rFonts w:asciiTheme="majorBidi" w:hAnsiTheme="majorBidi" w:cstheme="majorBidi"/>
          <w:szCs w:val="22"/>
          <w:lang w:val="lt-LT"/>
        </w:rPr>
        <w:t>ir 1</w:t>
      </w:r>
      <w:r w:rsidR="005A5085">
        <w:rPr>
          <w:rFonts w:asciiTheme="majorBidi" w:hAnsiTheme="majorBidi" w:cstheme="majorBidi"/>
          <w:szCs w:val="22"/>
          <w:lang w:val="lt-LT"/>
        </w:rPr>
        <w:t>4</w:t>
      </w:r>
      <w:r>
        <w:rPr>
          <w:rFonts w:asciiTheme="majorBidi" w:hAnsiTheme="majorBidi" w:cstheme="majorBidi"/>
          <w:szCs w:val="22"/>
          <w:lang w:val="lt-LT"/>
        </w:rPr>
        <w:t xml:space="preserve">0 mg </w:t>
      </w:r>
      <w:r w:rsidRPr="00013B64">
        <w:rPr>
          <w:rFonts w:asciiTheme="majorBidi" w:hAnsiTheme="majorBidi" w:cstheme="majorBidi"/>
          <w:szCs w:val="22"/>
          <w:lang w:val="lt-LT"/>
        </w:rPr>
        <w:t>plėvele dengtos tabletės tiekiamos kartono dėžutėse, kuriose yra</w:t>
      </w:r>
      <w:r>
        <w:rPr>
          <w:rFonts w:asciiTheme="majorBidi" w:hAnsiTheme="majorBidi" w:cstheme="majorBidi"/>
          <w:szCs w:val="22"/>
          <w:lang w:val="lt-LT"/>
        </w:rPr>
        <w:t xml:space="preserve"> </w:t>
      </w:r>
      <w:r w:rsidR="004C6DFD">
        <w:rPr>
          <w:rFonts w:asciiTheme="majorBidi" w:hAnsiTheme="majorBidi" w:cstheme="majorBidi"/>
          <w:szCs w:val="22"/>
          <w:lang w:val="lt-LT"/>
        </w:rPr>
        <w:t>30</w:t>
      </w:r>
      <w:r>
        <w:rPr>
          <w:rFonts w:asciiTheme="majorBidi" w:hAnsiTheme="majorBidi" w:cstheme="majorBidi"/>
          <w:szCs w:val="22"/>
          <w:lang w:val="lt-LT"/>
        </w:rPr>
        <w:t xml:space="preserve"> arba </w:t>
      </w:r>
      <w:r w:rsidR="004C6DFD">
        <w:rPr>
          <w:rFonts w:asciiTheme="majorBidi" w:hAnsiTheme="majorBidi" w:cstheme="majorBidi"/>
          <w:szCs w:val="22"/>
          <w:lang w:val="lt-LT"/>
        </w:rPr>
        <w:t>56</w:t>
      </w:r>
      <w:r>
        <w:rPr>
          <w:rFonts w:asciiTheme="majorBidi" w:hAnsiTheme="majorBidi" w:cstheme="majorBidi"/>
          <w:szCs w:val="22"/>
          <w:lang w:val="lt-LT"/>
        </w:rPr>
        <w:t> plėvele dengt</w:t>
      </w:r>
      <w:r w:rsidR="004C6DFD">
        <w:rPr>
          <w:rFonts w:asciiTheme="majorBidi" w:hAnsiTheme="majorBidi" w:cstheme="majorBidi"/>
          <w:szCs w:val="22"/>
          <w:lang w:val="lt-LT"/>
        </w:rPr>
        <w:t>os</w:t>
      </w:r>
      <w:r>
        <w:rPr>
          <w:rFonts w:asciiTheme="majorBidi" w:hAnsiTheme="majorBidi" w:cstheme="majorBidi"/>
          <w:szCs w:val="22"/>
          <w:lang w:val="lt-LT"/>
        </w:rPr>
        <w:t xml:space="preserve"> table</w:t>
      </w:r>
      <w:r w:rsidR="004C6DFD">
        <w:rPr>
          <w:rFonts w:asciiTheme="majorBidi" w:hAnsiTheme="majorBidi" w:cstheme="majorBidi"/>
          <w:szCs w:val="22"/>
          <w:lang w:val="lt-LT"/>
        </w:rPr>
        <w:t>tės</w:t>
      </w:r>
      <w:r>
        <w:rPr>
          <w:rFonts w:asciiTheme="majorBidi" w:hAnsiTheme="majorBidi" w:cstheme="majorBidi"/>
          <w:szCs w:val="22"/>
          <w:lang w:val="lt-LT"/>
        </w:rPr>
        <w:t xml:space="preserve"> lizdinėse plokštelėse ir </w:t>
      </w:r>
      <w:r w:rsidRPr="00013B64">
        <w:rPr>
          <w:rFonts w:asciiTheme="majorBidi" w:hAnsiTheme="majorBidi" w:cstheme="majorBidi"/>
          <w:szCs w:val="22"/>
          <w:lang w:val="lt-LT"/>
        </w:rPr>
        <w:t>kartono dėžutėse, kuriose yra</w:t>
      </w:r>
      <w:r w:rsidR="00344BEE">
        <w:rPr>
          <w:rFonts w:asciiTheme="majorBidi" w:hAnsiTheme="majorBidi" w:cstheme="majorBidi"/>
          <w:szCs w:val="22"/>
          <w:lang w:val="lt-LT"/>
        </w:rPr>
        <w:t xml:space="preserve"> 10 x 1, </w:t>
      </w:r>
      <w:r w:rsidR="004C6DFD">
        <w:rPr>
          <w:rFonts w:asciiTheme="majorBidi" w:hAnsiTheme="majorBidi" w:cstheme="majorBidi"/>
          <w:szCs w:val="22"/>
          <w:lang w:val="lt-LT"/>
        </w:rPr>
        <w:t>30</w:t>
      </w:r>
      <w:r>
        <w:rPr>
          <w:rFonts w:asciiTheme="majorBidi" w:hAnsiTheme="majorBidi" w:cstheme="majorBidi"/>
          <w:szCs w:val="22"/>
          <w:lang w:val="lt-LT"/>
        </w:rPr>
        <w:t> </w:t>
      </w:r>
      <w:r w:rsidRPr="00013B64">
        <w:rPr>
          <w:rFonts w:asciiTheme="majorBidi" w:hAnsiTheme="majorBidi" w:cstheme="majorBidi"/>
          <w:szCs w:val="22"/>
          <w:lang w:val="lt-LT"/>
        </w:rPr>
        <w:t>x</w:t>
      </w:r>
      <w:r>
        <w:rPr>
          <w:rFonts w:asciiTheme="majorBidi" w:hAnsiTheme="majorBidi" w:cstheme="majorBidi"/>
          <w:szCs w:val="22"/>
          <w:lang w:val="lt-LT"/>
        </w:rPr>
        <w:t> </w:t>
      </w:r>
      <w:r w:rsidRPr="00013B64">
        <w:rPr>
          <w:rFonts w:asciiTheme="majorBidi" w:hAnsiTheme="majorBidi" w:cstheme="majorBidi"/>
          <w:szCs w:val="22"/>
          <w:lang w:val="lt-LT"/>
        </w:rPr>
        <w:t xml:space="preserve">1 </w:t>
      </w:r>
      <w:r>
        <w:rPr>
          <w:rFonts w:asciiTheme="majorBidi" w:hAnsiTheme="majorBidi" w:cstheme="majorBidi"/>
          <w:szCs w:val="22"/>
          <w:lang w:val="lt-LT"/>
        </w:rPr>
        <w:t>a</w:t>
      </w:r>
      <w:r w:rsidRPr="00013B64">
        <w:rPr>
          <w:rFonts w:asciiTheme="majorBidi" w:hAnsiTheme="majorBidi" w:cstheme="majorBidi"/>
          <w:szCs w:val="22"/>
          <w:lang w:val="lt-LT"/>
        </w:rPr>
        <w:t xml:space="preserve">rba </w:t>
      </w:r>
      <w:r w:rsidR="004C6DFD">
        <w:rPr>
          <w:rFonts w:asciiTheme="majorBidi" w:hAnsiTheme="majorBidi" w:cstheme="majorBidi"/>
          <w:szCs w:val="22"/>
          <w:lang w:val="lt-LT"/>
        </w:rPr>
        <w:t>56</w:t>
      </w:r>
      <w:r>
        <w:rPr>
          <w:rFonts w:asciiTheme="majorBidi" w:hAnsiTheme="majorBidi" w:cstheme="majorBidi"/>
          <w:szCs w:val="22"/>
          <w:lang w:val="lt-LT"/>
        </w:rPr>
        <w:t> </w:t>
      </w:r>
      <w:r w:rsidRPr="00013B64">
        <w:rPr>
          <w:rFonts w:asciiTheme="majorBidi" w:hAnsiTheme="majorBidi" w:cstheme="majorBidi"/>
          <w:szCs w:val="22"/>
          <w:lang w:val="lt-LT"/>
        </w:rPr>
        <w:t>x</w:t>
      </w:r>
      <w:r>
        <w:rPr>
          <w:rFonts w:asciiTheme="majorBidi" w:hAnsiTheme="majorBidi" w:cstheme="majorBidi"/>
          <w:szCs w:val="22"/>
          <w:lang w:val="lt-LT"/>
        </w:rPr>
        <w:t> </w:t>
      </w:r>
      <w:r w:rsidRPr="00013B64">
        <w:rPr>
          <w:rFonts w:asciiTheme="majorBidi" w:hAnsiTheme="majorBidi" w:cstheme="majorBidi"/>
          <w:szCs w:val="22"/>
          <w:lang w:val="lt-LT"/>
        </w:rPr>
        <w:t>1 plėvele dengt</w:t>
      </w:r>
      <w:r w:rsidR="007653AE">
        <w:rPr>
          <w:rFonts w:asciiTheme="majorBidi" w:hAnsiTheme="majorBidi" w:cstheme="majorBidi"/>
          <w:szCs w:val="22"/>
          <w:lang w:val="lt-LT"/>
        </w:rPr>
        <w:t>os</w:t>
      </w:r>
      <w:r w:rsidRPr="00013B64">
        <w:rPr>
          <w:rFonts w:asciiTheme="majorBidi" w:hAnsiTheme="majorBidi" w:cstheme="majorBidi"/>
          <w:szCs w:val="22"/>
          <w:lang w:val="lt-LT"/>
        </w:rPr>
        <w:t xml:space="preserve"> tabletė</w:t>
      </w:r>
      <w:r w:rsidR="007653AE">
        <w:rPr>
          <w:rFonts w:asciiTheme="majorBidi" w:hAnsiTheme="majorBidi" w:cstheme="majorBidi"/>
          <w:szCs w:val="22"/>
          <w:lang w:val="lt-LT"/>
        </w:rPr>
        <w:t>s</w:t>
      </w:r>
      <w:r w:rsidR="00055AFB">
        <w:rPr>
          <w:rFonts w:asciiTheme="majorBidi" w:hAnsiTheme="majorBidi" w:cstheme="majorBidi"/>
          <w:szCs w:val="22"/>
          <w:lang w:val="lt-LT"/>
        </w:rPr>
        <w:t xml:space="preserve"> </w:t>
      </w:r>
      <w:proofErr w:type="spellStart"/>
      <w:r w:rsidR="00055AFB" w:rsidRPr="00013B64">
        <w:rPr>
          <w:rFonts w:asciiTheme="majorBidi" w:hAnsiTheme="majorBidi" w:cstheme="majorBidi"/>
          <w:szCs w:val="22"/>
          <w:lang w:val="lt-LT"/>
        </w:rPr>
        <w:t>dalomosiose</w:t>
      </w:r>
      <w:proofErr w:type="spellEnd"/>
      <w:r w:rsidR="00055AFB" w:rsidRPr="00013B64">
        <w:rPr>
          <w:rFonts w:asciiTheme="majorBidi" w:hAnsiTheme="majorBidi" w:cstheme="majorBidi"/>
          <w:szCs w:val="22"/>
          <w:lang w:val="lt-LT"/>
        </w:rPr>
        <w:t xml:space="preserve"> perforuotose lizdinėse plokštelėse</w:t>
      </w:r>
      <w:r w:rsidRPr="00013B64">
        <w:rPr>
          <w:rFonts w:asciiTheme="majorBidi" w:hAnsiTheme="majorBidi" w:cstheme="majorBidi"/>
          <w:szCs w:val="22"/>
          <w:lang w:val="lt-LT"/>
        </w:rPr>
        <w:t>.</w:t>
      </w:r>
    </w:p>
    <w:p w14:paraId="1EA915DD" w14:textId="77777777" w:rsidR="00055AFB" w:rsidRPr="00013B64" w:rsidRDefault="00055AFB" w:rsidP="00055AFB">
      <w:pPr>
        <w:pStyle w:val="BodyText"/>
        <w:widowControl/>
        <w:rPr>
          <w:rFonts w:asciiTheme="majorBidi" w:hAnsiTheme="majorBidi" w:cstheme="majorBidi"/>
          <w:szCs w:val="22"/>
          <w:lang w:val="lt-LT"/>
        </w:rPr>
      </w:pPr>
    </w:p>
    <w:p w14:paraId="52B43614" w14:textId="2347AE05" w:rsidR="00055AFB" w:rsidRPr="00013B64" w:rsidRDefault="00055AFB" w:rsidP="000713F6">
      <w:pPr>
        <w:pStyle w:val="BodyText"/>
        <w:widowControl/>
        <w:rPr>
          <w:rFonts w:asciiTheme="majorBidi" w:hAnsiTheme="majorBidi" w:cstheme="majorBidi"/>
          <w:szCs w:val="22"/>
          <w:lang w:val="lt-LT"/>
        </w:rPr>
      </w:pPr>
      <w:proofErr w:type="spellStart"/>
      <w:r w:rsidRPr="00013B64">
        <w:rPr>
          <w:rFonts w:asciiTheme="majorBidi" w:hAnsiTheme="majorBidi" w:cstheme="majorBidi"/>
          <w:lang w:val="lt-LT"/>
        </w:rPr>
        <w:t>Dasatinib</w:t>
      </w:r>
      <w:proofErr w:type="spellEnd"/>
      <w:r w:rsidRPr="00013B64">
        <w:rPr>
          <w:rFonts w:asciiTheme="majorBidi" w:hAnsiTheme="majorBidi" w:cstheme="majorBidi"/>
          <w:lang w:val="lt-LT"/>
        </w:rPr>
        <w:t xml:space="preserve"> </w:t>
      </w:r>
      <w:proofErr w:type="spellStart"/>
      <w:r>
        <w:rPr>
          <w:rFonts w:asciiTheme="majorBidi" w:hAnsiTheme="majorBidi" w:cstheme="majorBidi"/>
          <w:lang w:val="lt-LT"/>
        </w:rPr>
        <w:t>Accord</w:t>
      </w:r>
      <w:proofErr w:type="spellEnd"/>
      <w:r>
        <w:rPr>
          <w:rFonts w:asciiTheme="majorBidi" w:hAnsiTheme="majorBidi" w:cstheme="majorBidi"/>
          <w:lang w:val="lt-LT"/>
        </w:rPr>
        <w:t xml:space="preserve"> </w:t>
      </w:r>
      <w:proofErr w:type="spellStart"/>
      <w:r>
        <w:rPr>
          <w:rFonts w:asciiTheme="majorBidi" w:hAnsiTheme="majorBidi" w:cstheme="majorBidi"/>
          <w:lang w:val="lt-LT"/>
        </w:rPr>
        <w:t>Healthcare</w:t>
      </w:r>
      <w:proofErr w:type="spellEnd"/>
      <w:r w:rsidRPr="00013B64">
        <w:rPr>
          <w:rFonts w:asciiTheme="majorBidi" w:hAnsiTheme="majorBidi" w:cstheme="majorBidi"/>
          <w:szCs w:val="22"/>
          <w:lang w:val="lt-LT"/>
        </w:rPr>
        <w:t xml:space="preserve"> </w:t>
      </w:r>
      <w:r>
        <w:rPr>
          <w:rFonts w:asciiTheme="majorBidi" w:hAnsiTheme="majorBidi" w:cstheme="majorBidi"/>
          <w:szCs w:val="22"/>
          <w:lang w:val="lt-LT"/>
        </w:rPr>
        <w:t xml:space="preserve">100 mg </w:t>
      </w:r>
      <w:r w:rsidRPr="00013B64">
        <w:rPr>
          <w:rFonts w:asciiTheme="majorBidi" w:hAnsiTheme="majorBidi" w:cstheme="majorBidi"/>
          <w:szCs w:val="22"/>
          <w:lang w:val="lt-LT"/>
        </w:rPr>
        <w:t>plėvele dengtos tabletės tiekiamos kartono dėžutėse, kuriose yra</w:t>
      </w:r>
      <w:r>
        <w:rPr>
          <w:rFonts w:asciiTheme="majorBidi" w:hAnsiTheme="majorBidi" w:cstheme="majorBidi"/>
          <w:szCs w:val="22"/>
          <w:lang w:val="lt-LT"/>
        </w:rPr>
        <w:t xml:space="preserve"> 30 arba </w:t>
      </w:r>
      <w:r w:rsidR="004C6DFD">
        <w:rPr>
          <w:rFonts w:asciiTheme="majorBidi" w:hAnsiTheme="majorBidi" w:cstheme="majorBidi"/>
          <w:szCs w:val="22"/>
          <w:lang w:val="lt-LT"/>
        </w:rPr>
        <w:t>56</w:t>
      </w:r>
      <w:r w:rsidR="00DC176E">
        <w:rPr>
          <w:rFonts w:asciiTheme="majorBidi" w:hAnsiTheme="majorBidi" w:cstheme="majorBidi"/>
          <w:szCs w:val="22"/>
          <w:lang w:val="lt-LT"/>
        </w:rPr>
        <w:t> </w:t>
      </w:r>
      <w:r>
        <w:rPr>
          <w:rFonts w:asciiTheme="majorBidi" w:hAnsiTheme="majorBidi" w:cstheme="majorBidi"/>
          <w:szCs w:val="22"/>
          <w:lang w:val="lt-LT"/>
        </w:rPr>
        <w:t>plėvele dengt</w:t>
      </w:r>
      <w:r w:rsidR="004C6DFD">
        <w:rPr>
          <w:rFonts w:asciiTheme="majorBidi" w:hAnsiTheme="majorBidi" w:cstheme="majorBidi"/>
          <w:szCs w:val="22"/>
          <w:lang w:val="lt-LT"/>
        </w:rPr>
        <w:t>os</w:t>
      </w:r>
      <w:r>
        <w:rPr>
          <w:rFonts w:asciiTheme="majorBidi" w:hAnsiTheme="majorBidi" w:cstheme="majorBidi"/>
          <w:szCs w:val="22"/>
          <w:lang w:val="lt-LT"/>
        </w:rPr>
        <w:t xml:space="preserve"> table</w:t>
      </w:r>
      <w:r w:rsidR="004C6DFD">
        <w:rPr>
          <w:rFonts w:asciiTheme="majorBidi" w:hAnsiTheme="majorBidi" w:cstheme="majorBidi"/>
          <w:szCs w:val="22"/>
          <w:lang w:val="lt-LT"/>
        </w:rPr>
        <w:t>tės</w:t>
      </w:r>
      <w:r>
        <w:rPr>
          <w:rFonts w:asciiTheme="majorBidi" w:hAnsiTheme="majorBidi" w:cstheme="majorBidi"/>
          <w:szCs w:val="22"/>
          <w:lang w:val="lt-LT"/>
        </w:rPr>
        <w:t xml:space="preserve"> </w:t>
      </w:r>
      <w:r w:rsidR="007653AE">
        <w:rPr>
          <w:rFonts w:asciiTheme="majorBidi" w:hAnsiTheme="majorBidi" w:cstheme="majorBidi"/>
          <w:szCs w:val="22"/>
          <w:lang w:val="lt-LT"/>
        </w:rPr>
        <w:t xml:space="preserve">lizdinėse plokštelėse </w:t>
      </w:r>
      <w:r>
        <w:rPr>
          <w:rFonts w:asciiTheme="majorBidi" w:hAnsiTheme="majorBidi" w:cstheme="majorBidi"/>
          <w:szCs w:val="22"/>
          <w:lang w:val="lt-LT"/>
        </w:rPr>
        <w:t xml:space="preserve">ir </w:t>
      </w:r>
      <w:r w:rsidRPr="00013B64">
        <w:rPr>
          <w:rFonts w:asciiTheme="majorBidi" w:hAnsiTheme="majorBidi" w:cstheme="majorBidi"/>
          <w:szCs w:val="22"/>
          <w:lang w:val="lt-LT"/>
        </w:rPr>
        <w:t xml:space="preserve">kartono dėžutėse, kuriose yra </w:t>
      </w:r>
      <w:r w:rsidR="00B00966">
        <w:rPr>
          <w:rFonts w:asciiTheme="majorBidi" w:hAnsiTheme="majorBidi" w:cstheme="majorBidi"/>
          <w:szCs w:val="22"/>
          <w:lang w:val="lt-LT"/>
        </w:rPr>
        <w:t xml:space="preserve">10 x 1, </w:t>
      </w:r>
      <w:r>
        <w:rPr>
          <w:rFonts w:asciiTheme="majorBidi" w:hAnsiTheme="majorBidi" w:cstheme="majorBidi"/>
          <w:szCs w:val="22"/>
          <w:lang w:val="lt-LT"/>
        </w:rPr>
        <w:t>3</w:t>
      </w:r>
      <w:r w:rsidRPr="00013B64">
        <w:rPr>
          <w:rFonts w:asciiTheme="majorBidi" w:hAnsiTheme="majorBidi" w:cstheme="majorBidi"/>
          <w:szCs w:val="22"/>
          <w:lang w:val="lt-LT"/>
        </w:rPr>
        <w:t>0</w:t>
      </w:r>
      <w:r>
        <w:rPr>
          <w:rFonts w:asciiTheme="majorBidi" w:hAnsiTheme="majorBidi" w:cstheme="majorBidi"/>
          <w:szCs w:val="22"/>
          <w:lang w:val="lt-LT"/>
        </w:rPr>
        <w:t> </w:t>
      </w:r>
      <w:r w:rsidRPr="00013B64">
        <w:rPr>
          <w:rFonts w:asciiTheme="majorBidi" w:hAnsiTheme="majorBidi" w:cstheme="majorBidi"/>
          <w:szCs w:val="22"/>
          <w:lang w:val="lt-LT"/>
        </w:rPr>
        <w:t>x</w:t>
      </w:r>
      <w:r>
        <w:rPr>
          <w:rFonts w:asciiTheme="majorBidi" w:hAnsiTheme="majorBidi" w:cstheme="majorBidi"/>
          <w:szCs w:val="22"/>
          <w:lang w:val="lt-LT"/>
        </w:rPr>
        <w:t> </w:t>
      </w:r>
      <w:r w:rsidRPr="00013B64">
        <w:rPr>
          <w:rFonts w:asciiTheme="majorBidi" w:hAnsiTheme="majorBidi" w:cstheme="majorBidi"/>
          <w:szCs w:val="22"/>
          <w:lang w:val="lt-LT"/>
        </w:rPr>
        <w:t xml:space="preserve">1 </w:t>
      </w:r>
      <w:r w:rsidR="00DC176E">
        <w:rPr>
          <w:rFonts w:asciiTheme="majorBidi" w:hAnsiTheme="majorBidi" w:cstheme="majorBidi"/>
          <w:szCs w:val="22"/>
          <w:lang w:val="lt-LT"/>
        </w:rPr>
        <w:t xml:space="preserve">arba </w:t>
      </w:r>
      <w:proofErr w:type="spellStart"/>
      <w:r w:rsidR="00EB41D5">
        <w:rPr>
          <w:rFonts w:asciiTheme="majorBidi" w:hAnsiTheme="majorBidi" w:cstheme="majorBidi"/>
          <w:szCs w:val="22"/>
          <w:lang w:val="lt-LT"/>
        </w:rPr>
        <w:t>a</w:t>
      </w:r>
      <w:r w:rsidR="00EB41D5" w:rsidRPr="00013B64">
        <w:rPr>
          <w:rFonts w:asciiTheme="majorBidi" w:hAnsiTheme="majorBidi" w:cstheme="majorBidi"/>
          <w:szCs w:val="22"/>
          <w:lang w:val="lt-LT"/>
        </w:rPr>
        <w:t>rba</w:t>
      </w:r>
      <w:proofErr w:type="spellEnd"/>
      <w:r w:rsidR="00EB41D5" w:rsidRPr="00013B64">
        <w:rPr>
          <w:rFonts w:asciiTheme="majorBidi" w:hAnsiTheme="majorBidi" w:cstheme="majorBidi"/>
          <w:szCs w:val="22"/>
          <w:lang w:val="lt-LT"/>
        </w:rPr>
        <w:t xml:space="preserve"> </w:t>
      </w:r>
      <w:r w:rsidR="004C6DFD">
        <w:rPr>
          <w:rFonts w:asciiTheme="majorBidi" w:hAnsiTheme="majorBidi" w:cstheme="majorBidi"/>
          <w:szCs w:val="22"/>
          <w:lang w:val="lt-LT"/>
        </w:rPr>
        <w:t>56</w:t>
      </w:r>
      <w:r w:rsidR="00EB41D5">
        <w:rPr>
          <w:rFonts w:asciiTheme="majorBidi" w:hAnsiTheme="majorBidi" w:cstheme="majorBidi"/>
          <w:szCs w:val="22"/>
          <w:lang w:val="lt-LT"/>
        </w:rPr>
        <w:t> </w:t>
      </w:r>
      <w:r w:rsidR="00EB41D5" w:rsidRPr="00013B64">
        <w:rPr>
          <w:rFonts w:asciiTheme="majorBidi" w:hAnsiTheme="majorBidi" w:cstheme="majorBidi"/>
          <w:szCs w:val="22"/>
          <w:lang w:val="lt-LT"/>
        </w:rPr>
        <w:t>x</w:t>
      </w:r>
      <w:r w:rsidR="00EB41D5">
        <w:rPr>
          <w:rFonts w:asciiTheme="majorBidi" w:hAnsiTheme="majorBidi" w:cstheme="majorBidi"/>
          <w:szCs w:val="22"/>
          <w:lang w:val="lt-LT"/>
        </w:rPr>
        <w:t> </w:t>
      </w:r>
      <w:r w:rsidR="00EB41D5" w:rsidRPr="00013B64">
        <w:rPr>
          <w:rFonts w:asciiTheme="majorBidi" w:hAnsiTheme="majorBidi" w:cstheme="majorBidi"/>
          <w:szCs w:val="22"/>
          <w:lang w:val="lt-LT"/>
        </w:rPr>
        <w:t>1</w:t>
      </w:r>
      <w:r w:rsidR="00EB41D5">
        <w:rPr>
          <w:rFonts w:asciiTheme="majorBidi" w:hAnsiTheme="majorBidi" w:cstheme="majorBidi"/>
          <w:szCs w:val="22"/>
          <w:lang w:val="lt-LT"/>
        </w:rPr>
        <w:t xml:space="preserve"> </w:t>
      </w:r>
      <w:r w:rsidRPr="00013B64">
        <w:rPr>
          <w:rFonts w:asciiTheme="majorBidi" w:hAnsiTheme="majorBidi" w:cstheme="majorBidi"/>
          <w:szCs w:val="22"/>
          <w:lang w:val="lt-LT"/>
        </w:rPr>
        <w:t>plėvele dengt</w:t>
      </w:r>
      <w:r w:rsidR="007653AE">
        <w:rPr>
          <w:rFonts w:asciiTheme="majorBidi" w:hAnsiTheme="majorBidi" w:cstheme="majorBidi"/>
          <w:szCs w:val="22"/>
          <w:lang w:val="lt-LT"/>
        </w:rPr>
        <w:t>os</w:t>
      </w:r>
      <w:r w:rsidRPr="00013B64">
        <w:rPr>
          <w:rFonts w:asciiTheme="majorBidi" w:hAnsiTheme="majorBidi" w:cstheme="majorBidi"/>
          <w:szCs w:val="22"/>
          <w:lang w:val="lt-LT"/>
        </w:rPr>
        <w:t xml:space="preserve"> tabletė</w:t>
      </w:r>
      <w:r w:rsidR="007653AE">
        <w:rPr>
          <w:rFonts w:asciiTheme="majorBidi" w:hAnsiTheme="majorBidi" w:cstheme="majorBidi"/>
          <w:szCs w:val="22"/>
          <w:lang w:val="lt-LT"/>
        </w:rPr>
        <w:t>s</w:t>
      </w:r>
      <w:r>
        <w:rPr>
          <w:rFonts w:asciiTheme="majorBidi" w:hAnsiTheme="majorBidi" w:cstheme="majorBidi"/>
          <w:szCs w:val="22"/>
          <w:lang w:val="lt-LT"/>
        </w:rPr>
        <w:t xml:space="preserve"> </w:t>
      </w:r>
      <w:proofErr w:type="spellStart"/>
      <w:r w:rsidRPr="00013B64">
        <w:rPr>
          <w:rFonts w:asciiTheme="majorBidi" w:hAnsiTheme="majorBidi" w:cstheme="majorBidi"/>
          <w:szCs w:val="22"/>
          <w:lang w:val="lt-LT"/>
        </w:rPr>
        <w:t>dalomosiose</w:t>
      </w:r>
      <w:proofErr w:type="spellEnd"/>
      <w:r w:rsidRPr="00013B64">
        <w:rPr>
          <w:rFonts w:asciiTheme="majorBidi" w:hAnsiTheme="majorBidi" w:cstheme="majorBidi"/>
          <w:szCs w:val="22"/>
          <w:lang w:val="lt-LT"/>
        </w:rPr>
        <w:t xml:space="preserve"> perforuotose lizdinėse plokštelėse.</w:t>
      </w:r>
    </w:p>
    <w:p w14:paraId="6F7E167E" w14:textId="77777777" w:rsidR="000713F6" w:rsidRDefault="000713F6">
      <w:pPr>
        <w:pStyle w:val="BodyText"/>
        <w:widowControl/>
        <w:rPr>
          <w:rFonts w:asciiTheme="majorBidi" w:hAnsiTheme="majorBidi" w:cstheme="majorBidi"/>
          <w:szCs w:val="22"/>
          <w:lang w:val="lt-LT"/>
        </w:rPr>
      </w:pPr>
    </w:p>
    <w:p w14:paraId="616B4577" w14:textId="42CA8C88"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Gali būti tiekiamos ne visų dydžių pakuotės.</w:t>
      </w:r>
    </w:p>
    <w:p w14:paraId="6B54D5A6" w14:textId="77777777" w:rsidR="00967A39" w:rsidRPr="00013B64" w:rsidRDefault="00967A39">
      <w:pPr>
        <w:pStyle w:val="BodyText"/>
        <w:widowControl/>
        <w:rPr>
          <w:rFonts w:asciiTheme="majorBidi" w:hAnsiTheme="majorBidi" w:cstheme="majorBidi"/>
          <w:szCs w:val="22"/>
          <w:lang w:val="lt-LT"/>
        </w:rPr>
      </w:pPr>
    </w:p>
    <w:p w14:paraId="30951EF7" w14:textId="77777777" w:rsidR="00967A39" w:rsidRDefault="00526021">
      <w:pPr>
        <w:pStyle w:val="BodyText"/>
        <w:rPr>
          <w:b/>
          <w:bCs/>
          <w:lang w:val="lt-LT"/>
        </w:rPr>
      </w:pPr>
      <w:r w:rsidRPr="00013B64">
        <w:rPr>
          <w:b/>
          <w:bCs/>
          <w:lang w:val="lt-LT"/>
        </w:rPr>
        <w:t>Registruotojas</w:t>
      </w:r>
    </w:p>
    <w:p w14:paraId="5CC2B30F" w14:textId="77777777" w:rsidR="002707FD" w:rsidRPr="00013B64" w:rsidRDefault="002707FD">
      <w:pPr>
        <w:pStyle w:val="BodyText"/>
        <w:rPr>
          <w:b/>
          <w:bCs/>
          <w:lang w:val="lt-LT"/>
        </w:rPr>
      </w:pPr>
    </w:p>
    <w:p w14:paraId="63D1C5AA" w14:textId="77777777" w:rsidR="00967A39" w:rsidRPr="00013B64" w:rsidRDefault="00526021">
      <w:pPr>
        <w:rPr>
          <w:lang w:val="lt-LT"/>
        </w:rPr>
      </w:pPr>
      <w:proofErr w:type="spellStart"/>
      <w:r w:rsidRPr="00013B64">
        <w:rPr>
          <w:lang w:val="lt-LT"/>
        </w:rPr>
        <w:t>Accord</w:t>
      </w:r>
      <w:proofErr w:type="spellEnd"/>
      <w:r w:rsidRPr="00013B64">
        <w:rPr>
          <w:lang w:val="lt-LT"/>
        </w:rPr>
        <w:t xml:space="preserve"> </w:t>
      </w:r>
      <w:proofErr w:type="spellStart"/>
      <w:r w:rsidRPr="00013B64">
        <w:rPr>
          <w:lang w:val="lt-LT"/>
        </w:rPr>
        <w:t>Healthcare</w:t>
      </w:r>
      <w:proofErr w:type="spellEnd"/>
      <w:r w:rsidRPr="00013B64">
        <w:rPr>
          <w:lang w:val="lt-LT"/>
        </w:rPr>
        <w:t xml:space="preserve"> S.L.U.</w:t>
      </w:r>
    </w:p>
    <w:p w14:paraId="01990618" w14:textId="5083A90B" w:rsidR="00967A39" w:rsidRPr="00013B64" w:rsidRDefault="00526021">
      <w:pPr>
        <w:rPr>
          <w:lang w:val="lt-LT"/>
        </w:rPr>
      </w:pPr>
      <w:proofErr w:type="spellStart"/>
      <w:r w:rsidRPr="00013B64">
        <w:rPr>
          <w:lang w:val="lt-LT"/>
        </w:rPr>
        <w:t>World</w:t>
      </w:r>
      <w:proofErr w:type="spellEnd"/>
      <w:r w:rsidRPr="00013B64">
        <w:rPr>
          <w:lang w:val="lt-LT"/>
        </w:rPr>
        <w:t xml:space="preserve"> </w:t>
      </w:r>
      <w:proofErr w:type="spellStart"/>
      <w:r w:rsidRPr="00013B64">
        <w:rPr>
          <w:lang w:val="lt-LT"/>
        </w:rPr>
        <w:t>Trade</w:t>
      </w:r>
      <w:proofErr w:type="spellEnd"/>
      <w:r w:rsidRPr="00013B64">
        <w:rPr>
          <w:lang w:val="lt-LT"/>
        </w:rPr>
        <w:t xml:space="preserve"> </w:t>
      </w:r>
      <w:proofErr w:type="spellStart"/>
      <w:r w:rsidRPr="00013B64">
        <w:rPr>
          <w:lang w:val="lt-LT"/>
        </w:rPr>
        <w:t>Center</w:t>
      </w:r>
      <w:proofErr w:type="spellEnd"/>
      <w:r w:rsidRPr="00013B64">
        <w:rPr>
          <w:lang w:val="lt-LT"/>
        </w:rPr>
        <w:t xml:space="preserve">, </w:t>
      </w:r>
      <w:proofErr w:type="spellStart"/>
      <w:r w:rsidRPr="00013B64">
        <w:rPr>
          <w:lang w:val="lt-LT"/>
        </w:rPr>
        <w:t>Moll</w:t>
      </w:r>
      <w:proofErr w:type="spellEnd"/>
      <w:r w:rsidRPr="00013B64">
        <w:rPr>
          <w:lang w:val="lt-LT"/>
        </w:rPr>
        <w:t xml:space="preserve"> de </w:t>
      </w:r>
      <w:proofErr w:type="spellStart"/>
      <w:r w:rsidRPr="00013B64">
        <w:rPr>
          <w:lang w:val="lt-LT"/>
        </w:rPr>
        <w:t>Barcelona</w:t>
      </w:r>
      <w:proofErr w:type="spellEnd"/>
      <w:r w:rsidRPr="00013B64">
        <w:rPr>
          <w:lang w:val="lt-LT"/>
        </w:rPr>
        <w:t xml:space="preserve"> s/n</w:t>
      </w:r>
    </w:p>
    <w:p w14:paraId="668B7971" w14:textId="65F8DDDD" w:rsidR="00967A39" w:rsidRPr="00013B64" w:rsidRDefault="00526021">
      <w:pPr>
        <w:rPr>
          <w:lang w:val="lt-LT"/>
        </w:rPr>
      </w:pPr>
      <w:proofErr w:type="spellStart"/>
      <w:r w:rsidRPr="00013B64">
        <w:rPr>
          <w:lang w:val="lt-LT"/>
        </w:rPr>
        <w:t>Edifici</w:t>
      </w:r>
      <w:proofErr w:type="spellEnd"/>
      <w:r w:rsidRPr="00013B64">
        <w:rPr>
          <w:lang w:val="lt-LT"/>
        </w:rPr>
        <w:t xml:space="preserve"> </w:t>
      </w:r>
      <w:proofErr w:type="spellStart"/>
      <w:r w:rsidRPr="00013B64">
        <w:rPr>
          <w:lang w:val="lt-LT"/>
        </w:rPr>
        <w:t>Est</w:t>
      </w:r>
      <w:proofErr w:type="spellEnd"/>
      <w:r w:rsidRPr="00013B64">
        <w:rPr>
          <w:lang w:val="lt-LT"/>
        </w:rPr>
        <w:t>, 6</w:t>
      </w:r>
      <w:r w:rsidRPr="00013B64">
        <w:rPr>
          <w:vertAlign w:val="superscript"/>
          <w:lang w:val="lt-LT"/>
        </w:rPr>
        <w:t>a</w:t>
      </w:r>
      <w:r w:rsidRPr="00013B64">
        <w:rPr>
          <w:lang w:val="lt-LT"/>
        </w:rPr>
        <w:t xml:space="preserve"> Planta</w:t>
      </w:r>
    </w:p>
    <w:p w14:paraId="0FBEE322" w14:textId="53020358" w:rsidR="00967A39" w:rsidRPr="00013B64" w:rsidRDefault="00526021">
      <w:pPr>
        <w:rPr>
          <w:lang w:val="lt-LT"/>
        </w:rPr>
      </w:pPr>
      <w:r w:rsidRPr="00013B64">
        <w:rPr>
          <w:lang w:val="lt-LT"/>
        </w:rPr>
        <w:t xml:space="preserve">08039 </w:t>
      </w:r>
      <w:proofErr w:type="spellStart"/>
      <w:r w:rsidRPr="00013B64">
        <w:rPr>
          <w:lang w:val="lt-LT"/>
        </w:rPr>
        <w:t>Barcelona</w:t>
      </w:r>
      <w:proofErr w:type="spellEnd"/>
    </w:p>
    <w:p w14:paraId="291C50B1" w14:textId="77777777" w:rsidR="00967A39" w:rsidRPr="00013B64" w:rsidRDefault="00526021">
      <w:pPr>
        <w:pStyle w:val="BodyText"/>
        <w:widowControl/>
        <w:rPr>
          <w:rFonts w:asciiTheme="majorBidi" w:hAnsiTheme="majorBidi" w:cstheme="majorBidi"/>
          <w:szCs w:val="22"/>
          <w:lang w:val="lt-LT"/>
        </w:rPr>
      </w:pPr>
      <w:r w:rsidRPr="00013B64">
        <w:rPr>
          <w:lang w:val="lt-LT"/>
        </w:rPr>
        <w:t>Ispanija</w:t>
      </w:r>
    </w:p>
    <w:p w14:paraId="3E5058C3" w14:textId="77777777" w:rsidR="00967A39" w:rsidRPr="00013B64" w:rsidRDefault="00967A39">
      <w:pPr>
        <w:pStyle w:val="BodyText"/>
        <w:widowControl/>
        <w:rPr>
          <w:rFonts w:asciiTheme="majorBidi" w:hAnsiTheme="majorBidi" w:cstheme="majorBidi"/>
          <w:szCs w:val="22"/>
          <w:lang w:val="lt-LT"/>
        </w:rPr>
      </w:pPr>
    </w:p>
    <w:p w14:paraId="2B6A0F1A" w14:textId="77777777" w:rsidR="00967A39" w:rsidRDefault="00526021">
      <w:pPr>
        <w:pStyle w:val="BodyText"/>
        <w:rPr>
          <w:b/>
          <w:bCs/>
          <w:lang w:val="lt-LT"/>
        </w:rPr>
      </w:pPr>
      <w:r w:rsidRPr="00013B64">
        <w:rPr>
          <w:b/>
          <w:bCs/>
          <w:lang w:val="lt-LT"/>
        </w:rPr>
        <w:t>Gamintojas</w:t>
      </w:r>
    </w:p>
    <w:p w14:paraId="61B328D7" w14:textId="77777777" w:rsidR="002707FD" w:rsidRPr="00013B64" w:rsidRDefault="002707FD">
      <w:pPr>
        <w:pStyle w:val="BodyText"/>
        <w:rPr>
          <w:b/>
          <w:bCs/>
          <w:lang w:val="lt-LT"/>
        </w:rPr>
      </w:pPr>
    </w:p>
    <w:p w14:paraId="3C28E1D1" w14:textId="0147BF12" w:rsidR="00035C2C" w:rsidRPr="009F6EBB" w:rsidRDefault="00035C2C" w:rsidP="00035C2C">
      <w:pPr>
        <w:spacing w:before="10"/>
        <w:rPr>
          <w:color w:val="000000"/>
          <w:lang w:val="en-US"/>
        </w:rPr>
      </w:pPr>
      <w:bookmarkStart w:id="18" w:name="_Hlk18918208"/>
      <w:proofErr w:type="gramStart"/>
      <w:r w:rsidRPr="009F6EBB">
        <w:rPr>
          <w:color w:val="000000"/>
          <w:lang w:val="en-US"/>
        </w:rPr>
        <w:t>Accord</w:t>
      </w:r>
      <w:proofErr w:type="gramEnd"/>
      <w:r w:rsidRPr="009F6EBB">
        <w:rPr>
          <w:color w:val="000000"/>
          <w:lang w:val="en-US"/>
        </w:rPr>
        <w:t xml:space="preserve"> Healthcare Polska Sp. z </w:t>
      </w:r>
      <w:proofErr w:type="spellStart"/>
      <w:r w:rsidRPr="009F6EBB">
        <w:rPr>
          <w:color w:val="000000"/>
          <w:lang w:val="en-US"/>
        </w:rPr>
        <w:t>o.o.</w:t>
      </w:r>
      <w:proofErr w:type="spellEnd"/>
    </w:p>
    <w:p w14:paraId="4E919E1F" w14:textId="77777777" w:rsidR="00035C2C" w:rsidRPr="009F6EBB" w:rsidRDefault="00035C2C" w:rsidP="00035C2C">
      <w:pPr>
        <w:spacing w:before="10"/>
        <w:rPr>
          <w:color w:val="000000"/>
          <w:lang w:val="en-US"/>
        </w:rPr>
      </w:pPr>
      <w:r w:rsidRPr="009F6EBB">
        <w:rPr>
          <w:color w:val="000000"/>
          <w:lang w:val="en-US"/>
        </w:rPr>
        <w:t xml:space="preserve">ul. </w:t>
      </w:r>
      <w:proofErr w:type="spellStart"/>
      <w:r w:rsidRPr="009F6EBB">
        <w:rPr>
          <w:color w:val="000000"/>
          <w:lang w:val="en-US"/>
        </w:rPr>
        <w:t>Lutomierska</w:t>
      </w:r>
      <w:proofErr w:type="spellEnd"/>
      <w:r w:rsidRPr="009F6EBB">
        <w:rPr>
          <w:color w:val="000000"/>
          <w:lang w:val="en-US"/>
        </w:rPr>
        <w:t xml:space="preserve"> 50</w:t>
      </w:r>
    </w:p>
    <w:p w14:paraId="436BE241" w14:textId="77777777" w:rsidR="00035C2C" w:rsidRPr="009F6EBB" w:rsidRDefault="00035C2C" w:rsidP="00035C2C">
      <w:pPr>
        <w:spacing w:before="10"/>
        <w:rPr>
          <w:color w:val="000000"/>
          <w:lang w:val="en-US"/>
        </w:rPr>
      </w:pPr>
      <w:proofErr w:type="spellStart"/>
      <w:r w:rsidRPr="009F6EBB">
        <w:rPr>
          <w:color w:val="000000"/>
          <w:lang w:val="en-US"/>
        </w:rPr>
        <w:t>Pabianice</w:t>
      </w:r>
      <w:proofErr w:type="spellEnd"/>
      <w:r w:rsidRPr="009F6EBB">
        <w:rPr>
          <w:color w:val="000000"/>
          <w:lang w:val="en-US"/>
        </w:rPr>
        <w:t xml:space="preserve">, 95-200 </w:t>
      </w:r>
    </w:p>
    <w:p w14:paraId="1CD3AD09" w14:textId="6F2EC895" w:rsidR="00035C2C" w:rsidRPr="009F6EBB" w:rsidRDefault="00035C2C" w:rsidP="00035C2C">
      <w:pPr>
        <w:spacing w:before="10"/>
        <w:rPr>
          <w:color w:val="000000"/>
          <w:lang w:val="en-US"/>
        </w:rPr>
      </w:pPr>
      <w:proofErr w:type="spellStart"/>
      <w:r w:rsidRPr="009F6EBB">
        <w:rPr>
          <w:color w:val="000000"/>
          <w:lang w:val="en-US"/>
        </w:rPr>
        <w:t>Lenkija</w:t>
      </w:r>
      <w:proofErr w:type="spellEnd"/>
    </w:p>
    <w:p w14:paraId="7FA1E870" w14:textId="77777777" w:rsidR="00035C2C" w:rsidRPr="009F6EBB" w:rsidRDefault="00035C2C" w:rsidP="00035C2C">
      <w:pPr>
        <w:spacing w:before="10"/>
        <w:rPr>
          <w:color w:val="000000"/>
          <w:lang w:val="en-US"/>
        </w:rPr>
      </w:pPr>
    </w:p>
    <w:p w14:paraId="015F1D68" w14:textId="77777777" w:rsidR="00035C2C" w:rsidRPr="009F6EBB" w:rsidRDefault="00035C2C" w:rsidP="00035C2C">
      <w:pPr>
        <w:spacing w:before="10"/>
        <w:rPr>
          <w:color w:val="000000"/>
          <w:lang w:val="en-US"/>
        </w:rPr>
      </w:pPr>
      <w:r w:rsidRPr="009F6EBB">
        <w:rPr>
          <w:color w:val="000000"/>
          <w:lang w:val="en-US"/>
        </w:rPr>
        <w:t>Accord Healthcare B.V.</w:t>
      </w:r>
    </w:p>
    <w:p w14:paraId="38F7D70E" w14:textId="77777777" w:rsidR="00035C2C" w:rsidRPr="009F6EBB" w:rsidRDefault="00035C2C" w:rsidP="00035C2C">
      <w:pPr>
        <w:spacing w:before="10"/>
        <w:rPr>
          <w:color w:val="000000"/>
          <w:lang w:val="en-US"/>
        </w:rPr>
      </w:pPr>
      <w:proofErr w:type="spellStart"/>
      <w:r w:rsidRPr="009F6EBB">
        <w:rPr>
          <w:color w:val="000000"/>
          <w:lang w:val="en-US"/>
        </w:rPr>
        <w:t>Winthontlaan</w:t>
      </w:r>
      <w:proofErr w:type="spellEnd"/>
      <w:r w:rsidRPr="009F6EBB">
        <w:rPr>
          <w:color w:val="000000"/>
          <w:lang w:val="en-US"/>
        </w:rPr>
        <w:t xml:space="preserve"> 200 </w:t>
      </w:r>
    </w:p>
    <w:p w14:paraId="1701F760" w14:textId="77777777" w:rsidR="00035C2C" w:rsidRPr="009F6EBB" w:rsidRDefault="00035C2C" w:rsidP="00035C2C">
      <w:pPr>
        <w:spacing w:before="10"/>
        <w:rPr>
          <w:color w:val="000000"/>
          <w:lang w:val="en-US"/>
        </w:rPr>
      </w:pPr>
      <w:r w:rsidRPr="009F6EBB">
        <w:rPr>
          <w:color w:val="000000"/>
          <w:lang w:val="en-US"/>
        </w:rPr>
        <w:t xml:space="preserve">Utrecht, 3526 KV </w:t>
      </w:r>
    </w:p>
    <w:p w14:paraId="417BE129" w14:textId="2B8B8C58" w:rsidR="00035C2C" w:rsidRPr="009F6EBB" w:rsidRDefault="00035C2C" w:rsidP="00035C2C">
      <w:pPr>
        <w:spacing w:before="10"/>
        <w:rPr>
          <w:color w:val="000000"/>
          <w:lang w:val="en-US"/>
        </w:rPr>
      </w:pPr>
      <w:proofErr w:type="spellStart"/>
      <w:r w:rsidRPr="009F6EBB">
        <w:rPr>
          <w:color w:val="000000"/>
          <w:lang w:val="en-US"/>
        </w:rPr>
        <w:t>Nyderlandai</w:t>
      </w:r>
      <w:proofErr w:type="spellEnd"/>
    </w:p>
    <w:p w14:paraId="4879C014" w14:textId="77777777" w:rsidR="00035C2C" w:rsidRPr="009F6EBB" w:rsidRDefault="00035C2C" w:rsidP="00035C2C">
      <w:pPr>
        <w:spacing w:before="10"/>
        <w:rPr>
          <w:color w:val="000000"/>
          <w:lang w:val="en-US"/>
        </w:rPr>
      </w:pPr>
    </w:p>
    <w:p w14:paraId="01CAA579" w14:textId="77777777" w:rsidR="00035C2C" w:rsidRPr="009F6EBB" w:rsidRDefault="00035C2C" w:rsidP="008722A6">
      <w:pPr>
        <w:spacing w:before="10"/>
        <w:rPr>
          <w:color w:val="000000"/>
          <w:szCs w:val="20"/>
          <w:lang w:val="en-US"/>
        </w:rPr>
      </w:pPr>
      <w:proofErr w:type="spellStart"/>
      <w:r w:rsidRPr="009F6EBB">
        <w:rPr>
          <w:color w:val="000000"/>
          <w:lang w:val="en-US"/>
        </w:rPr>
        <w:t>Pharmadox</w:t>
      </w:r>
      <w:proofErr w:type="spellEnd"/>
      <w:r w:rsidRPr="009F6EBB">
        <w:rPr>
          <w:color w:val="000000"/>
          <w:lang w:val="en-US"/>
        </w:rPr>
        <w:t xml:space="preserve"> Healthcare</w:t>
      </w:r>
      <w:r w:rsidRPr="009F6EBB">
        <w:rPr>
          <w:color w:val="000000"/>
          <w:szCs w:val="20"/>
          <w:lang w:val="en-US"/>
        </w:rPr>
        <w:t xml:space="preserve"> Limited</w:t>
      </w:r>
      <w:r w:rsidRPr="009F6EBB">
        <w:rPr>
          <w:color w:val="000000"/>
          <w:lang w:val="en-US"/>
        </w:rPr>
        <w:t xml:space="preserve"> </w:t>
      </w:r>
    </w:p>
    <w:bookmarkEnd w:id="18"/>
    <w:p w14:paraId="1C5272ED" w14:textId="77777777" w:rsidR="00035C2C" w:rsidRPr="000E635A" w:rsidRDefault="00035C2C" w:rsidP="00035C2C">
      <w:pPr>
        <w:spacing w:before="10"/>
        <w:rPr>
          <w:color w:val="000000"/>
          <w:lang w:val="it-IT"/>
        </w:rPr>
      </w:pPr>
      <w:r w:rsidRPr="000E635A">
        <w:rPr>
          <w:color w:val="000000"/>
          <w:lang w:val="it-IT"/>
        </w:rPr>
        <w:t xml:space="preserve">Kw20a Kordin Industrial Park </w:t>
      </w:r>
    </w:p>
    <w:p w14:paraId="220FA300" w14:textId="77777777" w:rsidR="00035C2C" w:rsidRPr="000E635A" w:rsidRDefault="00035C2C" w:rsidP="00035C2C">
      <w:pPr>
        <w:spacing w:before="10"/>
        <w:rPr>
          <w:color w:val="000000"/>
          <w:lang w:val="it-IT"/>
        </w:rPr>
      </w:pPr>
      <w:r w:rsidRPr="000E635A">
        <w:rPr>
          <w:color w:val="000000"/>
          <w:lang w:val="it-IT"/>
        </w:rPr>
        <w:t>Paola, PLA 3000</w:t>
      </w:r>
    </w:p>
    <w:p w14:paraId="4CECF39E" w14:textId="77777777" w:rsidR="00035C2C" w:rsidRDefault="00035C2C" w:rsidP="00035C2C">
      <w:pPr>
        <w:spacing w:before="10"/>
        <w:rPr>
          <w:ins w:id="19" w:author="Lithuania" w:date="2026-01-06T16:57:00Z" w16du:dateUtc="2026-01-06T14:57:00Z"/>
          <w:color w:val="000000"/>
          <w:lang w:val="it-IT"/>
        </w:rPr>
      </w:pPr>
      <w:r w:rsidRPr="000E635A">
        <w:rPr>
          <w:color w:val="000000"/>
          <w:lang w:val="it-IT"/>
        </w:rPr>
        <w:t>Malta</w:t>
      </w:r>
    </w:p>
    <w:p w14:paraId="31AD1E04" w14:textId="77777777" w:rsidR="003343C2" w:rsidRPr="000E635A" w:rsidRDefault="003343C2" w:rsidP="00035C2C">
      <w:pPr>
        <w:spacing w:before="10"/>
        <w:rPr>
          <w:color w:val="000000"/>
          <w:lang w:val="it-IT"/>
        </w:rPr>
      </w:pPr>
    </w:p>
    <w:p w14:paraId="095F8B3C" w14:textId="45B6B72D" w:rsidR="00545639" w:rsidRPr="00013B64" w:rsidDel="000E42C2" w:rsidRDefault="00545639">
      <w:pPr>
        <w:pStyle w:val="Default"/>
        <w:rPr>
          <w:del w:id="20" w:author="Lithuania" w:date="2026-01-06T16:49:00Z" w16du:dateUtc="2026-01-06T14:49:00Z"/>
          <w:rFonts w:eastAsia="Times New Roman"/>
          <w:color w:val="auto"/>
          <w:sz w:val="22"/>
          <w:szCs w:val="22"/>
          <w:lang w:val="lt-LT"/>
        </w:rPr>
      </w:pPr>
    </w:p>
    <w:p w14:paraId="690BFBD9" w14:textId="77777777" w:rsidR="000E42C2" w:rsidRPr="007D7FDD" w:rsidRDefault="000E42C2" w:rsidP="000E42C2">
      <w:pPr>
        <w:spacing w:before="10"/>
        <w:rPr>
          <w:ins w:id="21" w:author="Lithuania" w:date="2026-01-06T16:49:00Z" w16du:dateUtc="2026-01-06T14:49:00Z"/>
          <w:color w:val="000000"/>
          <w:lang w:val="en-IN"/>
        </w:rPr>
      </w:pPr>
      <w:ins w:id="22" w:author="Lithuania" w:date="2026-01-06T16:49:00Z" w16du:dateUtc="2026-01-06T14:49:00Z">
        <w:r w:rsidRPr="007D7FDD">
          <w:rPr>
            <w:color w:val="000000"/>
            <w:lang w:val="en-IN"/>
          </w:rPr>
          <w:t xml:space="preserve">Accord Healthcare Single Member S.A., </w:t>
        </w:r>
      </w:ins>
    </w:p>
    <w:p w14:paraId="0BC9A042" w14:textId="77777777" w:rsidR="000E42C2" w:rsidRDefault="000E42C2" w:rsidP="000E42C2">
      <w:pPr>
        <w:spacing w:before="10"/>
        <w:rPr>
          <w:ins w:id="23" w:author="Lithuania" w:date="2026-01-06T16:49:00Z" w16du:dateUtc="2026-01-06T14:49:00Z"/>
          <w:color w:val="000000"/>
          <w:lang w:val="en-IN"/>
        </w:rPr>
      </w:pPr>
      <w:ins w:id="24" w:author="Lithuania" w:date="2026-01-06T16:49:00Z" w16du:dateUtc="2026-01-06T14:49:00Z">
        <w:r w:rsidRPr="007D7FDD">
          <w:rPr>
            <w:color w:val="000000"/>
            <w:lang w:val="en-IN"/>
          </w:rPr>
          <w:t xml:space="preserve">64th Km National Road Athens, </w:t>
        </w:r>
      </w:ins>
    </w:p>
    <w:p w14:paraId="730037E7" w14:textId="2E72FBB0" w:rsidR="000E42C2" w:rsidRDefault="000E42C2" w:rsidP="000E42C2">
      <w:pPr>
        <w:numPr>
          <w:ilvl w:val="12"/>
          <w:numId w:val="0"/>
        </w:numPr>
        <w:ind w:right="-2"/>
        <w:rPr>
          <w:ins w:id="25" w:author="Lithuania" w:date="2026-01-06T16:49:00Z" w16du:dateUtc="2026-01-06T14:49:00Z"/>
        </w:rPr>
      </w:pPr>
      <w:ins w:id="26" w:author="Lithuania" w:date="2026-01-06T16:49:00Z" w16du:dateUtc="2026-01-06T14:49:00Z">
        <w:r w:rsidRPr="007D7FDD">
          <w:rPr>
            <w:color w:val="000000"/>
            <w:lang w:val="en-IN"/>
          </w:rPr>
          <w:t xml:space="preserve">Lamia, </w:t>
        </w:r>
        <w:proofErr w:type="spellStart"/>
        <w:r w:rsidRPr="007D7FDD">
          <w:rPr>
            <w:color w:val="000000"/>
            <w:lang w:val="en-IN"/>
          </w:rPr>
          <w:t>Schimatari</w:t>
        </w:r>
        <w:proofErr w:type="spellEnd"/>
        <w:r w:rsidRPr="007D7FDD">
          <w:rPr>
            <w:color w:val="000000"/>
            <w:lang w:val="en-IN"/>
          </w:rPr>
          <w:t xml:space="preserve">, 32009, </w:t>
        </w:r>
        <w:proofErr w:type="spellStart"/>
        <w:r w:rsidRPr="007D7FDD">
          <w:rPr>
            <w:color w:val="000000"/>
            <w:lang w:val="en-IN"/>
          </w:rPr>
          <w:t>Gr</w:t>
        </w:r>
        <w:r>
          <w:rPr>
            <w:color w:val="000000"/>
            <w:lang w:val="en-IN"/>
          </w:rPr>
          <w:t>aikija</w:t>
        </w:r>
        <w:proofErr w:type="spellEnd"/>
      </w:ins>
    </w:p>
    <w:p w14:paraId="66538F50" w14:textId="77777777" w:rsidR="000E42C2" w:rsidRDefault="000E42C2" w:rsidP="00545639">
      <w:pPr>
        <w:numPr>
          <w:ilvl w:val="12"/>
          <w:numId w:val="0"/>
        </w:numPr>
        <w:ind w:right="-2"/>
        <w:rPr>
          <w:ins w:id="27" w:author="Lithuania" w:date="2026-01-06T16:49:00Z" w16du:dateUtc="2026-01-06T14:49:00Z"/>
        </w:rPr>
      </w:pPr>
    </w:p>
    <w:p w14:paraId="3207D5F4" w14:textId="1164E28A" w:rsidR="00545639" w:rsidRDefault="00545639" w:rsidP="00545639">
      <w:pPr>
        <w:numPr>
          <w:ilvl w:val="12"/>
          <w:numId w:val="0"/>
        </w:numPr>
        <w:ind w:right="-2"/>
      </w:pPr>
      <w:r>
        <w:t>Jeigu apie šį vaistą norite sužinoti daugiau, kreipkitės į vietinį registruotojo atstovą:</w:t>
      </w:r>
    </w:p>
    <w:p w14:paraId="0E37EB72" w14:textId="77777777" w:rsidR="00967A39" w:rsidRPr="00013B64" w:rsidRDefault="00967A39">
      <w:pPr>
        <w:pStyle w:val="BodyText"/>
        <w:widowControl/>
        <w:rPr>
          <w:rFonts w:asciiTheme="majorBidi" w:hAnsiTheme="majorBidi" w:cstheme="majorBidi"/>
          <w:szCs w:val="22"/>
          <w:lang w:val="lt-LT"/>
        </w:rPr>
      </w:pPr>
    </w:p>
    <w:p w14:paraId="7C9E484A" w14:textId="6109A0B6" w:rsidR="00612685" w:rsidRPr="00EB6C38" w:rsidRDefault="00612685" w:rsidP="008722A6">
      <w:pPr>
        <w:pStyle w:val="BodyText"/>
        <w:widowControl/>
        <w:rPr>
          <w:bCs/>
          <w:szCs w:val="22"/>
          <w:lang w:val="en-GB" w:eastAsia="en-IN"/>
        </w:rPr>
      </w:pPr>
      <w:r w:rsidRPr="00EB6C38">
        <w:rPr>
          <w:bCs/>
          <w:szCs w:val="22"/>
          <w:lang w:val="en-GB"/>
        </w:rPr>
        <w:t xml:space="preserve">AT / BE / BG / CY / CZ / DE / DK / EE / ES / FI / FR / HR / </w:t>
      </w:r>
      <w:r w:rsidR="00703E25">
        <w:rPr>
          <w:bCs/>
          <w:szCs w:val="22"/>
          <w:lang w:val="en-GB"/>
        </w:rPr>
        <w:t>HU / IE / IS / IT / LT / LV / LU</w:t>
      </w:r>
      <w:r w:rsidRPr="00EB6C38">
        <w:rPr>
          <w:bCs/>
          <w:szCs w:val="22"/>
          <w:lang w:val="en-GB"/>
        </w:rPr>
        <w:t xml:space="preserve"> / MT / NL / NO / PL / PT / RO / SE / SI / SK</w:t>
      </w:r>
    </w:p>
    <w:p w14:paraId="5F4828C1" w14:textId="77777777" w:rsidR="00612685" w:rsidRPr="00EB6C38" w:rsidRDefault="00612685" w:rsidP="00612685">
      <w:pPr>
        <w:pStyle w:val="Default"/>
        <w:rPr>
          <w:bCs/>
          <w:sz w:val="22"/>
          <w:szCs w:val="22"/>
          <w:lang w:val="en-GB"/>
        </w:rPr>
      </w:pPr>
    </w:p>
    <w:p w14:paraId="6E506747" w14:textId="77777777" w:rsidR="00612685" w:rsidRPr="00EB6C38" w:rsidRDefault="00612685" w:rsidP="00612685">
      <w:pPr>
        <w:pStyle w:val="Default"/>
        <w:rPr>
          <w:bCs/>
          <w:sz w:val="22"/>
          <w:szCs w:val="22"/>
          <w:lang w:val="en-GB"/>
        </w:rPr>
      </w:pPr>
      <w:r w:rsidRPr="00EB6C38">
        <w:rPr>
          <w:bCs/>
          <w:sz w:val="22"/>
          <w:szCs w:val="22"/>
          <w:lang w:val="en-GB"/>
        </w:rPr>
        <w:t xml:space="preserve">Accord Healthcare S.L.U. </w:t>
      </w:r>
    </w:p>
    <w:p w14:paraId="1D96EF9A" w14:textId="77777777" w:rsidR="00612685" w:rsidRPr="00EB6C38" w:rsidRDefault="00612685" w:rsidP="00612685">
      <w:pPr>
        <w:pStyle w:val="Default"/>
        <w:rPr>
          <w:bCs/>
          <w:sz w:val="22"/>
          <w:szCs w:val="22"/>
          <w:lang w:val="es-ES"/>
        </w:rPr>
      </w:pPr>
      <w:r w:rsidRPr="00EB6C38">
        <w:rPr>
          <w:bCs/>
          <w:sz w:val="22"/>
          <w:szCs w:val="22"/>
          <w:lang w:val="es-ES"/>
        </w:rPr>
        <w:t xml:space="preserve">Tel: +34 93 301 00 64 </w:t>
      </w:r>
    </w:p>
    <w:p w14:paraId="4272B47F" w14:textId="77777777" w:rsidR="00612685" w:rsidRPr="00EB6C38" w:rsidRDefault="00612685" w:rsidP="00612685">
      <w:pPr>
        <w:pStyle w:val="Default"/>
        <w:rPr>
          <w:sz w:val="22"/>
          <w:szCs w:val="22"/>
          <w:lang w:val="es-ES"/>
        </w:rPr>
      </w:pPr>
    </w:p>
    <w:p w14:paraId="458345E7" w14:textId="77777777" w:rsidR="00612685" w:rsidRPr="00EB6C38" w:rsidRDefault="00612685" w:rsidP="00612685">
      <w:pPr>
        <w:pStyle w:val="Default"/>
        <w:rPr>
          <w:bCs/>
          <w:color w:val="auto"/>
          <w:sz w:val="22"/>
          <w:szCs w:val="22"/>
          <w:lang w:val="es-ES"/>
        </w:rPr>
      </w:pPr>
      <w:r w:rsidRPr="00EB6C38">
        <w:rPr>
          <w:bCs/>
          <w:color w:val="auto"/>
          <w:sz w:val="22"/>
          <w:szCs w:val="22"/>
          <w:lang w:val="es-ES"/>
        </w:rPr>
        <w:t xml:space="preserve">EL </w:t>
      </w:r>
    </w:p>
    <w:p w14:paraId="581D799F" w14:textId="77777777" w:rsidR="00612685" w:rsidRPr="00EB6C38" w:rsidRDefault="00612685" w:rsidP="00612685">
      <w:pPr>
        <w:rPr>
          <w:bCs/>
          <w:lang w:val="el-GR"/>
        </w:rPr>
      </w:pPr>
      <w:proofErr w:type="spellStart"/>
      <w:r w:rsidRPr="00EB6C38">
        <w:rPr>
          <w:bCs/>
          <w:lang w:val="es-ES"/>
        </w:rPr>
        <w:t>Win</w:t>
      </w:r>
      <w:proofErr w:type="spellEnd"/>
      <w:r w:rsidRPr="00EB6C38">
        <w:rPr>
          <w:bCs/>
          <w:lang w:val="es-ES"/>
        </w:rPr>
        <w:t xml:space="preserve"> Medica </w:t>
      </w:r>
      <w:r w:rsidRPr="00EB6C38">
        <w:rPr>
          <w:bCs/>
          <w:lang w:val="el-GR"/>
        </w:rPr>
        <w:t>Α.Ε.</w:t>
      </w:r>
    </w:p>
    <w:p w14:paraId="7DCFA645" w14:textId="77777777" w:rsidR="00612685" w:rsidRPr="00EB6C38" w:rsidRDefault="00612685" w:rsidP="00612685">
      <w:pPr>
        <w:rPr>
          <w:bCs/>
          <w:lang w:val="el-GR"/>
        </w:rPr>
      </w:pPr>
      <w:r w:rsidRPr="00EB6C38">
        <w:rPr>
          <w:bCs/>
          <w:lang w:val="el-GR"/>
        </w:rPr>
        <w:t>Τηλ: +30 210 74 88 821</w:t>
      </w:r>
    </w:p>
    <w:p w14:paraId="38341E2C" w14:textId="77777777" w:rsidR="00612685" w:rsidRDefault="00612685">
      <w:pPr>
        <w:pStyle w:val="BodyText"/>
        <w:rPr>
          <w:b/>
          <w:bCs/>
          <w:lang w:val="lt-LT"/>
        </w:rPr>
      </w:pPr>
    </w:p>
    <w:p w14:paraId="1250263F" w14:textId="2C2C3D30" w:rsidR="00967A39" w:rsidRPr="00013B64" w:rsidRDefault="00526021">
      <w:pPr>
        <w:pStyle w:val="BodyText"/>
        <w:rPr>
          <w:b/>
          <w:bCs/>
          <w:lang w:val="lt-LT"/>
        </w:rPr>
      </w:pPr>
      <w:r w:rsidRPr="00013B64">
        <w:rPr>
          <w:b/>
          <w:bCs/>
          <w:lang w:val="lt-LT"/>
        </w:rPr>
        <w:t xml:space="preserve">Šis pakuotės lapelis paskutinį kartą peržiūrėtas </w:t>
      </w:r>
    </w:p>
    <w:p w14:paraId="27D7EA59" w14:textId="77777777" w:rsidR="00967A39" w:rsidRPr="00013B64" w:rsidRDefault="00967A39">
      <w:pPr>
        <w:pStyle w:val="BodyText"/>
        <w:widowControl/>
        <w:rPr>
          <w:rFonts w:asciiTheme="majorBidi" w:hAnsiTheme="majorBidi" w:cstheme="majorBidi"/>
          <w:b/>
          <w:szCs w:val="22"/>
          <w:lang w:val="lt-LT"/>
        </w:rPr>
      </w:pPr>
    </w:p>
    <w:p w14:paraId="2146194C" w14:textId="77777777" w:rsidR="00967A39" w:rsidRPr="00013B64" w:rsidRDefault="00526021">
      <w:pPr>
        <w:pStyle w:val="BodyText"/>
        <w:widowControl/>
        <w:rPr>
          <w:rFonts w:asciiTheme="majorBidi" w:hAnsiTheme="majorBidi" w:cstheme="majorBidi"/>
          <w:b/>
          <w:szCs w:val="22"/>
          <w:lang w:val="lt-LT"/>
        </w:rPr>
      </w:pPr>
      <w:r w:rsidRPr="00013B64">
        <w:rPr>
          <w:rFonts w:asciiTheme="majorBidi" w:hAnsiTheme="majorBidi" w:cstheme="majorBidi"/>
          <w:b/>
          <w:szCs w:val="22"/>
          <w:lang w:val="lt-LT"/>
        </w:rPr>
        <w:t>Kiti informacijos šaltiniai</w:t>
      </w:r>
    </w:p>
    <w:p w14:paraId="19453E98" w14:textId="3BA07498" w:rsidR="00967A39" w:rsidRPr="00013B64" w:rsidRDefault="00526021">
      <w:pPr>
        <w:pStyle w:val="BodyText"/>
        <w:widowControl/>
        <w:rPr>
          <w:rFonts w:asciiTheme="majorBidi" w:hAnsiTheme="majorBidi" w:cstheme="majorBidi"/>
          <w:szCs w:val="22"/>
          <w:lang w:val="lt-LT"/>
        </w:rPr>
      </w:pPr>
      <w:r w:rsidRPr="00013B64">
        <w:rPr>
          <w:rFonts w:asciiTheme="majorBidi" w:hAnsiTheme="majorBidi" w:cstheme="majorBidi"/>
          <w:szCs w:val="22"/>
          <w:lang w:val="lt-LT"/>
        </w:rPr>
        <w:t xml:space="preserve">Išsami informacija apie šį vaistą pateikiama Europos vaistų agentūros tinklalapyje </w:t>
      </w:r>
      <w:hyperlink r:id="rId23" w:history="1">
        <w:r w:rsidR="009E5BF6" w:rsidRPr="00CB3B7F">
          <w:rPr>
            <w:rStyle w:val="Hyperlink"/>
            <w:lang w:val="lt-LT"/>
          </w:rPr>
          <w:t>https://www.ema.europa.eu</w:t>
        </w:r>
      </w:hyperlink>
      <w:r w:rsidRPr="00013B64">
        <w:rPr>
          <w:lang w:val="lt-LT"/>
        </w:rPr>
        <w:t>.</w:t>
      </w:r>
      <w:r w:rsidRPr="00013B64">
        <w:rPr>
          <w:rFonts w:asciiTheme="majorBidi" w:hAnsiTheme="majorBidi" w:cstheme="majorBidi"/>
          <w:szCs w:val="22"/>
          <w:lang w:val="lt-LT"/>
        </w:rPr>
        <w:t xml:space="preserve"> </w:t>
      </w:r>
    </w:p>
    <w:sectPr w:rsidR="00967A39" w:rsidRPr="00013B64">
      <w:footerReference w:type="default" r:id="rId24"/>
      <w:pgSz w:w="11907" w:h="16839"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EDCF3" w14:textId="77777777" w:rsidR="00D77577" w:rsidRDefault="00D77577">
      <w:r>
        <w:separator/>
      </w:r>
    </w:p>
  </w:endnote>
  <w:endnote w:type="continuationSeparator" w:id="0">
    <w:p w14:paraId="5836624F" w14:textId="77777777" w:rsidR="00D77577" w:rsidRDefault="00D77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BoldMT">
    <w:altName w:val="Klee One"/>
    <w:panose1 w:val="00000000000000000000"/>
    <w:charset w:val="00"/>
    <w:family w:val="auto"/>
    <w:notTrueType/>
    <w:pitch w:val="default"/>
    <w:sig w:usb0="00000003" w:usb1="00000000" w:usb2="00000000" w:usb3="00000000" w:csb0="00000001" w:csb1="00000000"/>
  </w:font>
  <w:font w:name="TimesNewRomanPSMT">
    <w:altName w:val="MS Mincho"/>
    <w:charset w:val="00"/>
    <w:family w:val="roman"/>
    <w:pitch w:val="variable"/>
    <w:sig w:usb0="E0002AEF" w:usb1="C0007841" w:usb2="00000009" w:usb3="00000000" w:csb0="000001FF"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93D5B" w14:textId="04765F17" w:rsidR="00967A39" w:rsidRDefault="00526021">
    <w:pPr>
      <w:jc w:val="center"/>
      <w:rPr>
        <w:rFonts w:asciiTheme="majorBidi" w:hAnsiTheme="majorBidi" w:cstheme="majorBidi"/>
      </w:rPr>
    </w:pPr>
    <w:r>
      <w:rPr>
        <w:rFonts w:asciiTheme="majorBidi" w:hAnsiTheme="majorBidi" w:cstheme="majorBidi"/>
      </w:rPr>
      <w:fldChar w:fldCharType="begin"/>
    </w:r>
    <w:r>
      <w:rPr>
        <w:rFonts w:asciiTheme="majorBidi" w:hAnsiTheme="majorBidi" w:cstheme="majorBidi"/>
      </w:rPr>
      <w:instrText xml:space="preserve"> PAGE </w:instrText>
    </w:r>
    <w:r>
      <w:rPr>
        <w:rFonts w:asciiTheme="majorBidi" w:hAnsiTheme="majorBidi" w:cstheme="majorBidi"/>
      </w:rPr>
      <w:fldChar w:fldCharType="separate"/>
    </w:r>
    <w:r w:rsidR="00AB24CF">
      <w:rPr>
        <w:rFonts w:asciiTheme="majorBidi" w:hAnsiTheme="majorBidi" w:cstheme="majorBidi"/>
        <w:noProof/>
      </w:rPr>
      <w:t>39</w:t>
    </w:r>
    <w:r>
      <w:rPr>
        <w:rFonts w:asciiTheme="majorBidi" w:hAnsiTheme="majorBidi" w:cstheme="majorBid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BB132" w14:textId="77777777" w:rsidR="00D77577" w:rsidRDefault="00D77577">
      <w:r>
        <w:separator/>
      </w:r>
    </w:p>
  </w:footnote>
  <w:footnote w:type="continuationSeparator" w:id="0">
    <w:p w14:paraId="440551A5" w14:textId="77777777" w:rsidR="00D77577" w:rsidRDefault="00D775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64A23"/>
    <w:multiLevelType w:val="hybridMultilevel"/>
    <w:tmpl w:val="BB9CEEAA"/>
    <w:lvl w:ilvl="0" w:tplc="9390827E">
      <w:start w:val="2"/>
      <w:numFmt w:val="decimal"/>
      <w:lvlText w:val="%1"/>
      <w:lvlJc w:val="left"/>
      <w:pPr>
        <w:ind w:left="588" w:hanging="155"/>
      </w:pPr>
      <w:rPr>
        <w:rFonts w:hint="default"/>
        <w:b/>
        <w:bCs/>
        <w:w w:val="103"/>
        <w:lang w:val="lt" w:eastAsia="lt" w:bidi="lt"/>
      </w:rPr>
    </w:lvl>
    <w:lvl w:ilvl="1" w:tplc="80E674AA">
      <w:numFmt w:val="bullet"/>
      <w:lvlText w:val=""/>
      <w:lvlJc w:val="left"/>
      <w:pPr>
        <w:ind w:left="968" w:hanging="196"/>
      </w:pPr>
      <w:rPr>
        <w:rFonts w:ascii="Symbol" w:eastAsia="Symbol" w:hAnsi="Symbol" w:cs="Symbol" w:hint="default"/>
        <w:w w:val="103"/>
        <w:sz w:val="20"/>
        <w:szCs w:val="20"/>
        <w:lang w:val="lt" w:eastAsia="lt" w:bidi="lt"/>
      </w:rPr>
    </w:lvl>
    <w:lvl w:ilvl="2" w:tplc="03C8694E">
      <w:numFmt w:val="bullet"/>
      <w:lvlText w:val="•"/>
      <w:lvlJc w:val="left"/>
      <w:pPr>
        <w:ind w:left="5020" w:hanging="196"/>
      </w:pPr>
      <w:rPr>
        <w:rFonts w:hint="default"/>
        <w:lang w:val="lt" w:eastAsia="lt" w:bidi="lt"/>
      </w:rPr>
    </w:lvl>
    <w:lvl w:ilvl="3" w:tplc="3FD4FD3A">
      <w:numFmt w:val="bullet"/>
      <w:lvlText w:val="•"/>
      <w:lvlJc w:val="left"/>
      <w:pPr>
        <w:ind w:left="5745" w:hanging="196"/>
      </w:pPr>
      <w:rPr>
        <w:rFonts w:hint="default"/>
        <w:lang w:val="lt" w:eastAsia="lt" w:bidi="lt"/>
      </w:rPr>
    </w:lvl>
    <w:lvl w:ilvl="4" w:tplc="37FC4088">
      <w:numFmt w:val="bullet"/>
      <w:lvlText w:val="•"/>
      <w:lvlJc w:val="left"/>
      <w:pPr>
        <w:ind w:left="6470" w:hanging="196"/>
      </w:pPr>
      <w:rPr>
        <w:rFonts w:hint="default"/>
        <w:lang w:val="lt" w:eastAsia="lt" w:bidi="lt"/>
      </w:rPr>
    </w:lvl>
    <w:lvl w:ilvl="5" w:tplc="07DE13C0">
      <w:numFmt w:val="bullet"/>
      <w:lvlText w:val="•"/>
      <w:lvlJc w:val="left"/>
      <w:pPr>
        <w:ind w:left="7195" w:hanging="196"/>
      </w:pPr>
      <w:rPr>
        <w:rFonts w:hint="default"/>
        <w:lang w:val="lt" w:eastAsia="lt" w:bidi="lt"/>
      </w:rPr>
    </w:lvl>
    <w:lvl w:ilvl="6" w:tplc="F6F0E59A">
      <w:numFmt w:val="bullet"/>
      <w:lvlText w:val="•"/>
      <w:lvlJc w:val="left"/>
      <w:pPr>
        <w:ind w:left="7920" w:hanging="196"/>
      </w:pPr>
      <w:rPr>
        <w:rFonts w:hint="default"/>
        <w:lang w:val="lt" w:eastAsia="lt" w:bidi="lt"/>
      </w:rPr>
    </w:lvl>
    <w:lvl w:ilvl="7" w:tplc="FB524626">
      <w:numFmt w:val="bullet"/>
      <w:lvlText w:val="•"/>
      <w:lvlJc w:val="left"/>
      <w:pPr>
        <w:ind w:left="8645" w:hanging="196"/>
      </w:pPr>
      <w:rPr>
        <w:rFonts w:hint="default"/>
        <w:lang w:val="lt" w:eastAsia="lt" w:bidi="lt"/>
      </w:rPr>
    </w:lvl>
    <w:lvl w:ilvl="8" w:tplc="7040B8D0">
      <w:numFmt w:val="bullet"/>
      <w:lvlText w:val="•"/>
      <w:lvlJc w:val="left"/>
      <w:pPr>
        <w:ind w:left="9370" w:hanging="196"/>
      </w:pPr>
      <w:rPr>
        <w:rFonts w:hint="default"/>
        <w:lang w:val="lt" w:eastAsia="lt" w:bidi="lt"/>
      </w:rPr>
    </w:lvl>
  </w:abstractNum>
  <w:abstractNum w:abstractNumId="1" w15:restartNumberingAfterBreak="0">
    <w:nsid w:val="04CC3528"/>
    <w:multiLevelType w:val="hybridMultilevel"/>
    <w:tmpl w:val="E744BA92"/>
    <w:lvl w:ilvl="0" w:tplc="0EA417E2">
      <w:start w:val="11"/>
      <w:numFmt w:val="decimal"/>
      <w:lvlText w:val="%1"/>
      <w:lvlJc w:val="left"/>
      <w:pPr>
        <w:ind w:left="433" w:hanging="258"/>
      </w:pPr>
      <w:rPr>
        <w:rFonts w:hint="default"/>
        <w:w w:val="103"/>
        <w:lang w:val="lt" w:eastAsia="lt" w:bidi="lt"/>
      </w:rPr>
    </w:lvl>
    <w:lvl w:ilvl="1" w:tplc="A63CB6CC">
      <w:numFmt w:val="bullet"/>
      <w:lvlText w:val="•"/>
      <w:lvlJc w:val="left"/>
      <w:pPr>
        <w:ind w:left="800" w:hanging="258"/>
      </w:pPr>
      <w:rPr>
        <w:rFonts w:hint="default"/>
        <w:lang w:val="lt" w:eastAsia="lt" w:bidi="lt"/>
      </w:rPr>
    </w:lvl>
    <w:lvl w:ilvl="2" w:tplc="20A82654">
      <w:numFmt w:val="bullet"/>
      <w:lvlText w:val="•"/>
      <w:lvlJc w:val="left"/>
      <w:pPr>
        <w:ind w:left="1913" w:hanging="258"/>
      </w:pPr>
      <w:rPr>
        <w:rFonts w:hint="default"/>
        <w:lang w:val="lt" w:eastAsia="lt" w:bidi="lt"/>
      </w:rPr>
    </w:lvl>
    <w:lvl w:ilvl="3" w:tplc="CC7C5AC4">
      <w:numFmt w:val="bullet"/>
      <w:lvlText w:val="•"/>
      <w:lvlJc w:val="left"/>
      <w:pPr>
        <w:ind w:left="3026" w:hanging="258"/>
      </w:pPr>
      <w:rPr>
        <w:rFonts w:hint="default"/>
        <w:lang w:val="lt" w:eastAsia="lt" w:bidi="lt"/>
      </w:rPr>
    </w:lvl>
    <w:lvl w:ilvl="4" w:tplc="7F9AA406">
      <w:numFmt w:val="bullet"/>
      <w:lvlText w:val="•"/>
      <w:lvlJc w:val="left"/>
      <w:pPr>
        <w:ind w:left="4140" w:hanging="258"/>
      </w:pPr>
      <w:rPr>
        <w:rFonts w:hint="default"/>
        <w:lang w:val="lt" w:eastAsia="lt" w:bidi="lt"/>
      </w:rPr>
    </w:lvl>
    <w:lvl w:ilvl="5" w:tplc="18247F16">
      <w:numFmt w:val="bullet"/>
      <w:lvlText w:val="•"/>
      <w:lvlJc w:val="left"/>
      <w:pPr>
        <w:ind w:left="5253" w:hanging="258"/>
      </w:pPr>
      <w:rPr>
        <w:rFonts w:hint="default"/>
        <w:lang w:val="lt" w:eastAsia="lt" w:bidi="lt"/>
      </w:rPr>
    </w:lvl>
    <w:lvl w:ilvl="6" w:tplc="17A8FCCE">
      <w:numFmt w:val="bullet"/>
      <w:lvlText w:val="•"/>
      <w:lvlJc w:val="left"/>
      <w:pPr>
        <w:ind w:left="6366" w:hanging="258"/>
      </w:pPr>
      <w:rPr>
        <w:rFonts w:hint="default"/>
        <w:lang w:val="lt" w:eastAsia="lt" w:bidi="lt"/>
      </w:rPr>
    </w:lvl>
    <w:lvl w:ilvl="7" w:tplc="FD94AA68">
      <w:numFmt w:val="bullet"/>
      <w:lvlText w:val="•"/>
      <w:lvlJc w:val="left"/>
      <w:pPr>
        <w:ind w:left="7480" w:hanging="258"/>
      </w:pPr>
      <w:rPr>
        <w:rFonts w:hint="default"/>
        <w:lang w:val="lt" w:eastAsia="lt" w:bidi="lt"/>
      </w:rPr>
    </w:lvl>
    <w:lvl w:ilvl="8" w:tplc="F9C6AAF6">
      <w:numFmt w:val="bullet"/>
      <w:lvlText w:val="•"/>
      <w:lvlJc w:val="left"/>
      <w:pPr>
        <w:ind w:left="8593" w:hanging="258"/>
      </w:pPr>
      <w:rPr>
        <w:rFonts w:hint="default"/>
        <w:lang w:val="lt" w:eastAsia="lt" w:bidi="lt"/>
      </w:rPr>
    </w:lvl>
  </w:abstractNum>
  <w:abstractNum w:abstractNumId="2" w15:restartNumberingAfterBreak="0">
    <w:nsid w:val="16A450B1"/>
    <w:multiLevelType w:val="hybridMultilevel"/>
    <w:tmpl w:val="A7107B90"/>
    <w:lvl w:ilvl="0" w:tplc="A704BC1C">
      <w:numFmt w:val="bullet"/>
      <w:lvlText w:val=""/>
      <w:lvlJc w:val="left"/>
      <w:pPr>
        <w:ind w:left="772" w:hanging="339"/>
      </w:pPr>
      <w:rPr>
        <w:rFonts w:ascii="Wingdings" w:eastAsia="Wingdings" w:hAnsi="Wingdings" w:cs="Wingdings" w:hint="default"/>
        <w:w w:val="103"/>
        <w:sz w:val="20"/>
        <w:szCs w:val="20"/>
        <w:lang w:val="lt" w:eastAsia="lt" w:bidi="lt"/>
      </w:rPr>
    </w:lvl>
    <w:lvl w:ilvl="1" w:tplc="F7A8A5F0">
      <w:numFmt w:val="bullet"/>
      <w:lvlText w:val=""/>
      <w:lvlJc w:val="left"/>
      <w:pPr>
        <w:ind w:left="1500" w:hanging="534"/>
      </w:pPr>
      <w:rPr>
        <w:rFonts w:ascii="Wingdings" w:eastAsia="Wingdings" w:hAnsi="Wingdings" w:cs="Wingdings" w:hint="default"/>
        <w:w w:val="103"/>
        <w:sz w:val="20"/>
        <w:szCs w:val="20"/>
        <w:lang w:val="lt" w:eastAsia="lt" w:bidi="lt"/>
      </w:rPr>
    </w:lvl>
    <w:lvl w:ilvl="2" w:tplc="68F29E9E">
      <w:numFmt w:val="bullet"/>
      <w:lvlText w:val="•"/>
      <w:lvlJc w:val="left"/>
      <w:pPr>
        <w:ind w:left="2535" w:hanging="534"/>
      </w:pPr>
      <w:rPr>
        <w:rFonts w:hint="default"/>
        <w:lang w:val="lt" w:eastAsia="lt" w:bidi="lt"/>
      </w:rPr>
    </w:lvl>
    <w:lvl w:ilvl="3" w:tplc="7CC869B0">
      <w:numFmt w:val="bullet"/>
      <w:lvlText w:val="•"/>
      <w:lvlJc w:val="left"/>
      <w:pPr>
        <w:ind w:left="3571" w:hanging="534"/>
      </w:pPr>
      <w:rPr>
        <w:rFonts w:hint="default"/>
        <w:lang w:val="lt" w:eastAsia="lt" w:bidi="lt"/>
      </w:rPr>
    </w:lvl>
    <w:lvl w:ilvl="4" w:tplc="EAE4DE3E">
      <w:numFmt w:val="bullet"/>
      <w:lvlText w:val="•"/>
      <w:lvlJc w:val="left"/>
      <w:pPr>
        <w:ind w:left="4606" w:hanging="534"/>
      </w:pPr>
      <w:rPr>
        <w:rFonts w:hint="default"/>
        <w:lang w:val="lt" w:eastAsia="lt" w:bidi="lt"/>
      </w:rPr>
    </w:lvl>
    <w:lvl w:ilvl="5" w:tplc="8F88D896">
      <w:numFmt w:val="bullet"/>
      <w:lvlText w:val="•"/>
      <w:lvlJc w:val="left"/>
      <w:pPr>
        <w:ind w:left="5642" w:hanging="534"/>
      </w:pPr>
      <w:rPr>
        <w:rFonts w:hint="default"/>
        <w:lang w:val="lt" w:eastAsia="lt" w:bidi="lt"/>
      </w:rPr>
    </w:lvl>
    <w:lvl w:ilvl="6" w:tplc="84009A0E">
      <w:numFmt w:val="bullet"/>
      <w:lvlText w:val="•"/>
      <w:lvlJc w:val="left"/>
      <w:pPr>
        <w:ind w:left="6677" w:hanging="534"/>
      </w:pPr>
      <w:rPr>
        <w:rFonts w:hint="default"/>
        <w:lang w:val="lt" w:eastAsia="lt" w:bidi="lt"/>
      </w:rPr>
    </w:lvl>
    <w:lvl w:ilvl="7" w:tplc="93968A62">
      <w:numFmt w:val="bullet"/>
      <w:lvlText w:val="•"/>
      <w:lvlJc w:val="left"/>
      <w:pPr>
        <w:ind w:left="7713" w:hanging="534"/>
      </w:pPr>
      <w:rPr>
        <w:rFonts w:hint="default"/>
        <w:lang w:val="lt" w:eastAsia="lt" w:bidi="lt"/>
      </w:rPr>
    </w:lvl>
    <w:lvl w:ilvl="8" w:tplc="479A6B70">
      <w:numFmt w:val="bullet"/>
      <w:lvlText w:val="•"/>
      <w:lvlJc w:val="left"/>
      <w:pPr>
        <w:ind w:left="8748" w:hanging="534"/>
      </w:pPr>
      <w:rPr>
        <w:rFonts w:hint="default"/>
        <w:lang w:val="lt" w:eastAsia="lt" w:bidi="lt"/>
      </w:rPr>
    </w:lvl>
  </w:abstractNum>
  <w:abstractNum w:abstractNumId="3" w15:restartNumberingAfterBreak="0">
    <w:nsid w:val="1EB06B56"/>
    <w:multiLevelType w:val="hybridMultilevel"/>
    <w:tmpl w:val="0354055C"/>
    <w:lvl w:ilvl="0" w:tplc="12A0F7C0">
      <w:start w:val="10"/>
      <w:numFmt w:val="lowerLetter"/>
      <w:lvlText w:val="%1"/>
      <w:lvlJc w:val="left"/>
      <w:pPr>
        <w:ind w:left="640" w:hanging="206"/>
      </w:pPr>
      <w:rPr>
        <w:rFonts w:ascii="Times New Roman" w:eastAsia="Times New Roman" w:hAnsi="Times New Roman" w:cs="Times New Roman" w:hint="default"/>
        <w:w w:val="99"/>
        <w:sz w:val="17"/>
        <w:szCs w:val="17"/>
        <w:lang w:val="lt" w:eastAsia="lt" w:bidi="lt"/>
      </w:rPr>
    </w:lvl>
    <w:lvl w:ilvl="1" w:tplc="2D8CE416">
      <w:numFmt w:val="bullet"/>
      <w:lvlText w:val="•"/>
      <w:lvlJc w:val="left"/>
      <w:pPr>
        <w:ind w:left="1658" w:hanging="206"/>
      </w:pPr>
      <w:rPr>
        <w:rFonts w:hint="default"/>
        <w:lang w:val="lt" w:eastAsia="lt" w:bidi="lt"/>
      </w:rPr>
    </w:lvl>
    <w:lvl w:ilvl="2" w:tplc="DCE4D310">
      <w:numFmt w:val="bullet"/>
      <w:lvlText w:val="•"/>
      <w:lvlJc w:val="left"/>
      <w:pPr>
        <w:ind w:left="2676" w:hanging="206"/>
      </w:pPr>
      <w:rPr>
        <w:rFonts w:hint="default"/>
        <w:lang w:val="lt" w:eastAsia="lt" w:bidi="lt"/>
      </w:rPr>
    </w:lvl>
    <w:lvl w:ilvl="3" w:tplc="9AECD410">
      <w:numFmt w:val="bullet"/>
      <w:lvlText w:val="•"/>
      <w:lvlJc w:val="left"/>
      <w:pPr>
        <w:ind w:left="3694" w:hanging="206"/>
      </w:pPr>
      <w:rPr>
        <w:rFonts w:hint="default"/>
        <w:lang w:val="lt" w:eastAsia="lt" w:bidi="lt"/>
      </w:rPr>
    </w:lvl>
    <w:lvl w:ilvl="4" w:tplc="EDD6DB1C">
      <w:numFmt w:val="bullet"/>
      <w:lvlText w:val="•"/>
      <w:lvlJc w:val="left"/>
      <w:pPr>
        <w:ind w:left="4712" w:hanging="206"/>
      </w:pPr>
      <w:rPr>
        <w:rFonts w:hint="default"/>
        <w:lang w:val="lt" w:eastAsia="lt" w:bidi="lt"/>
      </w:rPr>
    </w:lvl>
    <w:lvl w:ilvl="5" w:tplc="46AEFA6C">
      <w:numFmt w:val="bullet"/>
      <w:lvlText w:val="•"/>
      <w:lvlJc w:val="left"/>
      <w:pPr>
        <w:ind w:left="5730" w:hanging="206"/>
      </w:pPr>
      <w:rPr>
        <w:rFonts w:hint="default"/>
        <w:lang w:val="lt" w:eastAsia="lt" w:bidi="lt"/>
      </w:rPr>
    </w:lvl>
    <w:lvl w:ilvl="6" w:tplc="8ABA7F90">
      <w:numFmt w:val="bullet"/>
      <w:lvlText w:val="•"/>
      <w:lvlJc w:val="left"/>
      <w:pPr>
        <w:ind w:left="6748" w:hanging="206"/>
      </w:pPr>
      <w:rPr>
        <w:rFonts w:hint="default"/>
        <w:lang w:val="lt" w:eastAsia="lt" w:bidi="lt"/>
      </w:rPr>
    </w:lvl>
    <w:lvl w:ilvl="7" w:tplc="2E5CF258">
      <w:numFmt w:val="bullet"/>
      <w:lvlText w:val="•"/>
      <w:lvlJc w:val="left"/>
      <w:pPr>
        <w:ind w:left="7766" w:hanging="206"/>
      </w:pPr>
      <w:rPr>
        <w:rFonts w:hint="default"/>
        <w:lang w:val="lt" w:eastAsia="lt" w:bidi="lt"/>
      </w:rPr>
    </w:lvl>
    <w:lvl w:ilvl="8" w:tplc="E366637A">
      <w:numFmt w:val="bullet"/>
      <w:lvlText w:val="•"/>
      <w:lvlJc w:val="left"/>
      <w:pPr>
        <w:ind w:left="8784" w:hanging="206"/>
      </w:pPr>
      <w:rPr>
        <w:rFonts w:hint="default"/>
        <w:lang w:val="lt" w:eastAsia="lt" w:bidi="lt"/>
      </w:rPr>
    </w:lvl>
  </w:abstractNum>
  <w:abstractNum w:abstractNumId="4" w15:restartNumberingAfterBreak="0">
    <w:nsid w:val="237B69A9"/>
    <w:multiLevelType w:val="hybridMultilevel"/>
    <w:tmpl w:val="AC2E08DA"/>
    <w:lvl w:ilvl="0" w:tplc="D04EC158">
      <w:start w:val="2"/>
      <w:numFmt w:val="decimal"/>
      <w:lvlText w:val="%1"/>
      <w:lvlJc w:val="left"/>
      <w:pPr>
        <w:ind w:left="1367" w:hanging="156"/>
      </w:pPr>
      <w:rPr>
        <w:rFonts w:ascii="Times New Roman" w:eastAsia="Times New Roman" w:hAnsi="Times New Roman" w:cs="Times New Roman" w:hint="default"/>
        <w:b/>
        <w:bCs/>
        <w:w w:val="103"/>
        <w:sz w:val="20"/>
        <w:szCs w:val="20"/>
        <w:lang w:val="lt" w:eastAsia="lt" w:bidi="lt"/>
      </w:rPr>
    </w:lvl>
    <w:lvl w:ilvl="1" w:tplc="06401D66">
      <w:numFmt w:val="bullet"/>
      <w:lvlText w:val="•"/>
      <w:lvlJc w:val="left"/>
      <w:pPr>
        <w:ind w:left="2306" w:hanging="156"/>
      </w:pPr>
      <w:rPr>
        <w:rFonts w:hint="default"/>
        <w:lang w:val="lt" w:eastAsia="lt" w:bidi="lt"/>
      </w:rPr>
    </w:lvl>
    <w:lvl w:ilvl="2" w:tplc="2794AD0A">
      <w:numFmt w:val="bullet"/>
      <w:lvlText w:val="•"/>
      <w:lvlJc w:val="left"/>
      <w:pPr>
        <w:ind w:left="3252" w:hanging="156"/>
      </w:pPr>
      <w:rPr>
        <w:rFonts w:hint="default"/>
        <w:lang w:val="lt" w:eastAsia="lt" w:bidi="lt"/>
      </w:rPr>
    </w:lvl>
    <w:lvl w:ilvl="3" w:tplc="073C00BC">
      <w:numFmt w:val="bullet"/>
      <w:lvlText w:val="•"/>
      <w:lvlJc w:val="left"/>
      <w:pPr>
        <w:ind w:left="4198" w:hanging="156"/>
      </w:pPr>
      <w:rPr>
        <w:rFonts w:hint="default"/>
        <w:lang w:val="lt" w:eastAsia="lt" w:bidi="lt"/>
      </w:rPr>
    </w:lvl>
    <w:lvl w:ilvl="4" w:tplc="9C526CE4">
      <w:numFmt w:val="bullet"/>
      <w:lvlText w:val="•"/>
      <w:lvlJc w:val="left"/>
      <w:pPr>
        <w:ind w:left="5144" w:hanging="156"/>
      </w:pPr>
      <w:rPr>
        <w:rFonts w:hint="default"/>
        <w:lang w:val="lt" w:eastAsia="lt" w:bidi="lt"/>
      </w:rPr>
    </w:lvl>
    <w:lvl w:ilvl="5" w:tplc="D62E4062">
      <w:numFmt w:val="bullet"/>
      <w:lvlText w:val="•"/>
      <w:lvlJc w:val="left"/>
      <w:pPr>
        <w:ind w:left="6090" w:hanging="156"/>
      </w:pPr>
      <w:rPr>
        <w:rFonts w:hint="default"/>
        <w:lang w:val="lt" w:eastAsia="lt" w:bidi="lt"/>
      </w:rPr>
    </w:lvl>
    <w:lvl w:ilvl="6" w:tplc="7758017A">
      <w:numFmt w:val="bullet"/>
      <w:lvlText w:val="•"/>
      <w:lvlJc w:val="left"/>
      <w:pPr>
        <w:ind w:left="7036" w:hanging="156"/>
      </w:pPr>
      <w:rPr>
        <w:rFonts w:hint="default"/>
        <w:lang w:val="lt" w:eastAsia="lt" w:bidi="lt"/>
      </w:rPr>
    </w:lvl>
    <w:lvl w:ilvl="7" w:tplc="F1E6A9E4">
      <w:numFmt w:val="bullet"/>
      <w:lvlText w:val="•"/>
      <w:lvlJc w:val="left"/>
      <w:pPr>
        <w:ind w:left="7982" w:hanging="156"/>
      </w:pPr>
      <w:rPr>
        <w:rFonts w:hint="default"/>
        <w:lang w:val="lt" w:eastAsia="lt" w:bidi="lt"/>
      </w:rPr>
    </w:lvl>
    <w:lvl w:ilvl="8" w:tplc="F97A7226">
      <w:numFmt w:val="bullet"/>
      <w:lvlText w:val="•"/>
      <w:lvlJc w:val="left"/>
      <w:pPr>
        <w:ind w:left="8928" w:hanging="156"/>
      </w:pPr>
      <w:rPr>
        <w:rFonts w:hint="default"/>
        <w:lang w:val="lt" w:eastAsia="lt" w:bidi="lt"/>
      </w:rPr>
    </w:lvl>
  </w:abstractNum>
  <w:abstractNum w:abstractNumId="5" w15:restartNumberingAfterBreak="0">
    <w:nsid w:val="23C747EA"/>
    <w:multiLevelType w:val="multilevel"/>
    <w:tmpl w:val="8DDA808A"/>
    <w:lvl w:ilvl="0">
      <w:start w:val="1"/>
      <w:numFmt w:val="decimal"/>
      <w:pStyle w:val="Heading1"/>
      <w:lvlText w:val="%1."/>
      <w:lvlJc w:val="left"/>
      <w:pPr>
        <w:ind w:left="967" w:hanging="534"/>
      </w:pPr>
      <w:rPr>
        <w:rFonts w:ascii="Times New Roman" w:eastAsia="Times New Roman" w:hAnsi="Times New Roman" w:cs="Times New Roman" w:hint="default"/>
        <w:b/>
        <w:bCs/>
        <w:w w:val="103"/>
        <w:sz w:val="22"/>
        <w:szCs w:val="22"/>
        <w:lang w:val="lt" w:eastAsia="lt" w:bidi="lt"/>
      </w:rPr>
    </w:lvl>
    <w:lvl w:ilvl="1">
      <w:start w:val="1"/>
      <w:numFmt w:val="decimal"/>
      <w:pStyle w:val="Heading2"/>
      <w:lvlText w:val="%1.%2"/>
      <w:lvlJc w:val="left"/>
      <w:pPr>
        <w:ind w:left="967" w:hanging="534"/>
      </w:pPr>
      <w:rPr>
        <w:rFonts w:ascii="Times New Roman" w:eastAsia="Times New Roman" w:hAnsi="Times New Roman" w:cs="Times New Roman" w:hint="default"/>
        <w:b/>
        <w:bCs/>
        <w:w w:val="103"/>
        <w:sz w:val="22"/>
        <w:szCs w:val="22"/>
        <w:vertAlign w:val="baseline"/>
        <w:lang w:val="lt" w:eastAsia="lt" w:bidi="lt"/>
      </w:rPr>
    </w:lvl>
    <w:lvl w:ilvl="2">
      <w:numFmt w:val="bullet"/>
      <w:lvlText w:val="•"/>
      <w:lvlJc w:val="left"/>
      <w:pPr>
        <w:ind w:left="2932" w:hanging="534"/>
      </w:pPr>
      <w:rPr>
        <w:rFonts w:hint="default"/>
        <w:lang w:val="lt" w:eastAsia="lt" w:bidi="lt"/>
      </w:rPr>
    </w:lvl>
    <w:lvl w:ilvl="3">
      <w:numFmt w:val="bullet"/>
      <w:lvlText w:val="•"/>
      <w:lvlJc w:val="left"/>
      <w:pPr>
        <w:ind w:left="3918" w:hanging="534"/>
      </w:pPr>
      <w:rPr>
        <w:rFonts w:hint="default"/>
        <w:lang w:val="lt" w:eastAsia="lt" w:bidi="lt"/>
      </w:rPr>
    </w:lvl>
    <w:lvl w:ilvl="4">
      <w:numFmt w:val="bullet"/>
      <w:lvlText w:val="•"/>
      <w:lvlJc w:val="left"/>
      <w:pPr>
        <w:ind w:left="4904" w:hanging="534"/>
      </w:pPr>
      <w:rPr>
        <w:rFonts w:hint="default"/>
        <w:lang w:val="lt" w:eastAsia="lt" w:bidi="lt"/>
      </w:rPr>
    </w:lvl>
    <w:lvl w:ilvl="5">
      <w:numFmt w:val="bullet"/>
      <w:lvlText w:val="•"/>
      <w:lvlJc w:val="left"/>
      <w:pPr>
        <w:ind w:left="5890" w:hanging="534"/>
      </w:pPr>
      <w:rPr>
        <w:rFonts w:hint="default"/>
        <w:lang w:val="lt" w:eastAsia="lt" w:bidi="lt"/>
      </w:rPr>
    </w:lvl>
    <w:lvl w:ilvl="6">
      <w:numFmt w:val="bullet"/>
      <w:lvlText w:val="•"/>
      <w:lvlJc w:val="left"/>
      <w:pPr>
        <w:ind w:left="6876" w:hanging="534"/>
      </w:pPr>
      <w:rPr>
        <w:rFonts w:hint="default"/>
        <w:lang w:val="lt" w:eastAsia="lt" w:bidi="lt"/>
      </w:rPr>
    </w:lvl>
    <w:lvl w:ilvl="7">
      <w:numFmt w:val="bullet"/>
      <w:lvlText w:val="•"/>
      <w:lvlJc w:val="left"/>
      <w:pPr>
        <w:ind w:left="7862" w:hanging="534"/>
      </w:pPr>
      <w:rPr>
        <w:rFonts w:hint="default"/>
        <w:lang w:val="lt" w:eastAsia="lt" w:bidi="lt"/>
      </w:rPr>
    </w:lvl>
    <w:lvl w:ilvl="8">
      <w:numFmt w:val="bullet"/>
      <w:lvlText w:val="•"/>
      <w:lvlJc w:val="left"/>
      <w:pPr>
        <w:ind w:left="8848" w:hanging="534"/>
      </w:pPr>
      <w:rPr>
        <w:rFonts w:hint="default"/>
        <w:lang w:val="lt" w:eastAsia="lt" w:bidi="lt"/>
      </w:rPr>
    </w:lvl>
  </w:abstractNum>
  <w:abstractNum w:abstractNumId="6" w15:restartNumberingAfterBreak="0">
    <w:nsid w:val="2A362159"/>
    <w:multiLevelType w:val="multilevel"/>
    <w:tmpl w:val="E25EDC20"/>
    <w:lvl w:ilvl="0">
      <w:start w:val="5"/>
      <w:numFmt w:val="decimal"/>
      <w:lvlText w:val="%1"/>
      <w:lvlJc w:val="left"/>
      <w:pPr>
        <w:ind w:left="968" w:hanging="535"/>
      </w:pPr>
      <w:rPr>
        <w:rFonts w:hint="default"/>
        <w:lang w:val="lt" w:eastAsia="lt" w:bidi="lt"/>
      </w:rPr>
    </w:lvl>
    <w:lvl w:ilvl="1">
      <w:start w:val="2"/>
      <w:numFmt w:val="decimal"/>
      <w:lvlText w:val="%1.%2"/>
      <w:lvlJc w:val="left"/>
      <w:pPr>
        <w:ind w:left="968" w:hanging="535"/>
      </w:pPr>
      <w:rPr>
        <w:rFonts w:ascii="Times New Roman" w:eastAsia="Times New Roman" w:hAnsi="Times New Roman" w:cs="Times New Roman" w:hint="default"/>
        <w:b/>
        <w:bCs/>
        <w:w w:val="103"/>
        <w:sz w:val="20"/>
        <w:szCs w:val="20"/>
        <w:lang w:val="lt" w:eastAsia="lt" w:bidi="lt"/>
      </w:rPr>
    </w:lvl>
    <w:lvl w:ilvl="2">
      <w:numFmt w:val="bullet"/>
      <w:lvlText w:val="•"/>
      <w:lvlJc w:val="left"/>
      <w:pPr>
        <w:ind w:left="2932" w:hanging="535"/>
      </w:pPr>
      <w:rPr>
        <w:rFonts w:hint="default"/>
        <w:lang w:val="lt" w:eastAsia="lt" w:bidi="lt"/>
      </w:rPr>
    </w:lvl>
    <w:lvl w:ilvl="3">
      <w:numFmt w:val="bullet"/>
      <w:lvlText w:val="•"/>
      <w:lvlJc w:val="left"/>
      <w:pPr>
        <w:ind w:left="3918" w:hanging="535"/>
      </w:pPr>
      <w:rPr>
        <w:rFonts w:hint="default"/>
        <w:lang w:val="lt" w:eastAsia="lt" w:bidi="lt"/>
      </w:rPr>
    </w:lvl>
    <w:lvl w:ilvl="4">
      <w:numFmt w:val="bullet"/>
      <w:lvlText w:val="•"/>
      <w:lvlJc w:val="left"/>
      <w:pPr>
        <w:ind w:left="4904" w:hanging="535"/>
      </w:pPr>
      <w:rPr>
        <w:rFonts w:hint="default"/>
        <w:lang w:val="lt" w:eastAsia="lt" w:bidi="lt"/>
      </w:rPr>
    </w:lvl>
    <w:lvl w:ilvl="5">
      <w:numFmt w:val="bullet"/>
      <w:lvlText w:val="•"/>
      <w:lvlJc w:val="left"/>
      <w:pPr>
        <w:ind w:left="5890" w:hanging="535"/>
      </w:pPr>
      <w:rPr>
        <w:rFonts w:hint="default"/>
        <w:lang w:val="lt" w:eastAsia="lt" w:bidi="lt"/>
      </w:rPr>
    </w:lvl>
    <w:lvl w:ilvl="6">
      <w:numFmt w:val="bullet"/>
      <w:lvlText w:val="•"/>
      <w:lvlJc w:val="left"/>
      <w:pPr>
        <w:ind w:left="6876" w:hanging="535"/>
      </w:pPr>
      <w:rPr>
        <w:rFonts w:hint="default"/>
        <w:lang w:val="lt" w:eastAsia="lt" w:bidi="lt"/>
      </w:rPr>
    </w:lvl>
    <w:lvl w:ilvl="7">
      <w:numFmt w:val="bullet"/>
      <w:lvlText w:val="•"/>
      <w:lvlJc w:val="left"/>
      <w:pPr>
        <w:ind w:left="7862" w:hanging="535"/>
      </w:pPr>
      <w:rPr>
        <w:rFonts w:hint="default"/>
        <w:lang w:val="lt" w:eastAsia="lt" w:bidi="lt"/>
      </w:rPr>
    </w:lvl>
    <w:lvl w:ilvl="8">
      <w:numFmt w:val="bullet"/>
      <w:lvlText w:val="•"/>
      <w:lvlJc w:val="left"/>
      <w:pPr>
        <w:ind w:left="8848" w:hanging="535"/>
      </w:pPr>
      <w:rPr>
        <w:rFonts w:hint="default"/>
        <w:lang w:val="lt" w:eastAsia="lt" w:bidi="lt"/>
      </w:rPr>
    </w:lvl>
  </w:abstractNum>
  <w:abstractNum w:abstractNumId="7" w15:restartNumberingAfterBreak="0">
    <w:nsid w:val="2EFB1E8B"/>
    <w:multiLevelType w:val="hybridMultilevel"/>
    <w:tmpl w:val="EAE885F2"/>
    <w:lvl w:ilvl="0" w:tplc="FFFFFFFF">
      <w:start w:val="1"/>
      <w:numFmt w:val="bullet"/>
      <w:lvlText w:val="-"/>
      <w:lvlJc w:val="left"/>
      <w:pPr>
        <w:ind w:left="772" w:hanging="339"/>
      </w:pPr>
      <w:rPr>
        <w:rFonts w:hint="default"/>
        <w:w w:val="103"/>
        <w:sz w:val="20"/>
        <w:szCs w:val="20"/>
        <w:lang w:val="lt" w:eastAsia="lt" w:bidi="lt"/>
      </w:rPr>
    </w:lvl>
    <w:lvl w:ilvl="1" w:tplc="FFFFFFFF">
      <w:numFmt w:val="bullet"/>
      <w:lvlText w:val=""/>
      <w:lvlJc w:val="left"/>
      <w:pPr>
        <w:ind w:left="1500" w:hanging="534"/>
      </w:pPr>
      <w:rPr>
        <w:rFonts w:ascii="Wingdings" w:eastAsia="Wingdings" w:hAnsi="Wingdings" w:cs="Wingdings" w:hint="default"/>
        <w:w w:val="103"/>
        <w:sz w:val="20"/>
        <w:szCs w:val="20"/>
        <w:lang w:val="lt" w:eastAsia="lt" w:bidi="lt"/>
      </w:rPr>
    </w:lvl>
    <w:lvl w:ilvl="2" w:tplc="FFFFFFFF">
      <w:numFmt w:val="bullet"/>
      <w:lvlText w:val="•"/>
      <w:lvlJc w:val="left"/>
      <w:pPr>
        <w:ind w:left="2535" w:hanging="534"/>
      </w:pPr>
      <w:rPr>
        <w:rFonts w:hint="default"/>
        <w:lang w:val="lt" w:eastAsia="lt" w:bidi="lt"/>
      </w:rPr>
    </w:lvl>
    <w:lvl w:ilvl="3" w:tplc="FFFFFFFF">
      <w:numFmt w:val="bullet"/>
      <w:lvlText w:val="•"/>
      <w:lvlJc w:val="left"/>
      <w:pPr>
        <w:ind w:left="3571" w:hanging="534"/>
      </w:pPr>
      <w:rPr>
        <w:rFonts w:hint="default"/>
        <w:lang w:val="lt" w:eastAsia="lt" w:bidi="lt"/>
      </w:rPr>
    </w:lvl>
    <w:lvl w:ilvl="4" w:tplc="FFFFFFFF">
      <w:numFmt w:val="bullet"/>
      <w:lvlText w:val="•"/>
      <w:lvlJc w:val="left"/>
      <w:pPr>
        <w:ind w:left="4606" w:hanging="534"/>
      </w:pPr>
      <w:rPr>
        <w:rFonts w:hint="default"/>
        <w:lang w:val="lt" w:eastAsia="lt" w:bidi="lt"/>
      </w:rPr>
    </w:lvl>
    <w:lvl w:ilvl="5" w:tplc="FFFFFFFF">
      <w:numFmt w:val="bullet"/>
      <w:lvlText w:val="•"/>
      <w:lvlJc w:val="left"/>
      <w:pPr>
        <w:ind w:left="5642" w:hanging="534"/>
      </w:pPr>
      <w:rPr>
        <w:rFonts w:hint="default"/>
        <w:lang w:val="lt" w:eastAsia="lt" w:bidi="lt"/>
      </w:rPr>
    </w:lvl>
    <w:lvl w:ilvl="6" w:tplc="FFFFFFFF">
      <w:numFmt w:val="bullet"/>
      <w:lvlText w:val="•"/>
      <w:lvlJc w:val="left"/>
      <w:pPr>
        <w:ind w:left="6677" w:hanging="534"/>
      </w:pPr>
      <w:rPr>
        <w:rFonts w:hint="default"/>
        <w:lang w:val="lt" w:eastAsia="lt" w:bidi="lt"/>
      </w:rPr>
    </w:lvl>
    <w:lvl w:ilvl="7" w:tplc="FFFFFFFF">
      <w:numFmt w:val="bullet"/>
      <w:lvlText w:val="•"/>
      <w:lvlJc w:val="left"/>
      <w:pPr>
        <w:ind w:left="7713" w:hanging="534"/>
      </w:pPr>
      <w:rPr>
        <w:rFonts w:hint="default"/>
        <w:lang w:val="lt" w:eastAsia="lt" w:bidi="lt"/>
      </w:rPr>
    </w:lvl>
    <w:lvl w:ilvl="8" w:tplc="FFFFFFFF">
      <w:numFmt w:val="bullet"/>
      <w:lvlText w:val="•"/>
      <w:lvlJc w:val="left"/>
      <w:pPr>
        <w:ind w:left="8748" w:hanging="534"/>
      </w:pPr>
      <w:rPr>
        <w:rFonts w:hint="default"/>
        <w:lang w:val="lt" w:eastAsia="lt" w:bidi="lt"/>
      </w:rPr>
    </w:lvl>
  </w:abstractNum>
  <w:abstractNum w:abstractNumId="8" w15:restartNumberingAfterBreak="0">
    <w:nsid w:val="308B7A0F"/>
    <w:multiLevelType w:val="hybridMultilevel"/>
    <w:tmpl w:val="C6926E04"/>
    <w:lvl w:ilvl="0" w:tplc="0EE2733E">
      <w:start w:val="1"/>
      <w:numFmt w:val="decimal"/>
      <w:lvlText w:val="%1."/>
      <w:lvlJc w:val="left"/>
      <w:pPr>
        <w:ind w:left="968" w:hanging="535"/>
      </w:pPr>
      <w:rPr>
        <w:rFonts w:ascii="Times New Roman" w:eastAsia="Times New Roman" w:hAnsi="Times New Roman" w:cs="Times New Roman" w:hint="default"/>
        <w:b/>
        <w:bCs/>
        <w:w w:val="103"/>
        <w:sz w:val="22"/>
        <w:szCs w:val="22"/>
        <w:lang w:val="lt" w:eastAsia="lt" w:bidi="lt"/>
      </w:rPr>
    </w:lvl>
    <w:lvl w:ilvl="1" w:tplc="0D76BA36">
      <w:numFmt w:val="bullet"/>
      <w:lvlText w:val="•"/>
      <w:lvlJc w:val="left"/>
      <w:pPr>
        <w:ind w:left="1946" w:hanging="535"/>
      </w:pPr>
      <w:rPr>
        <w:rFonts w:hint="default"/>
        <w:lang w:val="lt" w:eastAsia="lt" w:bidi="lt"/>
      </w:rPr>
    </w:lvl>
    <w:lvl w:ilvl="2" w:tplc="1ED4052E">
      <w:numFmt w:val="bullet"/>
      <w:lvlText w:val="•"/>
      <w:lvlJc w:val="left"/>
      <w:pPr>
        <w:ind w:left="2932" w:hanging="535"/>
      </w:pPr>
      <w:rPr>
        <w:rFonts w:hint="default"/>
        <w:lang w:val="lt" w:eastAsia="lt" w:bidi="lt"/>
      </w:rPr>
    </w:lvl>
    <w:lvl w:ilvl="3" w:tplc="18CCC5C0">
      <w:numFmt w:val="bullet"/>
      <w:lvlText w:val="•"/>
      <w:lvlJc w:val="left"/>
      <w:pPr>
        <w:ind w:left="3918" w:hanging="535"/>
      </w:pPr>
      <w:rPr>
        <w:rFonts w:hint="default"/>
        <w:lang w:val="lt" w:eastAsia="lt" w:bidi="lt"/>
      </w:rPr>
    </w:lvl>
    <w:lvl w:ilvl="4" w:tplc="D1508610">
      <w:numFmt w:val="bullet"/>
      <w:lvlText w:val="•"/>
      <w:lvlJc w:val="left"/>
      <w:pPr>
        <w:ind w:left="4904" w:hanging="535"/>
      </w:pPr>
      <w:rPr>
        <w:rFonts w:hint="default"/>
        <w:lang w:val="lt" w:eastAsia="lt" w:bidi="lt"/>
      </w:rPr>
    </w:lvl>
    <w:lvl w:ilvl="5" w:tplc="75303D7E">
      <w:numFmt w:val="bullet"/>
      <w:lvlText w:val="•"/>
      <w:lvlJc w:val="left"/>
      <w:pPr>
        <w:ind w:left="5890" w:hanging="535"/>
      </w:pPr>
      <w:rPr>
        <w:rFonts w:hint="default"/>
        <w:lang w:val="lt" w:eastAsia="lt" w:bidi="lt"/>
      </w:rPr>
    </w:lvl>
    <w:lvl w:ilvl="6" w:tplc="9A2400C4">
      <w:numFmt w:val="bullet"/>
      <w:lvlText w:val="•"/>
      <w:lvlJc w:val="left"/>
      <w:pPr>
        <w:ind w:left="6876" w:hanging="535"/>
      </w:pPr>
      <w:rPr>
        <w:rFonts w:hint="default"/>
        <w:lang w:val="lt" w:eastAsia="lt" w:bidi="lt"/>
      </w:rPr>
    </w:lvl>
    <w:lvl w:ilvl="7" w:tplc="AB904098">
      <w:numFmt w:val="bullet"/>
      <w:lvlText w:val="•"/>
      <w:lvlJc w:val="left"/>
      <w:pPr>
        <w:ind w:left="7862" w:hanging="535"/>
      </w:pPr>
      <w:rPr>
        <w:rFonts w:hint="default"/>
        <w:lang w:val="lt" w:eastAsia="lt" w:bidi="lt"/>
      </w:rPr>
    </w:lvl>
    <w:lvl w:ilvl="8" w:tplc="66D21AA6">
      <w:numFmt w:val="bullet"/>
      <w:lvlText w:val="•"/>
      <w:lvlJc w:val="left"/>
      <w:pPr>
        <w:ind w:left="8848" w:hanging="535"/>
      </w:pPr>
      <w:rPr>
        <w:rFonts w:hint="default"/>
        <w:lang w:val="lt" w:eastAsia="lt" w:bidi="lt"/>
      </w:rPr>
    </w:lvl>
  </w:abstractNum>
  <w:abstractNum w:abstractNumId="9" w15:restartNumberingAfterBreak="0">
    <w:nsid w:val="34BE1EBB"/>
    <w:multiLevelType w:val="hybridMultilevel"/>
    <w:tmpl w:val="464A0714"/>
    <w:lvl w:ilvl="0" w:tplc="05A039A6">
      <w:start w:val="1"/>
      <w:numFmt w:val="upperLetter"/>
      <w:lvlText w:val="%1."/>
      <w:lvlJc w:val="left"/>
      <w:pPr>
        <w:ind w:left="2033" w:hanging="665"/>
      </w:pPr>
      <w:rPr>
        <w:rFonts w:ascii="Times New Roman" w:eastAsia="Times New Roman" w:hAnsi="Times New Roman" w:cs="Times New Roman" w:hint="default"/>
        <w:b/>
        <w:bCs/>
        <w:w w:val="103"/>
        <w:sz w:val="22"/>
        <w:szCs w:val="22"/>
        <w:lang w:val="lt" w:eastAsia="lt" w:bidi="lt"/>
      </w:rPr>
    </w:lvl>
    <w:lvl w:ilvl="1" w:tplc="38AC7B0A">
      <w:numFmt w:val="bullet"/>
      <w:lvlText w:val="•"/>
      <w:lvlJc w:val="left"/>
      <w:pPr>
        <w:ind w:left="2918" w:hanging="665"/>
      </w:pPr>
      <w:rPr>
        <w:rFonts w:hint="default"/>
        <w:lang w:val="lt" w:eastAsia="lt" w:bidi="lt"/>
      </w:rPr>
    </w:lvl>
    <w:lvl w:ilvl="2" w:tplc="8EACD186">
      <w:numFmt w:val="bullet"/>
      <w:lvlText w:val="•"/>
      <w:lvlJc w:val="left"/>
      <w:pPr>
        <w:ind w:left="3796" w:hanging="665"/>
      </w:pPr>
      <w:rPr>
        <w:rFonts w:hint="default"/>
        <w:lang w:val="lt" w:eastAsia="lt" w:bidi="lt"/>
      </w:rPr>
    </w:lvl>
    <w:lvl w:ilvl="3" w:tplc="923C9AB4">
      <w:numFmt w:val="bullet"/>
      <w:lvlText w:val="•"/>
      <w:lvlJc w:val="left"/>
      <w:pPr>
        <w:ind w:left="4674" w:hanging="665"/>
      </w:pPr>
      <w:rPr>
        <w:rFonts w:hint="default"/>
        <w:lang w:val="lt" w:eastAsia="lt" w:bidi="lt"/>
      </w:rPr>
    </w:lvl>
    <w:lvl w:ilvl="4" w:tplc="60E247B4">
      <w:numFmt w:val="bullet"/>
      <w:lvlText w:val="•"/>
      <w:lvlJc w:val="left"/>
      <w:pPr>
        <w:ind w:left="5552" w:hanging="665"/>
      </w:pPr>
      <w:rPr>
        <w:rFonts w:hint="default"/>
        <w:lang w:val="lt" w:eastAsia="lt" w:bidi="lt"/>
      </w:rPr>
    </w:lvl>
    <w:lvl w:ilvl="5" w:tplc="2B1660E6">
      <w:numFmt w:val="bullet"/>
      <w:lvlText w:val="•"/>
      <w:lvlJc w:val="left"/>
      <w:pPr>
        <w:ind w:left="6430" w:hanging="665"/>
      </w:pPr>
      <w:rPr>
        <w:rFonts w:hint="default"/>
        <w:lang w:val="lt" w:eastAsia="lt" w:bidi="lt"/>
      </w:rPr>
    </w:lvl>
    <w:lvl w:ilvl="6" w:tplc="CFC09BF4">
      <w:numFmt w:val="bullet"/>
      <w:lvlText w:val="•"/>
      <w:lvlJc w:val="left"/>
      <w:pPr>
        <w:ind w:left="7308" w:hanging="665"/>
      </w:pPr>
      <w:rPr>
        <w:rFonts w:hint="default"/>
        <w:lang w:val="lt" w:eastAsia="lt" w:bidi="lt"/>
      </w:rPr>
    </w:lvl>
    <w:lvl w:ilvl="7" w:tplc="7E5044CC">
      <w:numFmt w:val="bullet"/>
      <w:lvlText w:val="•"/>
      <w:lvlJc w:val="left"/>
      <w:pPr>
        <w:ind w:left="8186" w:hanging="665"/>
      </w:pPr>
      <w:rPr>
        <w:rFonts w:hint="default"/>
        <w:lang w:val="lt" w:eastAsia="lt" w:bidi="lt"/>
      </w:rPr>
    </w:lvl>
    <w:lvl w:ilvl="8" w:tplc="963A9854">
      <w:numFmt w:val="bullet"/>
      <w:lvlText w:val="•"/>
      <w:lvlJc w:val="left"/>
      <w:pPr>
        <w:ind w:left="9064" w:hanging="665"/>
      </w:pPr>
      <w:rPr>
        <w:rFonts w:hint="default"/>
        <w:lang w:val="lt" w:eastAsia="lt" w:bidi="lt"/>
      </w:rPr>
    </w:lvl>
  </w:abstractNum>
  <w:abstractNum w:abstractNumId="10" w15:restartNumberingAfterBreak="0">
    <w:nsid w:val="3CB65060"/>
    <w:multiLevelType w:val="hybridMultilevel"/>
    <w:tmpl w:val="6C3CB59C"/>
    <w:lvl w:ilvl="0" w:tplc="C3762626">
      <w:start w:val="2"/>
      <w:numFmt w:val="decimal"/>
      <w:lvlText w:val="%1"/>
      <w:lvlJc w:val="left"/>
      <w:pPr>
        <w:ind w:left="433" w:hanging="157"/>
      </w:pPr>
      <w:rPr>
        <w:rFonts w:ascii="Times New Roman" w:eastAsia="Times New Roman" w:hAnsi="Times New Roman" w:cs="Times New Roman" w:hint="default"/>
        <w:w w:val="103"/>
        <w:sz w:val="20"/>
        <w:szCs w:val="20"/>
        <w:lang w:val="lt" w:eastAsia="lt" w:bidi="lt"/>
      </w:rPr>
    </w:lvl>
    <w:lvl w:ilvl="1" w:tplc="01128C30">
      <w:numFmt w:val="bullet"/>
      <w:lvlText w:val="•"/>
      <w:lvlJc w:val="left"/>
      <w:pPr>
        <w:ind w:left="1478" w:hanging="157"/>
      </w:pPr>
      <w:rPr>
        <w:rFonts w:hint="default"/>
        <w:lang w:val="lt" w:eastAsia="lt" w:bidi="lt"/>
      </w:rPr>
    </w:lvl>
    <w:lvl w:ilvl="2" w:tplc="84BCAF44">
      <w:numFmt w:val="bullet"/>
      <w:lvlText w:val="•"/>
      <w:lvlJc w:val="left"/>
      <w:pPr>
        <w:ind w:left="2516" w:hanging="157"/>
      </w:pPr>
      <w:rPr>
        <w:rFonts w:hint="default"/>
        <w:lang w:val="lt" w:eastAsia="lt" w:bidi="lt"/>
      </w:rPr>
    </w:lvl>
    <w:lvl w:ilvl="3" w:tplc="74BE21CC">
      <w:numFmt w:val="bullet"/>
      <w:lvlText w:val="•"/>
      <w:lvlJc w:val="left"/>
      <w:pPr>
        <w:ind w:left="3554" w:hanging="157"/>
      </w:pPr>
      <w:rPr>
        <w:rFonts w:hint="default"/>
        <w:lang w:val="lt" w:eastAsia="lt" w:bidi="lt"/>
      </w:rPr>
    </w:lvl>
    <w:lvl w:ilvl="4" w:tplc="1820C160">
      <w:numFmt w:val="bullet"/>
      <w:lvlText w:val="•"/>
      <w:lvlJc w:val="left"/>
      <w:pPr>
        <w:ind w:left="4592" w:hanging="157"/>
      </w:pPr>
      <w:rPr>
        <w:rFonts w:hint="default"/>
        <w:lang w:val="lt" w:eastAsia="lt" w:bidi="lt"/>
      </w:rPr>
    </w:lvl>
    <w:lvl w:ilvl="5" w:tplc="3894F944">
      <w:numFmt w:val="bullet"/>
      <w:lvlText w:val="•"/>
      <w:lvlJc w:val="left"/>
      <w:pPr>
        <w:ind w:left="5630" w:hanging="157"/>
      </w:pPr>
      <w:rPr>
        <w:rFonts w:hint="default"/>
        <w:lang w:val="lt" w:eastAsia="lt" w:bidi="lt"/>
      </w:rPr>
    </w:lvl>
    <w:lvl w:ilvl="6" w:tplc="636ED64C">
      <w:numFmt w:val="bullet"/>
      <w:lvlText w:val="•"/>
      <w:lvlJc w:val="left"/>
      <w:pPr>
        <w:ind w:left="6668" w:hanging="157"/>
      </w:pPr>
      <w:rPr>
        <w:rFonts w:hint="default"/>
        <w:lang w:val="lt" w:eastAsia="lt" w:bidi="lt"/>
      </w:rPr>
    </w:lvl>
    <w:lvl w:ilvl="7" w:tplc="A98C09BA">
      <w:numFmt w:val="bullet"/>
      <w:lvlText w:val="•"/>
      <w:lvlJc w:val="left"/>
      <w:pPr>
        <w:ind w:left="7706" w:hanging="157"/>
      </w:pPr>
      <w:rPr>
        <w:rFonts w:hint="default"/>
        <w:lang w:val="lt" w:eastAsia="lt" w:bidi="lt"/>
      </w:rPr>
    </w:lvl>
    <w:lvl w:ilvl="8" w:tplc="61044012">
      <w:numFmt w:val="bullet"/>
      <w:lvlText w:val="•"/>
      <w:lvlJc w:val="left"/>
      <w:pPr>
        <w:ind w:left="8744" w:hanging="157"/>
      </w:pPr>
      <w:rPr>
        <w:rFonts w:hint="default"/>
        <w:lang w:val="lt" w:eastAsia="lt" w:bidi="lt"/>
      </w:rPr>
    </w:lvl>
  </w:abstractNum>
  <w:abstractNum w:abstractNumId="11" w15:restartNumberingAfterBreak="0">
    <w:nsid w:val="3D2B6AA5"/>
    <w:multiLevelType w:val="hybridMultilevel"/>
    <w:tmpl w:val="16367594"/>
    <w:lvl w:ilvl="0" w:tplc="4808CA7A">
      <w:start w:val="1"/>
      <w:numFmt w:val="upperRoman"/>
      <w:lvlText w:val="%1"/>
      <w:lvlJc w:val="left"/>
      <w:pPr>
        <w:ind w:left="434" w:hanging="121"/>
      </w:pPr>
      <w:rPr>
        <w:rFonts w:ascii="Times New Roman" w:eastAsia="Times New Roman" w:hAnsi="Times New Roman" w:cs="Times New Roman" w:hint="default"/>
        <w:w w:val="103"/>
        <w:sz w:val="20"/>
        <w:szCs w:val="20"/>
        <w:lang w:val="lt" w:eastAsia="lt" w:bidi="lt"/>
      </w:rPr>
    </w:lvl>
    <w:lvl w:ilvl="1" w:tplc="379CA36A">
      <w:numFmt w:val="bullet"/>
      <w:lvlText w:val="•"/>
      <w:lvlJc w:val="left"/>
      <w:pPr>
        <w:ind w:left="1478" w:hanging="121"/>
      </w:pPr>
      <w:rPr>
        <w:rFonts w:hint="default"/>
        <w:lang w:val="lt" w:eastAsia="lt" w:bidi="lt"/>
      </w:rPr>
    </w:lvl>
    <w:lvl w:ilvl="2" w:tplc="87DC7664">
      <w:numFmt w:val="bullet"/>
      <w:lvlText w:val="•"/>
      <w:lvlJc w:val="left"/>
      <w:pPr>
        <w:ind w:left="2516" w:hanging="121"/>
      </w:pPr>
      <w:rPr>
        <w:rFonts w:hint="default"/>
        <w:lang w:val="lt" w:eastAsia="lt" w:bidi="lt"/>
      </w:rPr>
    </w:lvl>
    <w:lvl w:ilvl="3" w:tplc="7EFABA7A">
      <w:numFmt w:val="bullet"/>
      <w:lvlText w:val="•"/>
      <w:lvlJc w:val="left"/>
      <w:pPr>
        <w:ind w:left="3554" w:hanging="121"/>
      </w:pPr>
      <w:rPr>
        <w:rFonts w:hint="default"/>
        <w:lang w:val="lt" w:eastAsia="lt" w:bidi="lt"/>
      </w:rPr>
    </w:lvl>
    <w:lvl w:ilvl="4" w:tplc="73B8EEEA">
      <w:numFmt w:val="bullet"/>
      <w:lvlText w:val="•"/>
      <w:lvlJc w:val="left"/>
      <w:pPr>
        <w:ind w:left="4592" w:hanging="121"/>
      </w:pPr>
      <w:rPr>
        <w:rFonts w:hint="default"/>
        <w:lang w:val="lt" w:eastAsia="lt" w:bidi="lt"/>
      </w:rPr>
    </w:lvl>
    <w:lvl w:ilvl="5" w:tplc="06100530">
      <w:numFmt w:val="bullet"/>
      <w:lvlText w:val="•"/>
      <w:lvlJc w:val="left"/>
      <w:pPr>
        <w:ind w:left="5630" w:hanging="121"/>
      </w:pPr>
      <w:rPr>
        <w:rFonts w:hint="default"/>
        <w:lang w:val="lt" w:eastAsia="lt" w:bidi="lt"/>
      </w:rPr>
    </w:lvl>
    <w:lvl w:ilvl="6" w:tplc="638209BC">
      <w:numFmt w:val="bullet"/>
      <w:lvlText w:val="•"/>
      <w:lvlJc w:val="left"/>
      <w:pPr>
        <w:ind w:left="6668" w:hanging="121"/>
      </w:pPr>
      <w:rPr>
        <w:rFonts w:hint="default"/>
        <w:lang w:val="lt" w:eastAsia="lt" w:bidi="lt"/>
      </w:rPr>
    </w:lvl>
    <w:lvl w:ilvl="7" w:tplc="ED6013BC">
      <w:numFmt w:val="bullet"/>
      <w:lvlText w:val="•"/>
      <w:lvlJc w:val="left"/>
      <w:pPr>
        <w:ind w:left="7706" w:hanging="121"/>
      </w:pPr>
      <w:rPr>
        <w:rFonts w:hint="default"/>
        <w:lang w:val="lt" w:eastAsia="lt" w:bidi="lt"/>
      </w:rPr>
    </w:lvl>
    <w:lvl w:ilvl="8" w:tplc="7D14D3BE">
      <w:numFmt w:val="bullet"/>
      <w:lvlText w:val="•"/>
      <w:lvlJc w:val="left"/>
      <w:pPr>
        <w:ind w:left="8744" w:hanging="121"/>
      </w:pPr>
      <w:rPr>
        <w:rFonts w:hint="default"/>
        <w:lang w:val="lt" w:eastAsia="lt" w:bidi="lt"/>
      </w:rPr>
    </w:lvl>
  </w:abstractNum>
  <w:abstractNum w:abstractNumId="12" w15:restartNumberingAfterBreak="0">
    <w:nsid w:val="408C75A5"/>
    <w:multiLevelType w:val="hybridMultilevel"/>
    <w:tmpl w:val="312E2B5E"/>
    <w:lvl w:ilvl="0" w:tplc="0F9E5F30">
      <w:numFmt w:val="bullet"/>
      <w:lvlText w:val="*"/>
      <w:lvlJc w:val="left"/>
      <w:pPr>
        <w:ind w:left="434" w:hanging="126"/>
      </w:pPr>
      <w:rPr>
        <w:rFonts w:ascii="Times New Roman" w:eastAsia="Times New Roman" w:hAnsi="Times New Roman" w:cs="Times New Roman" w:hint="default"/>
        <w:w w:val="99"/>
        <w:sz w:val="17"/>
        <w:szCs w:val="17"/>
        <w:lang w:val="lt" w:eastAsia="lt" w:bidi="lt"/>
      </w:rPr>
    </w:lvl>
    <w:lvl w:ilvl="1" w:tplc="13863C10">
      <w:numFmt w:val="bullet"/>
      <w:lvlText w:val="•"/>
      <w:lvlJc w:val="left"/>
      <w:pPr>
        <w:ind w:left="1478" w:hanging="126"/>
      </w:pPr>
      <w:rPr>
        <w:rFonts w:hint="default"/>
        <w:lang w:val="lt" w:eastAsia="lt" w:bidi="lt"/>
      </w:rPr>
    </w:lvl>
    <w:lvl w:ilvl="2" w:tplc="C2D2A794">
      <w:numFmt w:val="bullet"/>
      <w:lvlText w:val="•"/>
      <w:lvlJc w:val="left"/>
      <w:pPr>
        <w:ind w:left="2516" w:hanging="126"/>
      </w:pPr>
      <w:rPr>
        <w:rFonts w:hint="default"/>
        <w:lang w:val="lt" w:eastAsia="lt" w:bidi="lt"/>
      </w:rPr>
    </w:lvl>
    <w:lvl w:ilvl="3" w:tplc="6A8E2D72">
      <w:numFmt w:val="bullet"/>
      <w:lvlText w:val="•"/>
      <w:lvlJc w:val="left"/>
      <w:pPr>
        <w:ind w:left="3554" w:hanging="126"/>
      </w:pPr>
      <w:rPr>
        <w:rFonts w:hint="default"/>
        <w:lang w:val="lt" w:eastAsia="lt" w:bidi="lt"/>
      </w:rPr>
    </w:lvl>
    <w:lvl w:ilvl="4" w:tplc="FED6FB44">
      <w:numFmt w:val="bullet"/>
      <w:lvlText w:val="•"/>
      <w:lvlJc w:val="left"/>
      <w:pPr>
        <w:ind w:left="4592" w:hanging="126"/>
      </w:pPr>
      <w:rPr>
        <w:rFonts w:hint="default"/>
        <w:lang w:val="lt" w:eastAsia="lt" w:bidi="lt"/>
      </w:rPr>
    </w:lvl>
    <w:lvl w:ilvl="5" w:tplc="0C4AC83A">
      <w:numFmt w:val="bullet"/>
      <w:lvlText w:val="•"/>
      <w:lvlJc w:val="left"/>
      <w:pPr>
        <w:ind w:left="5630" w:hanging="126"/>
      </w:pPr>
      <w:rPr>
        <w:rFonts w:hint="default"/>
        <w:lang w:val="lt" w:eastAsia="lt" w:bidi="lt"/>
      </w:rPr>
    </w:lvl>
    <w:lvl w:ilvl="6" w:tplc="12C42A9A">
      <w:numFmt w:val="bullet"/>
      <w:lvlText w:val="•"/>
      <w:lvlJc w:val="left"/>
      <w:pPr>
        <w:ind w:left="6668" w:hanging="126"/>
      </w:pPr>
      <w:rPr>
        <w:rFonts w:hint="default"/>
        <w:lang w:val="lt" w:eastAsia="lt" w:bidi="lt"/>
      </w:rPr>
    </w:lvl>
    <w:lvl w:ilvl="7" w:tplc="DE04E710">
      <w:numFmt w:val="bullet"/>
      <w:lvlText w:val="•"/>
      <w:lvlJc w:val="left"/>
      <w:pPr>
        <w:ind w:left="7706" w:hanging="126"/>
      </w:pPr>
      <w:rPr>
        <w:rFonts w:hint="default"/>
        <w:lang w:val="lt" w:eastAsia="lt" w:bidi="lt"/>
      </w:rPr>
    </w:lvl>
    <w:lvl w:ilvl="8" w:tplc="D6D07280">
      <w:numFmt w:val="bullet"/>
      <w:lvlText w:val="•"/>
      <w:lvlJc w:val="left"/>
      <w:pPr>
        <w:ind w:left="8744" w:hanging="126"/>
      </w:pPr>
      <w:rPr>
        <w:rFonts w:hint="default"/>
        <w:lang w:val="lt" w:eastAsia="lt" w:bidi="lt"/>
      </w:rPr>
    </w:lvl>
  </w:abstractNum>
  <w:abstractNum w:abstractNumId="13" w15:restartNumberingAfterBreak="0">
    <w:nsid w:val="41633CAC"/>
    <w:multiLevelType w:val="hybridMultilevel"/>
    <w:tmpl w:val="CD7247F6"/>
    <w:lvl w:ilvl="0" w:tplc="FB5A78AE">
      <w:start w:val="1"/>
      <w:numFmt w:val="upperLetter"/>
      <w:lvlText w:val="%1."/>
      <w:lvlJc w:val="left"/>
      <w:pPr>
        <w:ind w:left="968" w:hanging="535"/>
      </w:pPr>
      <w:rPr>
        <w:rFonts w:ascii="Times New Roman" w:eastAsia="Times New Roman" w:hAnsi="Times New Roman" w:cs="Times New Roman" w:hint="default"/>
        <w:b/>
        <w:bCs/>
        <w:w w:val="103"/>
        <w:sz w:val="22"/>
        <w:szCs w:val="22"/>
        <w:lang w:val="lt" w:eastAsia="lt" w:bidi="lt"/>
      </w:rPr>
    </w:lvl>
    <w:lvl w:ilvl="1" w:tplc="B8924ECE">
      <w:numFmt w:val="bullet"/>
      <w:lvlText w:val="•"/>
      <w:lvlJc w:val="left"/>
      <w:pPr>
        <w:ind w:left="3780" w:hanging="535"/>
      </w:pPr>
      <w:rPr>
        <w:rFonts w:hint="default"/>
        <w:lang w:val="lt" w:eastAsia="lt" w:bidi="lt"/>
      </w:rPr>
    </w:lvl>
    <w:lvl w:ilvl="2" w:tplc="B91C005C">
      <w:numFmt w:val="bullet"/>
      <w:lvlText w:val="•"/>
      <w:lvlJc w:val="left"/>
      <w:pPr>
        <w:ind w:left="4562" w:hanging="535"/>
      </w:pPr>
      <w:rPr>
        <w:rFonts w:hint="default"/>
        <w:lang w:val="lt" w:eastAsia="lt" w:bidi="lt"/>
      </w:rPr>
    </w:lvl>
    <w:lvl w:ilvl="3" w:tplc="48601B26">
      <w:numFmt w:val="bullet"/>
      <w:lvlText w:val="•"/>
      <w:lvlJc w:val="left"/>
      <w:pPr>
        <w:ind w:left="5344" w:hanging="535"/>
      </w:pPr>
      <w:rPr>
        <w:rFonts w:hint="default"/>
        <w:lang w:val="lt" w:eastAsia="lt" w:bidi="lt"/>
      </w:rPr>
    </w:lvl>
    <w:lvl w:ilvl="4" w:tplc="CE262DC6">
      <w:numFmt w:val="bullet"/>
      <w:lvlText w:val="•"/>
      <w:lvlJc w:val="left"/>
      <w:pPr>
        <w:ind w:left="6126" w:hanging="535"/>
      </w:pPr>
      <w:rPr>
        <w:rFonts w:hint="default"/>
        <w:lang w:val="lt" w:eastAsia="lt" w:bidi="lt"/>
      </w:rPr>
    </w:lvl>
    <w:lvl w:ilvl="5" w:tplc="6BC499DC">
      <w:numFmt w:val="bullet"/>
      <w:lvlText w:val="•"/>
      <w:lvlJc w:val="left"/>
      <w:pPr>
        <w:ind w:left="6908" w:hanging="535"/>
      </w:pPr>
      <w:rPr>
        <w:rFonts w:hint="default"/>
        <w:lang w:val="lt" w:eastAsia="lt" w:bidi="lt"/>
      </w:rPr>
    </w:lvl>
    <w:lvl w:ilvl="6" w:tplc="1A082B42">
      <w:numFmt w:val="bullet"/>
      <w:lvlText w:val="•"/>
      <w:lvlJc w:val="left"/>
      <w:pPr>
        <w:ind w:left="7691" w:hanging="535"/>
      </w:pPr>
      <w:rPr>
        <w:rFonts w:hint="default"/>
        <w:lang w:val="lt" w:eastAsia="lt" w:bidi="lt"/>
      </w:rPr>
    </w:lvl>
    <w:lvl w:ilvl="7" w:tplc="CDFE4334">
      <w:numFmt w:val="bullet"/>
      <w:lvlText w:val="•"/>
      <w:lvlJc w:val="left"/>
      <w:pPr>
        <w:ind w:left="8473" w:hanging="535"/>
      </w:pPr>
      <w:rPr>
        <w:rFonts w:hint="default"/>
        <w:lang w:val="lt" w:eastAsia="lt" w:bidi="lt"/>
      </w:rPr>
    </w:lvl>
    <w:lvl w:ilvl="8" w:tplc="940AF1F2">
      <w:numFmt w:val="bullet"/>
      <w:lvlText w:val="•"/>
      <w:lvlJc w:val="left"/>
      <w:pPr>
        <w:ind w:left="9255" w:hanging="535"/>
      </w:pPr>
      <w:rPr>
        <w:rFonts w:hint="default"/>
        <w:lang w:val="lt" w:eastAsia="lt" w:bidi="lt"/>
      </w:rPr>
    </w:lvl>
  </w:abstractNum>
  <w:abstractNum w:abstractNumId="14" w15:restartNumberingAfterBreak="0">
    <w:nsid w:val="51003DAA"/>
    <w:multiLevelType w:val="hybridMultilevel"/>
    <w:tmpl w:val="CAD6F06A"/>
    <w:lvl w:ilvl="0" w:tplc="DCE0258A">
      <w:start w:val="1"/>
      <w:numFmt w:val="decimal"/>
      <w:lvlText w:val="%1."/>
      <w:lvlJc w:val="left"/>
      <w:pPr>
        <w:ind w:left="640" w:hanging="207"/>
      </w:pPr>
      <w:rPr>
        <w:rFonts w:ascii="Times New Roman" w:eastAsia="Times New Roman" w:hAnsi="Times New Roman" w:cs="Times New Roman" w:hint="default"/>
        <w:i/>
        <w:w w:val="103"/>
        <w:sz w:val="20"/>
        <w:szCs w:val="20"/>
        <w:lang w:val="hu-HU" w:eastAsia="hu-HU" w:bidi="hu-HU"/>
      </w:rPr>
    </w:lvl>
    <w:lvl w:ilvl="1" w:tplc="70B43C96">
      <w:numFmt w:val="bullet"/>
      <w:lvlText w:val="•"/>
      <w:lvlJc w:val="left"/>
      <w:pPr>
        <w:ind w:left="1658" w:hanging="207"/>
      </w:pPr>
      <w:rPr>
        <w:rFonts w:hint="default"/>
        <w:lang w:val="hu-HU" w:eastAsia="hu-HU" w:bidi="hu-HU"/>
      </w:rPr>
    </w:lvl>
    <w:lvl w:ilvl="2" w:tplc="D646E562">
      <w:numFmt w:val="bullet"/>
      <w:lvlText w:val="•"/>
      <w:lvlJc w:val="left"/>
      <w:pPr>
        <w:ind w:left="2676" w:hanging="207"/>
      </w:pPr>
      <w:rPr>
        <w:rFonts w:hint="default"/>
        <w:lang w:val="hu-HU" w:eastAsia="hu-HU" w:bidi="hu-HU"/>
      </w:rPr>
    </w:lvl>
    <w:lvl w:ilvl="3" w:tplc="7AEC41D8">
      <w:numFmt w:val="bullet"/>
      <w:lvlText w:val="•"/>
      <w:lvlJc w:val="left"/>
      <w:pPr>
        <w:ind w:left="3694" w:hanging="207"/>
      </w:pPr>
      <w:rPr>
        <w:rFonts w:hint="default"/>
        <w:lang w:val="hu-HU" w:eastAsia="hu-HU" w:bidi="hu-HU"/>
      </w:rPr>
    </w:lvl>
    <w:lvl w:ilvl="4" w:tplc="7C66CEDE">
      <w:numFmt w:val="bullet"/>
      <w:lvlText w:val="•"/>
      <w:lvlJc w:val="left"/>
      <w:pPr>
        <w:ind w:left="4712" w:hanging="207"/>
      </w:pPr>
      <w:rPr>
        <w:rFonts w:hint="default"/>
        <w:lang w:val="hu-HU" w:eastAsia="hu-HU" w:bidi="hu-HU"/>
      </w:rPr>
    </w:lvl>
    <w:lvl w:ilvl="5" w:tplc="A78C38B2">
      <w:numFmt w:val="bullet"/>
      <w:lvlText w:val="•"/>
      <w:lvlJc w:val="left"/>
      <w:pPr>
        <w:ind w:left="5730" w:hanging="207"/>
      </w:pPr>
      <w:rPr>
        <w:rFonts w:hint="default"/>
        <w:lang w:val="hu-HU" w:eastAsia="hu-HU" w:bidi="hu-HU"/>
      </w:rPr>
    </w:lvl>
    <w:lvl w:ilvl="6" w:tplc="8EACC548">
      <w:numFmt w:val="bullet"/>
      <w:lvlText w:val="•"/>
      <w:lvlJc w:val="left"/>
      <w:pPr>
        <w:ind w:left="6748" w:hanging="207"/>
      </w:pPr>
      <w:rPr>
        <w:rFonts w:hint="default"/>
        <w:lang w:val="hu-HU" w:eastAsia="hu-HU" w:bidi="hu-HU"/>
      </w:rPr>
    </w:lvl>
    <w:lvl w:ilvl="7" w:tplc="FD3ED8DC">
      <w:numFmt w:val="bullet"/>
      <w:lvlText w:val="•"/>
      <w:lvlJc w:val="left"/>
      <w:pPr>
        <w:ind w:left="7766" w:hanging="207"/>
      </w:pPr>
      <w:rPr>
        <w:rFonts w:hint="default"/>
        <w:lang w:val="hu-HU" w:eastAsia="hu-HU" w:bidi="hu-HU"/>
      </w:rPr>
    </w:lvl>
    <w:lvl w:ilvl="8" w:tplc="08169EB4">
      <w:numFmt w:val="bullet"/>
      <w:lvlText w:val="•"/>
      <w:lvlJc w:val="left"/>
      <w:pPr>
        <w:ind w:left="8784" w:hanging="207"/>
      </w:pPr>
      <w:rPr>
        <w:rFonts w:hint="default"/>
        <w:lang w:val="hu-HU" w:eastAsia="hu-HU" w:bidi="hu-HU"/>
      </w:rPr>
    </w:lvl>
  </w:abstractNum>
  <w:abstractNum w:abstractNumId="15" w15:restartNumberingAfterBreak="0">
    <w:nsid w:val="51DA576F"/>
    <w:multiLevelType w:val="hybridMultilevel"/>
    <w:tmpl w:val="F89AD52E"/>
    <w:lvl w:ilvl="0" w:tplc="FFFFFFFF">
      <w:start w:val="1"/>
      <w:numFmt w:val="bullet"/>
      <w:lvlText w:val="-"/>
      <w:lvlJc w:val="left"/>
      <w:pPr>
        <w:ind w:left="772" w:hanging="339"/>
      </w:pPr>
      <w:rPr>
        <w:rFonts w:hint="default"/>
        <w:w w:val="103"/>
        <w:sz w:val="20"/>
        <w:szCs w:val="20"/>
        <w:lang w:val="lt" w:eastAsia="lt" w:bidi="lt"/>
      </w:rPr>
    </w:lvl>
    <w:lvl w:ilvl="1" w:tplc="FFFFFFFF">
      <w:numFmt w:val="bullet"/>
      <w:lvlText w:val=""/>
      <w:lvlJc w:val="left"/>
      <w:pPr>
        <w:ind w:left="1500" w:hanging="534"/>
      </w:pPr>
      <w:rPr>
        <w:rFonts w:ascii="Wingdings" w:eastAsia="Wingdings" w:hAnsi="Wingdings" w:cs="Wingdings" w:hint="default"/>
        <w:w w:val="103"/>
        <w:sz w:val="20"/>
        <w:szCs w:val="20"/>
        <w:lang w:val="lt" w:eastAsia="lt" w:bidi="lt"/>
      </w:rPr>
    </w:lvl>
    <w:lvl w:ilvl="2" w:tplc="FFFFFFFF">
      <w:numFmt w:val="bullet"/>
      <w:lvlText w:val="•"/>
      <w:lvlJc w:val="left"/>
      <w:pPr>
        <w:ind w:left="2535" w:hanging="534"/>
      </w:pPr>
      <w:rPr>
        <w:rFonts w:hint="default"/>
        <w:lang w:val="lt" w:eastAsia="lt" w:bidi="lt"/>
      </w:rPr>
    </w:lvl>
    <w:lvl w:ilvl="3" w:tplc="FFFFFFFF">
      <w:numFmt w:val="bullet"/>
      <w:lvlText w:val="•"/>
      <w:lvlJc w:val="left"/>
      <w:pPr>
        <w:ind w:left="3571" w:hanging="534"/>
      </w:pPr>
      <w:rPr>
        <w:rFonts w:hint="default"/>
        <w:lang w:val="lt" w:eastAsia="lt" w:bidi="lt"/>
      </w:rPr>
    </w:lvl>
    <w:lvl w:ilvl="4" w:tplc="FFFFFFFF">
      <w:numFmt w:val="bullet"/>
      <w:lvlText w:val="•"/>
      <w:lvlJc w:val="left"/>
      <w:pPr>
        <w:ind w:left="4606" w:hanging="534"/>
      </w:pPr>
      <w:rPr>
        <w:rFonts w:hint="default"/>
        <w:lang w:val="lt" w:eastAsia="lt" w:bidi="lt"/>
      </w:rPr>
    </w:lvl>
    <w:lvl w:ilvl="5" w:tplc="FFFFFFFF">
      <w:numFmt w:val="bullet"/>
      <w:lvlText w:val="•"/>
      <w:lvlJc w:val="left"/>
      <w:pPr>
        <w:ind w:left="5642" w:hanging="534"/>
      </w:pPr>
      <w:rPr>
        <w:rFonts w:hint="default"/>
        <w:lang w:val="lt" w:eastAsia="lt" w:bidi="lt"/>
      </w:rPr>
    </w:lvl>
    <w:lvl w:ilvl="6" w:tplc="FFFFFFFF">
      <w:numFmt w:val="bullet"/>
      <w:lvlText w:val="•"/>
      <w:lvlJc w:val="left"/>
      <w:pPr>
        <w:ind w:left="6677" w:hanging="534"/>
      </w:pPr>
      <w:rPr>
        <w:rFonts w:hint="default"/>
        <w:lang w:val="lt" w:eastAsia="lt" w:bidi="lt"/>
      </w:rPr>
    </w:lvl>
    <w:lvl w:ilvl="7" w:tplc="FFFFFFFF">
      <w:numFmt w:val="bullet"/>
      <w:lvlText w:val="•"/>
      <w:lvlJc w:val="left"/>
      <w:pPr>
        <w:ind w:left="7713" w:hanging="534"/>
      </w:pPr>
      <w:rPr>
        <w:rFonts w:hint="default"/>
        <w:lang w:val="lt" w:eastAsia="lt" w:bidi="lt"/>
      </w:rPr>
    </w:lvl>
    <w:lvl w:ilvl="8" w:tplc="FFFFFFFF">
      <w:numFmt w:val="bullet"/>
      <w:lvlText w:val="•"/>
      <w:lvlJc w:val="left"/>
      <w:pPr>
        <w:ind w:left="8748" w:hanging="534"/>
      </w:pPr>
      <w:rPr>
        <w:rFonts w:hint="default"/>
        <w:lang w:val="lt" w:eastAsia="lt" w:bidi="lt"/>
      </w:rPr>
    </w:lvl>
  </w:abstractNum>
  <w:abstractNum w:abstractNumId="16" w15:restartNumberingAfterBreak="0">
    <w:nsid w:val="552D7031"/>
    <w:multiLevelType w:val="hybridMultilevel"/>
    <w:tmpl w:val="93603E08"/>
    <w:lvl w:ilvl="0" w:tplc="2A68267E">
      <w:start w:val="1"/>
      <w:numFmt w:val="decimal"/>
      <w:lvlText w:val="%1"/>
      <w:lvlJc w:val="left"/>
      <w:pPr>
        <w:ind w:left="1818" w:hanging="155"/>
      </w:pPr>
      <w:rPr>
        <w:rFonts w:hint="default"/>
        <w:b/>
        <w:bCs/>
        <w:w w:val="103"/>
        <w:lang w:val="lt" w:eastAsia="lt" w:bidi="lt"/>
      </w:rPr>
    </w:lvl>
    <w:lvl w:ilvl="1" w:tplc="0DF23C92">
      <w:numFmt w:val="bullet"/>
      <w:lvlText w:val="•"/>
      <w:lvlJc w:val="left"/>
      <w:pPr>
        <w:ind w:left="2720" w:hanging="155"/>
      </w:pPr>
      <w:rPr>
        <w:rFonts w:hint="default"/>
        <w:lang w:val="lt" w:eastAsia="lt" w:bidi="lt"/>
      </w:rPr>
    </w:lvl>
    <w:lvl w:ilvl="2" w:tplc="1CE26A22">
      <w:numFmt w:val="bullet"/>
      <w:lvlText w:val="•"/>
      <w:lvlJc w:val="left"/>
      <w:pPr>
        <w:ind w:left="3620" w:hanging="155"/>
      </w:pPr>
      <w:rPr>
        <w:rFonts w:hint="default"/>
        <w:lang w:val="lt" w:eastAsia="lt" w:bidi="lt"/>
      </w:rPr>
    </w:lvl>
    <w:lvl w:ilvl="3" w:tplc="23F0F316">
      <w:numFmt w:val="bullet"/>
      <w:lvlText w:val="•"/>
      <w:lvlJc w:val="left"/>
      <w:pPr>
        <w:ind w:left="4520" w:hanging="155"/>
      </w:pPr>
      <w:rPr>
        <w:rFonts w:hint="default"/>
        <w:lang w:val="lt" w:eastAsia="lt" w:bidi="lt"/>
      </w:rPr>
    </w:lvl>
    <w:lvl w:ilvl="4" w:tplc="2C5C45E8">
      <w:numFmt w:val="bullet"/>
      <w:lvlText w:val="•"/>
      <w:lvlJc w:val="left"/>
      <w:pPr>
        <w:ind w:left="5420" w:hanging="155"/>
      </w:pPr>
      <w:rPr>
        <w:rFonts w:hint="default"/>
        <w:lang w:val="lt" w:eastAsia="lt" w:bidi="lt"/>
      </w:rPr>
    </w:lvl>
    <w:lvl w:ilvl="5" w:tplc="66EE1CC0">
      <w:numFmt w:val="bullet"/>
      <w:lvlText w:val="•"/>
      <w:lvlJc w:val="left"/>
      <w:pPr>
        <w:ind w:left="6320" w:hanging="155"/>
      </w:pPr>
      <w:rPr>
        <w:rFonts w:hint="default"/>
        <w:lang w:val="lt" w:eastAsia="lt" w:bidi="lt"/>
      </w:rPr>
    </w:lvl>
    <w:lvl w:ilvl="6" w:tplc="39EEEB9E">
      <w:numFmt w:val="bullet"/>
      <w:lvlText w:val="•"/>
      <w:lvlJc w:val="left"/>
      <w:pPr>
        <w:ind w:left="7220" w:hanging="155"/>
      </w:pPr>
      <w:rPr>
        <w:rFonts w:hint="default"/>
        <w:lang w:val="lt" w:eastAsia="lt" w:bidi="lt"/>
      </w:rPr>
    </w:lvl>
    <w:lvl w:ilvl="7" w:tplc="A9F82102">
      <w:numFmt w:val="bullet"/>
      <w:lvlText w:val="•"/>
      <w:lvlJc w:val="left"/>
      <w:pPr>
        <w:ind w:left="8120" w:hanging="155"/>
      </w:pPr>
      <w:rPr>
        <w:rFonts w:hint="default"/>
        <w:lang w:val="lt" w:eastAsia="lt" w:bidi="lt"/>
      </w:rPr>
    </w:lvl>
    <w:lvl w:ilvl="8" w:tplc="C04EE126">
      <w:numFmt w:val="bullet"/>
      <w:lvlText w:val="•"/>
      <w:lvlJc w:val="left"/>
      <w:pPr>
        <w:ind w:left="9020" w:hanging="155"/>
      </w:pPr>
      <w:rPr>
        <w:rFonts w:hint="default"/>
        <w:lang w:val="lt" w:eastAsia="lt" w:bidi="lt"/>
      </w:rPr>
    </w:lvl>
  </w:abstractNum>
  <w:abstractNum w:abstractNumId="17" w15:restartNumberingAfterBreak="0">
    <w:nsid w:val="57676112"/>
    <w:multiLevelType w:val="hybridMultilevel"/>
    <w:tmpl w:val="A7C834EE"/>
    <w:lvl w:ilvl="0" w:tplc="4FACDC08">
      <w:start w:val="1"/>
      <w:numFmt w:val="decimal"/>
      <w:suff w:val="space"/>
      <w:lvlText w:val="%1."/>
      <w:lvlJc w:val="left"/>
      <w:pPr>
        <w:ind w:left="1871" w:hanging="208"/>
      </w:pPr>
      <w:rPr>
        <w:rFonts w:ascii="Times New Roman" w:eastAsia="Times New Roman" w:hAnsi="Times New Roman" w:cs="Times New Roman" w:hint="default"/>
        <w:w w:val="103"/>
        <w:sz w:val="22"/>
        <w:szCs w:val="22"/>
        <w:lang w:val="lt" w:eastAsia="lt" w:bidi="lt"/>
      </w:rPr>
    </w:lvl>
    <w:lvl w:ilvl="1" w:tplc="3A147EB2">
      <w:numFmt w:val="bullet"/>
      <w:lvlText w:val="•"/>
      <w:lvlJc w:val="left"/>
      <w:pPr>
        <w:ind w:left="348" w:hanging="208"/>
      </w:pPr>
      <w:rPr>
        <w:rFonts w:hint="default"/>
        <w:lang w:val="lt" w:eastAsia="lt" w:bidi="lt"/>
      </w:rPr>
    </w:lvl>
    <w:lvl w:ilvl="2" w:tplc="0172C4D4">
      <w:numFmt w:val="bullet"/>
      <w:lvlText w:val="•"/>
      <w:lvlJc w:val="left"/>
      <w:pPr>
        <w:ind w:left="596" w:hanging="208"/>
      </w:pPr>
      <w:rPr>
        <w:rFonts w:hint="default"/>
        <w:lang w:val="lt" w:eastAsia="lt" w:bidi="lt"/>
      </w:rPr>
    </w:lvl>
    <w:lvl w:ilvl="3" w:tplc="81D2C490">
      <w:numFmt w:val="bullet"/>
      <w:lvlText w:val="•"/>
      <w:lvlJc w:val="left"/>
      <w:pPr>
        <w:ind w:left="844" w:hanging="208"/>
      </w:pPr>
      <w:rPr>
        <w:rFonts w:hint="default"/>
        <w:lang w:val="lt" w:eastAsia="lt" w:bidi="lt"/>
      </w:rPr>
    </w:lvl>
    <w:lvl w:ilvl="4" w:tplc="79EE058E">
      <w:numFmt w:val="bullet"/>
      <w:lvlText w:val="•"/>
      <w:lvlJc w:val="left"/>
      <w:pPr>
        <w:ind w:left="1093" w:hanging="208"/>
      </w:pPr>
      <w:rPr>
        <w:rFonts w:hint="default"/>
        <w:lang w:val="lt" w:eastAsia="lt" w:bidi="lt"/>
      </w:rPr>
    </w:lvl>
    <w:lvl w:ilvl="5" w:tplc="657EFD76">
      <w:numFmt w:val="bullet"/>
      <w:lvlText w:val="•"/>
      <w:lvlJc w:val="left"/>
      <w:pPr>
        <w:ind w:left="1341" w:hanging="208"/>
      </w:pPr>
      <w:rPr>
        <w:rFonts w:hint="default"/>
        <w:lang w:val="lt" w:eastAsia="lt" w:bidi="lt"/>
      </w:rPr>
    </w:lvl>
    <w:lvl w:ilvl="6" w:tplc="542EF5CE">
      <w:numFmt w:val="bullet"/>
      <w:lvlText w:val="•"/>
      <w:lvlJc w:val="left"/>
      <w:pPr>
        <w:ind w:left="1589" w:hanging="208"/>
      </w:pPr>
      <w:rPr>
        <w:rFonts w:hint="default"/>
        <w:lang w:val="lt" w:eastAsia="lt" w:bidi="lt"/>
      </w:rPr>
    </w:lvl>
    <w:lvl w:ilvl="7" w:tplc="95149358">
      <w:numFmt w:val="bullet"/>
      <w:lvlText w:val="•"/>
      <w:lvlJc w:val="left"/>
      <w:pPr>
        <w:ind w:left="1838" w:hanging="208"/>
      </w:pPr>
      <w:rPr>
        <w:rFonts w:hint="default"/>
        <w:lang w:val="lt" w:eastAsia="lt" w:bidi="lt"/>
      </w:rPr>
    </w:lvl>
    <w:lvl w:ilvl="8" w:tplc="1B329386">
      <w:numFmt w:val="bullet"/>
      <w:lvlText w:val="•"/>
      <w:lvlJc w:val="left"/>
      <w:pPr>
        <w:ind w:left="2086" w:hanging="208"/>
      </w:pPr>
      <w:rPr>
        <w:rFonts w:hint="default"/>
        <w:lang w:val="lt" w:eastAsia="lt" w:bidi="lt"/>
      </w:rPr>
    </w:lvl>
  </w:abstractNum>
  <w:abstractNum w:abstractNumId="18" w15:restartNumberingAfterBreak="0">
    <w:nsid w:val="5E7577FD"/>
    <w:multiLevelType w:val="hybridMultilevel"/>
    <w:tmpl w:val="D1B0CF26"/>
    <w:lvl w:ilvl="0" w:tplc="5EB84A50">
      <w:start w:val="2"/>
      <w:numFmt w:val="decimal"/>
      <w:lvlText w:val="%1"/>
      <w:lvlJc w:val="left"/>
      <w:pPr>
        <w:ind w:left="588" w:hanging="155"/>
      </w:pPr>
      <w:rPr>
        <w:rFonts w:hint="default"/>
        <w:i/>
        <w:w w:val="103"/>
        <w:lang w:val="lt" w:eastAsia="lt" w:bidi="lt"/>
      </w:rPr>
    </w:lvl>
    <w:lvl w:ilvl="1" w:tplc="2BA6092A">
      <w:numFmt w:val="bullet"/>
      <w:lvlText w:val="•"/>
      <w:lvlJc w:val="left"/>
      <w:pPr>
        <w:ind w:left="1604" w:hanging="155"/>
      </w:pPr>
      <w:rPr>
        <w:rFonts w:hint="default"/>
        <w:lang w:val="lt" w:eastAsia="lt" w:bidi="lt"/>
      </w:rPr>
    </w:lvl>
    <w:lvl w:ilvl="2" w:tplc="E80A80DE">
      <w:numFmt w:val="bullet"/>
      <w:lvlText w:val="•"/>
      <w:lvlJc w:val="left"/>
      <w:pPr>
        <w:ind w:left="2628" w:hanging="155"/>
      </w:pPr>
      <w:rPr>
        <w:rFonts w:hint="default"/>
        <w:lang w:val="lt" w:eastAsia="lt" w:bidi="lt"/>
      </w:rPr>
    </w:lvl>
    <w:lvl w:ilvl="3" w:tplc="35FC5D1C">
      <w:numFmt w:val="bullet"/>
      <w:lvlText w:val="•"/>
      <w:lvlJc w:val="left"/>
      <w:pPr>
        <w:ind w:left="3652" w:hanging="155"/>
      </w:pPr>
      <w:rPr>
        <w:rFonts w:hint="default"/>
        <w:lang w:val="lt" w:eastAsia="lt" w:bidi="lt"/>
      </w:rPr>
    </w:lvl>
    <w:lvl w:ilvl="4" w:tplc="71CC1BDE">
      <w:numFmt w:val="bullet"/>
      <w:lvlText w:val="•"/>
      <w:lvlJc w:val="left"/>
      <w:pPr>
        <w:ind w:left="4676" w:hanging="155"/>
      </w:pPr>
      <w:rPr>
        <w:rFonts w:hint="default"/>
        <w:lang w:val="lt" w:eastAsia="lt" w:bidi="lt"/>
      </w:rPr>
    </w:lvl>
    <w:lvl w:ilvl="5" w:tplc="5F140D3E">
      <w:numFmt w:val="bullet"/>
      <w:lvlText w:val="•"/>
      <w:lvlJc w:val="left"/>
      <w:pPr>
        <w:ind w:left="5700" w:hanging="155"/>
      </w:pPr>
      <w:rPr>
        <w:rFonts w:hint="default"/>
        <w:lang w:val="lt" w:eastAsia="lt" w:bidi="lt"/>
      </w:rPr>
    </w:lvl>
    <w:lvl w:ilvl="6" w:tplc="721C0C20">
      <w:numFmt w:val="bullet"/>
      <w:lvlText w:val="•"/>
      <w:lvlJc w:val="left"/>
      <w:pPr>
        <w:ind w:left="6724" w:hanging="155"/>
      </w:pPr>
      <w:rPr>
        <w:rFonts w:hint="default"/>
        <w:lang w:val="lt" w:eastAsia="lt" w:bidi="lt"/>
      </w:rPr>
    </w:lvl>
    <w:lvl w:ilvl="7" w:tplc="66926204">
      <w:numFmt w:val="bullet"/>
      <w:lvlText w:val="•"/>
      <w:lvlJc w:val="left"/>
      <w:pPr>
        <w:ind w:left="7748" w:hanging="155"/>
      </w:pPr>
      <w:rPr>
        <w:rFonts w:hint="default"/>
        <w:lang w:val="lt" w:eastAsia="lt" w:bidi="lt"/>
      </w:rPr>
    </w:lvl>
    <w:lvl w:ilvl="8" w:tplc="AFE0B690">
      <w:numFmt w:val="bullet"/>
      <w:lvlText w:val="•"/>
      <w:lvlJc w:val="left"/>
      <w:pPr>
        <w:ind w:left="8772" w:hanging="155"/>
      </w:pPr>
      <w:rPr>
        <w:rFonts w:hint="default"/>
        <w:lang w:val="lt" w:eastAsia="lt" w:bidi="lt"/>
      </w:rPr>
    </w:lvl>
  </w:abstractNum>
  <w:abstractNum w:abstractNumId="19" w15:restartNumberingAfterBreak="0">
    <w:nsid w:val="5F7E20A7"/>
    <w:multiLevelType w:val="multilevel"/>
    <w:tmpl w:val="3CB8B322"/>
    <w:lvl w:ilvl="0">
      <w:start w:val="4"/>
      <w:numFmt w:val="decimal"/>
      <w:lvlText w:val="%1"/>
      <w:lvlJc w:val="left"/>
      <w:pPr>
        <w:ind w:left="968" w:hanging="535"/>
      </w:pPr>
      <w:rPr>
        <w:rFonts w:hint="default"/>
        <w:lang w:val="lt" w:eastAsia="lt" w:bidi="lt"/>
      </w:rPr>
    </w:lvl>
    <w:lvl w:ilvl="1">
      <w:start w:val="5"/>
      <w:numFmt w:val="decimal"/>
      <w:lvlText w:val="%1.%2"/>
      <w:lvlJc w:val="left"/>
      <w:pPr>
        <w:ind w:left="968" w:hanging="535"/>
      </w:pPr>
      <w:rPr>
        <w:rFonts w:ascii="Times New Roman" w:eastAsia="Times New Roman" w:hAnsi="Times New Roman" w:cs="Times New Roman" w:hint="default"/>
        <w:b/>
        <w:bCs/>
        <w:w w:val="103"/>
        <w:sz w:val="20"/>
        <w:szCs w:val="20"/>
        <w:lang w:val="lt" w:eastAsia="lt" w:bidi="lt"/>
      </w:rPr>
    </w:lvl>
    <w:lvl w:ilvl="2">
      <w:numFmt w:val="bullet"/>
      <w:lvlText w:val="•"/>
      <w:lvlJc w:val="left"/>
      <w:pPr>
        <w:ind w:left="2932" w:hanging="535"/>
      </w:pPr>
      <w:rPr>
        <w:rFonts w:hint="default"/>
        <w:lang w:val="lt" w:eastAsia="lt" w:bidi="lt"/>
      </w:rPr>
    </w:lvl>
    <w:lvl w:ilvl="3">
      <w:numFmt w:val="bullet"/>
      <w:lvlText w:val="•"/>
      <w:lvlJc w:val="left"/>
      <w:pPr>
        <w:ind w:left="3918" w:hanging="535"/>
      </w:pPr>
      <w:rPr>
        <w:rFonts w:hint="default"/>
        <w:lang w:val="lt" w:eastAsia="lt" w:bidi="lt"/>
      </w:rPr>
    </w:lvl>
    <w:lvl w:ilvl="4">
      <w:numFmt w:val="bullet"/>
      <w:lvlText w:val="•"/>
      <w:lvlJc w:val="left"/>
      <w:pPr>
        <w:ind w:left="4904" w:hanging="535"/>
      </w:pPr>
      <w:rPr>
        <w:rFonts w:hint="default"/>
        <w:lang w:val="lt" w:eastAsia="lt" w:bidi="lt"/>
      </w:rPr>
    </w:lvl>
    <w:lvl w:ilvl="5">
      <w:numFmt w:val="bullet"/>
      <w:lvlText w:val="•"/>
      <w:lvlJc w:val="left"/>
      <w:pPr>
        <w:ind w:left="5890" w:hanging="535"/>
      </w:pPr>
      <w:rPr>
        <w:rFonts w:hint="default"/>
        <w:lang w:val="lt" w:eastAsia="lt" w:bidi="lt"/>
      </w:rPr>
    </w:lvl>
    <w:lvl w:ilvl="6">
      <w:numFmt w:val="bullet"/>
      <w:lvlText w:val="•"/>
      <w:lvlJc w:val="left"/>
      <w:pPr>
        <w:ind w:left="6876" w:hanging="535"/>
      </w:pPr>
      <w:rPr>
        <w:rFonts w:hint="default"/>
        <w:lang w:val="lt" w:eastAsia="lt" w:bidi="lt"/>
      </w:rPr>
    </w:lvl>
    <w:lvl w:ilvl="7">
      <w:numFmt w:val="bullet"/>
      <w:lvlText w:val="•"/>
      <w:lvlJc w:val="left"/>
      <w:pPr>
        <w:ind w:left="7862" w:hanging="535"/>
      </w:pPr>
      <w:rPr>
        <w:rFonts w:hint="default"/>
        <w:lang w:val="lt" w:eastAsia="lt" w:bidi="lt"/>
      </w:rPr>
    </w:lvl>
    <w:lvl w:ilvl="8">
      <w:numFmt w:val="bullet"/>
      <w:lvlText w:val="•"/>
      <w:lvlJc w:val="left"/>
      <w:pPr>
        <w:ind w:left="8848" w:hanging="535"/>
      </w:pPr>
      <w:rPr>
        <w:rFonts w:hint="default"/>
        <w:lang w:val="lt" w:eastAsia="lt" w:bidi="lt"/>
      </w:rPr>
    </w:lvl>
  </w:abstractNum>
  <w:abstractNum w:abstractNumId="20" w15:restartNumberingAfterBreak="0">
    <w:nsid w:val="6AC30A6C"/>
    <w:multiLevelType w:val="hybridMultilevel"/>
    <w:tmpl w:val="CB74B188"/>
    <w:lvl w:ilvl="0" w:tplc="404CF42E">
      <w:start w:val="1"/>
      <w:numFmt w:val="decimal"/>
      <w:lvlText w:val="%1."/>
      <w:lvlJc w:val="left"/>
      <w:pPr>
        <w:ind w:left="968" w:hanging="535"/>
      </w:pPr>
      <w:rPr>
        <w:rFonts w:ascii="Times New Roman" w:eastAsia="Times New Roman" w:hAnsi="Times New Roman" w:cs="Times New Roman" w:hint="default"/>
        <w:w w:val="100"/>
        <w:sz w:val="21"/>
        <w:szCs w:val="21"/>
        <w:lang w:val="lt" w:eastAsia="lt" w:bidi="lt"/>
      </w:rPr>
    </w:lvl>
    <w:lvl w:ilvl="1" w:tplc="4E520B14">
      <w:numFmt w:val="bullet"/>
      <w:lvlText w:val="•"/>
      <w:lvlJc w:val="left"/>
      <w:pPr>
        <w:ind w:left="1946" w:hanging="535"/>
      </w:pPr>
      <w:rPr>
        <w:rFonts w:hint="default"/>
        <w:lang w:val="lt" w:eastAsia="lt" w:bidi="lt"/>
      </w:rPr>
    </w:lvl>
    <w:lvl w:ilvl="2" w:tplc="42B44384">
      <w:numFmt w:val="bullet"/>
      <w:lvlText w:val="•"/>
      <w:lvlJc w:val="left"/>
      <w:pPr>
        <w:ind w:left="2932" w:hanging="535"/>
      </w:pPr>
      <w:rPr>
        <w:rFonts w:hint="default"/>
        <w:lang w:val="lt" w:eastAsia="lt" w:bidi="lt"/>
      </w:rPr>
    </w:lvl>
    <w:lvl w:ilvl="3" w:tplc="813E9396">
      <w:numFmt w:val="bullet"/>
      <w:lvlText w:val="•"/>
      <w:lvlJc w:val="left"/>
      <w:pPr>
        <w:ind w:left="3918" w:hanging="535"/>
      </w:pPr>
      <w:rPr>
        <w:rFonts w:hint="default"/>
        <w:lang w:val="lt" w:eastAsia="lt" w:bidi="lt"/>
      </w:rPr>
    </w:lvl>
    <w:lvl w:ilvl="4" w:tplc="4AF2B2EE">
      <w:numFmt w:val="bullet"/>
      <w:lvlText w:val="•"/>
      <w:lvlJc w:val="left"/>
      <w:pPr>
        <w:ind w:left="4904" w:hanging="535"/>
      </w:pPr>
      <w:rPr>
        <w:rFonts w:hint="default"/>
        <w:lang w:val="lt" w:eastAsia="lt" w:bidi="lt"/>
      </w:rPr>
    </w:lvl>
    <w:lvl w:ilvl="5" w:tplc="D2B4D304">
      <w:numFmt w:val="bullet"/>
      <w:lvlText w:val="•"/>
      <w:lvlJc w:val="left"/>
      <w:pPr>
        <w:ind w:left="5890" w:hanging="535"/>
      </w:pPr>
      <w:rPr>
        <w:rFonts w:hint="default"/>
        <w:lang w:val="lt" w:eastAsia="lt" w:bidi="lt"/>
      </w:rPr>
    </w:lvl>
    <w:lvl w:ilvl="6" w:tplc="FD6EE992">
      <w:numFmt w:val="bullet"/>
      <w:lvlText w:val="•"/>
      <w:lvlJc w:val="left"/>
      <w:pPr>
        <w:ind w:left="6876" w:hanging="535"/>
      </w:pPr>
      <w:rPr>
        <w:rFonts w:hint="default"/>
        <w:lang w:val="lt" w:eastAsia="lt" w:bidi="lt"/>
      </w:rPr>
    </w:lvl>
    <w:lvl w:ilvl="7" w:tplc="09E62940">
      <w:numFmt w:val="bullet"/>
      <w:lvlText w:val="•"/>
      <w:lvlJc w:val="left"/>
      <w:pPr>
        <w:ind w:left="7862" w:hanging="535"/>
      </w:pPr>
      <w:rPr>
        <w:rFonts w:hint="default"/>
        <w:lang w:val="lt" w:eastAsia="lt" w:bidi="lt"/>
      </w:rPr>
    </w:lvl>
    <w:lvl w:ilvl="8" w:tplc="032E5B2E">
      <w:numFmt w:val="bullet"/>
      <w:lvlText w:val="•"/>
      <w:lvlJc w:val="left"/>
      <w:pPr>
        <w:ind w:left="8848" w:hanging="535"/>
      </w:pPr>
      <w:rPr>
        <w:rFonts w:hint="default"/>
        <w:lang w:val="lt" w:eastAsia="lt" w:bidi="lt"/>
      </w:rPr>
    </w:lvl>
  </w:abstractNum>
  <w:abstractNum w:abstractNumId="21" w15:restartNumberingAfterBreak="0">
    <w:nsid w:val="6C63553E"/>
    <w:multiLevelType w:val="hybridMultilevel"/>
    <w:tmpl w:val="FEEEB6AA"/>
    <w:lvl w:ilvl="0" w:tplc="2BDE37A0">
      <w:start w:val="1"/>
      <w:numFmt w:val="decimal"/>
      <w:lvlText w:val="%1-"/>
      <w:lvlJc w:val="left"/>
      <w:pPr>
        <w:ind w:left="607" w:hanging="174"/>
      </w:pPr>
      <w:rPr>
        <w:rFonts w:ascii="Times New Roman" w:eastAsia="Times New Roman" w:hAnsi="Times New Roman" w:cs="Times New Roman" w:hint="default"/>
        <w:i/>
        <w:w w:val="100"/>
        <w:sz w:val="18"/>
        <w:szCs w:val="18"/>
        <w:lang w:val="lt" w:eastAsia="lt" w:bidi="lt"/>
      </w:rPr>
    </w:lvl>
    <w:lvl w:ilvl="1" w:tplc="7AF0DE4E">
      <w:numFmt w:val="bullet"/>
      <w:lvlText w:val="•"/>
      <w:lvlJc w:val="left"/>
      <w:pPr>
        <w:ind w:left="1622" w:hanging="174"/>
      </w:pPr>
      <w:rPr>
        <w:rFonts w:hint="default"/>
        <w:lang w:val="lt" w:eastAsia="lt" w:bidi="lt"/>
      </w:rPr>
    </w:lvl>
    <w:lvl w:ilvl="2" w:tplc="D11C9964">
      <w:numFmt w:val="bullet"/>
      <w:lvlText w:val="•"/>
      <w:lvlJc w:val="left"/>
      <w:pPr>
        <w:ind w:left="2644" w:hanging="174"/>
      </w:pPr>
      <w:rPr>
        <w:rFonts w:hint="default"/>
        <w:lang w:val="lt" w:eastAsia="lt" w:bidi="lt"/>
      </w:rPr>
    </w:lvl>
    <w:lvl w:ilvl="3" w:tplc="1A6E60DC">
      <w:numFmt w:val="bullet"/>
      <w:lvlText w:val="•"/>
      <w:lvlJc w:val="left"/>
      <w:pPr>
        <w:ind w:left="3666" w:hanging="174"/>
      </w:pPr>
      <w:rPr>
        <w:rFonts w:hint="default"/>
        <w:lang w:val="lt" w:eastAsia="lt" w:bidi="lt"/>
      </w:rPr>
    </w:lvl>
    <w:lvl w:ilvl="4" w:tplc="52C01BDE">
      <w:numFmt w:val="bullet"/>
      <w:lvlText w:val="•"/>
      <w:lvlJc w:val="left"/>
      <w:pPr>
        <w:ind w:left="4688" w:hanging="174"/>
      </w:pPr>
      <w:rPr>
        <w:rFonts w:hint="default"/>
        <w:lang w:val="lt" w:eastAsia="lt" w:bidi="lt"/>
      </w:rPr>
    </w:lvl>
    <w:lvl w:ilvl="5" w:tplc="6DF60012">
      <w:numFmt w:val="bullet"/>
      <w:lvlText w:val="•"/>
      <w:lvlJc w:val="left"/>
      <w:pPr>
        <w:ind w:left="5710" w:hanging="174"/>
      </w:pPr>
      <w:rPr>
        <w:rFonts w:hint="default"/>
        <w:lang w:val="lt" w:eastAsia="lt" w:bidi="lt"/>
      </w:rPr>
    </w:lvl>
    <w:lvl w:ilvl="6" w:tplc="2B4C5E1C">
      <w:numFmt w:val="bullet"/>
      <w:lvlText w:val="•"/>
      <w:lvlJc w:val="left"/>
      <w:pPr>
        <w:ind w:left="6732" w:hanging="174"/>
      </w:pPr>
      <w:rPr>
        <w:rFonts w:hint="default"/>
        <w:lang w:val="lt" w:eastAsia="lt" w:bidi="lt"/>
      </w:rPr>
    </w:lvl>
    <w:lvl w:ilvl="7" w:tplc="B12211C8">
      <w:numFmt w:val="bullet"/>
      <w:lvlText w:val="•"/>
      <w:lvlJc w:val="left"/>
      <w:pPr>
        <w:ind w:left="7754" w:hanging="174"/>
      </w:pPr>
      <w:rPr>
        <w:rFonts w:hint="default"/>
        <w:lang w:val="lt" w:eastAsia="lt" w:bidi="lt"/>
      </w:rPr>
    </w:lvl>
    <w:lvl w:ilvl="8" w:tplc="678CE788">
      <w:numFmt w:val="bullet"/>
      <w:lvlText w:val="•"/>
      <w:lvlJc w:val="left"/>
      <w:pPr>
        <w:ind w:left="8776" w:hanging="174"/>
      </w:pPr>
      <w:rPr>
        <w:rFonts w:hint="default"/>
        <w:lang w:val="lt" w:eastAsia="lt" w:bidi="lt"/>
      </w:rPr>
    </w:lvl>
  </w:abstractNum>
  <w:abstractNum w:abstractNumId="22" w15:restartNumberingAfterBreak="0">
    <w:nsid w:val="728C2C7E"/>
    <w:multiLevelType w:val="hybridMultilevel"/>
    <w:tmpl w:val="0FF0BEC2"/>
    <w:lvl w:ilvl="0" w:tplc="9ACCFE98">
      <w:start w:val="2"/>
      <w:numFmt w:val="decimal"/>
      <w:lvlText w:val="%1"/>
      <w:lvlJc w:val="left"/>
      <w:pPr>
        <w:ind w:left="361" w:hanging="263"/>
      </w:pPr>
      <w:rPr>
        <w:rFonts w:ascii="Times New Roman" w:eastAsia="Times New Roman" w:hAnsi="Times New Roman" w:cs="Times New Roman" w:hint="default"/>
        <w:w w:val="103"/>
        <w:sz w:val="20"/>
        <w:szCs w:val="20"/>
        <w:lang w:val="lt" w:eastAsia="lt" w:bidi="lt"/>
      </w:rPr>
    </w:lvl>
    <w:lvl w:ilvl="1" w:tplc="CAA8162C">
      <w:numFmt w:val="bullet"/>
      <w:lvlText w:val="•"/>
      <w:lvlJc w:val="left"/>
      <w:pPr>
        <w:ind w:left="739" w:hanging="263"/>
      </w:pPr>
      <w:rPr>
        <w:rFonts w:hint="default"/>
        <w:lang w:val="lt" w:eastAsia="lt" w:bidi="lt"/>
      </w:rPr>
    </w:lvl>
    <w:lvl w:ilvl="2" w:tplc="FBE405EA">
      <w:numFmt w:val="bullet"/>
      <w:lvlText w:val="•"/>
      <w:lvlJc w:val="left"/>
      <w:pPr>
        <w:ind w:left="1118" w:hanging="263"/>
      </w:pPr>
      <w:rPr>
        <w:rFonts w:hint="default"/>
        <w:lang w:val="lt" w:eastAsia="lt" w:bidi="lt"/>
      </w:rPr>
    </w:lvl>
    <w:lvl w:ilvl="3" w:tplc="62663C80">
      <w:numFmt w:val="bullet"/>
      <w:lvlText w:val="•"/>
      <w:lvlJc w:val="left"/>
      <w:pPr>
        <w:ind w:left="1497" w:hanging="263"/>
      </w:pPr>
      <w:rPr>
        <w:rFonts w:hint="default"/>
        <w:lang w:val="lt" w:eastAsia="lt" w:bidi="lt"/>
      </w:rPr>
    </w:lvl>
    <w:lvl w:ilvl="4" w:tplc="49CA1BF8">
      <w:numFmt w:val="bullet"/>
      <w:lvlText w:val="•"/>
      <w:lvlJc w:val="left"/>
      <w:pPr>
        <w:ind w:left="1876" w:hanging="263"/>
      </w:pPr>
      <w:rPr>
        <w:rFonts w:hint="default"/>
        <w:lang w:val="lt" w:eastAsia="lt" w:bidi="lt"/>
      </w:rPr>
    </w:lvl>
    <w:lvl w:ilvl="5" w:tplc="698C8F64">
      <w:numFmt w:val="bullet"/>
      <w:lvlText w:val="•"/>
      <w:lvlJc w:val="left"/>
      <w:pPr>
        <w:ind w:left="2255" w:hanging="263"/>
      </w:pPr>
      <w:rPr>
        <w:rFonts w:hint="default"/>
        <w:lang w:val="lt" w:eastAsia="lt" w:bidi="lt"/>
      </w:rPr>
    </w:lvl>
    <w:lvl w:ilvl="6" w:tplc="7122C46A">
      <w:numFmt w:val="bullet"/>
      <w:lvlText w:val="•"/>
      <w:lvlJc w:val="left"/>
      <w:pPr>
        <w:ind w:left="2634" w:hanging="263"/>
      </w:pPr>
      <w:rPr>
        <w:rFonts w:hint="default"/>
        <w:lang w:val="lt" w:eastAsia="lt" w:bidi="lt"/>
      </w:rPr>
    </w:lvl>
    <w:lvl w:ilvl="7" w:tplc="AB205976">
      <w:numFmt w:val="bullet"/>
      <w:lvlText w:val="•"/>
      <w:lvlJc w:val="left"/>
      <w:pPr>
        <w:ind w:left="3013" w:hanging="263"/>
      </w:pPr>
      <w:rPr>
        <w:rFonts w:hint="default"/>
        <w:lang w:val="lt" w:eastAsia="lt" w:bidi="lt"/>
      </w:rPr>
    </w:lvl>
    <w:lvl w:ilvl="8" w:tplc="7CBA5612">
      <w:numFmt w:val="bullet"/>
      <w:lvlText w:val="•"/>
      <w:lvlJc w:val="left"/>
      <w:pPr>
        <w:ind w:left="3392" w:hanging="263"/>
      </w:pPr>
      <w:rPr>
        <w:rFonts w:hint="default"/>
        <w:lang w:val="lt" w:eastAsia="lt" w:bidi="lt"/>
      </w:rPr>
    </w:lvl>
  </w:abstractNum>
  <w:num w:numId="1" w16cid:durableId="476335943">
    <w:abstractNumId w:val="8"/>
  </w:num>
  <w:num w:numId="2" w16cid:durableId="2115251229">
    <w:abstractNumId w:val="20"/>
  </w:num>
  <w:num w:numId="3" w16cid:durableId="567813408">
    <w:abstractNumId w:val="13"/>
  </w:num>
  <w:num w:numId="4" w16cid:durableId="1701734651">
    <w:abstractNumId w:val="9"/>
  </w:num>
  <w:num w:numId="5" w16cid:durableId="981621150">
    <w:abstractNumId w:val="10"/>
  </w:num>
  <w:num w:numId="6" w16cid:durableId="956370483">
    <w:abstractNumId w:val="6"/>
  </w:num>
  <w:num w:numId="7" w16cid:durableId="1541894767">
    <w:abstractNumId w:val="11"/>
  </w:num>
  <w:num w:numId="8" w16cid:durableId="1711147792">
    <w:abstractNumId w:val="21"/>
  </w:num>
  <w:num w:numId="9" w16cid:durableId="859972209">
    <w:abstractNumId w:val="1"/>
  </w:num>
  <w:num w:numId="10" w16cid:durableId="1232230546">
    <w:abstractNumId w:val="4"/>
  </w:num>
  <w:num w:numId="11" w16cid:durableId="2126582228">
    <w:abstractNumId w:val="18"/>
  </w:num>
  <w:num w:numId="12" w16cid:durableId="1637371999">
    <w:abstractNumId w:val="3"/>
  </w:num>
  <w:num w:numId="13" w16cid:durableId="852837795">
    <w:abstractNumId w:val="19"/>
  </w:num>
  <w:num w:numId="14" w16cid:durableId="1943369094">
    <w:abstractNumId w:val="17"/>
  </w:num>
  <w:num w:numId="15" w16cid:durableId="557976334">
    <w:abstractNumId w:val="22"/>
  </w:num>
  <w:num w:numId="16" w16cid:durableId="442460780">
    <w:abstractNumId w:val="12"/>
  </w:num>
  <w:num w:numId="17" w16cid:durableId="2013220519">
    <w:abstractNumId w:val="0"/>
  </w:num>
  <w:num w:numId="18" w16cid:durableId="1751535986">
    <w:abstractNumId w:val="16"/>
  </w:num>
  <w:num w:numId="19" w16cid:durableId="1520003501">
    <w:abstractNumId w:val="2"/>
  </w:num>
  <w:num w:numId="20" w16cid:durableId="1803577072">
    <w:abstractNumId w:val="5"/>
  </w:num>
  <w:num w:numId="21" w16cid:durableId="1129318410">
    <w:abstractNumId w:val="5"/>
  </w:num>
  <w:num w:numId="22" w16cid:durableId="1600596691">
    <w:abstractNumId w:val="5"/>
  </w:num>
  <w:num w:numId="23" w16cid:durableId="1176650469">
    <w:abstractNumId w:val="5"/>
  </w:num>
  <w:num w:numId="24" w16cid:durableId="821001967">
    <w:abstractNumId w:val="5"/>
  </w:num>
  <w:num w:numId="25" w16cid:durableId="446504826">
    <w:abstractNumId w:val="5"/>
  </w:num>
  <w:num w:numId="26" w16cid:durableId="28143015">
    <w:abstractNumId w:val="14"/>
  </w:num>
  <w:num w:numId="27" w16cid:durableId="965699578">
    <w:abstractNumId w:val="7"/>
  </w:num>
  <w:num w:numId="28" w16cid:durableId="147432760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thuania">
    <w15:presenceInfo w15:providerId="None" w15:userId="Lithuan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trackRevisions/>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A39"/>
    <w:rsid w:val="0000464C"/>
    <w:rsid w:val="00006D08"/>
    <w:rsid w:val="00013B64"/>
    <w:rsid w:val="00016CF9"/>
    <w:rsid w:val="000267B9"/>
    <w:rsid w:val="000276A8"/>
    <w:rsid w:val="000279AA"/>
    <w:rsid w:val="00027E3F"/>
    <w:rsid w:val="000303EF"/>
    <w:rsid w:val="000342D5"/>
    <w:rsid w:val="00035C2C"/>
    <w:rsid w:val="000364B8"/>
    <w:rsid w:val="00036521"/>
    <w:rsid w:val="00037B09"/>
    <w:rsid w:val="00042699"/>
    <w:rsid w:val="00055AFB"/>
    <w:rsid w:val="00057010"/>
    <w:rsid w:val="00067F35"/>
    <w:rsid w:val="000713F6"/>
    <w:rsid w:val="00073DCD"/>
    <w:rsid w:val="00074C4E"/>
    <w:rsid w:val="000A273D"/>
    <w:rsid w:val="000A4441"/>
    <w:rsid w:val="000A7CCC"/>
    <w:rsid w:val="000B18E4"/>
    <w:rsid w:val="000C2291"/>
    <w:rsid w:val="000C3163"/>
    <w:rsid w:val="000D323D"/>
    <w:rsid w:val="000D69E7"/>
    <w:rsid w:val="000E332A"/>
    <w:rsid w:val="000E42C2"/>
    <w:rsid w:val="000F2B12"/>
    <w:rsid w:val="000F48C3"/>
    <w:rsid w:val="00100739"/>
    <w:rsid w:val="0010314E"/>
    <w:rsid w:val="00106841"/>
    <w:rsid w:val="0012210F"/>
    <w:rsid w:val="001221AC"/>
    <w:rsid w:val="00127221"/>
    <w:rsid w:val="001304F8"/>
    <w:rsid w:val="00131880"/>
    <w:rsid w:val="00132EEC"/>
    <w:rsid w:val="001335C1"/>
    <w:rsid w:val="00141EFD"/>
    <w:rsid w:val="001452B0"/>
    <w:rsid w:val="001472C4"/>
    <w:rsid w:val="00154F2E"/>
    <w:rsid w:val="00173CED"/>
    <w:rsid w:val="001B1E2A"/>
    <w:rsid w:val="001B6C77"/>
    <w:rsid w:val="001C08F7"/>
    <w:rsid w:val="001C56F7"/>
    <w:rsid w:val="001D36EB"/>
    <w:rsid w:val="001E4D1A"/>
    <w:rsid w:val="001F1311"/>
    <w:rsid w:val="0020791E"/>
    <w:rsid w:val="00207B19"/>
    <w:rsid w:val="002117D1"/>
    <w:rsid w:val="0021403F"/>
    <w:rsid w:val="00223657"/>
    <w:rsid w:val="00231B7A"/>
    <w:rsid w:val="002351A4"/>
    <w:rsid w:val="002406FA"/>
    <w:rsid w:val="002458C7"/>
    <w:rsid w:val="00247ED8"/>
    <w:rsid w:val="00251BD1"/>
    <w:rsid w:val="00252780"/>
    <w:rsid w:val="00256FB0"/>
    <w:rsid w:val="00262FEC"/>
    <w:rsid w:val="002707FD"/>
    <w:rsid w:val="0027389A"/>
    <w:rsid w:val="00283D68"/>
    <w:rsid w:val="002A0565"/>
    <w:rsid w:val="002A7F03"/>
    <w:rsid w:val="002B1B5F"/>
    <w:rsid w:val="002D5341"/>
    <w:rsid w:val="002E6C9F"/>
    <w:rsid w:val="002E7070"/>
    <w:rsid w:val="002F351F"/>
    <w:rsid w:val="003005F8"/>
    <w:rsid w:val="00302370"/>
    <w:rsid w:val="003221CC"/>
    <w:rsid w:val="00325B42"/>
    <w:rsid w:val="003343C2"/>
    <w:rsid w:val="003343EB"/>
    <w:rsid w:val="00344BEE"/>
    <w:rsid w:val="003460BD"/>
    <w:rsid w:val="00351BDC"/>
    <w:rsid w:val="00352A17"/>
    <w:rsid w:val="00361DAE"/>
    <w:rsid w:val="00364ED7"/>
    <w:rsid w:val="00374136"/>
    <w:rsid w:val="00376605"/>
    <w:rsid w:val="00377F3C"/>
    <w:rsid w:val="00384002"/>
    <w:rsid w:val="003868A8"/>
    <w:rsid w:val="0039289C"/>
    <w:rsid w:val="0039617D"/>
    <w:rsid w:val="003A013B"/>
    <w:rsid w:val="003A055A"/>
    <w:rsid w:val="003C1CFC"/>
    <w:rsid w:val="003C7AC5"/>
    <w:rsid w:val="003D317F"/>
    <w:rsid w:val="003E1C93"/>
    <w:rsid w:val="003E26F6"/>
    <w:rsid w:val="003E7027"/>
    <w:rsid w:val="0040021F"/>
    <w:rsid w:val="0040481C"/>
    <w:rsid w:val="004211CE"/>
    <w:rsid w:val="00426D0C"/>
    <w:rsid w:val="004279B9"/>
    <w:rsid w:val="004509E1"/>
    <w:rsid w:val="00450FAD"/>
    <w:rsid w:val="00452230"/>
    <w:rsid w:val="00454D25"/>
    <w:rsid w:val="004660E5"/>
    <w:rsid w:val="004716E1"/>
    <w:rsid w:val="00473B40"/>
    <w:rsid w:val="0048416F"/>
    <w:rsid w:val="004869B8"/>
    <w:rsid w:val="00495629"/>
    <w:rsid w:val="00496EE3"/>
    <w:rsid w:val="004A4292"/>
    <w:rsid w:val="004B26A9"/>
    <w:rsid w:val="004B65E3"/>
    <w:rsid w:val="004B7D75"/>
    <w:rsid w:val="004C0EDD"/>
    <w:rsid w:val="004C28FB"/>
    <w:rsid w:val="004C2A03"/>
    <w:rsid w:val="004C6DFD"/>
    <w:rsid w:val="004E1FE3"/>
    <w:rsid w:val="004F3BB4"/>
    <w:rsid w:val="004F6402"/>
    <w:rsid w:val="004F7040"/>
    <w:rsid w:val="005116AB"/>
    <w:rsid w:val="00522ABF"/>
    <w:rsid w:val="00523347"/>
    <w:rsid w:val="00523DE9"/>
    <w:rsid w:val="00526021"/>
    <w:rsid w:val="00526533"/>
    <w:rsid w:val="00532DA5"/>
    <w:rsid w:val="00533010"/>
    <w:rsid w:val="00545639"/>
    <w:rsid w:val="00550401"/>
    <w:rsid w:val="00550E7D"/>
    <w:rsid w:val="0055443B"/>
    <w:rsid w:val="005545F6"/>
    <w:rsid w:val="00554968"/>
    <w:rsid w:val="005550BB"/>
    <w:rsid w:val="00557F25"/>
    <w:rsid w:val="00566B4D"/>
    <w:rsid w:val="005705DC"/>
    <w:rsid w:val="005750C5"/>
    <w:rsid w:val="00575953"/>
    <w:rsid w:val="00587C1F"/>
    <w:rsid w:val="005932F2"/>
    <w:rsid w:val="00594954"/>
    <w:rsid w:val="005A5085"/>
    <w:rsid w:val="005A6432"/>
    <w:rsid w:val="005C3025"/>
    <w:rsid w:val="005D1124"/>
    <w:rsid w:val="005D2435"/>
    <w:rsid w:val="005D2E88"/>
    <w:rsid w:val="005E020F"/>
    <w:rsid w:val="005F2DCB"/>
    <w:rsid w:val="005F330C"/>
    <w:rsid w:val="005F585E"/>
    <w:rsid w:val="005F718A"/>
    <w:rsid w:val="00606585"/>
    <w:rsid w:val="00607FCB"/>
    <w:rsid w:val="00612685"/>
    <w:rsid w:val="00612CC5"/>
    <w:rsid w:val="00613315"/>
    <w:rsid w:val="00621E8C"/>
    <w:rsid w:val="006519D8"/>
    <w:rsid w:val="00653785"/>
    <w:rsid w:val="00672C0E"/>
    <w:rsid w:val="00675662"/>
    <w:rsid w:val="00675919"/>
    <w:rsid w:val="006827DA"/>
    <w:rsid w:val="006851C0"/>
    <w:rsid w:val="00686DBB"/>
    <w:rsid w:val="006961FE"/>
    <w:rsid w:val="006A3A9D"/>
    <w:rsid w:val="006A3C96"/>
    <w:rsid w:val="006A753C"/>
    <w:rsid w:val="006B4C6A"/>
    <w:rsid w:val="006B59C3"/>
    <w:rsid w:val="006C505C"/>
    <w:rsid w:val="006D07D0"/>
    <w:rsid w:val="006E1244"/>
    <w:rsid w:val="006F789F"/>
    <w:rsid w:val="00702A4B"/>
    <w:rsid w:val="00702ACB"/>
    <w:rsid w:val="00703E25"/>
    <w:rsid w:val="00711778"/>
    <w:rsid w:val="00712E95"/>
    <w:rsid w:val="00716A19"/>
    <w:rsid w:val="00723164"/>
    <w:rsid w:val="00723556"/>
    <w:rsid w:val="00724CED"/>
    <w:rsid w:val="007261F3"/>
    <w:rsid w:val="00733930"/>
    <w:rsid w:val="00741C15"/>
    <w:rsid w:val="007453F4"/>
    <w:rsid w:val="00750F1B"/>
    <w:rsid w:val="007537D9"/>
    <w:rsid w:val="007635BA"/>
    <w:rsid w:val="007653AE"/>
    <w:rsid w:val="00770D61"/>
    <w:rsid w:val="0078556A"/>
    <w:rsid w:val="00795479"/>
    <w:rsid w:val="007A1D59"/>
    <w:rsid w:val="007A674C"/>
    <w:rsid w:val="007B02D7"/>
    <w:rsid w:val="007B4F7C"/>
    <w:rsid w:val="007C1213"/>
    <w:rsid w:val="007C1376"/>
    <w:rsid w:val="007C474D"/>
    <w:rsid w:val="007C4A7F"/>
    <w:rsid w:val="007C6CF3"/>
    <w:rsid w:val="007D5EC5"/>
    <w:rsid w:val="007D7CD8"/>
    <w:rsid w:val="007F64DC"/>
    <w:rsid w:val="00804EE4"/>
    <w:rsid w:val="00812E94"/>
    <w:rsid w:val="008245A9"/>
    <w:rsid w:val="00830657"/>
    <w:rsid w:val="008364D7"/>
    <w:rsid w:val="00852B18"/>
    <w:rsid w:val="0086283E"/>
    <w:rsid w:val="008722A6"/>
    <w:rsid w:val="00873D2B"/>
    <w:rsid w:val="00875070"/>
    <w:rsid w:val="00881BF2"/>
    <w:rsid w:val="00886DC6"/>
    <w:rsid w:val="00887C44"/>
    <w:rsid w:val="0089122E"/>
    <w:rsid w:val="008946DB"/>
    <w:rsid w:val="008A29DA"/>
    <w:rsid w:val="008C1B00"/>
    <w:rsid w:val="008C642D"/>
    <w:rsid w:val="008D3459"/>
    <w:rsid w:val="008D6E81"/>
    <w:rsid w:val="008F2737"/>
    <w:rsid w:val="00901586"/>
    <w:rsid w:val="00901F83"/>
    <w:rsid w:val="00914A41"/>
    <w:rsid w:val="009161C2"/>
    <w:rsid w:val="00921893"/>
    <w:rsid w:val="00922716"/>
    <w:rsid w:val="0094165D"/>
    <w:rsid w:val="00956FAF"/>
    <w:rsid w:val="009669AE"/>
    <w:rsid w:val="0096764D"/>
    <w:rsid w:val="00967A39"/>
    <w:rsid w:val="0097015C"/>
    <w:rsid w:val="00971B40"/>
    <w:rsid w:val="009723C3"/>
    <w:rsid w:val="00980376"/>
    <w:rsid w:val="00981A0F"/>
    <w:rsid w:val="009860D9"/>
    <w:rsid w:val="009875F7"/>
    <w:rsid w:val="00993314"/>
    <w:rsid w:val="009A0946"/>
    <w:rsid w:val="009A5D1B"/>
    <w:rsid w:val="009B5FD7"/>
    <w:rsid w:val="009C28D9"/>
    <w:rsid w:val="009D60BF"/>
    <w:rsid w:val="009E49A2"/>
    <w:rsid w:val="009E5BF6"/>
    <w:rsid w:val="009F230A"/>
    <w:rsid w:val="009F6EBB"/>
    <w:rsid w:val="009F7516"/>
    <w:rsid w:val="00A04ADD"/>
    <w:rsid w:val="00A07F29"/>
    <w:rsid w:val="00A1021F"/>
    <w:rsid w:val="00A1198C"/>
    <w:rsid w:val="00A24FB3"/>
    <w:rsid w:val="00A2543C"/>
    <w:rsid w:val="00A2678A"/>
    <w:rsid w:val="00A41C3E"/>
    <w:rsid w:val="00A42E3D"/>
    <w:rsid w:val="00A44A63"/>
    <w:rsid w:val="00A45544"/>
    <w:rsid w:val="00A47525"/>
    <w:rsid w:val="00A54426"/>
    <w:rsid w:val="00A55D7E"/>
    <w:rsid w:val="00A71B9A"/>
    <w:rsid w:val="00A81002"/>
    <w:rsid w:val="00A87E63"/>
    <w:rsid w:val="00A90A70"/>
    <w:rsid w:val="00AA0029"/>
    <w:rsid w:val="00AA4A8D"/>
    <w:rsid w:val="00AB24CF"/>
    <w:rsid w:val="00AB3AC3"/>
    <w:rsid w:val="00AE2C91"/>
    <w:rsid w:val="00AF0D95"/>
    <w:rsid w:val="00B00966"/>
    <w:rsid w:val="00B018B9"/>
    <w:rsid w:val="00B0706E"/>
    <w:rsid w:val="00B132BE"/>
    <w:rsid w:val="00B138A2"/>
    <w:rsid w:val="00B17F58"/>
    <w:rsid w:val="00B33319"/>
    <w:rsid w:val="00B41189"/>
    <w:rsid w:val="00B41AA8"/>
    <w:rsid w:val="00B46E8E"/>
    <w:rsid w:val="00B52CBB"/>
    <w:rsid w:val="00B62427"/>
    <w:rsid w:val="00B81BE0"/>
    <w:rsid w:val="00B95E3B"/>
    <w:rsid w:val="00BA7FCB"/>
    <w:rsid w:val="00BD12ED"/>
    <w:rsid w:val="00BD303E"/>
    <w:rsid w:val="00BD50DA"/>
    <w:rsid w:val="00BE0CFC"/>
    <w:rsid w:val="00BE4827"/>
    <w:rsid w:val="00BE5CF6"/>
    <w:rsid w:val="00BE6671"/>
    <w:rsid w:val="00BF129A"/>
    <w:rsid w:val="00C07122"/>
    <w:rsid w:val="00C17B63"/>
    <w:rsid w:val="00C345AF"/>
    <w:rsid w:val="00C349EB"/>
    <w:rsid w:val="00C364E1"/>
    <w:rsid w:val="00C401FC"/>
    <w:rsid w:val="00C40F7C"/>
    <w:rsid w:val="00C42916"/>
    <w:rsid w:val="00C55E2E"/>
    <w:rsid w:val="00C73886"/>
    <w:rsid w:val="00C74404"/>
    <w:rsid w:val="00C860F6"/>
    <w:rsid w:val="00C95404"/>
    <w:rsid w:val="00CA1BB3"/>
    <w:rsid w:val="00CB3130"/>
    <w:rsid w:val="00CB5FEE"/>
    <w:rsid w:val="00CC2747"/>
    <w:rsid w:val="00CC6B04"/>
    <w:rsid w:val="00CD3F86"/>
    <w:rsid w:val="00CD62FF"/>
    <w:rsid w:val="00CD6AF5"/>
    <w:rsid w:val="00CF0F0E"/>
    <w:rsid w:val="00CF4B15"/>
    <w:rsid w:val="00CF6687"/>
    <w:rsid w:val="00D07B97"/>
    <w:rsid w:val="00D17CFB"/>
    <w:rsid w:val="00D21A40"/>
    <w:rsid w:val="00D22230"/>
    <w:rsid w:val="00D22DF9"/>
    <w:rsid w:val="00D30193"/>
    <w:rsid w:val="00D364AA"/>
    <w:rsid w:val="00D3724D"/>
    <w:rsid w:val="00D53B7A"/>
    <w:rsid w:val="00D57689"/>
    <w:rsid w:val="00D57FEA"/>
    <w:rsid w:val="00D74020"/>
    <w:rsid w:val="00D75BD6"/>
    <w:rsid w:val="00D77577"/>
    <w:rsid w:val="00D82999"/>
    <w:rsid w:val="00D923F4"/>
    <w:rsid w:val="00DA1334"/>
    <w:rsid w:val="00DA7E1D"/>
    <w:rsid w:val="00DB0186"/>
    <w:rsid w:val="00DB6E54"/>
    <w:rsid w:val="00DC176E"/>
    <w:rsid w:val="00DC28B9"/>
    <w:rsid w:val="00DD708B"/>
    <w:rsid w:val="00DD7766"/>
    <w:rsid w:val="00DD77F5"/>
    <w:rsid w:val="00DE148D"/>
    <w:rsid w:val="00DF51BE"/>
    <w:rsid w:val="00DF7146"/>
    <w:rsid w:val="00E05D1B"/>
    <w:rsid w:val="00E15848"/>
    <w:rsid w:val="00E172B1"/>
    <w:rsid w:val="00E21435"/>
    <w:rsid w:val="00E30F3A"/>
    <w:rsid w:val="00E43C90"/>
    <w:rsid w:val="00E56C11"/>
    <w:rsid w:val="00E614F5"/>
    <w:rsid w:val="00E6171C"/>
    <w:rsid w:val="00E66D76"/>
    <w:rsid w:val="00E931B5"/>
    <w:rsid w:val="00E9542F"/>
    <w:rsid w:val="00EB320A"/>
    <w:rsid w:val="00EB41D5"/>
    <w:rsid w:val="00EC7466"/>
    <w:rsid w:val="00ED0654"/>
    <w:rsid w:val="00ED6059"/>
    <w:rsid w:val="00ED7BC8"/>
    <w:rsid w:val="00EF242B"/>
    <w:rsid w:val="00F1075C"/>
    <w:rsid w:val="00F10DBE"/>
    <w:rsid w:val="00F2081D"/>
    <w:rsid w:val="00F20CF3"/>
    <w:rsid w:val="00F26553"/>
    <w:rsid w:val="00F3088C"/>
    <w:rsid w:val="00F41F2F"/>
    <w:rsid w:val="00F42091"/>
    <w:rsid w:val="00F559FD"/>
    <w:rsid w:val="00F655CB"/>
    <w:rsid w:val="00F666A1"/>
    <w:rsid w:val="00F70150"/>
    <w:rsid w:val="00F91DF7"/>
    <w:rsid w:val="00F92105"/>
    <w:rsid w:val="00FA3FF4"/>
    <w:rsid w:val="00FA3FF9"/>
    <w:rsid w:val="00FA7A0A"/>
    <w:rsid w:val="00FB18A3"/>
    <w:rsid w:val="00FC2C3B"/>
    <w:rsid w:val="00FC52D2"/>
    <w:rsid w:val="00FD55F9"/>
    <w:rsid w:val="00FE0C18"/>
    <w:rsid w:val="00FF605F"/>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DA785"/>
  <w15:docId w15:val="{3718BBDB-4CA1-4468-95E9-B12818BD9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eastAsia="lt"/>
    </w:rPr>
  </w:style>
  <w:style w:type="paragraph" w:styleId="Heading1">
    <w:name w:val="heading 1"/>
    <w:basedOn w:val="ListParagraph"/>
    <w:uiPriority w:val="1"/>
    <w:qFormat/>
    <w:pPr>
      <w:numPr>
        <w:numId w:val="20"/>
      </w:numPr>
      <w:outlineLvl w:val="0"/>
    </w:pPr>
    <w:rPr>
      <w:rFonts w:asciiTheme="majorBidi" w:hAnsiTheme="majorBidi" w:cstheme="majorBidi"/>
      <w:b/>
    </w:rPr>
  </w:style>
  <w:style w:type="paragraph" w:styleId="Heading2">
    <w:name w:val="heading 2"/>
    <w:basedOn w:val="ListParagraph"/>
    <w:next w:val="Normal"/>
    <w:link w:val="Heading2Char"/>
    <w:uiPriority w:val="1"/>
    <w:unhideWhenUsed/>
    <w:qFormat/>
    <w:pPr>
      <w:numPr>
        <w:ilvl w:val="1"/>
        <w:numId w:val="20"/>
      </w:numPr>
      <w:ind w:left="562" w:hanging="562"/>
      <w:outlineLvl w:val="1"/>
    </w:pPr>
    <w:rPr>
      <w:rFonts w:asciiTheme="majorBidi" w:hAnsiTheme="majorBidi"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Cs w:val="20"/>
    </w:rPr>
  </w:style>
  <w:style w:type="paragraph" w:styleId="ListParagraph">
    <w:name w:val="List Paragraph"/>
    <w:basedOn w:val="Normal"/>
    <w:uiPriority w:val="1"/>
    <w:qFormat/>
    <w:pPr>
      <w:ind w:left="562" w:hanging="562"/>
    </w:pPr>
  </w:style>
  <w:style w:type="paragraph" w:customStyle="1" w:styleId="TableParagraph">
    <w:name w:val="Table Paragraph"/>
    <w:basedOn w:val="Normal"/>
    <w:uiPriority w:val="1"/>
    <w:qFormat/>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lang w:eastAsia="lt"/>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lang w:eastAsia="lt"/>
    </w:rPr>
  </w:style>
  <w:style w:type="character" w:customStyle="1" w:styleId="Heading2Char">
    <w:name w:val="Heading 2 Char"/>
    <w:basedOn w:val="DefaultParagraphFont"/>
    <w:link w:val="Heading2"/>
    <w:uiPriority w:val="9"/>
    <w:rPr>
      <w:rFonts w:asciiTheme="majorBidi" w:eastAsia="Times New Roman" w:hAnsiTheme="majorBidi" w:cstheme="majorBidi"/>
      <w:b/>
      <w:lang w:eastAsia="lt"/>
    </w:rPr>
  </w:style>
  <w:style w:type="paragraph" w:customStyle="1" w:styleId="Tableheading">
    <w:name w:val="Table heading"/>
    <w:basedOn w:val="Heading1"/>
    <w:uiPriority w:val="1"/>
    <w:qFormat/>
    <w:pPr>
      <w:widowControl/>
      <w:numPr>
        <w:numId w:val="0"/>
      </w:numPr>
      <w:tabs>
        <w:tab w:val="left" w:pos="180"/>
      </w:tabs>
      <w:spacing w:after="60"/>
      <w:ind w:left="994" w:hanging="994"/>
    </w:pPr>
  </w:style>
  <w:style w:type="paragraph" w:customStyle="1" w:styleId="Footnote">
    <w:name w:val="Footnote"/>
    <w:basedOn w:val="Normal"/>
    <w:uiPriority w:val="1"/>
    <w:qFormat/>
    <w:pPr>
      <w:ind w:left="360" w:hanging="360"/>
    </w:pPr>
    <w:rPr>
      <w:rFonts w:asciiTheme="majorBidi" w:hAnsiTheme="majorBidi" w:cstheme="majorBidi"/>
      <w:sz w:val="20"/>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lang w:eastAsia="lt"/>
    </w:rPr>
  </w:style>
  <w:style w:type="paragraph" w:customStyle="1" w:styleId="Default">
    <w:name w:val="Default"/>
    <w:pPr>
      <w:widowControl/>
      <w:adjustRightInd w:val="0"/>
    </w:pPr>
    <w:rPr>
      <w:rFonts w:ascii="Times New Roman" w:hAnsi="Times New Roman" w:cs="Times New Roman"/>
      <w:color w:val="000000"/>
      <w:sz w:val="24"/>
      <w:szCs w:val="24"/>
      <w:lang w:val="en-US"/>
    </w:rPr>
  </w:style>
  <w:style w:type="character" w:styleId="Hyperlink">
    <w:name w:val="Hyperlink"/>
    <w:rPr>
      <w:color w:val="0000FF"/>
      <w:u w:val="single"/>
    </w:rPr>
  </w:style>
  <w:style w:type="paragraph" w:styleId="Revision">
    <w:name w:val="Revision"/>
    <w:hidden/>
    <w:uiPriority w:val="99"/>
    <w:semiHidden/>
    <w:pPr>
      <w:widowControl/>
      <w:autoSpaceDE/>
      <w:autoSpaceDN/>
    </w:pPr>
    <w:rPr>
      <w:rFonts w:ascii="Times New Roman" w:eastAsia="Times New Roman" w:hAnsi="Times New Roman" w:cs="Times New Roman"/>
      <w:lang w:eastAsia="lt"/>
    </w:rPr>
  </w:style>
  <w:style w:type="character" w:styleId="CommentReference">
    <w:name w:val="annotation reference"/>
    <w:basedOn w:val="DefaultParagraphFont"/>
    <w:uiPriority w:val="99"/>
    <w:semiHidden/>
    <w:unhideWhenUsed/>
    <w:rsid w:val="00374136"/>
    <w:rPr>
      <w:sz w:val="16"/>
      <w:szCs w:val="16"/>
    </w:rPr>
  </w:style>
  <w:style w:type="paragraph" w:styleId="CommentText">
    <w:name w:val="annotation text"/>
    <w:basedOn w:val="Normal"/>
    <w:link w:val="CommentTextChar"/>
    <w:uiPriority w:val="99"/>
    <w:unhideWhenUsed/>
    <w:rsid w:val="00374136"/>
    <w:rPr>
      <w:sz w:val="20"/>
      <w:szCs w:val="20"/>
    </w:rPr>
  </w:style>
  <w:style w:type="character" w:customStyle="1" w:styleId="CommentTextChar">
    <w:name w:val="Comment Text Char"/>
    <w:basedOn w:val="DefaultParagraphFont"/>
    <w:link w:val="CommentText"/>
    <w:uiPriority w:val="99"/>
    <w:rsid w:val="00374136"/>
    <w:rPr>
      <w:rFonts w:ascii="Times New Roman" w:eastAsia="Times New Roman" w:hAnsi="Times New Roman" w:cs="Times New Roman"/>
      <w:sz w:val="20"/>
      <w:szCs w:val="20"/>
      <w:lang w:eastAsia="lt"/>
    </w:rPr>
  </w:style>
  <w:style w:type="paragraph" w:styleId="CommentSubject">
    <w:name w:val="annotation subject"/>
    <w:basedOn w:val="CommentText"/>
    <w:next w:val="CommentText"/>
    <w:link w:val="CommentSubjectChar"/>
    <w:uiPriority w:val="99"/>
    <w:semiHidden/>
    <w:unhideWhenUsed/>
    <w:rsid w:val="00374136"/>
    <w:rPr>
      <w:b/>
      <w:bCs/>
    </w:rPr>
  </w:style>
  <w:style w:type="character" w:customStyle="1" w:styleId="CommentSubjectChar">
    <w:name w:val="Comment Subject Char"/>
    <w:basedOn w:val="CommentTextChar"/>
    <w:link w:val="CommentSubject"/>
    <w:uiPriority w:val="99"/>
    <w:semiHidden/>
    <w:rsid w:val="00374136"/>
    <w:rPr>
      <w:rFonts w:ascii="Times New Roman" w:eastAsia="Times New Roman" w:hAnsi="Times New Roman" w:cs="Times New Roman"/>
      <w:b/>
      <w:bCs/>
      <w:sz w:val="20"/>
      <w:szCs w:val="20"/>
      <w:lang w:eastAsia="lt"/>
    </w:rPr>
  </w:style>
  <w:style w:type="character" w:customStyle="1" w:styleId="UnresolvedMention1">
    <w:name w:val="Unresolved Mention1"/>
    <w:basedOn w:val="DefaultParagraphFont"/>
    <w:uiPriority w:val="99"/>
    <w:semiHidden/>
    <w:unhideWhenUsed/>
    <w:rsid w:val="0000464C"/>
    <w:rPr>
      <w:color w:val="605E5C"/>
      <w:shd w:val="clear" w:color="auto" w:fill="E1DFDD"/>
    </w:rPr>
  </w:style>
  <w:style w:type="character" w:customStyle="1" w:styleId="Neapdorotaspaminjimas1">
    <w:name w:val="Neapdorotas paminėjimas1"/>
    <w:basedOn w:val="DefaultParagraphFont"/>
    <w:uiPriority w:val="99"/>
    <w:semiHidden/>
    <w:unhideWhenUsed/>
    <w:rsid w:val="009E5BF6"/>
    <w:rPr>
      <w:color w:val="605E5C"/>
      <w:shd w:val="clear" w:color="auto" w:fill="E1DFDD"/>
    </w:rPr>
  </w:style>
  <w:style w:type="character" w:styleId="UnresolvedMention">
    <w:name w:val="Unresolved Mention"/>
    <w:basedOn w:val="DefaultParagraphFont"/>
    <w:uiPriority w:val="99"/>
    <w:semiHidden/>
    <w:unhideWhenUsed/>
    <w:rsid w:val="00496E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6.png"/><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s://www.ema.europa.eu." TargetMode="External"/><Relationship Id="rId7" Type="http://schemas.openxmlformats.org/officeDocument/2006/relationships/settings" Target="settings.xml"/><Relationship Id="rId12" Type="http://schemas.openxmlformats.org/officeDocument/2006/relationships/hyperlink" Target="https://www.ema.europa.eu/en/documents/template-form/qrd-appendix-v-adverse-drug-reaction-reporting-details_en.docx" TargetMode="Externa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dasatinib-accord-healthcare"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www.ema.europa.eu" TargetMode="External"/><Relationship Id="rId28"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www.ema.europa.eu/en/documents/template-form/qrd-appendix-v-adverse-drug-reaction-reporting-details_en.docx"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EMADOC-1700519818-2887317</_dlc_DocId>
    <_dlc_DocIdUrl xmlns="a034c160-bfb7-45f5-8632-2eb7e0508071">
      <Url>https://euema.sharepoint.com/sites/CRM/_layouts/15/DocIdRedir.aspx?ID=EMADOC-1700519818-2887317</Url>
      <Description>EMADOC-1700519818-2887317</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BA859A4-49A7-4410-87E4-A0CBB9456816}">
  <ds:schemaRefs>
    <ds:schemaRef ds:uri="http://schemas.microsoft.com/sharepoint/v3/contenttype/forms"/>
  </ds:schemaRefs>
</ds:datastoreItem>
</file>

<file path=customXml/itemProps2.xml><?xml version="1.0" encoding="utf-8"?>
<ds:datastoreItem xmlns:ds="http://schemas.openxmlformats.org/officeDocument/2006/customXml" ds:itemID="{C8578211-B38E-4126-99A7-23907460DD30}"/>
</file>

<file path=customXml/itemProps3.xml><?xml version="1.0" encoding="utf-8"?>
<ds:datastoreItem xmlns:ds="http://schemas.openxmlformats.org/officeDocument/2006/customXml" ds:itemID="{3B14392C-CF5B-487E-8761-444E180BB308}">
  <ds:schemaRefs>
    <ds:schemaRef ds:uri="http://schemas.openxmlformats.org/officeDocument/2006/bibliography"/>
  </ds:schemaRefs>
</ds:datastoreItem>
</file>

<file path=customXml/itemProps4.xml><?xml version="1.0" encoding="utf-8"?>
<ds:datastoreItem xmlns:ds="http://schemas.openxmlformats.org/officeDocument/2006/customXml" ds:itemID="{9B57263F-5B85-47F6-8A53-116DEECCC077}">
  <ds:schemaRefs>
    <ds:schemaRef ds:uri="http://schemas.microsoft.com/office/2006/metadata/properties"/>
    <ds:schemaRef ds:uri="http://schemas.microsoft.com/office/infopath/2007/PartnerControls"/>
    <ds:schemaRef ds:uri="dbf2eccc-375d-4251-95f3-c31d8c476153"/>
    <ds:schemaRef ds:uri="525029b5-868e-4932-a2f1-2267ab1d00cd"/>
  </ds:schemaRefs>
</ds:datastoreItem>
</file>

<file path=customXml/itemProps5.xml><?xml version="1.0" encoding="utf-8"?>
<ds:datastoreItem xmlns:ds="http://schemas.openxmlformats.org/officeDocument/2006/customXml" ds:itemID="{CBF4D56E-DE09-4E2D-AE94-304D1B020D8E}"/>
</file>

<file path=docProps/app.xml><?xml version="1.0" encoding="utf-8"?>
<Properties xmlns="http://schemas.openxmlformats.org/officeDocument/2006/extended-properties" xmlns:vt="http://schemas.openxmlformats.org/officeDocument/2006/docPropsVTypes">
  <Template>Normal</Template>
  <TotalTime>360</TotalTime>
  <Pages>71</Pages>
  <Words>23478</Words>
  <Characters>133826</Characters>
  <Application>Microsoft Office Word</Application>
  <DocSecurity>0</DocSecurity>
  <Lines>1115</Lines>
  <Paragraphs>313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Dasatinib Accord Healthcare: EPAR – Product information – tracked changes</vt:lpstr>
      <vt:lpstr>Sprycel, INN-dasatinib</vt:lpstr>
    </vt:vector>
  </TitlesOfParts>
  <Company/>
  <LinksUpToDate>false</LinksUpToDate>
  <CharactersWithSpaces>156991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Dasatinib Accord Healthcare: EPAR – Product information</dc:title>
  <dc:subject>EPAR</dc:subject>
  <dc:creator>CHMP</dc:creator>
  <cp:keywords>Sprycel, INN-dasatinib</cp:keywords>
  <cp:lastModifiedBy>Lithuania</cp:lastModifiedBy>
  <cp:revision>77</cp:revision>
  <dcterms:created xsi:type="dcterms:W3CDTF">2024-06-11T08:03:00Z</dcterms:created>
  <dcterms:modified xsi:type="dcterms:W3CDTF">2026-01-06T14:57:00Z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2020-04-03T00:00:00Z</vt:filetime>
  </property>
  <property fmtid="{D5CDD505-2E9C-101B-9397-08002B2CF9AE}" pid="3" name="LastSaved">
    <vt:filetime>2021-02-10T00:00:00Z</vt:filetime>
  </property>
  <property fmtid="{D5CDD505-2E9C-101B-9397-08002B2CF9AE}" pid="4" name="ContentTypeId">
    <vt:lpwstr>0x0101000DA6AD19014FF648A49316945EE786F90200176DED4FF78CD74995F64A0F46B59E48</vt:lpwstr>
  </property>
  <property fmtid="{D5CDD505-2E9C-101B-9397-08002B2CF9AE}" pid="5" name="MediaServiceImageTags">
    <vt:lpwstr/>
  </property>
  <property fmtid="{D5CDD505-2E9C-101B-9397-08002B2CF9AE}" pid="6" name="_dlc_DocIdItemGuid">
    <vt:lpwstr>f5fae356-63ab-41b6-b372-afd711d605a1</vt:lpwstr>
  </property>
</Properties>
</file>